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998F8"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rPr>
        <w:t xml:space="preserve">Name of Journal: </w:t>
      </w:r>
      <w:r w:rsidRPr="00963E0C">
        <w:rPr>
          <w:rFonts w:ascii="Book Antiqua" w:eastAsia="Book Antiqua" w:hAnsi="Book Antiqua" w:cs="Book Antiqua"/>
          <w:i/>
        </w:rPr>
        <w:t>World Journal of Gastroenterology</w:t>
      </w:r>
    </w:p>
    <w:p w14:paraId="74FE5BB3"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rPr>
        <w:t xml:space="preserve">Manuscript NO: </w:t>
      </w:r>
      <w:r w:rsidRPr="00963E0C">
        <w:rPr>
          <w:rFonts w:ascii="Book Antiqua" w:eastAsia="Book Antiqua" w:hAnsi="Book Antiqua" w:cs="Book Antiqua"/>
        </w:rPr>
        <w:t>87136</w:t>
      </w:r>
    </w:p>
    <w:p w14:paraId="5D10DABC"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rPr>
        <w:t xml:space="preserve">Manuscript Type: </w:t>
      </w:r>
      <w:r w:rsidRPr="00963E0C">
        <w:rPr>
          <w:rFonts w:ascii="Book Antiqua" w:eastAsia="Book Antiqua" w:hAnsi="Book Antiqua" w:cs="Book Antiqua"/>
        </w:rPr>
        <w:t>REVIEW</w:t>
      </w:r>
    </w:p>
    <w:p w14:paraId="6AA4501C" w14:textId="77777777" w:rsidR="00A77B3E" w:rsidRPr="00963E0C" w:rsidRDefault="00A77B3E" w:rsidP="00963E0C">
      <w:pPr>
        <w:spacing w:line="360" w:lineRule="auto"/>
        <w:jc w:val="both"/>
        <w:rPr>
          <w:rFonts w:ascii="Book Antiqua" w:hAnsi="Book Antiqua"/>
        </w:rPr>
      </w:pPr>
    </w:p>
    <w:p w14:paraId="3CA23F01"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color w:val="000000"/>
        </w:rPr>
        <w:t>Age-specific causes of upper gastrointestinal bleeding in children</w:t>
      </w:r>
    </w:p>
    <w:p w14:paraId="3757D45E" w14:textId="77777777" w:rsidR="00A77B3E" w:rsidRPr="00963E0C" w:rsidRDefault="00A77B3E" w:rsidP="00963E0C">
      <w:pPr>
        <w:spacing w:line="360" w:lineRule="auto"/>
        <w:jc w:val="both"/>
        <w:rPr>
          <w:rFonts w:ascii="Book Antiqua" w:hAnsi="Book Antiqua"/>
        </w:rPr>
      </w:pPr>
    </w:p>
    <w:p w14:paraId="3F7AED2B" w14:textId="07081579" w:rsidR="00A77B3E" w:rsidRPr="00963E0C" w:rsidRDefault="007548FA" w:rsidP="00963E0C">
      <w:pPr>
        <w:spacing w:line="360" w:lineRule="auto"/>
        <w:jc w:val="both"/>
        <w:rPr>
          <w:rFonts w:ascii="Book Antiqua" w:hAnsi="Book Antiqua"/>
        </w:rPr>
      </w:pPr>
      <w:proofErr w:type="spellStart"/>
      <w:r w:rsidRPr="00963E0C">
        <w:rPr>
          <w:rFonts w:ascii="Book Antiqua" w:eastAsia="Book Antiqua" w:hAnsi="Book Antiqua" w:cs="Book Antiqua"/>
          <w:color w:val="000000"/>
        </w:rPr>
        <w:t>Kocic</w:t>
      </w:r>
      <w:proofErr w:type="spellEnd"/>
      <w:r w:rsidRPr="00963E0C">
        <w:rPr>
          <w:rFonts w:ascii="Book Antiqua" w:eastAsia="Book Antiqua" w:hAnsi="Book Antiqua" w:cs="Book Antiqua"/>
          <w:color w:val="000000"/>
        </w:rPr>
        <w:t xml:space="preserve"> M </w:t>
      </w:r>
      <w:r w:rsidRPr="00963E0C">
        <w:rPr>
          <w:rFonts w:ascii="Book Antiqua" w:eastAsia="Book Antiqua" w:hAnsi="Book Antiqua" w:cs="Book Antiqua"/>
          <w:i/>
          <w:iCs/>
          <w:color w:val="000000"/>
        </w:rPr>
        <w:t>et al</w:t>
      </w:r>
      <w:r w:rsidRPr="00963E0C">
        <w:rPr>
          <w:rFonts w:ascii="Book Antiqua" w:eastAsia="Book Antiqua" w:hAnsi="Book Antiqua" w:cs="Book Antiqua"/>
          <w:color w:val="000000"/>
        </w:rPr>
        <w:t>. U</w:t>
      </w:r>
      <w:r w:rsidR="00C212C6" w:rsidRPr="00963E0C">
        <w:rPr>
          <w:rFonts w:ascii="Book Antiqua" w:eastAsia="Book Antiqua" w:hAnsi="Book Antiqua" w:cs="Book Antiqua"/>
          <w:color w:val="000000"/>
        </w:rPr>
        <w:t>GIB</w:t>
      </w:r>
      <w:r w:rsidRPr="00963E0C">
        <w:rPr>
          <w:rFonts w:ascii="Book Antiqua" w:eastAsia="Book Antiqua" w:hAnsi="Book Antiqua" w:cs="Book Antiqua"/>
          <w:color w:val="000000"/>
        </w:rPr>
        <w:t xml:space="preserve"> in children</w:t>
      </w:r>
    </w:p>
    <w:p w14:paraId="69E96E59" w14:textId="77777777" w:rsidR="00A77B3E" w:rsidRPr="00963E0C" w:rsidRDefault="00A77B3E" w:rsidP="00963E0C">
      <w:pPr>
        <w:spacing w:line="360" w:lineRule="auto"/>
        <w:jc w:val="both"/>
        <w:rPr>
          <w:rFonts w:ascii="Book Antiqua" w:hAnsi="Book Antiqua"/>
        </w:rPr>
      </w:pPr>
    </w:p>
    <w:p w14:paraId="3B3B4378"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color w:val="000000"/>
        </w:rPr>
        <w:t xml:space="preserve">Marija </w:t>
      </w:r>
      <w:proofErr w:type="spellStart"/>
      <w:r w:rsidRPr="00963E0C">
        <w:rPr>
          <w:rFonts w:ascii="Book Antiqua" w:eastAsia="Book Antiqua" w:hAnsi="Book Antiqua" w:cs="Book Antiqua"/>
          <w:color w:val="000000"/>
        </w:rPr>
        <w:t>Kocic</w:t>
      </w:r>
      <w:proofErr w:type="spellEnd"/>
      <w:r w:rsidRPr="00963E0C">
        <w:rPr>
          <w:rFonts w:ascii="Book Antiqua" w:eastAsia="Book Antiqua" w:hAnsi="Book Antiqua" w:cs="Book Antiqua"/>
          <w:color w:val="000000"/>
        </w:rPr>
        <w:t xml:space="preserve">, Petar Rasic, Vuk Marusic, Dragan </w:t>
      </w:r>
      <w:proofErr w:type="spellStart"/>
      <w:r w:rsidRPr="00963E0C">
        <w:rPr>
          <w:rFonts w:ascii="Book Antiqua" w:eastAsia="Book Antiqua" w:hAnsi="Book Antiqua" w:cs="Book Antiqua"/>
          <w:color w:val="000000"/>
        </w:rPr>
        <w:t>Prokic</w:t>
      </w:r>
      <w:proofErr w:type="spellEnd"/>
      <w:r w:rsidRPr="00963E0C">
        <w:rPr>
          <w:rFonts w:ascii="Book Antiqua" w:eastAsia="Book Antiqua" w:hAnsi="Book Antiqua" w:cs="Book Antiqua"/>
          <w:color w:val="000000"/>
        </w:rPr>
        <w:t xml:space="preserve">, Djordje Savic, Maja </w:t>
      </w:r>
      <w:proofErr w:type="spellStart"/>
      <w:r w:rsidRPr="00963E0C">
        <w:rPr>
          <w:rFonts w:ascii="Book Antiqua" w:eastAsia="Book Antiqua" w:hAnsi="Book Antiqua" w:cs="Book Antiqua"/>
          <w:color w:val="000000"/>
        </w:rPr>
        <w:t>Milickovic</w:t>
      </w:r>
      <w:proofErr w:type="spellEnd"/>
      <w:r w:rsidRPr="00963E0C">
        <w:rPr>
          <w:rFonts w:ascii="Book Antiqua" w:eastAsia="Book Antiqua" w:hAnsi="Book Antiqua" w:cs="Book Antiqua"/>
          <w:color w:val="000000"/>
        </w:rPr>
        <w:t xml:space="preserve">, Ivana </w:t>
      </w:r>
      <w:proofErr w:type="spellStart"/>
      <w:r w:rsidRPr="00963E0C">
        <w:rPr>
          <w:rFonts w:ascii="Book Antiqua" w:eastAsia="Book Antiqua" w:hAnsi="Book Antiqua" w:cs="Book Antiqua"/>
          <w:color w:val="000000"/>
        </w:rPr>
        <w:t>Kitic</w:t>
      </w:r>
      <w:proofErr w:type="spellEnd"/>
      <w:r w:rsidRPr="00963E0C">
        <w:rPr>
          <w:rFonts w:ascii="Book Antiqua" w:eastAsia="Book Antiqua" w:hAnsi="Book Antiqua" w:cs="Book Antiqua"/>
          <w:color w:val="000000"/>
        </w:rPr>
        <w:t xml:space="preserve">, Tanja </w:t>
      </w:r>
      <w:proofErr w:type="spellStart"/>
      <w:r w:rsidRPr="00963E0C">
        <w:rPr>
          <w:rFonts w:ascii="Book Antiqua" w:eastAsia="Book Antiqua" w:hAnsi="Book Antiqua" w:cs="Book Antiqua"/>
          <w:color w:val="000000"/>
        </w:rPr>
        <w:t>Mijovic</w:t>
      </w:r>
      <w:proofErr w:type="spellEnd"/>
      <w:r w:rsidRPr="00963E0C">
        <w:rPr>
          <w:rFonts w:ascii="Book Antiqua" w:eastAsia="Book Antiqua" w:hAnsi="Book Antiqua" w:cs="Book Antiqua"/>
          <w:color w:val="000000"/>
        </w:rPr>
        <w:t xml:space="preserve">, Adrijan </w:t>
      </w:r>
      <w:proofErr w:type="spellStart"/>
      <w:r w:rsidRPr="00963E0C">
        <w:rPr>
          <w:rFonts w:ascii="Book Antiqua" w:eastAsia="Book Antiqua" w:hAnsi="Book Antiqua" w:cs="Book Antiqua"/>
          <w:color w:val="000000"/>
        </w:rPr>
        <w:t>Sarajlija</w:t>
      </w:r>
      <w:proofErr w:type="spellEnd"/>
    </w:p>
    <w:p w14:paraId="6B982516" w14:textId="77777777" w:rsidR="00A77B3E" w:rsidRPr="00963E0C" w:rsidRDefault="00A77B3E" w:rsidP="00963E0C">
      <w:pPr>
        <w:spacing w:line="360" w:lineRule="auto"/>
        <w:jc w:val="both"/>
        <w:rPr>
          <w:rFonts w:ascii="Book Antiqua" w:hAnsi="Book Antiqua"/>
        </w:rPr>
      </w:pPr>
    </w:p>
    <w:p w14:paraId="46D3BCAB"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color w:val="000000"/>
        </w:rPr>
        <w:t xml:space="preserve">Marija </w:t>
      </w:r>
      <w:proofErr w:type="spellStart"/>
      <w:r w:rsidRPr="00963E0C">
        <w:rPr>
          <w:rFonts w:ascii="Book Antiqua" w:eastAsia="Book Antiqua" w:hAnsi="Book Antiqua" w:cs="Book Antiqua"/>
          <w:b/>
          <w:bCs/>
          <w:color w:val="000000"/>
        </w:rPr>
        <w:t>Kocic</w:t>
      </w:r>
      <w:proofErr w:type="spellEnd"/>
      <w:r w:rsidRPr="00963E0C">
        <w:rPr>
          <w:rFonts w:ascii="Book Antiqua" w:eastAsia="Book Antiqua" w:hAnsi="Book Antiqua" w:cs="Book Antiqua"/>
          <w:b/>
          <w:bCs/>
          <w:color w:val="000000"/>
        </w:rPr>
        <w:t xml:space="preserve">, Dragan </w:t>
      </w:r>
      <w:proofErr w:type="spellStart"/>
      <w:r w:rsidRPr="00963E0C">
        <w:rPr>
          <w:rFonts w:ascii="Book Antiqua" w:eastAsia="Book Antiqua" w:hAnsi="Book Antiqua" w:cs="Book Antiqua"/>
          <w:b/>
          <w:bCs/>
          <w:color w:val="000000"/>
        </w:rPr>
        <w:t>Prokic</w:t>
      </w:r>
      <w:proofErr w:type="spellEnd"/>
      <w:r w:rsidRPr="00963E0C">
        <w:rPr>
          <w:rFonts w:ascii="Book Antiqua" w:eastAsia="Book Antiqua" w:hAnsi="Book Antiqua" w:cs="Book Antiqua"/>
          <w:b/>
          <w:bCs/>
          <w:color w:val="000000"/>
        </w:rPr>
        <w:t xml:space="preserve">, Ivana </w:t>
      </w:r>
      <w:proofErr w:type="spellStart"/>
      <w:r w:rsidRPr="00963E0C">
        <w:rPr>
          <w:rFonts w:ascii="Book Antiqua" w:eastAsia="Book Antiqua" w:hAnsi="Book Antiqua" w:cs="Book Antiqua"/>
          <w:b/>
          <w:bCs/>
          <w:color w:val="000000"/>
        </w:rPr>
        <w:t>Kitic</w:t>
      </w:r>
      <w:proofErr w:type="spellEnd"/>
      <w:r w:rsidRPr="00963E0C">
        <w:rPr>
          <w:rFonts w:ascii="Book Antiqua" w:eastAsia="Book Antiqua" w:hAnsi="Book Antiqua" w:cs="Book Antiqua"/>
          <w:b/>
          <w:bCs/>
          <w:color w:val="000000"/>
        </w:rPr>
        <w:t xml:space="preserve">, </w:t>
      </w:r>
      <w:r w:rsidRPr="00963E0C">
        <w:rPr>
          <w:rFonts w:ascii="Book Antiqua" w:eastAsia="Book Antiqua" w:hAnsi="Book Antiqua" w:cs="Book Antiqua"/>
          <w:color w:val="000000"/>
        </w:rPr>
        <w:t xml:space="preserve">Department of Gastroenterology, Hepatology and Nutrition, Mother and Child Health Care Institute of Serbia “Dr. Vukan </w:t>
      </w:r>
      <w:proofErr w:type="spellStart"/>
      <w:r w:rsidRPr="00963E0C">
        <w:rPr>
          <w:rFonts w:ascii="Book Antiqua" w:eastAsia="Book Antiqua" w:hAnsi="Book Antiqua" w:cs="Book Antiqua"/>
          <w:color w:val="000000"/>
        </w:rPr>
        <w:t>Cupic</w:t>
      </w:r>
      <w:proofErr w:type="spellEnd"/>
      <w:r w:rsidRPr="00963E0C">
        <w:rPr>
          <w:rFonts w:ascii="Book Antiqua" w:eastAsia="Book Antiqua" w:hAnsi="Book Antiqua" w:cs="Book Antiqua"/>
          <w:color w:val="000000"/>
        </w:rPr>
        <w:t>”, Belgrade 11000, Serbia</w:t>
      </w:r>
    </w:p>
    <w:p w14:paraId="43F9D9BE" w14:textId="77777777" w:rsidR="00A77B3E" w:rsidRPr="00963E0C" w:rsidRDefault="00A77B3E" w:rsidP="00963E0C">
      <w:pPr>
        <w:spacing w:line="360" w:lineRule="auto"/>
        <w:jc w:val="both"/>
        <w:rPr>
          <w:rFonts w:ascii="Book Antiqua" w:hAnsi="Book Antiqua"/>
        </w:rPr>
      </w:pPr>
    </w:p>
    <w:p w14:paraId="63231DE5"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color w:val="000000"/>
        </w:rPr>
        <w:t xml:space="preserve">Petar Rasic, Djordje Savic, Maja </w:t>
      </w:r>
      <w:proofErr w:type="spellStart"/>
      <w:r w:rsidRPr="00963E0C">
        <w:rPr>
          <w:rFonts w:ascii="Book Antiqua" w:eastAsia="Book Antiqua" w:hAnsi="Book Antiqua" w:cs="Book Antiqua"/>
          <w:b/>
          <w:bCs/>
          <w:color w:val="000000"/>
        </w:rPr>
        <w:t>Milickovic</w:t>
      </w:r>
      <w:proofErr w:type="spellEnd"/>
      <w:r w:rsidRPr="00963E0C">
        <w:rPr>
          <w:rFonts w:ascii="Book Antiqua" w:eastAsia="Book Antiqua" w:hAnsi="Book Antiqua" w:cs="Book Antiqua"/>
          <w:b/>
          <w:bCs/>
          <w:color w:val="000000"/>
        </w:rPr>
        <w:t xml:space="preserve">, Tanja </w:t>
      </w:r>
      <w:proofErr w:type="spellStart"/>
      <w:r w:rsidRPr="00963E0C">
        <w:rPr>
          <w:rFonts w:ascii="Book Antiqua" w:eastAsia="Book Antiqua" w:hAnsi="Book Antiqua" w:cs="Book Antiqua"/>
          <w:b/>
          <w:bCs/>
          <w:color w:val="000000"/>
        </w:rPr>
        <w:t>Mijovic</w:t>
      </w:r>
      <w:proofErr w:type="spellEnd"/>
      <w:r w:rsidRPr="00963E0C">
        <w:rPr>
          <w:rFonts w:ascii="Book Antiqua" w:eastAsia="Book Antiqua" w:hAnsi="Book Antiqua" w:cs="Book Antiqua"/>
          <w:b/>
          <w:bCs/>
          <w:color w:val="000000"/>
        </w:rPr>
        <w:t xml:space="preserve">, </w:t>
      </w:r>
      <w:r w:rsidRPr="00963E0C">
        <w:rPr>
          <w:rFonts w:ascii="Book Antiqua" w:eastAsia="Book Antiqua" w:hAnsi="Book Antiqua" w:cs="Book Antiqua"/>
          <w:color w:val="000000"/>
        </w:rPr>
        <w:t xml:space="preserve">Department of Abdominal Surgery, Mother and Child Health Care Institute of Serbia “Dr. Vukan </w:t>
      </w:r>
      <w:proofErr w:type="spellStart"/>
      <w:r w:rsidRPr="00963E0C">
        <w:rPr>
          <w:rFonts w:ascii="Book Antiqua" w:eastAsia="Book Antiqua" w:hAnsi="Book Antiqua" w:cs="Book Antiqua"/>
          <w:color w:val="000000"/>
        </w:rPr>
        <w:t>Cupic</w:t>
      </w:r>
      <w:proofErr w:type="spellEnd"/>
      <w:r w:rsidRPr="00963E0C">
        <w:rPr>
          <w:rFonts w:ascii="Book Antiqua" w:eastAsia="Book Antiqua" w:hAnsi="Book Antiqua" w:cs="Book Antiqua"/>
          <w:color w:val="000000"/>
        </w:rPr>
        <w:t>”, Belgrade 11000, Serbia</w:t>
      </w:r>
    </w:p>
    <w:p w14:paraId="553ECC28" w14:textId="77777777" w:rsidR="00A77B3E" w:rsidRPr="00963E0C" w:rsidRDefault="00A77B3E" w:rsidP="00963E0C">
      <w:pPr>
        <w:spacing w:line="360" w:lineRule="auto"/>
        <w:jc w:val="both"/>
        <w:rPr>
          <w:rFonts w:ascii="Book Antiqua" w:hAnsi="Book Antiqua"/>
        </w:rPr>
      </w:pPr>
    </w:p>
    <w:p w14:paraId="652AFEEF"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color w:val="000000"/>
        </w:rPr>
        <w:t xml:space="preserve">Vuk Marusic, </w:t>
      </w:r>
      <w:r w:rsidRPr="00963E0C">
        <w:rPr>
          <w:rFonts w:ascii="Book Antiqua" w:eastAsia="Book Antiqua" w:hAnsi="Book Antiqua" w:cs="Book Antiqua"/>
          <w:color w:val="000000"/>
        </w:rPr>
        <w:t>Institute of Epidemiology, Faculty of Medicine, University of Belgrade, Belgrade 11000, Serbia</w:t>
      </w:r>
    </w:p>
    <w:p w14:paraId="3D82FFF3" w14:textId="77777777" w:rsidR="00A77B3E" w:rsidRPr="00963E0C" w:rsidRDefault="00A77B3E" w:rsidP="00963E0C">
      <w:pPr>
        <w:spacing w:line="360" w:lineRule="auto"/>
        <w:jc w:val="both"/>
        <w:rPr>
          <w:rFonts w:ascii="Book Antiqua" w:hAnsi="Book Antiqua"/>
        </w:rPr>
      </w:pPr>
    </w:p>
    <w:p w14:paraId="65A1E10C"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color w:val="000000"/>
        </w:rPr>
        <w:t xml:space="preserve">Dragan </w:t>
      </w:r>
      <w:proofErr w:type="spellStart"/>
      <w:r w:rsidRPr="00963E0C">
        <w:rPr>
          <w:rFonts w:ascii="Book Antiqua" w:eastAsia="Book Antiqua" w:hAnsi="Book Antiqua" w:cs="Book Antiqua"/>
          <w:b/>
          <w:bCs/>
          <w:color w:val="000000"/>
        </w:rPr>
        <w:t>Prokic</w:t>
      </w:r>
      <w:proofErr w:type="spellEnd"/>
      <w:r w:rsidRPr="00963E0C">
        <w:rPr>
          <w:rFonts w:ascii="Book Antiqua" w:eastAsia="Book Antiqua" w:hAnsi="Book Antiqua" w:cs="Book Antiqua"/>
          <w:b/>
          <w:bCs/>
          <w:color w:val="000000"/>
        </w:rPr>
        <w:t xml:space="preserve">, Djordje Savic, Maja </w:t>
      </w:r>
      <w:proofErr w:type="spellStart"/>
      <w:r w:rsidRPr="00963E0C">
        <w:rPr>
          <w:rFonts w:ascii="Book Antiqua" w:eastAsia="Book Antiqua" w:hAnsi="Book Antiqua" w:cs="Book Antiqua"/>
          <w:b/>
          <w:bCs/>
          <w:color w:val="000000"/>
        </w:rPr>
        <w:t>Milickovic</w:t>
      </w:r>
      <w:proofErr w:type="spellEnd"/>
      <w:r w:rsidRPr="00963E0C">
        <w:rPr>
          <w:rFonts w:ascii="Book Antiqua" w:eastAsia="Book Antiqua" w:hAnsi="Book Antiqua" w:cs="Book Antiqua"/>
          <w:b/>
          <w:bCs/>
          <w:color w:val="000000"/>
        </w:rPr>
        <w:t xml:space="preserve">, Ivana </w:t>
      </w:r>
      <w:proofErr w:type="spellStart"/>
      <w:r w:rsidRPr="00963E0C">
        <w:rPr>
          <w:rFonts w:ascii="Book Antiqua" w:eastAsia="Book Antiqua" w:hAnsi="Book Antiqua" w:cs="Book Antiqua"/>
          <w:b/>
          <w:bCs/>
          <w:color w:val="000000"/>
        </w:rPr>
        <w:t>Kitic</w:t>
      </w:r>
      <w:proofErr w:type="spellEnd"/>
      <w:r w:rsidRPr="00963E0C">
        <w:rPr>
          <w:rFonts w:ascii="Book Antiqua" w:eastAsia="Book Antiqua" w:hAnsi="Book Antiqua" w:cs="Book Antiqua"/>
          <w:b/>
          <w:bCs/>
          <w:color w:val="000000"/>
        </w:rPr>
        <w:t xml:space="preserve">, Adrijan </w:t>
      </w:r>
      <w:proofErr w:type="spellStart"/>
      <w:r w:rsidRPr="00963E0C">
        <w:rPr>
          <w:rFonts w:ascii="Book Antiqua" w:eastAsia="Book Antiqua" w:hAnsi="Book Antiqua" w:cs="Book Antiqua"/>
          <w:b/>
          <w:bCs/>
          <w:color w:val="000000"/>
        </w:rPr>
        <w:t>Sarajlija</w:t>
      </w:r>
      <w:proofErr w:type="spellEnd"/>
      <w:r w:rsidRPr="00963E0C">
        <w:rPr>
          <w:rFonts w:ascii="Book Antiqua" w:eastAsia="Book Antiqua" w:hAnsi="Book Antiqua" w:cs="Book Antiqua"/>
          <w:b/>
          <w:bCs/>
          <w:color w:val="000000"/>
        </w:rPr>
        <w:t xml:space="preserve">, </w:t>
      </w:r>
      <w:r w:rsidRPr="00963E0C">
        <w:rPr>
          <w:rFonts w:ascii="Book Antiqua" w:eastAsia="Book Antiqua" w:hAnsi="Book Antiqua" w:cs="Book Antiqua"/>
          <w:color w:val="000000"/>
        </w:rPr>
        <w:t>Faculty of Medicine, University of Belgrade, Belgrade 11000, Serbia</w:t>
      </w:r>
    </w:p>
    <w:p w14:paraId="0E43660D" w14:textId="77777777" w:rsidR="00A77B3E" w:rsidRPr="00963E0C" w:rsidRDefault="00A77B3E" w:rsidP="00963E0C">
      <w:pPr>
        <w:spacing w:line="360" w:lineRule="auto"/>
        <w:jc w:val="both"/>
        <w:rPr>
          <w:rFonts w:ascii="Book Antiqua" w:hAnsi="Book Antiqua"/>
        </w:rPr>
      </w:pPr>
    </w:p>
    <w:p w14:paraId="4AAEA849"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color w:val="000000"/>
        </w:rPr>
        <w:t xml:space="preserve">Adrijan </w:t>
      </w:r>
      <w:proofErr w:type="spellStart"/>
      <w:r w:rsidRPr="00963E0C">
        <w:rPr>
          <w:rFonts w:ascii="Book Antiqua" w:eastAsia="Book Antiqua" w:hAnsi="Book Antiqua" w:cs="Book Antiqua"/>
          <w:b/>
          <w:bCs/>
          <w:color w:val="000000"/>
        </w:rPr>
        <w:t>Sarajlija</w:t>
      </w:r>
      <w:proofErr w:type="spellEnd"/>
      <w:r w:rsidRPr="00963E0C">
        <w:rPr>
          <w:rFonts w:ascii="Book Antiqua" w:eastAsia="Book Antiqua" w:hAnsi="Book Antiqua" w:cs="Book Antiqua"/>
          <w:b/>
          <w:bCs/>
          <w:color w:val="000000"/>
        </w:rPr>
        <w:t xml:space="preserve">, </w:t>
      </w:r>
      <w:r w:rsidRPr="00963E0C">
        <w:rPr>
          <w:rFonts w:ascii="Book Antiqua" w:eastAsia="Book Antiqua" w:hAnsi="Book Antiqua" w:cs="Book Antiqua"/>
          <w:color w:val="000000"/>
        </w:rPr>
        <w:t xml:space="preserve">Pediatric Day Care Hospital Department, Mother and Child Health Care Institute of Serbia “Dr. Vukan </w:t>
      </w:r>
      <w:proofErr w:type="spellStart"/>
      <w:r w:rsidRPr="00963E0C">
        <w:rPr>
          <w:rFonts w:ascii="Book Antiqua" w:eastAsia="Book Antiqua" w:hAnsi="Book Antiqua" w:cs="Book Antiqua"/>
          <w:color w:val="000000"/>
        </w:rPr>
        <w:t>Cupic</w:t>
      </w:r>
      <w:proofErr w:type="spellEnd"/>
      <w:r w:rsidRPr="00963E0C">
        <w:rPr>
          <w:rFonts w:ascii="Book Antiqua" w:eastAsia="Book Antiqua" w:hAnsi="Book Antiqua" w:cs="Book Antiqua"/>
          <w:color w:val="000000"/>
        </w:rPr>
        <w:t>”, Belgrade 11000, Serbia</w:t>
      </w:r>
    </w:p>
    <w:p w14:paraId="297ACEC4" w14:textId="77777777" w:rsidR="00A77B3E" w:rsidRPr="00963E0C" w:rsidRDefault="00A77B3E" w:rsidP="00963E0C">
      <w:pPr>
        <w:spacing w:line="360" w:lineRule="auto"/>
        <w:jc w:val="both"/>
        <w:rPr>
          <w:rFonts w:ascii="Book Antiqua" w:hAnsi="Book Antiqua"/>
        </w:rPr>
      </w:pPr>
    </w:p>
    <w:p w14:paraId="675AEB4D"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color w:val="000000"/>
        </w:rPr>
        <w:lastRenderedPageBreak/>
        <w:t xml:space="preserve">Adrijan </w:t>
      </w:r>
      <w:proofErr w:type="spellStart"/>
      <w:r w:rsidRPr="00963E0C">
        <w:rPr>
          <w:rFonts w:ascii="Book Antiqua" w:eastAsia="Book Antiqua" w:hAnsi="Book Antiqua" w:cs="Book Antiqua"/>
          <w:b/>
          <w:bCs/>
          <w:color w:val="000000"/>
        </w:rPr>
        <w:t>Sarajlija</w:t>
      </w:r>
      <w:proofErr w:type="spellEnd"/>
      <w:r w:rsidRPr="00963E0C">
        <w:rPr>
          <w:rFonts w:ascii="Book Antiqua" w:eastAsia="Book Antiqua" w:hAnsi="Book Antiqua" w:cs="Book Antiqua"/>
          <w:b/>
          <w:bCs/>
          <w:color w:val="000000"/>
        </w:rPr>
        <w:t xml:space="preserve">, </w:t>
      </w:r>
      <w:r w:rsidRPr="00963E0C">
        <w:rPr>
          <w:rFonts w:ascii="Book Antiqua" w:eastAsia="Book Antiqua" w:hAnsi="Book Antiqua" w:cs="Book Antiqua"/>
          <w:color w:val="000000"/>
        </w:rPr>
        <w:t xml:space="preserve">Faculty of Medicine, University of Eastern Sarajevo, </w:t>
      </w:r>
      <w:proofErr w:type="spellStart"/>
      <w:r w:rsidRPr="00963E0C">
        <w:rPr>
          <w:rFonts w:ascii="Book Antiqua" w:eastAsia="Book Antiqua" w:hAnsi="Book Antiqua" w:cs="Book Antiqua"/>
          <w:color w:val="000000"/>
        </w:rPr>
        <w:t>Foča</w:t>
      </w:r>
      <w:proofErr w:type="spellEnd"/>
      <w:r w:rsidRPr="00963E0C">
        <w:rPr>
          <w:rFonts w:ascii="Book Antiqua" w:eastAsia="Book Antiqua" w:hAnsi="Book Antiqua" w:cs="Book Antiqua"/>
          <w:color w:val="000000"/>
        </w:rPr>
        <w:t xml:space="preserve"> 73300, Bosnia and Herzegovina</w:t>
      </w:r>
    </w:p>
    <w:p w14:paraId="2601C85C" w14:textId="77777777" w:rsidR="00A77B3E" w:rsidRPr="00963E0C" w:rsidRDefault="00A77B3E" w:rsidP="00963E0C">
      <w:pPr>
        <w:spacing w:line="360" w:lineRule="auto"/>
        <w:jc w:val="both"/>
        <w:rPr>
          <w:rFonts w:ascii="Book Antiqua" w:hAnsi="Book Antiqua"/>
        </w:rPr>
      </w:pPr>
    </w:p>
    <w:p w14:paraId="2D702DAA"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color w:val="000000"/>
        </w:rPr>
        <w:t xml:space="preserve">Author contributions: </w:t>
      </w:r>
      <w:proofErr w:type="spellStart"/>
      <w:r w:rsidRPr="00963E0C">
        <w:rPr>
          <w:rFonts w:ascii="Book Antiqua" w:eastAsia="Book Antiqua" w:hAnsi="Book Antiqua" w:cs="Book Antiqua"/>
          <w:color w:val="000000"/>
        </w:rPr>
        <w:t>Kocic</w:t>
      </w:r>
      <w:proofErr w:type="spellEnd"/>
      <w:r w:rsidRPr="00963E0C">
        <w:rPr>
          <w:rFonts w:ascii="Book Antiqua" w:eastAsia="Book Antiqua" w:hAnsi="Book Antiqua" w:cs="Book Antiqua"/>
          <w:color w:val="000000"/>
        </w:rPr>
        <w:t xml:space="preserve"> M, Rasic P, Marusic V, </w:t>
      </w:r>
      <w:proofErr w:type="spellStart"/>
      <w:r w:rsidRPr="00963E0C">
        <w:rPr>
          <w:rFonts w:ascii="Book Antiqua" w:eastAsia="Book Antiqua" w:hAnsi="Book Antiqua" w:cs="Book Antiqua"/>
          <w:color w:val="000000"/>
        </w:rPr>
        <w:t>Prokic</w:t>
      </w:r>
      <w:proofErr w:type="spellEnd"/>
      <w:r w:rsidRPr="00963E0C">
        <w:rPr>
          <w:rFonts w:ascii="Book Antiqua" w:eastAsia="Book Antiqua" w:hAnsi="Book Antiqua" w:cs="Book Antiqua"/>
          <w:color w:val="000000"/>
        </w:rPr>
        <w:t xml:space="preserve"> D, Savic D, and </w:t>
      </w:r>
      <w:proofErr w:type="spellStart"/>
      <w:r w:rsidRPr="00963E0C">
        <w:rPr>
          <w:rFonts w:ascii="Book Antiqua" w:eastAsia="Book Antiqua" w:hAnsi="Book Antiqua" w:cs="Book Antiqua"/>
          <w:color w:val="000000"/>
        </w:rPr>
        <w:t>Sarajlija</w:t>
      </w:r>
      <w:proofErr w:type="spellEnd"/>
      <w:r w:rsidRPr="00963E0C">
        <w:rPr>
          <w:rFonts w:ascii="Book Antiqua" w:eastAsia="Book Antiqua" w:hAnsi="Book Antiqua" w:cs="Book Antiqua"/>
          <w:color w:val="000000"/>
        </w:rPr>
        <w:t xml:space="preserve"> A significantly contributed to the conceptualization, design, and data consolidation of the study; Rasic P, Marusic V, and </w:t>
      </w:r>
      <w:proofErr w:type="spellStart"/>
      <w:r w:rsidRPr="00963E0C">
        <w:rPr>
          <w:rFonts w:ascii="Book Antiqua" w:eastAsia="Book Antiqua" w:hAnsi="Book Antiqua" w:cs="Book Antiqua"/>
          <w:color w:val="000000"/>
        </w:rPr>
        <w:t>Sarajlija</w:t>
      </w:r>
      <w:proofErr w:type="spellEnd"/>
      <w:r w:rsidRPr="00963E0C">
        <w:rPr>
          <w:rFonts w:ascii="Book Antiqua" w:eastAsia="Book Antiqua" w:hAnsi="Book Antiqua" w:cs="Book Antiqua"/>
          <w:color w:val="000000"/>
        </w:rPr>
        <w:t xml:space="preserve"> A critically revised the article; </w:t>
      </w:r>
      <w:proofErr w:type="spellStart"/>
      <w:r w:rsidRPr="00963E0C">
        <w:rPr>
          <w:rFonts w:ascii="Book Antiqua" w:eastAsia="Book Antiqua" w:hAnsi="Book Antiqua" w:cs="Book Antiqua"/>
          <w:color w:val="000000"/>
        </w:rPr>
        <w:t>Kocic</w:t>
      </w:r>
      <w:proofErr w:type="spellEnd"/>
      <w:r w:rsidRPr="00963E0C">
        <w:rPr>
          <w:rFonts w:ascii="Book Antiqua" w:eastAsia="Book Antiqua" w:hAnsi="Book Antiqua" w:cs="Book Antiqua"/>
          <w:color w:val="000000"/>
        </w:rPr>
        <w:t xml:space="preserve"> M, Rasic P, Marusic V, </w:t>
      </w:r>
      <w:proofErr w:type="spellStart"/>
      <w:r w:rsidRPr="00963E0C">
        <w:rPr>
          <w:rFonts w:ascii="Book Antiqua" w:eastAsia="Book Antiqua" w:hAnsi="Book Antiqua" w:cs="Book Antiqua"/>
          <w:color w:val="000000"/>
        </w:rPr>
        <w:t>Milickovic</w:t>
      </w:r>
      <w:proofErr w:type="spellEnd"/>
      <w:r w:rsidRPr="00963E0C">
        <w:rPr>
          <w:rFonts w:ascii="Book Antiqua" w:eastAsia="Book Antiqua" w:hAnsi="Book Antiqua" w:cs="Book Antiqua"/>
          <w:color w:val="000000"/>
        </w:rPr>
        <w:t xml:space="preserve"> M, </w:t>
      </w:r>
      <w:proofErr w:type="spellStart"/>
      <w:r w:rsidRPr="00963E0C">
        <w:rPr>
          <w:rFonts w:ascii="Book Antiqua" w:eastAsia="Book Antiqua" w:hAnsi="Book Antiqua" w:cs="Book Antiqua"/>
          <w:color w:val="000000"/>
        </w:rPr>
        <w:t>Kitic</w:t>
      </w:r>
      <w:proofErr w:type="spellEnd"/>
      <w:r w:rsidRPr="00963E0C">
        <w:rPr>
          <w:rFonts w:ascii="Book Antiqua" w:eastAsia="Book Antiqua" w:hAnsi="Book Antiqua" w:cs="Book Antiqua"/>
          <w:color w:val="000000"/>
        </w:rPr>
        <w:t xml:space="preserve"> I, and </w:t>
      </w:r>
      <w:proofErr w:type="spellStart"/>
      <w:r w:rsidRPr="00963E0C">
        <w:rPr>
          <w:rFonts w:ascii="Book Antiqua" w:eastAsia="Book Antiqua" w:hAnsi="Book Antiqua" w:cs="Book Antiqua"/>
          <w:color w:val="000000"/>
        </w:rPr>
        <w:t>Mijovic</w:t>
      </w:r>
      <w:proofErr w:type="spellEnd"/>
      <w:r w:rsidRPr="00963E0C">
        <w:rPr>
          <w:rFonts w:ascii="Book Antiqua" w:eastAsia="Book Antiqua" w:hAnsi="Book Antiqua" w:cs="Book Antiqua"/>
          <w:color w:val="000000"/>
        </w:rPr>
        <w:t xml:space="preserve"> T conducted the literature search, data collection, and manuscript drafting; and all authors approved the final manuscript and agree to be accountable for all aspects of the work.</w:t>
      </w:r>
    </w:p>
    <w:p w14:paraId="4394AE18" w14:textId="77777777" w:rsidR="00A77B3E" w:rsidRPr="00963E0C" w:rsidRDefault="00A77B3E" w:rsidP="00963E0C">
      <w:pPr>
        <w:spacing w:line="360" w:lineRule="auto"/>
        <w:jc w:val="both"/>
        <w:rPr>
          <w:rFonts w:ascii="Book Antiqua" w:hAnsi="Book Antiqua"/>
        </w:rPr>
      </w:pPr>
    </w:p>
    <w:p w14:paraId="39E7B8AB"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color w:val="000000"/>
        </w:rPr>
        <w:t xml:space="preserve">Corresponding author: Petar Rasic, MD, Surgeon, </w:t>
      </w:r>
      <w:r w:rsidRPr="00963E0C">
        <w:rPr>
          <w:rFonts w:ascii="Book Antiqua" w:eastAsia="Book Antiqua" w:hAnsi="Book Antiqua" w:cs="Book Antiqua"/>
          <w:color w:val="000000"/>
        </w:rPr>
        <w:t xml:space="preserve">Department of Abdominal Surgery, Mother and Child Health Care Institute of Serbia “Dr. Vukan </w:t>
      </w:r>
      <w:proofErr w:type="spellStart"/>
      <w:r w:rsidRPr="00963E0C">
        <w:rPr>
          <w:rFonts w:ascii="Book Antiqua" w:eastAsia="Book Antiqua" w:hAnsi="Book Antiqua" w:cs="Book Antiqua"/>
          <w:color w:val="000000"/>
        </w:rPr>
        <w:t>Cupic</w:t>
      </w:r>
      <w:proofErr w:type="spellEnd"/>
      <w:r w:rsidRPr="00963E0C">
        <w:rPr>
          <w:rFonts w:ascii="Book Antiqua" w:eastAsia="Book Antiqua" w:hAnsi="Book Antiqua" w:cs="Book Antiqua"/>
          <w:color w:val="000000"/>
        </w:rPr>
        <w:t xml:space="preserve">”, </w:t>
      </w:r>
      <w:proofErr w:type="spellStart"/>
      <w:r w:rsidRPr="00963E0C">
        <w:rPr>
          <w:rFonts w:ascii="Book Antiqua" w:eastAsia="Book Antiqua" w:hAnsi="Book Antiqua" w:cs="Book Antiqua"/>
          <w:color w:val="000000"/>
        </w:rPr>
        <w:t>Radoja</w:t>
      </w:r>
      <w:proofErr w:type="spellEnd"/>
      <w:r w:rsidRPr="00963E0C">
        <w:rPr>
          <w:rFonts w:ascii="Book Antiqua" w:eastAsia="Book Antiqua" w:hAnsi="Book Antiqua" w:cs="Book Antiqua"/>
          <w:color w:val="000000"/>
        </w:rPr>
        <w:t xml:space="preserve"> </w:t>
      </w:r>
      <w:proofErr w:type="spellStart"/>
      <w:r w:rsidRPr="00963E0C">
        <w:rPr>
          <w:rFonts w:ascii="Book Antiqua" w:eastAsia="Book Antiqua" w:hAnsi="Book Antiqua" w:cs="Book Antiqua"/>
          <w:color w:val="000000"/>
        </w:rPr>
        <w:t>Dakica</w:t>
      </w:r>
      <w:proofErr w:type="spellEnd"/>
      <w:r w:rsidRPr="00963E0C">
        <w:rPr>
          <w:rFonts w:ascii="Book Antiqua" w:eastAsia="Book Antiqua" w:hAnsi="Book Antiqua" w:cs="Book Antiqua"/>
          <w:color w:val="000000"/>
        </w:rPr>
        <w:t xml:space="preserve"> 6-8, Belgrade 11000, Serbia. perasrv@yahoo.com</w:t>
      </w:r>
    </w:p>
    <w:p w14:paraId="09A44BD2" w14:textId="77777777" w:rsidR="00A77B3E" w:rsidRPr="00963E0C" w:rsidRDefault="00A77B3E" w:rsidP="00963E0C">
      <w:pPr>
        <w:spacing w:line="360" w:lineRule="auto"/>
        <w:jc w:val="both"/>
        <w:rPr>
          <w:rFonts w:ascii="Book Antiqua" w:hAnsi="Book Antiqua"/>
        </w:rPr>
      </w:pPr>
    </w:p>
    <w:p w14:paraId="7EFD66A4"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rPr>
        <w:t xml:space="preserve">Received: </w:t>
      </w:r>
      <w:r w:rsidRPr="00963E0C">
        <w:rPr>
          <w:rFonts w:ascii="Book Antiqua" w:eastAsia="Book Antiqua" w:hAnsi="Book Antiqua" w:cs="Book Antiqua"/>
        </w:rPr>
        <w:t>July 25, 2023</w:t>
      </w:r>
    </w:p>
    <w:p w14:paraId="5A5799FD"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rPr>
        <w:t xml:space="preserve">Revised: </w:t>
      </w:r>
      <w:r w:rsidRPr="00963E0C">
        <w:rPr>
          <w:rFonts w:ascii="Book Antiqua" w:eastAsia="Book Antiqua" w:hAnsi="Book Antiqua" w:cs="Book Antiqua"/>
        </w:rPr>
        <w:t>November 5, 2023</w:t>
      </w:r>
    </w:p>
    <w:p w14:paraId="6DBB54DA" w14:textId="2D15100F"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rPr>
        <w:t xml:space="preserve">Accepted: </w:t>
      </w:r>
      <w:ins w:id="0" w:author="Jin-Lei Wang" w:date="2023-12-01T14:39:00Z">
        <w:r w:rsidR="00E936CA" w:rsidRPr="00E936CA">
          <w:rPr>
            <w:rFonts w:ascii="Book Antiqua" w:eastAsia="Book Antiqua" w:hAnsi="Book Antiqua" w:cs="Book Antiqua"/>
          </w:rPr>
          <w:t>December 1, 2023</w:t>
        </w:r>
      </w:ins>
    </w:p>
    <w:p w14:paraId="46B31626"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rPr>
        <w:t xml:space="preserve">Published online: </w:t>
      </w:r>
    </w:p>
    <w:p w14:paraId="5F657975" w14:textId="77777777" w:rsidR="00A77B3E" w:rsidRPr="00963E0C" w:rsidRDefault="00A77B3E" w:rsidP="00963E0C">
      <w:pPr>
        <w:spacing w:line="360" w:lineRule="auto"/>
        <w:jc w:val="both"/>
        <w:rPr>
          <w:rFonts w:ascii="Book Antiqua" w:hAnsi="Book Antiqua"/>
        </w:rPr>
        <w:sectPr w:rsidR="00A77B3E" w:rsidRPr="00963E0C">
          <w:footerReference w:type="default" r:id="rId7"/>
          <w:pgSz w:w="12240" w:h="15840"/>
          <w:pgMar w:top="1440" w:right="1440" w:bottom="1440" w:left="1440" w:header="720" w:footer="720" w:gutter="0"/>
          <w:cols w:space="720"/>
          <w:docGrid w:linePitch="360"/>
        </w:sectPr>
      </w:pPr>
    </w:p>
    <w:p w14:paraId="52F16C8C"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color w:val="000000"/>
        </w:rPr>
        <w:lastRenderedPageBreak/>
        <w:t>Abstract</w:t>
      </w:r>
    </w:p>
    <w:p w14:paraId="12DE180B" w14:textId="39EE7F64"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rPr>
        <w:t xml:space="preserve">The etiology of </w:t>
      </w:r>
      <w:bookmarkStart w:id="1" w:name="_Hlk151561517"/>
      <w:r w:rsidRPr="00963E0C">
        <w:rPr>
          <w:rFonts w:ascii="Book Antiqua" w:eastAsia="Book Antiqua" w:hAnsi="Book Antiqua" w:cs="Book Antiqua"/>
        </w:rPr>
        <w:t>upper gastrointestinal bleeding</w:t>
      </w:r>
      <w:bookmarkEnd w:id="1"/>
      <w:r w:rsidRPr="00963E0C">
        <w:rPr>
          <w:rFonts w:ascii="Book Antiqua" w:eastAsia="Book Antiqua" w:hAnsi="Book Antiqua" w:cs="Book Antiqua"/>
        </w:rPr>
        <w:t xml:space="preserve"> (UGIB) varies by age, from newborns to adolescents, with some of the causes overlapping between age groups. While particular causes such as vitamin K deficiency and cow’s milk protein allergy are limited to specific age groups, occurring only in neonates and infants, others such as erosive esophagitis and gastritis may be identified at all ages. Furthermore, the incidence of UGIB is variable throughout the world and in different hospital settings. In North America and Europe, most UGIBs are non-variceal, associated with erosive esophagitis, gastritis, and gastric and duodenal ulcers. In recent years, the most common causes in some Middle Eastern and Far Eastern countries are becoming similar to those in Western countries. However, variceal bleeding still predominates in certain parts of the world, especially in South Asia. The most severe hemorrhage arises from variceal bleeding, peptic ulceration, and disseminated intravascular coagulation. Hematemesis is a credible indicator of a UGI source of bleeding in the majority of patients. Being familiar with the most likely UGIB causes in specific ages and geographic areas is especially important for adequate orientation in clinical settings, the use of proper diagnostics tests, and rapid initiation of the therapy. The fundamental approach to the management of UGIB includes an immediate assessment of severity, detecting possible causes</w:t>
      </w:r>
      <w:r w:rsidR="00415936" w:rsidRPr="00963E0C">
        <w:rPr>
          <w:rFonts w:ascii="Book Antiqua" w:eastAsia="Book Antiqua" w:hAnsi="Book Antiqua" w:cs="Book Antiqua"/>
        </w:rPr>
        <w:t>,</w:t>
      </w:r>
      <w:r w:rsidRPr="00963E0C">
        <w:rPr>
          <w:rFonts w:ascii="Book Antiqua" w:eastAsia="Book Antiqua" w:hAnsi="Book Antiqua" w:cs="Book Antiqua"/>
        </w:rPr>
        <w:t xml:space="preserve"> and providing hemodynamic stability, followed by early endoscopy. Unusual UGIB causes must always be considered when establishing a diagnosis in the pediatric population because some of them are unique to children. Endoscopic techniques are of significant diagnostic value, and combined with medicaments, may be used for the management of acute bleeding. Finally, surgical treatment is reserved for the most severe bleeding.</w:t>
      </w:r>
    </w:p>
    <w:p w14:paraId="6D4D2806" w14:textId="77777777" w:rsidR="00A77B3E" w:rsidRPr="00963E0C" w:rsidRDefault="00A77B3E" w:rsidP="00963E0C">
      <w:pPr>
        <w:spacing w:line="360" w:lineRule="auto"/>
        <w:jc w:val="both"/>
        <w:rPr>
          <w:rFonts w:ascii="Book Antiqua" w:hAnsi="Book Antiqua"/>
        </w:rPr>
      </w:pPr>
    </w:p>
    <w:p w14:paraId="440559B4"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rPr>
        <w:t xml:space="preserve">Key Words: </w:t>
      </w:r>
      <w:r w:rsidRPr="00963E0C">
        <w:rPr>
          <w:rFonts w:ascii="Book Antiqua" w:eastAsia="Book Antiqua" w:hAnsi="Book Antiqua" w:cs="Book Antiqua"/>
        </w:rPr>
        <w:t>Upper gastrointestinal bleeding; Age-specific; Epidemiology; Pediatric; Unusual cause</w:t>
      </w:r>
    </w:p>
    <w:p w14:paraId="1C4F1B0B" w14:textId="77777777" w:rsidR="00A77B3E" w:rsidRPr="00963E0C" w:rsidRDefault="00A77B3E" w:rsidP="00963E0C">
      <w:pPr>
        <w:spacing w:line="360" w:lineRule="auto"/>
        <w:jc w:val="both"/>
        <w:rPr>
          <w:rFonts w:ascii="Book Antiqua" w:hAnsi="Book Antiqua"/>
        </w:rPr>
      </w:pPr>
    </w:p>
    <w:p w14:paraId="21CD47DE" w14:textId="77777777" w:rsidR="00A77B3E" w:rsidRPr="00963E0C" w:rsidRDefault="00ED4893" w:rsidP="00963E0C">
      <w:pPr>
        <w:spacing w:line="360" w:lineRule="auto"/>
        <w:jc w:val="both"/>
        <w:rPr>
          <w:rFonts w:ascii="Book Antiqua" w:hAnsi="Book Antiqua"/>
        </w:rPr>
      </w:pPr>
      <w:proofErr w:type="spellStart"/>
      <w:r w:rsidRPr="00963E0C">
        <w:rPr>
          <w:rFonts w:ascii="Book Antiqua" w:eastAsia="Book Antiqua" w:hAnsi="Book Antiqua" w:cs="Book Antiqua"/>
        </w:rPr>
        <w:lastRenderedPageBreak/>
        <w:t>Kocic</w:t>
      </w:r>
      <w:proofErr w:type="spellEnd"/>
      <w:r w:rsidRPr="00963E0C">
        <w:rPr>
          <w:rFonts w:ascii="Book Antiqua" w:eastAsia="Book Antiqua" w:hAnsi="Book Antiqua" w:cs="Book Antiqua"/>
        </w:rPr>
        <w:t xml:space="preserve"> M, Rasic P, Marusic V, </w:t>
      </w:r>
      <w:proofErr w:type="spellStart"/>
      <w:r w:rsidRPr="00963E0C">
        <w:rPr>
          <w:rFonts w:ascii="Book Antiqua" w:eastAsia="Book Antiqua" w:hAnsi="Book Antiqua" w:cs="Book Antiqua"/>
        </w:rPr>
        <w:t>Prokic</w:t>
      </w:r>
      <w:proofErr w:type="spellEnd"/>
      <w:r w:rsidRPr="00963E0C">
        <w:rPr>
          <w:rFonts w:ascii="Book Antiqua" w:eastAsia="Book Antiqua" w:hAnsi="Book Antiqua" w:cs="Book Antiqua"/>
        </w:rPr>
        <w:t xml:space="preserve"> D, Savic D, </w:t>
      </w:r>
      <w:proofErr w:type="spellStart"/>
      <w:r w:rsidRPr="00963E0C">
        <w:rPr>
          <w:rFonts w:ascii="Book Antiqua" w:eastAsia="Book Antiqua" w:hAnsi="Book Antiqua" w:cs="Book Antiqua"/>
        </w:rPr>
        <w:t>Milickovic</w:t>
      </w:r>
      <w:proofErr w:type="spellEnd"/>
      <w:r w:rsidRPr="00963E0C">
        <w:rPr>
          <w:rFonts w:ascii="Book Antiqua" w:eastAsia="Book Antiqua" w:hAnsi="Book Antiqua" w:cs="Book Antiqua"/>
        </w:rPr>
        <w:t xml:space="preserve"> M, </w:t>
      </w:r>
      <w:proofErr w:type="spellStart"/>
      <w:r w:rsidRPr="00963E0C">
        <w:rPr>
          <w:rFonts w:ascii="Book Antiqua" w:eastAsia="Book Antiqua" w:hAnsi="Book Antiqua" w:cs="Book Antiqua"/>
        </w:rPr>
        <w:t>Kitic</w:t>
      </w:r>
      <w:proofErr w:type="spellEnd"/>
      <w:r w:rsidRPr="00963E0C">
        <w:rPr>
          <w:rFonts w:ascii="Book Antiqua" w:eastAsia="Book Antiqua" w:hAnsi="Book Antiqua" w:cs="Book Antiqua"/>
        </w:rPr>
        <w:t xml:space="preserve"> I, </w:t>
      </w:r>
      <w:proofErr w:type="spellStart"/>
      <w:r w:rsidRPr="00963E0C">
        <w:rPr>
          <w:rFonts w:ascii="Book Antiqua" w:eastAsia="Book Antiqua" w:hAnsi="Book Antiqua" w:cs="Book Antiqua"/>
        </w:rPr>
        <w:t>Mijovic</w:t>
      </w:r>
      <w:proofErr w:type="spellEnd"/>
      <w:r w:rsidRPr="00963E0C">
        <w:rPr>
          <w:rFonts w:ascii="Book Antiqua" w:eastAsia="Book Antiqua" w:hAnsi="Book Antiqua" w:cs="Book Antiqua"/>
        </w:rPr>
        <w:t xml:space="preserve"> T, </w:t>
      </w:r>
      <w:proofErr w:type="spellStart"/>
      <w:r w:rsidRPr="00963E0C">
        <w:rPr>
          <w:rFonts w:ascii="Book Antiqua" w:eastAsia="Book Antiqua" w:hAnsi="Book Antiqua" w:cs="Book Antiqua"/>
        </w:rPr>
        <w:t>Sarajlija</w:t>
      </w:r>
      <w:proofErr w:type="spellEnd"/>
      <w:r w:rsidRPr="00963E0C">
        <w:rPr>
          <w:rFonts w:ascii="Book Antiqua" w:eastAsia="Book Antiqua" w:hAnsi="Book Antiqua" w:cs="Book Antiqua"/>
        </w:rPr>
        <w:t xml:space="preserve"> A. Age-specific causes of upper gastrointestinal bleeding in children. </w:t>
      </w:r>
      <w:r w:rsidRPr="00963E0C">
        <w:rPr>
          <w:rFonts w:ascii="Book Antiqua" w:eastAsia="Book Antiqua" w:hAnsi="Book Antiqua" w:cs="Book Antiqua"/>
          <w:i/>
          <w:iCs/>
        </w:rPr>
        <w:t>World J Gastroenterol</w:t>
      </w:r>
      <w:r w:rsidRPr="00963E0C">
        <w:rPr>
          <w:rFonts w:ascii="Book Antiqua" w:eastAsia="Book Antiqua" w:hAnsi="Book Antiqua" w:cs="Book Antiqua"/>
        </w:rPr>
        <w:t xml:space="preserve"> 2023; In press</w:t>
      </w:r>
    </w:p>
    <w:p w14:paraId="5B4AE571" w14:textId="77777777" w:rsidR="00A77B3E" w:rsidRPr="00963E0C" w:rsidRDefault="00A77B3E" w:rsidP="00963E0C">
      <w:pPr>
        <w:spacing w:line="360" w:lineRule="auto"/>
        <w:jc w:val="both"/>
        <w:rPr>
          <w:rFonts w:ascii="Book Antiqua" w:hAnsi="Book Antiqua"/>
        </w:rPr>
      </w:pPr>
    </w:p>
    <w:p w14:paraId="6350F910" w14:textId="3DDD6410"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rPr>
        <w:t xml:space="preserve">Core Tip: </w:t>
      </w:r>
      <w:r w:rsidRPr="00963E0C">
        <w:rPr>
          <w:rFonts w:ascii="Book Antiqua" w:eastAsia="Book Antiqua" w:hAnsi="Book Antiqua" w:cs="Book Antiqua"/>
        </w:rPr>
        <w:t xml:space="preserve">This review provides general and comprehensive epidemiological data, overviewing the most common causes of upper gastrointestinal bleeding (UGIB) in children, in different age groups. The relevant literature in English on pediatric UGIB was searched until 2022, with special reference to age-related causes, unusual and rare causes, and risk factors. The literature search was performed using Medline </w:t>
      </w:r>
      <w:r w:rsidRPr="00963E0C">
        <w:rPr>
          <w:rFonts w:ascii="Book Antiqua" w:eastAsia="Book Antiqua" w:hAnsi="Book Antiqua" w:cs="Book Antiqua"/>
          <w:i/>
          <w:iCs/>
        </w:rPr>
        <w:t>via</w:t>
      </w:r>
      <w:r w:rsidRPr="00963E0C">
        <w:rPr>
          <w:rFonts w:ascii="Book Antiqua" w:eastAsia="Book Antiqua" w:hAnsi="Book Antiqua" w:cs="Book Antiqua"/>
        </w:rPr>
        <w:t xml:space="preserve"> PubMed database (www.pubmed.gov), Google Scholar (www.scholar.google.com) and Cochrane Database, using the following terms: “neonates and infants” and “upper gastrointestinal bleeding</w:t>
      </w:r>
      <w:r w:rsidR="005C41FE" w:rsidRPr="00963E0C">
        <w:rPr>
          <w:rFonts w:ascii="Book Antiqua" w:eastAsia="Book Antiqua" w:hAnsi="Book Antiqua" w:cs="Book Antiqua"/>
        </w:rPr>
        <w:t>”</w:t>
      </w:r>
      <w:r w:rsidRPr="00963E0C">
        <w:rPr>
          <w:rFonts w:ascii="Book Antiqua" w:eastAsia="Book Antiqua" w:hAnsi="Book Antiqua" w:cs="Book Antiqua"/>
        </w:rPr>
        <w:t>; “children” and “upper gastrointestinal bleeding”; “children” and “upper gastrointestinal bleeding” and “unusual causes</w:t>
      </w:r>
      <w:r w:rsidR="005C41FE" w:rsidRPr="00963E0C">
        <w:rPr>
          <w:rFonts w:ascii="Book Antiqua" w:eastAsia="Book Antiqua" w:hAnsi="Book Antiqua" w:cs="Book Antiqua"/>
        </w:rPr>
        <w:t>”</w:t>
      </w:r>
      <w:r w:rsidRPr="00963E0C">
        <w:rPr>
          <w:rFonts w:ascii="Book Antiqua" w:eastAsia="Book Antiqua" w:hAnsi="Book Antiqua" w:cs="Book Antiqua"/>
        </w:rPr>
        <w:t>; “infants and children</w:t>
      </w:r>
      <w:r w:rsidR="005C41FE" w:rsidRPr="00963E0C">
        <w:rPr>
          <w:rFonts w:ascii="Book Antiqua" w:eastAsia="Book Antiqua" w:hAnsi="Book Antiqua" w:cs="Book Antiqua"/>
        </w:rPr>
        <w:t>”</w:t>
      </w:r>
      <w:r w:rsidRPr="00963E0C">
        <w:rPr>
          <w:rFonts w:ascii="Book Antiqua" w:eastAsia="Book Antiqua" w:hAnsi="Book Antiqua" w:cs="Book Antiqua"/>
        </w:rPr>
        <w:t xml:space="preserve"> and “upper gastrointestinal hemorrhage</w:t>
      </w:r>
      <w:r w:rsidR="005C41FE" w:rsidRPr="00963E0C">
        <w:rPr>
          <w:rFonts w:ascii="Book Antiqua" w:eastAsia="Book Antiqua" w:hAnsi="Book Antiqua" w:cs="Book Antiqua"/>
        </w:rPr>
        <w:t>”</w:t>
      </w:r>
      <w:r w:rsidRPr="00963E0C">
        <w:rPr>
          <w:rFonts w:ascii="Book Antiqua" w:eastAsia="Book Antiqua" w:hAnsi="Book Antiqua" w:cs="Book Antiqua"/>
        </w:rPr>
        <w:t xml:space="preserve"> and “unusual causes</w:t>
      </w:r>
      <w:r w:rsidR="005C41FE" w:rsidRPr="00963E0C">
        <w:rPr>
          <w:rFonts w:ascii="Book Antiqua" w:eastAsia="Book Antiqua" w:hAnsi="Book Antiqua" w:cs="Book Antiqua"/>
        </w:rPr>
        <w:t>”</w:t>
      </w:r>
      <w:r w:rsidRPr="00963E0C">
        <w:rPr>
          <w:rFonts w:ascii="Book Antiqua" w:eastAsia="Book Antiqua" w:hAnsi="Book Antiqua" w:cs="Book Antiqua"/>
        </w:rPr>
        <w:t>.</w:t>
      </w:r>
    </w:p>
    <w:p w14:paraId="346FD2EC" w14:textId="77777777" w:rsidR="00A77B3E" w:rsidRPr="00963E0C" w:rsidRDefault="00A77B3E" w:rsidP="00963E0C">
      <w:pPr>
        <w:spacing w:line="360" w:lineRule="auto"/>
        <w:jc w:val="both"/>
        <w:rPr>
          <w:rFonts w:ascii="Book Antiqua" w:hAnsi="Book Antiqua"/>
        </w:rPr>
      </w:pPr>
    </w:p>
    <w:p w14:paraId="40FB8818"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caps/>
          <w:color w:val="000000"/>
          <w:u w:val="single"/>
        </w:rPr>
        <w:t>INTRODUCTION</w:t>
      </w:r>
    </w:p>
    <w:p w14:paraId="0CA0CAD4" w14:textId="45BEF090"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color w:val="000000"/>
        </w:rPr>
        <w:t xml:space="preserve">Upper gastrointestinal bleeding (UGIB) represents one of the most urgent conditions in the pediatric population. The etiologies of UGIB vary by age, from newborns to adolescents, with substantial overlap between age </w:t>
      </w:r>
      <w:proofErr w:type="gramStart"/>
      <w:r w:rsidRPr="00963E0C">
        <w:rPr>
          <w:rFonts w:ascii="Book Antiqua" w:eastAsia="Book Antiqua" w:hAnsi="Book Antiqua" w:cs="Book Antiqua"/>
          <w:color w:val="000000"/>
        </w:rPr>
        <w:t>groups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w:t>
      </w:r>
      <w:r w:rsidRPr="00963E0C">
        <w:rPr>
          <w:rFonts w:ascii="Book Antiqua" w:eastAsia="Book Antiqua" w:hAnsi="Book Antiqua" w:cs="Book Antiqua"/>
          <w:color w:val="000000"/>
        </w:rPr>
        <w:t xml:space="preserve">. The origin of UGIB in children can be traced to any location from the esophagus to the ligament of Treitz, which represents the point of transition between the foregut and </w:t>
      </w:r>
      <w:proofErr w:type="gramStart"/>
      <w:r w:rsidRPr="00963E0C">
        <w:rPr>
          <w:rFonts w:ascii="Book Antiqua" w:eastAsia="Book Antiqua" w:hAnsi="Book Antiqua" w:cs="Book Antiqua"/>
          <w:color w:val="000000"/>
        </w:rPr>
        <w:t>midgut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1,2]</w:t>
      </w:r>
      <w:r w:rsidRPr="00963E0C">
        <w:rPr>
          <w:rFonts w:ascii="Book Antiqua" w:eastAsia="Book Antiqua" w:hAnsi="Book Antiqua" w:cs="Book Antiqua"/>
          <w:color w:val="000000"/>
        </w:rPr>
        <w:t xml:space="preserve"> (Figure 1). Approximately 20% of all </w:t>
      </w:r>
      <w:r w:rsidR="005C41FE" w:rsidRPr="00963E0C">
        <w:rPr>
          <w:rFonts w:ascii="Book Antiqua" w:eastAsia="Book Antiqua" w:hAnsi="Book Antiqua" w:cs="Book Antiqua"/>
          <w:color w:val="000000"/>
        </w:rPr>
        <w:t>GI bleeding</w:t>
      </w:r>
      <w:r w:rsidRPr="00963E0C">
        <w:rPr>
          <w:rFonts w:ascii="Book Antiqua" w:eastAsia="Book Antiqua" w:hAnsi="Book Antiqua" w:cs="Book Antiqua"/>
          <w:color w:val="000000"/>
        </w:rPr>
        <w:t xml:space="preserve"> in children arises at those </w:t>
      </w:r>
      <w:proofErr w:type="gramStart"/>
      <w:r w:rsidRPr="00963E0C">
        <w:rPr>
          <w:rFonts w:ascii="Book Antiqua" w:eastAsia="Book Antiqua" w:hAnsi="Book Antiqua" w:cs="Book Antiqua"/>
          <w:color w:val="000000"/>
        </w:rPr>
        <w:t>sites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3]</w:t>
      </w:r>
      <w:r w:rsidRPr="00963E0C">
        <w:rPr>
          <w:rFonts w:ascii="Book Antiqua" w:eastAsia="Book Antiqua" w:hAnsi="Book Antiqua" w:cs="Book Antiqua"/>
          <w:color w:val="000000"/>
        </w:rPr>
        <w:t xml:space="preserve">. A significant share of patients with UGIB has a benign clinical course since approximately 80% present with self-limited </w:t>
      </w:r>
      <w:proofErr w:type="gramStart"/>
      <w:r w:rsidRPr="00963E0C">
        <w:rPr>
          <w:rFonts w:ascii="Book Antiqua" w:eastAsia="Book Antiqua" w:hAnsi="Book Antiqua" w:cs="Book Antiqua"/>
          <w:color w:val="000000"/>
        </w:rPr>
        <w:t>bleeding</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2]</w:t>
      </w:r>
      <w:r w:rsidRPr="00963E0C">
        <w:rPr>
          <w:rFonts w:ascii="Book Antiqua" w:eastAsia="Book Antiqua" w:hAnsi="Book Antiqua" w:cs="Book Antiqua"/>
          <w:color w:val="000000"/>
        </w:rPr>
        <w:t xml:space="preserve">. About three-fourths (73%) of the patients present with hematemesis, followed by melena (21% of patients) and coffee-ground emesis (6% of </w:t>
      </w:r>
      <w:proofErr w:type="gramStart"/>
      <w:r w:rsidRPr="00963E0C">
        <w:rPr>
          <w:rFonts w:ascii="Book Antiqua" w:eastAsia="Book Antiqua" w:hAnsi="Book Antiqua" w:cs="Book Antiqua"/>
          <w:color w:val="000000"/>
        </w:rPr>
        <w:t>patients)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1,4]</w:t>
      </w:r>
      <w:r w:rsidRPr="00963E0C">
        <w:rPr>
          <w:rFonts w:ascii="Book Antiqua" w:eastAsia="Book Antiqua" w:hAnsi="Book Antiqua" w:cs="Book Antiqua"/>
          <w:color w:val="000000"/>
        </w:rPr>
        <w:t xml:space="preserve">. Nevertheless, some patients may also experience abdominal pain, nausea, dyspepsia, or </w:t>
      </w:r>
      <w:proofErr w:type="gramStart"/>
      <w:r w:rsidRPr="00963E0C">
        <w:rPr>
          <w:rFonts w:ascii="Book Antiqua" w:eastAsia="Book Antiqua" w:hAnsi="Book Antiqua" w:cs="Book Antiqua"/>
          <w:color w:val="000000"/>
        </w:rPr>
        <w:t>vertigo</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4,5]</w:t>
      </w:r>
      <w:r w:rsidRPr="00963E0C">
        <w:rPr>
          <w:rFonts w:ascii="Book Antiqua" w:eastAsia="Book Antiqua" w:hAnsi="Book Antiqua" w:cs="Book Antiqua"/>
          <w:color w:val="000000"/>
        </w:rPr>
        <w:t xml:space="preserve">. Furthermore, hematochezia might be a rare sign of UGIB, except in neonates and infants who have rapid passage through the GI </w:t>
      </w:r>
      <w:proofErr w:type="gramStart"/>
      <w:r w:rsidRPr="00963E0C">
        <w:rPr>
          <w:rFonts w:ascii="Book Antiqua" w:eastAsia="Book Antiqua" w:hAnsi="Book Antiqua" w:cs="Book Antiqua"/>
          <w:color w:val="000000"/>
        </w:rPr>
        <w:t>tract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3]</w:t>
      </w:r>
      <w:r w:rsidRPr="00963E0C">
        <w:rPr>
          <w:rFonts w:ascii="Book Antiqua" w:eastAsia="Book Antiqua" w:hAnsi="Book Antiqua" w:cs="Book Antiqua"/>
          <w:color w:val="000000"/>
        </w:rPr>
        <w:t>.</w:t>
      </w:r>
    </w:p>
    <w:p w14:paraId="0F91CCC8" w14:textId="77777777"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lastRenderedPageBreak/>
        <w:t xml:space="preserve">Differential diagnosis of UGIB is based on age, clinical presentation, and the amount of </w:t>
      </w:r>
      <w:proofErr w:type="gramStart"/>
      <w:r w:rsidRPr="00963E0C">
        <w:rPr>
          <w:rFonts w:ascii="Book Antiqua" w:eastAsia="Book Antiqua" w:hAnsi="Book Antiqua" w:cs="Book Antiqua"/>
          <w:color w:val="000000"/>
        </w:rPr>
        <w:t>bleeding</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6]</w:t>
      </w:r>
      <w:r w:rsidRPr="00963E0C">
        <w:rPr>
          <w:rFonts w:ascii="Book Antiqua" w:eastAsia="Book Antiqua" w:hAnsi="Book Antiqua" w:cs="Book Antiqua"/>
          <w:color w:val="000000"/>
        </w:rPr>
        <w:t xml:space="preserve">. It must also include non-GI sources such as ingested maternal blood, epistaxis, and hemoptysis as well as food-mimicking hematemesis, coffee ground emesis, or </w:t>
      </w:r>
      <w:proofErr w:type="gramStart"/>
      <w:r w:rsidRPr="00963E0C">
        <w:rPr>
          <w:rFonts w:ascii="Book Antiqua" w:eastAsia="Book Antiqua" w:hAnsi="Book Antiqua" w:cs="Book Antiqua"/>
          <w:color w:val="000000"/>
        </w:rPr>
        <w:t>melena</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1,5]</w:t>
      </w:r>
      <w:r w:rsidRPr="00963E0C">
        <w:rPr>
          <w:rFonts w:ascii="Book Antiqua" w:eastAsia="Book Antiqua" w:hAnsi="Book Antiqua" w:cs="Book Antiqua"/>
          <w:color w:val="000000"/>
        </w:rPr>
        <w:t>. Certain types of food may confuse children and parents due to a very similar appearance to blood in vomitus (</w:t>
      </w:r>
      <w:r w:rsidRPr="00963E0C">
        <w:rPr>
          <w:rFonts w:ascii="Book Antiqua" w:eastAsia="Book Antiqua" w:hAnsi="Book Antiqua" w:cs="Book Antiqua"/>
          <w:i/>
          <w:iCs/>
          <w:color w:val="000000"/>
        </w:rPr>
        <w:t>e.g.,</w:t>
      </w:r>
      <w:r w:rsidRPr="00963E0C">
        <w:rPr>
          <w:rFonts w:ascii="Book Antiqua" w:eastAsia="Book Antiqua" w:hAnsi="Book Antiqua" w:cs="Book Antiqua"/>
          <w:color w:val="000000"/>
        </w:rPr>
        <w:t xml:space="preserve"> red food coloring, red candies, fruit-flavored drinks, fruit juices, and beets). Similarly, the melena-like appearance of the stool may be caused by some drugs like bismuth subsalicylate or iron supplements and food such as grape juice, spinach, beets, or </w:t>
      </w:r>
      <w:proofErr w:type="gramStart"/>
      <w:r w:rsidRPr="00963E0C">
        <w:rPr>
          <w:rFonts w:ascii="Book Antiqua" w:eastAsia="Book Antiqua" w:hAnsi="Book Antiqua" w:cs="Book Antiqua"/>
          <w:color w:val="000000"/>
        </w:rPr>
        <w:t>blueberries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6]</w:t>
      </w:r>
      <w:r w:rsidRPr="00963E0C">
        <w:rPr>
          <w:rFonts w:ascii="Book Antiqua" w:eastAsia="Book Antiqua" w:hAnsi="Book Antiqua" w:cs="Book Antiqua"/>
          <w:color w:val="000000"/>
        </w:rPr>
        <w:t>.</w:t>
      </w:r>
    </w:p>
    <w:p w14:paraId="6769DD1C" w14:textId="6DBAF288"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Therefore, the anamnesis obtained from parents and the affected patient, if possible, must include information about associated signs and symptoms, dietary habits, </w:t>
      </w:r>
      <w:r w:rsidR="000D3FD1" w:rsidRPr="00963E0C">
        <w:rPr>
          <w:rFonts w:ascii="Book Antiqua" w:eastAsia="Book Antiqua" w:hAnsi="Book Antiqua" w:cs="Book Antiqua"/>
          <w:color w:val="000000"/>
        </w:rPr>
        <w:t xml:space="preserve">and </w:t>
      </w:r>
      <w:r w:rsidRPr="00963E0C">
        <w:rPr>
          <w:rFonts w:ascii="Book Antiqua" w:eastAsia="Book Antiqua" w:hAnsi="Book Antiqua" w:cs="Book Antiqua"/>
          <w:color w:val="000000"/>
        </w:rPr>
        <w:t xml:space="preserve">medicament use, and the attempt to quantify the bleeding. Large-volume UGIB might be encountered in non-steroidal anti-inflammatory drug (NSAID)-induced gastritis, but more frequently in variceal bleeding, both in young children and </w:t>
      </w:r>
      <w:proofErr w:type="gramStart"/>
      <w:r w:rsidRPr="00963E0C">
        <w:rPr>
          <w:rFonts w:ascii="Book Antiqua" w:eastAsia="Book Antiqua" w:hAnsi="Book Antiqua" w:cs="Book Antiqua"/>
          <w:color w:val="000000"/>
        </w:rPr>
        <w:t>adolescents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6,7]</w:t>
      </w:r>
      <w:r w:rsidRPr="00963E0C">
        <w:rPr>
          <w:rFonts w:ascii="Book Antiqua" w:eastAsia="Book Antiqua" w:hAnsi="Book Antiqua" w:cs="Book Antiqua"/>
          <w:color w:val="000000"/>
        </w:rPr>
        <w:t>.</w:t>
      </w:r>
    </w:p>
    <w:p w14:paraId="63546DCF" w14:textId="5D818A26"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The initial approach in the treatment of patients with significant </w:t>
      </w:r>
      <w:r w:rsidR="005C41FE" w:rsidRPr="00963E0C">
        <w:rPr>
          <w:rFonts w:ascii="Book Antiqua" w:eastAsia="Book Antiqua" w:hAnsi="Book Antiqua" w:cs="Book Antiqua"/>
          <w:color w:val="000000"/>
        </w:rPr>
        <w:t>GI bleeding</w:t>
      </w:r>
      <w:r w:rsidRPr="00963E0C">
        <w:rPr>
          <w:rFonts w:ascii="Book Antiqua" w:eastAsia="Book Antiqua" w:hAnsi="Book Antiqua" w:cs="Book Antiqua"/>
          <w:color w:val="000000"/>
        </w:rPr>
        <w:t xml:space="preserve"> should be the establishment of adequate oxygen support, placement of central or peripheral intravenous catheters, hemodynamic stabilization, transfusion of blood and blood products, as well as correction of any underlying </w:t>
      </w:r>
      <w:proofErr w:type="gramStart"/>
      <w:r w:rsidRPr="00963E0C">
        <w:rPr>
          <w:rFonts w:ascii="Book Antiqua" w:eastAsia="Book Antiqua" w:hAnsi="Book Antiqua" w:cs="Book Antiqua"/>
          <w:color w:val="000000"/>
        </w:rPr>
        <w:t>coagulopathies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5]</w:t>
      </w:r>
      <w:r w:rsidRPr="00963E0C">
        <w:rPr>
          <w:rFonts w:ascii="Book Antiqua" w:eastAsia="Book Antiqua" w:hAnsi="Book Antiqua" w:cs="Book Antiqua"/>
          <w:color w:val="000000"/>
        </w:rPr>
        <w:t xml:space="preserve">. Endoscopy </w:t>
      </w:r>
      <w:r w:rsidRPr="00963E0C">
        <w:rPr>
          <w:rFonts w:ascii="Book Antiqua" w:eastAsia="Book Antiqua" w:hAnsi="Book Antiqua" w:cs="Book Antiqua"/>
          <w:i/>
          <w:iCs/>
          <w:color w:val="000000"/>
        </w:rPr>
        <w:t>per se</w:t>
      </w:r>
      <w:r w:rsidRPr="00963E0C">
        <w:rPr>
          <w:rFonts w:ascii="Book Antiqua" w:eastAsia="Book Antiqua" w:hAnsi="Book Antiqua" w:cs="Book Antiqua"/>
          <w:color w:val="000000"/>
        </w:rPr>
        <w:t xml:space="preserve">, is both a diagnostic and therapeutic procedure that is especially important in an emergency </w:t>
      </w:r>
      <w:proofErr w:type="gramStart"/>
      <w:r w:rsidRPr="00963E0C">
        <w:rPr>
          <w:rFonts w:ascii="Book Antiqua" w:eastAsia="Book Antiqua" w:hAnsi="Book Antiqua" w:cs="Book Antiqua"/>
          <w:color w:val="000000"/>
        </w:rPr>
        <w:t>setting</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8,9]</w:t>
      </w:r>
      <w:r w:rsidRPr="00963E0C">
        <w:rPr>
          <w:rFonts w:ascii="Book Antiqua" w:eastAsia="Book Antiqua" w:hAnsi="Book Antiqua" w:cs="Book Antiqua"/>
          <w:color w:val="000000"/>
        </w:rPr>
        <w:t xml:space="preserve">. The frequency of endoscopic therapeutic interventions is especially high in patients with esophageal varices or bulbar peptic ulcer </w:t>
      </w:r>
      <w:proofErr w:type="gramStart"/>
      <w:r w:rsidRPr="00963E0C">
        <w:rPr>
          <w:rFonts w:ascii="Book Antiqua" w:eastAsia="Book Antiqua" w:hAnsi="Book Antiqua" w:cs="Book Antiqua"/>
          <w:color w:val="000000"/>
        </w:rPr>
        <w:t>hemorrhage</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8]</w:t>
      </w:r>
      <w:r w:rsidRPr="00963E0C">
        <w:rPr>
          <w:rFonts w:ascii="Book Antiqua" w:eastAsia="Book Antiqua" w:hAnsi="Book Antiqua" w:cs="Book Antiqua"/>
          <w:color w:val="000000"/>
        </w:rPr>
        <w:t>.</w:t>
      </w:r>
    </w:p>
    <w:p w14:paraId="39059AF5" w14:textId="77777777" w:rsidR="00A77B3E" w:rsidRPr="00963E0C" w:rsidRDefault="00A77B3E" w:rsidP="00963E0C">
      <w:pPr>
        <w:spacing w:line="360" w:lineRule="auto"/>
        <w:ind w:firstLine="240"/>
        <w:jc w:val="both"/>
        <w:rPr>
          <w:rFonts w:ascii="Book Antiqua" w:hAnsi="Book Antiqua"/>
        </w:rPr>
      </w:pPr>
    </w:p>
    <w:p w14:paraId="27166D0A"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caps/>
          <w:color w:val="000000"/>
          <w:u w:val="single"/>
        </w:rPr>
        <w:t>EPIDEMIOLOGICAL CHARACTERISTICS OF UGIB IN CHILDREN</w:t>
      </w:r>
    </w:p>
    <w:p w14:paraId="2261EFC7" w14:textId="7C3DA7F5"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color w:val="000000"/>
        </w:rPr>
        <w:t xml:space="preserve">There is a relative paucity of data regarding the exact incidence of UGIB in children. Based on the study conducted in France in 2010, the incidence of UGIB in the pediatric population is 1-2 per 10000 </w:t>
      </w:r>
      <w:proofErr w:type="gramStart"/>
      <w:r w:rsidRPr="00963E0C">
        <w:rPr>
          <w:rFonts w:ascii="Book Antiqua" w:eastAsia="Book Antiqua" w:hAnsi="Book Antiqua" w:cs="Book Antiqua"/>
          <w:color w:val="000000"/>
        </w:rPr>
        <w:t>children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10]</w:t>
      </w:r>
      <w:r w:rsidRPr="00963E0C">
        <w:rPr>
          <w:rFonts w:ascii="Book Antiqua" w:eastAsia="Book Antiqua" w:hAnsi="Book Antiqua" w:cs="Book Antiqua"/>
          <w:color w:val="000000"/>
        </w:rPr>
        <w:t xml:space="preserve">. The risk of UGIB is especially high in some subpopulations such as critical care patients. Critical illness alone may be a risk factor for stress-related GI ulceration and bleeding related to systemic hypoxemia, low gastric pH, impaired splanchnic perfusion, and dysregulated mucosal </w:t>
      </w:r>
      <w:proofErr w:type="spellStart"/>
      <w:proofErr w:type="gramStart"/>
      <w:r w:rsidRPr="00963E0C">
        <w:rPr>
          <w:rFonts w:ascii="Book Antiqua" w:eastAsia="Book Antiqua" w:hAnsi="Book Antiqua" w:cs="Book Antiqua"/>
          <w:color w:val="000000"/>
        </w:rPr>
        <w:t>cytoprotection</w:t>
      </w:r>
      <w:proofErr w:type="spellEnd"/>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11]</w:t>
      </w:r>
      <w:r w:rsidRPr="00963E0C">
        <w:rPr>
          <w:rFonts w:ascii="Book Antiqua" w:eastAsia="Book Antiqua" w:hAnsi="Book Antiqua" w:cs="Book Antiqua"/>
          <w:color w:val="000000"/>
        </w:rPr>
        <w:t>. Besides</w:t>
      </w:r>
      <w:r w:rsidR="00DC79DD" w:rsidRPr="00963E0C">
        <w:rPr>
          <w:rFonts w:ascii="Book Antiqua" w:eastAsia="Book Antiqua" w:hAnsi="Book Antiqua" w:cs="Book Antiqua"/>
          <w:color w:val="000000"/>
        </w:rPr>
        <w:t>,</w:t>
      </w:r>
      <w:r w:rsidRPr="00963E0C">
        <w:rPr>
          <w:rFonts w:ascii="Book Antiqua" w:eastAsia="Book Antiqua" w:hAnsi="Book Antiqua" w:cs="Book Antiqua"/>
          <w:color w:val="000000"/>
        </w:rPr>
        <w:t xml:space="preserve"> the use of medications such as NSAIDs, aspirin, corticosteroids, and selective </w:t>
      </w:r>
      <w:r w:rsidRPr="00963E0C">
        <w:rPr>
          <w:rFonts w:ascii="Book Antiqua" w:eastAsia="Book Antiqua" w:hAnsi="Book Antiqua" w:cs="Book Antiqua"/>
          <w:color w:val="000000"/>
        </w:rPr>
        <w:lastRenderedPageBreak/>
        <w:t xml:space="preserve">serotonin reuptake inhibitors may be additional risk factors for severe </w:t>
      </w:r>
      <w:proofErr w:type="gramStart"/>
      <w:r w:rsidRPr="00963E0C">
        <w:rPr>
          <w:rFonts w:ascii="Book Antiqua" w:eastAsia="Book Antiqua" w:hAnsi="Book Antiqua" w:cs="Book Antiqua"/>
          <w:color w:val="000000"/>
        </w:rPr>
        <w:t>UGIB</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1,5]</w:t>
      </w:r>
      <w:r w:rsidRPr="00963E0C">
        <w:rPr>
          <w:rFonts w:ascii="Book Antiqua" w:eastAsia="Book Antiqua" w:hAnsi="Book Antiqua" w:cs="Book Antiqua"/>
          <w:color w:val="000000"/>
        </w:rPr>
        <w:t xml:space="preserve">. Moreover, other comorbidities such as cerebral palsy increase the risk of erosive esophagitis primarily due to a higher prevalence of gastroesophageal </w:t>
      </w:r>
      <w:proofErr w:type="gramStart"/>
      <w:r w:rsidRPr="00963E0C">
        <w:rPr>
          <w:rFonts w:ascii="Book Antiqua" w:eastAsia="Book Antiqua" w:hAnsi="Book Antiqua" w:cs="Book Antiqua"/>
          <w:color w:val="000000"/>
        </w:rPr>
        <w:t>reflux</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w:t>
      </w:r>
      <w:r w:rsidRPr="00963E0C">
        <w:rPr>
          <w:rFonts w:ascii="Book Antiqua" w:eastAsia="Book Antiqua" w:hAnsi="Book Antiqua" w:cs="Book Antiqua"/>
          <w:color w:val="000000"/>
        </w:rPr>
        <w:t xml:space="preserve">. Few studies have provided critical care statistics related to UGIB in </w:t>
      </w:r>
      <w:proofErr w:type="gramStart"/>
      <w:r w:rsidRPr="00963E0C">
        <w:rPr>
          <w:rFonts w:ascii="Book Antiqua" w:eastAsia="Book Antiqua" w:hAnsi="Book Antiqua" w:cs="Book Antiqua"/>
          <w:color w:val="000000"/>
        </w:rPr>
        <w:t>children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11-15]</w:t>
      </w:r>
      <w:r w:rsidRPr="00963E0C">
        <w:rPr>
          <w:rFonts w:ascii="Book Antiqua" w:eastAsia="Book Antiqua" w:hAnsi="Book Antiqua" w:cs="Book Antiqua"/>
          <w:color w:val="000000"/>
        </w:rPr>
        <w:t>. The cumulative incidence of UGIB in the pediatric critical care population of Canada was shown to be 10.2</w:t>
      </w:r>
      <w:proofErr w:type="gramStart"/>
      <w:r w:rsidRPr="00963E0C">
        <w:rPr>
          <w:rFonts w:ascii="Book Antiqua" w:eastAsia="Book Antiqua" w:hAnsi="Book Antiqua" w:cs="Book Antiqua"/>
          <w:color w:val="000000"/>
        </w:rPr>
        <w: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12]</w:t>
      </w:r>
      <w:r w:rsidRPr="00963E0C">
        <w:rPr>
          <w:rFonts w:ascii="Book Antiqua" w:eastAsia="Book Antiqua" w:hAnsi="Book Antiqua" w:cs="Book Antiqua"/>
          <w:color w:val="000000"/>
        </w:rPr>
        <w:t xml:space="preserve">. Moreover, a prospective cohort study from Thailand, which included 110 </w:t>
      </w:r>
      <w:r w:rsidR="005C41FE" w:rsidRPr="00963E0C">
        <w:rPr>
          <w:rFonts w:ascii="Book Antiqua" w:eastAsia="Book Antiqua" w:hAnsi="Book Antiqua" w:cs="Book Antiqua"/>
          <w:color w:val="000000"/>
        </w:rPr>
        <w:t>pediatric intensive care unit</w:t>
      </w:r>
      <w:r w:rsidRPr="00963E0C">
        <w:rPr>
          <w:rFonts w:ascii="Book Antiqua" w:eastAsia="Book Antiqua" w:hAnsi="Book Antiqua" w:cs="Book Antiqua"/>
          <w:color w:val="000000"/>
        </w:rPr>
        <w:t xml:space="preserve"> (PICU) patients, who required mechanical ventilation longer than 48 h, revealed that the incidence of UGIB was 51.8%, among which 3.6% of the cases presented with clinically significant </w:t>
      </w:r>
      <w:proofErr w:type="gramStart"/>
      <w:r w:rsidRPr="00963E0C">
        <w:rPr>
          <w:rFonts w:ascii="Book Antiqua" w:eastAsia="Book Antiqua" w:hAnsi="Book Antiqua" w:cs="Book Antiqua"/>
          <w:color w:val="000000"/>
        </w:rPr>
        <w:t>bleeding</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13]</w:t>
      </w:r>
      <w:r w:rsidRPr="00963E0C">
        <w:rPr>
          <w:rFonts w:ascii="Book Antiqua" w:eastAsia="Book Antiqua" w:hAnsi="Book Antiqua" w:cs="Book Antiqua"/>
          <w:color w:val="000000"/>
        </w:rPr>
        <w:t>. According to the Belgian literature review published in 2011, the incidence of significant UGIB in children admitted to the PICU was 0.4%-1.6</w:t>
      </w:r>
      <w:proofErr w:type="gramStart"/>
      <w:r w:rsidRPr="00963E0C">
        <w:rPr>
          <w:rFonts w:ascii="Book Antiqua" w:eastAsia="Book Antiqua" w:hAnsi="Book Antiqua" w:cs="Book Antiqua"/>
          <w:color w:val="000000"/>
        </w:rPr>
        <w: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14]</w:t>
      </w:r>
      <w:r w:rsidRPr="00963E0C">
        <w:rPr>
          <w:rFonts w:ascii="Book Antiqua" w:eastAsia="Book Antiqua" w:hAnsi="Book Antiqua" w:cs="Book Antiqua"/>
          <w:color w:val="000000"/>
        </w:rPr>
        <w:t xml:space="preserve">. However, an earlier prospective comparative study from 1992 conducted in a PICU of </w:t>
      </w:r>
      <w:r w:rsidR="00535A71" w:rsidRPr="00963E0C">
        <w:rPr>
          <w:rFonts w:ascii="Book Antiqua" w:eastAsia="Book Antiqua" w:hAnsi="Book Antiqua" w:cs="Book Antiqua"/>
          <w:color w:val="000000"/>
        </w:rPr>
        <w:t xml:space="preserve">a </w:t>
      </w:r>
      <w:r w:rsidRPr="00963E0C">
        <w:rPr>
          <w:rFonts w:ascii="Book Antiqua" w:eastAsia="Book Antiqua" w:hAnsi="Book Antiqua" w:cs="Book Antiqua"/>
          <w:color w:val="000000"/>
        </w:rPr>
        <w:t>tertiary care university-based facility in the United States found that the prevalence of UGIB was as high as 25</w:t>
      </w:r>
      <w:proofErr w:type="gramStart"/>
      <w:r w:rsidRPr="00963E0C">
        <w:rPr>
          <w:rFonts w:ascii="Book Antiqua" w:eastAsia="Book Antiqua" w:hAnsi="Book Antiqua" w:cs="Book Antiqua"/>
          <w:color w:val="000000"/>
        </w:rPr>
        <w: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15]</w:t>
      </w:r>
      <w:r w:rsidRPr="00963E0C">
        <w:rPr>
          <w:rFonts w:ascii="Book Antiqua" w:eastAsia="Book Antiqua" w:hAnsi="Book Antiqua" w:cs="Book Antiqua"/>
          <w:color w:val="000000"/>
        </w:rPr>
        <w:t>.</w:t>
      </w:r>
    </w:p>
    <w:p w14:paraId="22386249" w14:textId="369C9349"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UGIB may be a life-threatening condition in cases of large blood volume loss, and worldwide mortality rates in children reach up to 15</w:t>
      </w:r>
      <w:proofErr w:type="gramStart"/>
      <w:r w:rsidRPr="00963E0C">
        <w:rPr>
          <w:rFonts w:ascii="Book Antiqua" w:eastAsia="Book Antiqua" w:hAnsi="Book Antiqua" w:cs="Book Antiqua"/>
          <w:color w:val="000000"/>
        </w:rPr>
        <w: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1,4]</w:t>
      </w:r>
      <w:r w:rsidRPr="00963E0C">
        <w:rPr>
          <w:rFonts w:ascii="Book Antiqua" w:eastAsia="Book Antiqua" w:hAnsi="Book Antiqua" w:cs="Book Antiqua"/>
          <w:color w:val="000000"/>
        </w:rPr>
        <w:t xml:space="preserve">. A study from the United States showed that the overall mortality of PICU patients was 4.8%, with significantly higher mortality observed in patients with UGIB than in those without (16% </w:t>
      </w:r>
      <w:r w:rsidRPr="00963E0C">
        <w:rPr>
          <w:rFonts w:ascii="Book Antiqua" w:eastAsia="Book Antiqua" w:hAnsi="Book Antiqua" w:cs="Book Antiqua"/>
          <w:i/>
          <w:iCs/>
          <w:color w:val="000000"/>
        </w:rPr>
        <w:t>vs</w:t>
      </w:r>
      <w:r w:rsidRPr="00963E0C">
        <w:rPr>
          <w:rFonts w:ascii="Book Antiqua" w:eastAsia="Book Antiqua" w:hAnsi="Book Antiqua" w:cs="Book Antiqua"/>
          <w:color w:val="000000"/>
        </w:rPr>
        <w:t xml:space="preserve"> 1.3%; </w:t>
      </w:r>
      <w:r w:rsidRPr="00963E0C">
        <w:rPr>
          <w:rFonts w:ascii="Book Antiqua" w:eastAsia="Book Antiqua" w:hAnsi="Book Antiqua" w:cs="Book Antiqua"/>
          <w:i/>
          <w:iCs/>
          <w:color w:val="000000"/>
        </w:rPr>
        <w:t>P</w:t>
      </w:r>
      <w:r w:rsidRPr="00963E0C">
        <w:rPr>
          <w:rFonts w:ascii="Book Antiqua" w:eastAsia="Book Antiqua" w:hAnsi="Book Antiqua" w:cs="Book Antiqua"/>
          <w:color w:val="000000"/>
        </w:rPr>
        <w:t xml:space="preserve"> &lt; </w:t>
      </w:r>
      <w:proofErr w:type="gramStart"/>
      <w:r w:rsidRPr="00963E0C">
        <w:rPr>
          <w:rFonts w:ascii="Book Antiqua" w:eastAsia="Book Antiqua" w:hAnsi="Book Antiqua" w:cs="Book Antiqua"/>
          <w:color w:val="000000"/>
        </w:rPr>
        <w:t>0.001)</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15]</w:t>
      </w:r>
      <w:r w:rsidRPr="00963E0C">
        <w:rPr>
          <w:rFonts w:ascii="Book Antiqua" w:eastAsia="Book Antiqua" w:hAnsi="Book Antiqua" w:cs="Book Antiqua"/>
          <w:color w:val="000000"/>
        </w:rPr>
        <w:t xml:space="preserve">. To reduce the risk of </w:t>
      </w:r>
      <w:r w:rsidR="005C41FE" w:rsidRPr="00963E0C">
        <w:rPr>
          <w:rFonts w:ascii="Book Antiqua" w:eastAsia="Book Antiqua" w:hAnsi="Book Antiqua" w:cs="Book Antiqua"/>
          <w:color w:val="000000"/>
        </w:rPr>
        <w:t>GI bleeding</w:t>
      </w:r>
      <w:r w:rsidRPr="00963E0C">
        <w:rPr>
          <w:rFonts w:ascii="Book Antiqua" w:eastAsia="Book Antiqua" w:hAnsi="Book Antiqua" w:cs="Book Antiqua"/>
          <w:color w:val="000000"/>
        </w:rPr>
        <w:t xml:space="preserve"> in children hospitalized in the PICU for critical asthma, stress ulcer prophylaxis (SUP) is commonly prescribed. A retrospective, multicenter cohort study conducted in the United States from 2010 to 2019 included children 3 years to 17 years of age admitted to the PICU for critical asthma. Of the 30177 children, 10387 (34.4%) received SUP throughout the 10-year period. Gastritis was noted in 32 (0.1%) subjects, and rates did not differ for patients who had and had not received SUP (0.11% </w:t>
      </w:r>
      <w:r w:rsidRPr="00963E0C">
        <w:rPr>
          <w:rFonts w:ascii="Book Antiqua" w:eastAsia="Book Antiqua" w:hAnsi="Book Antiqua" w:cs="Book Antiqua"/>
          <w:i/>
          <w:iCs/>
          <w:color w:val="000000"/>
        </w:rPr>
        <w:t>vs</w:t>
      </w:r>
      <w:r w:rsidRPr="00963E0C">
        <w:rPr>
          <w:rFonts w:ascii="Book Antiqua" w:eastAsia="Book Antiqua" w:hAnsi="Book Antiqua" w:cs="Book Antiqua"/>
          <w:color w:val="000000"/>
        </w:rPr>
        <w:t xml:space="preserve"> 0.1% respectively; </w:t>
      </w:r>
      <w:r w:rsidRPr="00963E0C">
        <w:rPr>
          <w:rFonts w:ascii="Book Antiqua" w:eastAsia="Book Antiqua" w:hAnsi="Book Antiqua" w:cs="Book Antiqua"/>
          <w:i/>
          <w:iCs/>
          <w:color w:val="000000"/>
        </w:rPr>
        <w:t>P</w:t>
      </w:r>
      <w:r w:rsidRPr="00963E0C">
        <w:rPr>
          <w:rFonts w:ascii="Book Antiqua" w:eastAsia="Book Antiqua" w:hAnsi="Book Antiqua" w:cs="Book Antiqua"/>
          <w:color w:val="000000"/>
        </w:rPr>
        <w:t xml:space="preserve"> = 0.706). Moreover, no episodes of major GI bleeding events were documented for the entire study sample regardless of SUP </w:t>
      </w:r>
      <w:proofErr w:type="gramStart"/>
      <w:r w:rsidRPr="00963E0C">
        <w:rPr>
          <w:rFonts w:ascii="Book Antiqua" w:eastAsia="Book Antiqua" w:hAnsi="Book Antiqua" w:cs="Book Antiqua"/>
          <w:color w:val="000000"/>
        </w:rPr>
        <w:t>exposure</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16]</w:t>
      </w:r>
      <w:r w:rsidRPr="00963E0C">
        <w:rPr>
          <w:rFonts w:ascii="Book Antiqua" w:eastAsia="Book Antiqua" w:hAnsi="Book Antiqua" w:cs="Book Antiqua"/>
          <w:color w:val="000000"/>
        </w:rPr>
        <w:t>. These data raise a question of a need for the routine use of SUP in this population and advocate the consideration of a more individualized approach to the prevention of GI bleeding.</w:t>
      </w:r>
    </w:p>
    <w:p w14:paraId="681F5ED0" w14:textId="77777777" w:rsidR="00A77B3E" w:rsidRPr="00963E0C" w:rsidRDefault="00A77B3E" w:rsidP="00963E0C">
      <w:pPr>
        <w:spacing w:line="360" w:lineRule="auto"/>
        <w:ind w:firstLine="240"/>
        <w:jc w:val="both"/>
        <w:rPr>
          <w:rFonts w:ascii="Book Antiqua" w:hAnsi="Book Antiqua"/>
        </w:rPr>
      </w:pPr>
    </w:p>
    <w:p w14:paraId="168538AB"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caps/>
          <w:color w:val="000000"/>
          <w:u w:val="single"/>
        </w:rPr>
        <w:lastRenderedPageBreak/>
        <w:t>MOST COMMON CAUSES OF UGIB IN THE PEDIATRIC POPULATION</w:t>
      </w:r>
    </w:p>
    <w:p w14:paraId="0FDBA934" w14:textId="19A3788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color w:val="000000"/>
        </w:rPr>
        <w:t xml:space="preserve">Various factors influence the occurrence of UGIB in different regions and countries around the </w:t>
      </w:r>
      <w:proofErr w:type="gramStart"/>
      <w:r w:rsidRPr="00963E0C">
        <w:rPr>
          <w:rFonts w:ascii="Book Antiqua" w:eastAsia="Book Antiqua" w:hAnsi="Book Antiqua" w:cs="Book Antiqua"/>
          <w:color w:val="000000"/>
        </w:rPr>
        <w:t>world</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1,2,10,17]</w:t>
      </w:r>
      <w:r w:rsidRPr="00963E0C">
        <w:rPr>
          <w:rFonts w:ascii="Book Antiqua" w:eastAsia="Book Antiqua" w:hAnsi="Book Antiqua" w:cs="Book Antiqua"/>
          <w:color w:val="000000"/>
        </w:rPr>
        <w:t xml:space="preserve">. According to the literature, the origin of the UGIB in the pediatric population differs in developing and developed </w:t>
      </w:r>
      <w:proofErr w:type="gramStart"/>
      <w:r w:rsidRPr="00963E0C">
        <w:rPr>
          <w:rFonts w:ascii="Book Antiqua" w:eastAsia="Book Antiqua" w:hAnsi="Book Antiqua" w:cs="Book Antiqua"/>
          <w:color w:val="000000"/>
        </w:rPr>
        <w:t>countries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1-3,8,18-22]</w:t>
      </w:r>
      <w:r w:rsidRPr="00963E0C">
        <w:rPr>
          <w:rFonts w:ascii="Book Antiqua" w:eastAsia="Book Antiqua" w:hAnsi="Book Antiqua" w:cs="Book Antiqua"/>
          <w:color w:val="000000"/>
        </w:rPr>
        <w:t xml:space="preserve">. Based on causes, the UGIB may be classified into two major groups: </w:t>
      </w:r>
      <w:r w:rsidR="00FB7A70" w:rsidRPr="00963E0C">
        <w:rPr>
          <w:rFonts w:ascii="Book Antiqua" w:eastAsia="Book Antiqua" w:hAnsi="Book Antiqua" w:cs="Book Antiqua"/>
          <w:color w:val="000000"/>
        </w:rPr>
        <w:t>V</w:t>
      </w:r>
      <w:r w:rsidRPr="00963E0C">
        <w:rPr>
          <w:rFonts w:ascii="Book Antiqua" w:eastAsia="Book Antiqua" w:hAnsi="Book Antiqua" w:cs="Book Antiqua"/>
          <w:color w:val="000000"/>
        </w:rPr>
        <w:t>ariceal and non-</w:t>
      </w:r>
      <w:proofErr w:type="gramStart"/>
      <w:r w:rsidRPr="00963E0C">
        <w:rPr>
          <w:rFonts w:ascii="Book Antiqua" w:eastAsia="Book Antiqua" w:hAnsi="Book Antiqua" w:cs="Book Antiqua"/>
          <w:color w:val="000000"/>
        </w:rPr>
        <w:t>variceal</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5]</w:t>
      </w:r>
      <w:r w:rsidRPr="00963E0C">
        <w:rPr>
          <w:rFonts w:ascii="Book Antiqua" w:eastAsia="Book Antiqua" w:hAnsi="Book Antiqua" w:cs="Book Antiqua"/>
          <w:color w:val="000000"/>
        </w:rPr>
        <w:t xml:space="preserve">. Previously reported data from a study conducted in the Middle East in 2012, suggested that the most common cause of UGIB is esophageal varices (in 39% of patients with </w:t>
      </w:r>
      <w:proofErr w:type="gramStart"/>
      <w:r w:rsidRPr="00963E0C">
        <w:rPr>
          <w:rFonts w:ascii="Book Antiqua" w:eastAsia="Book Antiqua" w:hAnsi="Book Antiqua" w:cs="Book Antiqua"/>
          <w:color w:val="000000"/>
        </w:rPr>
        <w:t>UGIB)</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23]</w:t>
      </w:r>
      <w:r w:rsidRPr="00963E0C">
        <w:rPr>
          <w:rFonts w:ascii="Book Antiqua" w:eastAsia="Book Antiqua" w:hAnsi="Book Antiqua" w:cs="Book Antiqua"/>
          <w:color w:val="000000"/>
        </w:rPr>
        <w:t>. Similarly, data from India in 1996 also indicated variceal bleeding as the most common UGIB, affecting 95% of patients. The majority (92%) of these cases occurred due to extrahepatic portal vein obstruction (EHPVO</w:t>
      </w:r>
      <w:proofErr w:type="gramStart"/>
      <w:r w:rsidRPr="00963E0C">
        <w:rPr>
          <w:rFonts w:ascii="Book Antiqua" w:eastAsia="Book Antiqua" w:hAnsi="Book Antiqua" w:cs="Book Antiqua"/>
          <w:color w:val="000000"/>
        </w:rPr>
        <w: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22]</w:t>
      </w:r>
      <w:r w:rsidRPr="00963E0C">
        <w:rPr>
          <w:rFonts w:ascii="Book Antiqua" w:eastAsia="Book Antiqua" w:hAnsi="Book Antiqua" w:cs="Book Antiqua"/>
          <w:color w:val="000000"/>
        </w:rPr>
        <w:t xml:space="preserve">. However, the data obtained from an Iranian study conducted 2012-2014 indicated that the most common etiologies of UGIB among all patients admitted for GI bleeding were prolapse gastropathy syndrome (PGS) and esophagitis, with rates of 18.6% and 15.9%, respectively, followed by esophageal varices, gastritis, and coagulopathy, with frequency of 7.1% for </w:t>
      </w:r>
      <w:proofErr w:type="gramStart"/>
      <w:r w:rsidRPr="00963E0C">
        <w:rPr>
          <w:rFonts w:ascii="Book Antiqua" w:eastAsia="Book Antiqua" w:hAnsi="Book Antiqua" w:cs="Book Antiqua"/>
          <w:color w:val="000000"/>
        </w:rPr>
        <w:t>each</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18]</w:t>
      </w:r>
      <w:r w:rsidRPr="00963E0C">
        <w:rPr>
          <w:rFonts w:ascii="Book Antiqua" w:eastAsia="Book Antiqua" w:hAnsi="Book Antiqua" w:cs="Book Antiqua"/>
          <w:color w:val="000000"/>
        </w:rPr>
        <w:t xml:space="preserve">. Moreover, </w:t>
      </w:r>
      <w:r w:rsidR="00510C1E" w:rsidRPr="00963E0C">
        <w:rPr>
          <w:rFonts w:ascii="Book Antiqua" w:eastAsia="Book Antiqua" w:hAnsi="Book Antiqua" w:cs="Book Antiqua"/>
          <w:color w:val="000000"/>
        </w:rPr>
        <w:t xml:space="preserve">a </w:t>
      </w:r>
      <w:r w:rsidRPr="00963E0C">
        <w:rPr>
          <w:rFonts w:ascii="Book Antiqua" w:eastAsia="Book Antiqua" w:hAnsi="Book Antiqua" w:cs="Book Antiqua"/>
          <w:color w:val="000000"/>
        </w:rPr>
        <w:t>large cross-sectional study from Turkey from 2020 showed that the most common causes of UGIB were esophagitis (47%), peptic ulcer (18.1%), and esophageal varices (11.1</w:t>
      </w:r>
      <w:proofErr w:type="gramStart"/>
      <w:r w:rsidRPr="00963E0C">
        <w:rPr>
          <w:rFonts w:ascii="Book Antiqua" w:eastAsia="Book Antiqua" w:hAnsi="Book Antiqua" w:cs="Book Antiqua"/>
          <w:color w:val="000000"/>
        </w:rPr>
        <w: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8]</w:t>
      </w:r>
      <w:r w:rsidRPr="00963E0C">
        <w:rPr>
          <w:rFonts w:ascii="Book Antiqua" w:eastAsia="Book Antiqua" w:hAnsi="Book Antiqua" w:cs="Book Antiqua"/>
          <w:color w:val="000000"/>
        </w:rPr>
        <w:t xml:space="preserve">. In China, a 10-year retrospective multicenter cohort study conducted 2003-2012 reported erosive gastritis as the most frequent endoscopic finding in children with UGIB (33.5%), followed by duodenal ulcer (23.2%). The same study showed that the prevalence of erosive gastritis decreased with children’s age (correlation coefficient = -0.787), while duodenal ulcer showed an increasing trend regarding age (correlation coefficient = </w:t>
      </w:r>
      <w:proofErr w:type="gramStart"/>
      <w:r w:rsidRPr="00963E0C">
        <w:rPr>
          <w:rFonts w:ascii="Book Antiqua" w:eastAsia="Book Antiqua" w:hAnsi="Book Antiqua" w:cs="Book Antiqua"/>
          <w:color w:val="000000"/>
        </w:rPr>
        <w:t>0.958)</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21]</w:t>
      </w:r>
      <w:r w:rsidRPr="00963E0C">
        <w:rPr>
          <w:rFonts w:ascii="Book Antiqua" w:eastAsia="Book Antiqua" w:hAnsi="Book Antiqua" w:cs="Book Antiqua"/>
          <w:color w:val="000000"/>
        </w:rPr>
        <w:t>.</w:t>
      </w:r>
    </w:p>
    <w:p w14:paraId="78F6E264" w14:textId="539122F5"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According to the literature, the most common causes of UGIB in North America and Europe are PGS (12.7%), gastric erosions and ulcers (10.8%), erosive esophagitis (9.5%), and duodenal erosions/ulcers (8.2%), whereas less common are esophageal varices (6.3%) and Mallory-Weiss tear (3.8</w:t>
      </w:r>
      <w:proofErr w:type="gramStart"/>
      <w:r w:rsidRPr="00963E0C">
        <w:rPr>
          <w:rFonts w:ascii="Book Antiqua" w:eastAsia="Book Antiqua" w:hAnsi="Book Antiqua" w:cs="Book Antiqua"/>
          <w:color w:val="000000"/>
        </w:rPr>
        <w: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3,4]</w:t>
      </w:r>
      <w:r w:rsidRPr="00963E0C">
        <w:rPr>
          <w:rFonts w:ascii="Book Antiqua" w:eastAsia="Book Antiqua" w:hAnsi="Book Antiqua" w:cs="Book Antiqua"/>
          <w:color w:val="000000"/>
        </w:rPr>
        <w:t xml:space="preserve">. A retrospective cohort, single-institution study conducted in the United Kingdom 2009-2014 by Nasher </w:t>
      </w:r>
      <w:r w:rsidRPr="00963E0C">
        <w:rPr>
          <w:rFonts w:ascii="Book Antiqua" w:eastAsia="Book Antiqua" w:hAnsi="Book Antiqua" w:cs="Book Antiqua"/>
          <w:i/>
          <w:iCs/>
          <w:color w:val="000000"/>
        </w:rPr>
        <w:t xml:space="preserve">et </w:t>
      </w:r>
      <w:proofErr w:type="gramStart"/>
      <w:r w:rsidRPr="00963E0C">
        <w:rPr>
          <w:rFonts w:ascii="Book Antiqua" w:eastAsia="Book Antiqua" w:hAnsi="Book Antiqua" w:cs="Book Antiqua"/>
          <w:i/>
          <w:iCs/>
          <w:color w:val="000000"/>
        </w:rPr>
        <w:t>al</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20]</w:t>
      </w:r>
      <w:r w:rsidRPr="00963E0C">
        <w:rPr>
          <w:rFonts w:ascii="Book Antiqua" w:eastAsia="Book Antiqua" w:hAnsi="Book Antiqua" w:cs="Book Antiqua"/>
          <w:color w:val="000000"/>
        </w:rPr>
        <w:t xml:space="preserve"> included 32 patients with UGIB, with an average age at presentation of 5.9 ± 5.5 years in males and 8.2 ± 6.0 years in females. Over one-half (59.3%) of patients underwent an upper GI endoscopy </w:t>
      </w:r>
      <w:r w:rsidRPr="00963E0C">
        <w:rPr>
          <w:rFonts w:ascii="Book Antiqua" w:eastAsia="Book Antiqua" w:hAnsi="Book Antiqua" w:cs="Book Antiqua"/>
          <w:color w:val="000000"/>
        </w:rPr>
        <w:lastRenderedPageBreak/>
        <w:t xml:space="preserve">procedure, which identified esophageal varices and esophagitis (occurring in 26% of patients each) as the most common findings, followed by gastritis/duodenitis (identified in 15.8% of patients). Duodenal ulcer was found in 2 patients who had evidence of </w:t>
      </w:r>
      <w:r w:rsidRPr="00963E0C">
        <w:rPr>
          <w:rFonts w:ascii="Book Antiqua" w:eastAsia="Book Antiqua" w:hAnsi="Book Antiqua" w:cs="Book Antiqua"/>
          <w:i/>
          <w:iCs/>
          <w:color w:val="000000"/>
        </w:rPr>
        <w:t>Helicobacter pylori</w:t>
      </w:r>
      <w:r w:rsidRPr="00963E0C">
        <w:rPr>
          <w:rFonts w:ascii="Book Antiqua" w:eastAsia="Book Antiqua" w:hAnsi="Book Antiqua" w:cs="Book Antiqua"/>
          <w:color w:val="000000"/>
        </w:rPr>
        <w:t xml:space="preserve"> </w:t>
      </w:r>
      <w:r w:rsidR="00FB7A70" w:rsidRPr="00963E0C">
        <w:rPr>
          <w:rFonts w:ascii="Book Antiqua" w:eastAsia="Book Antiqua" w:hAnsi="Book Antiqua" w:cs="Book Antiqua"/>
          <w:color w:val="000000"/>
        </w:rPr>
        <w:t>(</w:t>
      </w:r>
      <w:r w:rsidR="00FB7A70" w:rsidRPr="00963E0C">
        <w:rPr>
          <w:rFonts w:ascii="Book Antiqua" w:eastAsia="Book Antiqua" w:hAnsi="Book Antiqua" w:cs="Book Antiqua"/>
          <w:i/>
          <w:iCs/>
          <w:color w:val="000000"/>
        </w:rPr>
        <w:t>H. pylori</w:t>
      </w:r>
      <w:r w:rsidR="00FB7A70" w:rsidRPr="00963E0C">
        <w:rPr>
          <w:rFonts w:ascii="Book Antiqua" w:eastAsia="Book Antiqua" w:hAnsi="Book Antiqua" w:cs="Book Antiqua"/>
          <w:color w:val="000000"/>
        </w:rPr>
        <w:t xml:space="preserve">) </w:t>
      </w:r>
      <w:r w:rsidRPr="00963E0C">
        <w:rPr>
          <w:rFonts w:ascii="Book Antiqua" w:eastAsia="Book Antiqua" w:hAnsi="Book Antiqua" w:cs="Book Antiqua"/>
          <w:color w:val="000000"/>
        </w:rPr>
        <w:t xml:space="preserve">on biopsy and in 1 with a previous history of NSAID intake. Furthermore, 1 patient had a rare cause of UGIB, a gastric vascular </w:t>
      </w:r>
      <w:proofErr w:type="gramStart"/>
      <w:r w:rsidRPr="00963E0C">
        <w:rPr>
          <w:rFonts w:ascii="Book Antiqua" w:eastAsia="Book Antiqua" w:hAnsi="Book Antiqua" w:cs="Book Antiqua"/>
          <w:color w:val="000000"/>
        </w:rPr>
        <w:t>malformation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20]</w:t>
      </w:r>
      <w:r w:rsidRPr="00963E0C">
        <w:rPr>
          <w:rFonts w:ascii="Book Antiqua" w:eastAsia="Book Antiqua" w:hAnsi="Book Antiqua" w:cs="Book Antiqua"/>
          <w:color w:val="000000"/>
        </w:rPr>
        <w:t xml:space="preserve">. Moreover, a 7-year retrospective cohort study conducted from 2007 to 2013 in the northeast of Romania which included 103 patients with UGIB showed that erosive gastritis was the most common cause of UGIB (occurring in 33.9% of included patients). The other causes comprised esophagitis (14.6%), duodenitis (11.6%), duodenal ulcer (10.7%), gastric ulcer (5.8%), esophageal varices (4.8%) and Mallory-Weiss syndrome (1.9%), whereas 16.5% of patients had multicausal UGIB. Furthermore, the particular bleeding source was determined in 34.9% of patients, a possible one in 39.8%, while in 25.2% the source has not been ascertained. Finally, in the same study, NSAID consumption and </w:t>
      </w:r>
      <w:r w:rsidRPr="00963E0C">
        <w:rPr>
          <w:rFonts w:ascii="Book Antiqua" w:eastAsia="Book Antiqua" w:hAnsi="Book Antiqua" w:cs="Book Antiqua"/>
          <w:i/>
          <w:iCs/>
          <w:color w:val="000000"/>
        </w:rPr>
        <w:t>H. pylori</w:t>
      </w:r>
      <w:r w:rsidRPr="00963E0C">
        <w:rPr>
          <w:rFonts w:ascii="Book Antiqua" w:eastAsia="Book Antiqua" w:hAnsi="Book Antiqua" w:cs="Book Antiqua"/>
          <w:color w:val="000000"/>
        </w:rPr>
        <w:t xml:space="preserve"> infection were documented in 17.5% and 36.9% of patients, </w:t>
      </w:r>
      <w:proofErr w:type="gramStart"/>
      <w:r w:rsidRPr="00963E0C">
        <w:rPr>
          <w:rFonts w:ascii="Book Antiqua" w:eastAsia="Book Antiqua" w:hAnsi="Book Antiqua" w:cs="Book Antiqua"/>
          <w:color w:val="000000"/>
        </w:rPr>
        <w:t>respectively</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19]</w:t>
      </w:r>
      <w:r w:rsidRPr="00963E0C">
        <w:rPr>
          <w:rFonts w:ascii="Book Antiqua" w:eastAsia="Book Antiqua" w:hAnsi="Book Antiqua" w:cs="Book Antiqua"/>
          <w:color w:val="000000"/>
        </w:rPr>
        <w:t>.</w:t>
      </w:r>
    </w:p>
    <w:p w14:paraId="32580081" w14:textId="77777777" w:rsidR="00A77B3E" w:rsidRPr="00963E0C" w:rsidRDefault="00A77B3E" w:rsidP="00963E0C">
      <w:pPr>
        <w:spacing w:line="360" w:lineRule="auto"/>
        <w:ind w:firstLine="240"/>
        <w:jc w:val="both"/>
        <w:rPr>
          <w:rFonts w:ascii="Book Antiqua" w:hAnsi="Book Antiqua"/>
        </w:rPr>
      </w:pPr>
    </w:p>
    <w:p w14:paraId="7518172C"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caps/>
          <w:color w:val="000000"/>
          <w:u w:val="single"/>
        </w:rPr>
        <w:t>CAUSES OF UGIB IN NEONATES</w:t>
      </w:r>
    </w:p>
    <w:p w14:paraId="383DE9AC"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color w:val="000000"/>
        </w:rPr>
        <w:t xml:space="preserve">The most common causes of UGIB in newborns include coagulation disorders such as vitamin K deficiency, cow’s milk protein allergy (CMPA), stress-related gastritis, sepsis, and trauma related to nasogastric tube </w:t>
      </w:r>
      <w:proofErr w:type="gramStart"/>
      <w:r w:rsidRPr="00963E0C">
        <w:rPr>
          <w:rFonts w:ascii="Book Antiqua" w:eastAsia="Book Antiqua" w:hAnsi="Book Antiqua" w:cs="Book Antiqua"/>
          <w:color w:val="000000"/>
        </w:rPr>
        <w:t>placement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 xml:space="preserve">1,3,5,6,24] </w:t>
      </w:r>
      <w:r w:rsidRPr="00963E0C">
        <w:rPr>
          <w:rFonts w:ascii="Book Antiqua" w:eastAsia="Book Antiqua" w:hAnsi="Book Antiqua" w:cs="Book Antiqua"/>
          <w:color w:val="000000"/>
        </w:rPr>
        <w:t>(Table 1). CMPA is a common food allergy both in neonates and infants, with an incidence estimated as 1.8%-7.5% in the 1</w:t>
      </w:r>
      <w:r w:rsidRPr="00963E0C">
        <w:rPr>
          <w:rFonts w:ascii="Book Antiqua" w:eastAsia="Book Antiqua" w:hAnsi="Book Antiqua" w:cs="Book Antiqua"/>
          <w:color w:val="000000"/>
          <w:vertAlign w:val="superscript"/>
        </w:rPr>
        <w:t>st</w:t>
      </w:r>
      <w:r w:rsidRPr="00963E0C">
        <w:rPr>
          <w:rFonts w:ascii="Book Antiqua" w:eastAsia="Book Antiqua" w:hAnsi="Book Antiqua" w:cs="Book Antiqua"/>
          <w:color w:val="000000"/>
        </w:rPr>
        <w:t xml:space="preserve"> year of </w:t>
      </w:r>
      <w:proofErr w:type="gramStart"/>
      <w:r w:rsidRPr="00963E0C">
        <w:rPr>
          <w:rFonts w:ascii="Book Antiqua" w:eastAsia="Book Antiqua" w:hAnsi="Book Antiqua" w:cs="Book Antiqua"/>
          <w:color w:val="000000"/>
        </w:rPr>
        <w:t>life</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25]</w:t>
      </w:r>
      <w:r w:rsidRPr="00963E0C">
        <w:rPr>
          <w:rFonts w:ascii="Book Antiqua" w:eastAsia="Book Antiqua" w:hAnsi="Book Antiqua" w:cs="Book Antiqua"/>
          <w:color w:val="000000"/>
        </w:rPr>
        <w:t xml:space="preserve">. Since there is no specific diagnostic test, the diagnosis of CMPA is primarily established by clinical evaluation and the elimination diet is the preferable treatment </w:t>
      </w:r>
      <w:proofErr w:type="gramStart"/>
      <w:r w:rsidRPr="00963E0C">
        <w:rPr>
          <w:rFonts w:ascii="Book Antiqua" w:eastAsia="Book Antiqua" w:hAnsi="Book Antiqua" w:cs="Book Antiqua"/>
          <w:color w:val="000000"/>
        </w:rPr>
        <w:t>option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26]</w:t>
      </w:r>
      <w:r w:rsidRPr="00963E0C">
        <w:rPr>
          <w:rFonts w:ascii="Book Antiqua" w:eastAsia="Book Antiqua" w:hAnsi="Book Antiqua" w:cs="Book Antiqua"/>
          <w:color w:val="000000"/>
        </w:rPr>
        <w:t>.</w:t>
      </w:r>
    </w:p>
    <w:p w14:paraId="3A3A3A89" w14:textId="721D5077"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UGIB in neonates in the </w:t>
      </w:r>
      <w:r w:rsidR="00FB7A70" w:rsidRPr="00963E0C">
        <w:rPr>
          <w:rFonts w:ascii="Book Antiqua" w:eastAsia="Book Antiqua" w:hAnsi="Book Antiqua" w:cs="Book Antiqua"/>
          <w:color w:val="000000"/>
        </w:rPr>
        <w:t xml:space="preserve">neonatal ICU </w:t>
      </w:r>
      <w:r w:rsidRPr="00963E0C">
        <w:rPr>
          <w:rFonts w:ascii="Book Antiqua" w:eastAsia="Book Antiqua" w:hAnsi="Book Antiqua" w:cs="Book Antiqua"/>
          <w:color w:val="000000"/>
        </w:rPr>
        <w:t xml:space="preserve">(NICU) setting is not uncommon. A retrospective-prospective cohort study conducted in Finland in 2000 which included 189 newborns treated in the NICU found that approximately 20% of patients had signs of GI bleeding. Mechanical ventilation was determined to be the crucial risk factor </w:t>
      </w:r>
      <w:r w:rsidR="00FB7A70" w:rsidRPr="00963E0C">
        <w:rPr>
          <w:rFonts w:ascii="Book Antiqua" w:eastAsia="Book Antiqua" w:hAnsi="Book Antiqua" w:cs="Book Antiqua"/>
          <w:color w:val="000000"/>
        </w:rPr>
        <w:lastRenderedPageBreak/>
        <w:t>[</w:t>
      </w:r>
      <w:r w:rsidRPr="00963E0C">
        <w:rPr>
          <w:rFonts w:ascii="Book Antiqua" w:eastAsia="Book Antiqua" w:hAnsi="Book Antiqua" w:cs="Book Antiqua"/>
          <w:color w:val="000000"/>
        </w:rPr>
        <w:t xml:space="preserve">odds ratio </w:t>
      </w:r>
      <w:r w:rsidR="00FB7A70" w:rsidRPr="00963E0C">
        <w:rPr>
          <w:rFonts w:ascii="Book Antiqua" w:eastAsia="Book Antiqua" w:hAnsi="Book Antiqua" w:cs="Book Antiqua"/>
          <w:color w:val="000000"/>
        </w:rPr>
        <w:t>(</w:t>
      </w:r>
      <w:r w:rsidRPr="00963E0C">
        <w:rPr>
          <w:rFonts w:ascii="Book Antiqua" w:eastAsia="Book Antiqua" w:hAnsi="Book Antiqua" w:cs="Book Antiqua"/>
          <w:color w:val="000000"/>
        </w:rPr>
        <w:t>OR</w:t>
      </w:r>
      <w:r w:rsidR="00FB7A70" w:rsidRPr="00963E0C">
        <w:rPr>
          <w:rFonts w:ascii="Book Antiqua" w:eastAsia="Book Antiqua" w:hAnsi="Book Antiqua" w:cs="Book Antiqua"/>
          <w:color w:val="000000"/>
        </w:rPr>
        <w:t>) =</w:t>
      </w:r>
      <w:r w:rsidRPr="00963E0C">
        <w:rPr>
          <w:rFonts w:ascii="Book Antiqua" w:eastAsia="Book Antiqua" w:hAnsi="Book Antiqua" w:cs="Book Antiqua"/>
          <w:color w:val="000000"/>
        </w:rPr>
        <w:t xml:space="preserve"> 4.06; 95% confidence interval: 1.21</w:t>
      </w:r>
      <w:r w:rsidR="00FB7A70" w:rsidRPr="00963E0C">
        <w:rPr>
          <w:rFonts w:ascii="Book Antiqua" w:eastAsia="Book Antiqua" w:hAnsi="Book Antiqua" w:cs="Book Antiqua"/>
          <w:color w:val="000000"/>
        </w:rPr>
        <w:t>-</w:t>
      </w:r>
      <w:r w:rsidRPr="00963E0C">
        <w:rPr>
          <w:rFonts w:ascii="Book Antiqua" w:eastAsia="Book Antiqua" w:hAnsi="Book Antiqua" w:cs="Book Antiqua"/>
          <w:color w:val="000000"/>
        </w:rPr>
        <w:t>12.3</w:t>
      </w:r>
      <w:r w:rsidR="00FB7A70" w:rsidRPr="00963E0C">
        <w:rPr>
          <w:rFonts w:ascii="Book Antiqua" w:eastAsia="Book Antiqua" w:hAnsi="Book Antiqua" w:cs="Book Antiqua"/>
          <w:color w:val="000000"/>
        </w:rPr>
        <w:t>]</w:t>
      </w:r>
      <w:r w:rsidRPr="00963E0C">
        <w:rPr>
          <w:rFonts w:ascii="Book Antiqua" w:eastAsia="Book Antiqua" w:hAnsi="Book Antiqua" w:cs="Book Antiqua"/>
          <w:color w:val="000000"/>
        </w:rPr>
        <w:t xml:space="preserve">, with 53% of mechanically ventilated patients having gastric mucosal </w:t>
      </w:r>
      <w:proofErr w:type="gramStart"/>
      <w:r w:rsidRPr="00963E0C">
        <w:rPr>
          <w:rFonts w:ascii="Book Antiqua" w:eastAsia="Book Antiqua" w:hAnsi="Book Antiqua" w:cs="Book Antiqua"/>
          <w:color w:val="000000"/>
        </w:rPr>
        <w:t>lesions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27]</w:t>
      </w:r>
      <w:r w:rsidRPr="00963E0C">
        <w:rPr>
          <w:rFonts w:ascii="Book Antiqua" w:eastAsia="Book Antiqua" w:hAnsi="Book Antiqua" w:cs="Book Antiqua"/>
          <w:color w:val="000000"/>
        </w:rPr>
        <w:t>.</w:t>
      </w:r>
    </w:p>
    <w:p w14:paraId="66E46572" w14:textId="54EA4B0A"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Furthermore, vitamin K deficiency must always be considered in neonates having UGIB. Vitamin K deficiency bleeding is usually categorized into three major groups: </w:t>
      </w:r>
      <w:r w:rsidR="00FB7A70" w:rsidRPr="00963E0C">
        <w:rPr>
          <w:rFonts w:ascii="Book Antiqua" w:eastAsia="Book Antiqua" w:hAnsi="Book Antiqua" w:cs="Book Antiqua"/>
          <w:color w:val="000000"/>
        </w:rPr>
        <w:t>E</w:t>
      </w:r>
      <w:r w:rsidRPr="00963E0C">
        <w:rPr>
          <w:rFonts w:ascii="Book Antiqua" w:eastAsia="Book Antiqua" w:hAnsi="Book Antiqua" w:cs="Book Antiqua"/>
          <w:color w:val="000000"/>
        </w:rPr>
        <w:t>arly</w:t>
      </w:r>
      <w:r w:rsidR="00254243" w:rsidRPr="00963E0C">
        <w:rPr>
          <w:rFonts w:ascii="Book Antiqua" w:eastAsia="Book Antiqua" w:hAnsi="Book Antiqua" w:cs="Book Antiqua"/>
          <w:color w:val="000000"/>
        </w:rPr>
        <w:t>-</w:t>
      </w:r>
      <w:r w:rsidRPr="00963E0C">
        <w:rPr>
          <w:rFonts w:ascii="Book Antiqua" w:eastAsia="Book Antiqua" w:hAnsi="Book Antiqua" w:cs="Book Antiqua"/>
          <w:color w:val="000000"/>
        </w:rPr>
        <w:t>onset (1</w:t>
      </w:r>
      <w:r w:rsidRPr="00963E0C">
        <w:rPr>
          <w:rFonts w:ascii="Book Antiqua" w:eastAsia="Book Antiqua" w:hAnsi="Book Antiqua" w:cs="Book Antiqua"/>
          <w:color w:val="000000"/>
          <w:vertAlign w:val="superscript"/>
        </w:rPr>
        <w:t>st</w:t>
      </w:r>
      <w:r w:rsidRPr="00963E0C">
        <w:rPr>
          <w:rFonts w:ascii="Book Antiqua" w:eastAsia="Book Antiqua" w:hAnsi="Book Antiqua" w:cs="Book Antiqua"/>
          <w:color w:val="000000"/>
        </w:rPr>
        <w:t xml:space="preserve"> 24 h of life), classical (2</w:t>
      </w:r>
      <w:r w:rsidRPr="00963E0C">
        <w:rPr>
          <w:rFonts w:ascii="Book Antiqua" w:eastAsia="Book Antiqua" w:hAnsi="Book Antiqua" w:cs="Book Antiqua"/>
          <w:color w:val="000000"/>
          <w:vertAlign w:val="superscript"/>
        </w:rPr>
        <w:t>nd</w:t>
      </w:r>
      <w:r w:rsidR="00FB7A70" w:rsidRPr="00963E0C">
        <w:rPr>
          <w:rFonts w:ascii="Book Antiqua" w:eastAsia="Book Antiqua" w:hAnsi="Book Antiqua" w:cs="Book Antiqua"/>
          <w:color w:val="000000"/>
        </w:rPr>
        <w:t xml:space="preserve"> to </w:t>
      </w:r>
      <w:r w:rsidRPr="00963E0C">
        <w:rPr>
          <w:rFonts w:ascii="Book Antiqua" w:eastAsia="Book Antiqua" w:hAnsi="Book Antiqua" w:cs="Book Antiqua"/>
          <w:color w:val="000000"/>
        </w:rPr>
        <w:t>7</w:t>
      </w:r>
      <w:r w:rsidRPr="00963E0C">
        <w:rPr>
          <w:rFonts w:ascii="Book Antiqua" w:eastAsia="Book Antiqua" w:hAnsi="Book Antiqua" w:cs="Book Antiqua"/>
          <w:color w:val="000000"/>
          <w:vertAlign w:val="superscript"/>
        </w:rPr>
        <w:t>th</w:t>
      </w:r>
      <w:r w:rsidRPr="00963E0C">
        <w:rPr>
          <w:rFonts w:ascii="Book Antiqua" w:eastAsia="Book Antiqua" w:hAnsi="Book Antiqua" w:cs="Book Antiqua"/>
          <w:color w:val="000000"/>
        </w:rPr>
        <w:t xml:space="preserve"> d), and late</w:t>
      </w:r>
      <w:r w:rsidR="00254243" w:rsidRPr="00963E0C">
        <w:rPr>
          <w:rFonts w:ascii="Book Antiqua" w:eastAsia="Book Antiqua" w:hAnsi="Book Antiqua" w:cs="Book Antiqua"/>
          <w:color w:val="000000"/>
        </w:rPr>
        <w:t>-</w:t>
      </w:r>
      <w:r w:rsidRPr="00963E0C">
        <w:rPr>
          <w:rFonts w:ascii="Book Antiqua" w:eastAsia="Book Antiqua" w:hAnsi="Book Antiqua" w:cs="Book Antiqua"/>
          <w:color w:val="000000"/>
        </w:rPr>
        <w:t>onset (2</w:t>
      </w:r>
      <w:r w:rsidRPr="00963E0C">
        <w:rPr>
          <w:rFonts w:ascii="Book Antiqua" w:eastAsia="Book Antiqua" w:hAnsi="Book Antiqua" w:cs="Book Antiqua"/>
          <w:color w:val="000000"/>
          <w:vertAlign w:val="superscript"/>
        </w:rPr>
        <w:t>nd</w:t>
      </w:r>
      <w:r w:rsidRPr="00963E0C">
        <w:rPr>
          <w:rFonts w:ascii="Book Antiqua" w:eastAsia="Book Antiqua" w:hAnsi="Book Antiqua" w:cs="Book Antiqua"/>
          <w:color w:val="000000"/>
        </w:rPr>
        <w:t xml:space="preserve"> to 12</w:t>
      </w:r>
      <w:r w:rsidRPr="00963E0C">
        <w:rPr>
          <w:rFonts w:ascii="Book Antiqua" w:eastAsia="Book Antiqua" w:hAnsi="Book Antiqua" w:cs="Book Antiqua"/>
          <w:color w:val="000000"/>
          <w:vertAlign w:val="superscript"/>
        </w:rPr>
        <w:t>th</w:t>
      </w:r>
      <w:r w:rsidRPr="00963E0C">
        <w:rPr>
          <w:rFonts w:ascii="Book Antiqua" w:eastAsia="Book Antiqua" w:hAnsi="Book Antiqua" w:cs="Book Antiqua"/>
          <w:color w:val="000000"/>
        </w:rPr>
        <w:t xml:space="preserve"> </w:t>
      </w:r>
      <w:proofErr w:type="spellStart"/>
      <w:r w:rsidRPr="00963E0C">
        <w:rPr>
          <w:rFonts w:ascii="Book Antiqua" w:eastAsia="Book Antiqua" w:hAnsi="Book Antiqua" w:cs="Book Antiqua"/>
          <w:color w:val="000000"/>
        </w:rPr>
        <w:t>wk</w:t>
      </w:r>
      <w:proofErr w:type="spellEnd"/>
      <w:r w:rsidRPr="00963E0C">
        <w:rPr>
          <w:rFonts w:ascii="Book Antiqua" w:eastAsia="Book Antiqua" w:hAnsi="Book Antiqua" w:cs="Book Antiqua"/>
          <w:color w:val="000000"/>
        </w:rPr>
        <w:t>). Special attention should be given to the late-onset form, which exerts a greater burden in low- and middle-income countries where the median incidence is 80/100000, compared with high-income countries where the median incidence is significantly lower, 8.8/100000</w:t>
      </w:r>
      <w:r w:rsidRPr="00963E0C">
        <w:rPr>
          <w:rFonts w:ascii="Book Antiqua" w:eastAsia="Book Antiqua" w:hAnsi="Book Antiqua" w:cs="Book Antiqua"/>
          <w:color w:val="000000"/>
          <w:vertAlign w:val="superscript"/>
        </w:rPr>
        <w:t>[28]</w:t>
      </w:r>
      <w:r w:rsidRPr="00963E0C">
        <w:rPr>
          <w:rFonts w:ascii="Book Antiqua" w:eastAsia="Book Antiqua" w:hAnsi="Book Antiqua" w:cs="Book Antiqua"/>
          <w:color w:val="000000"/>
        </w:rPr>
        <w:t xml:space="preserve">. Besides, all neonates with hematemesis should also be screened for other bleeding disorders such as maternal thrombocytopenic purpura, hemophilia, and Von Willebrand disease, which are well-known risk factors for possible GI bleeding. Furthermore, the large amount of UGIB in newborns may also be caused by gastric erosion due to the placement of a nasogastric tube, sepsis, and/or disseminated intravascular </w:t>
      </w:r>
      <w:proofErr w:type="gramStart"/>
      <w:r w:rsidRPr="00963E0C">
        <w:rPr>
          <w:rFonts w:ascii="Book Antiqua" w:eastAsia="Book Antiqua" w:hAnsi="Book Antiqua" w:cs="Book Antiqua"/>
          <w:color w:val="000000"/>
        </w:rPr>
        <w:t>coagulation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5]</w:t>
      </w:r>
      <w:r w:rsidRPr="00963E0C">
        <w:rPr>
          <w:rFonts w:ascii="Book Antiqua" w:eastAsia="Book Antiqua" w:hAnsi="Book Antiqua" w:cs="Book Antiqua"/>
          <w:color w:val="000000"/>
        </w:rPr>
        <w:t xml:space="preserve">. When major UGIB occurs in neonates, parenteral vitamin K and proton pump inhibitors administration are recommended </w:t>
      </w:r>
      <w:proofErr w:type="gramStart"/>
      <w:r w:rsidRPr="00963E0C">
        <w:rPr>
          <w:rFonts w:ascii="Book Antiqua" w:eastAsia="Book Antiqua" w:hAnsi="Book Antiqua" w:cs="Book Antiqua"/>
          <w:color w:val="000000"/>
        </w:rPr>
        <w:t>empirically</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29]</w:t>
      </w:r>
      <w:r w:rsidRPr="00963E0C">
        <w:rPr>
          <w:rFonts w:ascii="Book Antiqua" w:eastAsia="Book Antiqua" w:hAnsi="Book Antiqua" w:cs="Book Antiqua"/>
          <w:color w:val="000000"/>
        </w:rPr>
        <w:t xml:space="preserve">. Moreover, it is very important to initially exclude ingestion of blood of maternal origin that may be swallowed during delivery or from cracked nipples, which can be perceived as UGIB. Therefore, alkali denaturation testing (known as the Apt test) should be performed whenever available to distinguish maternal from fetal </w:t>
      </w:r>
      <w:proofErr w:type="gramStart"/>
      <w:r w:rsidRPr="00963E0C">
        <w:rPr>
          <w:rFonts w:ascii="Book Antiqua" w:eastAsia="Book Antiqua" w:hAnsi="Book Antiqua" w:cs="Book Antiqua"/>
          <w:color w:val="000000"/>
        </w:rPr>
        <w:t>blood</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30]</w:t>
      </w:r>
      <w:r w:rsidRPr="00963E0C">
        <w:rPr>
          <w:rFonts w:ascii="Book Antiqua" w:eastAsia="Book Antiqua" w:hAnsi="Book Antiqua" w:cs="Book Antiqua"/>
          <w:color w:val="000000"/>
        </w:rPr>
        <w:t>. If maternal blood ingestion is excluded, another source of UGIB should be sought in this age group.</w:t>
      </w:r>
    </w:p>
    <w:p w14:paraId="6314B1C9" w14:textId="3F7ED741"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Finally, preterm infants represent a delicate pediatric population, in whom bright red blood in nasogastric aspirate may be a presenting sign of necrotizing enterocolitis (NEC</w:t>
      </w:r>
      <w:proofErr w:type="gramStart"/>
      <w:r w:rsidRPr="00963E0C">
        <w:rPr>
          <w:rFonts w:ascii="Book Antiqua" w:eastAsia="Book Antiqua" w:hAnsi="Book Antiqua" w:cs="Book Antiqua"/>
          <w:color w:val="000000"/>
        </w:rPr>
        <w: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3]</w:t>
      </w:r>
      <w:r w:rsidRPr="00963E0C">
        <w:rPr>
          <w:rFonts w:ascii="Book Antiqua" w:eastAsia="Book Antiqua" w:hAnsi="Book Antiqua" w:cs="Book Antiqua"/>
          <w:color w:val="000000"/>
        </w:rPr>
        <w:t>, although the source of hemorrhage caused by NEC is mostly located in the lower GI tract</w:t>
      </w:r>
      <w:r w:rsidRPr="00963E0C">
        <w:rPr>
          <w:rFonts w:ascii="Book Antiqua" w:eastAsia="Book Antiqua" w:hAnsi="Book Antiqua" w:cs="Book Antiqua"/>
          <w:color w:val="000000"/>
          <w:vertAlign w:val="superscript"/>
        </w:rPr>
        <w:t>[31,32]</w:t>
      </w:r>
      <w:r w:rsidRPr="00963E0C">
        <w:rPr>
          <w:rFonts w:ascii="Book Antiqua" w:eastAsia="Book Antiqua" w:hAnsi="Book Antiqua" w:cs="Book Antiqua"/>
          <w:color w:val="000000"/>
        </w:rPr>
        <w:t xml:space="preserve">. NEC usually develops in preterm infants with usual onset between 2 </w:t>
      </w:r>
      <w:proofErr w:type="spellStart"/>
      <w:r w:rsidRPr="00963E0C">
        <w:rPr>
          <w:rFonts w:ascii="Book Antiqua" w:eastAsia="Book Antiqua" w:hAnsi="Book Antiqua" w:cs="Book Antiqua"/>
          <w:color w:val="000000"/>
        </w:rPr>
        <w:t>wk</w:t>
      </w:r>
      <w:proofErr w:type="spellEnd"/>
      <w:r w:rsidRPr="00963E0C">
        <w:rPr>
          <w:rFonts w:ascii="Book Antiqua" w:eastAsia="Book Antiqua" w:hAnsi="Book Antiqua" w:cs="Book Antiqua"/>
          <w:color w:val="000000"/>
        </w:rPr>
        <w:t xml:space="preserve"> and 3</w:t>
      </w:r>
      <w:r w:rsidRPr="00963E0C">
        <w:rPr>
          <w:rFonts w:ascii="MS Mincho" w:eastAsia="MS Mincho" w:hAnsi="MS Mincho" w:cs="MS Mincho" w:hint="eastAsia"/>
          <w:color w:val="000000"/>
        </w:rPr>
        <w:t> </w:t>
      </w:r>
      <w:proofErr w:type="spellStart"/>
      <w:r w:rsidRPr="00963E0C">
        <w:rPr>
          <w:rFonts w:ascii="Book Antiqua" w:eastAsia="Book Antiqua" w:hAnsi="Book Antiqua" w:cs="Book Antiqua"/>
          <w:color w:val="000000"/>
        </w:rPr>
        <w:t>wk</w:t>
      </w:r>
      <w:proofErr w:type="spellEnd"/>
      <w:r w:rsidRPr="00963E0C">
        <w:rPr>
          <w:rFonts w:ascii="Book Antiqua" w:eastAsia="Book Antiqua" w:hAnsi="Book Antiqua" w:cs="Book Antiqua"/>
          <w:color w:val="000000"/>
        </w:rPr>
        <w:t xml:space="preserve"> of life. On the other hand, full-term infants comprise about 10% of all babies with NEC, and in this subgroup NEC may appear within the 1</w:t>
      </w:r>
      <w:r w:rsidRPr="00963E0C">
        <w:rPr>
          <w:rFonts w:ascii="Book Antiqua" w:eastAsia="Book Antiqua" w:hAnsi="Book Antiqua" w:cs="Book Antiqua"/>
          <w:color w:val="000000"/>
          <w:vertAlign w:val="superscript"/>
        </w:rPr>
        <w:t>st</w:t>
      </w:r>
      <w:r w:rsidRPr="00963E0C">
        <w:rPr>
          <w:rFonts w:ascii="Book Antiqua" w:eastAsia="Book Antiqua" w:hAnsi="Book Antiqua" w:cs="Book Antiqua"/>
          <w:color w:val="000000"/>
        </w:rPr>
        <w:t xml:space="preserve"> </w:t>
      </w:r>
      <w:proofErr w:type="spellStart"/>
      <w:r w:rsidRPr="00963E0C">
        <w:rPr>
          <w:rFonts w:ascii="Book Antiqua" w:eastAsia="Book Antiqua" w:hAnsi="Book Antiqua" w:cs="Book Antiqua"/>
          <w:color w:val="000000"/>
        </w:rPr>
        <w:t>wk</w:t>
      </w:r>
      <w:proofErr w:type="spellEnd"/>
      <w:r w:rsidRPr="00963E0C">
        <w:rPr>
          <w:rFonts w:ascii="Book Antiqua" w:eastAsia="Book Antiqua" w:hAnsi="Book Antiqua" w:cs="Book Antiqua"/>
          <w:color w:val="000000"/>
        </w:rPr>
        <w:t xml:space="preserve"> of </w:t>
      </w:r>
      <w:proofErr w:type="gramStart"/>
      <w:r w:rsidRPr="00963E0C">
        <w:rPr>
          <w:rFonts w:ascii="Book Antiqua" w:eastAsia="Book Antiqua" w:hAnsi="Book Antiqua" w:cs="Book Antiqua"/>
          <w:color w:val="000000"/>
        </w:rPr>
        <w:t>life</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33]</w:t>
      </w:r>
      <w:r w:rsidRPr="00963E0C">
        <w:rPr>
          <w:rFonts w:ascii="Book Antiqua" w:eastAsia="Book Antiqua" w:hAnsi="Book Antiqua" w:cs="Book Antiqua"/>
          <w:color w:val="000000"/>
        </w:rPr>
        <w:t xml:space="preserve">. Because of insufficient reliable data due to inconsistencies in diagnosis and/or data collection of different studies, the precise incidence of NEC is </w:t>
      </w:r>
      <w:proofErr w:type="gramStart"/>
      <w:r w:rsidRPr="00963E0C">
        <w:rPr>
          <w:rFonts w:ascii="Book Antiqua" w:eastAsia="Book Antiqua" w:hAnsi="Book Antiqua" w:cs="Book Antiqua"/>
          <w:color w:val="000000"/>
        </w:rPr>
        <w:t>undetermined</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32]</w:t>
      </w:r>
      <w:r w:rsidRPr="00963E0C">
        <w:rPr>
          <w:rFonts w:ascii="Book Antiqua" w:eastAsia="Book Antiqua" w:hAnsi="Book Antiqua" w:cs="Book Antiqua"/>
          <w:color w:val="000000"/>
        </w:rPr>
        <w:t xml:space="preserve">. When diagnosed, NEC must be treated rapidly with nasogastric decompression, proper </w:t>
      </w:r>
      <w:r w:rsidRPr="00963E0C">
        <w:rPr>
          <w:rFonts w:ascii="Book Antiqua" w:eastAsia="Book Antiqua" w:hAnsi="Book Antiqua" w:cs="Book Antiqua"/>
          <w:color w:val="000000"/>
        </w:rPr>
        <w:lastRenderedPageBreak/>
        <w:t xml:space="preserve">antimicrobial therapy, and other supportive measures. If there is a suspicion of advanced NEC, surgical treatment is </w:t>
      </w:r>
      <w:proofErr w:type="gramStart"/>
      <w:r w:rsidRPr="00963E0C">
        <w:rPr>
          <w:rFonts w:ascii="Book Antiqua" w:eastAsia="Book Antiqua" w:hAnsi="Book Antiqua" w:cs="Book Antiqua"/>
          <w:color w:val="000000"/>
        </w:rPr>
        <w:t>necessary</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3]</w:t>
      </w:r>
      <w:r w:rsidRPr="00963E0C">
        <w:rPr>
          <w:rFonts w:ascii="Book Antiqua" w:eastAsia="Book Antiqua" w:hAnsi="Book Antiqua" w:cs="Book Antiqua"/>
          <w:color w:val="000000"/>
        </w:rPr>
        <w:t>.</w:t>
      </w:r>
    </w:p>
    <w:p w14:paraId="2BF55106" w14:textId="77777777" w:rsidR="00A77B3E" w:rsidRPr="00963E0C" w:rsidRDefault="00A77B3E" w:rsidP="00963E0C">
      <w:pPr>
        <w:spacing w:line="360" w:lineRule="auto"/>
        <w:jc w:val="both"/>
        <w:rPr>
          <w:rFonts w:ascii="Book Antiqua" w:hAnsi="Book Antiqua"/>
        </w:rPr>
      </w:pPr>
    </w:p>
    <w:p w14:paraId="7D322752"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caps/>
          <w:color w:val="000000"/>
          <w:u w:val="single"/>
        </w:rPr>
        <w:t>CAUSES OF UGIB IN INFANCY</w:t>
      </w:r>
    </w:p>
    <w:p w14:paraId="081B7452" w14:textId="4579E8C9"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color w:val="000000"/>
        </w:rPr>
        <w:t xml:space="preserve">In younger infants, during the early months of life, the causes of UGIB are related to reflux and erosive esophagitis, PGS, CMPA, and stress-related </w:t>
      </w:r>
      <w:proofErr w:type="gramStart"/>
      <w:r w:rsidRPr="00963E0C">
        <w:rPr>
          <w:rFonts w:ascii="Book Antiqua" w:eastAsia="Book Antiqua" w:hAnsi="Book Antiqua" w:cs="Book Antiqua"/>
          <w:color w:val="000000"/>
        </w:rPr>
        <w:t>gastritis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1,3,17,18,25]</w:t>
      </w:r>
      <w:r w:rsidRPr="00963E0C">
        <w:rPr>
          <w:rFonts w:ascii="Book Antiqua" w:eastAsia="Book Antiqua" w:hAnsi="Book Antiqua" w:cs="Book Antiqua"/>
          <w:color w:val="000000"/>
        </w:rPr>
        <w:t xml:space="preserve"> (Table 2). Gastritis with subsequent mucosal bleeding and stress ulcers are especially common causes of UGIB in infants hospitalized in </w:t>
      </w:r>
      <w:proofErr w:type="gramStart"/>
      <w:r w:rsidRPr="00963E0C">
        <w:rPr>
          <w:rFonts w:ascii="Book Antiqua" w:eastAsia="Book Antiqua" w:hAnsi="Book Antiqua" w:cs="Book Antiqua"/>
          <w:color w:val="000000"/>
        </w:rPr>
        <w:t>PICU</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3,27]</w:t>
      </w:r>
      <w:r w:rsidRPr="00963E0C">
        <w:rPr>
          <w:rFonts w:ascii="Book Antiqua" w:eastAsia="Book Antiqua" w:hAnsi="Book Antiqua" w:cs="Book Antiqua"/>
          <w:color w:val="000000"/>
        </w:rPr>
        <w:t xml:space="preserve">. Less frequent causes include caustic and foreign body ingestion, coagulation disorders, medication-induced bleeding (mostly caused by NSAIDs), and rarely peptic ulcers and esophageal </w:t>
      </w:r>
      <w:proofErr w:type="gramStart"/>
      <w:r w:rsidRPr="00963E0C">
        <w:rPr>
          <w:rFonts w:ascii="Book Antiqua" w:eastAsia="Book Antiqua" w:hAnsi="Book Antiqua" w:cs="Book Antiqua"/>
          <w:color w:val="000000"/>
        </w:rPr>
        <w:t>varices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5,17,34]</w:t>
      </w:r>
      <w:r w:rsidRPr="00963E0C">
        <w:rPr>
          <w:rFonts w:ascii="Book Antiqua" w:eastAsia="Book Antiqua" w:hAnsi="Book Antiqua" w:cs="Book Antiqua"/>
          <w:color w:val="000000"/>
        </w:rPr>
        <w:t xml:space="preserve">. The presence of melena, particularly in the youngest children, points to significant GI </w:t>
      </w:r>
      <w:proofErr w:type="gramStart"/>
      <w:r w:rsidRPr="00963E0C">
        <w:rPr>
          <w:rFonts w:ascii="Book Antiqua" w:eastAsia="Book Antiqua" w:hAnsi="Book Antiqua" w:cs="Book Antiqua"/>
          <w:color w:val="000000"/>
        </w:rPr>
        <w:t>hemorrhage</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10,20]</w:t>
      </w:r>
      <w:r w:rsidRPr="00963E0C">
        <w:rPr>
          <w:rFonts w:ascii="Book Antiqua" w:eastAsia="Book Antiqua" w:hAnsi="Book Antiqua" w:cs="Book Antiqua"/>
          <w:color w:val="000000"/>
        </w:rPr>
        <w:t>. The source of bleeding in these patients usually can be identified by flexible endoscopy, though drug-induced ulceration should be suspected from detailed medical history data and usually does not require endoscopic confirmation. An age-related retrospective study, which was conducted 2000-2010 in Iran and included children and adolescents aged 0</w:t>
      </w:r>
      <w:r w:rsidR="00FB7A70" w:rsidRPr="00963E0C">
        <w:rPr>
          <w:rFonts w:ascii="Book Antiqua" w:eastAsia="Book Antiqua" w:hAnsi="Book Antiqua" w:cs="Book Antiqua"/>
          <w:color w:val="000000"/>
        </w:rPr>
        <w:t>-</w:t>
      </w:r>
      <w:r w:rsidRPr="00963E0C">
        <w:rPr>
          <w:rFonts w:ascii="Book Antiqua" w:eastAsia="Book Antiqua" w:hAnsi="Book Antiqua" w:cs="Book Antiqua"/>
          <w:color w:val="000000"/>
        </w:rPr>
        <w:t>18 years, showed that erosive esophagitis was the most common cause of GI bleeding in all patients. This was also the most common finding in patients less than 1-year-old, with a prevalence of 37%, followed by gastritis (25.9</w:t>
      </w:r>
      <w:proofErr w:type="gramStart"/>
      <w:r w:rsidRPr="00963E0C">
        <w:rPr>
          <w:rFonts w:ascii="Book Antiqua" w:eastAsia="Book Antiqua" w:hAnsi="Book Antiqua" w:cs="Book Antiqua"/>
          <w:color w:val="000000"/>
        </w:rPr>
        <w: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17]</w:t>
      </w:r>
      <w:r w:rsidRPr="00963E0C">
        <w:rPr>
          <w:rFonts w:ascii="Book Antiqua" w:eastAsia="Book Antiqua" w:hAnsi="Book Antiqua" w:cs="Book Antiqua"/>
          <w:color w:val="000000"/>
        </w:rPr>
        <w:t xml:space="preserve">. On the other hand, the same study identified peptic ulcer disease (PUD) as a cause of UGIB in only 7.4% of infants, which significantly differed from older children. In concordance with these findings are the results from a national case-crossover study, conducted in France over a 2-year period, where a similar prevalence of the most common UGIB causes in this age group was </w:t>
      </w:r>
      <w:proofErr w:type="gramStart"/>
      <w:r w:rsidRPr="00963E0C">
        <w:rPr>
          <w:rFonts w:ascii="Book Antiqua" w:eastAsia="Book Antiqua" w:hAnsi="Book Antiqua" w:cs="Book Antiqua"/>
          <w:color w:val="000000"/>
        </w:rPr>
        <w:t>reported</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10]</w:t>
      </w:r>
      <w:r w:rsidRPr="00963E0C">
        <w:rPr>
          <w:rFonts w:ascii="Book Antiqua" w:eastAsia="Book Antiqua" w:hAnsi="Book Antiqua" w:cs="Book Antiqua"/>
          <w:color w:val="000000"/>
        </w:rPr>
        <w:t>.</w:t>
      </w:r>
    </w:p>
    <w:p w14:paraId="204A2743" w14:textId="77777777" w:rsidR="00A77B3E" w:rsidRPr="00963E0C" w:rsidRDefault="00A77B3E" w:rsidP="00963E0C">
      <w:pPr>
        <w:spacing w:line="360" w:lineRule="auto"/>
        <w:jc w:val="both"/>
        <w:rPr>
          <w:rFonts w:ascii="Book Antiqua" w:hAnsi="Book Antiqua"/>
        </w:rPr>
      </w:pPr>
    </w:p>
    <w:p w14:paraId="57D0F507"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caps/>
          <w:color w:val="000000"/>
          <w:u w:val="single"/>
        </w:rPr>
        <w:t>CAUSES OF UGIB IN TODDLERS</w:t>
      </w:r>
    </w:p>
    <w:p w14:paraId="0654F685" w14:textId="5A0A278A"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color w:val="000000"/>
        </w:rPr>
        <w:t>The most common causes of UGIB in children from 1-year-old to 3-years-old include reflux and erosive esophagitis, gastritis, caustic ingestions, peptic ulcer (Figure 2</w:t>
      </w:r>
      <w:r w:rsidR="00092CBE" w:rsidRPr="00963E0C">
        <w:rPr>
          <w:rFonts w:ascii="Book Antiqua" w:eastAsia="Book Antiqua" w:hAnsi="Book Antiqua" w:cs="Book Antiqua"/>
          <w:color w:val="000000"/>
        </w:rPr>
        <w:t>A</w:t>
      </w:r>
      <w:r w:rsidRPr="00963E0C">
        <w:rPr>
          <w:rFonts w:ascii="Book Antiqua" w:eastAsia="Book Antiqua" w:hAnsi="Book Antiqua" w:cs="Book Antiqua"/>
          <w:color w:val="000000"/>
        </w:rPr>
        <w:t xml:space="preserve">), esophageal varices, vomiting-induced bleeding similar to ones from Mallory-Weiss tear (Figure </w:t>
      </w:r>
      <w:r w:rsidR="00092CBE" w:rsidRPr="00963E0C">
        <w:rPr>
          <w:rFonts w:ascii="Book Antiqua" w:eastAsia="Book Antiqua" w:hAnsi="Book Antiqua" w:cs="Book Antiqua"/>
          <w:color w:val="000000"/>
        </w:rPr>
        <w:t>2B</w:t>
      </w:r>
      <w:r w:rsidRPr="00963E0C">
        <w:rPr>
          <w:rFonts w:ascii="Book Antiqua" w:eastAsia="Book Antiqua" w:hAnsi="Book Antiqua" w:cs="Book Antiqua"/>
          <w:color w:val="000000"/>
        </w:rPr>
        <w:t>)</w:t>
      </w:r>
      <w:r w:rsidR="002E4D81" w:rsidRPr="00963E0C">
        <w:rPr>
          <w:rFonts w:ascii="Book Antiqua" w:eastAsia="Book Antiqua" w:hAnsi="Book Antiqua" w:cs="Book Antiqua"/>
          <w:color w:val="000000"/>
        </w:rPr>
        <w:t>,</w:t>
      </w:r>
      <w:r w:rsidRPr="00963E0C">
        <w:rPr>
          <w:rFonts w:ascii="Book Antiqua" w:eastAsia="Book Antiqua" w:hAnsi="Book Antiqua" w:cs="Book Antiqua"/>
          <w:color w:val="000000"/>
        </w:rPr>
        <w:t xml:space="preserve"> and </w:t>
      </w:r>
      <w:proofErr w:type="gramStart"/>
      <w:r w:rsidRPr="00963E0C">
        <w:rPr>
          <w:rFonts w:ascii="Book Antiqua" w:eastAsia="Book Antiqua" w:hAnsi="Book Antiqua" w:cs="Book Antiqua"/>
          <w:color w:val="000000"/>
        </w:rPr>
        <w:t>PGS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1,3,4,18]</w:t>
      </w:r>
      <w:r w:rsidRPr="00963E0C">
        <w:rPr>
          <w:rFonts w:ascii="Book Antiqua" w:eastAsia="Book Antiqua" w:hAnsi="Book Antiqua" w:cs="Book Antiqua"/>
          <w:color w:val="000000"/>
        </w:rPr>
        <w:t xml:space="preserve"> (Table 3). PGS represents a retrograde prolapse of a part of </w:t>
      </w:r>
      <w:r w:rsidRPr="00963E0C">
        <w:rPr>
          <w:rFonts w:ascii="Book Antiqua" w:eastAsia="Book Antiqua" w:hAnsi="Book Antiqua" w:cs="Book Antiqua"/>
          <w:color w:val="000000"/>
        </w:rPr>
        <w:lastRenderedPageBreak/>
        <w:t xml:space="preserve">gastric mucosa from the proximal stomach into the distal </w:t>
      </w:r>
      <w:proofErr w:type="gramStart"/>
      <w:r w:rsidRPr="00963E0C">
        <w:rPr>
          <w:rFonts w:ascii="Book Antiqua" w:eastAsia="Book Antiqua" w:hAnsi="Book Antiqua" w:cs="Book Antiqua"/>
          <w:color w:val="000000"/>
        </w:rPr>
        <w:t>esophagus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35]</w:t>
      </w:r>
      <w:r w:rsidRPr="00963E0C">
        <w:rPr>
          <w:rFonts w:ascii="Book Antiqua" w:eastAsia="Book Antiqua" w:hAnsi="Book Antiqua" w:cs="Book Antiqua"/>
          <w:color w:val="000000"/>
        </w:rPr>
        <w:t xml:space="preserve">. A study </w:t>
      </w:r>
      <w:r w:rsidR="00FB5091" w:rsidRPr="00963E0C">
        <w:rPr>
          <w:rFonts w:ascii="Book Antiqua" w:eastAsia="Book Antiqua" w:hAnsi="Book Antiqua" w:cs="Book Antiqua"/>
          <w:color w:val="000000"/>
        </w:rPr>
        <w:t>by</w:t>
      </w:r>
      <w:r w:rsidRPr="00963E0C">
        <w:rPr>
          <w:rFonts w:ascii="Book Antiqua" w:eastAsia="Book Antiqua" w:hAnsi="Book Antiqua" w:cs="Book Antiqua"/>
          <w:color w:val="000000"/>
        </w:rPr>
        <w:t xml:space="preserve"> Cleveland </w:t>
      </w:r>
      <w:r w:rsidRPr="00963E0C">
        <w:rPr>
          <w:rFonts w:ascii="Book Antiqua" w:eastAsia="Book Antiqua" w:hAnsi="Book Antiqua" w:cs="Book Antiqua"/>
          <w:i/>
          <w:iCs/>
          <w:color w:val="000000"/>
        </w:rPr>
        <w:t xml:space="preserve">et </w:t>
      </w:r>
      <w:proofErr w:type="gramStart"/>
      <w:r w:rsidRPr="00963E0C">
        <w:rPr>
          <w:rFonts w:ascii="Book Antiqua" w:eastAsia="Book Antiqua" w:hAnsi="Book Antiqua" w:cs="Book Antiqua"/>
          <w:i/>
          <w:iCs/>
          <w:color w:val="000000"/>
        </w:rPr>
        <w:t>al</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w:t>
      </w:r>
      <w:r w:rsidRPr="00963E0C">
        <w:rPr>
          <w:rFonts w:ascii="Book Antiqua" w:eastAsia="Book Antiqua" w:hAnsi="Book Antiqua" w:cs="Book Antiqua"/>
          <w:color w:val="000000"/>
        </w:rPr>
        <w:t xml:space="preserve"> found the erosion caused by prolapse of a portion of the gastric cardia along the lesser curvature found in PGS represents a more common source of bleeding than PUD or nonspecific gastritis in children.</w:t>
      </w:r>
    </w:p>
    <w:p w14:paraId="04821227" w14:textId="154C5B95"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It is well known that NSAIDs (including aspirin) and corticosteroids can increase the risk of UGIB, causing impairment of the gastric mucosal barrier by reduction and alteration of mucous secretion and promoting tissue </w:t>
      </w:r>
      <w:proofErr w:type="gramStart"/>
      <w:r w:rsidRPr="00963E0C">
        <w:rPr>
          <w:rFonts w:ascii="Book Antiqua" w:eastAsia="Book Antiqua" w:hAnsi="Book Antiqua" w:cs="Book Antiqua"/>
          <w:color w:val="000000"/>
        </w:rPr>
        <w:t>fragility</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5,36]</w:t>
      </w:r>
      <w:r w:rsidRPr="00963E0C">
        <w:rPr>
          <w:rFonts w:ascii="Book Antiqua" w:eastAsia="Book Antiqua" w:hAnsi="Book Antiqua" w:cs="Book Antiqua"/>
          <w:color w:val="000000"/>
        </w:rPr>
        <w:t>. A group of French researchers performed a national case-crossover study with a total of 177 children with UGIB involved. The study reported that UGIB in one-third of the cases occurred due to exposure to NSAIDs at doses used for analgesic or antipyretic purposes. According to the age group, the observed risk was more than four times higher in children up to 7-years-old (OR</w:t>
      </w:r>
      <w:r w:rsidR="00FB7A70" w:rsidRPr="00963E0C">
        <w:rPr>
          <w:rFonts w:ascii="Book Antiqua" w:eastAsia="Book Antiqua" w:hAnsi="Book Antiqua" w:cs="Book Antiqua"/>
          <w:color w:val="000000"/>
        </w:rPr>
        <w:t xml:space="preserve"> =</w:t>
      </w:r>
      <w:r w:rsidRPr="00963E0C">
        <w:rPr>
          <w:rFonts w:ascii="Book Antiqua" w:eastAsia="Book Antiqua" w:hAnsi="Book Antiqua" w:cs="Book Antiqua"/>
          <w:color w:val="000000"/>
        </w:rPr>
        <w:t xml:space="preserve"> 14.1) than in patients 8-years-old to 16-years-old (OR</w:t>
      </w:r>
      <w:r w:rsidR="00FB7A70" w:rsidRPr="00963E0C">
        <w:rPr>
          <w:rFonts w:ascii="Book Antiqua" w:eastAsia="Book Antiqua" w:hAnsi="Book Antiqua" w:cs="Book Antiqua"/>
          <w:color w:val="000000"/>
        </w:rPr>
        <w:t xml:space="preserve"> =</w:t>
      </w:r>
      <w:r w:rsidRPr="00963E0C">
        <w:rPr>
          <w:rFonts w:ascii="Book Antiqua" w:eastAsia="Book Antiqua" w:hAnsi="Book Antiqua" w:cs="Book Antiqua"/>
          <w:color w:val="000000"/>
        </w:rPr>
        <w:t xml:space="preserve"> </w:t>
      </w:r>
      <w:proofErr w:type="gramStart"/>
      <w:r w:rsidRPr="00963E0C">
        <w:rPr>
          <w:rFonts w:ascii="Book Antiqua" w:eastAsia="Book Antiqua" w:hAnsi="Book Antiqua" w:cs="Book Antiqua"/>
          <w:color w:val="000000"/>
        </w:rPr>
        <w:t>3.4)</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10]</w:t>
      </w:r>
      <w:r w:rsidRPr="00963E0C">
        <w:rPr>
          <w:rFonts w:ascii="Book Antiqua" w:eastAsia="Book Antiqua" w:hAnsi="Book Antiqua" w:cs="Book Antiqua"/>
          <w:color w:val="000000"/>
        </w:rPr>
        <w:t xml:space="preserve">. Although gastric ulcers have been associated with the chronic use of NSAIDs, reports from a single center in the United States over a 1-year period described UGIB in patients aged 16 </w:t>
      </w:r>
      <w:proofErr w:type="spellStart"/>
      <w:r w:rsidRPr="00963E0C">
        <w:rPr>
          <w:rFonts w:ascii="Book Antiqua" w:eastAsia="Book Antiqua" w:hAnsi="Book Antiqua" w:cs="Book Antiqua"/>
          <w:color w:val="000000"/>
        </w:rPr>
        <w:t>mo</w:t>
      </w:r>
      <w:proofErr w:type="spellEnd"/>
      <w:r w:rsidRPr="00963E0C">
        <w:rPr>
          <w:rFonts w:ascii="Book Antiqua" w:eastAsia="Book Antiqua" w:hAnsi="Book Antiqua" w:cs="Book Antiqua"/>
          <w:color w:val="000000"/>
        </w:rPr>
        <w:t xml:space="preserve"> to 36 </w:t>
      </w:r>
      <w:proofErr w:type="spellStart"/>
      <w:r w:rsidRPr="00963E0C">
        <w:rPr>
          <w:rFonts w:ascii="Book Antiqua" w:eastAsia="Book Antiqua" w:hAnsi="Book Antiqua" w:cs="Book Antiqua"/>
          <w:color w:val="000000"/>
        </w:rPr>
        <w:t>mo</w:t>
      </w:r>
      <w:proofErr w:type="spellEnd"/>
      <w:r w:rsidRPr="00963E0C">
        <w:rPr>
          <w:rFonts w:ascii="Book Antiqua" w:eastAsia="Book Antiqua" w:hAnsi="Book Antiqua" w:cs="Book Antiqua"/>
          <w:color w:val="000000"/>
        </w:rPr>
        <w:t xml:space="preserve"> (median age of 23.5 ± 9.0 </w:t>
      </w:r>
      <w:proofErr w:type="spellStart"/>
      <w:r w:rsidRPr="00963E0C">
        <w:rPr>
          <w:rFonts w:ascii="Book Antiqua" w:eastAsia="Book Antiqua" w:hAnsi="Book Antiqua" w:cs="Book Antiqua"/>
          <w:color w:val="000000"/>
        </w:rPr>
        <w:t>mo</w:t>
      </w:r>
      <w:proofErr w:type="spellEnd"/>
      <w:r w:rsidRPr="00963E0C">
        <w:rPr>
          <w:rFonts w:ascii="Book Antiqua" w:eastAsia="Book Antiqua" w:hAnsi="Book Antiqua" w:cs="Book Antiqua"/>
          <w:color w:val="000000"/>
        </w:rPr>
        <w:t xml:space="preserve">) who developed hematemesis within 24 h after receiving just one or two age- and weight-appropriate doses of ibuprofen. In each of those patients, esophagogastroduodenoscopy demonstrated an antral gastric </w:t>
      </w:r>
      <w:proofErr w:type="gramStart"/>
      <w:r w:rsidRPr="00963E0C">
        <w:rPr>
          <w:rFonts w:ascii="Book Antiqua" w:eastAsia="Book Antiqua" w:hAnsi="Book Antiqua" w:cs="Book Antiqua"/>
          <w:color w:val="000000"/>
        </w:rPr>
        <w:t>ulcer</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36]</w:t>
      </w:r>
      <w:r w:rsidRPr="00963E0C">
        <w:rPr>
          <w:rFonts w:ascii="Book Antiqua" w:eastAsia="Book Antiqua" w:hAnsi="Book Antiqua" w:cs="Book Antiqua"/>
          <w:color w:val="000000"/>
        </w:rPr>
        <w:t>.</w:t>
      </w:r>
    </w:p>
    <w:p w14:paraId="0CFF20BD" w14:textId="77777777"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Furthermore, it is reported that the consumption of NSAIDs combined with infection with </w:t>
      </w:r>
      <w:r w:rsidRPr="00963E0C">
        <w:rPr>
          <w:rFonts w:ascii="Book Antiqua" w:eastAsia="Book Antiqua" w:hAnsi="Book Antiqua" w:cs="Book Antiqua"/>
          <w:i/>
          <w:iCs/>
          <w:color w:val="000000"/>
        </w:rPr>
        <w:t>H. pylori</w:t>
      </w:r>
      <w:r w:rsidRPr="00963E0C">
        <w:rPr>
          <w:rFonts w:ascii="Book Antiqua" w:eastAsia="Book Antiqua" w:hAnsi="Book Antiqua" w:cs="Book Antiqua"/>
          <w:color w:val="000000"/>
        </w:rPr>
        <w:t xml:space="preserve"> is associated with a higher risk of gastroduodenal ulceration and </w:t>
      </w:r>
      <w:proofErr w:type="gramStart"/>
      <w:r w:rsidRPr="00963E0C">
        <w:rPr>
          <w:rFonts w:ascii="Book Antiqua" w:eastAsia="Book Antiqua" w:hAnsi="Book Antiqua" w:cs="Book Antiqua"/>
          <w:color w:val="000000"/>
        </w:rPr>
        <w:t>bleeding</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19]</w:t>
      </w:r>
      <w:r w:rsidRPr="00963E0C">
        <w:rPr>
          <w:rFonts w:ascii="Book Antiqua" w:eastAsia="Book Antiqua" w:hAnsi="Book Antiqua" w:cs="Book Antiqua"/>
          <w:color w:val="000000"/>
        </w:rPr>
        <w:t xml:space="preserve">. A study from Tunis showed that the severity of gut mucosal damage in a population with a high prevalence of </w:t>
      </w:r>
      <w:r w:rsidRPr="00963E0C">
        <w:rPr>
          <w:rFonts w:ascii="Book Antiqua" w:eastAsia="Book Antiqua" w:hAnsi="Book Antiqua" w:cs="Book Antiqua"/>
          <w:i/>
          <w:iCs/>
          <w:color w:val="000000"/>
        </w:rPr>
        <w:t>H. pylori</w:t>
      </w:r>
      <w:r w:rsidRPr="00963E0C">
        <w:rPr>
          <w:rFonts w:ascii="Book Antiqua" w:eastAsia="Book Antiqua" w:hAnsi="Book Antiqua" w:cs="Book Antiqua"/>
          <w:color w:val="000000"/>
        </w:rPr>
        <w:t xml:space="preserve"> infection is correlated with NSAID level intake, especially in children younger than 24 mo. However, the presence of </w:t>
      </w:r>
      <w:r w:rsidRPr="00963E0C">
        <w:rPr>
          <w:rFonts w:ascii="Book Antiqua" w:eastAsia="Book Antiqua" w:hAnsi="Book Antiqua" w:cs="Book Antiqua"/>
          <w:i/>
          <w:iCs/>
          <w:color w:val="000000"/>
        </w:rPr>
        <w:t>H. pylori</w:t>
      </w:r>
      <w:r w:rsidRPr="00963E0C">
        <w:rPr>
          <w:rFonts w:ascii="Book Antiqua" w:eastAsia="Book Antiqua" w:hAnsi="Book Antiqua" w:cs="Book Antiqua"/>
          <w:color w:val="000000"/>
        </w:rPr>
        <w:t xml:space="preserve"> infection did not worsen gut mucosal injury severity in patients receiving </w:t>
      </w:r>
      <w:proofErr w:type="gramStart"/>
      <w:r w:rsidRPr="00963E0C">
        <w:rPr>
          <w:rFonts w:ascii="Book Antiqua" w:eastAsia="Book Antiqua" w:hAnsi="Book Antiqua" w:cs="Book Antiqua"/>
          <w:color w:val="000000"/>
        </w:rPr>
        <w:t>NSAIDs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37]</w:t>
      </w:r>
      <w:r w:rsidRPr="00963E0C">
        <w:rPr>
          <w:rFonts w:ascii="Book Antiqua" w:eastAsia="Book Antiqua" w:hAnsi="Book Antiqua" w:cs="Book Antiqua"/>
          <w:color w:val="000000"/>
        </w:rPr>
        <w:t>.</w:t>
      </w:r>
    </w:p>
    <w:p w14:paraId="32979979" w14:textId="77777777"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Foreign body ingestion represents a significant risk factor for major complications, including UGIB. The occurrence of UGIB in these patients was shown to be time-related regarding the diagnosis establishment. Ingestion of a button battery is especially hazardous because it often results in secondary complications such as mucosal erosions, bleeding, gastric outlet obstruction, mediastinitis, or abscess </w:t>
      </w:r>
      <w:proofErr w:type="gramStart"/>
      <w:r w:rsidRPr="00963E0C">
        <w:rPr>
          <w:rFonts w:ascii="Book Antiqua" w:eastAsia="Book Antiqua" w:hAnsi="Book Antiqua" w:cs="Book Antiqua"/>
          <w:color w:val="000000"/>
        </w:rPr>
        <w:t>formation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34,38]</w:t>
      </w:r>
      <w:r w:rsidRPr="00963E0C">
        <w:rPr>
          <w:rFonts w:ascii="Book Antiqua" w:eastAsia="Book Antiqua" w:hAnsi="Book Antiqua" w:cs="Book Antiqua"/>
          <w:color w:val="000000"/>
        </w:rPr>
        <w:t xml:space="preserve">. Even in the </w:t>
      </w:r>
      <w:r w:rsidRPr="00963E0C">
        <w:rPr>
          <w:rFonts w:ascii="Book Antiqua" w:eastAsia="Book Antiqua" w:hAnsi="Book Antiqua" w:cs="Book Antiqua"/>
          <w:color w:val="000000"/>
        </w:rPr>
        <w:lastRenderedPageBreak/>
        <w:t xml:space="preserve">case of a button battery lodging in the esophagus only transiently, severe erosion and ongoing necrosis of the esophagus and surrounding tissues may occur after the removal. Therefore, batteries that are in the esophagus must be removed within 2 h to avoid potentially fatal complications such as perforation and, the most severe one, aorto-esophageal fistula formation and subsequent </w:t>
      </w:r>
      <w:proofErr w:type="gramStart"/>
      <w:r w:rsidRPr="00963E0C">
        <w:rPr>
          <w:rFonts w:ascii="Book Antiqua" w:eastAsia="Book Antiqua" w:hAnsi="Book Antiqua" w:cs="Book Antiqua"/>
          <w:color w:val="000000"/>
        </w:rPr>
        <w:t>bleeding</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34]</w:t>
      </w:r>
      <w:r w:rsidRPr="00963E0C">
        <w:rPr>
          <w:rFonts w:ascii="Book Antiqua" w:eastAsia="Book Antiqua" w:hAnsi="Book Antiqua" w:cs="Book Antiqua"/>
          <w:color w:val="000000"/>
        </w:rPr>
        <w:t xml:space="preserve">. Exsanguination from aorto-esophageal fistula has been reported in infants and </w:t>
      </w:r>
      <w:proofErr w:type="gramStart"/>
      <w:r w:rsidRPr="00963E0C">
        <w:rPr>
          <w:rFonts w:ascii="Book Antiqua" w:eastAsia="Book Antiqua" w:hAnsi="Book Antiqua" w:cs="Book Antiqua"/>
          <w:color w:val="000000"/>
        </w:rPr>
        <w:t>toddlers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39]</w:t>
      </w:r>
      <w:r w:rsidRPr="00963E0C">
        <w:rPr>
          <w:rFonts w:ascii="Book Antiqua" w:eastAsia="Book Antiqua" w:hAnsi="Book Antiqua" w:cs="Book Antiqua"/>
          <w:color w:val="000000"/>
        </w:rPr>
        <w:t>.</w:t>
      </w:r>
    </w:p>
    <w:p w14:paraId="7CE7943D" w14:textId="65C0427A"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Severe UGIB bleeding may be caused by esophageal varices rupture, which develops as a result of portal </w:t>
      </w:r>
      <w:proofErr w:type="gramStart"/>
      <w:r w:rsidRPr="00963E0C">
        <w:rPr>
          <w:rFonts w:ascii="Book Antiqua" w:eastAsia="Book Antiqua" w:hAnsi="Book Antiqua" w:cs="Book Antiqua"/>
          <w:color w:val="000000"/>
        </w:rPr>
        <w:t>hypertension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40,41]</w:t>
      </w:r>
      <w:r w:rsidRPr="00963E0C">
        <w:rPr>
          <w:rFonts w:ascii="Book Antiqua" w:eastAsia="Book Antiqua" w:hAnsi="Book Antiqua" w:cs="Book Antiqua"/>
          <w:color w:val="000000"/>
        </w:rPr>
        <w:t xml:space="preserve">. The most frequent causes of portal hypertension and its complications in children are EHPVO (Figure </w:t>
      </w:r>
      <w:r w:rsidR="00092CBE" w:rsidRPr="00963E0C">
        <w:rPr>
          <w:rFonts w:ascii="Book Antiqua" w:eastAsia="Book Antiqua" w:hAnsi="Book Antiqua" w:cs="Book Antiqua"/>
          <w:color w:val="000000"/>
        </w:rPr>
        <w:t>2C</w:t>
      </w:r>
      <w:r w:rsidRPr="00963E0C">
        <w:rPr>
          <w:rFonts w:ascii="Book Antiqua" w:eastAsia="Book Antiqua" w:hAnsi="Book Antiqua" w:cs="Book Antiqua"/>
          <w:color w:val="000000"/>
        </w:rPr>
        <w:t xml:space="preserve">) and liver cirrhosis. Liver cirrhosis in infancy is most commonly caused by biliary atresia (BA) and metabolic disorders, whereas in older children, the most common causes are alpha-1-antitrypsin deficiency, autoimmune hepatitis, primary sclerosing cholangitis, and Wilson’s </w:t>
      </w:r>
      <w:proofErr w:type="gramStart"/>
      <w:r w:rsidRPr="00963E0C">
        <w:rPr>
          <w:rFonts w:ascii="Book Antiqua" w:eastAsia="Book Antiqua" w:hAnsi="Book Antiqua" w:cs="Book Antiqua"/>
          <w:color w:val="000000"/>
        </w:rPr>
        <w:t>disease</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42]</w:t>
      </w:r>
      <w:r w:rsidRPr="00963E0C">
        <w:rPr>
          <w:rFonts w:ascii="Book Antiqua" w:eastAsia="Book Antiqua" w:hAnsi="Book Antiqua" w:cs="Book Antiqua"/>
          <w:color w:val="000000"/>
        </w:rPr>
        <w:t xml:space="preserve">. In patients with BA, esophageal varices may develop earlier compared to other causes of cirrhosis in children, with the median age of the first bleeding at 17 </w:t>
      </w:r>
      <w:proofErr w:type="spellStart"/>
      <w:proofErr w:type="gramStart"/>
      <w:r w:rsidRPr="00963E0C">
        <w:rPr>
          <w:rFonts w:ascii="Book Antiqua" w:eastAsia="Book Antiqua" w:hAnsi="Book Antiqua" w:cs="Book Antiqua"/>
          <w:color w:val="000000"/>
        </w:rPr>
        <w:t>mo</w:t>
      </w:r>
      <w:proofErr w:type="spellEnd"/>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43]</w:t>
      </w:r>
      <w:r w:rsidRPr="00963E0C">
        <w:rPr>
          <w:rFonts w:ascii="Book Antiqua" w:eastAsia="Book Antiqua" w:hAnsi="Book Antiqua" w:cs="Book Antiqua"/>
          <w:color w:val="000000"/>
        </w:rPr>
        <w:t>. The management of variceal bleeding comprises both prophylaxis and acute emergency treatment and includes the use of drugs (</w:t>
      </w:r>
      <w:r w:rsidRPr="00963E0C">
        <w:rPr>
          <w:rFonts w:ascii="Book Antiqua" w:eastAsia="Book Antiqua" w:hAnsi="Book Antiqua" w:cs="Book Antiqua"/>
          <w:i/>
          <w:iCs/>
          <w:color w:val="000000"/>
        </w:rPr>
        <w:t>e.g.,</w:t>
      </w:r>
      <w:r w:rsidRPr="00963E0C">
        <w:rPr>
          <w:rFonts w:ascii="Book Antiqua" w:eastAsia="Book Antiqua" w:hAnsi="Book Antiqua" w:cs="Book Antiqua"/>
          <w:color w:val="000000"/>
        </w:rPr>
        <w:t xml:space="preserve"> propranolol, vasopressin, and somatostatin), endoscopic procedures (</w:t>
      </w:r>
      <w:r w:rsidRPr="00963E0C">
        <w:rPr>
          <w:rFonts w:ascii="Book Antiqua" w:eastAsia="Book Antiqua" w:hAnsi="Book Antiqua" w:cs="Book Antiqua"/>
          <w:i/>
          <w:iCs/>
          <w:color w:val="000000"/>
        </w:rPr>
        <w:t>e.g.,</w:t>
      </w:r>
      <w:r w:rsidRPr="00963E0C">
        <w:rPr>
          <w:rFonts w:ascii="Book Antiqua" w:eastAsia="Book Antiqua" w:hAnsi="Book Antiqua" w:cs="Book Antiqua"/>
          <w:color w:val="000000"/>
        </w:rPr>
        <w:t xml:space="preserve"> periodic surveillance endoscopies, endoscopic sclerotherapy, and band ligation), interventional radiology (</w:t>
      </w:r>
      <w:r w:rsidRPr="00963E0C">
        <w:rPr>
          <w:rFonts w:ascii="Book Antiqua" w:eastAsia="Book Antiqua" w:hAnsi="Book Antiqua" w:cs="Book Antiqua"/>
          <w:i/>
          <w:iCs/>
          <w:color w:val="000000"/>
        </w:rPr>
        <w:t>e.g.,</w:t>
      </w:r>
      <w:r w:rsidRPr="00963E0C">
        <w:rPr>
          <w:rFonts w:ascii="Book Antiqua" w:eastAsia="Book Antiqua" w:hAnsi="Book Antiqua" w:cs="Book Antiqua"/>
          <w:color w:val="000000"/>
        </w:rPr>
        <w:t xml:space="preserve"> </w:t>
      </w:r>
      <w:proofErr w:type="spellStart"/>
      <w:r w:rsidRPr="00963E0C">
        <w:rPr>
          <w:rFonts w:ascii="Book Antiqua" w:eastAsia="Book Antiqua" w:hAnsi="Book Antiqua" w:cs="Book Antiqua"/>
          <w:color w:val="000000"/>
        </w:rPr>
        <w:t>transjugular</w:t>
      </w:r>
      <w:proofErr w:type="spellEnd"/>
      <w:r w:rsidRPr="00963E0C">
        <w:rPr>
          <w:rFonts w:ascii="Book Antiqua" w:eastAsia="Book Antiqua" w:hAnsi="Book Antiqua" w:cs="Book Antiqua"/>
          <w:color w:val="000000"/>
        </w:rPr>
        <w:t xml:space="preserve"> intrahepatic portosystemic shunt), and surgery (</w:t>
      </w:r>
      <w:r w:rsidRPr="00963E0C">
        <w:rPr>
          <w:rFonts w:ascii="Book Antiqua" w:eastAsia="Book Antiqua" w:hAnsi="Book Antiqua" w:cs="Book Antiqua"/>
          <w:i/>
          <w:iCs/>
          <w:color w:val="000000"/>
        </w:rPr>
        <w:t>e.g.,</w:t>
      </w:r>
      <w:r w:rsidRPr="00963E0C">
        <w:rPr>
          <w:rFonts w:ascii="Book Antiqua" w:eastAsia="Book Antiqua" w:hAnsi="Book Antiqua" w:cs="Book Antiqua"/>
          <w:color w:val="000000"/>
        </w:rPr>
        <w:t xml:space="preserve"> portosystemic </w:t>
      </w:r>
      <w:proofErr w:type="gramStart"/>
      <w:r w:rsidRPr="00963E0C">
        <w:rPr>
          <w:rFonts w:ascii="Book Antiqua" w:eastAsia="Book Antiqua" w:hAnsi="Book Antiqua" w:cs="Book Antiqua"/>
          <w:color w:val="000000"/>
        </w:rPr>
        <w:t>shunting)</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44]</w:t>
      </w:r>
      <w:r w:rsidRPr="00963E0C">
        <w:rPr>
          <w:rFonts w:ascii="Book Antiqua" w:eastAsia="Book Antiqua" w:hAnsi="Book Antiqua" w:cs="Book Antiqua"/>
          <w:color w:val="000000"/>
        </w:rPr>
        <w:t>.</w:t>
      </w:r>
    </w:p>
    <w:p w14:paraId="5B2EEDD5" w14:textId="77777777" w:rsidR="00A77B3E" w:rsidRPr="00963E0C" w:rsidRDefault="00A77B3E" w:rsidP="00963E0C">
      <w:pPr>
        <w:spacing w:line="360" w:lineRule="auto"/>
        <w:jc w:val="both"/>
        <w:rPr>
          <w:rFonts w:ascii="Book Antiqua" w:hAnsi="Book Antiqua"/>
        </w:rPr>
      </w:pPr>
    </w:p>
    <w:p w14:paraId="3266E004" w14:textId="77777777" w:rsidR="00A77B3E" w:rsidRPr="00963E0C" w:rsidRDefault="00ED4893" w:rsidP="00963E0C">
      <w:pPr>
        <w:spacing w:line="360" w:lineRule="auto"/>
        <w:jc w:val="both"/>
        <w:rPr>
          <w:rFonts w:ascii="Book Antiqua" w:hAnsi="Book Antiqua"/>
        </w:rPr>
      </w:pPr>
      <w:bookmarkStart w:id="2" w:name="_Hlk151561902"/>
      <w:r w:rsidRPr="00963E0C">
        <w:rPr>
          <w:rFonts w:ascii="Book Antiqua" w:eastAsia="Book Antiqua" w:hAnsi="Book Antiqua" w:cs="Book Antiqua"/>
          <w:b/>
          <w:bCs/>
          <w:caps/>
          <w:color w:val="000000"/>
          <w:u w:val="single"/>
        </w:rPr>
        <w:t>CAUSES OF UGIB IN CHILDREN OLDER THAN 3-YEARS-OLD</w:t>
      </w:r>
    </w:p>
    <w:bookmarkEnd w:id="2"/>
    <w:p w14:paraId="2FACD8EA" w14:textId="74D2C463"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color w:val="000000"/>
        </w:rPr>
        <w:t xml:space="preserve">In children older than 3-years-old, bleeding most commonly arises from Mallory-Weiss tear, reflux and erosive esophagitis, erosive gastritis (Figure </w:t>
      </w:r>
      <w:r w:rsidR="00C212C6" w:rsidRPr="00963E0C">
        <w:rPr>
          <w:rFonts w:ascii="Book Antiqua" w:eastAsia="Book Antiqua" w:hAnsi="Book Antiqua" w:cs="Book Antiqua"/>
          <w:color w:val="000000"/>
        </w:rPr>
        <w:t>3A</w:t>
      </w:r>
      <w:r w:rsidRPr="00963E0C">
        <w:rPr>
          <w:rFonts w:ascii="Book Antiqua" w:eastAsia="Book Antiqua" w:hAnsi="Book Antiqua" w:cs="Book Antiqua"/>
          <w:color w:val="000000"/>
        </w:rPr>
        <w:t xml:space="preserve">), chronic PUD, caustic ingestions, esophageal varices, gastric varices (Figure </w:t>
      </w:r>
      <w:r w:rsidR="00C212C6" w:rsidRPr="00963E0C">
        <w:rPr>
          <w:rFonts w:ascii="Book Antiqua" w:eastAsia="Book Antiqua" w:hAnsi="Book Antiqua" w:cs="Book Antiqua"/>
          <w:color w:val="000000"/>
        </w:rPr>
        <w:t>3B</w:t>
      </w:r>
      <w:r w:rsidRPr="00963E0C">
        <w:rPr>
          <w:rFonts w:ascii="Book Antiqua" w:eastAsia="Book Antiqua" w:hAnsi="Book Antiqua" w:cs="Book Antiqua"/>
          <w:color w:val="000000"/>
        </w:rPr>
        <w:t xml:space="preserve">), and foreign body </w:t>
      </w:r>
      <w:proofErr w:type="gramStart"/>
      <w:r w:rsidRPr="00963E0C">
        <w:rPr>
          <w:rFonts w:ascii="Book Antiqua" w:eastAsia="Book Antiqua" w:hAnsi="Book Antiqua" w:cs="Book Antiqua"/>
          <w:color w:val="000000"/>
        </w:rPr>
        <w:t>ingestion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1,4,5,24]</w:t>
      </w:r>
      <w:r w:rsidRPr="00963E0C">
        <w:rPr>
          <w:rFonts w:ascii="Book Antiqua" w:eastAsia="Book Antiqua" w:hAnsi="Book Antiqua" w:cs="Book Antiqua"/>
          <w:color w:val="000000"/>
        </w:rPr>
        <w:t xml:space="preserve">. Besides, younger children and adolescents may experience bleeding from severe coagulopathy due to hematological disorders such as leukemia and idiopathic thrombocytopenic </w:t>
      </w:r>
      <w:proofErr w:type="gramStart"/>
      <w:r w:rsidRPr="00963E0C">
        <w:rPr>
          <w:rFonts w:ascii="Book Antiqua" w:eastAsia="Book Antiqua" w:hAnsi="Book Antiqua" w:cs="Book Antiqua"/>
          <w:color w:val="000000"/>
        </w:rPr>
        <w:t>purpura</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3]</w:t>
      </w:r>
      <w:r w:rsidRPr="00963E0C">
        <w:rPr>
          <w:rFonts w:ascii="Book Antiqua" w:eastAsia="Book Antiqua" w:hAnsi="Book Antiqua" w:cs="Book Antiqua"/>
          <w:color w:val="000000"/>
        </w:rPr>
        <w:t xml:space="preserve"> (Table 4).</w:t>
      </w:r>
    </w:p>
    <w:p w14:paraId="150A4C39" w14:textId="2D621901"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lastRenderedPageBreak/>
        <w:t xml:space="preserve">PUD in children is similar to that in adults; however, there are some differences, especially in the prevalence of etiologies, clinical presentation, and complications. PUD is usually categorized as primary when associated with </w:t>
      </w:r>
      <w:r w:rsidRPr="00963E0C">
        <w:rPr>
          <w:rFonts w:ascii="Book Antiqua" w:eastAsia="Book Antiqua" w:hAnsi="Book Antiqua" w:cs="Book Antiqua"/>
          <w:i/>
          <w:iCs/>
          <w:color w:val="000000"/>
        </w:rPr>
        <w:t>H. pylori</w:t>
      </w:r>
      <w:r w:rsidRPr="00963E0C">
        <w:rPr>
          <w:rFonts w:ascii="Book Antiqua" w:eastAsia="Book Antiqua" w:hAnsi="Book Antiqua" w:cs="Book Antiqua"/>
          <w:color w:val="000000"/>
        </w:rPr>
        <w:t xml:space="preserve"> and hypersecretory conditions including Zollinger-Ellison syndrome (ZES), short-bowel syndrome, cystic fibrosis, hyperparathyroidism, </w:t>
      </w:r>
      <w:r w:rsidRPr="00963E0C">
        <w:rPr>
          <w:rFonts w:ascii="Book Antiqua" w:eastAsia="Book Antiqua" w:hAnsi="Book Antiqua" w:cs="Book Antiqua"/>
          <w:i/>
          <w:iCs/>
          <w:color w:val="000000"/>
        </w:rPr>
        <w:t>etc</w:t>
      </w:r>
      <w:r w:rsidRPr="00963E0C">
        <w:rPr>
          <w:rFonts w:ascii="Book Antiqua" w:eastAsia="Book Antiqua" w:hAnsi="Book Antiqua" w:cs="Book Antiqua"/>
          <w:color w:val="000000"/>
        </w:rPr>
        <w:t xml:space="preserve">. Primary PUD is more often found in the duodenum, whereas secondary ulcers are more frequently localized in the stomach. On the other hand, secondary PUD is usually associated with systemic disease and drug ingestion and comprises stress ulcers, drug-induced ulcers, ulcers associated with infections other than </w:t>
      </w:r>
      <w:r w:rsidRPr="00963E0C">
        <w:rPr>
          <w:rFonts w:ascii="Book Antiqua" w:eastAsia="Book Antiqua" w:hAnsi="Book Antiqua" w:cs="Book Antiqua"/>
          <w:i/>
          <w:iCs/>
          <w:color w:val="000000"/>
        </w:rPr>
        <w:t>H. pylori</w:t>
      </w:r>
      <w:r w:rsidRPr="00963E0C">
        <w:rPr>
          <w:rFonts w:ascii="Book Antiqua" w:eastAsia="Book Antiqua" w:hAnsi="Book Antiqua" w:cs="Book Antiqua"/>
          <w:color w:val="000000"/>
        </w:rPr>
        <w:t xml:space="preserve">, Crohn’s disease (CD) ulcers, ulcers associated with foreign body ingestion, </w:t>
      </w:r>
      <w:proofErr w:type="gramStart"/>
      <w:r w:rsidRPr="00963E0C">
        <w:rPr>
          <w:rFonts w:ascii="Book Antiqua" w:eastAsia="Book Antiqua" w:hAnsi="Book Antiqua" w:cs="Book Antiqua"/>
          <w:i/>
          <w:iCs/>
          <w:color w:val="000000"/>
        </w:rPr>
        <w:t>etc</w:t>
      </w:r>
      <w:r w:rsidR="00FB7A70" w:rsidRPr="00963E0C">
        <w:rPr>
          <w:rFonts w:ascii="Book Antiqua" w:eastAsia="Book Antiqua" w:hAnsi="Book Antiqua" w:cs="Book Antiqua"/>
          <w:i/>
          <w:iCs/>
          <w:color w:val="000000"/>
        </w:rPr>
        <w: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45]</w:t>
      </w:r>
      <w:r w:rsidRPr="00963E0C">
        <w:rPr>
          <w:rFonts w:ascii="Book Antiqua" w:eastAsia="Book Antiqua" w:hAnsi="Book Antiqua" w:cs="Book Antiqua"/>
          <w:color w:val="000000"/>
        </w:rPr>
        <w:t>. A retrospective analysis performed in a single Endoscopy Center in China in 2021 included 173 children who were found to have upper GI ulcer. Primary ulcer was found in 148 (85.6%) patients and secondary in 25 (14.4%) patients. Of those with secondary ulcers, foreign body in the digestive tract was the most common cause, and was observed in 17 children (68%), followed by Henoch-</w:t>
      </w:r>
      <w:proofErr w:type="spellStart"/>
      <w:r w:rsidRPr="00963E0C">
        <w:rPr>
          <w:rFonts w:ascii="Book Antiqua" w:eastAsia="Book Antiqua" w:hAnsi="Book Antiqua" w:cs="Book Antiqua"/>
          <w:color w:val="000000"/>
        </w:rPr>
        <w:t>Schönlein</w:t>
      </w:r>
      <w:proofErr w:type="spellEnd"/>
      <w:r w:rsidRPr="00963E0C">
        <w:rPr>
          <w:rFonts w:ascii="Book Antiqua" w:eastAsia="Book Antiqua" w:hAnsi="Book Antiqua" w:cs="Book Antiqua"/>
          <w:color w:val="000000"/>
        </w:rPr>
        <w:t xml:space="preserve"> purpura (HSP) in 5 children (20.0%) and CD in 3 children (12.0</w:t>
      </w:r>
      <w:proofErr w:type="gramStart"/>
      <w:r w:rsidRPr="00963E0C">
        <w:rPr>
          <w:rFonts w:ascii="Book Antiqua" w:eastAsia="Book Antiqua" w:hAnsi="Book Antiqua" w:cs="Book Antiqua"/>
          <w:color w:val="000000"/>
        </w:rPr>
        <w: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46]</w:t>
      </w:r>
      <w:r w:rsidRPr="00963E0C">
        <w:rPr>
          <w:rFonts w:ascii="Book Antiqua" w:eastAsia="Book Antiqua" w:hAnsi="Book Antiqua" w:cs="Book Antiqua"/>
          <w:color w:val="000000"/>
        </w:rPr>
        <w:t>.</w:t>
      </w:r>
    </w:p>
    <w:p w14:paraId="471AD78F" w14:textId="751DA9F3"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i/>
          <w:iCs/>
          <w:color w:val="000000"/>
        </w:rPr>
        <w:t>H. pylori</w:t>
      </w:r>
      <w:r w:rsidRPr="00963E0C">
        <w:rPr>
          <w:rFonts w:ascii="Book Antiqua" w:eastAsia="Book Antiqua" w:hAnsi="Book Antiqua" w:cs="Book Antiqua"/>
          <w:color w:val="000000"/>
        </w:rPr>
        <w:t xml:space="preserve"> infection has been found in 50% of the world’s population (approximately in 70% of the population in developing countries and 30%-40% in developed </w:t>
      </w:r>
      <w:proofErr w:type="gramStart"/>
      <w:r w:rsidRPr="00963E0C">
        <w:rPr>
          <w:rFonts w:ascii="Book Antiqua" w:eastAsia="Book Antiqua" w:hAnsi="Book Antiqua" w:cs="Book Antiqua"/>
          <w:color w:val="000000"/>
        </w:rPr>
        <w:t>countries)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47]</w:t>
      </w:r>
      <w:r w:rsidRPr="00963E0C">
        <w:rPr>
          <w:rFonts w:ascii="Book Antiqua" w:eastAsia="Book Antiqua" w:hAnsi="Book Antiqua" w:cs="Book Antiqua"/>
          <w:color w:val="000000"/>
        </w:rPr>
        <w:t xml:space="preserve"> (Figure </w:t>
      </w:r>
      <w:r w:rsidR="00C212C6" w:rsidRPr="00963E0C">
        <w:rPr>
          <w:rFonts w:ascii="Book Antiqua" w:eastAsia="Book Antiqua" w:hAnsi="Book Antiqua" w:cs="Book Antiqua"/>
          <w:color w:val="000000"/>
        </w:rPr>
        <w:t>3C</w:t>
      </w:r>
      <w:r w:rsidRPr="00963E0C">
        <w:rPr>
          <w:rFonts w:ascii="Book Antiqua" w:eastAsia="Book Antiqua" w:hAnsi="Book Antiqua" w:cs="Book Antiqua"/>
          <w:color w:val="000000"/>
        </w:rPr>
        <w:t xml:space="preserve">). In children, the majority of </w:t>
      </w:r>
      <w:r w:rsidRPr="00963E0C">
        <w:rPr>
          <w:rFonts w:ascii="Book Antiqua" w:eastAsia="Book Antiqua" w:hAnsi="Book Antiqua" w:cs="Book Antiqua"/>
          <w:i/>
          <w:iCs/>
          <w:color w:val="000000"/>
        </w:rPr>
        <w:t>H. pylori</w:t>
      </w:r>
      <w:r w:rsidRPr="00963E0C">
        <w:rPr>
          <w:rFonts w:ascii="Book Antiqua" w:eastAsia="Book Antiqua" w:hAnsi="Book Antiqua" w:cs="Book Antiqua"/>
          <w:color w:val="000000"/>
        </w:rPr>
        <w:t xml:space="preserve"> infections are asymptomatic, regardless of being associated with microscopic gastric </w:t>
      </w:r>
      <w:proofErr w:type="gramStart"/>
      <w:r w:rsidRPr="00963E0C">
        <w:rPr>
          <w:rFonts w:ascii="Book Antiqua" w:eastAsia="Book Antiqua" w:hAnsi="Book Antiqua" w:cs="Book Antiqua"/>
          <w:color w:val="000000"/>
        </w:rPr>
        <w:t>inflammation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48]</w:t>
      </w:r>
      <w:r w:rsidRPr="00963E0C">
        <w:rPr>
          <w:rFonts w:ascii="Book Antiqua" w:eastAsia="Book Antiqua" w:hAnsi="Book Antiqua" w:cs="Book Antiqua"/>
          <w:color w:val="000000"/>
        </w:rPr>
        <w:t xml:space="preserve">. Spontaneous eradication of the infection is noted mainly in infants and young children, and it decreases with </w:t>
      </w:r>
      <w:proofErr w:type="gramStart"/>
      <w:r w:rsidRPr="00963E0C">
        <w:rPr>
          <w:rFonts w:ascii="Book Antiqua" w:eastAsia="Book Antiqua" w:hAnsi="Book Antiqua" w:cs="Book Antiqua"/>
          <w:color w:val="000000"/>
        </w:rPr>
        <w:t>age</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49]</w:t>
      </w:r>
      <w:r w:rsidRPr="00963E0C">
        <w:rPr>
          <w:rFonts w:ascii="Book Antiqua" w:eastAsia="Book Antiqua" w:hAnsi="Book Antiqua" w:cs="Book Antiqua"/>
          <w:color w:val="000000"/>
        </w:rPr>
        <w:t xml:space="preserve">. Besides, due to a rising resistance of </w:t>
      </w:r>
      <w:r w:rsidRPr="00963E0C">
        <w:rPr>
          <w:rFonts w:ascii="Book Antiqua" w:eastAsia="Book Antiqua" w:hAnsi="Book Antiqua" w:cs="Book Antiqua"/>
          <w:i/>
          <w:iCs/>
          <w:color w:val="000000"/>
        </w:rPr>
        <w:t>H. pylori</w:t>
      </w:r>
      <w:r w:rsidRPr="00963E0C">
        <w:rPr>
          <w:rFonts w:ascii="Book Antiqua" w:eastAsia="Book Antiqua" w:hAnsi="Book Antiqua" w:cs="Book Antiqua"/>
          <w:color w:val="000000"/>
        </w:rPr>
        <w:t xml:space="preserve"> to antimicrobials and lack of symptom improvement in the absence of PUD, testing for </w:t>
      </w:r>
      <w:r w:rsidRPr="00963E0C">
        <w:rPr>
          <w:rFonts w:ascii="Book Antiqua" w:eastAsia="Book Antiqua" w:hAnsi="Book Antiqua" w:cs="Book Antiqua"/>
          <w:i/>
          <w:iCs/>
          <w:color w:val="000000"/>
        </w:rPr>
        <w:t>H. pylori</w:t>
      </w:r>
      <w:r w:rsidRPr="00963E0C">
        <w:rPr>
          <w:rFonts w:ascii="Book Antiqua" w:eastAsia="Book Antiqua" w:hAnsi="Book Antiqua" w:cs="Book Antiqua"/>
          <w:color w:val="000000"/>
        </w:rPr>
        <w:t xml:space="preserve"> presence and application of eradication therapy are recommended only for the subset of patients with a high suspicion of </w:t>
      </w:r>
      <w:proofErr w:type="gramStart"/>
      <w:r w:rsidRPr="00963E0C">
        <w:rPr>
          <w:rFonts w:ascii="Book Antiqua" w:eastAsia="Book Antiqua" w:hAnsi="Book Antiqua" w:cs="Book Antiqua"/>
          <w:color w:val="000000"/>
        </w:rPr>
        <w:t>PUD</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47]</w:t>
      </w:r>
      <w:r w:rsidRPr="00963E0C">
        <w:rPr>
          <w:rFonts w:ascii="Book Antiqua" w:eastAsia="Book Antiqua" w:hAnsi="Book Antiqua" w:cs="Book Antiqua"/>
          <w:color w:val="000000"/>
        </w:rPr>
        <w:t>. Therapy should be based on antibiotic resistance profiles and tailored accordingly using sufficiently high doses and treatment durations of 10-14 d, to achieve an initial</w:t>
      </w:r>
      <w:r w:rsidR="00FB7A70" w:rsidRPr="00963E0C">
        <w:rPr>
          <w:rFonts w:ascii="Book Antiqua" w:eastAsia="Book Antiqua" w:hAnsi="Book Antiqua" w:cs="Book Antiqua"/>
          <w:color w:val="000000"/>
        </w:rPr>
        <w:t xml:space="preserve"> </w:t>
      </w:r>
      <w:r w:rsidRPr="00963E0C">
        <w:rPr>
          <w:rFonts w:ascii="Book Antiqua" w:eastAsia="Book Antiqua" w:hAnsi="Book Antiqua" w:cs="Book Antiqua"/>
          <w:color w:val="000000"/>
        </w:rPr>
        <w:t>eradication</w:t>
      </w:r>
      <w:r w:rsidR="00FB7A70" w:rsidRPr="00963E0C">
        <w:rPr>
          <w:rFonts w:ascii="Book Antiqua" w:eastAsia="Book Antiqua" w:hAnsi="Book Antiqua" w:cs="Book Antiqua"/>
          <w:color w:val="000000"/>
        </w:rPr>
        <w:t xml:space="preserve"> </w:t>
      </w:r>
      <w:r w:rsidRPr="00963E0C">
        <w:rPr>
          <w:rFonts w:ascii="Book Antiqua" w:eastAsia="Book Antiqua" w:hAnsi="Book Antiqua" w:cs="Book Antiqua"/>
          <w:color w:val="000000"/>
        </w:rPr>
        <w:t>success rate of ≥ 90</w:t>
      </w:r>
      <w:proofErr w:type="gramStart"/>
      <w:r w:rsidRPr="00963E0C">
        <w:rPr>
          <w:rFonts w:ascii="Book Antiqua" w:eastAsia="Book Antiqua" w:hAnsi="Book Antiqua" w:cs="Book Antiqua"/>
          <w:color w:val="000000"/>
        </w:rPr>
        <w: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48]</w:t>
      </w:r>
      <w:r w:rsidRPr="00963E0C">
        <w:rPr>
          <w:rFonts w:ascii="Book Antiqua" w:eastAsia="Book Antiqua" w:hAnsi="Book Antiqua" w:cs="Book Antiqua"/>
          <w:color w:val="000000"/>
        </w:rPr>
        <w:t>. In case of unknown susceptibility, high-dose</w:t>
      </w:r>
      <w:r w:rsidR="00FB7A70" w:rsidRPr="00963E0C">
        <w:rPr>
          <w:rFonts w:ascii="Book Antiqua" w:eastAsia="Book Antiqua" w:hAnsi="Book Antiqua" w:cs="Book Antiqua"/>
          <w:color w:val="000000"/>
        </w:rPr>
        <w:t xml:space="preserve"> </w:t>
      </w:r>
      <w:r w:rsidRPr="00963E0C">
        <w:rPr>
          <w:rFonts w:ascii="Book Antiqua" w:eastAsia="Book Antiqua" w:hAnsi="Book Antiqua" w:cs="Book Antiqua"/>
          <w:color w:val="000000"/>
        </w:rPr>
        <w:t>triple therapy</w:t>
      </w:r>
      <w:r w:rsidR="00FB7A70" w:rsidRPr="00963E0C">
        <w:rPr>
          <w:rFonts w:ascii="Book Antiqua" w:eastAsia="Book Antiqua" w:hAnsi="Book Antiqua" w:cs="Book Antiqua"/>
          <w:color w:val="000000"/>
        </w:rPr>
        <w:t xml:space="preserve"> </w:t>
      </w:r>
      <w:r w:rsidRPr="00963E0C">
        <w:rPr>
          <w:rFonts w:ascii="Book Antiqua" w:eastAsia="Book Antiqua" w:hAnsi="Book Antiqua" w:cs="Book Antiqua"/>
          <w:color w:val="000000"/>
        </w:rPr>
        <w:t xml:space="preserve">with proton pump inhibitors, amoxicillin, and metronidazole for 14 d is recommended as first-line </w:t>
      </w:r>
      <w:proofErr w:type="gramStart"/>
      <w:r w:rsidRPr="00963E0C">
        <w:rPr>
          <w:rFonts w:ascii="Book Antiqua" w:eastAsia="Book Antiqua" w:hAnsi="Book Antiqua" w:cs="Book Antiqua"/>
          <w:color w:val="000000"/>
        </w:rPr>
        <w:t>therapy</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48]</w:t>
      </w:r>
      <w:r w:rsidRPr="00963E0C">
        <w:rPr>
          <w:rFonts w:ascii="Book Antiqua" w:eastAsia="Book Antiqua" w:hAnsi="Book Antiqua" w:cs="Book Antiqua"/>
          <w:color w:val="000000"/>
        </w:rPr>
        <w:t xml:space="preserve">. In a retrospective cohort study from the Middle East (conducted 1993-2002), which included 521 patients </w:t>
      </w:r>
      <w:r w:rsidRPr="00963E0C">
        <w:rPr>
          <w:rFonts w:ascii="Book Antiqua" w:eastAsia="Book Antiqua" w:hAnsi="Book Antiqua" w:cs="Book Antiqua"/>
          <w:color w:val="000000"/>
        </w:rPr>
        <w:lastRenderedPageBreak/>
        <w:t>younger than 18-years-old who presented with UGIB, 24 (5%) children were diagnosed by endoscopy with PUD. The average age was 15 (range: 5</w:t>
      </w:r>
      <w:r w:rsidR="00FB7A70" w:rsidRPr="00963E0C">
        <w:rPr>
          <w:rFonts w:ascii="Book Antiqua" w:eastAsia="Book Antiqua" w:hAnsi="Book Antiqua" w:cs="Book Antiqua"/>
          <w:color w:val="000000"/>
        </w:rPr>
        <w:t>-</w:t>
      </w:r>
      <w:r w:rsidRPr="00963E0C">
        <w:rPr>
          <w:rFonts w:ascii="Book Antiqua" w:eastAsia="Book Antiqua" w:hAnsi="Book Antiqua" w:cs="Book Antiqua"/>
          <w:color w:val="000000"/>
        </w:rPr>
        <w:t xml:space="preserve">18 years). Primary PUD was found in 79% of the children, and according to the available histopathological data, the main finding was antral gastritis highly associated with </w:t>
      </w:r>
      <w:r w:rsidRPr="00963E0C">
        <w:rPr>
          <w:rFonts w:ascii="Book Antiqua" w:eastAsia="Book Antiqua" w:hAnsi="Book Antiqua" w:cs="Book Antiqua"/>
          <w:i/>
          <w:iCs/>
          <w:color w:val="000000"/>
        </w:rPr>
        <w:t xml:space="preserve">H. </w:t>
      </w:r>
      <w:proofErr w:type="gramStart"/>
      <w:r w:rsidRPr="00963E0C">
        <w:rPr>
          <w:rFonts w:ascii="Book Antiqua" w:eastAsia="Book Antiqua" w:hAnsi="Book Antiqua" w:cs="Book Antiqua"/>
          <w:i/>
          <w:iCs/>
          <w:color w:val="000000"/>
        </w:rPr>
        <w:t>pylori</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50]</w:t>
      </w:r>
      <w:r w:rsidRPr="00963E0C">
        <w:rPr>
          <w:rFonts w:ascii="Book Antiqua" w:eastAsia="Book Antiqua" w:hAnsi="Book Antiqua" w:cs="Book Antiqua"/>
          <w:color w:val="000000"/>
        </w:rPr>
        <w:t xml:space="preserve">. Moreover, a retrospective cohort study conducted in Japan in 1995-2001, which included 283 patients aged 9 </w:t>
      </w:r>
      <w:proofErr w:type="spellStart"/>
      <w:r w:rsidRPr="00963E0C">
        <w:rPr>
          <w:rFonts w:ascii="Book Antiqua" w:eastAsia="Book Antiqua" w:hAnsi="Book Antiqua" w:cs="Book Antiqua"/>
          <w:color w:val="000000"/>
        </w:rPr>
        <w:t>mo</w:t>
      </w:r>
      <w:proofErr w:type="spellEnd"/>
      <w:r w:rsidRPr="00963E0C">
        <w:rPr>
          <w:rFonts w:ascii="Book Antiqua" w:eastAsia="Book Antiqua" w:hAnsi="Book Antiqua" w:cs="Book Antiqua"/>
          <w:color w:val="000000"/>
        </w:rPr>
        <w:t xml:space="preserve"> to 16 years, showed that the prevalence of </w:t>
      </w:r>
      <w:r w:rsidRPr="00963E0C">
        <w:rPr>
          <w:rFonts w:ascii="Book Antiqua" w:eastAsia="Book Antiqua" w:hAnsi="Book Antiqua" w:cs="Book Antiqua"/>
          <w:i/>
          <w:iCs/>
          <w:color w:val="000000"/>
        </w:rPr>
        <w:t>H. pylori</w:t>
      </w:r>
      <w:r w:rsidRPr="00963E0C">
        <w:rPr>
          <w:rFonts w:ascii="Book Antiqua" w:eastAsia="Book Antiqua" w:hAnsi="Book Antiqua" w:cs="Book Antiqua"/>
          <w:color w:val="000000"/>
        </w:rPr>
        <w:t xml:space="preserve"> was highest in children with nodular (antral) gastritis (98.5%) and duodenal PUD (83%). </w:t>
      </w:r>
      <w:r w:rsidRPr="00963E0C">
        <w:rPr>
          <w:rFonts w:ascii="Book Antiqua" w:eastAsia="Book Antiqua" w:hAnsi="Book Antiqua" w:cs="Book Antiqua"/>
          <w:i/>
          <w:iCs/>
          <w:color w:val="000000"/>
        </w:rPr>
        <w:t>H. pylori</w:t>
      </w:r>
      <w:r w:rsidRPr="00963E0C">
        <w:rPr>
          <w:rFonts w:ascii="Book Antiqua" w:eastAsia="Book Antiqua" w:hAnsi="Book Antiqua" w:cs="Book Antiqua"/>
          <w:color w:val="000000"/>
        </w:rPr>
        <w:t xml:space="preserve"> infection strongly correlated with gastric and duodenal ulcers in the age group of 10</w:t>
      </w:r>
      <w:r w:rsidR="006A7CA1" w:rsidRPr="00963E0C">
        <w:rPr>
          <w:rFonts w:ascii="Book Antiqua" w:eastAsia="Book Antiqua" w:hAnsi="Book Antiqua" w:cs="Book Antiqua"/>
          <w:color w:val="000000"/>
        </w:rPr>
        <w:t>-</w:t>
      </w:r>
      <w:r w:rsidRPr="00963E0C">
        <w:rPr>
          <w:rFonts w:ascii="Book Antiqua" w:eastAsia="Book Antiqua" w:hAnsi="Book Antiqua" w:cs="Book Antiqua"/>
          <w:color w:val="000000"/>
        </w:rPr>
        <w:t>years-old to 16-years-old compared to children 9-years-old or younger, in whom this correlation was not identified (OR</w:t>
      </w:r>
      <w:r w:rsidR="006A7CA1" w:rsidRPr="00963E0C">
        <w:rPr>
          <w:rFonts w:ascii="Book Antiqua" w:eastAsia="Book Antiqua" w:hAnsi="Book Antiqua" w:cs="Book Antiqua"/>
          <w:color w:val="000000"/>
        </w:rPr>
        <w:t xml:space="preserve"> =</w:t>
      </w:r>
      <w:r w:rsidRPr="00963E0C">
        <w:rPr>
          <w:rFonts w:ascii="Book Antiqua" w:eastAsia="Book Antiqua" w:hAnsi="Book Antiqua" w:cs="Book Antiqua"/>
          <w:color w:val="000000"/>
        </w:rPr>
        <w:t xml:space="preserve"> 12.1 </w:t>
      </w:r>
      <w:r w:rsidRPr="00963E0C">
        <w:rPr>
          <w:rFonts w:ascii="Book Antiqua" w:eastAsia="Book Antiqua" w:hAnsi="Book Antiqua" w:cs="Book Antiqua"/>
          <w:i/>
          <w:iCs/>
          <w:color w:val="000000"/>
        </w:rPr>
        <w:t>vs</w:t>
      </w:r>
      <w:r w:rsidRPr="00963E0C">
        <w:rPr>
          <w:rFonts w:ascii="Book Antiqua" w:eastAsia="Book Antiqua" w:hAnsi="Book Antiqua" w:cs="Book Antiqua"/>
          <w:color w:val="000000"/>
        </w:rPr>
        <w:t xml:space="preserve"> 4.1 for duodenal ulcer, and OR</w:t>
      </w:r>
      <w:r w:rsidR="006A7CA1" w:rsidRPr="00963E0C">
        <w:rPr>
          <w:rFonts w:ascii="Book Antiqua" w:eastAsia="Book Antiqua" w:hAnsi="Book Antiqua" w:cs="Book Antiqua"/>
          <w:color w:val="000000"/>
        </w:rPr>
        <w:t xml:space="preserve"> =</w:t>
      </w:r>
      <w:r w:rsidRPr="00963E0C">
        <w:rPr>
          <w:rFonts w:ascii="Book Antiqua" w:eastAsia="Book Antiqua" w:hAnsi="Book Antiqua" w:cs="Book Antiqua"/>
          <w:color w:val="000000"/>
        </w:rPr>
        <w:t xml:space="preserve"> 8.2 </w:t>
      </w:r>
      <w:r w:rsidRPr="00963E0C">
        <w:rPr>
          <w:rFonts w:ascii="Book Antiqua" w:eastAsia="Book Antiqua" w:hAnsi="Book Antiqua" w:cs="Book Antiqua"/>
          <w:i/>
          <w:iCs/>
          <w:color w:val="000000"/>
        </w:rPr>
        <w:t>vs</w:t>
      </w:r>
      <w:r w:rsidRPr="00963E0C">
        <w:rPr>
          <w:rFonts w:ascii="Book Antiqua" w:eastAsia="Book Antiqua" w:hAnsi="Book Antiqua" w:cs="Book Antiqua"/>
          <w:color w:val="000000"/>
        </w:rPr>
        <w:t xml:space="preserve"> 0.7 for gastric ulcer). Besides, researchers identified a low frequency of hematemesis or tarry stools (occurring in 9% of all patients), suggesting that there was no association with significant acute GI blood loss in the majority of </w:t>
      </w:r>
      <w:proofErr w:type="gramStart"/>
      <w:r w:rsidRPr="00963E0C">
        <w:rPr>
          <w:rFonts w:ascii="Book Antiqua" w:eastAsia="Book Antiqua" w:hAnsi="Book Antiqua" w:cs="Book Antiqua"/>
          <w:color w:val="000000"/>
        </w:rPr>
        <w:t>patients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51]</w:t>
      </w:r>
      <w:r w:rsidRPr="00963E0C">
        <w:rPr>
          <w:rFonts w:ascii="Book Antiqua" w:eastAsia="Book Antiqua" w:hAnsi="Book Antiqua" w:cs="Book Antiqua"/>
          <w:color w:val="000000"/>
        </w:rPr>
        <w:t xml:space="preserve">. Moreover, it has been reported that several hematological diseases may be associated with </w:t>
      </w:r>
      <w:r w:rsidRPr="00963E0C">
        <w:rPr>
          <w:rFonts w:ascii="Book Antiqua" w:eastAsia="Book Antiqua" w:hAnsi="Book Antiqua" w:cs="Book Antiqua"/>
          <w:i/>
          <w:iCs/>
          <w:color w:val="000000"/>
        </w:rPr>
        <w:t>H. pylori</w:t>
      </w:r>
      <w:r w:rsidRPr="00963E0C">
        <w:rPr>
          <w:rFonts w:ascii="Book Antiqua" w:eastAsia="Book Antiqua" w:hAnsi="Book Antiqua" w:cs="Book Antiqua"/>
          <w:color w:val="000000"/>
        </w:rPr>
        <w:t xml:space="preserve"> infection, such as iron deficiency anemia, immune thrombocytopenia, and vitamin B12 deficiency, which can lead to additional GI disorders and subsequent </w:t>
      </w:r>
      <w:proofErr w:type="gramStart"/>
      <w:r w:rsidRPr="00963E0C">
        <w:rPr>
          <w:rFonts w:ascii="Book Antiqua" w:eastAsia="Book Antiqua" w:hAnsi="Book Antiqua" w:cs="Book Antiqua"/>
          <w:color w:val="000000"/>
        </w:rPr>
        <w:t>UGIB</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52]</w:t>
      </w:r>
      <w:r w:rsidRPr="00963E0C">
        <w:rPr>
          <w:rFonts w:ascii="Book Antiqua" w:eastAsia="Book Antiqua" w:hAnsi="Book Antiqua" w:cs="Book Antiqua"/>
          <w:color w:val="000000"/>
        </w:rPr>
        <w:t>.</w:t>
      </w:r>
    </w:p>
    <w:p w14:paraId="6BCC7345" w14:textId="77777777"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EHPVO represents an important cause of portal hypertension in developing countries, and some data suggest that it is responsible for the occurrence of up to 80% of portal hypertension in </w:t>
      </w:r>
      <w:proofErr w:type="gramStart"/>
      <w:r w:rsidRPr="00963E0C">
        <w:rPr>
          <w:rFonts w:ascii="Book Antiqua" w:eastAsia="Book Antiqua" w:hAnsi="Book Antiqua" w:cs="Book Antiqua"/>
          <w:color w:val="000000"/>
        </w:rPr>
        <w:t>children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53]</w:t>
      </w:r>
      <w:r w:rsidRPr="00963E0C">
        <w:rPr>
          <w:rFonts w:ascii="Book Antiqua" w:eastAsia="Book Antiqua" w:hAnsi="Book Antiqua" w:cs="Book Antiqua"/>
          <w:color w:val="000000"/>
        </w:rPr>
        <w:t xml:space="preserve">. It commonly presents as incidental splenomegaly on physical examination (in 43.3% of cases) and in 40% as UGIB manifested as hematemesis and/or melena due to gastroesophageal </w:t>
      </w:r>
      <w:proofErr w:type="gramStart"/>
      <w:r w:rsidRPr="00963E0C">
        <w:rPr>
          <w:rFonts w:ascii="Book Antiqua" w:eastAsia="Book Antiqua" w:hAnsi="Book Antiqua" w:cs="Book Antiqua"/>
          <w:color w:val="000000"/>
        </w:rPr>
        <w:t>varices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41]</w:t>
      </w:r>
      <w:r w:rsidRPr="00963E0C">
        <w:rPr>
          <w:rFonts w:ascii="Book Antiqua" w:eastAsia="Book Antiqua" w:hAnsi="Book Antiqua" w:cs="Book Antiqua"/>
          <w:color w:val="000000"/>
        </w:rPr>
        <w:t xml:space="preserve">. Gastroesophageal varices caused by portal hypertension as a consequence of EHPVO were shown to be the most common source of significant UGIB in children above 3-years-old in South Asian </w:t>
      </w:r>
      <w:proofErr w:type="gramStart"/>
      <w:r w:rsidRPr="00963E0C">
        <w:rPr>
          <w:rFonts w:ascii="Book Antiqua" w:eastAsia="Book Antiqua" w:hAnsi="Book Antiqua" w:cs="Book Antiqua"/>
          <w:color w:val="000000"/>
        </w:rPr>
        <w:t>countries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22,54]</w:t>
      </w:r>
      <w:r w:rsidRPr="00963E0C">
        <w:rPr>
          <w:rFonts w:ascii="Book Antiqua" w:eastAsia="Book Antiqua" w:hAnsi="Book Antiqua" w:cs="Book Antiqua"/>
          <w:color w:val="000000"/>
        </w:rPr>
        <w:t xml:space="preserve">. A retrospective cohort study from India, conducted from 2002 to 2012, found 30 patients with EHPVO (5-years-old to 14-years-old). The peculiarity of these results was that delivery at home, which was one of the risk factors, was reported in all 30 cases, while the other risk factors, umbilical sepsis and a history of cow dung application over the umbilical cord were identified in 27% and 6.7% of patients, respectively. Almost 75% of all patients in that study had UGIB. Endoscopy findings </w:t>
      </w:r>
      <w:r w:rsidRPr="00963E0C">
        <w:rPr>
          <w:rFonts w:ascii="Book Antiqua" w:eastAsia="Book Antiqua" w:hAnsi="Book Antiqua" w:cs="Book Antiqua"/>
          <w:color w:val="000000"/>
        </w:rPr>
        <w:lastRenderedPageBreak/>
        <w:t>revealed esophageal varices in all enrolled patients, gastric varices in 38.5%, and portal hypertensive gastropathy in 20</w:t>
      </w:r>
      <w:proofErr w:type="gramStart"/>
      <w:r w:rsidRPr="00963E0C">
        <w:rPr>
          <w:rFonts w:ascii="Book Antiqua" w:eastAsia="Book Antiqua" w:hAnsi="Book Antiqua" w:cs="Book Antiqua"/>
          <w:color w:val="000000"/>
        </w:rPr>
        <w: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55]</w:t>
      </w:r>
      <w:r w:rsidRPr="00963E0C">
        <w:rPr>
          <w:rFonts w:ascii="Book Antiqua" w:eastAsia="Book Antiqua" w:hAnsi="Book Antiqua" w:cs="Book Antiqua"/>
          <w:color w:val="000000"/>
        </w:rPr>
        <w:t>.</w:t>
      </w:r>
    </w:p>
    <w:p w14:paraId="1D6F149B" w14:textId="77777777"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BA is a common cause of portal hypertension in older children as well as in children 3-years-old or younger. A cross-sectional multicentric study conducted between May 2006 and December 2009, as a part of the Childhood Liver Disease Research and Education Network, enrolled a total of 163 patients with BA (aged 1-25 years). The 43/163 (26.3%) patients with portal hypertension had complications, and 19.6% manifested with esophageal varices bleeding. Among the 32 patients with esophageal varices bleeding, most (34.4%) had their first bleeding episode between 6-years-old and 10-years-old, followed by equal portions (21.8% each) between birth and 2-years-old, between 2-years-old and 5-years-old, and ≥ 10-years-</w:t>
      </w:r>
      <w:proofErr w:type="gramStart"/>
      <w:r w:rsidRPr="00963E0C">
        <w:rPr>
          <w:rFonts w:ascii="Book Antiqua" w:eastAsia="Book Antiqua" w:hAnsi="Book Antiqua" w:cs="Book Antiqua"/>
          <w:color w:val="000000"/>
        </w:rPr>
        <w:t>old</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40]</w:t>
      </w:r>
      <w:r w:rsidRPr="00963E0C">
        <w:rPr>
          <w:rFonts w:ascii="Book Antiqua" w:eastAsia="Book Antiqua" w:hAnsi="Book Antiqua" w:cs="Book Antiqua"/>
          <w:color w:val="000000"/>
        </w:rPr>
        <w:t>.</w:t>
      </w:r>
    </w:p>
    <w:p w14:paraId="49763F92" w14:textId="77777777" w:rsidR="00A77B3E" w:rsidRPr="00963E0C" w:rsidRDefault="00A77B3E" w:rsidP="00963E0C">
      <w:pPr>
        <w:spacing w:line="360" w:lineRule="auto"/>
        <w:ind w:firstLine="240"/>
        <w:jc w:val="both"/>
        <w:rPr>
          <w:rFonts w:ascii="Book Antiqua" w:hAnsi="Book Antiqua"/>
        </w:rPr>
      </w:pPr>
    </w:p>
    <w:p w14:paraId="5871A5E5"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caps/>
          <w:color w:val="000000"/>
          <w:u w:val="single"/>
        </w:rPr>
        <w:t>UNUSUAL CAUSES OF UGIB</w:t>
      </w:r>
    </w:p>
    <w:p w14:paraId="1AF62493"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color w:val="000000"/>
        </w:rPr>
        <w:t>Unusual causes of UGIB (Table 5) are as clinically challenging in pediatric patients as in their adult counterparts. The incidence of unusual etiologies could be higher in pediatric practice since most of the rare diseases initially present during childhood. Unusual causes comprise various congenital anomalies, acquired diseases, and unusual foreign body ingestion.</w:t>
      </w:r>
    </w:p>
    <w:p w14:paraId="6FE5E1D5" w14:textId="77777777" w:rsidR="00A77B3E" w:rsidRPr="00963E0C" w:rsidRDefault="00A77B3E" w:rsidP="00963E0C">
      <w:pPr>
        <w:spacing w:line="360" w:lineRule="auto"/>
        <w:jc w:val="both"/>
        <w:rPr>
          <w:rFonts w:ascii="Book Antiqua" w:hAnsi="Book Antiqua"/>
        </w:rPr>
      </w:pPr>
    </w:p>
    <w:p w14:paraId="61159EB0"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i/>
          <w:iCs/>
          <w:color w:val="000000"/>
        </w:rPr>
        <w:t>Unusual UGIB causes affecting the esophagus</w:t>
      </w:r>
    </w:p>
    <w:p w14:paraId="1575BEF3"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color w:val="000000"/>
        </w:rPr>
        <w:t xml:space="preserve">UGIB is reported as a very rare clinical presentation in patients with alimentary tract duplications, including in newborns, infants, and older </w:t>
      </w:r>
      <w:proofErr w:type="gramStart"/>
      <w:r w:rsidRPr="00963E0C">
        <w:rPr>
          <w:rFonts w:ascii="Book Antiqua" w:eastAsia="Book Antiqua" w:hAnsi="Book Antiqua" w:cs="Book Antiqua"/>
          <w:color w:val="000000"/>
        </w:rPr>
        <w:t>children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56-58]</w:t>
      </w:r>
      <w:r w:rsidRPr="00963E0C">
        <w:rPr>
          <w:rFonts w:ascii="Book Antiqua" w:eastAsia="Book Antiqua" w:hAnsi="Book Antiqua" w:cs="Book Antiqua"/>
          <w:color w:val="000000"/>
        </w:rPr>
        <w:t xml:space="preserve">. The esophagus is, after the ileum, the second most common spot of occurrence of these congenital </w:t>
      </w:r>
      <w:proofErr w:type="gramStart"/>
      <w:r w:rsidRPr="00963E0C">
        <w:rPr>
          <w:rFonts w:ascii="Book Antiqua" w:eastAsia="Book Antiqua" w:hAnsi="Book Antiqua" w:cs="Book Antiqua"/>
          <w:color w:val="000000"/>
        </w:rPr>
        <w:t>anomalies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56,59]</w:t>
      </w:r>
      <w:r w:rsidRPr="00963E0C">
        <w:rPr>
          <w:rFonts w:ascii="Book Antiqua" w:eastAsia="Book Antiqua" w:hAnsi="Book Antiqua" w:cs="Book Antiqua"/>
          <w:color w:val="000000"/>
        </w:rPr>
        <w:t xml:space="preserve">. Alimentary tract duplications are usually diagnosed in infancy and childhood, with 60% of patients presenting at ages younger than 2 </w:t>
      </w:r>
      <w:proofErr w:type="gramStart"/>
      <w:r w:rsidRPr="00963E0C">
        <w:rPr>
          <w:rFonts w:ascii="Book Antiqua" w:eastAsia="Book Antiqua" w:hAnsi="Book Antiqua" w:cs="Book Antiqua"/>
          <w:color w:val="000000"/>
        </w:rPr>
        <w:t>years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60]</w:t>
      </w:r>
      <w:r w:rsidRPr="00963E0C">
        <w:rPr>
          <w:rFonts w:ascii="Book Antiqua" w:eastAsia="Book Antiqua" w:hAnsi="Book Antiqua" w:cs="Book Antiqua"/>
          <w:color w:val="000000"/>
        </w:rPr>
        <w:t xml:space="preserve">. The majority of esophageal duplications are related to the right side of the esophagus and do not communicate with its </w:t>
      </w:r>
      <w:proofErr w:type="gramStart"/>
      <w:r w:rsidRPr="00963E0C">
        <w:rPr>
          <w:rFonts w:ascii="Book Antiqua" w:eastAsia="Book Antiqua" w:hAnsi="Book Antiqua" w:cs="Book Antiqua"/>
          <w:color w:val="000000"/>
        </w:rPr>
        <w:t>lumen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61]</w:t>
      </w:r>
      <w:r w:rsidRPr="00963E0C">
        <w:rPr>
          <w:rFonts w:ascii="Book Antiqua" w:eastAsia="Book Antiqua" w:hAnsi="Book Antiqua" w:cs="Book Antiqua"/>
          <w:color w:val="000000"/>
        </w:rPr>
        <w:t xml:space="preserve">. However, they may sometimes contain gastric epithelium which can provoke peptic ulceration, intra-cystic hemorrhage, and fistulation into the esophagus, presenting with hematemesis or </w:t>
      </w:r>
      <w:proofErr w:type="gramStart"/>
      <w:r w:rsidRPr="00963E0C">
        <w:rPr>
          <w:rFonts w:ascii="Book Antiqua" w:eastAsia="Book Antiqua" w:hAnsi="Book Antiqua" w:cs="Book Antiqua"/>
          <w:color w:val="000000"/>
        </w:rPr>
        <w:t>melena</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62]</w:t>
      </w:r>
      <w:r w:rsidRPr="00963E0C">
        <w:rPr>
          <w:rFonts w:ascii="Book Antiqua" w:eastAsia="Book Antiqua" w:hAnsi="Book Antiqua" w:cs="Book Antiqua"/>
          <w:color w:val="000000"/>
        </w:rPr>
        <w:t>.</w:t>
      </w:r>
    </w:p>
    <w:p w14:paraId="612B312A" w14:textId="34B34CE1"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lastRenderedPageBreak/>
        <w:t xml:space="preserve">Furthermore, it is not uncommon for eosinophilic gastrointestinal diseases (EGIDs) to initially present with GI </w:t>
      </w:r>
      <w:proofErr w:type="gramStart"/>
      <w:r w:rsidRPr="00963E0C">
        <w:rPr>
          <w:rFonts w:ascii="Book Antiqua" w:eastAsia="Book Antiqua" w:hAnsi="Book Antiqua" w:cs="Book Antiqua"/>
          <w:color w:val="000000"/>
        </w:rPr>
        <w:t>bleeding</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63]</w:t>
      </w:r>
      <w:r w:rsidRPr="00963E0C">
        <w:rPr>
          <w:rFonts w:ascii="Book Antiqua" w:eastAsia="Book Antiqua" w:hAnsi="Book Antiqua" w:cs="Book Antiqua"/>
          <w:color w:val="000000"/>
        </w:rPr>
        <w:t>.</w:t>
      </w:r>
      <w:r w:rsidR="006A7CA1" w:rsidRPr="00963E0C">
        <w:rPr>
          <w:rFonts w:ascii="Book Antiqua" w:eastAsia="Book Antiqua" w:hAnsi="Book Antiqua" w:cs="Book Antiqua"/>
          <w:color w:val="000000"/>
        </w:rPr>
        <w:t xml:space="preserve"> </w:t>
      </w:r>
      <w:r w:rsidRPr="00963E0C">
        <w:rPr>
          <w:rFonts w:ascii="Book Antiqua" w:eastAsia="Book Antiqua" w:hAnsi="Book Antiqua" w:cs="Book Antiqua"/>
          <w:color w:val="000000"/>
        </w:rPr>
        <w:t>Eosinophilic esophagitis (</w:t>
      </w:r>
      <w:proofErr w:type="spellStart"/>
      <w:r w:rsidRPr="00963E0C">
        <w:rPr>
          <w:rFonts w:ascii="Book Antiqua" w:eastAsia="Book Antiqua" w:hAnsi="Book Antiqua" w:cs="Book Antiqua"/>
          <w:color w:val="000000"/>
        </w:rPr>
        <w:t>EoE</w:t>
      </w:r>
      <w:proofErr w:type="spellEnd"/>
      <w:r w:rsidRPr="00963E0C">
        <w:rPr>
          <w:rFonts w:ascii="Book Antiqua" w:eastAsia="Book Antiqua" w:hAnsi="Book Antiqua" w:cs="Book Antiqua"/>
          <w:color w:val="000000"/>
        </w:rPr>
        <w:t xml:space="preserve">) (Figure </w:t>
      </w:r>
      <w:r w:rsidR="00C212C6" w:rsidRPr="00963E0C">
        <w:rPr>
          <w:rFonts w:ascii="Book Antiqua" w:eastAsia="Book Antiqua" w:hAnsi="Book Antiqua" w:cs="Book Antiqua"/>
          <w:color w:val="000000"/>
        </w:rPr>
        <w:t>3D</w:t>
      </w:r>
      <w:r w:rsidRPr="00963E0C">
        <w:rPr>
          <w:rFonts w:ascii="Book Antiqua" w:eastAsia="Book Antiqua" w:hAnsi="Book Antiqua" w:cs="Book Antiqua"/>
          <w:color w:val="000000"/>
        </w:rPr>
        <w:t xml:space="preserve">), with an estimated prevalence of 10 to 57 per 100000, is the most common type of EGIDs, a group of chronic GI disorders, characterized by GI symptoms and pathological eosinophilic infiltration of various parts of the GI tract, without secondary causes of tissue </w:t>
      </w:r>
      <w:proofErr w:type="gramStart"/>
      <w:r w:rsidRPr="00963E0C">
        <w:rPr>
          <w:rFonts w:ascii="Book Antiqua" w:eastAsia="Book Antiqua" w:hAnsi="Book Antiqua" w:cs="Book Antiqua"/>
          <w:color w:val="000000"/>
        </w:rPr>
        <w:t>eosinophilia</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64]</w:t>
      </w:r>
      <w:r w:rsidRPr="00963E0C">
        <w:rPr>
          <w:rFonts w:ascii="Book Antiqua" w:eastAsia="Book Antiqua" w:hAnsi="Book Antiqua" w:cs="Book Antiqua"/>
          <w:color w:val="000000"/>
        </w:rPr>
        <w:t xml:space="preserve">. </w:t>
      </w:r>
      <w:proofErr w:type="spellStart"/>
      <w:r w:rsidRPr="00963E0C">
        <w:rPr>
          <w:rFonts w:ascii="Book Antiqua" w:eastAsia="Book Antiqua" w:hAnsi="Book Antiqua" w:cs="Book Antiqua"/>
          <w:color w:val="000000"/>
        </w:rPr>
        <w:t>Ozdogan</w:t>
      </w:r>
      <w:proofErr w:type="spellEnd"/>
      <w:r w:rsidRPr="00963E0C">
        <w:rPr>
          <w:rFonts w:ascii="Book Antiqua" w:eastAsia="Book Antiqua" w:hAnsi="Book Antiqua" w:cs="Book Antiqua"/>
          <w:color w:val="000000"/>
        </w:rPr>
        <w:t xml:space="preserve"> </w:t>
      </w:r>
      <w:r w:rsidRPr="00963E0C">
        <w:rPr>
          <w:rFonts w:ascii="Book Antiqua" w:eastAsia="Book Antiqua" w:hAnsi="Book Antiqua" w:cs="Book Antiqua"/>
          <w:i/>
          <w:iCs/>
          <w:color w:val="000000"/>
        </w:rPr>
        <w:t xml:space="preserve">et </w:t>
      </w:r>
      <w:proofErr w:type="gramStart"/>
      <w:r w:rsidRPr="00963E0C">
        <w:rPr>
          <w:rFonts w:ascii="Book Antiqua" w:eastAsia="Book Antiqua" w:hAnsi="Book Antiqua" w:cs="Book Antiqua"/>
          <w:i/>
          <w:iCs/>
          <w:color w:val="000000"/>
        </w:rPr>
        <w:t>al</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63]</w:t>
      </w:r>
      <w:r w:rsidRPr="00963E0C">
        <w:rPr>
          <w:rFonts w:ascii="Book Antiqua" w:eastAsia="Book Antiqua" w:hAnsi="Book Antiqua" w:cs="Book Antiqua"/>
          <w:color w:val="000000"/>
        </w:rPr>
        <w:t xml:space="preserve"> reported on 3 patients aged 8, 10</w:t>
      </w:r>
      <w:r w:rsidR="00C43501" w:rsidRPr="00963E0C">
        <w:rPr>
          <w:rFonts w:ascii="Book Antiqua" w:eastAsia="Book Antiqua" w:hAnsi="Book Antiqua" w:cs="Book Antiqua"/>
          <w:color w:val="000000"/>
        </w:rPr>
        <w:t>,</w:t>
      </w:r>
      <w:r w:rsidRPr="00963E0C">
        <w:rPr>
          <w:rFonts w:ascii="Book Antiqua" w:eastAsia="Book Antiqua" w:hAnsi="Book Antiqua" w:cs="Book Antiqua"/>
          <w:color w:val="000000"/>
        </w:rPr>
        <w:t xml:space="preserve"> and 12 years who had hematemesis as the initial sign of </w:t>
      </w:r>
      <w:proofErr w:type="spellStart"/>
      <w:r w:rsidRPr="00963E0C">
        <w:rPr>
          <w:rFonts w:ascii="Book Antiqua" w:eastAsia="Book Antiqua" w:hAnsi="Book Antiqua" w:cs="Book Antiqua"/>
          <w:color w:val="000000"/>
        </w:rPr>
        <w:t>EoE</w:t>
      </w:r>
      <w:proofErr w:type="spellEnd"/>
      <w:r w:rsidRPr="00963E0C">
        <w:rPr>
          <w:rFonts w:ascii="Book Antiqua" w:eastAsia="Book Antiqua" w:hAnsi="Book Antiqua" w:cs="Book Antiqua"/>
          <w:color w:val="000000"/>
        </w:rPr>
        <w:t>.</w:t>
      </w:r>
    </w:p>
    <w:p w14:paraId="5109FDA3" w14:textId="77777777" w:rsidR="00A77B3E" w:rsidRPr="00963E0C" w:rsidRDefault="00A77B3E" w:rsidP="00963E0C">
      <w:pPr>
        <w:spacing w:line="360" w:lineRule="auto"/>
        <w:jc w:val="both"/>
        <w:rPr>
          <w:rFonts w:ascii="Book Antiqua" w:hAnsi="Book Antiqua"/>
        </w:rPr>
      </w:pPr>
    </w:p>
    <w:p w14:paraId="075426D7"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i/>
          <w:iCs/>
          <w:color w:val="000000"/>
        </w:rPr>
        <w:t>Unusual UGIB causes affecting the stomach</w:t>
      </w:r>
    </w:p>
    <w:p w14:paraId="4262CAAA" w14:textId="2C3AA055"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color w:val="000000"/>
        </w:rPr>
        <w:t>Gastric duplications (GD</w:t>
      </w:r>
      <w:r w:rsidR="006A7CA1" w:rsidRPr="00963E0C">
        <w:rPr>
          <w:rFonts w:ascii="Book Antiqua" w:eastAsia="Book Antiqua" w:hAnsi="Book Antiqua" w:cs="Book Antiqua"/>
          <w:color w:val="000000"/>
        </w:rPr>
        <w:t>s</w:t>
      </w:r>
      <w:r w:rsidRPr="00963E0C">
        <w:rPr>
          <w:rFonts w:ascii="Book Antiqua" w:eastAsia="Book Antiqua" w:hAnsi="Book Antiqua" w:cs="Book Antiqua"/>
          <w:color w:val="000000"/>
        </w:rPr>
        <w:t xml:space="preserve">) comprise only 7% of all GI </w:t>
      </w:r>
      <w:proofErr w:type="gramStart"/>
      <w:r w:rsidRPr="00963E0C">
        <w:rPr>
          <w:rFonts w:ascii="Book Antiqua" w:eastAsia="Book Antiqua" w:hAnsi="Book Antiqua" w:cs="Book Antiqua"/>
          <w:color w:val="000000"/>
        </w:rPr>
        <w:t>duplications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59]</w:t>
      </w:r>
      <w:r w:rsidRPr="00963E0C">
        <w:rPr>
          <w:rFonts w:ascii="Book Antiqua" w:eastAsia="Book Antiqua" w:hAnsi="Book Antiqua" w:cs="Book Antiqua"/>
          <w:color w:val="000000"/>
        </w:rPr>
        <w:t>. These congenital anomalies are commonly located in the region of the greater curvature. The cystic type comprises around 80% of GDs and they do not communicate with the gastric lumen, unlike the remaining 20% representing tubular GD</w:t>
      </w:r>
      <w:r w:rsidR="001F2D65" w:rsidRPr="00963E0C">
        <w:rPr>
          <w:rFonts w:ascii="Book Antiqua" w:eastAsia="Book Antiqua" w:hAnsi="Book Antiqua" w:cs="Book Antiqua"/>
          <w:color w:val="000000"/>
        </w:rPr>
        <w:t>s</w:t>
      </w:r>
      <w:r w:rsidRPr="00963E0C">
        <w:rPr>
          <w:rFonts w:ascii="Book Antiqua" w:eastAsia="Book Antiqua" w:hAnsi="Book Antiqua" w:cs="Book Antiqua"/>
          <w:color w:val="000000"/>
        </w:rPr>
        <w:t xml:space="preserve"> which are contiguous with the stomach and usually communicate with the gastric lumen. According to the study by Li </w:t>
      </w:r>
      <w:r w:rsidRPr="00963E0C">
        <w:rPr>
          <w:rFonts w:ascii="Book Antiqua" w:eastAsia="Book Antiqua" w:hAnsi="Book Antiqua" w:cs="Book Antiqua"/>
          <w:i/>
          <w:iCs/>
          <w:color w:val="000000"/>
        </w:rPr>
        <w:t xml:space="preserve">et </w:t>
      </w:r>
      <w:proofErr w:type="gramStart"/>
      <w:r w:rsidRPr="00963E0C">
        <w:rPr>
          <w:rFonts w:ascii="Book Antiqua" w:eastAsia="Book Antiqua" w:hAnsi="Book Antiqua" w:cs="Book Antiqua"/>
          <w:i/>
          <w:iCs/>
          <w:color w:val="000000"/>
        </w:rPr>
        <w:t>al</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65]</w:t>
      </w:r>
      <w:r w:rsidRPr="00963E0C">
        <w:rPr>
          <w:rFonts w:ascii="Book Antiqua" w:eastAsia="Book Antiqua" w:hAnsi="Book Antiqua" w:cs="Book Antiqua"/>
          <w:color w:val="000000"/>
        </w:rPr>
        <w:t xml:space="preserve"> which included 319 patients with GD, vomiting and abdominal pain were the most common manifestations of these anomalies. GI hemorrhage was shown to be the third most common symptom, occurring in 16.3% of children.</w:t>
      </w:r>
    </w:p>
    <w:p w14:paraId="40E2AC77" w14:textId="7C32CEBB" w:rsidR="00CB6E28" w:rsidRPr="00963E0C" w:rsidRDefault="00ED4893" w:rsidP="00963E0C">
      <w:pPr>
        <w:spacing w:line="360" w:lineRule="auto"/>
        <w:ind w:firstLine="240"/>
        <w:jc w:val="both"/>
        <w:rPr>
          <w:rFonts w:ascii="Book Antiqua" w:eastAsia="Book Antiqua" w:hAnsi="Book Antiqua" w:cs="Book Antiqua"/>
          <w:color w:val="000000"/>
        </w:rPr>
      </w:pPr>
      <w:r w:rsidRPr="00963E0C">
        <w:rPr>
          <w:rFonts w:ascii="Book Antiqua" w:eastAsia="Book Antiqua" w:hAnsi="Book Antiqua" w:cs="Book Antiqua"/>
          <w:color w:val="000000"/>
        </w:rPr>
        <w:t xml:space="preserve">Eosinophilic gastritis is even rarer than </w:t>
      </w:r>
      <w:proofErr w:type="spellStart"/>
      <w:r w:rsidRPr="00963E0C">
        <w:rPr>
          <w:rFonts w:ascii="Book Antiqua" w:eastAsia="Book Antiqua" w:hAnsi="Book Antiqua" w:cs="Book Antiqua"/>
          <w:color w:val="000000"/>
        </w:rPr>
        <w:t>EoE</w:t>
      </w:r>
      <w:proofErr w:type="spellEnd"/>
      <w:r w:rsidRPr="00963E0C">
        <w:rPr>
          <w:rFonts w:ascii="Book Antiqua" w:eastAsia="Book Antiqua" w:hAnsi="Book Antiqua" w:cs="Book Antiqua"/>
          <w:color w:val="000000"/>
        </w:rPr>
        <w:t>, with a prevalence estimated at 6.6 per 100000</w:t>
      </w:r>
      <w:r w:rsidRPr="00963E0C">
        <w:rPr>
          <w:rFonts w:ascii="Book Antiqua" w:eastAsia="Book Antiqua" w:hAnsi="Book Antiqua" w:cs="Book Antiqua"/>
          <w:color w:val="000000"/>
          <w:vertAlign w:val="superscript"/>
        </w:rPr>
        <w:t>[66]</w:t>
      </w:r>
      <w:r w:rsidRPr="00963E0C">
        <w:rPr>
          <w:rFonts w:ascii="Book Antiqua" w:eastAsia="Book Antiqua" w:hAnsi="Book Antiqua" w:cs="Book Antiqua"/>
          <w:color w:val="000000"/>
        </w:rPr>
        <w:t xml:space="preserve">. </w:t>
      </w:r>
      <w:proofErr w:type="spellStart"/>
      <w:r w:rsidRPr="00963E0C">
        <w:rPr>
          <w:rFonts w:ascii="Book Antiqua" w:eastAsia="Book Antiqua" w:hAnsi="Book Antiqua" w:cs="Book Antiqua"/>
          <w:color w:val="000000"/>
        </w:rPr>
        <w:t>Ozdogan</w:t>
      </w:r>
      <w:proofErr w:type="spellEnd"/>
      <w:r w:rsidRPr="00963E0C">
        <w:rPr>
          <w:rFonts w:ascii="Book Antiqua" w:eastAsia="Book Antiqua" w:hAnsi="Book Antiqua" w:cs="Book Antiqua"/>
          <w:color w:val="000000"/>
        </w:rPr>
        <w:t xml:space="preserve"> </w:t>
      </w:r>
      <w:r w:rsidRPr="00963E0C">
        <w:rPr>
          <w:rFonts w:ascii="Book Antiqua" w:eastAsia="Book Antiqua" w:hAnsi="Book Antiqua" w:cs="Book Antiqua"/>
          <w:i/>
          <w:iCs/>
          <w:color w:val="000000"/>
        </w:rPr>
        <w:t xml:space="preserve">et </w:t>
      </w:r>
      <w:proofErr w:type="gramStart"/>
      <w:r w:rsidRPr="00963E0C">
        <w:rPr>
          <w:rFonts w:ascii="Book Antiqua" w:eastAsia="Book Antiqua" w:hAnsi="Book Antiqua" w:cs="Book Antiqua"/>
          <w:i/>
          <w:iCs/>
          <w:color w:val="000000"/>
        </w:rPr>
        <w:t>al</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63]</w:t>
      </w:r>
      <w:r w:rsidRPr="00963E0C">
        <w:rPr>
          <w:rFonts w:ascii="Book Antiqua" w:eastAsia="Book Antiqua" w:hAnsi="Book Antiqua" w:cs="Book Antiqua"/>
          <w:color w:val="000000"/>
        </w:rPr>
        <w:t xml:space="preserve"> reported on 2 patients aged 7 and 14 years with eosinophilic gastritis who initially presented with hematemesis.</w:t>
      </w:r>
    </w:p>
    <w:p w14:paraId="6305BD50" w14:textId="52FF29DF"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Some gastric tumors may also lead to GI bleeding. Gastrointestinal stromal tumors (GISTs) are an extremely rare cause of UGIB, described in several case series and </w:t>
      </w:r>
      <w:proofErr w:type="gramStart"/>
      <w:r w:rsidRPr="00963E0C">
        <w:rPr>
          <w:rFonts w:ascii="Book Antiqua" w:eastAsia="Book Antiqua" w:hAnsi="Book Antiqua" w:cs="Book Antiqua"/>
          <w:color w:val="000000"/>
        </w:rPr>
        <w:t>reports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67]</w:t>
      </w:r>
      <w:r w:rsidRPr="00963E0C">
        <w:rPr>
          <w:rFonts w:ascii="Book Antiqua" w:eastAsia="Book Antiqua" w:hAnsi="Book Antiqua" w:cs="Book Antiqua"/>
          <w:color w:val="000000"/>
        </w:rPr>
        <w:t xml:space="preserve">. They are most commonly located in the stomach and the median age at diagnosis is reported to be between 60 years and 69 </w:t>
      </w:r>
      <w:proofErr w:type="gramStart"/>
      <w:r w:rsidRPr="00963E0C">
        <w:rPr>
          <w:rFonts w:ascii="Book Antiqua" w:eastAsia="Book Antiqua" w:hAnsi="Book Antiqua" w:cs="Book Antiqua"/>
          <w:color w:val="000000"/>
        </w:rPr>
        <w:t>years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68]</w:t>
      </w:r>
      <w:r w:rsidRPr="00963E0C">
        <w:rPr>
          <w:rFonts w:ascii="Book Antiqua" w:eastAsia="Book Antiqua" w:hAnsi="Book Antiqua" w:cs="Book Antiqua"/>
          <w:color w:val="000000"/>
        </w:rPr>
        <w:t xml:space="preserve">. Patients 16-years-old or younger represent only 1.4%, and those less than 21-years-old represent 2.5% of all gastric GIST </w:t>
      </w:r>
      <w:proofErr w:type="gramStart"/>
      <w:r w:rsidRPr="00963E0C">
        <w:rPr>
          <w:rFonts w:ascii="Book Antiqua" w:eastAsia="Book Antiqua" w:hAnsi="Book Antiqua" w:cs="Book Antiqua"/>
          <w:color w:val="000000"/>
        </w:rPr>
        <w:t>patients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67,69]</w:t>
      </w:r>
      <w:r w:rsidRPr="00963E0C">
        <w:rPr>
          <w:rFonts w:ascii="Book Antiqua" w:eastAsia="Book Antiqua" w:hAnsi="Book Antiqua" w:cs="Book Antiqua"/>
          <w:color w:val="000000"/>
        </w:rPr>
        <w:t xml:space="preserve">. Authors from the United States have reported on a case of an 11-year-old girl who presented with anemia and guaiac-positive stool 1 </w:t>
      </w:r>
      <w:proofErr w:type="spellStart"/>
      <w:r w:rsidRPr="00963E0C">
        <w:rPr>
          <w:rFonts w:ascii="Book Antiqua" w:eastAsia="Book Antiqua" w:hAnsi="Book Antiqua" w:cs="Book Antiqua"/>
          <w:color w:val="000000"/>
        </w:rPr>
        <w:t>mo</w:t>
      </w:r>
      <w:proofErr w:type="spellEnd"/>
      <w:r w:rsidRPr="00963E0C">
        <w:rPr>
          <w:rFonts w:ascii="Book Antiqua" w:eastAsia="Book Antiqua" w:hAnsi="Book Antiqua" w:cs="Book Antiqua"/>
          <w:color w:val="000000"/>
        </w:rPr>
        <w:t xml:space="preserve"> after tonsillectomy. Because her anemia was thought to be secondary to blood loss from her tonsillectomy, iron therapy was started. Since 2 </w:t>
      </w:r>
      <w:proofErr w:type="spellStart"/>
      <w:r w:rsidRPr="00963E0C">
        <w:rPr>
          <w:rFonts w:ascii="Book Antiqua" w:eastAsia="Book Antiqua" w:hAnsi="Book Antiqua" w:cs="Book Antiqua"/>
          <w:color w:val="000000"/>
        </w:rPr>
        <w:t>wk</w:t>
      </w:r>
      <w:proofErr w:type="spellEnd"/>
      <w:r w:rsidRPr="00963E0C">
        <w:rPr>
          <w:rFonts w:ascii="Book Antiqua" w:eastAsia="Book Antiqua" w:hAnsi="Book Antiqua" w:cs="Book Antiqua"/>
          <w:color w:val="000000"/>
        </w:rPr>
        <w:t xml:space="preserve"> thereafter her hemoglobin decreased </w:t>
      </w:r>
      <w:r w:rsidRPr="00963E0C">
        <w:rPr>
          <w:rFonts w:ascii="Book Antiqua" w:eastAsia="Book Antiqua" w:hAnsi="Book Antiqua" w:cs="Book Antiqua"/>
          <w:color w:val="000000"/>
        </w:rPr>
        <w:lastRenderedPageBreak/>
        <w:t xml:space="preserve">again, esophagogastroduodenoscopy was performed and demonstrated 7-8 </w:t>
      </w:r>
      <w:r w:rsidR="006A7CA1" w:rsidRPr="00963E0C">
        <w:rPr>
          <w:rFonts w:ascii="Book Antiqua" w:eastAsia="Book Antiqua" w:hAnsi="Book Antiqua" w:cs="Book Antiqua"/>
          <w:color w:val="000000"/>
        </w:rPr>
        <w:t>l</w:t>
      </w:r>
      <w:r w:rsidRPr="00963E0C">
        <w:rPr>
          <w:rFonts w:ascii="Book Antiqua" w:eastAsia="Book Antiqua" w:hAnsi="Book Antiqua" w:cs="Book Antiqua"/>
          <w:color w:val="000000"/>
        </w:rPr>
        <w:t xml:space="preserve">arge submucosal masses in the antrum and distal body of the stomach, with deep ulceration in one of the masses. Endoscopic ultrasound-guided fine needle aspiration confirmed the diagnosis of epithelioid </w:t>
      </w:r>
      <w:proofErr w:type="gramStart"/>
      <w:r w:rsidRPr="00963E0C">
        <w:rPr>
          <w:rFonts w:ascii="Book Antiqua" w:eastAsia="Book Antiqua" w:hAnsi="Book Antiqua" w:cs="Book Antiqua"/>
          <w:color w:val="000000"/>
        </w:rPr>
        <w:t>GIST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69]</w:t>
      </w:r>
      <w:r w:rsidRPr="00963E0C">
        <w:rPr>
          <w:rFonts w:ascii="Book Antiqua" w:eastAsia="Book Antiqua" w:hAnsi="Book Antiqua" w:cs="Book Antiqua"/>
          <w:color w:val="000000"/>
        </w:rPr>
        <w:t>.</w:t>
      </w:r>
    </w:p>
    <w:p w14:paraId="6E3C92EE" w14:textId="7B87BEC6"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Furthermore, there are scarcely reported cases of primary gastric lymphomas in children. Authors from Korea reported on a case of a 10-year-old patient with a family history of gastric adenocarcinoma, who presented with recurrent hematemesis and melena. Esophagogastroduodenoscopy revealed diffuse antral ulcers, while a tissue biopsy showed a diffuse large B cell non-Hodgkin </w:t>
      </w:r>
      <w:proofErr w:type="gramStart"/>
      <w:r w:rsidRPr="00963E0C">
        <w:rPr>
          <w:rFonts w:ascii="Book Antiqua" w:eastAsia="Book Antiqua" w:hAnsi="Book Antiqua" w:cs="Book Antiqua"/>
          <w:color w:val="000000"/>
        </w:rPr>
        <w:t>lymphoma</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70]</w:t>
      </w:r>
      <w:r w:rsidRPr="00963E0C">
        <w:rPr>
          <w:rFonts w:ascii="Book Antiqua" w:eastAsia="Book Antiqua" w:hAnsi="Book Antiqua" w:cs="Book Antiqua"/>
          <w:color w:val="000000"/>
        </w:rPr>
        <w:t xml:space="preserve">. Other rare gastric tumors such as Schwannoma causing GI bleeding have been reported anecdotally in toddlers and </w:t>
      </w:r>
      <w:proofErr w:type="gramStart"/>
      <w:r w:rsidRPr="00963E0C">
        <w:rPr>
          <w:rFonts w:ascii="Book Antiqua" w:eastAsia="Book Antiqua" w:hAnsi="Book Antiqua" w:cs="Book Antiqua"/>
          <w:color w:val="000000"/>
        </w:rPr>
        <w:t>adolescents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71,72]</w:t>
      </w:r>
      <w:r w:rsidRPr="00963E0C">
        <w:rPr>
          <w:rFonts w:ascii="Book Antiqua" w:eastAsia="Book Antiqua" w:hAnsi="Book Antiqua" w:cs="Book Antiqua"/>
          <w:color w:val="000000"/>
        </w:rPr>
        <w:t xml:space="preserve">. Moreover, Corasaniti </w:t>
      </w:r>
      <w:r w:rsidRPr="00963E0C">
        <w:rPr>
          <w:rFonts w:ascii="Book Antiqua" w:eastAsia="Book Antiqua" w:hAnsi="Book Antiqua" w:cs="Book Antiqua"/>
          <w:i/>
          <w:iCs/>
          <w:color w:val="000000"/>
        </w:rPr>
        <w:t xml:space="preserve">et </w:t>
      </w:r>
      <w:proofErr w:type="gramStart"/>
      <w:r w:rsidRPr="00963E0C">
        <w:rPr>
          <w:rFonts w:ascii="Book Antiqua" w:eastAsia="Book Antiqua" w:hAnsi="Book Antiqua" w:cs="Book Antiqua"/>
          <w:i/>
          <w:iCs/>
          <w:color w:val="000000"/>
        </w:rPr>
        <w:t>al</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73]</w:t>
      </w:r>
      <w:r w:rsidRPr="00963E0C">
        <w:rPr>
          <w:rFonts w:ascii="Book Antiqua" w:eastAsia="Book Antiqua" w:hAnsi="Book Antiqua" w:cs="Book Antiqua"/>
          <w:color w:val="000000"/>
        </w:rPr>
        <w:t xml:space="preserve"> reported on a case of a young infant who presented with bilious vomiting, melena, and anemia due to a giant gastric polyp, histologically proven to be focal foveolar hyperplasia.</w:t>
      </w:r>
    </w:p>
    <w:p w14:paraId="24DDB1BE" w14:textId="44BEEA02"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Bezoars (including trichobezoars, phytobezoars, </w:t>
      </w:r>
      <w:proofErr w:type="spellStart"/>
      <w:r w:rsidRPr="00963E0C">
        <w:rPr>
          <w:rFonts w:ascii="Book Antiqua" w:eastAsia="Book Antiqua" w:hAnsi="Book Antiqua" w:cs="Book Antiqua"/>
          <w:color w:val="000000"/>
        </w:rPr>
        <w:t>pharmacobezoars</w:t>
      </w:r>
      <w:proofErr w:type="spellEnd"/>
      <w:r w:rsidRPr="00963E0C">
        <w:rPr>
          <w:rFonts w:ascii="Book Antiqua" w:eastAsia="Book Antiqua" w:hAnsi="Book Antiqua" w:cs="Book Antiqua"/>
          <w:color w:val="000000"/>
        </w:rPr>
        <w:t xml:space="preserve">, </w:t>
      </w:r>
      <w:proofErr w:type="spellStart"/>
      <w:r w:rsidRPr="00963E0C">
        <w:rPr>
          <w:rFonts w:ascii="Book Antiqua" w:eastAsia="Book Antiqua" w:hAnsi="Book Antiqua" w:cs="Book Antiqua"/>
          <w:color w:val="000000"/>
        </w:rPr>
        <w:t>lactobezoars</w:t>
      </w:r>
      <w:proofErr w:type="spellEnd"/>
      <w:r w:rsidRPr="00963E0C">
        <w:rPr>
          <w:rFonts w:ascii="Book Antiqua" w:eastAsia="Book Antiqua" w:hAnsi="Book Antiqua" w:cs="Book Antiqua"/>
          <w:color w:val="000000"/>
        </w:rPr>
        <w:t xml:space="preserve">, </w:t>
      </w:r>
      <w:r w:rsidRPr="00963E0C">
        <w:rPr>
          <w:rFonts w:ascii="Book Antiqua" w:eastAsia="Book Antiqua" w:hAnsi="Book Antiqua" w:cs="Book Antiqua"/>
          <w:i/>
          <w:iCs/>
          <w:color w:val="000000"/>
        </w:rPr>
        <w:t>etc</w:t>
      </w:r>
      <w:r w:rsidR="006A7CA1" w:rsidRPr="00963E0C">
        <w:rPr>
          <w:rFonts w:ascii="Book Antiqua" w:eastAsia="Book Antiqua" w:hAnsi="Book Antiqua" w:cs="Book Antiqua"/>
          <w:i/>
          <w:iCs/>
          <w:color w:val="000000"/>
        </w:rPr>
        <w:t>.</w:t>
      </w:r>
      <w:r w:rsidRPr="00963E0C">
        <w:rPr>
          <w:rFonts w:ascii="Book Antiqua" w:eastAsia="Book Antiqua" w:hAnsi="Book Antiqua" w:cs="Book Antiqua"/>
          <w:color w:val="000000"/>
        </w:rPr>
        <w:t xml:space="preserve">) are indigestible conglomerations trapped in the GI </w:t>
      </w:r>
      <w:proofErr w:type="gramStart"/>
      <w:r w:rsidRPr="00963E0C">
        <w:rPr>
          <w:rFonts w:ascii="Book Antiqua" w:eastAsia="Book Antiqua" w:hAnsi="Book Antiqua" w:cs="Book Antiqua"/>
          <w:color w:val="000000"/>
        </w:rPr>
        <w:t>tract</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74]</w:t>
      </w:r>
      <w:r w:rsidRPr="00963E0C">
        <w:rPr>
          <w:rFonts w:ascii="Book Antiqua" w:eastAsia="Book Antiqua" w:hAnsi="Book Antiqua" w:cs="Book Antiqua"/>
          <w:color w:val="000000"/>
        </w:rPr>
        <w:t xml:space="preserve">. They are most commonly located in the stomach, although they may be observed in the esophagus, duodenum, and other segments of the </w:t>
      </w:r>
      <w:proofErr w:type="gramStart"/>
      <w:r w:rsidRPr="00963E0C">
        <w:rPr>
          <w:rFonts w:ascii="Book Antiqua" w:eastAsia="Book Antiqua" w:hAnsi="Book Antiqua" w:cs="Book Antiqua"/>
          <w:color w:val="000000"/>
        </w:rPr>
        <w:t>bowel</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75]</w:t>
      </w:r>
      <w:r w:rsidRPr="00963E0C">
        <w:rPr>
          <w:rFonts w:ascii="Book Antiqua" w:eastAsia="Book Antiqua" w:hAnsi="Book Antiqua" w:cs="Book Antiqua"/>
          <w:color w:val="000000"/>
        </w:rPr>
        <w:t xml:space="preserve">. Trichobezoars (Figure </w:t>
      </w:r>
      <w:r w:rsidR="00C212C6" w:rsidRPr="00963E0C">
        <w:rPr>
          <w:rFonts w:ascii="Book Antiqua" w:eastAsia="Book Antiqua" w:hAnsi="Book Antiqua" w:cs="Book Antiqua"/>
          <w:color w:val="000000"/>
        </w:rPr>
        <w:t>3E</w:t>
      </w:r>
      <w:r w:rsidRPr="00963E0C">
        <w:rPr>
          <w:rFonts w:ascii="Book Antiqua" w:eastAsia="Book Antiqua" w:hAnsi="Book Antiqua" w:cs="Book Antiqua"/>
          <w:color w:val="000000"/>
        </w:rPr>
        <w:t xml:space="preserve">) are associated with trichotillomania and trichophagia in psychiatric patients. Bhatia </w:t>
      </w:r>
      <w:r w:rsidRPr="00963E0C">
        <w:rPr>
          <w:rFonts w:ascii="Book Antiqua" w:eastAsia="Book Antiqua" w:hAnsi="Book Antiqua" w:cs="Book Antiqua"/>
          <w:i/>
          <w:iCs/>
          <w:color w:val="000000"/>
        </w:rPr>
        <w:t xml:space="preserve">et </w:t>
      </w:r>
      <w:proofErr w:type="gramStart"/>
      <w:r w:rsidRPr="00963E0C">
        <w:rPr>
          <w:rFonts w:ascii="Book Antiqua" w:eastAsia="Book Antiqua" w:hAnsi="Book Antiqua" w:cs="Book Antiqua"/>
          <w:i/>
          <w:iCs/>
          <w:color w:val="000000"/>
        </w:rPr>
        <w:t>al</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76]</w:t>
      </w:r>
      <w:r w:rsidRPr="00963E0C">
        <w:rPr>
          <w:rFonts w:ascii="Book Antiqua" w:eastAsia="Book Antiqua" w:hAnsi="Book Antiqua" w:cs="Book Antiqua"/>
          <w:color w:val="000000"/>
        </w:rPr>
        <w:t xml:space="preserve"> reported on 24 cases of trichotillomania attending the psychiatry outpatient department and found that the majority of cases (54.2%) belonged to the age group of 6-years-old to 10-years-old. In 2021, LaGrandeur </w:t>
      </w:r>
      <w:r w:rsidRPr="00963E0C">
        <w:rPr>
          <w:rFonts w:ascii="Book Antiqua" w:eastAsia="Book Antiqua" w:hAnsi="Book Antiqua" w:cs="Book Antiqua"/>
          <w:i/>
          <w:iCs/>
          <w:color w:val="000000"/>
        </w:rPr>
        <w:t xml:space="preserve">et </w:t>
      </w:r>
      <w:proofErr w:type="gramStart"/>
      <w:r w:rsidRPr="00963E0C">
        <w:rPr>
          <w:rFonts w:ascii="Book Antiqua" w:eastAsia="Book Antiqua" w:hAnsi="Book Antiqua" w:cs="Book Antiqua"/>
          <w:i/>
          <w:iCs/>
          <w:color w:val="000000"/>
        </w:rPr>
        <w:t>al</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77]</w:t>
      </w:r>
      <w:r w:rsidRPr="00963E0C">
        <w:rPr>
          <w:rFonts w:ascii="Book Antiqua" w:eastAsia="Book Antiqua" w:hAnsi="Book Antiqua" w:cs="Book Antiqua"/>
          <w:color w:val="000000"/>
        </w:rPr>
        <w:t xml:space="preserve"> reported on a case of a seemingly healthy school-aged girl who presented with </w:t>
      </w:r>
      <w:proofErr w:type="spellStart"/>
      <w:r w:rsidRPr="00963E0C">
        <w:rPr>
          <w:rFonts w:ascii="Book Antiqua" w:eastAsia="Book Antiqua" w:hAnsi="Book Antiqua" w:cs="Book Antiqua"/>
          <w:color w:val="000000"/>
        </w:rPr>
        <w:t>recidivant</w:t>
      </w:r>
      <w:proofErr w:type="spellEnd"/>
      <w:r w:rsidRPr="00963E0C">
        <w:rPr>
          <w:rFonts w:ascii="Book Antiqua" w:eastAsia="Book Antiqua" w:hAnsi="Book Antiqua" w:cs="Book Antiqua"/>
          <w:color w:val="000000"/>
        </w:rPr>
        <w:t xml:space="preserve"> hematemesis, in whom a gastric trichobezoar was revealed during endoscopy.</w:t>
      </w:r>
    </w:p>
    <w:p w14:paraId="67F89479" w14:textId="77777777" w:rsidR="00A77B3E" w:rsidRPr="00963E0C" w:rsidRDefault="00A77B3E" w:rsidP="00963E0C">
      <w:pPr>
        <w:spacing w:line="360" w:lineRule="auto"/>
        <w:ind w:firstLine="240"/>
        <w:jc w:val="both"/>
        <w:rPr>
          <w:rFonts w:ascii="Book Antiqua" w:hAnsi="Book Antiqua"/>
        </w:rPr>
      </w:pPr>
    </w:p>
    <w:p w14:paraId="4664C69D"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i/>
          <w:iCs/>
          <w:color w:val="000000"/>
        </w:rPr>
        <w:t>Unusual UGIB causes affecting the duodenum</w:t>
      </w:r>
    </w:p>
    <w:p w14:paraId="23245B04" w14:textId="0FB6CCB8"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color w:val="000000"/>
        </w:rPr>
        <w:t xml:space="preserve">Duplications of duodenum contain gastric mucosa in up to 20% of cases. This could lead to </w:t>
      </w:r>
      <w:proofErr w:type="spellStart"/>
      <w:r w:rsidRPr="00963E0C">
        <w:rPr>
          <w:rFonts w:ascii="Book Antiqua" w:eastAsia="Book Antiqua" w:hAnsi="Book Antiqua" w:cs="Book Antiqua"/>
          <w:color w:val="000000"/>
        </w:rPr>
        <w:t>intracystic</w:t>
      </w:r>
      <w:proofErr w:type="spellEnd"/>
      <w:r w:rsidRPr="00963E0C">
        <w:rPr>
          <w:rFonts w:ascii="Book Antiqua" w:eastAsia="Book Antiqua" w:hAnsi="Book Antiqua" w:cs="Book Antiqua"/>
          <w:color w:val="000000"/>
        </w:rPr>
        <w:t xml:space="preserve"> hemorrhage or perforation of the cyst with subsequent GI bleeding and </w:t>
      </w:r>
      <w:proofErr w:type="gramStart"/>
      <w:r w:rsidRPr="00963E0C">
        <w:rPr>
          <w:rFonts w:ascii="Book Antiqua" w:eastAsia="Book Antiqua" w:hAnsi="Book Antiqua" w:cs="Book Antiqua"/>
          <w:color w:val="000000"/>
        </w:rPr>
        <w:t>peritonitis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56]</w:t>
      </w:r>
      <w:r w:rsidRPr="00963E0C">
        <w:rPr>
          <w:rFonts w:ascii="Book Antiqua" w:eastAsia="Book Antiqua" w:hAnsi="Book Antiqua" w:cs="Book Antiqua"/>
          <w:color w:val="000000"/>
        </w:rPr>
        <w:t xml:space="preserve">. Diagnostics of the alimentary tract duplication rely on ultrasonography, GI contrast study, computed tomography, and magnetic resonance </w:t>
      </w:r>
      <w:r w:rsidRPr="00963E0C">
        <w:rPr>
          <w:rFonts w:ascii="Book Antiqua" w:eastAsia="Book Antiqua" w:hAnsi="Book Antiqua" w:cs="Book Antiqua"/>
          <w:color w:val="000000"/>
        </w:rPr>
        <w:lastRenderedPageBreak/>
        <w:t xml:space="preserve">imaging. Additional testing including scintigraphy may be useful in detecting ectopic gastric </w:t>
      </w:r>
      <w:proofErr w:type="gramStart"/>
      <w:r w:rsidRPr="00963E0C">
        <w:rPr>
          <w:rFonts w:ascii="Book Antiqua" w:eastAsia="Book Antiqua" w:hAnsi="Book Antiqua" w:cs="Book Antiqua"/>
          <w:color w:val="000000"/>
        </w:rPr>
        <w:t>mucosa</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61]</w:t>
      </w:r>
      <w:r w:rsidRPr="00963E0C">
        <w:rPr>
          <w:rFonts w:ascii="Book Antiqua" w:eastAsia="Book Antiqua" w:hAnsi="Book Antiqua" w:cs="Book Antiqua"/>
          <w:color w:val="000000"/>
        </w:rPr>
        <w:t>.</w:t>
      </w:r>
    </w:p>
    <w:p w14:paraId="44C46419" w14:textId="77777777"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Varices in the duodenum are rarely present as a cause of UGIB, in comparison to varices located in the esophagus and stomach which are well-known complications of portal hypertension. Duodenal varices are mostly reported in adult patients. </w:t>
      </w:r>
      <w:proofErr w:type="spellStart"/>
      <w:r w:rsidRPr="00963E0C">
        <w:rPr>
          <w:rFonts w:ascii="Book Antiqua" w:eastAsia="Book Antiqua" w:hAnsi="Book Antiqua" w:cs="Book Antiqua"/>
          <w:color w:val="000000"/>
        </w:rPr>
        <w:t>Hiçsönmez</w:t>
      </w:r>
      <w:proofErr w:type="spellEnd"/>
      <w:r w:rsidRPr="00963E0C">
        <w:rPr>
          <w:rFonts w:ascii="Book Antiqua" w:eastAsia="Book Antiqua" w:hAnsi="Book Antiqua" w:cs="Book Antiqua"/>
          <w:color w:val="000000"/>
        </w:rPr>
        <w:t xml:space="preserve"> </w:t>
      </w:r>
      <w:r w:rsidRPr="00963E0C">
        <w:rPr>
          <w:rFonts w:ascii="Book Antiqua" w:eastAsia="Book Antiqua" w:hAnsi="Book Antiqua" w:cs="Book Antiqua"/>
          <w:i/>
          <w:iCs/>
          <w:color w:val="000000"/>
        </w:rPr>
        <w:t xml:space="preserve">et </w:t>
      </w:r>
      <w:proofErr w:type="gramStart"/>
      <w:r w:rsidRPr="00963E0C">
        <w:rPr>
          <w:rFonts w:ascii="Book Antiqua" w:eastAsia="Book Antiqua" w:hAnsi="Book Antiqua" w:cs="Book Antiqua"/>
          <w:i/>
          <w:iCs/>
          <w:color w:val="000000"/>
        </w:rPr>
        <w:t>al</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78]</w:t>
      </w:r>
      <w:r w:rsidRPr="00963E0C">
        <w:rPr>
          <w:rFonts w:ascii="Book Antiqua" w:eastAsia="Book Antiqua" w:hAnsi="Book Antiqua" w:cs="Book Antiqua"/>
          <w:color w:val="000000"/>
        </w:rPr>
        <w:t xml:space="preserve"> reported on a curious case of a 12-year-old girl with severe bleeding from duodenal varices secondary to EHPVO and subsequent cavernous transformation of the portal vein.</w:t>
      </w:r>
    </w:p>
    <w:p w14:paraId="3D40DD09" w14:textId="63ECBD1F"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Duodenal trauma (Figure </w:t>
      </w:r>
      <w:r w:rsidR="00C212C6" w:rsidRPr="00963E0C">
        <w:rPr>
          <w:rFonts w:ascii="Book Antiqua" w:eastAsia="Book Antiqua" w:hAnsi="Book Antiqua" w:cs="Book Antiqua"/>
          <w:color w:val="000000"/>
        </w:rPr>
        <w:t>3F</w:t>
      </w:r>
      <w:r w:rsidRPr="00963E0C">
        <w:rPr>
          <w:rFonts w:ascii="Book Antiqua" w:eastAsia="Book Antiqua" w:hAnsi="Book Antiqua" w:cs="Book Antiqua"/>
          <w:color w:val="000000"/>
        </w:rPr>
        <w:t>) in the pediatric population is infrequent, comprising 2%-10% of blunt abdominal trauma cases and only 0.14%</w:t>
      </w:r>
      <w:r w:rsidR="006A7CA1" w:rsidRPr="00963E0C">
        <w:rPr>
          <w:rFonts w:ascii="Book Antiqua" w:eastAsia="Book Antiqua" w:hAnsi="Book Antiqua" w:cs="Book Antiqua"/>
          <w:color w:val="000000"/>
        </w:rPr>
        <w:t>-</w:t>
      </w:r>
      <w:r w:rsidRPr="00963E0C">
        <w:rPr>
          <w:rFonts w:ascii="Book Antiqua" w:eastAsia="Book Antiqua" w:hAnsi="Book Antiqua" w:cs="Book Antiqua"/>
          <w:color w:val="000000"/>
        </w:rPr>
        <w:t xml:space="preserve">0.16% of all injured children per </w:t>
      </w:r>
      <w:proofErr w:type="gramStart"/>
      <w:r w:rsidRPr="00963E0C">
        <w:rPr>
          <w:rFonts w:ascii="Book Antiqua" w:eastAsia="Book Antiqua" w:hAnsi="Book Antiqua" w:cs="Book Antiqua"/>
          <w:color w:val="000000"/>
        </w:rPr>
        <w:t>year</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79,80]</w:t>
      </w:r>
      <w:r w:rsidRPr="00963E0C">
        <w:rPr>
          <w:rFonts w:ascii="Book Antiqua" w:eastAsia="Book Antiqua" w:hAnsi="Book Antiqua" w:cs="Book Antiqua"/>
          <w:color w:val="000000"/>
        </w:rPr>
        <w:t xml:space="preserve">. Bicycle accidents are the most frequent cause of blunt trauma, representing between 5% and 14% of total closed abdominal injuries. A case study from Spain in 2019 described an adolescent boy with duodenal perforation after being injured by a bicycle handlebar, presenting with hematemesis, abdominal pain, and swelling and tenderness in the upper right abdominal quadrant and epigastrium. An exploratory laparotomy revealed perforation in the posterior wall of the third part of the duodenum and the patient was treated with the resection of the third portion of the duodenum and Roux-en-Y </w:t>
      </w:r>
      <w:proofErr w:type="gramStart"/>
      <w:r w:rsidRPr="00963E0C">
        <w:rPr>
          <w:rFonts w:ascii="Book Antiqua" w:eastAsia="Book Antiqua" w:hAnsi="Book Antiqua" w:cs="Book Antiqua"/>
          <w:color w:val="000000"/>
        </w:rPr>
        <w:t>duodenojejunostomy</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81]</w:t>
      </w:r>
      <w:r w:rsidRPr="00963E0C">
        <w:rPr>
          <w:rFonts w:ascii="Book Antiqua" w:eastAsia="Book Antiqua" w:hAnsi="Book Antiqua" w:cs="Book Antiqua"/>
          <w:color w:val="000000"/>
        </w:rPr>
        <w:t>.</w:t>
      </w:r>
    </w:p>
    <w:p w14:paraId="7C6C86D2" w14:textId="77777777"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Some unexpected, potentially dangerous foreign bodies used in everyday life may lead to severe GI damage. Nguyen </w:t>
      </w:r>
      <w:r w:rsidRPr="00963E0C">
        <w:rPr>
          <w:rFonts w:ascii="Book Antiqua" w:eastAsia="Book Antiqua" w:hAnsi="Book Antiqua" w:cs="Book Antiqua"/>
          <w:i/>
          <w:iCs/>
          <w:color w:val="000000"/>
        </w:rPr>
        <w:t xml:space="preserve">et </w:t>
      </w:r>
      <w:proofErr w:type="gramStart"/>
      <w:r w:rsidRPr="00963E0C">
        <w:rPr>
          <w:rFonts w:ascii="Book Antiqua" w:eastAsia="Book Antiqua" w:hAnsi="Book Antiqua" w:cs="Book Antiqua"/>
          <w:i/>
          <w:iCs/>
          <w:color w:val="000000"/>
        </w:rPr>
        <w:t>al</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82]</w:t>
      </w:r>
      <w:r w:rsidRPr="00963E0C">
        <w:rPr>
          <w:rFonts w:ascii="Book Antiqua" w:eastAsia="Book Antiqua" w:hAnsi="Book Antiqua" w:cs="Book Antiqua"/>
          <w:color w:val="000000"/>
        </w:rPr>
        <w:t xml:space="preserve"> reported on a case of a 6-year-old girl who presented with abdominal pain, coffee-ground emesis, and melena due to uncooked pasta lodged in the duodenum and creating an erosion.</w:t>
      </w:r>
    </w:p>
    <w:p w14:paraId="6A7D1D59" w14:textId="49F9D03F" w:rsidR="00A77B3E" w:rsidRPr="00963E0C" w:rsidRDefault="00ED4893" w:rsidP="00963E0C">
      <w:pPr>
        <w:spacing w:line="360" w:lineRule="auto"/>
        <w:ind w:firstLine="240"/>
        <w:jc w:val="both"/>
        <w:rPr>
          <w:rFonts w:ascii="Book Antiqua" w:hAnsi="Book Antiqua"/>
        </w:rPr>
      </w:pPr>
      <w:proofErr w:type="spellStart"/>
      <w:r w:rsidRPr="00963E0C">
        <w:rPr>
          <w:rFonts w:ascii="Book Antiqua" w:eastAsia="Book Antiqua" w:hAnsi="Book Antiqua" w:cs="Book Antiqua"/>
          <w:color w:val="000000"/>
        </w:rPr>
        <w:t>Hemobilia</w:t>
      </w:r>
      <w:proofErr w:type="spellEnd"/>
      <w:r w:rsidRPr="00963E0C">
        <w:rPr>
          <w:rFonts w:ascii="Book Antiqua" w:eastAsia="Book Antiqua" w:hAnsi="Book Antiqua" w:cs="Book Antiqua"/>
          <w:color w:val="000000"/>
        </w:rPr>
        <w:t xml:space="preserve"> is a rare cause of UGIB both in adults and children. The bleeding from and into the biliary tract usually follows trauma to the hepatobiliary-pancreatic </w:t>
      </w:r>
      <w:proofErr w:type="gramStart"/>
      <w:r w:rsidRPr="00963E0C">
        <w:rPr>
          <w:rFonts w:ascii="Book Antiqua" w:eastAsia="Book Antiqua" w:hAnsi="Book Antiqua" w:cs="Book Antiqua"/>
          <w:color w:val="000000"/>
        </w:rPr>
        <w:t>system</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83]</w:t>
      </w:r>
      <w:r w:rsidRPr="00963E0C">
        <w:rPr>
          <w:rFonts w:ascii="Book Antiqua" w:eastAsia="Book Antiqua" w:hAnsi="Book Antiqua" w:cs="Book Antiqua"/>
          <w:color w:val="000000"/>
        </w:rPr>
        <w:t xml:space="preserve">. Some of the rare causes of </w:t>
      </w:r>
      <w:proofErr w:type="spellStart"/>
      <w:r w:rsidRPr="00963E0C">
        <w:rPr>
          <w:rFonts w:ascii="Book Antiqua" w:eastAsia="Book Antiqua" w:hAnsi="Book Antiqua" w:cs="Book Antiqua"/>
          <w:color w:val="000000"/>
        </w:rPr>
        <w:t>hemobilia</w:t>
      </w:r>
      <w:proofErr w:type="spellEnd"/>
      <w:r w:rsidRPr="00963E0C">
        <w:rPr>
          <w:rFonts w:ascii="Book Antiqua" w:eastAsia="Book Antiqua" w:hAnsi="Book Antiqua" w:cs="Book Antiqua"/>
          <w:color w:val="000000"/>
        </w:rPr>
        <w:t xml:space="preserve"> reported in the pediatric population are</w:t>
      </w:r>
      <w:r w:rsidR="006A7CA1" w:rsidRPr="00963E0C">
        <w:rPr>
          <w:rFonts w:ascii="Book Antiqua" w:eastAsia="Book Antiqua" w:hAnsi="Book Antiqua" w:cs="Book Antiqua"/>
          <w:color w:val="000000"/>
        </w:rPr>
        <w:t xml:space="preserve"> </w:t>
      </w:r>
      <w:r w:rsidRPr="00963E0C">
        <w:rPr>
          <w:rFonts w:ascii="Book Antiqua" w:eastAsia="Book Antiqua" w:hAnsi="Book Antiqua" w:cs="Book Antiqua"/>
          <w:color w:val="000000"/>
        </w:rPr>
        <w:t xml:space="preserve">parasitic infestation with Ascaris lumbricoides, liver abscess (occurring predominately in African and Asian regions), GD, pancreatitis, choledochal cyst, gall bladder polyps, and Von Willebrand </w:t>
      </w:r>
      <w:proofErr w:type="gramStart"/>
      <w:r w:rsidRPr="00963E0C">
        <w:rPr>
          <w:rFonts w:ascii="Book Antiqua" w:eastAsia="Book Antiqua" w:hAnsi="Book Antiqua" w:cs="Book Antiqua"/>
          <w:color w:val="000000"/>
        </w:rPr>
        <w:t>disease</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83,84]</w:t>
      </w:r>
      <w:r w:rsidRPr="00963E0C">
        <w:rPr>
          <w:rFonts w:ascii="Book Antiqua" w:eastAsia="Book Antiqua" w:hAnsi="Book Antiqua" w:cs="Book Antiqua"/>
          <w:color w:val="000000"/>
        </w:rPr>
        <w:t>.</w:t>
      </w:r>
    </w:p>
    <w:p w14:paraId="5CDBD14C" w14:textId="77777777" w:rsidR="00A77B3E" w:rsidRPr="00963E0C" w:rsidRDefault="00A77B3E" w:rsidP="00963E0C">
      <w:pPr>
        <w:spacing w:line="360" w:lineRule="auto"/>
        <w:ind w:firstLine="240"/>
        <w:jc w:val="both"/>
        <w:rPr>
          <w:rFonts w:ascii="Book Antiqua" w:hAnsi="Book Antiqua"/>
        </w:rPr>
      </w:pPr>
    </w:p>
    <w:p w14:paraId="77F93503"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i/>
          <w:iCs/>
          <w:color w:val="000000"/>
        </w:rPr>
        <w:lastRenderedPageBreak/>
        <w:t>Unusual UGIB causes affecting distinct locations</w:t>
      </w:r>
    </w:p>
    <w:p w14:paraId="2E739D37" w14:textId="16303B78"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color w:val="000000"/>
        </w:rPr>
        <w:t xml:space="preserve">Dieulafoy’s lesions are vascular malformations comprising abnormally enlarged arteries with the potential for massive GI bleeding. These anomalies, which are thought to be congenital, account for 1%-5.8% of all cases of acute UGIB and are most commonly located at the lesser curvature of the </w:t>
      </w:r>
      <w:proofErr w:type="gramStart"/>
      <w:r w:rsidRPr="00963E0C">
        <w:rPr>
          <w:rFonts w:ascii="Book Antiqua" w:eastAsia="Book Antiqua" w:hAnsi="Book Antiqua" w:cs="Book Antiqua"/>
          <w:color w:val="000000"/>
        </w:rPr>
        <w:t>stomach</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85-87]</w:t>
      </w:r>
      <w:r w:rsidRPr="00963E0C">
        <w:rPr>
          <w:rFonts w:ascii="Book Antiqua" w:eastAsia="Book Antiqua" w:hAnsi="Book Antiqua" w:cs="Book Antiqua"/>
          <w:color w:val="000000"/>
        </w:rPr>
        <w:t xml:space="preserve">. However, they were shown to be </w:t>
      </w:r>
      <w:proofErr w:type="spellStart"/>
      <w:r w:rsidRPr="00963E0C">
        <w:rPr>
          <w:rFonts w:ascii="Book Antiqua" w:eastAsia="Book Antiqua" w:hAnsi="Book Antiqua" w:cs="Book Antiqua"/>
          <w:color w:val="000000"/>
        </w:rPr>
        <w:t>extragastric</w:t>
      </w:r>
      <w:proofErr w:type="spellEnd"/>
      <w:r w:rsidRPr="00963E0C">
        <w:rPr>
          <w:rFonts w:ascii="Book Antiqua" w:eastAsia="Book Antiqua" w:hAnsi="Book Antiqua" w:cs="Book Antiqua"/>
          <w:color w:val="000000"/>
        </w:rPr>
        <w:t xml:space="preserve"> in 33% of cases, affecting the duodenum, colon, esophagus, rectum, or </w:t>
      </w:r>
      <w:proofErr w:type="spellStart"/>
      <w:r w:rsidRPr="00963E0C">
        <w:rPr>
          <w:rFonts w:ascii="Book Antiqua" w:eastAsia="Book Antiqua" w:hAnsi="Book Antiqua" w:cs="Book Antiqua"/>
          <w:color w:val="000000"/>
        </w:rPr>
        <w:t>jejuno</w:t>
      </w:r>
      <w:proofErr w:type="spellEnd"/>
      <w:r w:rsidRPr="00963E0C">
        <w:rPr>
          <w:rFonts w:ascii="Book Antiqua" w:eastAsia="Book Antiqua" w:hAnsi="Book Antiqua" w:cs="Book Antiqua"/>
          <w:color w:val="000000"/>
        </w:rPr>
        <w:t>-</w:t>
      </w:r>
      <w:proofErr w:type="gramStart"/>
      <w:r w:rsidRPr="00963E0C">
        <w:rPr>
          <w:rFonts w:ascii="Book Antiqua" w:eastAsia="Book Antiqua" w:hAnsi="Book Antiqua" w:cs="Book Antiqua"/>
          <w:color w:val="000000"/>
        </w:rPr>
        <w:t>ileum</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86]</w:t>
      </w:r>
      <w:r w:rsidRPr="00963E0C">
        <w:rPr>
          <w:rFonts w:ascii="Book Antiqua" w:eastAsia="Book Antiqua" w:hAnsi="Book Antiqua" w:cs="Book Antiqua"/>
          <w:color w:val="000000"/>
        </w:rPr>
        <w:t>. Dieulafoy’s lesions are more common in males than females (2:1 ratio), and the mean age at presentation is within the 5</w:t>
      </w:r>
      <w:r w:rsidRPr="00963E0C">
        <w:rPr>
          <w:rFonts w:ascii="Book Antiqua" w:eastAsia="Book Antiqua" w:hAnsi="Book Antiqua" w:cs="Book Antiqua"/>
          <w:color w:val="000000"/>
          <w:vertAlign w:val="superscript"/>
        </w:rPr>
        <w:t>th</w:t>
      </w:r>
      <w:r w:rsidRPr="00963E0C">
        <w:rPr>
          <w:rFonts w:ascii="Book Antiqua" w:eastAsia="Book Antiqua" w:hAnsi="Book Antiqua" w:cs="Book Antiqua"/>
          <w:color w:val="000000"/>
        </w:rPr>
        <w:t xml:space="preserve"> decade of life (range: 50</w:t>
      </w:r>
      <w:r w:rsidR="006A7CA1" w:rsidRPr="00963E0C">
        <w:rPr>
          <w:rFonts w:ascii="Book Antiqua" w:eastAsia="Book Antiqua" w:hAnsi="Book Antiqua" w:cs="Book Antiqua"/>
          <w:color w:val="000000"/>
        </w:rPr>
        <w:t>-</w:t>
      </w:r>
      <w:r w:rsidRPr="00963E0C">
        <w:rPr>
          <w:rFonts w:ascii="Book Antiqua" w:eastAsia="Book Antiqua" w:hAnsi="Book Antiqua" w:cs="Book Antiqua"/>
          <w:color w:val="000000"/>
        </w:rPr>
        <w:t xml:space="preserve">70 </w:t>
      </w:r>
      <w:proofErr w:type="gramStart"/>
      <w:r w:rsidRPr="00963E0C">
        <w:rPr>
          <w:rFonts w:ascii="Book Antiqua" w:eastAsia="Book Antiqua" w:hAnsi="Book Antiqua" w:cs="Book Antiqua"/>
          <w:color w:val="000000"/>
        </w:rPr>
        <w:t>years)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88]</w:t>
      </w:r>
      <w:r w:rsidRPr="00963E0C">
        <w:rPr>
          <w:rFonts w:ascii="Book Antiqua" w:eastAsia="Book Antiqua" w:hAnsi="Book Antiqua" w:cs="Book Antiqua"/>
          <w:color w:val="000000"/>
        </w:rPr>
        <w:t>. This disorder may be underdiagnosed in any age group, and there are only several sporadic cases and case series available in the literature, comprising children of ages from preterm neonates to 18-years-</w:t>
      </w:r>
      <w:proofErr w:type="gramStart"/>
      <w:r w:rsidRPr="00963E0C">
        <w:rPr>
          <w:rFonts w:ascii="Book Antiqua" w:eastAsia="Book Antiqua" w:hAnsi="Book Antiqua" w:cs="Book Antiqua"/>
          <w:color w:val="000000"/>
        </w:rPr>
        <w:t>old</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89-92]</w:t>
      </w:r>
      <w:r w:rsidRPr="00963E0C">
        <w:rPr>
          <w:rFonts w:ascii="Book Antiqua" w:eastAsia="Book Antiqua" w:hAnsi="Book Antiqua" w:cs="Book Antiqua"/>
          <w:color w:val="000000"/>
        </w:rPr>
        <w:t xml:space="preserve">. The signs and symptoms are related to blood loss, either due to intermittent or massive acute GI hemorrhage. Melena is the most common form of presentation, followed by hematemesis, hemoptysis, hematochezia, and iron deficiency anemia. In most severe cases, bleeding from Dieulafoy’s lesions may lead to hemodynamic </w:t>
      </w:r>
      <w:proofErr w:type="gramStart"/>
      <w:r w:rsidRPr="00963E0C">
        <w:rPr>
          <w:rFonts w:ascii="Book Antiqua" w:eastAsia="Book Antiqua" w:hAnsi="Book Antiqua" w:cs="Book Antiqua"/>
          <w:color w:val="000000"/>
        </w:rPr>
        <w:t>instability</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93]</w:t>
      </w:r>
      <w:r w:rsidRPr="00963E0C">
        <w:rPr>
          <w:rFonts w:ascii="Book Antiqua" w:eastAsia="Book Antiqua" w:hAnsi="Book Antiqua" w:cs="Book Antiqua"/>
          <w:color w:val="000000"/>
        </w:rPr>
        <w:t>. Since these lesions have a major potential for life-threatening hemorrhage, they should be included in the differential diagnosis of massive UGIB in all age groups.</w:t>
      </w:r>
    </w:p>
    <w:p w14:paraId="24631AD4" w14:textId="108DDF5A"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ZES is an extremely rare condition caused by gastrin-producing tumors (</w:t>
      </w:r>
      <w:proofErr w:type="spellStart"/>
      <w:r w:rsidRPr="00963E0C">
        <w:rPr>
          <w:rFonts w:ascii="Book Antiqua" w:eastAsia="Book Antiqua" w:hAnsi="Book Antiqua" w:cs="Book Antiqua"/>
          <w:color w:val="000000"/>
        </w:rPr>
        <w:t>gastrinomas</w:t>
      </w:r>
      <w:proofErr w:type="spellEnd"/>
      <w:r w:rsidRPr="00963E0C">
        <w:rPr>
          <w:rFonts w:ascii="Book Antiqua" w:eastAsia="Book Antiqua" w:hAnsi="Book Antiqua" w:cs="Book Antiqua"/>
          <w:color w:val="000000"/>
        </w:rPr>
        <w:t xml:space="preserve">), with an overall incidence of 0.1-3 per 1000000. Only 2% of </w:t>
      </w:r>
      <w:proofErr w:type="spellStart"/>
      <w:r w:rsidRPr="00963E0C">
        <w:rPr>
          <w:rFonts w:ascii="Book Antiqua" w:eastAsia="Book Antiqua" w:hAnsi="Book Antiqua" w:cs="Book Antiqua"/>
          <w:color w:val="000000"/>
        </w:rPr>
        <w:t>gastrinoma</w:t>
      </w:r>
      <w:proofErr w:type="spellEnd"/>
      <w:r w:rsidRPr="00963E0C">
        <w:rPr>
          <w:rFonts w:ascii="Book Antiqua" w:eastAsia="Book Antiqua" w:hAnsi="Book Antiqua" w:cs="Book Antiqua"/>
          <w:color w:val="000000"/>
        </w:rPr>
        <w:t xml:space="preserve"> cases occur in the pediatric </w:t>
      </w:r>
      <w:proofErr w:type="gramStart"/>
      <w:r w:rsidRPr="00963E0C">
        <w:rPr>
          <w:rFonts w:ascii="Book Antiqua" w:eastAsia="Book Antiqua" w:hAnsi="Book Antiqua" w:cs="Book Antiqua"/>
          <w:color w:val="000000"/>
        </w:rPr>
        <w:t>population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94]</w:t>
      </w:r>
      <w:r w:rsidRPr="00963E0C">
        <w:rPr>
          <w:rFonts w:ascii="Book Antiqua" w:eastAsia="Book Antiqua" w:hAnsi="Book Antiqua" w:cs="Book Antiqua"/>
          <w:color w:val="000000"/>
        </w:rPr>
        <w:t xml:space="preserve">. These tumors are usually located in the duodenal wall or in the pancreas. Hypergastrinemia causes non-healing or recurrent ulcers in 85% of cases localized in the duodenum. However, these ulcers may also appear in the stomach, jejunum, or multiple </w:t>
      </w:r>
      <w:proofErr w:type="gramStart"/>
      <w:r w:rsidRPr="00963E0C">
        <w:rPr>
          <w:rFonts w:ascii="Book Antiqua" w:eastAsia="Book Antiqua" w:hAnsi="Book Antiqua" w:cs="Book Antiqua"/>
          <w:color w:val="000000"/>
        </w:rPr>
        <w:t>locations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95]</w:t>
      </w:r>
      <w:r w:rsidRPr="00963E0C">
        <w:rPr>
          <w:rFonts w:ascii="Book Antiqua" w:eastAsia="Book Antiqua" w:hAnsi="Book Antiqua" w:cs="Book Antiqua"/>
          <w:color w:val="000000"/>
        </w:rPr>
        <w:t xml:space="preserve">. Authors from India reported on a case of a 12-year-old boy with a refractory peptic ulcer caused by </w:t>
      </w:r>
      <w:proofErr w:type="spellStart"/>
      <w:r w:rsidRPr="00963E0C">
        <w:rPr>
          <w:rFonts w:ascii="Book Antiqua" w:eastAsia="Book Antiqua" w:hAnsi="Book Antiqua" w:cs="Book Antiqua"/>
          <w:color w:val="000000"/>
        </w:rPr>
        <w:t>gastrinoma</w:t>
      </w:r>
      <w:proofErr w:type="spellEnd"/>
      <w:r w:rsidRPr="00963E0C">
        <w:rPr>
          <w:rFonts w:ascii="Book Antiqua" w:eastAsia="Book Antiqua" w:hAnsi="Book Antiqua" w:cs="Book Antiqua"/>
          <w:color w:val="000000"/>
        </w:rPr>
        <w:t xml:space="preserve"> in the pancreatic head. Upper GI endoscopy displayed multiple linear ulcers both in the mid and lower parts of the esophagus involving the gastroesophageal junction, as well as multiple superficial ulcers in the antrum and three parts of the </w:t>
      </w:r>
      <w:proofErr w:type="gramStart"/>
      <w:r w:rsidRPr="00963E0C">
        <w:rPr>
          <w:rFonts w:ascii="Book Antiqua" w:eastAsia="Book Antiqua" w:hAnsi="Book Antiqua" w:cs="Book Antiqua"/>
          <w:color w:val="000000"/>
        </w:rPr>
        <w:t>duodenum</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94]</w:t>
      </w:r>
      <w:r w:rsidRPr="00963E0C">
        <w:rPr>
          <w:rFonts w:ascii="Book Antiqua" w:eastAsia="Book Antiqua" w:hAnsi="Book Antiqua" w:cs="Book Antiqua"/>
          <w:color w:val="000000"/>
        </w:rPr>
        <w:t xml:space="preserve">. Also, Zaatar </w:t>
      </w:r>
      <w:r w:rsidRPr="00963E0C">
        <w:rPr>
          <w:rFonts w:ascii="Book Antiqua" w:eastAsia="Book Antiqua" w:hAnsi="Book Antiqua" w:cs="Book Antiqua"/>
          <w:i/>
          <w:iCs/>
          <w:color w:val="000000"/>
        </w:rPr>
        <w:t xml:space="preserve">et </w:t>
      </w:r>
      <w:proofErr w:type="gramStart"/>
      <w:r w:rsidRPr="00963E0C">
        <w:rPr>
          <w:rFonts w:ascii="Book Antiqua" w:eastAsia="Book Antiqua" w:hAnsi="Book Antiqua" w:cs="Book Antiqua"/>
          <w:i/>
          <w:iCs/>
          <w:color w:val="000000"/>
        </w:rPr>
        <w:t>al</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96]</w:t>
      </w:r>
      <w:r w:rsidRPr="00963E0C">
        <w:rPr>
          <w:rFonts w:ascii="Book Antiqua" w:eastAsia="Book Antiqua" w:hAnsi="Book Antiqua" w:cs="Book Antiqua"/>
          <w:color w:val="000000"/>
        </w:rPr>
        <w:t xml:space="preserve"> reported on a 7-year-old boy who presented with mild to moderate iron deficiency anemia, with fasting hypergastrinemia (serum gastrin of 200</w:t>
      </w:r>
      <w:r w:rsidR="006A7CA1" w:rsidRPr="00963E0C">
        <w:rPr>
          <w:rFonts w:ascii="Book Antiqua" w:eastAsia="Book Antiqua" w:hAnsi="Book Antiqua" w:cs="Book Antiqua"/>
          <w:color w:val="000000"/>
        </w:rPr>
        <w:t>-</w:t>
      </w:r>
      <w:r w:rsidRPr="00963E0C">
        <w:rPr>
          <w:rFonts w:ascii="Book Antiqua" w:eastAsia="Book Antiqua" w:hAnsi="Book Antiqua" w:cs="Book Antiqua"/>
          <w:color w:val="000000"/>
        </w:rPr>
        <w:t xml:space="preserve">500 pg/mL). Investigation revealed a </w:t>
      </w:r>
      <w:r w:rsidRPr="00963E0C">
        <w:rPr>
          <w:rFonts w:ascii="Book Antiqua" w:eastAsia="Book Antiqua" w:hAnsi="Book Antiqua" w:cs="Book Antiqua"/>
          <w:color w:val="000000"/>
        </w:rPr>
        <w:lastRenderedPageBreak/>
        <w:t>positive stool guaiac test and elevated gastric acid secretion, while endoscopy showed multiple small gastric fundal ulcerations and severe gastritis. However, the investigation towards ZES produced negative findings.</w:t>
      </w:r>
    </w:p>
    <w:p w14:paraId="0908F450" w14:textId="77777777" w:rsidR="00A77B3E" w:rsidRPr="00963E0C" w:rsidRDefault="00ED4893" w:rsidP="00963E0C">
      <w:pPr>
        <w:spacing w:line="360" w:lineRule="auto"/>
        <w:ind w:firstLine="240"/>
        <w:jc w:val="both"/>
        <w:rPr>
          <w:rFonts w:ascii="Book Antiqua" w:hAnsi="Book Antiqua"/>
        </w:rPr>
      </w:pPr>
      <w:proofErr w:type="spellStart"/>
      <w:r w:rsidRPr="00963E0C">
        <w:rPr>
          <w:rFonts w:ascii="Book Antiqua" w:eastAsia="Book Antiqua" w:hAnsi="Book Antiqua" w:cs="Book Antiqua"/>
          <w:color w:val="000000"/>
        </w:rPr>
        <w:t>Peutz-Jeghers</w:t>
      </w:r>
      <w:proofErr w:type="spellEnd"/>
      <w:r w:rsidRPr="00963E0C">
        <w:rPr>
          <w:rFonts w:ascii="Book Antiqua" w:eastAsia="Book Antiqua" w:hAnsi="Book Antiqua" w:cs="Book Antiqua"/>
          <w:color w:val="000000"/>
        </w:rPr>
        <w:t xml:space="preserve"> syndrome is an autosomal dominant inherited disorder, occurring with an incidence of 1 to 50000-200000, characterized by GI hamartomas and mucocutaneous pigmentations due to melanin </w:t>
      </w:r>
      <w:proofErr w:type="gramStart"/>
      <w:r w:rsidRPr="00963E0C">
        <w:rPr>
          <w:rFonts w:ascii="Book Antiqua" w:eastAsia="Book Antiqua" w:hAnsi="Book Antiqua" w:cs="Book Antiqua"/>
          <w:color w:val="000000"/>
        </w:rPr>
        <w:t>deposition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97,98]</w:t>
      </w:r>
      <w:r w:rsidRPr="00963E0C">
        <w:rPr>
          <w:rFonts w:ascii="Book Antiqua" w:eastAsia="Book Antiqua" w:hAnsi="Book Antiqua" w:cs="Book Antiqua"/>
          <w:color w:val="000000"/>
        </w:rPr>
        <w:t xml:space="preserve">. This rare disorder usually presents with painless rectal bleeding. Nevertheless, authors from Indonesia reported in 2022 on the case of a 5-year-old patient who presented with abdominal pain, dark-red bloody stools, and anemia due to bleeding from scar ulcers in the duodenal region and erosive inflammation of the upper and lower GI tract along with multiple polyps. The patient had multiple black spots on the lips and mucous membranes (conjunctiva and buccal mucosa) and a family history of similar symptoms, which led to the diagnosis of </w:t>
      </w:r>
      <w:proofErr w:type="spellStart"/>
      <w:r w:rsidRPr="00963E0C">
        <w:rPr>
          <w:rFonts w:ascii="Book Antiqua" w:eastAsia="Book Antiqua" w:hAnsi="Book Antiqua" w:cs="Book Antiqua"/>
          <w:color w:val="000000"/>
        </w:rPr>
        <w:t>Peutz-Jeghers</w:t>
      </w:r>
      <w:proofErr w:type="spellEnd"/>
      <w:r w:rsidRPr="00963E0C">
        <w:rPr>
          <w:rFonts w:ascii="Book Antiqua" w:eastAsia="Book Antiqua" w:hAnsi="Book Antiqua" w:cs="Book Antiqua"/>
          <w:color w:val="000000"/>
        </w:rPr>
        <w:t xml:space="preserve"> </w:t>
      </w:r>
      <w:proofErr w:type="gramStart"/>
      <w:r w:rsidRPr="00963E0C">
        <w:rPr>
          <w:rFonts w:ascii="Book Antiqua" w:eastAsia="Book Antiqua" w:hAnsi="Book Antiqua" w:cs="Book Antiqua"/>
          <w:color w:val="000000"/>
        </w:rPr>
        <w:t>syndrome</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98]</w:t>
      </w:r>
      <w:r w:rsidRPr="00963E0C">
        <w:rPr>
          <w:rFonts w:ascii="Book Antiqua" w:eastAsia="Book Antiqua" w:hAnsi="Book Antiqua" w:cs="Book Antiqua"/>
          <w:color w:val="000000"/>
        </w:rPr>
        <w:t>.</w:t>
      </w:r>
    </w:p>
    <w:p w14:paraId="37914481" w14:textId="77777777"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The inflammation in CD may affect any part of the GI tract. Whilst in lower GI it commonly manifests as hematochezia, CD is rarely associated with UGIB. Though it has been rarely reported, when found on endoscopy, the source of UGIB bleeding in patients with CD is commonly a secondary deep ulcer or multiple </w:t>
      </w:r>
      <w:proofErr w:type="gramStart"/>
      <w:r w:rsidRPr="00963E0C">
        <w:rPr>
          <w:rFonts w:ascii="Book Antiqua" w:eastAsia="Book Antiqua" w:hAnsi="Book Antiqua" w:cs="Book Antiqua"/>
          <w:color w:val="000000"/>
        </w:rPr>
        <w:t>ulcers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46,99]</w:t>
      </w:r>
      <w:r w:rsidRPr="00963E0C">
        <w:rPr>
          <w:rFonts w:ascii="Book Antiqua" w:eastAsia="Book Antiqua" w:hAnsi="Book Antiqua" w:cs="Book Antiqua"/>
          <w:color w:val="000000"/>
        </w:rPr>
        <w:t>.</w:t>
      </w:r>
    </w:p>
    <w:p w14:paraId="5AFDDF7B" w14:textId="7986EDDE"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HSP is considered the most common type of vasculitis in children, affecting 9-22 children per 100000 </w:t>
      </w:r>
      <w:proofErr w:type="gramStart"/>
      <w:r w:rsidRPr="00963E0C">
        <w:rPr>
          <w:rFonts w:ascii="Book Antiqua" w:eastAsia="Book Antiqua" w:hAnsi="Book Antiqua" w:cs="Book Antiqua"/>
          <w:color w:val="000000"/>
        </w:rPr>
        <w:t>annually</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100]</w:t>
      </w:r>
      <w:r w:rsidRPr="00963E0C">
        <w:rPr>
          <w:rFonts w:ascii="Book Antiqua" w:eastAsia="Book Antiqua" w:hAnsi="Book Antiqua" w:cs="Book Antiqua"/>
          <w:color w:val="000000"/>
        </w:rPr>
        <w:t>. Although over two-thirds of patients with HSP have GI symptoms during acute illness, these symptoms are usually transient. Most patients (90%) with HSP are children younger than 10 years, with a peak incidence in the 6</w:t>
      </w:r>
      <w:r w:rsidRPr="00963E0C">
        <w:rPr>
          <w:rFonts w:ascii="Book Antiqua" w:eastAsia="Book Antiqua" w:hAnsi="Book Antiqua" w:cs="Book Antiqua"/>
          <w:color w:val="000000"/>
          <w:vertAlign w:val="superscript"/>
        </w:rPr>
        <w:t>th</w:t>
      </w:r>
      <w:r w:rsidRPr="00963E0C">
        <w:rPr>
          <w:rFonts w:ascii="Book Antiqua" w:eastAsia="Book Antiqua" w:hAnsi="Book Antiqua" w:cs="Book Antiqua"/>
          <w:color w:val="000000"/>
        </w:rPr>
        <w:t xml:space="preserve"> year of </w:t>
      </w:r>
      <w:proofErr w:type="gramStart"/>
      <w:r w:rsidRPr="00963E0C">
        <w:rPr>
          <w:rFonts w:ascii="Book Antiqua" w:eastAsia="Book Antiqua" w:hAnsi="Book Antiqua" w:cs="Book Antiqua"/>
          <w:color w:val="000000"/>
        </w:rPr>
        <w:t>life</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101]</w:t>
      </w:r>
      <w:r w:rsidRPr="00963E0C">
        <w:rPr>
          <w:rFonts w:ascii="Book Antiqua" w:eastAsia="Book Antiqua" w:hAnsi="Book Antiqua" w:cs="Book Antiqua"/>
          <w:color w:val="000000"/>
        </w:rPr>
        <w:t xml:space="preserve">. However, it can be also diagnosed in infants, adolescents, and </w:t>
      </w:r>
      <w:proofErr w:type="gramStart"/>
      <w:r w:rsidRPr="00963E0C">
        <w:rPr>
          <w:rFonts w:ascii="Book Antiqua" w:eastAsia="Book Antiqua" w:hAnsi="Book Antiqua" w:cs="Book Antiqua"/>
          <w:color w:val="000000"/>
        </w:rPr>
        <w:t>adults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100,102]</w:t>
      </w:r>
      <w:r w:rsidRPr="00963E0C">
        <w:rPr>
          <w:rFonts w:ascii="Book Antiqua" w:eastAsia="Book Antiqua" w:hAnsi="Book Antiqua" w:cs="Book Antiqua"/>
          <w:color w:val="000000"/>
        </w:rPr>
        <w:t xml:space="preserve">. HSP has been shown to present with a milder course in infants and children younger than 2 </w:t>
      </w:r>
      <w:proofErr w:type="gramStart"/>
      <w:r w:rsidRPr="00963E0C">
        <w:rPr>
          <w:rFonts w:ascii="Book Antiqua" w:eastAsia="Book Antiqua" w:hAnsi="Book Antiqua" w:cs="Book Antiqua"/>
          <w:color w:val="000000"/>
        </w:rPr>
        <w:t>years</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102,103]</w:t>
      </w:r>
      <w:r w:rsidRPr="00963E0C">
        <w:rPr>
          <w:rFonts w:ascii="Book Antiqua" w:eastAsia="Book Antiqua" w:hAnsi="Book Antiqua" w:cs="Book Antiqua"/>
          <w:color w:val="000000"/>
        </w:rPr>
        <w:t>. Authors from Taiwan retrospectively analyzed 158 children with HSP from 1987 to 1998. A total of 104 boys and 54 girls (</w:t>
      </w:r>
      <w:proofErr w:type="spellStart"/>
      <w:proofErr w:type="gramStart"/>
      <w:r w:rsidRPr="00963E0C">
        <w:rPr>
          <w:rFonts w:ascii="Book Antiqua" w:eastAsia="Book Antiqua" w:hAnsi="Book Antiqua" w:cs="Book Antiqua"/>
          <w:color w:val="000000"/>
        </w:rPr>
        <w:t>male:female</w:t>
      </w:r>
      <w:proofErr w:type="spellEnd"/>
      <w:proofErr w:type="gramEnd"/>
      <w:r w:rsidRPr="00963E0C">
        <w:rPr>
          <w:rFonts w:ascii="Book Antiqua" w:eastAsia="Book Antiqua" w:hAnsi="Book Antiqua" w:cs="Book Antiqua"/>
          <w:color w:val="000000"/>
        </w:rPr>
        <w:t xml:space="preserve"> = 1.9:1; ranging in age from 2-13 years) were enrolled in that study. The main GI manifestations included abdominal pain (88%), GI bleeding (75%), and vomiting (25%). Hematemesis, leukocytosis (&gt; 20000/cm</w:t>
      </w:r>
      <w:r w:rsidRPr="00963E0C">
        <w:rPr>
          <w:rFonts w:ascii="Book Antiqua" w:eastAsia="Book Antiqua" w:hAnsi="Book Antiqua" w:cs="Book Antiqua"/>
          <w:color w:val="000000"/>
          <w:vertAlign w:val="superscript"/>
        </w:rPr>
        <w:t>3</w:t>
      </w:r>
      <w:r w:rsidRPr="00963E0C">
        <w:rPr>
          <w:rFonts w:ascii="Book Antiqua" w:eastAsia="Book Antiqua" w:hAnsi="Book Antiqua" w:cs="Book Antiqua"/>
          <w:color w:val="000000"/>
        </w:rPr>
        <w:t xml:space="preserve">), high C-reactive protein (&gt; 50 mg/L), and hemorrhagic erosive duodenitis were found to correlate with prolonged </w:t>
      </w:r>
      <w:proofErr w:type="gramStart"/>
      <w:r w:rsidRPr="00963E0C">
        <w:rPr>
          <w:rFonts w:ascii="Book Antiqua" w:eastAsia="Book Antiqua" w:hAnsi="Book Antiqua" w:cs="Book Antiqua"/>
          <w:color w:val="000000"/>
        </w:rPr>
        <w:lastRenderedPageBreak/>
        <w:t>hospitalization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104]</w:t>
      </w:r>
      <w:r w:rsidRPr="00963E0C">
        <w:rPr>
          <w:rFonts w:ascii="Book Antiqua" w:eastAsia="Book Antiqua" w:hAnsi="Book Antiqua" w:cs="Book Antiqua"/>
          <w:color w:val="000000"/>
        </w:rPr>
        <w:t>. A retrospective study conducted in China from 2017 to 2019, analyzed 99 children who had GI bleeding as a complication of HSP. The age at onset ranged from 2-16 years, and the majority (72%) of patients were males. Among all patients with HSP and GI bleeding, 37 had hematemesis, 71 had hematochezia, and 9 had both symptoms. No significant difference was found in sex and age distributions between those who had mild and those who had severe bleeding (</w:t>
      </w:r>
      <w:r w:rsidRPr="00963E0C">
        <w:rPr>
          <w:rFonts w:ascii="Book Antiqua" w:eastAsia="Book Antiqua" w:hAnsi="Book Antiqua" w:cs="Book Antiqua"/>
          <w:i/>
          <w:iCs/>
          <w:color w:val="000000"/>
        </w:rPr>
        <w:t>P</w:t>
      </w:r>
      <w:r w:rsidRPr="00963E0C">
        <w:rPr>
          <w:rFonts w:ascii="Book Antiqua" w:eastAsia="Book Antiqua" w:hAnsi="Book Antiqua" w:cs="Book Antiqua"/>
          <w:color w:val="000000"/>
        </w:rPr>
        <w:t xml:space="preserve"> &gt; </w:t>
      </w:r>
      <w:proofErr w:type="gramStart"/>
      <w:r w:rsidRPr="00963E0C">
        <w:rPr>
          <w:rFonts w:ascii="Book Antiqua" w:eastAsia="Book Antiqua" w:hAnsi="Book Antiqua" w:cs="Book Antiqua"/>
          <w:color w:val="000000"/>
        </w:rPr>
        <w:t>0.05)</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105]</w:t>
      </w:r>
      <w:r w:rsidRPr="00963E0C">
        <w:rPr>
          <w:rFonts w:ascii="Book Antiqua" w:eastAsia="Book Antiqua" w:hAnsi="Book Antiqua" w:cs="Book Antiqua"/>
          <w:color w:val="000000"/>
        </w:rPr>
        <w:t>. Furthermore, authors from Italy conducted a retrospective study 1998-2002, which included 95 boys and 55 girls diagnosed with HSP, and concluded that males were affected more often than females (</w:t>
      </w:r>
      <w:proofErr w:type="spellStart"/>
      <w:proofErr w:type="gramStart"/>
      <w:r w:rsidRPr="00963E0C">
        <w:rPr>
          <w:rFonts w:ascii="Book Antiqua" w:eastAsia="Book Antiqua" w:hAnsi="Book Antiqua" w:cs="Book Antiqua"/>
          <w:color w:val="000000"/>
        </w:rPr>
        <w:t>male:female</w:t>
      </w:r>
      <w:proofErr w:type="spellEnd"/>
      <w:proofErr w:type="gramEnd"/>
      <w:r w:rsidRPr="00963E0C">
        <w:rPr>
          <w:rFonts w:ascii="Book Antiqua" w:eastAsia="Book Antiqua" w:hAnsi="Book Antiqua" w:cs="Book Antiqua"/>
          <w:color w:val="000000"/>
        </w:rPr>
        <w:t xml:space="preserve"> = 1.8:1)</w:t>
      </w:r>
      <w:r w:rsidRPr="00963E0C">
        <w:rPr>
          <w:rFonts w:ascii="Book Antiqua" w:eastAsia="Book Antiqua" w:hAnsi="Book Antiqua" w:cs="Book Antiqua"/>
          <w:color w:val="000000"/>
          <w:vertAlign w:val="superscript"/>
        </w:rPr>
        <w:t>[101]</w:t>
      </w:r>
      <w:r w:rsidRPr="00963E0C">
        <w:rPr>
          <w:rFonts w:ascii="Book Antiqua" w:eastAsia="Book Antiqua" w:hAnsi="Book Antiqua" w:cs="Book Antiqua"/>
          <w:color w:val="000000"/>
        </w:rPr>
        <w:t>. The age and sex distributions showed that most patients (91%) were less than 10-years-old, which is in concordance with previous reports. Out of 77 (51%) children who had GI involvement, GI bleeding was present in 27 children (18%). Among these patients, GI bleeding was revealed by fecal occult blood test and/or melena in 23 (15%), while 3 (2%) had melena alone and 1 had hematemesis.</w:t>
      </w:r>
    </w:p>
    <w:p w14:paraId="58734A9F" w14:textId="77777777" w:rsidR="00A77B3E" w:rsidRPr="00963E0C" w:rsidRDefault="00A77B3E" w:rsidP="00963E0C">
      <w:pPr>
        <w:spacing w:line="360" w:lineRule="auto"/>
        <w:jc w:val="both"/>
        <w:rPr>
          <w:rFonts w:ascii="Book Antiqua" w:hAnsi="Book Antiqua"/>
        </w:rPr>
      </w:pPr>
    </w:p>
    <w:p w14:paraId="5A02A6E7"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i/>
          <w:iCs/>
          <w:color w:val="000000"/>
        </w:rPr>
        <w:t>Obscure GI bleeding</w:t>
      </w:r>
    </w:p>
    <w:p w14:paraId="32C9D066"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color w:val="000000"/>
        </w:rPr>
        <w:t xml:space="preserve">Obscure GI bleeding is a type of bleeding that persists or recurs without an obvious etiology despite upper endoscopy and colonoscopy </w:t>
      </w:r>
      <w:proofErr w:type="gramStart"/>
      <w:r w:rsidRPr="00963E0C">
        <w:rPr>
          <w:rFonts w:ascii="Book Antiqua" w:eastAsia="Book Antiqua" w:hAnsi="Book Antiqua" w:cs="Book Antiqua"/>
          <w:color w:val="000000"/>
        </w:rPr>
        <w:t>evaluation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24]</w:t>
      </w:r>
      <w:r w:rsidRPr="00963E0C">
        <w:rPr>
          <w:rFonts w:ascii="Book Antiqua" w:eastAsia="Book Antiqua" w:hAnsi="Book Antiqua" w:cs="Book Antiqua"/>
          <w:color w:val="000000"/>
        </w:rPr>
        <w:t xml:space="preserve">. Since it is usually caused by small bowel lesions, it does not represent UGIB. Small bowel capsule endoscopy has a high diagnostic yield and safety in the investigation of obscure GI bleeding and it has been strongly recommended by the European Society of Gastrointestinal Endoscopy as the first-line </w:t>
      </w:r>
      <w:proofErr w:type="gramStart"/>
      <w:r w:rsidRPr="00963E0C">
        <w:rPr>
          <w:rFonts w:ascii="Book Antiqua" w:eastAsia="Book Antiqua" w:hAnsi="Book Antiqua" w:cs="Book Antiqua"/>
          <w:color w:val="000000"/>
        </w:rPr>
        <w:t>investigation</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106]</w:t>
      </w:r>
      <w:r w:rsidRPr="00963E0C">
        <w:rPr>
          <w:rFonts w:ascii="Book Antiqua" w:eastAsia="Book Antiqua" w:hAnsi="Book Antiqua" w:cs="Book Antiqua"/>
          <w:color w:val="000000"/>
        </w:rPr>
        <w:t xml:space="preserve">. Nevertheless, some authors suggest that it may be appropriate to consider an endoscopic second look before performing a capsule </w:t>
      </w:r>
      <w:proofErr w:type="gramStart"/>
      <w:r w:rsidRPr="00963E0C">
        <w:rPr>
          <w:rFonts w:ascii="Book Antiqua" w:eastAsia="Book Antiqua" w:hAnsi="Book Antiqua" w:cs="Book Antiqua"/>
          <w:color w:val="000000"/>
        </w:rPr>
        <w:t>endoscopy</w:t>
      </w:r>
      <w:r w:rsidRPr="00963E0C">
        <w:rPr>
          <w:rFonts w:ascii="Book Antiqua" w:eastAsia="Book Antiqua" w:hAnsi="Book Antiqua" w:cs="Book Antiqua"/>
          <w:color w:val="000000"/>
          <w:vertAlign w:val="superscript"/>
        </w:rPr>
        <w:t>[</w:t>
      </w:r>
      <w:proofErr w:type="gramEnd"/>
      <w:r w:rsidRPr="00963E0C">
        <w:rPr>
          <w:rFonts w:ascii="Book Antiqua" w:eastAsia="Book Antiqua" w:hAnsi="Book Antiqua" w:cs="Book Antiqua"/>
          <w:color w:val="000000"/>
          <w:vertAlign w:val="superscript"/>
        </w:rPr>
        <w:t>107]</w:t>
      </w:r>
      <w:r w:rsidRPr="00963E0C">
        <w:rPr>
          <w:rFonts w:ascii="Book Antiqua" w:eastAsia="Book Antiqua" w:hAnsi="Book Antiqua" w:cs="Book Antiqua"/>
          <w:color w:val="000000"/>
        </w:rPr>
        <w:t>.</w:t>
      </w:r>
    </w:p>
    <w:p w14:paraId="034CA2CA" w14:textId="77777777" w:rsidR="00A77B3E" w:rsidRPr="00963E0C" w:rsidRDefault="00A77B3E" w:rsidP="00963E0C">
      <w:pPr>
        <w:spacing w:line="360" w:lineRule="auto"/>
        <w:jc w:val="both"/>
        <w:rPr>
          <w:rFonts w:ascii="Book Antiqua" w:hAnsi="Book Antiqua"/>
        </w:rPr>
      </w:pPr>
    </w:p>
    <w:p w14:paraId="2E0DC8AB"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caps/>
          <w:color w:val="000000"/>
          <w:u w:val="single"/>
        </w:rPr>
        <w:t>CONCLUSION</w:t>
      </w:r>
    </w:p>
    <w:p w14:paraId="61D8252F" w14:textId="645447C8"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color w:val="000000"/>
        </w:rPr>
        <w:t xml:space="preserve">In the pediatric population, </w:t>
      </w:r>
      <w:r w:rsidR="00F335DC" w:rsidRPr="00963E0C">
        <w:rPr>
          <w:rFonts w:ascii="Book Antiqua" w:eastAsia="Book Antiqua" w:hAnsi="Book Antiqua" w:cs="Book Antiqua"/>
          <w:color w:val="000000"/>
        </w:rPr>
        <w:t xml:space="preserve">the </w:t>
      </w:r>
      <w:r w:rsidRPr="00963E0C">
        <w:rPr>
          <w:rFonts w:ascii="Book Antiqua" w:eastAsia="Book Antiqua" w:hAnsi="Book Antiqua" w:cs="Book Antiqua"/>
          <w:color w:val="000000"/>
        </w:rPr>
        <w:t xml:space="preserve">etiology of UGIB is diverse and mostly age-related. Since there is a significant etiologic overlap between the age groups, the differential diagnosis must take into account a wide variety of conditions, including rare causes. </w:t>
      </w:r>
      <w:r w:rsidRPr="00963E0C">
        <w:rPr>
          <w:rFonts w:ascii="Book Antiqua" w:eastAsia="Book Antiqua" w:hAnsi="Book Antiqua" w:cs="Book Antiqua"/>
          <w:color w:val="000000"/>
        </w:rPr>
        <w:lastRenderedPageBreak/>
        <w:t>Even if the hemorrhage is non-life threatening, UGIB is distressing for children and their families. Therefore, all cases of GI bleeding require prompt and thorough investigation based on the use of existing diagnostic algorithms with the utmost goal being discernment of the origin of hemorrhage. Clinically significant UGIB is commonly caused by variceal bleeding in low- and middle-income countries, whereas non-variceal etiology is more common in high-income countries.</w:t>
      </w:r>
    </w:p>
    <w:p w14:paraId="3C175D7B" w14:textId="26F3B866" w:rsidR="00A77B3E" w:rsidRPr="00963E0C" w:rsidRDefault="00ED4893" w:rsidP="00963E0C">
      <w:pPr>
        <w:spacing w:line="360" w:lineRule="auto"/>
        <w:ind w:firstLine="240"/>
        <w:jc w:val="both"/>
        <w:rPr>
          <w:rFonts w:ascii="Book Antiqua" w:hAnsi="Book Antiqua"/>
        </w:rPr>
      </w:pPr>
      <w:r w:rsidRPr="00963E0C">
        <w:rPr>
          <w:rFonts w:ascii="Book Antiqua" w:eastAsia="Book Antiqua" w:hAnsi="Book Antiqua" w:cs="Book Antiqua"/>
          <w:color w:val="000000"/>
        </w:rPr>
        <w:t xml:space="preserve">We emphasize that a properly taken anamnesis is very important for differentiating the true cause of bleeding from conditions mimicking hematemesis and melena. The information about dietary habits, medicaments use, other underlying diseases, and the possibility of foreign body ingestion are crucial leads to the right diagnosis. The identification of unusual causes of UGIB avoids delay in the diagnosis of rare and potentially treatable conditions. Finally, exact and timely recognition of the cause of UGIB in the pediatric population may significantly preclude morbidity and mortality. Therefore, we have created a comprehensive diagnostic-therapeutic flow-chart that, combined with the information provided in the Tables of this article, may help clinicians in the initial management of the child with UGIB (Figure </w:t>
      </w:r>
      <w:r w:rsidR="00C212C6" w:rsidRPr="00963E0C">
        <w:rPr>
          <w:rFonts w:ascii="Book Antiqua" w:eastAsia="Book Antiqua" w:hAnsi="Book Antiqua" w:cs="Book Antiqua"/>
          <w:color w:val="000000"/>
        </w:rPr>
        <w:t>4</w:t>
      </w:r>
      <w:r w:rsidRPr="00963E0C">
        <w:rPr>
          <w:rFonts w:ascii="Book Antiqua" w:eastAsia="Book Antiqua" w:hAnsi="Book Antiqua" w:cs="Book Antiqua"/>
          <w:color w:val="000000"/>
        </w:rPr>
        <w:t>).</w:t>
      </w:r>
    </w:p>
    <w:p w14:paraId="676A169E" w14:textId="77777777" w:rsidR="00A77B3E" w:rsidRPr="00963E0C" w:rsidRDefault="00A77B3E" w:rsidP="00963E0C">
      <w:pPr>
        <w:spacing w:line="360" w:lineRule="auto"/>
        <w:jc w:val="both"/>
        <w:rPr>
          <w:rFonts w:ascii="Book Antiqua" w:hAnsi="Book Antiqua"/>
        </w:rPr>
      </w:pPr>
    </w:p>
    <w:p w14:paraId="6BF28A8E"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color w:val="000000"/>
        </w:rPr>
        <w:t>REFERENCES</w:t>
      </w:r>
    </w:p>
    <w:p w14:paraId="678C89E6"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 </w:t>
      </w:r>
      <w:r w:rsidRPr="00963E0C">
        <w:rPr>
          <w:rFonts w:ascii="Book Antiqua" w:hAnsi="Book Antiqua"/>
          <w:b/>
          <w:bCs/>
        </w:rPr>
        <w:t>Owensby S</w:t>
      </w:r>
      <w:r w:rsidRPr="00963E0C">
        <w:rPr>
          <w:rFonts w:ascii="Book Antiqua" w:hAnsi="Book Antiqua"/>
        </w:rPr>
        <w:t xml:space="preserve">, Taylor K, Wilkins T. Diagnosis and management of upper gastrointestinal bleeding in children. </w:t>
      </w:r>
      <w:r w:rsidRPr="00963E0C">
        <w:rPr>
          <w:rFonts w:ascii="Book Antiqua" w:hAnsi="Book Antiqua"/>
          <w:i/>
          <w:iCs/>
        </w:rPr>
        <w:t>J Am Board Fam Med</w:t>
      </w:r>
      <w:r w:rsidRPr="00963E0C">
        <w:rPr>
          <w:rFonts w:ascii="Book Antiqua" w:hAnsi="Book Antiqua"/>
        </w:rPr>
        <w:t xml:space="preserve"> 2015; </w:t>
      </w:r>
      <w:r w:rsidRPr="00963E0C">
        <w:rPr>
          <w:rFonts w:ascii="Book Antiqua" w:hAnsi="Book Antiqua"/>
          <w:b/>
          <w:bCs/>
        </w:rPr>
        <w:t>28</w:t>
      </w:r>
      <w:r w:rsidRPr="00963E0C">
        <w:rPr>
          <w:rFonts w:ascii="Book Antiqua" w:hAnsi="Book Antiqua"/>
        </w:rPr>
        <w:t>: 134-145 [PMID: 25567834 DOI: 10.3122/jabfm.2015.01.140153]</w:t>
      </w:r>
    </w:p>
    <w:p w14:paraId="15931CC4"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2 </w:t>
      </w:r>
      <w:r w:rsidRPr="00963E0C">
        <w:rPr>
          <w:rFonts w:ascii="Book Antiqua" w:hAnsi="Book Antiqua"/>
          <w:b/>
          <w:bCs/>
        </w:rPr>
        <w:t>El Mouzan MI</w:t>
      </w:r>
      <w:r w:rsidRPr="00963E0C">
        <w:rPr>
          <w:rFonts w:ascii="Book Antiqua" w:hAnsi="Book Antiqua"/>
        </w:rPr>
        <w:t>, Abdullah AM, Al-</w:t>
      </w:r>
      <w:proofErr w:type="spellStart"/>
      <w:r w:rsidRPr="00963E0C">
        <w:rPr>
          <w:rFonts w:ascii="Book Antiqua" w:hAnsi="Book Antiqua"/>
        </w:rPr>
        <w:t>Mofleh</w:t>
      </w:r>
      <w:proofErr w:type="spellEnd"/>
      <w:r w:rsidRPr="00963E0C">
        <w:rPr>
          <w:rFonts w:ascii="Book Antiqua" w:hAnsi="Book Antiqua"/>
        </w:rPr>
        <w:t xml:space="preserve"> IA. Yield of endoscopy in children with hematemesis. </w:t>
      </w:r>
      <w:r w:rsidRPr="00963E0C">
        <w:rPr>
          <w:rFonts w:ascii="Book Antiqua" w:hAnsi="Book Antiqua"/>
          <w:i/>
          <w:iCs/>
        </w:rPr>
        <w:t>Trop Gastroenterol</w:t>
      </w:r>
      <w:r w:rsidRPr="00963E0C">
        <w:rPr>
          <w:rFonts w:ascii="Book Antiqua" w:hAnsi="Book Antiqua"/>
        </w:rPr>
        <w:t xml:space="preserve"> 2004; </w:t>
      </w:r>
      <w:r w:rsidRPr="00963E0C">
        <w:rPr>
          <w:rFonts w:ascii="Book Antiqua" w:hAnsi="Book Antiqua"/>
          <w:b/>
          <w:bCs/>
        </w:rPr>
        <w:t>25</w:t>
      </w:r>
      <w:r w:rsidRPr="00963E0C">
        <w:rPr>
          <w:rFonts w:ascii="Book Antiqua" w:hAnsi="Book Antiqua"/>
        </w:rPr>
        <w:t>: 44-46 [PMID: 15303474]</w:t>
      </w:r>
    </w:p>
    <w:p w14:paraId="47C3475F"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3 </w:t>
      </w:r>
      <w:r w:rsidRPr="00963E0C">
        <w:rPr>
          <w:rFonts w:ascii="Book Antiqua" w:hAnsi="Book Antiqua"/>
          <w:b/>
          <w:bCs/>
        </w:rPr>
        <w:t>Rodgers BM</w:t>
      </w:r>
      <w:r w:rsidRPr="00963E0C">
        <w:rPr>
          <w:rFonts w:ascii="Book Antiqua" w:hAnsi="Book Antiqua"/>
        </w:rPr>
        <w:t xml:space="preserve">. Upper gastrointestinal hemorrhage. </w:t>
      </w:r>
      <w:proofErr w:type="spellStart"/>
      <w:r w:rsidRPr="00963E0C">
        <w:rPr>
          <w:rFonts w:ascii="Book Antiqua" w:hAnsi="Book Antiqua"/>
          <w:i/>
          <w:iCs/>
        </w:rPr>
        <w:t>Pediatr</w:t>
      </w:r>
      <w:proofErr w:type="spellEnd"/>
      <w:r w:rsidRPr="00963E0C">
        <w:rPr>
          <w:rFonts w:ascii="Book Antiqua" w:hAnsi="Book Antiqua"/>
          <w:i/>
          <w:iCs/>
        </w:rPr>
        <w:t xml:space="preserve"> Rev</w:t>
      </w:r>
      <w:r w:rsidRPr="00963E0C">
        <w:rPr>
          <w:rFonts w:ascii="Book Antiqua" w:hAnsi="Book Antiqua"/>
        </w:rPr>
        <w:t xml:space="preserve"> 1999; </w:t>
      </w:r>
      <w:r w:rsidRPr="00963E0C">
        <w:rPr>
          <w:rFonts w:ascii="Book Antiqua" w:hAnsi="Book Antiqua"/>
          <w:b/>
          <w:bCs/>
        </w:rPr>
        <w:t>20</w:t>
      </w:r>
      <w:r w:rsidRPr="00963E0C">
        <w:rPr>
          <w:rFonts w:ascii="Book Antiqua" w:hAnsi="Book Antiqua"/>
        </w:rPr>
        <w:t>: 171-174 [PMID: 10233176 DOI: 10.1542/pir.20.5.171]</w:t>
      </w:r>
    </w:p>
    <w:p w14:paraId="2995DBE2"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4 </w:t>
      </w:r>
      <w:r w:rsidRPr="00963E0C">
        <w:rPr>
          <w:rFonts w:ascii="Book Antiqua" w:hAnsi="Book Antiqua"/>
          <w:b/>
          <w:bCs/>
        </w:rPr>
        <w:t>Cleveland K</w:t>
      </w:r>
      <w:r w:rsidRPr="00963E0C">
        <w:rPr>
          <w:rFonts w:ascii="Book Antiqua" w:hAnsi="Book Antiqua"/>
        </w:rPr>
        <w:t xml:space="preserve">, Ahmad N, Bishop P, Nowicki M. Upper gastrointestinal bleeding in children: an 11-year retrospective endoscopic investigation. </w:t>
      </w:r>
      <w:r w:rsidRPr="00963E0C">
        <w:rPr>
          <w:rFonts w:ascii="Book Antiqua" w:hAnsi="Book Antiqua"/>
          <w:i/>
          <w:iCs/>
        </w:rPr>
        <w:t xml:space="preserve">World J </w:t>
      </w:r>
      <w:proofErr w:type="spellStart"/>
      <w:r w:rsidRPr="00963E0C">
        <w:rPr>
          <w:rFonts w:ascii="Book Antiqua" w:hAnsi="Book Antiqua"/>
          <w:i/>
          <w:iCs/>
        </w:rPr>
        <w:t>Pediatr</w:t>
      </w:r>
      <w:proofErr w:type="spellEnd"/>
      <w:r w:rsidRPr="00963E0C">
        <w:rPr>
          <w:rFonts w:ascii="Book Antiqua" w:hAnsi="Book Antiqua"/>
        </w:rPr>
        <w:t xml:space="preserve"> 2012; </w:t>
      </w:r>
      <w:r w:rsidRPr="00963E0C">
        <w:rPr>
          <w:rFonts w:ascii="Book Antiqua" w:hAnsi="Book Antiqua"/>
          <w:b/>
          <w:bCs/>
        </w:rPr>
        <w:t>8</w:t>
      </w:r>
      <w:r w:rsidRPr="00963E0C">
        <w:rPr>
          <w:rFonts w:ascii="Book Antiqua" w:hAnsi="Book Antiqua"/>
        </w:rPr>
        <w:t>: 123-128 [PMID: 22573422 DOI: 10.1007/s12519-012-0350-8]</w:t>
      </w:r>
    </w:p>
    <w:p w14:paraId="752134CE" w14:textId="77777777" w:rsidR="007548FA" w:rsidRPr="00963E0C" w:rsidRDefault="007548FA" w:rsidP="00963E0C">
      <w:pPr>
        <w:spacing w:line="360" w:lineRule="auto"/>
        <w:jc w:val="both"/>
        <w:rPr>
          <w:rFonts w:ascii="Book Antiqua" w:hAnsi="Book Antiqua"/>
        </w:rPr>
      </w:pPr>
      <w:r w:rsidRPr="00963E0C">
        <w:rPr>
          <w:rFonts w:ascii="Book Antiqua" w:hAnsi="Book Antiqua"/>
        </w:rPr>
        <w:lastRenderedPageBreak/>
        <w:t xml:space="preserve">5 </w:t>
      </w:r>
      <w:r w:rsidRPr="00963E0C">
        <w:rPr>
          <w:rFonts w:ascii="Book Antiqua" w:hAnsi="Book Antiqua"/>
          <w:b/>
          <w:bCs/>
        </w:rPr>
        <w:t>Boyle JT</w:t>
      </w:r>
      <w:r w:rsidRPr="00963E0C">
        <w:rPr>
          <w:rFonts w:ascii="Book Antiqua" w:hAnsi="Book Antiqua"/>
        </w:rPr>
        <w:t xml:space="preserve">. Gastrointestinal bleeding in infants and children. </w:t>
      </w:r>
      <w:proofErr w:type="spellStart"/>
      <w:r w:rsidRPr="00963E0C">
        <w:rPr>
          <w:rFonts w:ascii="Book Antiqua" w:hAnsi="Book Antiqua"/>
          <w:i/>
          <w:iCs/>
        </w:rPr>
        <w:t>Pediatr</w:t>
      </w:r>
      <w:proofErr w:type="spellEnd"/>
      <w:r w:rsidRPr="00963E0C">
        <w:rPr>
          <w:rFonts w:ascii="Book Antiqua" w:hAnsi="Book Antiqua"/>
          <w:i/>
          <w:iCs/>
        </w:rPr>
        <w:t xml:space="preserve"> Rev</w:t>
      </w:r>
      <w:r w:rsidRPr="00963E0C">
        <w:rPr>
          <w:rFonts w:ascii="Book Antiqua" w:hAnsi="Book Antiqua"/>
        </w:rPr>
        <w:t xml:space="preserve"> 2008; </w:t>
      </w:r>
      <w:r w:rsidRPr="00963E0C">
        <w:rPr>
          <w:rFonts w:ascii="Book Antiqua" w:hAnsi="Book Antiqua"/>
          <w:b/>
          <w:bCs/>
        </w:rPr>
        <w:t>29</w:t>
      </w:r>
      <w:r w:rsidRPr="00963E0C">
        <w:rPr>
          <w:rFonts w:ascii="Book Antiqua" w:hAnsi="Book Antiqua"/>
        </w:rPr>
        <w:t>: 39-52 [PMID: 18245300 DOI: 10.1542/pir.29-2-39]</w:t>
      </w:r>
    </w:p>
    <w:p w14:paraId="15F3BC86"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6 </w:t>
      </w:r>
      <w:r w:rsidRPr="00963E0C">
        <w:rPr>
          <w:rFonts w:ascii="Book Antiqua" w:hAnsi="Book Antiqua"/>
          <w:b/>
          <w:bCs/>
        </w:rPr>
        <w:t>Chawla S</w:t>
      </w:r>
      <w:r w:rsidRPr="00963E0C">
        <w:rPr>
          <w:rFonts w:ascii="Book Antiqua" w:hAnsi="Book Antiqua"/>
        </w:rPr>
        <w:t xml:space="preserve">, Seth D, Mahajan P, Kamat D. Upper gastrointestinal bleeding in children. </w:t>
      </w:r>
      <w:r w:rsidRPr="00963E0C">
        <w:rPr>
          <w:rFonts w:ascii="Book Antiqua" w:hAnsi="Book Antiqua"/>
          <w:i/>
          <w:iCs/>
        </w:rPr>
        <w:t xml:space="preserve">Clin </w:t>
      </w:r>
      <w:proofErr w:type="spellStart"/>
      <w:r w:rsidRPr="00963E0C">
        <w:rPr>
          <w:rFonts w:ascii="Book Antiqua" w:hAnsi="Book Antiqua"/>
          <w:i/>
          <w:iCs/>
        </w:rPr>
        <w:t>Pediatr</w:t>
      </w:r>
      <w:proofErr w:type="spellEnd"/>
      <w:r w:rsidRPr="00963E0C">
        <w:rPr>
          <w:rFonts w:ascii="Book Antiqua" w:hAnsi="Book Antiqua"/>
          <w:i/>
          <w:iCs/>
        </w:rPr>
        <w:t xml:space="preserve"> (Phila)</w:t>
      </w:r>
      <w:r w:rsidRPr="00963E0C">
        <w:rPr>
          <w:rFonts w:ascii="Book Antiqua" w:hAnsi="Book Antiqua"/>
        </w:rPr>
        <w:t xml:space="preserve"> 2007; </w:t>
      </w:r>
      <w:r w:rsidRPr="00963E0C">
        <w:rPr>
          <w:rFonts w:ascii="Book Antiqua" w:hAnsi="Book Antiqua"/>
          <w:b/>
          <w:bCs/>
        </w:rPr>
        <w:t>46</w:t>
      </w:r>
      <w:r w:rsidRPr="00963E0C">
        <w:rPr>
          <w:rFonts w:ascii="Book Antiqua" w:hAnsi="Book Antiqua"/>
        </w:rPr>
        <w:t>: 16-21 [PMID: 17164504 DOI: 10.1177/1084713806297151]</w:t>
      </w:r>
    </w:p>
    <w:p w14:paraId="4294138E"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7 </w:t>
      </w:r>
      <w:r w:rsidRPr="00963E0C">
        <w:rPr>
          <w:rFonts w:ascii="Book Antiqua" w:hAnsi="Book Antiqua"/>
          <w:b/>
          <w:bCs/>
        </w:rPr>
        <w:t>Wilkins T</w:t>
      </w:r>
      <w:r w:rsidRPr="00963E0C">
        <w:rPr>
          <w:rFonts w:ascii="Book Antiqua" w:hAnsi="Book Antiqua"/>
        </w:rPr>
        <w:t xml:space="preserve">, Khan N, </w:t>
      </w:r>
      <w:proofErr w:type="spellStart"/>
      <w:r w:rsidRPr="00963E0C">
        <w:rPr>
          <w:rFonts w:ascii="Book Antiqua" w:hAnsi="Book Antiqua"/>
        </w:rPr>
        <w:t>Nabh</w:t>
      </w:r>
      <w:proofErr w:type="spellEnd"/>
      <w:r w:rsidRPr="00963E0C">
        <w:rPr>
          <w:rFonts w:ascii="Book Antiqua" w:hAnsi="Book Antiqua"/>
        </w:rPr>
        <w:t xml:space="preserve"> A, Schade RR. Diagnosis and management of upper gastrointestinal bleeding. </w:t>
      </w:r>
      <w:r w:rsidRPr="00963E0C">
        <w:rPr>
          <w:rFonts w:ascii="Book Antiqua" w:hAnsi="Book Antiqua"/>
          <w:i/>
          <w:iCs/>
        </w:rPr>
        <w:t>Am Fam Physician</w:t>
      </w:r>
      <w:r w:rsidRPr="00963E0C">
        <w:rPr>
          <w:rFonts w:ascii="Book Antiqua" w:hAnsi="Book Antiqua"/>
        </w:rPr>
        <w:t xml:space="preserve"> 2012; </w:t>
      </w:r>
      <w:r w:rsidRPr="00963E0C">
        <w:rPr>
          <w:rFonts w:ascii="Book Antiqua" w:hAnsi="Book Antiqua"/>
          <w:b/>
          <w:bCs/>
        </w:rPr>
        <w:t>85</w:t>
      </w:r>
      <w:r w:rsidRPr="00963E0C">
        <w:rPr>
          <w:rFonts w:ascii="Book Antiqua" w:hAnsi="Book Antiqua"/>
        </w:rPr>
        <w:t>: 469-476 [PMID: 22534226]</w:t>
      </w:r>
    </w:p>
    <w:p w14:paraId="45BF153D"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8 </w:t>
      </w:r>
      <w:r w:rsidRPr="00963E0C">
        <w:rPr>
          <w:rFonts w:ascii="Book Antiqua" w:hAnsi="Book Antiqua"/>
          <w:b/>
          <w:bCs/>
        </w:rPr>
        <w:t>Polat E</w:t>
      </w:r>
      <w:r w:rsidRPr="00963E0C">
        <w:rPr>
          <w:rFonts w:ascii="Book Antiqua" w:hAnsi="Book Antiqua"/>
        </w:rPr>
        <w:t xml:space="preserve">, Bayrak NA, </w:t>
      </w:r>
      <w:proofErr w:type="spellStart"/>
      <w:r w:rsidRPr="00963E0C">
        <w:rPr>
          <w:rFonts w:ascii="Book Antiqua" w:hAnsi="Book Antiqua"/>
        </w:rPr>
        <w:t>Kutluk</w:t>
      </w:r>
      <w:proofErr w:type="spellEnd"/>
      <w:r w:rsidRPr="00963E0C">
        <w:rPr>
          <w:rFonts w:ascii="Book Antiqua" w:hAnsi="Book Antiqua"/>
        </w:rPr>
        <w:t xml:space="preserve"> G, Civan HA. Pediatric upper gastrointestinal bleeding in children: etiology and treatment approaches. </w:t>
      </w:r>
      <w:r w:rsidRPr="00963E0C">
        <w:rPr>
          <w:rFonts w:ascii="Book Antiqua" w:hAnsi="Book Antiqua"/>
          <w:i/>
          <w:iCs/>
        </w:rPr>
        <w:t xml:space="preserve">J Emerg </w:t>
      </w:r>
      <w:proofErr w:type="spellStart"/>
      <w:r w:rsidRPr="00963E0C">
        <w:rPr>
          <w:rFonts w:ascii="Book Antiqua" w:hAnsi="Book Antiqua"/>
          <w:i/>
          <w:iCs/>
        </w:rPr>
        <w:t>Pract</w:t>
      </w:r>
      <w:proofErr w:type="spellEnd"/>
      <w:r w:rsidRPr="00963E0C">
        <w:rPr>
          <w:rFonts w:ascii="Book Antiqua" w:hAnsi="Book Antiqua"/>
          <w:i/>
          <w:iCs/>
        </w:rPr>
        <w:t xml:space="preserve"> Trauma</w:t>
      </w:r>
      <w:r w:rsidRPr="00963E0C">
        <w:rPr>
          <w:rFonts w:ascii="Book Antiqua" w:hAnsi="Book Antiqua"/>
        </w:rPr>
        <w:t xml:space="preserve"> 2020; </w:t>
      </w:r>
      <w:r w:rsidRPr="00963E0C">
        <w:rPr>
          <w:rFonts w:ascii="Book Antiqua" w:hAnsi="Book Antiqua"/>
          <w:b/>
          <w:bCs/>
        </w:rPr>
        <w:t>6</w:t>
      </w:r>
      <w:r w:rsidRPr="00963E0C">
        <w:rPr>
          <w:rFonts w:ascii="Book Antiqua" w:hAnsi="Book Antiqua"/>
        </w:rPr>
        <w:t>: 59-62 [DOI: 10.34172/jept.2020.10]</w:t>
      </w:r>
    </w:p>
    <w:p w14:paraId="4E9E9927"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9 </w:t>
      </w:r>
      <w:r w:rsidRPr="00963E0C">
        <w:rPr>
          <w:rFonts w:ascii="Book Antiqua" w:hAnsi="Book Antiqua"/>
          <w:b/>
          <w:bCs/>
        </w:rPr>
        <w:t>Villanueva C</w:t>
      </w:r>
      <w:r w:rsidRPr="00963E0C">
        <w:rPr>
          <w:rFonts w:ascii="Book Antiqua" w:hAnsi="Book Antiqua"/>
        </w:rPr>
        <w:t xml:space="preserve">, </w:t>
      </w:r>
      <w:proofErr w:type="spellStart"/>
      <w:r w:rsidRPr="00963E0C">
        <w:rPr>
          <w:rFonts w:ascii="Book Antiqua" w:hAnsi="Book Antiqua"/>
        </w:rPr>
        <w:t>Miñana</w:t>
      </w:r>
      <w:proofErr w:type="spellEnd"/>
      <w:r w:rsidRPr="00963E0C">
        <w:rPr>
          <w:rFonts w:ascii="Book Antiqua" w:hAnsi="Book Antiqua"/>
        </w:rPr>
        <w:t xml:space="preserve"> J, Ortiz J, Gallego A, Soriano G, Torras X, </w:t>
      </w:r>
      <w:proofErr w:type="spellStart"/>
      <w:r w:rsidRPr="00963E0C">
        <w:rPr>
          <w:rFonts w:ascii="Book Antiqua" w:hAnsi="Book Antiqua"/>
        </w:rPr>
        <w:t>Sáinz</w:t>
      </w:r>
      <w:proofErr w:type="spellEnd"/>
      <w:r w:rsidRPr="00963E0C">
        <w:rPr>
          <w:rFonts w:ascii="Book Antiqua" w:hAnsi="Book Antiqua"/>
        </w:rPr>
        <w:t xml:space="preserve"> S, </w:t>
      </w:r>
      <w:proofErr w:type="spellStart"/>
      <w:r w:rsidRPr="00963E0C">
        <w:rPr>
          <w:rFonts w:ascii="Book Antiqua" w:hAnsi="Book Antiqua"/>
        </w:rPr>
        <w:t>Boadas</w:t>
      </w:r>
      <w:proofErr w:type="spellEnd"/>
      <w:r w:rsidRPr="00963E0C">
        <w:rPr>
          <w:rFonts w:ascii="Book Antiqua" w:hAnsi="Book Antiqua"/>
        </w:rPr>
        <w:t xml:space="preserve"> J, </w:t>
      </w:r>
      <w:proofErr w:type="spellStart"/>
      <w:r w:rsidRPr="00963E0C">
        <w:rPr>
          <w:rFonts w:ascii="Book Antiqua" w:hAnsi="Book Antiqua"/>
        </w:rPr>
        <w:t>Cussó</w:t>
      </w:r>
      <w:proofErr w:type="spellEnd"/>
      <w:r w:rsidRPr="00963E0C">
        <w:rPr>
          <w:rFonts w:ascii="Book Antiqua" w:hAnsi="Book Antiqua"/>
        </w:rPr>
        <w:t xml:space="preserve"> X, </w:t>
      </w:r>
      <w:proofErr w:type="spellStart"/>
      <w:r w:rsidRPr="00963E0C">
        <w:rPr>
          <w:rFonts w:ascii="Book Antiqua" w:hAnsi="Book Antiqua"/>
        </w:rPr>
        <w:t>Guarner</w:t>
      </w:r>
      <w:proofErr w:type="spellEnd"/>
      <w:r w:rsidRPr="00963E0C">
        <w:rPr>
          <w:rFonts w:ascii="Book Antiqua" w:hAnsi="Book Antiqua"/>
        </w:rPr>
        <w:t xml:space="preserve"> C, </w:t>
      </w:r>
      <w:proofErr w:type="spellStart"/>
      <w:r w:rsidRPr="00963E0C">
        <w:rPr>
          <w:rFonts w:ascii="Book Antiqua" w:hAnsi="Book Antiqua"/>
        </w:rPr>
        <w:t>Balanzó</w:t>
      </w:r>
      <w:proofErr w:type="spellEnd"/>
      <w:r w:rsidRPr="00963E0C">
        <w:rPr>
          <w:rFonts w:ascii="Book Antiqua" w:hAnsi="Book Antiqua"/>
        </w:rPr>
        <w:t xml:space="preserve"> J. Endoscopic ligation compared with combined treatment with nadolol and isosorbide mononitrate to prevent recurrent variceal bleeding. </w:t>
      </w:r>
      <w:r w:rsidRPr="00963E0C">
        <w:rPr>
          <w:rFonts w:ascii="Book Antiqua" w:hAnsi="Book Antiqua"/>
          <w:i/>
          <w:iCs/>
        </w:rPr>
        <w:t>N Engl J Med</w:t>
      </w:r>
      <w:r w:rsidRPr="00963E0C">
        <w:rPr>
          <w:rFonts w:ascii="Book Antiqua" w:hAnsi="Book Antiqua"/>
        </w:rPr>
        <w:t xml:space="preserve"> 2001; </w:t>
      </w:r>
      <w:r w:rsidRPr="00963E0C">
        <w:rPr>
          <w:rFonts w:ascii="Book Antiqua" w:hAnsi="Book Antiqua"/>
          <w:b/>
          <w:bCs/>
        </w:rPr>
        <w:t>345</w:t>
      </w:r>
      <w:r w:rsidRPr="00963E0C">
        <w:rPr>
          <w:rFonts w:ascii="Book Antiqua" w:hAnsi="Book Antiqua"/>
        </w:rPr>
        <w:t>: 647-655 [PMID: 11547718 DOI: 10.1056/NEJMoa003223]</w:t>
      </w:r>
    </w:p>
    <w:p w14:paraId="35665EC3"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10 </w:t>
      </w:r>
      <w:r w:rsidRPr="00963E0C">
        <w:rPr>
          <w:rFonts w:ascii="Book Antiqua" w:hAnsi="Book Antiqua"/>
          <w:b/>
          <w:bCs/>
        </w:rPr>
        <w:t>Grimaldi-Bensouda L</w:t>
      </w:r>
      <w:r w:rsidRPr="00963E0C">
        <w:rPr>
          <w:rFonts w:ascii="Book Antiqua" w:hAnsi="Book Antiqua"/>
        </w:rPr>
        <w:t xml:space="preserve">, Abenhaim L, Michaud L, </w:t>
      </w:r>
      <w:proofErr w:type="spellStart"/>
      <w:r w:rsidRPr="00963E0C">
        <w:rPr>
          <w:rFonts w:ascii="Book Antiqua" w:hAnsi="Book Antiqua"/>
        </w:rPr>
        <w:t>Mouterde</w:t>
      </w:r>
      <w:proofErr w:type="spellEnd"/>
      <w:r w:rsidRPr="00963E0C">
        <w:rPr>
          <w:rFonts w:ascii="Book Antiqua" w:hAnsi="Book Antiqua"/>
        </w:rPr>
        <w:t xml:space="preserve"> O, </w:t>
      </w:r>
      <w:proofErr w:type="spellStart"/>
      <w:r w:rsidRPr="00963E0C">
        <w:rPr>
          <w:rFonts w:ascii="Book Antiqua" w:hAnsi="Book Antiqua"/>
        </w:rPr>
        <w:t>Jonville-Béra</w:t>
      </w:r>
      <w:proofErr w:type="spellEnd"/>
      <w:r w:rsidRPr="00963E0C">
        <w:rPr>
          <w:rFonts w:ascii="Book Antiqua" w:hAnsi="Book Antiqua"/>
        </w:rPr>
        <w:t xml:space="preserve"> AP, Giraudeau B, David B, </w:t>
      </w:r>
      <w:proofErr w:type="spellStart"/>
      <w:r w:rsidRPr="00963E0C">
        <w:rPr>
          <w:rFonts w:ascii="Book Antiqua" w:hAnsi="Book Antiqua"/>
        </w:rPr>
        <w:t>Autret</w:t>
      </w:r>
      <w:proofErr w:type="spellEnd"/>
      <w:r w:rsidRPr="00963E0C">
        <w:rPr>
          <w:rFonts w:ascii="Book Antiqua" w:hAnsi="Book Antiqua"/>
        </w:rPr>
        <w:t xml:space="preserve">-Leca E. Clinical features and risk factors for upper gastrointestinal bleeding in children: a case-crossover study. </w:t>
      </w:r>
      <w:proofErr w:type="spellStart"/>
      <w:r w:rsidRPr="00963E0C">
        <w:rPr>
          <w:rFonts w:ascii="Book Antiqua" w:hAnsi="Book Antiqua"/>
          <w:i/>
          <w:iCs/>
        </w:rPr>
        <w:t>Eur</w:t>
      </w:r>
      <w:proofErr w:type="spellEnd"/>
      <w:r w:rsidRPr="00963E0C">
        <w:rPr>
          <w:rFonts w:ascii="Book Antiqua" w:hAnsi="Book Antiqua"/>
          <w:i/>
          <w:iCs/>
        </w:rPr>
        <w:t xml:space="preserve"> J Clin </w:t>
      </w:r>
      <w:proofErr w:type="spellStart"/>
      <w:r w:rsidRPr="00963E0C">
        <w:rPr>
          <w:rFonts w:ascii="Book Antiqua" w:hAnsi="Book Antiqua"/>
          <w:i/>
          <w:iCs/>
        </w:rPr>
        <w:t>Pharmacol</w:t>
      </w:r>
      <w:proofErr w:type="spellEnd"/>
      <w:r w:rsidRPr="00963E0C">
        <w:rPr>
          <w:rFonts w:ascii="Book Antiqua" w:hAnsi="Book Antiqua"/>
        </w:rPr>
        <w:t xml:space="preserve"> 2010; </w:t>
      </w:r>
      <w:r w:rsidRPr="00963E0C">
        <w:rPr>
          <w:rFonts w:ascii="Book Antiqua" w:hAnsi="Book Antiqua"/>
          <w:b/>
          <w:bCs/>
        </w:rPr>
        <w:t>66</w:t>
      </w:r>
      <w:r w:rsidRPr="00963E0C">
        <w:rPr>
          <w:rFonts w:ascii="Book Antiqua" w:hAnsi="Book Antiqua"/>
        </w:rPr>
        <w:t>: 831-837 [PMID: 20473658 DOI: 10.1007/s00228-010-0832-3]</w:t>
      </w:r>
    </w:p>
    <w:p w14:paraId="334E2067"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11 </w:t>
      </w:r>
      <w:r w:rsidRPr="00963E0C">
        <w:rPr>
          <w:rFonts w:ascii="Book Antiqua" w:hAnsi="Book Antiqua"/>
          <w:b/>
          <w:bCs/>
        </w:rPr>
        <w:t>Ali T</w:t>
      </w:r>
      <w:r w:rsidRPr="00963E0C">
        <w:rPr>
          <w:rFonts w:ascii="Book Antiqua" w:hAnsi="Book Antiqua"/>
        </w:rPr>
        <w:t xml:space="preserve">, Harty RF. Stress-induced ulcer bleeding in critically ill patients. </w:t>
      </w:r>
      <w:r w:rsidRPr="00963E0C">
        <w:rPr>
          <w:rFonts w:ascii="Book Antiqua" w:hAnsi="Book Antiqua"/>
          <w:i/>
          <w:iCs/>
        </w:rPr>
        <w:t>Gastroenterol Clin North Am</w:t>
      </w:r>
      <w:r w:rsidRPr="00963E0C">
        <w:rPr>
          <w:rFonts w:ascii="Book Antiqua" w:hAnsi="Book Antiqua"/>
        </w:rPr>
        <w:t xml:space="preserve"> 2009; </w:t>
      </w:r>
      <w:r w:rsidRPr="00963E0C">
        <w:rPr>
          <w:rFonts w:ascii="Book Antiqua" w:hAnsi="Book Antiqua"/>
          <w:b/>
          <w:bCs/>
        </w:rPr>
        <w:t>38</w:t>
      </w:r>
      <w:r w:rsidRPr="00963E0C">
        <w:rPr>
          <w:rFonts w:ascii="Book Antiqua" w:hAnsi="Book Antiqua"/>
        </w:rPr>
        <w:t>: 245-265 [PMID: 19446257 DOI: 10.1016/j.gtc.2009.03.002]</w:t>
      </w:r>
    </w:p>
    <w:p w14:paraId="573DE6C9"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12 </w:t>
      </w:r>
      <w:proofErr w:type="spellStart"/>
      <w:r w:rsidRPr="00963E0C">
        <w:rPr>
          <w:rFonts w:ascii="Book Antiqua" w:hAnsi="Book Antiqua"/>
          <w:b/>
          <w:bCs/>
        </w:rPr>
        <w:t>Chaïbou</w:t>
      </w:r>
      <w:proofErr w:type="spellEnd"/>
      <w:r w:rsidRPr="00963E0C">
        <w:rPr>
          <w:rFonts w:ascii="Book Antiqua" w:hAnsi="Book Antiqua"/>
          <w:b/>
          <w:bCs/>
        </w:rPr>
        <w:t xml:space="preserve"> M</w:t>
      </w:r>
      <w:r w:rsidRPr="00963E0C">
        <w:rPr>
          <w:rFonts w:ascii="Book Antiqua" w:hAnsi="Book Antiqua"/>
        </w:rPr>
        <w:t xml:space="preserve">, Tucci M, Dugas MA, Farrell CA, Proulx F, Lacroix J. Clinically significant upper gastrointestinal bleeding acquired in a pediatric intensive care unit: a prospective study. </w:t>
      </w:r>
      <w:r w:rsidRPr="00963E0C">
        <w:rPr>
          <w:rFonts w:ascii="Book Antiqua" w:hAnsi="Book Antiqua"/>
          <w:i/>
          <w:iCs/>
        </w:rPr>
        <w:t>Pediatrics</w:t>
      </w:r>
      <w:r w:rsidRPr="00963E0C">
        <w:rPr>
          <w:rFonts w:ascii="Book Antiqua" w:hAnsi="Book Antiqua"/>
        </w:rPr>
        <w:t xml:space="preserve"> 1998; </w:t>
      </w:r>
      <w:r w:rsidRPr="00963E0C">
        <w:rPr>
          <w:rFonts w:ascii="Book Antiqua" w:hAnsi="Book Antiqua"/>
          <w:b/>
          <w:bCs/>
        </w:rPr>
        <w:t>102</w:t>
      </w:r>
      <w:r w:rsidRPr="00963E0C">
        <w:rPr>
          <w:rFonts w:ascii="Book Antiqua" w:hAnsi="Book Antiqua"/>
        </w:rPr>
        <w:t>: 933-938 [PMID: 9755268 DOI: 10.1542/peds.102.4.933]</w:t>
      </w:r>
    </w:p>
    <w:p w14:paraId="7CCB7EEA"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13 </w:t>
      </w:r>
      <w:proofErr w:type="spellStart"/>
      <w:r w:rsidRPr="00963E0C">
        <w:rPr>
          <w:rFonts w:ascii="Book Antiqua" w:hAnsi="Book Antiqua"/>
          <w:b/>
          <w:bCs/>
        </w:rPr>
        <w:t>Deerojanawong</w:t>
      </w:r>
      <w:proofErr w:type="spellEnd"/>
      <w:r w:rsidRPr="00963E0C">
        <w:rPr>
          <w:rFonts w:ascii="Book Antiqua" w:hAnsi="Book Antiqua"/>
          <w:b/>
          <w:bCs/>
        </w:rPr>
        <w:t xml:space="preserve"> J</w:t>
      </w:r>
      <w:r w:rsidRPr="00963E0C">
        <w:rPr>
          <w:rFonts w:ascii="Book Antiqua" w:hAnsi="Book Antiqua"/>
        </w:rPr>
        <w:t xml:space="preserve">, </w:t>
      </w:r>
      <w:proofErr w:type="spellStart"/>
      <w:r w:rsidRPr="00963E0C">
        <w:rPr>
          <w:rFonts w:ascii="Book Antiqua" w:hAnsi="Book Antiqua"/>
        </w:rPr>
        <w:t>Peongsujarit</w:t>
      </w:r>
      <w:proofErr w:type="spellEnd"/>
      <w:r w:rsidRPr="00963E0C">
        <w:rPr>
          <w:rFonts w:ascii="Book Antiqua" w:hAnsi="Book Antiqua"/>
        </w:rPr>
        <w:t xml:space="preserve"> D, </w:t>
      </w:r>
      <w:proofErr w:type="spellStart"/>
      <w:r w:rsidRPr="00963E0C">
        <w:rPr>
          <w:rFonts w:ascii="Book Antiqua" w:hAnsi="Book Antiqua"/>
        </w:rPr>
        <w:t>Vivatvakin</w:t>
      </w:r>
      <w:proofErr w:type="spellEnd"/>
      <w:r w:rsidRPr="00963E0C">
        <w:rPr>
          <w:rFonts w:ascii="Book Antiqua" w:hAnsi="Book Antiqua"/>
        </w:rPr>
        <w:t xml:space="preserve"> B, </w:t>
      </w:r>
      <w:proofErr w:type="spellStart"/>
      <w:r w:rsidRPr="00963E0C">
        <w:rPr>
          <w:rFonts w:ascii="Book Antiqua" w:hAnsi="Book Antiqua"/>
        </w:rPr>
        <w:t>Prapphal</w:t>
      </w:r>
      <w:proofErr w:type="spellEnd"/>
      <w:r w:rsidRPr="00963E0C">
        <w:rPr>
          <w:rFonts w:ascii="Book Antiqua" w:hAnsi="Book Antiqua"/>
        </w:rPr>
        <w:t xml:space="preserve"> N. Incidence and risk factors of upper gastrointestinal bleeding in mechanically ventilated children. </w:t>
      </w:r>
      <w:proofErr w:type="spellStart"/>
      <w:r w:rsidRPr="00963E0C">
        <w:rPr>
          <w:rFonts w:ascii="Book Antiqua" w:hAnsi="Book Antiqua"/>
          <w:i/>
          <w:iCs/>
        </w:rPr>
        <w:t>Pediatr</w:t>
      </w:r>
      <w:proofErr w:type="spellEnd"/>
      <w:r w:rsidRPr="00963E0C">
        <w:rPr>
          <w:rFonts w:ascii="Book Antiqua" w:hAnsi="Book Antiqua"/>
          <w:i/>
          <w:iCs/>
        </w:rPr>
        <w:t xml:space="preserve"> Crit Care Med</w:t>
      </w:r>
      <w:r w:rsidRPr="00963E0C">
        <w:rPr>
          <w:rFonts w:ascii="Book Antiqua" w:hAnsi="Book Antiqua"/>
        </w:rPr>
        <w:t xml:space="preserve"> 2009; </w:t>
      </w:r>
      <w:r w:rsidRPr="00963E0C">
        <w:rPr>
          <w:rFonts w:ascii="Book Antiqua" w:hAnsi="Book Antiqua"/>
          <w:b/>
          <w:bCs/>
        </w:rPr>
        <w:t>10</w:t>
      </w:r>
      <w:r w:rsidRPr="00963E0C">
        <w:rPr>
          <w:rFonts w:ascii="Book Antiqua" w:hAnsi="Book Antiqua"/>
        </w:rPr>
        <w:t>: 91-95 [PMID: 19057446 DOI: 10.1097/PCC.0b013e3181936a37]</w:t>
      </w:r>
    </w:p>
    <w:p w14:paraId="25D0C54E"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14 </w:t>
      </w:r>
      <w:r w:rsidRPr="00963E0C">
        <w:rPr>
          <w:rFonts w:ascii="Book Antiqua" w:hAnsi="Book Antiqua"/>
          <w:b/>
          <w:bCs/>
        </w:rPr>
        <w:t>Colle I</w:t>
      </w:r>
      <w:r w:rsidRPr="00963E0C">
        <w:rPr>
          <w:rFonts w:ascii="Book Antiqua" w:hAnsi="Book Antiqua"/>
        </w:rPr>
        <w:t xml:space="preserve">, Wilmer A, Le Moine O, Debruyne R, </w:t>
      </w:r>
      <w:proofErr w:type="spellStart"/>
      <w:r w:rsidRPr="00963E0C">
        <w:rPr>
          <w:rFonts w:ascii="Book Antiqua" w:hAnsi="Book Antiqua"/>
        </w:rPr>
        <w:t>Delwaide</w:t>
      </w:r>
      <w:proofErr w:type="spellEnd"/>
      <w:r w:rsidRPr="00963E0C">
        <w:rPr>
          <w:rFonts w:ascii="Book Antiqua" w:hAnsi="Book Antiqua"/>
        </w:rPr>
        <w:t xml:space="preserve"> J, Dhondt E, Macken E, Penaloza A, </w:t>
      </w:r>
      <w:proofErr w:type="spellStart"/>
      <w:r w:rsidRPr="00963E0C">
        <w:rPr>
          <w:rFonts w:ascii="Book Antiqua" w:hAnsi="Book Antiqua"/>
        </w:rPr>
        <w:t>Piessevaux</w:t>
      </w:r>
      <w:proofErr w:type="spellEnd"/>
      <w:r w:rsidRPr="00963E0C">
        <w:rPr>
          <w:rFonts w:ascii="Book Antiqua" w:hAnsi="Book Antiqua"/>
        </w:rPr>
        <w:t xml:space="preserve"> H, </w:t>
      </w:r>
      <w:proofErr w:type="spellStart"/>
      <w:r w:rsidRPr="00963E0C">
        <w:rPr>
          <w:rFonts w:ascii="Book Antiqua" w:hAnsi="Book Antiqua"/>
        </w:rPr>
        <w:t>Stéphenne</w:t>
      </w:r>
      <w:proofErr w:type="spellEnd"/>
      <w:r w:rsidRPr="00963E0C">
        <w:rPr>
          <w:rFonts w:ascii="Book Antiqua" w:hAnsi="Book Antiqua"/>
        </w:rPr>
        <w:t xml:space="preserve"> X, Van </w:t>
      </w:r>
      <w:proofErr w:type="spellStart"/>
      <w:r w:rsidRPr="00963E0C">
        <w:rPr>
          <w:rFonts w:ascii="Book Antiqua" w:hAnsi="Book Antiqua"/>
        </w:rPr>
        <w:t>Biervliet</w:t>
      </w:r>
      <w:proofErr w:type="spellEnd"/>
      <w:r w:rsidRPr="00963E0C">
        <w:rPr>
          <w:rFonts w:ascii="Book Antiqua" w:hAnsi="Book Antiqua"/>
        </w:rPr>
        <w:t xml:space="preserve"> S, </w:t>
      </w:r>
      <w:proofErr w:type="spellStart"/>
      <w:r w:rsidRPr="00963E0C">
        <w:rPr>
          <w:rFonts w:ascii="Book Antiqua" w:hAnsi="Book Antiqua"/>
        </w:rPr>
        <w:t>Laterre</w:t>
      </w:r>
      <w:proofErr w:type="spellEnd"/>
      <w:r w:rsidRPr="00963E0C">
        <w:rPr>
          <w:rFonts w:ascii="Book Antiqua" w:hAnsi="Book Antiqua"/>
        </w:rPr>
        <w:t xml:space="preserve"> PF. Upper </w:t>
      </w:r>
      <w:r w:rsidRPr="00963E0C">
        <w:rPr>
          <w:rFonts w:ascii="Book Antiqua" w:hAnsi="Book Antiqua"/>
        </w:rPr>
        <w:lastRenderedPageBreak/>
        <w:t xml:space="preserve">gastrointestinal tract bleeding management: Belgian guidelines for adults and children. </w:t>
      </w:r>
      <w:r w:rsidRPr="00963E0C">
        <w:rPr>
          <w:rFonts w:ascii="Book Antiqua" w:hAnsi="Book Antiqua"/>
          <w:i/>
          <w:iCs/>
        </w:rPr>
        <w:t xml:space="preserve">Acta Gastroenterol </w:t>
      </w:r>
      <w:proofErr w:type="spellStart"/>
      <w:r w:rsidRPr="00963E0C">
        <w:rPr>
          <w:rFonts w:ascii="Book Antiqua" w:hAnsi="Book Antiqua"/>
          <w:i/>
          <w:iCs/>
        </w:rPr>
        <w:t>Belg</w:t>
      </w:r>
      <w:proofErr w:type="spellEnd"/>
      <w:r w:rsidRPr="00963E0C">
        <w:rPr>
          <w:rFonts w:ascii="Book Antiqua" w:hAnsi="Book Antiqua"/>
        </w:rPr>
        <w:t xml:space="preserve"> 2011; </w:t>
      </w:r>
      <w:r w:rsidRPr="00963E0C">
        <w:rPr>
          <w:rFonts w:ascii="Book Antiqua" w:hAnsi="Book Antiqua"/>
          <w:b/>
          <w:bCs/>
        </w:rPr>
        <w:t>74</w:t>
      </w:r>
      <w:r w:rsidRPr="00963E0C">
        <w:rPr>
          <w:rFonts w:ascii="Book Antiqua" w:hAnsi="Book Antiqua"/>
        </w:rPr>
        <w:t>: 45-66 [PMID: 21563653]</w:t>
      </w:r>
    </w:p>
    <w:p w14:paraId="552E0332"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15 </w:t>
      </w:r>
      <w:r w:rsidRPr="00963E0C">
        <w:rPr>
          <w:rFonts w:ascii="Book Antiqua" w:hAnsi="Book Antiqua"/>
          <w:b/>
          <w:bCs/>
        </w:rPr>
        <w:t>Cochran EB</w:t>
      </w:r>
      <w:r w:rsidRPr="00963E0C">
        <w:rPr>
          <w:rFonts w:ascii="Book Antiqua" w:hAnsi="Book Antiqua"/>
        </w:rPr>
        <w:t xml:space="preserve">, Phelps SJ, Tolley EA, Stidham GL. Prevalence of, and risk factors for, upper gastrointestinal tract bleeding in critically ill pediatric patients. </w:t>
      </w:r>
      <w:r w:rsidRPr="00963E0C">
        <w:rPr>
          <w:rFonts w:ascii="Book Antiqua" w:hAnsi="Book Antiqua"/>
          <w:i/>
          <w:iCs/>
        </w:rPr>
        <w:t>Crit Care Med</w:t>
      </w:r>
      <w:r w:rsidRPr="00963E0C">
        <w:rPr>
          <w:rFonts w:ascii="Book Antiqua" w:hAnsi="Book Antiqua"/>
        </w:rPr>
        <w:t xml:space="preserve"> 1992; </w:t>
      </w:r>
      <w:r w:rsidRPr="00963E0C">
        <w:rPr>
          <w:rFonts w:ascii="Book Antiqua" w:hAnsi="Book Antiqua"/>
          <w:b/>
          <w:bCs/>
        </w:rPr>
        <w:t>20</w:t>
      </w:r>
      <w:r w:rsidRPr="00963E0C">
        <w:rPr>
          <w:rFonts w:ascii="Book Antiqua" w:hAnsi="Book Antiqua"/>
        </w:rPr>
        <w:t>: 1519-1523 [PMID: 1424693 DOI: 10.1097/00003246-199211000-00007]</w:t>
      </w:r>
    </w:p>
    <w:p w14:paraId="613D8867"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16 </w:t>
      </w:r>
      <w:r w:rsidRPr="00963E0C">
        <w:rPr>
          <w:rFonts w:ascii="Book Antiqua" w:hAnsi="Book Antiqua"/>
          <w:b/>
          <w:bCs/>
        </w:rPr>
        <w:t>Roberts AR</w:t>
      </w:r>
      <w:r w:rsidRPr="00963E0C">
        <w:rPr>
          <w:rFonts w:ascii="Book Antiqua" w:hAnsi="Book Antiqua"/>
        </w:rPr>
        <w:t xml:space="preserve">, Roddy M, Wilsey MJ, McKinley SD, Sanchez-Teppa B, </w:t>
      </w:r>
      <w:proofErr w:type="spellStart"/>
      <w:r w:rsidRPr="00963E0C">
        <w:rPr>
          <w:rFonts w:ascii="Book Antiqua" w:hAnsi="Book Antiqua"/>
        </w:rPr>
        <w:t>Sochet</w:t>
      </w:r>
      <w:proofErr w:type="spellEnd"/>
      <w:r w:rsidRPr="00963E0C">
        <w:rPr>
          <w:rFonts w:ascii="Book Antiqua" w:hAnsi="Book Antiqua"/>
        </w:rPr>
        <w:t xml:space="preserve"> AA. Stress Ulcer Prophylaxis for Critical Asthma. </w:t>
      </w:r>
      <w:r w:rsidRPr="00963E0C">
        <w:rPr>
          <w:rFonts w:ascii="Book Antiqua" w:hAnsi="Book Antiqua"/>
          <w:i/>
          <w:iCs/>
        </w:rPr>
        <w:t>Pediatrics</w:t>
      </w:r>
      <w:r w:rsidRPr="00963E0C">
        <w:rPr>
          <w:rFonts w:ascii="Book Antiqua" w:hAnsi="Book Antiqua"/>
        </w:rPr>
        <w:t xml:space="preserve"> 2022; </w:t>
      </w:r>
      <w:r w:rsidRPr="00963E0C">
        <w:rPr>
          <w:rFonts w:ascii="Book Antiqua" w:hAnsi="Book Antiqua"/>
          <w:b/>
          <w:bCs/>
        </w:rPr>
        <w:t>149</w:t>
      </w:r>
      <w:r w:rsidRPr="00963E0C">
        <w:rPr>
          <w:rFonts w:ascii="Book Antiqua" w:hAnsi="Book Antiqua"/>
        </w:rPr>
        <w:t xml:space="preserve"> [PMID: 35229158 DOI: 10.1542/peds.2021-054527]</w:t>
      </w:r>
    </w:p>
    <w:p w14:paraId="10A6BF32"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17 </w:t>
      </w:r>
      <w:proofErr w:type="spellStart"/>
      <w:r w:rsidRPr="00963E0C">
        <w:rPr>
          <w:rFonts w:ascii="Book Antiqua" w:hAnsi="Book Antiqua"/>
          <w:b/>
          <w:bCs/>
        </w:rPr>
        <w:t>Rafeey</w:t>
      </w:r>
      <w:proofErr w:type="spellEnd"/>
      <w:r w:rsidRPr="00963E0C">
        <w:rPr>
          <w:rFonts w:ascii="Book Antiqua" w:hAnsi="Book Antiqua"/>
          <w:b/>
          <w:bCs/>
        </w:rPr>
        <w:t xml:space="preserve"> M</w:t>
      </w:r>
      <w:r w:rsidRPr="00963E0C">
        <w:rPr>
          <w:rFonts w:ascii="Book Antiqua" w:hAnsi="Book Antiqua"/>
        </w:rPr>
        <w:t xml:space="preserve">, </w:t>
      </w:r>
      <w:proofErr w:type="spellStart"/>
      <w:r w:rsidRPr="00963E0C">
        <w:rPr>
          <w:rFonts w:ascii="Book Antiqua" w:hAnsi="Book Antiqua"/>
        </w:rPr>
        <w:t>Shoaran</w:t>
      </w:r>
      <w:proofErr w:type="spellEnd"/>
      <w:r w:rsidRPr="00963E0C">
        <w:rPr>
          <w:rFonts w:ascii="Book Antiqua" w:hAnsi="Book Antiqua"/>
        </w:rPr>
        <w:t xml:space="preserve"> M, </w:t>
      </w:r>
      <w:proofErr w:type="spellStart"/>
      <w:r w:rsidRPr="00963E0C">
        <w:rPr>
          <w:rFonts w:ascii="Book Antiqua" w:hAnsi="Book Antiqua"/>
        </w:rPr>
        <w:t>Majidy</w:t>
      </w:r>
      <w:proofErr w:type="spellEnd"/>
      <w:r w:rsidRPr="00963E0C">
        <w:rPr>
          <w:rFonts w:ascii="Book Antiqua" w:hAnsi="Book Antiqua"/>
        </w:rPr>
        <w:t xml:space="preserve"> H. Diagnostic endoscopy and clinical characteristics of gastrointestinal bleeding in children: a 10-year retrospective study. </w:t>
      </w:r>
      <w:r w:rsidRPr="00963E0C">
        <w:rPr>
          <w:rFonts w:ascii="Book Antiqua" w:hAnsi="Book Antiqua"/>
          <w:i/>
          <w:iCs/>
        </w:rPr>
        <w:t>Iran Red Crescent Med J</w:t>
      </w:r>
      <w:r w:rsidRPr="00963E0C">
        <w:rPr>
          <w:rFonts w:ascii="Book Antiqua" w:hAnsi="Book Antiqua"/>
        </w:rPr>
        <w:t xml:space="preserve"> 2013; </w:t>
      </w:r>
      <w:r w:rsidRPr="00963E0C">
        <w:rPr>
          <w:rFonts w:ascii="Book Antiqua" w:hAnsi="Book Antiqua"/>
          <w:b/>
          <w:bCs/>
        </w:rPr>
        <w:t>15</w:t>
      </w:r>
      <w:r w:rsidRPr="00963E0C">
        <w:rPr>
          <w:rFonts w:ascii="Book Antiqua" w:hAnsi="Book Antiqua"/>
        </w:rPr>
        <w:t>: 794-797 [PMID: 24616788 DOI: 10.5812/ircmj.7075]</w:t>
      </w:r>
    </w:p>
    <w:p w14:paraId="6801AA97"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18 </w:t>
      </w:r>
      <w:r w:rsidRPr="00963E0C">
        <w:rPr>
          <w:rFonts w:ascii="Book Antiqua" w:hAnsi="Book Antiqua"/>
          <w:b/>
          <w:bCs/>
        </w:rPr>
        <w:t>Jafari SA</w:t>
      </w:r>
      <w:r w:rsidRPr="00963E0C">
        <w:rPr>
          <w:rFonts w:ascii="Book Antiqua" w:hAnsi="Book Antiqua"/>
        </w:rPr>
        <w:t xml:space="preserve">, Kiani MA, </w:t>
      </w:r>
      <w:proofErr w:type="spellStart"/>
      <w:r w:rsidRPr="00963E0C">
        <w:rPr>
          <w:rFonts w:ascii="Book Antiqua" w:hAnsi="Book Antiqua"/>
        </w:rPr>
        <w:t>Kianifar</w:t>
      </w:r>
      <w:proofErr w:type="spellEnd"/>
      <w:r w:rsidRPr="00963E0C">
        <w:rPr>
          <w:rFonts w:ascii="Book Antiqua" w:hAnsi="Book Antiqua"/>
        </w:rPr>
        <w:t xml:space="preserve"> HR, </w:t>
      </w:r>
      <w:proofErr w:type="spellStart"/>
      <w:r w:rsidRPr="00963E0C">
        <w:rPr>
          <w:rFonts w:ascii="Book Antiqua" w:hAnsi="Book Antiqua"/>
        </w:rPr>
        <w:t>Mansooripour</w:t>
      </w:r>
      <w:proofErr w:type="spellEnd"/>
      <w:r w:rsidRPr="00963E0C">
        <w:rPr>
          <w:rFonts w:ascii="Book Antiqua" w:hAnsi="Book Antiqua"/>
        </w:rPr>
        <w:t xml:space="preserve"> M, Heidari E, Khalesi M. Etiology of gastrointestinal bleeding in children referred to pediatric wards of Mashhad hospitals, Iran. </w:t>
      </w:r>
      <w:r w:rsidRPr="00963E0C">
        <w:rPr>
          <w:rFonts w:ascii="Book Antiqua" w:hAnsi="Book Antiqua"/>
          <w:i/>
          <w:iCs/>
        </w:rPr>
        <w:t>Electron Physician</w:t>
      </w:r>
      <w:r w:rsidRPr="00963E0C">
        <w:rPr>
          <w:rFonts w:ascii="Book Antiqua" w:hAnsi="Book Antiqua"/>
        </w:rPr>
        <w:t xml:space="preserve"> 2018; </w:t>
      </w:r>
      <w:r w:rsidRPr="00963E0C">
        <w:rPr>
          <w:rFonts w:ascii="Book Antiqua" w:hAnsi="Book Antiqua"/>
          <w:b/>
          <w:bCs/>
        </w:rPr>
        <w:t>10</w:t>
      </w:r>
      <w:r w:rsidRPr="00963E0C">
        <w:rPr>
          <w:rFonts w:ascii="Book Antiqua" w:hAnsi="Book Antiqua"/>
        </w:rPr>
        <w:t>: 6341-6345 [PMID: 29629057 DOI: 10.19082/6341]</w:t>
      </w:r>
    </w:p>
    <w:p w14:paraId="22FA635C"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19 </w:t>
      </w:r>
      <w:proofErr w:type="spellStart"/>
      <w:r w:rsidRPr="00963E0C">
        <w:rPr>
          <w:rFonts w:ascii="Book Antiqua" w:hAnsi="Book Antiqua"/>
          <w:b/>
          <w:bCs/>
        </w:rPr>
        <w:t>Gimiga</w:t>
      </w:r>
      <w:proofErr w:type="spellEnd"/>
      <w:r w:rsidRPr="00963E0C">
        <w:rPr>
          <w:rFonts w:ascii="Book Antiqua" w:hAnsi="Book Antiqua"/>
          <w:b/>
          <w:bCs/>
        </w:rPr>
        <w:t xml:space="preserve"> N</w:t>
      </w:r>
      <w:r w:rsidRPr="00963E0C">
        <w:rPr>
          <w:rFonts w:ascii="Book Antiqua" w:hAnsi="Book Antiqua"/>
        </w:rPr>
        <w:t xml:space="preserve">, Olaru C, Diaconescu S, Miron I, </w:t>
      </w:r>
      <w:proofErr w:type="spellStart"/>
      <w:r w:rsidRPr="00963E0C">
        <w:rPr>
          <w:rFonts w:ascii="Book Antiqua" w:hAnsi="Book Antiqua"/>
        </w:rPr>
        <w:t>Burlea</w:t>
      </w:r>
      <w:proofErr w:type="spellEnd"/>
      <w:r w:rsidRPr="00963E0C">
        <w:rPr>
          <w:rFonts w:ascii="Book Antiqua" w:hAnsi="Book Antiqua"/>
        </w:rPr>
        <w:t xml:space="preserve"> M. Upper gastrointestinal bleeding in children from a hospital center of Northeast Romania. </w:t>
      </w:r>
      <w:r w:rsidRPr="00963E0C">
        <w:rPr>
          <w:rFonts w:ascii="Book Antiqua" w:hAnsi="Book Antiqua"/>
          <w:i/>
          <w:iCs/>
        </w:rPr>
        <w:t xml:space="preserve">Minerva </w:t>
      </w:r>
      <w:proofErr w:type="spellStart"/>
      <w:r w:rsidRPr="00963E0C">
        <w:rPr>
          <w:rFonts w:ascii="Book Antiqua" w:hAnsi="Book Antiqua"/>
          <w:i/>
          <w:iCs/>
        </w:rPr>
        <w:t>Pediatr</w:t>
      </w:r>
      <w:proofErr w:type="spellEnd"/>
      <w:r w:rsidRPr="00963E0C">
        <w:rPr>
          <w:rFonts w:ascii="Book Antiqua" w:hAnsi="Book Antiqua"/>
        </w:rPr>
        <w:t xml:space="preserve"> 2016; </w:t>
      </w:r>
      <w:r w:rsidRPr="00963E0C">
        <w:rPr>
          <w:rFonts w:ascii="Book Antiqua" w:hAnsi="Book Antiqua"/>
          <w:b/>
          <w:bCs/>
        </w:rPr>
        <w:t>68</w:t>
      </w:r>
      <w:r w:rsidRPr="00963E0C">
        <w:rPr>
          <w:rFonts w:ascii="Book Antiqua" w:hAnsi="Book Antiqua"/>
        </w:rPr>
        <w:t>: 189-195 [PMID: 27125439]</w:t>
      </w:r>
    </w:p>
    <w:p w14:paraId="7AC2879A"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20 </w:t>
      </w:r>
      <w:r w:rsidRPr="00963E0C">
        <w:rPr>
          <w:rFonts w:ascii="Book Antiqua" w:hAnsi="Book Antiqua"/>
          <w:b/>
          <w:bCs/>
        </w:rPr>
        <w:t>Nasher O</w:t>
      </w:r>
      <w:r w:rsidRPr="00963E0C">
        <w:rPr>
          <w:rFonts w:ascii="Book Antiqua" w:hAnsi="Book Antiqua"/>
        </w:rPr>
        <w:t xml:space="preserve">, </w:t>
      </w:r>
      <w:proofErr w:type="spellStart"/>
      <w:r w:rsidRPr="00963E0C">
        <w:rPr>
          <w:rFonts w:ascii="Book Antiqua" w:hAnsi="Book Antiqua"/>
        </w:rPr>
        <w:t>Devadason</w:t>
      </w:r>
      <w:proofErr w:type="spellEnd"/>
      <w:r w:rsidRPr="00963E0C">
        <w:rPr>
          <w:rFonts w:ascii="Book Antiqua" w:hAnsi="Book Antiqua"/>
        </w:rPr>
        <w:t xml:space="preserve"> D, Stewart RJ. Upper Gastrointestinal Bleeding in Children: A Tertiary United Kingdom Children's Hospital Experience. </w:t>
      </w:r>
      <w:r w:rsidRPr="00963E0C">
        <w:rPr>
          <w:rFonts w:ascii="Book Antiqua" w:hAnsi="Book Antiqua"/>
          <w:i/>
          <w:iCs/>
        </w:rPr>
        <w:t>Children (Basel)</w:t>
      </w:r>
      <w:r w:rsidRPr="00963E0C">
        <w:rPr>
          <w:rFonts w:ascii="Book Antiqua" w:hAnsi="Book Antiqua"/>
        </w:rPr>
        <w:t xml:space="preserve"> 2017; </w:t>
      </w:r>
      <w:r w:rsidRPr="00963E0C">
        <w:rPr>
          <w:rFonts w:ascii="Book Antiqua" w:hAnsi="Book Antiqua"/>
          <w:b/>
          <w:bCs/>
        </w:rPr>
        <w:t>4</w:t>
      </w:r>
      <w:r w:rsidRPr="00963E0C">
        <w:rPr>
          <w:rFonts w:ascii="Book Antiqua" w:hAnsi="Book Antiqua"/>
        </w:rPr>
        <w:t xml:space="preserve"> [PMID: 29099778 DOI: 10.3390/children4110095]</w:t>
      </w:r>
    </w:p>
    <w:p w14:paraId="13D90E38"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21 </w:t>
      </w:r>
      <w:r w:rsidRPr="00963E0C">
        <w:rPr>
          <w:rFonts w:ascii="Book Antiqua" w:hAnsi="Book Antiqua"/>
          <w:b/>
          <w:bCs/>
        </w:rPr>
        <w:t>Yu Y</w:t>
      </w:r>
      <w:r w:rsidRPr="00963E0C">
        <w:rPr>
          <w:rFonts w:ascii="Book Antiqua" w:hAnsi="Book Antiqua"/>
        </w:rPr>
        <w:t xml:space="preserve">, Wang B, Yuan L, Yang H, Wang X, Xiao Y, Mei H, Xu C. Upper Gastrointestinal Bleeding in Chinese Children: A Multicenter 10-Year Retrospective Study. </w:t>
      </w:r>
      <w:r w:rsidRPr="00963E0C">
        <w:rPr>
          <w:rFonts w:ascii="Book Antiqua" w:hAnsi="Book Antiqua"/>
          <w:i/>
          <w:iCs/>
        </w:rPr>
        <w:t xml:space="preserve">Clin </w:t>
      </w:r>
      <w:proofErr w:type="spellStart"/>
      <w:r w:rsidRPr="00963E0C">
        <w:rPr>
          <w:rFonts w:ascii="Book Antiqua" w:hAnsi="Book Antiqua"/>
          <w:i/>
          <w:iCs/>
        </w:rPr>
        <w:t>Pediatr</w:t>
      </w:r>
      <w:proofErr w:type="spellEnd"/>
      <w:r w:rsidRPr="00963E0C">
        <w:rPr>
          <w:rFonts w:ascii="Book Antiqua" w:hAnsi="Book Antiqua"/>
          <w:i/>
          <w:iCs/>
        </w:rPr>
        <w:t xml:space="preserve"> (Phila)</w:t>
      </w:r>
      <w:r w:rsidRPr="00963E0C">
        <w:rPr>
          <w:rFonts w:ascii="Book Antiqua" w:hAnsi="Book Antiqua"/>
        </w:rPr>
        <w:t xml:space="preserve"> 2016; </w:t>
      </w:r>
      <w:r w:rsidRPr="00963E0C">
        <w:rPr>
          <w:rFonts w:ascii="Book Antiqua" w:hAnsi="Book Antiqua"/>
          <w:b/>
          <w:bCs/>
        </w:rPr>
        <w:t>55</w:t>
      </w:r>
      <w:r w:rsidRPr="00963E0C">
        <w:rPr>
          <w:rFonts w:ascii="Book Antiqua" w:hAnsi="Book Antiqua"/>
        </w:rPr>
        <w:t>: 838-843 [PMID: 26467562 DOI: 10.1177/0009922815611642]</w:t>
      </w:r>
    </w:p>
    <w:p w14:paraId="090323C8"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22 </w:t>
      </w:r>
      <w:proofErr w:type="spellStart"/>
      <w:r w:rsidRPr="00963E0C">
        <w:rPr>
          <w:rFonts w:ascii="Book Antiqua" w:hAnsi="Book Antiqua"/>
          <w:b/>
          <w:bCs/>
        </w:rPr>
        <w:t>Yachha</w:t>
      </w:r>
      <w:proofErr w:type="spellEnd"/>
      <w:r w:rsidRPr="00963E0C">
        <w:rPr>
          <w:rFonts w:ascii="Book Antiqua" w:hAnsi="Book Antiqua"/>
          <w:b/>
          <w:bCs/>
        </w:rPr>
        <w:t xml:space="preserve"> SK</w:t>
      </w:r>
      <w:r w:rsidRPr="00963E0C">
        <w:rPr>
          <w:rFonts w:ascii="Book Antiqua" w:hAnsi="Book Antiqua"/>
        </w:rPr>
        <w:t xml:space="preserve">, Khanduri A, Sharma BC, Kumar M. Gastrointestinal bleeding in children. </w:t>
      </w:r>
      <w:r w:rsidRPr="00963E0C">
        <w:rPr>
          <w:rFonts w:ascii="Book Antiqua" w:hAnsi="Book Antiqua"/>
          <w:i/>
          <w:iCs/>
        </w:rPr>
        <w:t>J Gastroenterol Hepatol</w:t>
      </w:r>
      <w:r w:rsidRPr="00963E0C">
        <w:rPr>
          <w:rFonts w:ascii="Book Antiqua" w:hAnsi="Book Antiqua"/>
        </w:rPr>
        <w:t xml:space="preserve"> 1996; </w:t>
      </w:r>
      <w:r w:rsidRPr="00963E0C">
        <w:rPr>
          <w:rFonts w:ascii="Book Antiqua" w:hAnsi="Book Antiqua"/>
          <w:b/>
          <w:bCs/>
        </w:rPr>
        <w:t>11</w:t>
      </w:r>
      <w:r w:rsidRPr="00963E0C">
        <w:rPr>
          <w:rFonts w:ascii="Book Antiqua" w:hAnsi="Book Antiqua"/>
        </w:rPr>
        <w:t>: 903-907 [PMID: 8912124 DOI: 10.1111/j.1440-</w:t>
      </w:r>
      <w:proofErr w:type="gramStart"/>
      <w:r w:rsidRPr="00963E0C">
        <w:rPr>
          <w:rFonts w:ascii="Book Antiqua" w:hAnsi="Book Antiqua"/>
        </w:rPr>
        <w:t>1746.1996.tb</w:t>
      </w:r>
      <w:proofErr w:type="gramEnd"/>
      <w:r w:rsidRPr="00963E0C">
        <w:rPr>
          <w:rFonts w:ascii="Book Antiqua" w:hAnsi="Book Antiqua"/>
        </w:rPr>
        <w:t>00270.x]</w:t>
      </w:r>
    </w:p>
    <w:p w14:paraId="5880744A" w14:textId="77777777" w:rsidR="007548FA" w:rsidRPr="00963E0C" w:rsidRDefault="007548FA" w:rsidP="00963E0C">
      <w:pPr>
        <w:spacing w:line="360" w:lineRule="auto"/>
        <w:jc w:val="both"/>
        <w:rPr>
          <w:rFonts w:ascii="Book Antiqua" w:hAnsi="Book Antiqua"/>
        </w:rPr>
      </w:pPr>
      <w:r w:rsidRPr="00963E0C">
        <w:rPr>
          <w:rFonts w:ascii="Book Antiqua" w:hAnsi="Book Antiqua"/>
        </w:rPr>
        <w:lastRenderedPageBreak/>
        <w:t xml:space="preserve">23 </w:t>
      </w:r>
      <w:proofErr w:type="spellStart"/>
      <w:r w:rsidRPr="00963E0C">
        <w:rPr>
          <w:rFonts w:ascii="Book Antiqua" w:hAnsi="Book Antiqua"/>
          <w:b/>
          <w:bCs/>
        </w:rPr>
        <w:t>Hassoon</w:t>
      </w:r>
      <w:proofErr w:type="spellEnd"/>
      <w:r w:rsidRPr="00963E0C">
        <w:rPr>
          <w:rFonts w:ascii="Book Antiqua" w:hAnsi="Book Antiqua"/>
          <w:b/>
          <w:bCs/>
        </w:rPr>
        <w:t xml:space="preserve"> AJ</w:t>
      </w:r>
      <w:r w:rsidRPr="00963E0C">
        <w:rPr>
          <w:rFonts w:ascii="Book Antiqua" w:hAnsi="Book Antiqua"/>
        </w:rPr>
        <w:t xml:space="preserve">, </w:t>
      </w:r>
      <w:proofErr w:type="spellStart"/>
      <w:r w:rsidRPr="00963E0C">
        <w:rPr>
          <w:rFonts w:ascii="Book Antiqua" w:hAnsi="Book Antiqua"/>
        </w:rPr>
        <w:t>AlMaeeni</w:t>
      </w:r>
      <w:proofErr w:type="spellEnd"/>
      <w:r w:rsidRPr="00963E0C">
        <w:rPr>
          <w:rFonts w:ascii="Book Antiqua" w:hAnsi="Book Antiqua"/>
        </w:rPr>
        <w:t xml:space="preserve"> AA, </w:t>
      </w:r>
      <w:proofErr w:type="spellStart"/>
      <w:r w:rsidRPr="00963E0C">
        <w:rPr>
          <w:rFonts w:ascii="Book Antiqua" w:hAnsi="Book Antiqua"/>
        </w:rPr>
        <w:t>Matloub</w:t>
      </w:r>
      <w:proofErr w:type="spellEnd"/>
      <w:r w:rsidRPr="00963E0C">
        <w:rPr>
          <w:rFonts w:ascii="Book Antiqua" w:hAnsi="Book Antiqua"/>
        </w:rPr>
        <w:t xml:space="preserve"> HY. Upper gastrointestinal bleeding in children. </w:t>
      </w:r>
      <w:r w:rsidRPr="00963E0C">
        <w:rPr>
          <w:rFonts w:ascii="Book Antiqua" w:hAnsi="Book Antiqua"/>
          <w:i/>
          <w:iCs/>
        </w:rPr>
        <w:t>J Fac Med Baghdad</w:t>
      </w:r>
      <w:r w:rsidRPr="00963E0C">
        <w:rPr>
          <w:rFonts w:ascii="Book Antiqua" w:hAnsi="Book Antiqua"/>
        </w:rPr>
        <w:t xml:space="preserve"> 2012; </w:t>
      </w:r>
      <w:r w:rsidRPr="00963E0C">
        <w:rPr>
          <w:rFonts w:ascii="Book Antiqua" w:hAnsi="Book Antiqua"/>
          <w:b/>
          <w:bCs/>
        </w:rPr>
        <w:t>54</w:t>
      </w:r>
      <w:r w:rsidRPr="00963E0C">
        <w:rPr>
          <w:rFonts w:ascii="Book Antiqua" w:hAnsi="Book Antiqua"/>
        </w:rPr>
        <w:t>: 223-227 [DOI: 10.32007/jfacmedbagdad.543722]</w:t>
      </w:r>
    </w:p>
    <w:p w14:paraId="52FA2368"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24 </w:t>
      </w:r>
      <w:r w:rsidRPr="00963E0C">
        <w:rPr>
          <w:rFonts w:ascii="Book Antiqua" w:hAnsi="Book Antiqua"/>
          <w:b/>
          <w:bCs/>
        </w:rPr>
        <w:t>Romano C</w:t>
      </w:r>
      <w:r w:rsidRPr="00963E0C">
        <w:rPr>
          <w:rFonts w:ascii="Book Antiqua" w:hAnsi="Book Antiqua"/>
        </w:rPr>
        <w:t xml:space="preserve">, Oliva S, </w:t>
      </w:r>
      <w:proofErr w:type="spellStart"/>
      <w:r w:rsidRPr="00963E0C">
        <w:rPr>
          <w:rFonts w:ascii="Book Antiqua" w:hAnsi="Book Antiqua"/>
        </w:rPr>
        <w:t>Martellossi</w:t>
      </w:r>
      <w:proofErr w:type="spellEnd"/>
      <w:r w:rsidRPr="00963E0C">
        <w:rPr>
          <w:rFonts w:ascii="Book Antiqua" w:hAnsi="Book Antiqua"/>
        </w:rPr>
        <w:t xml:space="preserve"> S, Miele E, Arrigo S, Graziani MG, Cardile S, </w:t>
      </w:r>
      <w:proofErr w:type="spellStart"/>
      <w:r w:rsidRPr="00963E0C">
        <w:rPr>
          <w:rFonts w:ascii="Book Antiqua" w:hAnsi="Book Antiqua"/>
        </w:rPr>
        <w:t>Gaiani</w:t>
      </w:r>
      <w:proofErr w:type="spellEnd"/>
      <w:r w:rsidRPr="00963E0C">
        <w:rPr>
          <w:rFonts w:ascii="Book Antiqua" w:hAnsi="Book Antiqua"/>
        </w:rPr>
        <w:t xml:space="preserve"> F, </w:t>
      </w:r>
      <w:proofErr w:type="spellStart"/>
      <w:r w:rsidRPr="00963E0C">
        <w:rPr>
          <w:rFonts w:ascii="Book Antiqua" w:hAnsi="Book Antiqua"/>
        </w:rPr>
        <w:t>de'Angelis</w:t>
      </w:r>
      <w:proofErr w:type="spellEnd"/>
      <w:r w:rsidRPr="00963E0C">
        <w:rPr>
          <w:rFonts w:ascii="Book Antiqua" w:hAnsi="Book Antiqua"/>
        </w:rPr>
        <w:t xml:space="preserve"> GL, </w:t>
      </w:r>
      <w:proofErr w:type="spellStart"/>
      <w:r w:rsidRPr="00963E0C">
        <w:rPr>
          <w:rFonts w:ascii="Book Antiqua" w:hAnsi="Book Antiqua"/>
        </w:rPr>
        <w:t>Torroni</w:t>
      </w:r>
      <w:proofErr w:type="spellEnd"/>
      <w:r w:rsidRPr="00963E0C">
        <w:rPr>
          <w:rFonts w:ascii="Book Antiqua" w:hAnsi="Book Antiqua"/>
        </w:rPr>
        <w:t xml:space="preserve"> F. Pediatric gastrointestinal bleeding: Perspectives from the Italian Society of Pediatric Gastroenterology. </w:t>
      </w:r>
      <w:r w:rsidRPr="00963E0C">
        <w:rPr>
          <w:rFonts w:ascii="Book Antiqua" w:hAnsi="Book Antiqua"/>
          <w:i/>
          <w:iCs/>
        </w:rPr>
        <w:t>World J Gastroenterol</w:t>
      </w:r>
      <w:r w:rsidRPr="00963E0C">
        <w:rPr>
          <w:rFonts w:ascii="Book Antiqua" w:hAnsi="Book Antiqua"/>
        </w:rPr>
        <w:t xml:space="preserve"> 2017; </w:t>
      </w:r>
      <w:r w:rsidRPr="00963E0C">
        <w:rPr>
          <w:rFonts w:ascii="Book Antiqua" w:hAnsi="Book Antiqua"/>
          <w:b/>
          <w:bCs/>
        </w:rPr>
        <w:t>23</w:t>
      </w:r>
      <w:r w:rsidRPr="00963E0C">
        <w:rPr>
          <w:rFonts w:ascii="Book Antiqua" w:hAnsi="Book Antiqua"/>
        </w:rPr>
        <w:t>: 1328-1337 [PMID: 28293079 DOI: 10.3748/</w:t>
      </w:r>
      <w:proofErr w:type="gramStart"/>
      <w:r w:rsidRPr="00963E0C">
        <w:rPr>
          <w:rFonts w:ascii="Book Antiqua" w:hAnsi="Book Antiqua"/>
        </w:rPr>
        <w:t>wjg.v23.i</w:t>
      </w:r>
      <w:proofErr w:type="gramEnd"/>
      <w:r w:rsidRPr="00963E0C">
        <w:rPr>
          <w:rFonts w:ascii="Book Antiqua" w:hAnsi="Book Antiqua"/>
        </w:rPr>
        <w:t>8.1328]</w:t>
      </w:r>
    </w:p>
    <w:p w14:paraId="612D3588"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25 </w:t>
      </w:r>
      <w:r w:rsidRPr="00963E0C">
        <w:rPr>
          <w:rFonts w:ascii="Book Antiqua" w:hAnsi="Book Antiqua"/>
          <w:b/>
          <w:bCs/>
        </w:rPr>
        <w:t>Høst A</w:t>
      </w:r>
      <w:r w:rsidRPr="00963E0C">
        <w:rPr>
          <w:rFonts w:ascii="Book Antiqua" w:hAnsi="Book Antiqua"/>
        </w:rPr>
        <w:t xml:space="preserve">. Frequency of cow's milk allergy in childhood. </w:t>
      </w:r>
      <w:r w:rsidRPr="00963E0C">
        <w:rPr>
          <w:rFonts w:ascii="Book Antiqua" w:hAnsi="Book Antiqua"/>
          <w:i/>
          <w:iCs/>
        </w:rPr>
        <w:t>Ann Allergy Asthma Immunol</w:t>
      </w:r>
      <w:r w:rsidRPr="00963E0C">
        <w:rPr>
          <w:rFonts w:ascii="Book Antiqua" w:hAnsi="Book Antiqua"/>
        </w:rPr>
        <w:t xml:space="preserve"> 2002; </w:t>
      </w:r>
      <w:r w:rsidRPr="00963E0C">
        <w:rPr>
          <w:rFonts w:ascii="Book Antiqua" w:hAnsi="Book Antiqua"/>
          <w:b/>
          <w:bCs/>
        </w:rPr>
        <w:t>89</w:t>
      </w:r>
      <w:r w:rsidRPr="00963E0C">
        <w:rPr>
          <w:rFonts w:ascii="Book Antiqua" w:hAnsi="Book Antiqua"/>
        </w:rPr>
        <w:t>: 33-37 [PMID: 12487202 DOI: 10.1016/S1081-1206(10)62120-5]</w:t>
      </w:r>
    </w:p>
    <w:p w14:paraId="1E6B79B3"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26 </w:t>
      </w:r>
      <w:proofErr w:type="spellStart"/>
      <w:r w:rsidRPr="00963E0C">
        <w:rPr>
          <w:rFonts w:ascii="Book Antiqua" w:hAnsi="Book Antiqua"/>
          <w:b/>
          <w:bCs/>
        </w:rPr>
        <w:t>Mousan</w:t>
      </w:r>
      <w:proofErr w:type="spellEnd"/>
      <w:r w:rsidRPr="00963E0C">
        <w:rPr>
          <w:rFonts w:ascii="Book Antiqua" w:hAnsi="Book Antiqua"/>
          <w:b/>
          <w:bCs/>
        </w:rPr>
        <w:t xml:space="preserve"> G</w:t>
      </w:r>
      <w:r w:rsidRPr="00963E0C">
        <w:rPr>
          <w:rFonts w:ascii="Book Antiqua" w:hAnsi="Book Antiqua"/>
        </w:rPr>
        <w:t xml:space="preserve">, Kamat D. Cow's Milk Protein Allergy. </w:t>
      </w:r>
      <w:r w:rsidRPr="00963E0C">
        <w:rPr>
          <w:rFonts w:ascii="Book Antiqua" w:hAnsi="Book Antiqua"/>
          <w:i/>
          <w:iCs/>
        </w:rPr>
        <w:t xml:space="preserve">Clin </w:t>
      </w:r>
      <w:proofErr w:type="spellStart"/>
      <w:r w:rsidRPr="00963E0C">
        <w:rPr>
          <w:rFonts w:ascii="Book Antiqua" w:hAnsi="Book Antiqua"/>
          <w:i/>
          <w:iCs/>
        </w:rPr>
        <w:t>Pediatr</w:t>
      </w:r>
      <w:proofErr w:type="spellEnd"/>
      <w:r w:rsidRPr="00963E0C">
        <w:rPr>
          <w:rFonts w:ascii="Book Antiqua" w:hAnsi="Book Antiqua"/>
          <w:i/>
          <w:iCs/>
        </w:rPr>
        <w:t xml:space="preserve"> (Phila)</w:t>
      </w:r>
      <w:r w:rsidRPr="00963E0C">
        <w:rPr>
          <w:rFonts w:ascii="Book Antiqua" w:hAnsi="Book Antiqua"/>
        </w:rPr>
        <w:t xml:space="preserve"> 2016; </w:t>
      </w:r>
      <w:r w:rsidRPr="00963E0C">
        <w:rPr>
          <w:rFonts w:ascii="Book Antiqua" w:hAnsi="Book Antiqua"/>
          <w:b/>
          <w:bCs/>
        </w:rPr>
        <w:t>55</w:t>
      </w:r>
      <w:r w:rsidRPr="00963E0C">
        <w:rPr>
          <w:rFonts w:ascii="Book Antiqua" w:hAnsi="Book Antiqua"/>
        </w:rPr>
        <w:t>: 1054-1063 [PMID: 27582492 DOI: 10.1177/0009922816664512]</w:t>
      </w:r>
    </w:p>
    <w:p w14:paraId="1C2892F5"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27 </w:t>
      </w:r>
      <w:r w:rsidRPr="00963E0C">
        <w:rPr>
          <w:rFonts w:ascii="Book Antiqua" w:hAnsi="Book Antiqua"/>
          <w:b/>
          <w:bCs/>
        </w:rPr>
        <w:t>Kuusela AL</w:t>
      </w:r>
      <w:r w:rsidRPr="00963E0C">
        <w:rPr>
          <w:rFonts w:ascii="Book Antiqua" w:hAnsi="Book Antiqua"/>
        </w:rPr>
        <w:t xml:space="preserve">, Mäki M, Ruuska T, </w:t>
      </w:r>
      <w:proofErr w:type="spellStart"/>
      <w:r w:rsidRPr="00963E0C">
        <w:rPr>
          <w:rFonts w:ascii="Book Antiqua" w:hAnsi="Book Antiqua"/>
        </w:rPr>
        <w:t>Laippala</w:t>
      </w:r>
      <w:proofErr w:type="spellEnd"/>
      <w:r w:rsidRPr="00963E0C">
        <w:rPr>
          <w:rFonts w:ascii="Book Antiqua" w:hAnsi="Book Antiqua"/>
        </w:rPr>
        <w:t xml:space="preserve"> P. Stress-induced gastric findings in critically ill newborn infants: frequency and risk factors. </w:t>
      </w:r>
      <w:r w:rsidRPr="00963E0C">
        <w:rPr>
          <w:rFonts w:ascii="Book Antiqua" w:hAnsi="Book Antiqua"/>
          <w:i/>
          <w:iCs/>
        </w:rPr>
        <w:t>Intensive Care Med</w:t>
      </w:r>
      <w:r w:rsidRPr="00963E0C">
        <w:rPr>
          <w:rFonts w:ascii="Book Antiqua" w:hAnsi="Book Antiqua"/>
        </w:rPr>
        <w:t xml:space="preserve"> 2000; </w:t>
      </w:r>
      <w:r w:rsidRPr="00963E0C">
        <w:rPr>
          <w:rFonts w:ascii="Book Antiqua" w:hAnsi="Book Antiqua"/>
          <w:b/>
          <w:bCs/>
        </w:rPr>
        <w:t>26</w:t>
      </w:r>
      <w:r w:rsidRPr="00963E0C">
        <w:rPr>
          <w:rFonts w:ascii="Book Antiqua" w:hAnsi="Book Antiqua"/>
        </w:rPr>
        <w:t>: 1501-1506 [PMID: 11126263 DOI: 10.1007/s001340051346]</w:t>
      </w:r>
    </w:p>
    <w:p w14:paraId="5B9A8D0E"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28 </w:t>
      </w:r>
      <w:r w:rsidRPr="00963E0C">
        <w:rPr>
          <w:rFonts w:ascii="Book Antiqua" w:hAnsi="Book Antiqua"/>
          <w:b/>
          <w:bCs/>
        </w:rPr>
        <w:t>Sankar MJ</w:t>
      </w:r>
      <w:r w:rsidRPr="00963E0C">
        <w:rPr>
          <w:rFonts w:ascii="Book Antiqua" w:hAnsi="Book Antiqua"/>
        </w:rPr>
        <w:t xml:space="preserve">, Chandrasekaran A, Kumar P, Thukral A, Agarwal R, Paul VK. Vitamin K prophylaxis for prevention of vitamin K deficiency bleeding: a systematic review. </w:t>
      </w:r>
      <w:r w:rsidRPr="00963E0C">
        <w:rPr>
          <w:rFonts w:ascii="Book Antiqua" w:hAnsi="Book Antiqua"/>
          <w:i/>
          <w:iCs/>
        </w:rPr>
        <w:t xml:space="preserve">J </w:t>
      </w:r>
      <w:proofErr w:type="spellStart"/>
      <w:r w:rsidRPr="00963E0C">
        <w:rPr>
          <w:rFonts w:ascii="Book Antiqua" w:hAnsi="Book Antiqua"/>
          <w:i/>
          <w:iCs/>
        </w:rPr>
        <w:t>Perinatol</w:t>
      </w:r>
      <w:proofErr w:type="spellEnd"/>
      <w:r w:rsidRPr="00963E0C">
        <w:rPr>
          <w:rFonts w:ascii="Book Antiqua" w:hAnsi="Book Antiqua"/>
        </w:rPr>
        <w:t xml:space="preserve"> 2016; </w:t>
      </w:r>
      <w:r w:rsidRPr="00963E0C">
        <w:rPr>
          <w:rFonts w:ascii="Book Antiqua" w:hAnsi="Book Antiqua"/>
          <w:b/>
          <w:bCs/>
        </w:rPr>
        <w:t>36</w:t>
      </w:r>
      <w:r w:rsidRPr="00963E0C">
        <w:rPr>
          <w:rFonts w:ascii="Book Antiqua" w:hAnsi="Book Antiqua"/>
        </w:rPr>
        <w:t xml:space="preserve"> Suppl 1: S29-S35 [PMID: 27109090 DOI: 10.1038/jp.2016.30]</w:t>
      </w:r>
    </w:p>
    <w:p w14:paraId="532239F0"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29 </w:t>
      </w:r>
      <w:r w:rsidRPr="00963E0C">
        <w:rPr>
          <w:rFonts w:ascii="Book Antiqua" w:hAnsi="Book Antiqua"/>
          <w:b/>
          <w:bCs/>
        </w:rPr>
        <w:t>Green DS</w:t>
      </w:r>
      <w:r w:rsidRPr="00963E0C">
        <w:rPr>
          <w:rFonts w:ascii="Book Antiqua" w:hAnsi="Book Antiqua"/>
        </w:rPr>
        <w:t xml:space="preserve">, Abdel-Latif ME, Jones LJ, Lui K, Osborn DA. Pharmacological interventions for prevention and treatment of upper gastrointestinal bleeding in newborn infants. </w:t>
      </w:r>
      <w:r w:rsidRPr="00963E0C">
        <w:rPr>
          <w:rFonts w:ascii="Book Antiqua" w:hAnsi="Book Antiqua"/>
          <w:i/>
          <w:iCs/>
        </w:rPr>
        <w:t>Cochrane Database Syst Rev</w:t>
      </w:r>
      <w:r w:rsidRPr="00963E0C">
        <w:rPr>
          <w:rFonts w:ascii="Book Antiqua" w:hAnsi="Book Antiqua"/>
        </w:rPr>
        <w:t xml:space="preserve"> 2019; </w:t>
      </w:r>
      <w:r w:rsidRPr="00963E0C">
        <w:rPr>
          <w:rFonts w:ascii="Book Antiqua" w:hAnsi="Book Antiqua"/>
          <w:b/>
          <w:bCs/>
        </w:rPr>
        <w:t>7</w:t>
      </w:r>
      <w:r w:rsidRPr="00963E0C">
        <w:rPr>
          <w:rFonts w:ascii="Book Antiqua" w:hAnsi="Book Antiqua"/>
        </w:rPr>
        <w:t>: CD011785 [PMID: 31265739 DOI: 10.1002/14651858.CD011785.pub2]</w:t>
      </w:r>
    </w:p>
    <w:p w14:paraId="63157C95"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30 </w:t>
      </w:r>
      <w:r w:rsidRPr="00963E0C">
        <w:rPr>
          <w:rFonts w:ascii="Book Antiqua" w:hAnsi="Book Antiqua"/>
          <w:b/>
          <w:bCs/>
        </w:rPr>
        <w:t>Crook M</w:t>
      </w:r>
      <w:r w:rsidRPr="00963E0C">
        <w:rPr>
          <w:rFonts w:ascii="Book Antiqua" w:hAnsi="Book Antiqua"/>
        </w:rPr>
        <w:t xml:space="preserve">. </w:t>
      </w:r>
      <w:proofErr w:type="spellStart"/>
      <w:r w:rsidRPr="00963E0C">
        <w:rPr>
          <w:rFonts w:ascii="Book Antiqua" w:hAnsi="Book Antiqua"/>
        </w:rPr>
        <w:t>Haemoglobin</w:t>
      </w:r>
      <w:proofErr w:type="spellEnd"/>
      <w:r w:rsidRPr="00963E0C">
        <w:rPr>
          <w:rFonts w:ascii="Book Antiqua" w:hAnsi="Book Antiqua"/>
        </w:rPr>
        <w:t xml:space="preserve"> in stools from neonates: measurement by a modified Apt-test. </w:t>
      </w:r>
      <w:r w:rsidRPr="00963E0C">
        <w:rPr>
          <w:rFonts w:ascii="Book Antiqua" w:hAnsi="Book Antiqua"/>
          <w:i/>
          <w:iCs/>
        </w:rPr>
        <w:t>Med Lab Sci</w:t>
      </w:r>
      <w:r w:rsidRPr="00963E0C">
        <w:rPr>
          <w:rFonts w:ascii="Book Antiqua" w:hAnsi="Book Antiqua"/>
        </w:rPr>
        <w:t xml:space="preserve"> 1991; </w:t>
      </w:r>
      <w:r w:rsidRPr="00963E0C">
        <w:rPr>
          <w:rFonts w:ascii="Book Antiqua" w:hAnsi="Book Antiqua"/>
          <w:b/>
          <w:bCs/>
        </w:rPr>
        <w:t>48</w:t>
      </w:r>
      <w:r w:rsidRPr="00963E0C">
        <w:rPr>
          <w:rFonts w:ascii="Book Antiqua" w:hAnsi="Book Antiqua"/>
        </w:rPr>
        <w:t>: 346-347 [PMID: 1811126]</w:t>
      </w:r>
    </w:p>
    <w:p w14:paraId="4A595C82"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31 </w:t>
      </w:r>
      <w:r w:rsidRPr="00963E0C">
        <w:rPr>
          <w:rFonts w:ascii="Book Antiqua" w:hAnsi="Book Antiqua"/>
          <w:b/>
          <w:bCs/>
        </w:rPr>
        <w:t>Bellodas Sanchez J</w:t>
      </w:r>
      <w:r w:rsidRPr="00963E0C">
        <w:rPr>
          <w:rFonts w:ascii="Book Antiqua" w:hAnsi="Book Antiqua"/>
        </w:rPr>
        <w:t xml:space="preserve">, </w:t>
      </w:r>
      <w:proofErr w:type="spellStart"/>
      <w:r w:rsidRPr="00963E0C">
        <w:rPr>
          <w:rFonts w:ascii="Book Antiqua" w:hAnsi="Book Antiqua"/>
        </w:rPr>
        <w:t>Kadrofske</w:t>
      </w:r>
      <w:proofErr w:type="spellEnd"/>
      <w:r w:rsidRPr="00963E0C">
        <w:rPr>
          <w:rFonts w:ascii="Book Antiqua" w:hAnsi="Book Antiqua"/>
        </w:rPr>
        <w:t xml:space="preserve"> M. Necrotizing enterocolitis. </w:t>
      </w:r>
      <w:proofErr w:type="spellStart"/>
      <w:r w:rsidRPr="00963E0C">
        <w:rPr>
          <w:rFonts w:ascii="Book Antiqua" w:hAnsi="Book Antiqua"/>
          <w:i/>
          <w:iCs/>
        </w:rPr>
        <w:t>Neurogastroenterol</w:t>
      </w:r>
      <w:proofErr w:type="spellEnd"/>
      <w:r w:rsidRPr="00963E0C">
        <w:rPr>
          <w:rFonts w:ascii="Book Antiqua" w:hAnsi="Book Antiqua"/>
          <w:i/>
          <w:iCs/>
        </w:rPr>
        <w:t xml:space="preserve"> Motil</w:t>
      </w:r>
      <w:r w:rsidRPr="00963E0C">
        <w:rPr>
          <w:rFonts w:ascii="Book Antiqua" w:hAnsi="Book Antiqua"/>
        </w:rPr>
        <w:t xml:space="preserve"> 2019; </w:t>
      </w:r>
      <w:r w:rsidRPr="00963E0C">
        <w:rPr>
          <w:rFonts w:ascii="Book Antiqua" w:hAnsi="Book Antiqua"/>
          <w:b/>
          <w:bCs/>
        </w:rPr>
        <w:t>31</w:t>
      </w:r>
      <w:r w:rsidRPr="00963E0C">
        <w:rPr>
          <w:rFonts w:ascii="Book Antiqua" w:hAnsi="Book Antiqua"/>
        </w:rPr>
        <w:t>: e13569 [PMID: 30793842 DOI: 10.1111/nmo.13569]</w:t>
      </w:r>
    </w:p>
    <w:p w14:paraId="613ED525"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32 </w:t>
      </w:r>
      <w:r w:rsidRPr="00963E0C">
        <w:rPr>
          <w:rFonts w:ascii="Book Antiqua" w:hAnsi="Book Antiqua"/>
          <w:b/>
          <w:bCs/>
        </w:rPr>
        <w:t>Zani A</w:t>
      </w:r>
      <w:r w:rsidRPr="00963E0C">
        <w:rPr>
          <w:rFonts w:ascii="Book Antiqua" w:hAnsi="Book Antiqua"/>
        </w:rPr>
        <w:t xml:space="preserve">, Pierro A. Necrotizing enterocolitis: controversies and challenges. </w:t>
      </w:r>
      <w:r w:rsidRPr="00963E0C">
        <w:rPr>
          <w:rFonts w:ascii="Book Antiqua" w:hAnsi="Book Antiqua"/>
          <w:i/>
          <w:iCs/>
        </w:rPr>
        <w:t>F1000Res</w:t>
      </w:r>
      <w:r w:rsidRPr="00963E0C">
        <w:rPr>
          <w:rFonts w:ascii="Book Antiqua" w:hAnsi="Book Antiqua"/>
        </w:rPr>
        <w:t xml:space="preserve"> 2015; </w:t>
      </w:r>
      <w:r w:rsidRPr="00963E0C">
        <w:rPr>
          <w:rFonts w:ascii="Book Antiqua" w:hAnsi="Book Antiqua"/>
          <w:b/>
          <w:bCs/>
        </w:rPr>
        <w:t>4</w:t>
      </w:r>
      <w:r w:rsidRPr="00963E0C">
        <w:rPr>
          <w:rFonts w:ascii="Book Antiqua" w:hAnsi="Book Antiqua"/>
        </w:rPr>
        <w:t xml:space="preserve"> [PMID: 26918125 DOI: 10.12688/f1000research.6888.1]</w:t>
      </w:r>
    </w:p>
    <w:p w14:paraId="4283D830"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33 </w:t>
      </w:r>
      <w:r w:rsidRPr="00963E0C">
        <w:rPr>
          <w:rFonts w:ascii="Book Antiqua" w:hAnsi="Book Antiqua"/>
          <w:b/>
          <w:bCs/>
        </w:rPr>
        <w:t>Maayan-Metzger A</w:t>
      </w:r>
      <w:r w:rsidRPr="00963E0C">
        <w:rPr>
          <w:rFonts w:ascii="Book Antiqua" w:hAnsi="Book Antiqua"/>
        </w:rPr>
        <w:t xml:space="preserve">, </w:t>
      </w:r>
      <w:proofErr w:type="spellStart"/>
      <w:r w:rsidRPr="00963E0C">
        <w:rPr>
          <w:rFonts w:ascii="Book Antiqua" w:hAnsi="Book Antiqua"/>
        </w:rPr>
        <w:t>Itzchak</w:t>
      </w:r>
      <w:proofErr w:type="spellEnd"/>
      <w:r w:rsidRPr="00963E0C">
        <w:rPr>
          <w:rFonts w:ascii="Book Antiqua" w:hAnsi="Book Antiqua"/>
        </w:rPr>
        <w:t xml:space="preserve"> A, </w:t>
      </w:r>
      <w:proofErr w:type="spellStart"/>
      <w:r w:rsidRPr="00963E0C">
        <w:rPr>
          <w:rFonts w:ascii="Book Antiqua" w:hAnsi="Book Antiqua"/>
        </w:rPr>
        <w:t>Mazkereth</w:t>
      </w:r>
      <w:proofErr w:type="spellEnd"/>
      <w:r w:rsidRPr="00963E0C">
        <w:rPr>
          <w:rFonts w:ascii="Book Antiqua" w:hAnsi="Book Antiqua"/>
        </w:rPr>
        <w:t xml:space="preserve"> R, </w:t>
      </w:r>
      <w:proofErr w:type="spellStart"/>
      <w:r w:rsidRPr="00963E0C">
        <w:rPr>
          <w:rFonts w:ascii="Book Antiqua" w:hAnsi="Book Antiqua"/>
        </w:rPr>
        <w:t>Kuint</w:t>
      </w:r>
      <w:proofErr w:type="spellEnd"/>
      <w:r w:rsidRPr="00963E0C">
        <w:rPr>
          <w:rFonts w:ascii="Book Antiqua" w:hAnsi="Book Antiqua"/>
        </w:rPr>
        <w:t xml:space="preserve"> J. Necrotizing enterocolitis in full-term infants: case-control study and review of the literature. </w:t>
      </w:r>
      <w:r w:rsidRPr="00963E0C">
        <w:rPr>
          <w:rFonts w:ascii="Book Antiqua" w:hAnsi="Book Antiqua"/>
          <w:i/>
          <w:iCs/>
        </w:rPr>
        <w:t xml:space="preserve">J </w:t>
      </w:r>
      <w:proofErr w:type="spellStart"/>
      <w:r w:rsidRPr="00963E0C">
        <w:rPr>
          <w:rFonts w:ascii="Book Antiqua" w:hAnsi="Book Antiqua"/>
          <w:i/>
          <w:iCs/>
        </w:rPr>
        <w:t>Perinatol</w:t>
      </w:r>
      <w:proofErr w:type="spellEnd"/>
      <w:r w:rsidRPr="00963E0C">
        <w:rPr>
          <w:rFonts w:ascii="Book Antiqua" w:hAnsi="Book Antiqua"/>
        </w:rPr>
        <w:t xml:space="preserve"> 2004; </w:t>
      </w:r>
      <w:r w:rsidRPr="00963E0C">
        <w:rPr>
          <w:rFonts w:ascii="Book Antiqua" w:hAnsi="Book Antiqua"/>
          <w:b/>
          <w:bCs/>
        </w:rPr>
        <w:t>24</w:t>
      </w:r>
      <w:r w:rsidRPr="00963E0C">
        <w:rPr>
          <w:rFonts w:ascii="Book Antiqua" w:hAnsi="Book Antiqua"/>
        </w:rPr>
        <w:t>: 494-499 [PMID: 15229620 DOI: 10.1038/sj.jp.7211135]</w:t>
      </w:r>
    </w:p>
    <w:p w14:paraId="57098AEB" w14:textId="77777777" w:rsidR="007548FA" w:rsidRPr="00963E0C" w:rsidRDefault="007548FA" w:rsidP="00963E0C">
      <w:pPr>
        <w:spacing w:line="360" w:lineRule="auto"/>
        <w:jc w:val="both"/>
        <w:rPr>
          <w:rFonts w:ascii="Book Antiqua" w:hAnsi="Book Antiqua"/>
        </w:rPr>
      </w:pPr>
      <w:r w:rsidRPr="00963E0C">
        <w:rPr>
          <w:rFonts w:ascii="Book Antiqua" w:hAnsi="Book Antiqua"/>
        </w:rPr>
        <w:lastRenderedPageBreak/>
        <w:t xml:space="preserve">34 </w:t>
      </w:r>
      <w:r w:rsidRPr="00963E0C">
        <w:rPr>
          <w:rFonts w:ascii="Book Antiqua" w:hAnsi="Book Antiqua"/>
          <w:b/>
          <w:bCs/>
        </w:rPr>
        <w:t>Jayachandra S</w:t>
      </w:r>
      <w:r w:rsidRPr="00963E0C">
        <w:rPr>
          <w:rFonts w:ascii="Book Antiqua" w:hAnsi="Book Antiqua"/>
        </w:rPr>
        <w:t xml:space="preserve">, Eslick GD. A systematic review of </w:t>
      </w:r>
      <w:proofErr w:type="spellStart"/>
      <w:r w:rsidRPr="00963E0C">
        <w:rPr>
          <w:rFonts w:ascii="Book Antiqua" w:hAnsi="Book Antiqua"/>
        </w:rPr>
        <w:t>paediatric</w:t>
      </w:r>
      <w:proofErr w:type="spellEnd"/>
      <w:r w:rsidRPr="00963E0C">
        <w:rPr>
          <w:rFonts w:ascii="Book Antiqua" w:hAnsi="Book Antiqua"/>
        </w:rPr>
        <w:t xml:space="preserve"> foreign body ingestion: presentation, complications, and management. </w:t>
      </w:r>
      <w:r w:rsidRPr="00963E0C">
        <w:rPr>
          <w:rFonts w:ascii="Book Antiqua" w:hAnsi="Book Antiqua"/>
          <w:i/>
          <w:iCs/>
        </w:rPr>
        <w:t xml:space="preserve">Int J </w:t>
      </w:r>
      <w:proofErr w:type="spellStart"/>
      <w:r w:rsidRPr="00963E0C">
        <w:rPr>
          <w:rFonts w:ascii="Book Antiqua" w:hAnsi="Book Antiqua"/>
          <w:i/>
          <w:iCs/>
        </w:rPr>
        <w:t>Pediatr</w:t>
      </w:r>
      <w:proofErr w:type="spellEnd"/>
      <w:r w:rsidRPr="00963E0C">
        <w:rPr>
          <w:rFonts w:ascii="Book Antiqua" w:hAnsi="Book Antiqua"/>
          <w:i/>
          <w:iCs/>
        </w:rPr>
        <w:t xml:space="preserve"> </w:t>
      </w:r>
      <w:proofErr w:type="spellStart"/>
      <w:r w:rsidRPr="00963E0C">
        <w:rPr>
          <w:rFonts w:ascii="Book Antiqua" w:hAnsi="Book Antiqua"/>
          <w:i/>
          <w:iCs/>
        </w:rPr>
        <w:t>Otorhinolaryngol</w:t>
      </w:r>
      <w:proofErr w:type="spellEnd"/>
      <w:r w:rsidRPr="00963E0C">
        <w:rPr>
          <w:rFonts w:ascii="Book Antiqua" w:hAnsi="Book Antiqua"/>
        </w:rPr>
        <w:t xml:space="preserve"> 2013; </w:t>
      </w:r>
      <w:r w:rsidRPr="00963E0C">
        <w:rPr>
          <w:rFonts w:ascii="Book Antiqua" w:hAnsi="Book Antiqua"/>
          <w:b/>
          <w:bCs/>
        </w:rPr>
        <w:t>77</w:t>
      </w:r>
      <w:r w:rsidRPr="00963E0C">
        <w:rPr>
          <w:rFonts w:ascii="Book Antiqua" w:hAnsi="Book Antiqua"/>
        </w:rPr>
        <w:t>: 311-317 [PMID: 23261258 DOI: 10.1016/j.ijporl.2012.11.025]</w:t>
      </w:r>
    </w:p>
    <w:p w14:paraId="24233F47"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35 </w:t>
      </w:r>
      <w:r w:rsidRPr="00963E0C">
        <w:rPr>
          <w:rFonts w:ascii="Book Antiqua" w:hAnsi="Book Antiqua"/>
          <w:b/>
          <w:bCs/>
        </w:rPr>
        <w:t>Kim JS</w:t>
      </w:r>
      <w:r w:rsidRPr="00963E0C">
        <w:rPr>
          <w:rFonts w:ascii="Book Antiqua" w:hAnsi="Book Antiqua"/>
        </w:rPr>
        <w:t xml:space="preserve">, Kim HK, Cho YS, Chae HS, Kim BW, Kim JI, Han SW, Choi KY. Prolapse gastropathy syndrome may be a predictor of pathologic acid reflux. </w:t>
      </w:r>
      <w:r w:rsidRPr="00963E0C">
        <w:rPr>
          <w:rFonts w:ascii="Book Antiqua" w:hAnsi="Book Antiqua"/>
          <w:i/>
          <w:iCs/>
        </w:rPr>
        <w:t>World J Gastroenterol</w:t>
      </w:r>
      <w:r w:rsidRPr="00963E0C">
        <w:rPr>
          <w:rFonts w:ascii="Book Antiqua" w:hAnsi="Book Antiqua"/>
        </w:rPr>
        <w:t xml:space="preserve"> 2008; </w:t>
      </w:r>
      <w:r w:rsidRPr="00963E0C">
        <w:rPr>
          <w:rFonts w:ascii="Book Antiqua" w:hAnsi="Book Antiqua"/>
          <w:b/>
          <w:bCs/>
        </w:rPr>
        <w:t>14</w:t>
      </w:r>
      <w:r w:rsidRPr="00963E0C">
        <w:rPr>
          <w:rFonts w:ascii="Book Antiqua" w:hAnsi="Book Antiqua"/>
        </w:rPr>
        <w:t>: 5601-5; discussion 5604 [PMID: 18810781 DOI: 10.3748/wjg.14.5601]</w:t>
      </w:r>
    </w:p>
    <w:p w14:paraId="773F3B77"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36 </w:t>
      </w:r>
      <w:r w:rsidRPr="00963E0C">
        <w:rPr>
          <w:rFonts w:ascii="Book Antiqua" w:hAnsi="Book Antiqua"/>
          <w:b/>
          <w:bCs/>
        </w:rPr>
        <w:t>Berezin SH</w:t>
      </w:r>
      <w:r w:rsidRPr="00963E0C">
        <w:rPr>
          <w:rFonts w:ascii="Book Antiqua" w:hAnsi="Book Antiqua"/>
        </w:rPr>
        <w:t xml:space="preserve">, Bostwick HE, Halata MS, Feerick J, Newman LJ, Medow MS. Gastrointestinal bleeding in children following ingestion of low-dose ibuprofen. </w:t>
      </w:r>
      <w:r w:rsidRPr="00963E0C">
        <w:rPr>
          <w:rFonts w:ascii="Book Antiqua" w:hAnsi="Book Antiqua"/>
          <w:i/>
          <w:iCs/>
        </w:rPr>
        <w:t xml:space="preserve">J </w:t>
      </w:r>
      <w:proofErr w:type="spellStart"/>
      <w:r w:rsidRPr="00963E0C">
        <w:rPr>
          <w:rFonts w:ascii="Book Antiqua" w:hAnsi="Book Antiqua"/>
          <w:i/>
          <w:iCs/>
        </w:rPr>
        <w:t>Pediatr</w:t>
      </w:r>
      <w:proofErr w:type="spellEnd"/>
      <w:r w:rsidRPr="00963E0C">
        <w:rPr>
          <w:rFonts w:ascii="Book Antiqua" w:hAnsi="Book Antiqua"/>
          <w:i/>
          <w:iCs/>
        </w:rPr>
        <w:t xml:space="preserve"> Gastroenterol </w:t>
      </w:r>
      <w:proofErr w:type="spellStart"/>
      <w:r w:rsidRPr="00963E0C">
        <w:rPr>
          <w:rFonts w:ascii="Book Antiqua" w:hAnsi="Book Antiqua"/>
          <w:i/>
          <w:iCs/>
        </w:rPr>
        <w:t>Nutr</w:t>
      </w:r>
      <w:proofErr w:type="spellEnd"/>
      <w:r w:rsidRPr="00963E0C">
        <w:rPr>
          <w:rFonts w:ascii="Book Antiqua" w:hAnsi="Book Antiqua"/>
        </w:rPr>
        <w:t xml:space="preserve"> 2007; </w:t>
      </w:r>
      <w:r w:rsidRPr="00963E0C">
        <w:rPr>
          <w:rFonts w:ascii="Book Antiqua" w:hAnsi="Book Antiqua"/>
          <w:b/>
          <w:bCs/>
        </w:rPr>
        <w:t>44</w:t>
      </w:r>
      <w:r w:rsidRPr="00963E0C">
        <w:rPr>
          <w:rFonts w:ascii="Book Antiqua" w:hAnsi="Book Antiqua"/>
        </w:rPr>
        <w:t>: 506-508 [PMID: 17414151 DOI: 10.1097/MPG.0b013e31802d4add]</w:t>
      </w:r>
    </w:p>
    <w:p w14:paraId="4FD938AB"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37 </w:t>
      </w:r>
      <w:proofErr w:type="spellStart"/>
      <w:r w:rsidRPr="00963E0C">
        <w:rPr>
          <w:rFonts w:ascii="Book Antiqua" w:hAnsi="Book Antiqua"/>
          <w:b/>
          <w:bCs/>
        </w:rPr>
        <w:t>Boukthir</w:t>
      </w:r>
      <w:proofErr w:type="spellEnd"/>
      <w:r w:rsidRPr="00963E0C">
        <w:rPr>
          <w:rFonts w:ascii="Book Antiqua" w:hAnsi="Book Antiqua"/>
          <w:b/>
          <w:bCs/>
        </w:rPr>
        <w:t xml:space="preserve"> S</w:t>
      </w:r>
      <w:r w:rsidRPr="00963E0C">
        <w:rPr>
          <w:rFonts w:ascii="Book Antiqua" w:hAnsi="Book Antiqua"/>
        </w:rPr>
        <w:t xml:space="preserve">, Mazigh SM, Kalach N, </w:t>
      </w:r>
      <w:proofErr w:type="spellStart"/>
      <w:r w:rsidRPr="00963E0C">
        <w:rPr>
          <w:rFonts w:ascii="Book Antiqua" w:hAnsi="Book Antiqua"/>
        </w:rPr>
        <w:t>Bouyahya</w:t>
      </w:r>
      <w:proofErr w:type="spellEnd"/>
      <w:r w:rsidRPr="00963E0C">
        <w:rPr>
          <w:rFonts w:ascii="Book Antiqua" w:hAnsi="Book Antiqua"/>
        </w:rPr>
        <w:t xml:space="preserve"> O, </w:t>
      </w:r>
      <w:proofErr w:type="spellStart"/>
      <w:r w:rsidRPr="00963E0C">
        <w:rPr>
          <w:rFonts w:ascii="Book Antiqua" w:hAnsi="Book Antiqua"/>
        </w:rPr>
        <w:t>Sammoud</w:t>
      </w:r>
      <w:proofErr w:type="spellEnd"/>
      <w:r w:rsidRPr="00963E0C">
        <w:rPr>
          <w:rFonts w:ascii="Book Antiqua" w:hAnsi="Book Antiqua"/>
        </w:rPr>
        <w:t xml:space="preserve"> A. The effect of non-steroidal anti-inflammatory drugs and Helicobacter pylori infection on the gastric mucosa in children with upper gastrointestinal bleeding. </w:t>
      </w:r>
      <w:proofErr w:type="spellStart"/>
      <w:r w:rsidRPr="00963E0C">
        <w:rPr>
          <w:rFonts w:ascii="Book Antiqua" w:hAnsi="Book Antiqua"/>
          <w:i/>
          <w:iCs/>
        </w:rPr>
        <w:t>Pediatr</w:t>
      </w:r>
      <w:proofErr w:type="spellEnd"/>
      <w:r w:rsidRPr="00963E0C">
        <w:rPr>
          <w:rFonts w:ascii="Book Antiqua" w:hAnsi="Book Antiqua"/>
          <w:i/>
          <w:iCs/>
        </w:rPr>
        <w:t xml:space="preserve"> Surg Int</w:t>
      </w:r>
      <w:r w:rsidRPr="00963E0C">
        <w:rPr>
          <w:rFonts w:ascii="Book Antiqua" w:hAnsi="Book Antiqua"/>
        </w:rPr>
        <w:t xml:space="preserve"> 2010; </w:t>
      </w:r>
      <w:r w:rsidRPr="00963E0C">
        <w:rPr>
          <w:rFonts w:ascii="Book Antiqua" w:hAnsi="Book Antiqua"/>
          <w:b/>
          <w:bCs/>
        </w:rPr>
        <w:t>26</w:t>
      </w:r>
      <w:r w:rsidRPr="00963E0C">
        <w:rPr>
          <w:rFonts w:ascii="Book Antiqua" w:hAnsi="Book Antiqua"/>
        </w:rPr>
        <w:t>: 227-230 [PMID: 19823852 DOI: 10.1007/s00383-009-2492-x]</w:t>
      </w:r>
    </w:p>
    <w:p w14:paraId="5B5FDC73"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38 </w:t>
      </w:r>
      <w:r w:rsidRPr="00963E0C">
        <w:rPr>
          <w:rFonts w:ascii="Book Antiqua" w:hAnsi="Book Antiqua"/>
          <w:b/>
          <w:bCs/>
        </w:rPr>
        <w:t>Leinwand K</w:t>
      </w:r>
      <w:r w:rsidRPr="00963E0C">
        <w:rPr>
          <w:rFonts w:ascii="Book Antiqua" w:hAnsi="Book Antiqua"/>
        </w:rPr>
        <w:t xml:space="preserve">, Brumbaugh DE, Kramer RE. Button Battery Ingestion in Children: A Paradigm for Management of Severe Pediatric Foreign Body Ingestions. </w:t>
      </w:r>
      <w:proofErr w:type="spellStart"/>
      <w:r w:rsidRPr="00963E0C">
        <w:rPr>
          <w:rFonts w:ascii="Book Antiqua" w:hAnsi="Book Antiqua"/>
          <w:i/>
          <w:iCs/>
        </w:rPr>
        <w:t>Gastrointest</w:t>
      </w:r>
      <w:proofErr w:type="spellEnd"/>
      <w:r w:rsidRPr="00963E0C">
        <w:rPr>
          <w:rFonts w:ascii="Book Antiqua" w:hAnsi="Book Antiqua"/>
          <w:i/>
          <w:iCs/>
        </w:rPr>
        <w:t xml:space="preserve"> </w:t>
      </w:r>
      <w:proofErr w:type="spellStart"/>
      <w:r w:rsidRPr="00963E0C">
        <w:rPr>
          <w:rFonts w:ascii="Book Antiqua" w:hAnsi="Book Antiqua"/>
          <w:i/>
          <w:iCs/>
        </w:rPr>
        <w:t>Endosc</w:t>
      </w:r>
      <w:proofErr w:type="spellEnd"/>
      <w:r w:rsidRPr="00963E0C">
        <w:rPr>
          <w:rFonts w:ascii="Book Antiqua" w:hAnsi="Book Antiqua"/>
          <w:i/>
          <w:iCs/>
        </w:rPr>
        <w:t xml:space="preserve"> Clin N Am</w:t>
      </w:r>
      <w:r w:rsidRPr="00963E0C">
        <w:rPr>
          <w:rFonts w:ascii="Book Antiqua" w:hAnsi="Book Antiqua"/>
        </w:rPr>
        <w:t xml:space="preserve"> 2016; </w:t>
      </w:r>
      <w:r w:rsidRPr="00963E0C">
        <w:rPr>
          <w:rFonts w:ascii="Book Antiqua" w:hAnsi="Book Antiqua"/>
          <w:b/>
          <w:bCs/>
        </w:rPr>
        <w:t>26</w:t>
      </w:r>
      <w:r w:rsidRPr="00963E0C">
        <w:rPr>
          <w:rFonts w:ascii="Book Antiqua" w:hAnsi="Book Antiqua"/>
        </w:rPr>
        <w:t>: 99-118 [PMID: 26616899 DOI: 10.1016/j.giec.2015.08.003]</w:t>
      </w:r>
    </w:p>
    <w:p w14:paraId="079909F0"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39 </w:t>
      </w:r>
      <w:r w:rsidRPr="00963E0C">
        <w:rPr>
          <w:rFonts w:ascii="Book Antiqua" w:hAnsi="Book Antiqua"/>
          <w:b/>
          <w:bCs/>
        </w:rPr>
        <w:t>Hamilton JM</w:t>
      </w:r>
      <w:r w:rsidRPr="00963E0C">
        <w:rPr>
          <w:rFonts w:ascii="Book Antiqua" w:hAnsi="Book Antiqua"/>
        </w:rPr>
        <w:t xml:space="preserve">, Schraff SA, </w:t>
      </w:r>
      <w:proofErr w:type="spellStart"/>
      <w:r w:rsidRPr="00963E0C">
        <w:rPr>
          <w:rFonts w:ascii="Book Antiqua" w:hAnsi="Book Antiqua"/>
        </w:rPr>
        <w:t>Notrica</w:t>
      </w:r>
      <w:proofErr w:type="spellEnd"/>
      <w:r w:rsidRPr="00963E0C">
        <w:rPr>
          <w:rFonts w:ascii="Book Antiqua" w:hAnsi="Book Antiqua"/>
        </w:rPr>
        <w:t xml:space="preserve"> DM. Severe injuries from coin cell battery ingestions: 2 case reports. </w:t>
      </w:r>
      <w:r w:rsidRPr="00963E0C">
        <w:rPr>
          <w:rFonts w:ascii="Book Antiqua" w:hAnsi="Book Antiqua"/>
          <w:i/>
          <w:iCs/>
        </w:rPr>
        <w:t xml:space="preserve">J </w:t>
      </w:r>
      <w:proofErr w:type="spellStart"/>
      <w:r w:rsidRPr="00963E0C">
        <w:rPr>
          <w:rFonts w:ascii="Book Antiqua" w:hAnsi="Book Antiqua"/>
          <w:i/>
          <w:iCs/>
        </w:rPr>
        <w:t>Pediatr</w:t>
      </w:r>
      <w:proofErr w:type="spellEnd"/>
      <w:r w:rsidRPr="00963E0C">
        <w:rPr>
          <w:rFonts w:ascii="Book Antiqua" w:hAnsi="Book Antiqua"/>
          <w:i/>
          <w:iCs/>
        </w:rPr>
        <w:t xml:space="preserve"> Surg</w:t>
      </w:r>
      <w:r w:rsidRPr="00963E0C">
        <w:rPr>
          <w:rFonts w:ascii="Book Antiqua" w:hAnsi="Book Antiqua"/>
        </w:rPr>
        <w:t xml:space="preserve"> 2009; </w:t>
      </w:r>
      <w:r w:rsidRPr="00963E0C">
        <w:rPr>
          <w:rFonts w:ascii="Book Antiqua" w:hAnsi="Book Antiqua"/>
          <w:b/>
          <w:bCs/>
        </w:rPr>
        <w:t>44</w:t>
      </w:r>
      <w:r w:rsidRPr="00963E0C">
        <w:rPr>
          <w:rFonts w:ascii="Book Antiqua" w:hAnsi="Book Antiqua"/>
        </w:rPr>
        <w:t>: 644-647 [PMID: 19302876 DOI: 10.1016/j.jpedsurg.2008.10.110]</w:t>
      </w:r>
    </w:p>
    <w:p w14:paraId="151EEDB8"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40 </w:t>
      </w:r>
      <w:r w:rsidRPr="00963E0C">
        <w:rPr>
          <w:rFonts w:ascii="Book Antiqua" w:hAnsi="Book Antiqua"/>
          <w:b/>
          <w:bCs/>
        </w:rPr>
        <w:t>Shneider BL</w:t>
      </w:r>
      <w:r w:rsidRPr="00963E0C">
        <w:rPr>
          <w:rFonts w:ascii="Book Antiqua" w:hAnsi="Book Antiqua"/>
        </w:rPr>
        <w:t xml:space="preserve">, Abel B, Haber B, Karpen SJ, Magee JC, Romero R, Schwarz K, Bass LM, </w:t>
      </w:r>
      <w:proofErr w:type="spellStart"/>
      <w:r w:rsidRPr="00963E0C">
        <w:rPr>
          <w:rFonts w:ascii="Book Antiqua" w:hAnsi="Book Antiqua"/>
        </w:rPr>
        <w:t>Kerkar</w:t>
      </w:r>
      <w:proofErr w:type="spellEnd"/>
      <w:r w:rsidRPr="00963E0C">
        <w:rPr>
          <w:rFonts w:ascii="Book Antiqua" w:hAnsi="Book Antiqua"/>
        </w:rPr>
        <w:t xml:space="preserve"> N, </w:t>
      </w:r>
      <w:proofErr w:type="spellStart"/>
      <w:r w:rsidRPr="00963E0C">
        <w:rPr>
          <w:rFonts w:ascii="Book Antiqua" w:hAnsi="Book Antiqua"/>
        </w:rPr>
        <w:t>Miethke</w:t>
      </w:r>
      <w:proofErr w:type="spellEnd"/>
      <w:r w:rsidRPr="00963E0C">
        <w:rPr>
          <w:rFonts w:ascii="Book Antiqua" w:hAnsi="Book Antiqua"/>
        </w:rPr>
        <w:t xml:space="preserve"> AG, Rosenthal P, Turmelle Y, Robuck PR, Sokol RJ; Childhood Liver Disease Research and Education Network. Portal hypertension in children and young adults with biliary atresia. </w:t>
      </w:r>
      <w:r w:rsidRPr="00963E0C">
        <w:rPr>
          <w:rFonts w:ascii="Book Antiqua" w:hAnsi="Book Antiqua"/>
          <w:i/>
          <w:iCs/>
        </w:rPr>
        <w:t xml:space="preserve">J </w:t>
      </w:r>
      <w:proofErr w:type="spellStart"/>
      <w:r w:rsidRPr="00963E0C">
        <w:rPr>
          <w:rFonts w:ascii="Book Antiqua" w:hAnsi="Book Antiqua"/>
          <w:i/>
          <w:iCs/>
        </w:rPr>
        <w:t>Pediatr</w:t>
      </w:r>
      <w:proofErr w:type="spellEnd"/>
      <w:r w:rsidRPr="00963E0C">
        <w:rPr>
          <w:rFonts w:ascii="Book Antiqua" w:hAnsi="Book Antiqua"/>
          <w:i/>
          <w:iCs/>
        </w:rPr>
        <w:t xml:space="preserve"> Gastroenterol </w:t>
      </w:r>
      <w:proofErr w:type="spellStart"/>
      <w:r w:rsidRPr="00963E0C">
        <w:rPr>
          <w:rFonts w:ascii="Book Antiqua" w:hAnsi="Book Antiqua"/>
          <w:i/>
          <w:iCs/>
        </w:rPr>
        <w:t>Nutr</w:t>
      </w:r>
      <w:proofErr w:type="spellEnd"/>
      <w:r w:rsidRPr="00963E0C">
        <w:rPr>
          <w:rFonts w:ascii="Book Antiqua" w:hAnsi="Book Antiqua"/>
        </w:rPr>
        <w:t xml:space="preserve"> 2012; </w:t>
      </w:r>
      <w:r w:rsidRPr="00963E0C">
        <w:rPr>
          <w:rFonts w:ascii="Book Antiqua" w:hAnsi="Book Antiqua"/>
          <w:b/>
          <w:bCs/>
        </w:rPr>
        <w:t>55</w:t>
      </w:r>
      <w:r w:rsidRPr="00963E0C">
        <w:rPr>
          <w:rFonts w:ascii="Book Antiqua" w:hAnsi="Book Antiqua"/>
        </w:rPr>
        <w:t>: 567-573 [PMID: 22903006 DOI: 10.1097/MPG.0b013e31826eb0cf]</w:t>
      </w:r>
    </w:p>
    <w:p w14:paraId="5E9261CA"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41 </w:t>
      </w:r>
      <w:r w:rsidRPr="00963E0C">
        <w:rPr>
          <w:rFonts w:ascii="Book Antiqua" w:hAnsi="Book Antiqua"/>
          <w:b/>
          <w:bCs/>
        </w:rPr>
        <w:t>Peter L</w:t>
      </w:r>
      <w:r w:rsidRPr="00963E0C">
        <w:rPr>
          <w:rFonts w:ascii="Book Antiqua" w:hAnsi="Book Antiqua"/>
        </w:rPr>
        <w:t xml:space="preserve">, Dadhich SK, </w:t>
      </w:r>
      <w:proofErr w:type="spellStart"/>
      <w:r w:rsidRPr="00963E0C">
        <w:rPr>
          <w:rFonts w:ascii="Book Antiqua" w:hAnsi="Book Antiqua"/>
        </w:rPr>
        <w:t>Yachha</w:t>
      </w:r>
      <w:proofErr w:type="spellEnd"/>
      <w:r w:rsidRPr="00963E0C">
        <w:rPr>
          <w:rFonts w:ascii="Book Antiqua" w:hAnsi="Book Antiqua"/>
        </w:rPr>
        <w:t xml:space="preserve"> SK. Clinical and laboratory differentiation of cirrhosis and extrahepatic portal venous obstruction in children. </w:t>
      </w:r>
      <w:r w:rsidRPr="00963E0C">
        <w:rPr>
          <w:rFonts w:ascii="Book Antiqua" w:hAnsi="Book Antiqua"/>
          <w:i/>
          <w:iCs/>
        </w:rPr>
        <w:t>J Gastroenterol Hepatol</w:t>
      </w:r>
      <w:r w:rsidRPr="00963E0C">
        <w:rPr>
          <w:rFonts w:ascii="Book Antiqua" w:hAnsi="Book Antiqua"/>
        </w:rPr>
        <w:t xml:space="preserve"> 2003; </w:t>
      </w:r>
      <w:r w:rsidRPr="00963E0C">
        <w:rPr>
          <w:rFonts w:ascii="Book Antiqua" w:hAnsi="Book Antiqua"/>
          <w:b/>
          <w:bCs/>
        </w:rPr>
        <w:t>18</w:t>
      </w:r>
      <w:r w:rsidRPr="00963E0C">
        <w:rPr>
          <w:rFonts w:ascii="Book Antiqua" w:hAnsi="Book Antiqua"/>
        </w:rPr>
        <w:t>: 185-189 [PMID: 12542604 DOI: 10.1046/j.1440-1746.</w:t>
      </w:r>
      <w:proofErr w:type="gramStart"/>
      <w:r w:rsidRPr="00963E0C">
        <w:rPr>
          <w:rFonts w:ascii="Book Antiqua" w:hAnsi="Book Antiqua"/>
        </w:rPr>
        <w:t>2003.02943.x</w:t>
      </w:r>
      <w:proofErr w:type="gramEnd"/>
      <w:r w:rsidRPr="00963E0C">
        <w:rPr>
          <w:rFonts w:ascii="Book Antiqua" w:hAnsi="Book Antiqua"/>
        </w:rPr>
        <w:t>]</w:t>
      </w:r>
    </w:p>
    <w:p w14:paraId="30BE7A32" w14:textId="77777777" w:rsidR="007548FA" w:rsidRPr="00963E0C" w:rsidRDefault="007548FA" w:rsidP="00963E0C">
      <w:pPr>
        <w:spacing w:line="360" w:lineRule="auto"/>
        <w:jc w:val="both"/>
        <w:rPr>
          <w:rFonts w:ascii="Book Antiqua" w:hAnsi="Book Antiqua"/>
        </w:rPr>
      </w:pPr>
      <w:r w:rsidRPr="00963E0C">
        <w:rPr>
          <w:rFonts w:ascii="Book Antiqua" w:hAnsi="Book Antiqua"/>
        </w:rPr>
        <w:lastRenderedPageBreak/>
        <w:t xml:space="preserve">42 </w:t>
      </w:r>
      <w:r w:rsidRPr="00963E0C">
        <w:rPr>
          <w:rFonts w:ascii="Book Antiqua" w:hAnsi="Book Antiqua"/>
          <w:b/>
          <w:bCs/>
        </w:rPr>
        <w:t>Pinto RB</w:t>
      </w:r>
      <w:r w:rsidRPr="00963E0C">
        <w:rPr>
          <w:rFonts w:ascii="Book Antiqua" w:hAnsi="Book Antiqua"/>
        </w:rPr>
        <w:t xml:space="preserve">, Schneider AC, da Silveira TR. Cirrhosis in children and adolescents: An overview. </w:t>
      </w:r>
      <w:r w:rsidRPr="00963E0C">
        <w:rPr>
          <w:rFonts w:ascii="Book Antiqua" w:hAnsi="Book Antiqua"/>
          <w:i/>
          <w:iCs/>
        </w:rPr>
        <w:t>World J Hepatol</w:t>
      </w:r>
      <w:r w:rsidRPr="00963E0C">
        <w:rPr>
          <w:rFonts w:ascii="Book Antiqua" w:hAnsi="Book Antiqua"/>
        </w:rPr>
        <w:t xml:space="preserve"> 2015; </w:t>
      </w:r>
      <w:r w:rsidRPr="00963E0C">
        <w:rPr>
          <w:rFonts w:ascii="Book Antiqua" w:hAnsi="Book Antiqua"/>
          <w:b/>
          <w:bCs/>
        </w:rPr>
        <w:t>7</w:t>
      </w:r>
      <w:r w:rsidRPr="00963E0C">
        <w:rPr>
          <w:rFonts w:ascii="Book Antiqua" w:hAnsi="Book Antiqua"/>
        </w:rPr>
        <w:t>: 392-405 [PMID: 25848466 DOI: 10.4254/</w:t>
      </w:r>
      <w:proofErr w:type="gramStart"/>
      <w:r w:rsidRPr="00963E0C">
        <w:rPr>
          <w:rFonts w:ascii="Book Antiqua" w:hAnsi="Book Antiqua"/>
        </w:rPr>
        <w:t>wjh.v</w:t>
      </w:r>
      <w:proofErr w:type="gramEnd"/>
      <w:r w:rsidRPr="00963E0C">
        <w:rPr>
          <w:rFonts w:ascii="Book Antiqua" w:hAnsi="Book Antiqua"/>
        </w:rPr>
        <w:t>7.i3.392]</w:t>
      </w:r>
    </w:p>
    <w:p w14:paraId="166294A7"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43 </w:t>
      </w:r>
      <w:proofErr w:type="spellStart"/>
      <w:r w:rsidRPr="00963E0C">
        <w:rPr>
          <w:rFonts w:ascii="Book Antiqua" w:hAnsi="Book Antiqua"/>
          <w:b/>
          <w:bCs/>
        </w:rPr>
        <w:t>Duché</w:t>
      </w:r>
      <w:proofErr w:type="spellEnd"/>
      <w:r w:rsidRPr="00963E0C">
        <w:rPr>
          <w:rFonts w:ascii="Book Antiqua" w:hAnsi="Book Antiqua"/>
          <w:b/>
          <w:bCs/>
        </w:rPr>
        <w:t xml:space="preserve"> M</w:t>
      </w:r>
      <w:r w:rsidRPr="00963E0C">
        <w:rPr>
          <w:rFonts w:ascii="Book Antiqua" w:hAnsi="Book Antiqua"/>
        </w:rPr>
        <w:t xml:space="preserve">, Ducot B, Tournay E, Fabre M, Cohen J, Jacquemin E, Bernard O. Prognostic value of endoscopy in children with biliary atresia at risk for early development of varices and bleeding. </w:t>
      </w:r>
      <w:r w:rsidRPr="00963E0C">
        <w:rPr>
          <w:rFonts w:ascii="Book Antiqua" w:hAnsi="Book Antiqua"/>
          <w:i/>
          <w:iCs/>
        </w:rPr>
        <w:t>Gastroenterology</w:t>
      </w:r>
      <w:r w:rsidRPr="00963E0C">
        <w:rPr>
          <w:rFonts w:ascii="Book Antiqua" w:hAnsi="Book Antiqua"/>
        </w:rPr>
        <w:t xml:space="preserve"> 2010; </w:t>
      </w:r>
      <w:r w:rsidRPr="00963E0C">
        <w:rPr>
          <w:rFonts w:ascii="Book Antiqua" w:hAnsi="Book Antiqua"/>
          <w:b/>
          <w:bCs/>
        </w:rPr>
        <w:t>139</w:t>
      </w:r>
      <w:r w:rsidRPr="00963E0C">
        <w:rPr>
          <w:rFonts w:ascii="Book Antiqua" w:hAnsi="Book Antiqua"/>
        </w:rPr>
        <w:t>: 1952-1960 [PMID: 20637201 DOI: 10.1053/j.gastro.2010.07.004]</w:t>
      </w:r>
    </w:p>
    <w:p w14:paraId="5EED7EE4"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44 </w:t>
      </w:r>
      <w:proofErr w:type="spellStart"/>
      <w:r w:rsidRPr="00963E0C">
        <w:rPr>
          <w:rFonts w:ascii="Book Antiqua" w:hAnsi="Book Antiqua"/>
          <w:b/>
          <w:bCs/>
        </w:rPr>
        <w:t>Gugig</w:t>
      </w:r>
      <w:proofErr w:type="spellEnd"/>
      <w:r w:rsidRPr="00963E0C">
        <w:rPr>
          <w:rFonts w:ascii="Book Antiqua" w:hAnsi="Book Antiqua"/>
          <w:b/>
          <w:bCs/>
        </w:rPr>
        <w:t xml:space="preserve"> R</w:t>
      </w:r>
      <w:r w:rsidRPr="00963E0C">
        <w:rPr>
          <w:rFonts w:ascii="Book Antiqua" w:hAnsi="Book Antiqua"/>
        </w:rPr>
        <w:t xml:space="preserve">, Rosenthal P. Management of portal hypertension in children. </w:t>
      </w:r>
      <w:r w:rsidRPr="00963E0C">
        <w:rPr>
          <w:rFonts w:ascii="Book Antiqua" w:hAnsi="Book Antiqua"/>
          <w:i/>
          <w:iCs/>
        </w:rPr>
        <w:t>World J Gastroenterol</w:t>
      </w:r>
      <w:r w:rsidRPr="00963E0C">
        <w:rPr>
          <w:rFonts w:ascii="Book Antiqua" w:hAnsi="Book Antiqua"/>
        </w:rPr>
        <w:t xml:space="preserve"> 2012; </w:t>
      </w:r>
      <w:r w:rsidRPr="00963E0C">
        <w:rPr>
          <w:rFonts w:ascii="Book Antiqua" w:hAnsi="Book Antiqua"/>
          <w:b/>
          <w:bCs/>
        </w:rPr>
        <w:t>18</w:t>
      </w:r>
      <w:r w:rsidRPr="00963E0C">
        <w:rPr>
          <w:rFonts w:ascii="Book Antiqua" w:hAnsi="Book Antiqua"/>
        </w:rPr>
        <w:t>: 1176-1184 [PMID: 22468080 DOI: 10.3748/</w:t>
      </w:r>
      <w:proofErr w:type="gramStart"/>
      <w:r w:rsidRPr="00963E0C">
        <w:rPr>
          <w:rFonts w:ascii="Book Antiqua" w:hAnsi="Book Antiqua"/>
        </w:rPr>
        <w:t>wjg.v18.i</w:t>
      </w:r>
      <w:proofErr w:type="gramEnd"/>
      <w:r w:rsidRPr="00963E0C">
        <w:rPr>
          <w:rFonts w:ascii="Book Antiqua" w:hAnsi="Book Antiqua"/>
        </w:rPr>
        <w:t>11.1176]</w:t>
      </w:r>
    </w:p>
    <w:p w14:paraId="5829E1D2"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45 </w:t>
      </w:r>
      <w:proofErr w:type="spellStart"/>
      <w:r w:rsidRPr="00963E0C">
        <w:rPr>
          <w:rFonts w:ascii="Book Antiqua" w:hAnsi="Book Antiqua"/>
          <w:b/>
          <w:bCs/>
        </w:rPr>
        <w:t>Dohil</w:t>
      </w:r>
      <w:proofErr w:type="spellEnd"/>
      <w:r w:rsidRPr="00963E0C">
        <w:rPr>
          <w:rFonts w:ascii="Book Antiqua" w:hAnsi="Book Antiqua"/>
          <w:b/>
          <w:bCs/>
        </w:rPr>
        <w:t xml:space="preserve"> R</w:t>
      </w:r>
      <w:r w:rsidRPr="00963E0C">
        <w:rPr>
          <w:rFonts w:ascii="Book Antiqua" w:hAnsi="Book Antiqua"/>
        </w:rPr>
        <w:t xml:space="preserve">, Hassall E. Peptic ulcer disease in children. </w:t>
      </w:r>
      <w:proofErr w:type="spellStart"/>
      <w:r w:rsidRPr="00963E0C">
        <w:rPr>
          <w:rFonts w:ascii="Book Antiqua" w:hAnsi="Book Antiqua"/>
          <w:i/>
          <w:iCs/>
        </w:rPr>
        <w:t>Baillieres</w:t>
      </w:r>
      <w:proofErr w:type="spellEnd"/>
      <w:r w:rsidRPr="00963E0C">
        <w:rPr>
          <w:rFonts w:ascii="Book Antiqua" w:hAnsi="Book Antiqua"/>
          <w:i/>
          <w:iCs/>
        </w:rPr>
        <w:t xml:space="preserve"> Best </w:t>
      </w:r>
      <w:proofErr w:type="spellStart"/>
      <w:r w:rsidRPr="00963E0C">
        <w:rPr>
          <w:rFonts w:ascii="Book Antiqua" w:hAnsi="Book Antiqua"/>
          <w:i/>
          <w:iCs/>
        </w:rPr>
        <w:t>Pract</w:t>
      </w:r>
      <w:proofErr w:type="spellEnd"/>
      <w:r w:rsidRPr="00963E0C">
        <w:rPr>
          <w:rFonts w:ascii="Book Antiqua" w:hAnsi="Book Antiqua"/>
          <w:i/>
          <w:iCs/>
        </w:rPr>
        <w:t xml:space="preserve"> Res Clin Gastroenterol</w:t>
      </w:r>
      <w:r w:rsidRPr="00963E0C">
        <w:rPr>
          <w:rFonts w:ascii="Book Antiqua" w:hAnsi="Book Antiqua"/>
        </w:rPr>
        <w:t xml:space="preserve"> 2000; </w:t>
      </w:r>
      <w:r w:rsidRPr="00963E0C">
        <w:rPr>
          <w:rFonts w:ascii="Book Antiqua" w:hAnsi="Book Antiqua"/>
          <w:b/>
          <w:bCs/>
        </w:rPr>
        <w:t>14</w:t>
      </w:r>
      <w:r w:rsidRPr="00963E0C">
        <w:rPr>
          <w:rFonts w:ascii="Book Antiqua" w:hAnsi="Book Antiqua"/>
        </w:rPr>
        <w:t>: 53-73 [PMID: 10749089 DOI: 10.1053/bega.1999.0059]</w:t>
      </w:r>
    </w:p>
    <w:p w14:paraId="59C90BD4"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46 </w:t>
      </w:r>
      <w:r w:rsidRPr="00963E0C">
        <w:rPr>
          <w:rFonts w:ascii="Book Antiqua" w:hAnsi="Book Antiqua"/>
          <w:b/>
          <w:bCs/>
        </w:rPr>
        <w:t>Wang EH</w:t>
      </w:r>
      <w:r w:rsidRPr="00963E0C">
        <w:rPr>
          <w:rFonts w:ascii="Book Antiqua" w:hAnsi="Book Antiqua"/>
        </w:rPr>
        <w:t xml:space="preserve">, Sun M. [Upper gastrointestinal ulcer in children: a clinical analysis of 173 cases]. </w:t>
      </w:r>
      <w:proofErr w:type="spellStart"/>
      <w:r w:rsidRPr="00963E0C">
        <w:rPr>
          <w:rFonts w:ascii="Book Antiqua" w:hAnsi="Book Antiqua"/>
          <w:i/>
          <w:iCs/>
        </w:rPr>
        <w:t>Zhongguo</w:t>
      </w:r>
      <w:proofErr w:type="spellEnd"/>
      <w:r w:rsidRPr="00963E0C">
        <w:rPr>
          <w:rFonts w:ascii="Book Antiqua" w:hAnsi="Book Antiqua"/>
          <w:i/>
          <w:iCs/>
        </w:rPr>
        <w:t xml:space="preserve"> Dang Dai Er Ke Za Zhi</w:t>
      </w:r>
      <w:r w:rsidRPr="00963E0C">
        <w:rPr>
          <w:rFonts w:ascii="Book Antiqua" w:hAnsi="Book Antiqua"/>
        </w:rPr>
        <w:t xml:space="preserve"> 2022; </w:t>
      </w:r>
      <w:r w:rsidRPr="00963E0C">
        <w:rPr>
          <w:rFonts w:ascii="Book Antiqua" w:hAnsi="Book Antiqua"/>
          <w:b/>
          <w:bCs/>
        </w:rPr>
        <w:t>24</w:t>
      </w:r>
      <w:r w:rsidRPr="00963E0C">
        <w:rPr>
          <w:rFonts w:ascii="Book Antiqua" w:hAnsi="Book Antiqua"/>
        </w:rPr>
        <w:t>: 372-376 [PMID: 35527410 DOI: 10.7499/j.issn.1008-8830.2201003]</w:t>
      </w:r>
    </w:p>
    <w:p w14:paraId="10D7BC5B"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47 </w:t>
      </w:r>
      <w:proofErr w:type="spellStart"/>
      <w:r w:rsidRPr="00963E0C">
        <w:rPr>
          <w:rFonts w:ascii="Book Antiqua" w:hAnsi="Book Antiqua"/>
          <w:b/>
          <w:bCs/>
        </w:rPr>
        <w:t>Korotkaya</w:t>
      </w:r>
      <w:proofErr w:type="spellEnd"/>
      <w:r w:rsidRPr="00963E0C">
        <w:rPr>
          <w:rFonts w:ascii="Book Antiqua" w:hAnsi="Book Antiqua"/>
          <w:b/>
          <w:bCs/>
        </w:rPr>
        <w:t xml:space="preserve"> Y</w:t>
      </w:r>
      <w:r w:rsidRPr="00963E0C">
        <w:rPr>
          <w:rFonts w:ascii="Book Antiqua" w:hAnsi="Book Antiqua"/>
        </w:rPr>
        <w:t xml:space="preserve">, Shores D. Helicobacter pylori in Pediatric Patients. </w:t>
      </w:r>
      <w:proofErr w:type="spellStart"/>
      <w:r w:rsidRPr="00963E0C">
        <w:rPr>
          <w:rFonts w:ascii="Book Antiqua" w:hAnsi="Book Antiqua"/>
          <w:i/>
          <w:iCs/>
        </w:rPr>
        <w:t>Pediatr</w:t>
      </w:r>
      <w:proofErr w:type="spellEnd"/>
      <w:r w:rsidRPr="00963E0C">
        <w:rPr>
          <w:rFonts w:ascii="Book Antiqua" w:hAnsi="Book Antiqua"/>
          <w:i/>
          <w:iCs/>
        </w:rPr>
        <w:t xml:space="preserve"> Rev</w:t>
      </w:r>
      <w:r w:rsidRPr="00963E0C">
        <w:rPr>
          <w:rFonts w:ascii="Book Antiqua" w:hAnsi="Book Antiqua"/>
        </w:rPr>
        <w:t xml:space="preserve"> 2020; </w:t>
      </w:r>
      <w:r w:rsidRPr="00963E0C">
        <w:rPr>
          <w:rFonts w:ascii="Book Antiqua" w:hAnsi="Book Antiqua"/>
          <w:b/>
          <w:bCs/>
        </w:rPr>
        <w:t>41</w:t>
      </w:r>
      <w:r w:rsidRPr="00963E0C">
        <w:rPr>
          <w:rFonts w:ascii="Book Antiqua" w:hAnsi="Book Antiqua"/>
        </w:rPr>
        <w:t>: 585-592 [PMID: 33139411 DOI: 10.1542/pir.2019-0048]</w:t>
      </w:r>
    </w:p>
    <w:p w14:paraId="3F619798"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48 </w:t>
      </w:r>
      <w:r w:rsidRPr="00963E0C">
        <w:rPr>
          <w:rFonts w:ascii="Book Antiqua" w:hAnsi="Book Antiqua"/>
          <w:b/>
          <w:bCs/>
        </w:rPr>
        <w:t>Jones NL</w:t>
      </w:r>
      <w:r w:rsidRPr="00963E0C">
        <w:rPr>
          <w:rFonts w:ascii="Book Antiqua" w:hAnsi="Book Antiqua"/>
        </w:rPr>
        <w:t xml:space="preserve">, </w:t>
      </w:r>
      <w:proofErr w:type="spellStart"/>
      <w:r w:rsidRPr="00963E0C">
        <w:rPr>
          <w:rFonts w:ascii="Book Antiqua" w:hAnsi="Book Antiqua"/>
        </w:rPr>
        <w:t>Koletzko</w:t>
      </w:r>
      <w:proofErr w:type="spellEnd"/>
      <w:r w:rsidRPr="00963E0C">
        <w:rPr>
          <w:rFonts w:ascii="Book Antiqua" w:hAnsi="Book Antiqua"/>
        </w:rPr>
        <w:t xml:space="preserve"> S, Goodman K, </w:t>
      </w:r>
      <w:proofErr w:type="spellStart"/>
      <w:r w:rsidRPr="00963E0C">
        <w:rPr>
          <w:rFonts w:ascii="Book Antiqua" w:hAnsi="Book Antiqua"/>
        </w:rPr>
        <w:t>Bontems</w:t>
      </w:r>
      <w:proofErr w:type="spellEnd"/>
      <w:r w:rsidRPr="00963E0C">
        <w:rPr>
          <w:rFonts w:ascii="Book Antiqua" w:hAnsi="Book Antiqua"/>
        </w:rPr>
        <w:t xml:space="preserve"> P, </w:t>
      </w:r>
      <w:proofErr w:type="spellStart"/>
      <w:r w:rsidRPr="00963E0C">
        <w:rPr>
          <w:rFonts w:ascii="Book Antiqua" w:hAnsi="Book Antiqua"/>
        </w:rPr>
        <w:t>Cadranel</w:t>
      </w:r>
      <w:proofErr w:type="spellEnd"/>
      <w:r w:rsidRPr="00963E0C">
        <w:rPr>
          <w:rFonts w:ascii="Book Antiqua" w:hAnsi="Book Antiqua"/>
        </w:rPr>
        <w:t xml:space="preserve"> S, </w:t>
      </w:r>
      <w:proofErr w:type="spellStart"/>
      <w:r w:rsidRPr="00963E0C">
        <w:rPr>
          <w:rFonts w:ascii="Book Antiqua" w:hAnsi="Book Antiqua"/>
        </w:rPr>
        <w:t>Casswall</w:t>
      </w:r>
      <w:proofErr w:type="spellEnd"/>
      <w:r w:rsidRPr="00963E0C">
        <w:rPr>
          <w:rFonts w:ascii="Book Antiqua" w:hAnsi="Book Antiqua"/>
        </w:rPr>
        <w:t xml:space="preserve"> T, </w:t>
      </w:r>
      <w:proofErr w:type="spellStart"/>
      <w:r w:rsidRPr="00963E0C">
        <w:rPr>
          <w:rFonts w:ascii="Book Antiqua" w:hAnsi="Book Antiqua"/>
        </w:rPr>
        <w:t>Czinn</w:t>
      </w:r>
      <w:proofErr w:type="spellEnd"/>
      <w:r w:rsidRPr="00963E0C">
        <w:rPr>
          <w:rFonts w:ascii="Book Antiqua" w:hAnsi="Book Antiqua"/>
        </w:rPr>
        <w:t xml:space="preserve"> S, Gold BD, </w:t>
      </w:r>
      <w:proofErr w:type="spellStart"/>
      <w:r w:rsidRPr="00963E0C">
        <w:rPr>
          <w:rFonts w:ascii="Book Antiqua" w:hAnsi="Book Antiqua"/>
        </w:rPr>
        <w:t>Guarner</w:t>
      </w:r>
      <w:proofErr w:type="spellEnd"/>
      <w:r w:rsidRPr="00963E0C">
        <w:rPr>
          <w:rFonts w:ascii="Book Antiqua" w:hAnsi="Book Antiqua"/>
        </w:rPr>
        <w:t xml:space="preserve"> J, </w:t>
      </w:r>
      <w:proofErr w:type="spellStart"/>
      <w:r w:rsidRPr="00963E0C">
        <w:rPr>
          <w:rFonts w:ascii="Book Antiqua" w:hAnsi="Book Antiqua"/>
        </w:rPr>
        <w:t>Elitsur</w:t>
      </w:r>
      <w:proofErr w:type="spellEnd"/>
      <w:r w:rsidRPr="00963E0C">
        <w:rPr>
          <w:rFonts w:ascii="Book Antiqua" w:hAnsi="Book Antiqua"/>
        </w:rPr>
        <w:t xml:space="preserve"> Y, Homan M, Kalach N, Kori M, Madrazo A, </w:t>
      </w:r>
      <w:proofErr w:type="spellStart"/>
      <w:r w:rsidRPr="00963E0C">
        <w:rPr>
          <w:rFonts w:ascii="Book Antiqua" w:hAnsi="Book Antiqua"/>
        </w:rPr>
        <w:t>Megraud</w:t>
      </w:r>
      <w:proofErr w:type="spellEnd"/>
      <w:r w:rsidRPr="00963E0C">
        <w:rPr>
          <w:rFonts w:ascii="Book Antiqua" w:hAnsi="Book Antiqua"/>
        </w:rPr>
        <w:t xml:space="preserve"> F, Papadopoulou A, Rowland M; ESPGHAN, NASPGHAN. Joint ESPGHAN/NASPGHAN Guidelines for the Management of Helicobacter pylori in Children and Adolescents (Update 2016). </w:t>
      </w:r>
      <w:r w:rsidRPr="00963E0C">
        <w:rPr>
          <w:rFonts w:ascii="Book Antiqua" w:hAnsi="Book Antiqua"/>
          <w:i/>
          <w:iCs/>
        </w:rPr>
        <w:t xml:space="preserve">J </w:t>
      </w:r>
      <w:proofErr w:type="spellStart"/>
      <w:r w:rsidRPr="00963E0C">
        <w:rPr>
          <w:rFonts w:ascii="Book Antiqua" w:hAnsi="Book Antiqua"/>
          <w:i/>
          <w:iCs/>
        </w:rPr>
        <w:t>Pediatr</w:t>
      </w:r>
      <w:proofErr w:type="spellEnd"/>
      <w:r w:rsidRPr="00963E0C">
        <w:rPr>
          <w:rFonts w:ascii="Book Antiqua" w:hAnsi="Book Antiqua"/>
          <w:i/>
          <w:iCs/>
        </w:rPr>
        <w:t xml:space="preserve"> Gastroenterol </w:t>
      </w:r>
      <w:proofErr w:type="spellStart"/>
      <w:r w:rsidRPr="00963E0C">
        <w:rPr>
          <w:rFonts w:ascii="Book Antiqua" w:hAnsi="Book Antiqua"/>
          <w:i/>
          <w:iCs/>
        </w:rPr>
        <w:t>Nutr</w:t>
      </w:r>
      <w:proofErr w:type="spellEnd"/>
      <w:r w:rsidRPr="00963E0C">
        <w:rPr>
          <w:rFonts w:ascii="Book Antiqua" w:hAnsi="Book Antiqua"/>
        </w:rPr>
        <w:t xml:space="preserve"> 2017; </w:t>
      </w:r>
      <w:r w:rsidRPr="00963E0C">
        <w:rPr>
          <w:rFonts w:ascii="Book Antiqua" w:hAnsi="Book Antiqua"/>
          <w:b/>
          <w:bCs/>
        </w:rPr>
        <w:t>64</w:t>
      </w:r>
      <w:r w:rsidRPr="00963E0C">
        <w:rPr>
          <w:rFonts w:ascii="Book Antiqua" w:hAnsi="Book Antiqua"/>
        </w:rPr>
        <w:t>: 991-1003 [PMID: 28541262 DOI: 10.1097/MPG.0000000000001594]</w:t>
      </w:r>
    </w:p>
    <w:p w14:paraId="1E018653"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49 </w:t>
      </w:r>
      <w:r w:rsidRPr="00963E0C">
        <w:rPr>
          <w:rFonts w:ascii="Book Antiqua" w:hAnsi="Book Antiqua"/>
          <w:b/>
          <w:bCs/>
        </w:rPr>
        <w:t>Aguilera Matos I</w:t>
      </w:r>
      <w:r w:rsidRPr="00963E0C">
        <w:rPr>
          <w:rFonts w:ascii="Book Antiqua" w:hAnsi="Book Antiqua"/>
        </w:rPr>
        <w:t xml:space="preserve">, Diaz Oliva SE, Escobedo AA, Villa Jiménez OM, Velazco </w:t>
      </w:r>
      <w:proofErr w:type="spellStart"/>
      <w:r w:rsidRPr="00963E0C">
        <w:rPr>
          <w:rFonts w:ascii="Book Antiqua" w:hAnsi="Book Antiqua"/>
        </w:rPr>
        <w:t>Villaurrutia</w:t>
      </w:r>
      <w:proofErr w:type="spellEnd"/>
      <w:r w:rsidRPr="00963E0C">
        <w:rPr>
          <w:rFonts w:ascii="Book Antiqua" w:hAnsi="Book Antiqua"/>
        </w:rPr>
        <w:t xml:space="preserve"> YDC. Helicobacter pylori infection in children. </w:t>
      </w:r>
      <w:r w:rsidRPr="00963E0C">
        <w:rPr>
          <w:rFonts w:ascii="Book Antiqua" w:hAnsi="Book Antiqua"/>
          <w:i/>
          <w:iCs/>
        </w:rPr>
        <w:t xml:space="preserve">BMJ </w:t>
      </w:r>
      <w:proofErr w:type="spellStart"/>
      <w:r w:rsidRPr="00963E0C">
        <w:rPr>
          <w:rFonts w:ascii="Book Antiqua" w:hAnsi="Book Antiqua"/>
          <w:i/>
          <w:iCs/>
        </w:rPr>
        <w:t>Paediatr</w:t>
      </w:r>
      <w:proofErr w:type="spellEnd"/>
      <w:r w:rsidRPr="00963E0C">
        <w:rPr>
          <w:rFonts w:ascii="Book Antiqua" w:hAnsi="Book Antiqua"/>
          <w:i/>
          <w:iCs/>
        </w:rPr>
        <w:t xml:space="preserve"> Open</w:t>
      </w:r>
      <w:r w:rsidRPr="00963E0C">
        <w:rPr>
          <w:rFonts w:ascii="Book Antiqua" w:hAnsi="Book Antiqua"/>
        </w:rPr>
        <w:t xml:space="preserve"> 2020; </w:t>
      </w:r>
      <w:r w:rsidRPr="00963E0C">
        <w:rPr>
          <w:rFonts w:ascii="Book Antiqua" w:hAnsi="Book Antiqua"/>
          <w:b/>
          <w:bCs/>
        </w:rPr>
        <w:t>4</w:t>
      </w:r>
      <w:r w:rsidRPr="00963E0C">
        <w:rPr>
          <w:rFonts w:ascii="Book Antiqua" w:hAnsi="Book Antiqua"/>
        </w:rPr>
        <w:t>: e000679 [PMID: 32818155 DOI: 10.1136/bmjpo-2020-000679]</w:t>
      </w:r>
    </w:p>
    <w:p w14:paraId="3B8AEB67"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50 </w:t>
      </w:r>
      <w:r w:rsidRPr="00963E0C">
        <w:rPr>
          <w:rFonts w:ascii="Book Antiqua" w:hAnsi="Book Antiqua"/>
          <w:b/>
          <w:bCs/>
        </w:rPr>
        <w:t>El Mouzan MI</w:t>
      </w:r>
      <w:r w:rsidRPr="00963E0C">
        <w:rPr>
          <w:rFonts w:ascii="Book Antiqua" w:hAnsi="Book Antiqua"/>
        </w:rPr>
        <w:t xml:space="preserve">, Abdullah AM. Peptic ulcer disease in children and adolescents. </w:t>
      </w:r>
      <w:r w:rsidRPr="00963E0C">
        <w:rPr>
          <w:rFonts w:ascii="Book Antiqua" w:hAnsi="Book Antiqua"/>
          <w:i/>
          <w:iCs/>
        </w:rPr>
        <w:t xml:space="preserve">J Trop </w:t>
      </w:r>
      <w:proofErr w:type="spellStart"/>
      <w:r w:rsidRPr="00963E0C">
        <w:rPr>
          <w:rFonts w:ascii="Book Antiqua" w:hAnsi="Book Antiqua"/>
          <w:i/>
          <w:iCs/>
        </w:rPr>
        <w:t>Pediatr</w:t>
      </w:r>
      <w:proofErr w:type="spellEnd"/>
      <w:r w:rsidRPr="00963E0C">
        <w:rPr>
          <w:rFonts w:ascii="Book Antiqua" w:hAnsi="Book Antiqua"/>
        </w:rPr>
        <w:t xml:space="preserve"> 2004; </w:t>
      </w:r>
      <w:r w:rsidRPr="00963E0C">
        <w:rPr>
          <w:rFonts w:ascii="Book Antiqua" w:hAnsi="Book Antiqua"/>
          <w:b/>
          <w:bCs/>
        </w:rPr>
        <w:t>50</w:t>
      </w:r>
      <w:r w:rsidRPr="00963E0C">
        <w:rPr>
          <w:rFonts w:ascii="Book Antiqua" w:hAnsi="Book Antiqua"/>
        </w:rPr>
        <w:t>: 328-330 [PMID: 15537716 DOI: 10.1093/</w:t>
      </w:r>
      <w:proofErr w:type="spellStart"/>
      <w:r w:rsidRPr="00963E0C">
        <w:rPr>
          <w:rFonts w:ascii="Book Antiqua" w:hAnsi="Book Antiqua"/>
        </w:rPr>
        <w:t>tropej</w:t>
      </w:r>
      <w:proofErr w:type="spellEnd"/>
      <w:r w:rsidRPr="00963E0C">
        <w:rPr>
          <w:rFonts w:ascii="Book Antiqua" w:hAnsi="Book Antiqua"/>
        </w:rPr>
        <w:t>/50.6.328]</w:t>
      </w:r>
    </w:p>
    <w:p w14:paraId="5B75B2AC"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51 </w:t>
      </w:r>
      <w:r w:rsidRPr="00963E0C">
        <w:rPr>
          <w:rFonts w:ascii="Book Antiqua" w:hAnsi="Book Antiqua"/>
          <w:b/>
          <w:bCs/>
        </w:rPr>
        <w:t>Kato S</w:t>
      </w:r>
      <w:r w:rsidRPr="00963E0C">
        <w:rPr>
          <w:rFonts w:ascii="Book Antiqua" w:hAnsi="Book Antiqua"/>
        </w:rPr>
        <w:t xml:space="preserve">, Nishino Y, Ozawa K, Konno M, </w:t>
      </w:r>
      <w:proofErr w:type="spellStart"/>
      <w:r w:rsidRPr="00963E0C">
        <w:rPr>
          <w:rFonts w:ascii="Book Antiqua" w:hAnsi="Book Antiqua"/>
        </w:rPr>
        <w:t>Maisawa</w:t>
      </w:r>
      <w:proofErr w:type="spellEnd"/>
      <w:r w:rsidRPr="00963E0C">
        <w:rPr>
          <w:rFonts w:ascii="Book Antiqua" w:hAnsi="Book Antiqua"/>
        </w:rPr>
        <w:t xml:space="preserve"> S, Toyoda S, Tajiri H, Ida S, Fujisawa T, Iinuma K. The prevalence of Helicobacter pylori in Japanese children with </w:t>
      </w:r>
      <w:r w:rsidRPr="00963E0C">
        <w:rPr>
          <w:rFonts w:ascii="Book Antiqua" w:hAnsi="Book Antiqua"/>
        </w:rPr>
        <w:lastRenderedPageBreak/>
        <w:t xml:space="preserve">gastritis or peptic ulcer disease. </w:t>
      </w:r>
      <w:r w:rsidRPr="00963E0C">
        <w:rPr>
          <w:rFonts w:ascii="Book Antiqua" w:hAnsi="Book Antiqua"/>
          <w:i/>
          <w:iCs/>
        </w:rPr>
        <w:t>J Gastroenterol</w:t>
      </w:r>
      <w:r w:rsidRPr="00963E0C">
        <w:rPr>
          <w:rFonts w:ascii="Book Antiqua" w:hAnsi="Book Antiqua"/>
        </w:rPr>
        <w:t xml:space="preserve"> 2004; </w:t>
      </w:r>
      <w:r w:rsidRPr="00963E0C">
        <w:rPr>
          <w:rFonts w:ascii="Book Antiqua" w:hAnsi="Book Antiqua"/>
          <w:b/>
          <w:bCs/>
        </w:rPr>
        <w:t>39</w:t>
      </w:r>
      <w:r w:rsidRPr="00963E0C">
        <w:rPr>
          <w:rFonts w:ascii="Book Antiqua" w:hAnsi="Book Antiqua"/>
        </w:rPr>
        <w:t>: 734-738 [PMID: 15338366 DOI: 10.1007/s00535-004-1381-2]</w:t>
      </w:r>
    </w:p>
    <w:p w14:paraId="4D544BAC"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52 </w:t>
      </w:r>
      <w:proofErr w:type="spellStart"/>
      <w:r w:rsidRPr="00963E0C">
        <w:rPr>
          <w:rFonts w:ascii="Book Antiqua" w:hAnsi="Book Antiqua"/>
          <w:b/>
          <w:bCs/>
        </w:rPr>
        <w:t>Santambrogio</w:t>
      </w:r>
      <w:proofErr w:type="spellEnd"/>
      <w:r w:rsidRPr="00963E0C">
        <w:rPr>
          <w:rFonts w:ascii="Book Antiqua" w:hAnsi="Book Antiqua"/>
          <w:b/>
          <w:bCs/>
        </w:rPr>
        <w:t xml:space="preserve"> E</w:t>
      </w:r>
      <w:r w:rsidRPr="00963E0C">
        <w:rPr>
          <w:rFonts w:ascii="Book Antiqua" w:hAnsi="Book Antiqua"/>
        </w:rPr>
        <w:t xml:space="preserve">, </w:t>
      </w:r>
      <w:proofErr w:type="spellStart"/>
      <w:r w:rsidRPr="00963E0C">
        <w:rPr>
          <w:rFonts w:ascii="Book Antiqua" w:hAnsi="Book Antiqua"/>
        </w:rPr>
        <w:t>Orsucci</w:t>
      </w:r>
      <w:proofErr w:type="spellEnd"/>
      <w:r w:rsidRPr="00963E0C">
        <w:rPr>
          <w:rFonts w:ascii="Book Antiqua" w:hAnsi="Book Antiqua"/>
        </w:rPr>
        <w:t xml:space="preserve"> L. Helicobacter pylori and hematological disorders. </w:t>
      </w:r>
      <w:r w:rsidRPr="00963E0C">
        <w:rPr>
          <w:rFonts w:ascii="Book Antiqua" w:hAnsi="Book Antiqua"/>
          <w:i/>
          <w:iCs/>
        </w:rPr>
        <w:t xml:space="preserve">Minerva Gastroenterol </w:t>
      </w:r>
      <w:proofErr w:type="spellStart"/>
      <w:r w:rsidRPr="00963E0C">
        <w:rPr>
          <w:rFonts w:ascii="Book Antiqua" w:hAnsi="Book Antiqua"/>
          <w:i/>
          <w:iCs/>
        </w:rPr>
        <w:t>Dietol</w:t>
      </w:r>
      <w:proofErr w:type="spellEnd"/>
      <w:r w:rsidRPr="00963E0C">
        <w:rPr>
          <w:rFonts w:ascii="Book Antiqua" w:hAnsi="Book Antiqua"/>
        </w:rPr>
        <w:t xml:space="preserve"> 2019; </w:t>
      </w:r>
      <w:r w:rsidRPr="00963E0C">
        <w:rPr>
          <w:rFonts w:ascii="Book Antiqua" w:hAnsi="Book Antiqua"/>
          <w:b/>
          <w:bCs/>
        </w:rPr>
        <w:t>65</w:t>
      </w:r>
      <w:r w:rsidRPr="00963E0C">
        <w:rPr>
          <w:rFonts w:ascii="Book Antiqua" w:hAnsi="Book Antiqua"/>
        </w:rPr>
        <w:t>: 204-213 [PMID: 30994322 DOI: 10.23736/S1121-421X.19.02580-7]</w:t>
      </w:r>
    </w:p>
    <w:p w14:paraId="35E7E17F"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53 </w:t>
      </w:r>
      <w:r w:rsidRPr="00963E0C">
        <w:rPr>
          <w:rFonts w:ascii="Book Antiqua" w:hAnsi="Book Antiqua"/>
          <w:b/>
          <w:bCs/>
        </w:rPr>
        <w:t>Sarin SK</w:t>
      </w:r>
      <w:r w:rsidRPr="00963E0C">
        <w:rPr>
          <w:rFonts w:ascii="Book Antiqua" w:hAnsi="Book Antiqua"/>
        </w:rPr>
        <w:t xml:space="preserve">, Kapoor D. Non-cirrhotic portal fibrosis: current concepts and management. </w:t>
      </w:r>
      <w:r w:rsidRPr="00963E0C">
        <w:rPr>
          <w:rFonts w:ascii="Book Antiqua" w:hAnsi="Book Antiqua"/>
          <w:i/>
          <w:iCs/>
        </w:rPr>
        <w:t>J Gastroenterol Hepatol</w:t>
      </w:r>
      <w:r w:rsidRPr="00963E0C">
        <w:rPr>
          <w:rFonts w:ascii="Book Antiqua" w:hAnsi="Book Antiqua"/>
        </w:rPr>
        <w:t xml:space="preserve"> 2002; </w:t>
      </w:r>
      <w:r w:rsidRPr="00963E0C">
        <w:rPr>
          <w:rFonts w:ascii="Book Antiqua" w:hAnsi="Book Antiqua"/>
          <w:b/>
          <w:bCs/>
        </w:rPr>
        <w:t>17</w:t>
      </w:r>
      <w:r w:rsidRPr="00963E0C">
        <w:rPr>
          <w:rFonts w:ascii="Book Antiqua" w:hAnsi="Book Antiqua"/>
        </w:rPr>
        <w:t>: 526-534 [PMID: 12084024 DOI: 10.1046/j.1440-1746.</w:t>
      </w:r>
      <w:proofErr w:type="gramStart"/>
      <w:r w:rsidRPr="00963E0C">
        <w:rPr>
          <w:rFonts w:ascii="Book Antiqua" w:hAnsi="Book Antiqua"/>
        </w:rPr>
        <w:t>2002.02764.x</w:t>
      </w:r>
      <w:proofErr w:type="gramEnd"/>
      <w:r w:rsidRPr="00963E0C">
        <w:rPr>
          <w:rFonts w:ascii="Book Antiqua" w:hAnsi="Book Antiqua"/>
        </w:rPr>
        <w:t>]</w:t>
      </w:r>
    </w:p>
    <w:p w14:paraId="1BC2A114"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54 </w:t>
      </w:r>
      <w:r w:rsidRPr="00963E0C">
        <w:rPr>
          <w:rFonts w:ascii="Book Antiqua" w:hAnsi="Book Antiqua"/>
          <w:b/>
          <w:bCs/>
        </w:rPr>
        <w:t>Wani ZA</w:t>
      </w:r>
      <w:r w:rsidRPr="00963E0C">
        <w:rPr>
          <w:rFonts w:ascii="Book Antiqua" w:hAnsi="Book Antiqua"/>
        </w:rPr>
        <w:t xml:space="preserve">, Bhat RA, </w:t>
      </w:r>
      <w:proofErr w:type="spellStart"/>
      <w:r w:rsidRPr="00963E0C">
        <w:rPr>
          <w:rFonts w:ascii="Book Antiqua" w:hAnsi="Book Antiqua"/>
        </w:rPr>
        <w:t>Bhadoria</w:t>
      </w:r>
      <w:proofErr w:type="spellEnd"/>
      <w:r w:rsidRPr="00963E0C">
        <w:rPr>
          <w:rFonts w:ascii="Book Antiqua" w:hAnsi="Book Antiqua"/>
        </w:rPr>
        <w:t xml:space="preserve"> AS, </w:t>
      </w:r>
      <w:proofErr w:type="spellStart"/>
      <w:r w:rsidRPr="00963E0C">
        <w:rPr>
          <w:rFonts w:ascii="Book Antiqua" w:hAnsi="Book Antiqua"/>
        </w:rPr>
        <w:t>Maiwall</w:t>
      </w:r>
      <w:proofErr w:type="spellEnd"/>
      <w:r w:rsidRPr="00963E0C">
        <w:rPr>
          <w:rFonts w:ascii="Book Antiqua" w:hAnsi="Book Antiqua"/>
        </w:rPr>
        <w:t xml:space="preserve"> R. Extrahepatic portal vein obstruction and portal vein thrombosis in special situations: Need for a new classification. </w:t>
      </w:r>
      <w:r w:rsidRPr="00963E0C">
        <w:rPr>
          <w:rFonts w:ascii="Book Antiqua" w:hAnsi="Book Antiqua"/>
          <w:i/>
          <w:iCs/>
        </w:rPr>
        <w:t>Saudi J Gastroenterol</w:t>
      </w:r>
      <w:r w:rsidRPr="00963E0C">
        <w:rPr>
          <w:rFonts w:ascii="Book Antiqua" w:hAnsi="Book Antiqua"/>
        </w:rPr>
        <w:t xml:space="preserve"> 2015; </w:t>
      </w:r>
      <w:r w:rsidRPr="00963E0C">
        <w:rPr>
          <w:rFonts w:ascii="Book Antiqua" w:hAnsi="Book Antiqua"/>
          <w:b/>
          <w:bCs/>
        </w:rPr>
        <w:t>21</w:t>
      </w:r>
      <w:r w:rsidRPr="00963E0C">
        <w:rPr>
          <w:rFonts w:ascii="Book Antiqua" w:hAnsi="Book Antiqua"/>
        </w:rPr>
        <w:t>: 129-138 [PMID: 26021771 DOI: 10.4103/1319-3767.157550]</w:t>
      </w:r>
    </w:p>
    <w:p w14:paraId="14AA2AE0"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55 </w:t>
      </w:r>
      <w:r w:rsidRPr="00963E0C">
        <w:rPr>
          <w:rFonts w:ascii="Book Antiqua" w:hAnsi="Book Antiqua"/>
          <w:b/>
          <w:bCs/>
        </w:rPr>
        <w:t>Jain M</w:t>
      </w:r>
      <w:r w:rsidRPr="00963E0C">
        <w:rPr>
          <w:rFonts w:ascii="Book Antiqua" w:hAnsi="Book Antiqua"/>
        </w:rPr>
        <w:t xml:space="preserve">, Jain J, Passi GR, Jain K, Jain S. Profile of extrahepatic portal venous obstruction among children in Central India. </w:t>
      </w:r>
      <w:r w:rsidRPr="00963E0C">
        <w:rPr>
          <w:rFonts w:ascii="Book Antiqua" w:hAnsi="Book Antiqua"/>
          <w:i/>
          <w:iCs/>
        </w:rPr>
        <w:t>Clin Exp Hepatol</w:t>
      </w:r>
      <w:r w:rsidRPr="00963E0C">
        <w:rPr>
          <w:rFonts w:ascii="Book Antiqua" w:hAnsi="Book Antiqua"/>
        </w:rPr>
        <w:t xml:space="preserve"> 2017; </w:t>
      </w:r>
      <w:r w:rsidRPr="00963E0C">
        <w:rPr>
          <w:rFonts w:ascii="Book Antiqua" w:hAnsi="Book Antiqua"/>
          <w:b/>
          <w:bCs/>
        </w:rPr>
        <w:t>3</w:t>
      </w:r>
      <w:r w:rsidRPr="00963E0C">
        <w:rPr>
          <w:rFonts w:ascii="Book Antiqua" w:hAnsi="Book Antiqua"/>
        </w:rPr>
        <w:t>: 209-211 [PMID: 29260002 DOI: 10.5114/ceh.2017.71446]</w:t>
      </w:r>
    </w:p>
    <w:p w14:paraId="5F3B861A"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56 </w:t>
      </w:r>
      <w:proofErr w:type="spellStart"/>
      <w:r w:rsidRPr="00963E0C">
        <w:rPr>
          <w:rFonts w:ascii="Book Antiqua" w:hAnsi="Book Antiqua"/>
          <w:b/>
          <w:bCs/>
        </w:rPr>
        <w:t>Dipasquale</w:t>
      </w:r>
      <w:proofErr w:type="spellEnd"/>
      <w:r w:rsidRPr="00963E0C">
        <w:rPr>
          <w:rFonts w:ascii="Book Antiqua" w:hAnsi="Book Antiqua"/>
          <w:b/>
          <w:bCs/>
        </w:rPr>
        <w:t xml:space="preserve"> V</w:t>
      </w:r>
      <w:r w:rsidRPr="00963E0C">
        <w:rPr>
          <w:rFonts w:ascii="Book Antiqua" w:hAnsi="Book Antiqua"/>
        </w:rPr>
        <w:t xml:space="preserve">, Barraco P, Faraci S, Balassone V, De Angelis P, Di Matteo FM, </w:t>
      </w:r>
      <w:proofErr w:type="spellStart"/>
      <w:r w:rsidRPr="00963E0C">
        <w:rPr>
          <w:rFonts w:ascii="Book Antiqua" w:hAnsi="Book Antiqua"/>
        </w:rPr>
        <w:t>Dall'Oglio</w:t>
      </w:r>
      <w:proofErr w:type="spellEnd"/>
      <w:r w:rsidRPr="00963E0C">
        <w:rPr>
          <w:rFonts w:ascii="Book Antiqua" w:hAnsi="Book Antiqua"/>
        </w:rPr>
        <w:t xml:space="preserve"> L, Romano C. Duodenal Duplication Cysts in Children: Clinical Features and Current Treatment Choices. </w:t>
      </w:r>
      <w:r w:rsidRPr="00963E0C">
        <w:rPr>
          <w:rFonts w:ascii="Book Antiqua" w:hAnsi="Book Antiqua"/>
          <w:i/>
          <w:iCs/>
        </w:rPr>
        <w:t>Biomed Hub</w:t>
      </w:r>
      <w:r w:rsidRPr="00963E0C">
        <w:rPr>
          <w:rFonts w:ascii="Book Antiqua" w:hAnsi="Book Antiqua"/>
        </w:rPr>
        <w:t xml:space="preserve"> 2020; </w:t>
      </w:r>
      <w:r w:rsidRPr="00963E0C">
        <w:rPr>
          <w:rFonts w:ascii="Book Antiqua" w:hAnsi="Book Antiqua"/>
          <w:b/>
          <w:bCs/>
        </w:rPr>
        <w:t>5</w:t>
      </w:r>
      <w:r w:rsidRPr="00963E0C">
        <w:rPr>
          <w:rFonts w:ascii="Book Antiqua" w:hAnsi="Book Antiqua"/>
        </w:rPr>
        <w:t>: 152-164 [PMID: 32884929 DOI: 10.1159/000508489]</w:t>
      </w:r>
    </w:p>
    <w:p w14:paraId="09946C2A"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57 </w:t>
      </w:r>
      <w:proofErr w:type="spellStart"/>
      <w:r w:rsidRPr="00963E0C">
        <w:rPr>
          <w:rFonts w:ascii="Book Antiqua" w:hAnsi="Book Antiqua"/>
          <w:b/>
          <w:bCs/>
        </w:rPr>
        <w:t>Merrot</w:t>
      </w:r>
      <w:proofErr w:type="spellEnd"/>
      <w:r w:rsidRPr="00963E0C">
        <w:rPr>
          <w:rFonts w:ascii="Book Antiqua" w:hAnsi="Book Antiqua"/>
          <w:b/>
          <w:bCs/>
        </w:rPr>
        <w:t xml:space="preserve"> T</w:t>
      </w:r>
      <w:r w:rsidRPr="00963E0C">
        <w:rPr>
          <w:rFonts w:ascii="Book Antiqua" w:hAnsi="Book Antiqua"/>
        </w:rPr>
        <w:t xml:space="preserve">, </w:t>
      </w:r>
      <w:proofErr w:type="spellStart"/>
      <w:r w:rsidRPr="00963E0C">
        <w:rPr>
          <w:rFonts w:ascii="Book Antiqua" w:hAnsi="Book Antiqua"/>
        </w:rPr>
        <w:t>Anastasescu</w:t>
      </w:r>
      <w:proofErr w:type="spellEnd"/>
      <w:r w:rsidRPr="00963E0C">
        <w:rPr>
          <w:rFonts w:ascii="Book Antiqua" w:hAnsi="Book Antiqua"/>
        </w:rPr>
        <w:t xml:space="preserve"> R, </w:t>
      </w:r>
      <w:proofErr w:type="spellStart"/>
      <w:r w:rsidRPr="00963E0C">
        <w:rPr>
          <w:rFonts w:ascii="Book Antiqua" w:hAnsi="Book Antiqua"/>
        </w:rPr>
        <w:t>Pankevych</w:t>
      </w:r>
      <w:proofErr w:type="spellEnd"/>
      <w:r w:rsidRPr="00963E0C">
        <w:rPr>
          <w:rFonts w:ascii="Book Antiqua" w:hAnsi="Book Antiqua"/>
        </w:rPr>
        <w:t xml:space="preserve"> T, </w:t>
      </w:r>
      <w:proofErr w:type="spellStart"/>
      <w:r w:rsidRPr="00963E0C">
        <w:rPr>
          <w:rFonts w:ascii="Book Antiqua" w:hAnsi="Book Antiqua"/>
        </w:rPr>
        <w:t>Tercier</w:t>
      </w:r>
      <w:proofErr w:type="spellEnd"/>
      <w:r w:rsidRPr="00963E0C">
        <w:rPr>
          <w:rFonts w:ascii="Book Antiqua" w:hAnsi="Book Antiqua"/>
        </w:rPr>
        <w:t xml:space="preserve"> S, Garcia S, Alessandrini P, Guys JM. Duodenal duplications. Clinical characteristics, embryological hypotheses, histological findings, treatment. </w:t>
      </w:r>
      <w:proofErr w:type="spellStart"/>
      <w:r w:rsidRPr="00963E0C">
        <w:rPr>
          <w:rFonts w:ascii="Book Antiqua" w:hAnsi="Book Antiqua"/>
          <w:i/>
          <w:iCs/>
        </w:rPr>
        <w:t>Eur</w:t>
      </w:r>
      <w:proofErr w:type="spellEnd"/>
      <w:r w:rsidRPr="00963E0C">
        <w:rPr>
          <w:rFonts w:ascii="Book Antiqua" w:hAnsi="Book Antiqua"/>
          <w:i/>
          <w:iCs/>
        </w:rPr>
        <w:t xml:space="preserve"> J </w:t>
      </w:r>
      <w:proofErr w:type="spellStart"/>
      <w:r w:rsidRPr="00963E0C">
        <w:rPr>
          <w:rFonts w:ascii="Book Antiqua" w:hAnsi="Book Antiqua"/>
          <w:i/>
          <w:iCs/>
        </w:rPr>
        <w:t>Pediatr</w:t>
      </w:r>
      <w:proofErr w:type="spellEnd"/>
      <w:r w:rsidRPr="00963E0C">
        <w:rPr>
          <w:rFonts w:ascii="Book Antiqua" w:hAnsi="Book Antiqua"/>
          <w:i/>
          <w:iCs/>
        </w:rPr>
        <w:t xml:space="preserve"> Surg</w:t>
      </w:r>
      <w:r w:rsidRPr="00963E0C">
        <w:rPr>
          <w:rFonts w:ascii="Book Antiqua" w:hAnsi="Book Antiqua"/>
        </w:rPr>
        <w:t xml:space="preserve"> 2006; </w:t>
      </w:r>
      <w:r w:rsidRPr="00963E0C">
        <w:rPr>
          <w:rFonts w:ascii="Book Antiqua" w:hAnsi="Book Antiqua"/>
          <w:b/>
          <w:bCs/>
        </w:rPr>
        <w:t>16</w:t>
      </w:r>
      <w:r w:rsidRPr="00963E0C">
        <w:rPr>
          <w:rFonts w:ascii="Book Antiqua" w:hAnsi="Book Antiqua"/>
        </w:rPr>
        <w:t>: 18-23 [PMID: 16544221 DOI: 10.1055/s-2006-923798]</w:t>
      </w:r>
    </w:p>
    <w:p w14:paraId="1E063D22"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58 </w:t>
      </w:r>
      <w:r w:rsidRPr="00963E0C">
        <w:rPr>
          <w:rFonts w:ascii="Book Antiqua" w:hAnsi="Book Antiqua"/>
          <w:b/>
          <w:bCs/>
        </w:rPr>
        <w:t>Arbell D</w:t>
      </w:r>
      <w:r w:rsidRPr="00963E0C">
        <w:rPr>
          <w:rFonts w:ascii="Book Antiqua" w:hAnsi="Book Antiqua"/>
        </w:rPr>
        <w:t xml:space="preserve">, </w:t>
      </w:r>
      <w:proofErr w:type="spellStart"/>
      <w:r w:rsidRPr="00963E0C">
        <w:rPr>
          <w:rFonts w:ascii="Book Antiqua" w:hAnsi="Book Antiqua"/>
        </w:rPr>
        <w:t>Lebenthal</w:t>
      </w:r>
      <w:proofErr w:type="spellEnd"/>
      <w:r w:rsidRPr="00963E0C">
        <w:rPr>
          <w:rFonts w:ascii="Book Antiqua" w:hAnsi="Book Antiqua"/>
        </w:rPr>
        <w:t xml:space="preserve"> A, </w:t>
      </w:r>
      <w:proofErr w:type="spellStart"/>
      <w:r w:rsidRPr="00963E0C">
        <w:rPr>
          <w:rFonts w:ascii="Book Antiqua" w:hAnsi="Book Antiqua"/>
        </w:rPr>
        <w:t>Blashar</w:t>
      </w:r>
      <w:proofErr w:type="spellEnd"/>
      <w:r w:rsidRPr="00963E0C">
        <w:rPr>
          <w:rFonts w:ascii="Book Antiqua" w:hAnsi="Book Antiqua"/>
        </w:rPr>
        <w:t xml:space="preserve"> A, </w:t>
      </w:r>
      <w:proofErr w:type="spellStart"/>
      <w:r w:rsidRPr="00963E0C">
        <w:rPr>
          <w:rFonts w:ascii="Book Antiqua" w:hAnsi="Book Antiqua"/>
        </w:rPr>
        <w:t>Shmushkevich</w:t>
      </w:r>
      <w:proofErr w:type="spellEnd"/>
      <w:r w:rsidRPr="00963E0C">
        <w:rPr>
          <w:rFonts w:ascii="Book Antiqua" w:hAnsi="Book Antiqua"/>
        </w:rPr>
        <w:t xml:space="preserve"> A, Gross E. Duplication cyst of the duodenum as an unusual cause of massive gastrointestinal bleeding in an infant. </w:t>
      </w:r>
      <w:r w:rsidRPr="00963E0C">
        <w:rPr>
          <w:rFonts w:ascii="Book Antiqua" w:hAnsi="Book Antiqua"/>
          <w:i/>
          <w:iCs/>
        </w:rPr>
        <w:t xml:space="preserve">J </w:t>
      </w:r>
      <w:proofErr w:type="spellStart"/>
      <w:r w:rsidRPr="00963E0C">
        <w:rPr>
          <w:rFonts w:ascii="Book Antiqua" w:hAnsi="Book Antiqua"/>
          <w:i/>
          <w:iCs/>
        </w:rPr>
        <w:t>Pediatr</w:t>
      </w:r>
      <w:proofErr w:type="spellEnd"/>
      <w:r w:rsidRPr="00963E0C">
        <w:rPr>
          <w:rFonts w:ascii="Book Antiqua" w:hAnsi="Book Antiqua"/>
          <w:i/>
          <w:iCs/>
        </w:rPr>
        <w:t xml:space="preserve"> Surg</w:t>
      </w:r>
      <w:r w:rsidRPr="00963E0C">
        <w:rPr>
          <w:rFonts w:ascii="Book Antiqua" w:hAnsi="Book Antiqua"/>
        </w:rPr>
        <w:t xml:space="preserve"> 2002; </w:t>
      </w:r>
      <w:r w:rsidRPr="00963E0C">
        <w:rPr>
          <w:rFonts w:ascii="Book Antiqua" w:hAnsi="Book Antiqua"/>
          <w:b/>
          <w:bCs/>
        </w:rPr>
        <w:t>37</w:t>
      </w:r>
      <w:r w:rsidRPr="00963E0C">
        <w:rPr>
          <w:rFonts w:ascii="Book Antiqua" w:hAnsi="Book Antiqua"/>
        </w:rPr>
        <w:t>: E8 [PMID: 11987108 DOI: 10.1053/jpsu.2002.32294]</w:t>
      </w:r>
    </w:p>
    <w:p w14:paraId="70640BD4"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59 </w:t>
      </w:r>
      <w:r w:rsidRPr="00963E0C">
        <w:rPr>
          <w:rFonts w:ascii="Book Antiqua" w:hAnsi="Book Antiqua"/>
          <w:b/>
          <w:bCs/>
        </w:rPr>
        <w:t>Surridge CA</w:t>
      </w:r>
      <w:r w:rsidRPr="00963E0C">
        <w:rPr>
          <w:rFonts w:ascii="Book Antiqua" w:hAnsi="Book Antiqua"/>
        </w:rPr>
        <w:t xml:space="preserve">, Goodier MD. Gastric duplication cyst: A cause of rectal bleeding in a young child. </w:t>
      </w:r>
      <w:proofErr w:type="spellStart"/>
      <w:r w:rsidRPr="00963E0C">
        <w:rPr>
          <w:rFonts w:ascii="Book Antiqua" w:hAnsi="Book Antiqua"/>
          <w:i/>
          <w:iCs/>
        </w:rPr>
        <w:t>Afr</w:t>
      </w:r>
      <w:proofErr w:type="spellEnd"/>
      <w:r w:rsidRPr="00963E0C">
        <w:rPr>
          <w:rFonts w:ascii="Book Antiqua" w:hAnsi="Book Antiqua"/>
          <w:i/>
          <w:iCs/>
        </w:rPr>
        <w:t xml:space="preserve"> J </w:t>
      </w:r>
      <w:proofErr w:type="spellStart"/>
      <w:r w:rsidRPr="00963E0C">
        <w:rPr>
          <w:rFonts w:ascii="Book Antiqua" w:hAnsi="Book Antiqua"/>
          <w:i/>
          <w:iCs/>
        </w:rPr>
        <w:t>Paediatr</w:t>
      </w:r>
      <w:proofErr w:type="spellEnd"/>
      <w:r w:rsidRPr="00963E0C">
        <w:rPr>
          <w:rFonts w:ascii="Book Antiqua" w:hAnsi="Book Antiqua"/>
          <w:i/>
          <w:iCs/>
        </w:rPr>
        <w:t xml:space="preserve"> Surg</w:t>
      </w:r>
      <w:r w:rsidRPr="00963E0C">
        <w:rPr>
          <w:rFonts w:ascii="Book Antiqua" w:hAnsi="Book Antiqua"/>
        </w:rPr>
        <w:t xml:space="preserve"> 2014; </w:t>
      </w:r>
      <w:r w:rsidRPr="00963E0C">
        <w:rPr>
          <w:rFonts w:ascii="Book Antiqua" w:hAnsi="Book Antiqua"/>
          <w:b/>
          <w:bCs/>
        </w:rPr>
        <w:t>11</w:t>
      </w:r>
      <w:r w:rsidRPr="00963E0C">
        <w:rPr>
          <w:rFonts w:ascii="Book Antiqua" w:hAnsi="Book Antiqua"/>
        </w:rPr>
        <w:t>: 267-268 [PMID: 25047323 DOI: 10.4103/0189-6725.137340]</w:t>
      </w:r>
    </w:p>
    <w:p w14:paraId="4926B2FC" w14:textId="77777777" w:rsidR="007548FA" w:rsidRPr="00963E0C" w:rsidRDefault="007548FA" w:rsidP="00963E0C">
      <w:pPr>
        <w:spacing w:line="360" w:lineRule="auto"/>
        <w:jc w:val="both"/>
        <w:rPr>
          <w:rFonts w:ascii="Book Antiqua" w:hAnsi="Book Antiqua"/>
        </w:rPr>
      </w:pPr>
      <w:r w:rsidRPr="00963E0C">
        <w:rPr>
          <w:rFonts w:ascii="Book Antiqua" w:hAnsi="Book Antiqua"/>
        </w:rPr>
        <w:lastRenderedPageBreak/>
        <w:t xml:space="preserve">60 </w:t>
      </w:r>
      <w:proofErr w:type="spellStart"/>
      <w:r w:rsidRPr="00963E0C">
        <w:rPr>
          <w:rFonts w:ascii="Book Antiqua" w:hAnsi="Book Antiqua"/>
          <w:b/>
          <w:bCs/>
        </w:rPr>
        <w:t>Ildstad</w:t>
      </w:r>
      <w:proofErr w:type="spellEnd"/>
      <w:r w:rsidRPr="00963E0C">
        <w:rPr>
          <w:rFonts w:ascii="Book Antiqua" w:hAnsi="Book Antiqua"/>
          <w:b/>
          <w:bCs/>
        </w:rPr>
        <w:t xml:space="preserve"> ST</w:t>
      </w:r>
      <w:r w:rsidRPr="00963E0C">
        <w:rPr>
          <w:rFonts w:ascii="Book Antiqua" w:hAnsi="Book Antiqua"/>
        </w:rPr>
        <w:t xml:space="preserve">, Tollerud DJ, Weiss RG, Ryan DP, McGowan MA, Martin LW. Duplications of the alimentary tract. Clinical characteristics, preferred treatment, and associated malformations. </w:t>
      </w:r>
      <w:r w:rsidRPr="00963E0C">
        <w:rPr>
          <w:rFonts w:ascii="Book Antiqua" w:hAnsi="Book Antiqua"/>
          <w:i/>
          <w:iCs/>
        </w:rPr>
        <w:t>Ann Surg</w:t>
      </w:r>
      <w:r w:rsidRPr="00963E0C">
        <w:rPr>
          <w:rFonts w:ascii="Book Antiqua" w:hAnsi="Book Antiqua"/>
        </w:rPr>
        <w:t xml:space="preserve"> 1988; </w:t>
      </w:r>
      <w:r w:rsidRPr="00963E0C">
        <w:rPr>
          <w:rFonts w:ascii="Book Antiqua" w:hAnsi="Book Antiqua"/>
          <w:b/>
          <w:bCs/>
        </w:rPr>
        <w:t>208</w:t>
      </w:r>
      <w:r w:rsidRPr="00963E0C">
        <w:rPr>
          <w:rFonts w:ascii="Book Antiqua" w:hAnsi="Book Antiqua"/>
        </w:rPr>
        <w:t>: 184-189 [PMID: 3401062 DOI: 10.1097/00000658-198808000-00009]</w:t>
      </w:r>
    </w:p>
    <w:p w14:paraId="6CAD47D5" w14:textId="0FA9A60B" w:rsidR="007548FA" w:rsidRPr="00963E0C" w:rsidRDefault="007548FA" w:rsidP="00963E0C">
      <w:pPr>
        <w:spacing w:line="360" w:lineRule="auto"/>
        <w:jc w:val="both"/>
        <w:rPr>
          <w:rFonts w:ascii="Book Antiqua" w:hAnsi="Book Antiqua"/>
        </w:rPr>
      </w:pPr>
      <w:r w:rsidRPr="00963E0C">
        <w:rPr>
          <w:rFonts w:ascii="Book Antiqua" w:hAnsi="Book Antiqua"/>
        </w:rPr>
        <w:t xml:space="preserve">61 </w:t>
      </w:r>
      <w:r w:rsidRPr="00963E0C">
        <w:rPr>
          <w:rFonts w:ascii="Book Antiqua" w:hAnsi="Book Antiqua"/>
          <w:b/>
          <w:bCs/>
          <w:highlight w:val="yellow"/>
        </w:rPr>
        <w:t xml:space="preserve">Stringer </w:t>
      </w:r>
      <w:r w:rsidR="007A20C4" w:rsidRPr="00963E0C">
        <w:rPr>
          <w:rFonts w:ascii="Book Antiqua" w:hAnsi="Book Antiqua"/>
          <w:b/>
          <w:bCs/>
          <w:highlight w:val="yellow"/>
        </w:rPr>
        <w:t>MD</w:t>
      </w:r>
      <w:r w:rsidRPr="00963E0C">
        <w:rPr>
          <w:rFonts w:ascii="Book Antiqua" w:hAnsi="Book Antiqua"/>
          <w:highlight w:val="yellow"/>
        </w:rPr>
        <w:t xml:space="preserve">. Gastrointestinal Duplications. In: Puri P, </w:t>
      </w:r>
      <w:proofErr w:type="spellStart"/>
      <w:r w:rsidRPr="00963E0C">
        <w:rPr>
          <w:rFonts w:ascii="Book Antiqua" w:hAnsi="Book Antiqua"/>
          <w:highlight w:val="yellow"/>
        </w:rPr>
        <w:t>Höllwarth</w:t>
      </w:r>
      <w:proofErr w:type="spellEnd"/>
      <w:r w:rsidRPr="00963E0C">
        <w:rPr>
          <w:rFonts w:ascii="Book Antiqua" w:hAnsi="Book Antiqua"/>
          <w:highlight w:val="yellow"/>
        </w:rPr>
        <w:t xml:space="preserve"> ME. Pediatric surgery (Springer Surgery Atlas Series). </w:t>
      </w:r>
      <w:r w:rsidR="007A20C4" w:rsidRPr="00963E0C">
        <w:rPr>
          <w:rFonts w:ascii="Book Antiqua" w:hAnsi="Book Antiqua"/>
          <w:highlight w:val="yellow"/>
        </w:rPr>
        <w:t xml:space="preserve">Berlin, </w:t>
      </w:r>
      <w:r w:rsidRPr="00963E0C">
        <w:rPr>
          <w:rFonts w:ascii="Book Antiqua" w:hAnsi="Book Antiqua"/>
          <w:highlight w:val="yellow"/>
        </w:rPr>
        <w:t>Heidelberg: Springer-Verlag, 2006: 239-256</w:t>
      </w:r>
    </w:p>
    <w:p w14:paraId="4EA9B1DC"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62 </w:t>
      </w:r>
      <w:r w:rsidRPr="00963E0C">
        <w:rPr>
          <w:rFonts w:ascii="Book Antiqua" w:hAnsi="Book Antiqua"/>
          <w:b/>
          <w:bCs/>
        </w:rPr>
        <w:t>Peiper M</w:t>
      </w:r>
      <w:r w:rsidRPr="00963E0C">
        <w:rPr>
          <w:rFonts w:ascii="Book Antiqua" w:hAnsi="Book Antiqua"/>
        </w:rPr>
        <w:t xml:space="preserve">, Lambrecht W, Kluth D, </w:t>
      </w:r>
      <w:proofErr w:type="spellStart"/>
      <w:r w:rsidRPr="00963E0C">
        <w:rPr>
          <w:rFonts w:ascii="Book Antiqua" w:hAnsi="Book Antiqua"/>
        </w:rPr>
        <w:t>Hüneke</w:t>
      </w:r>
      <w:proofErr w:type="spellEnd"/>
      <w:r w:rsidRPr="00963E0C">
        <w:rPr>
          <w:rFonts w:ascii="Book Antiqua" w:hAnsi="Book Antiqua"/>
        </w:rPr>
        <w:t xml:space="preserve"> B. Bleeding esophageal duplication detected in utero. </w:t>
      </w:r>
      <w:r w:rsidRPr="00963E0C">
        <w:rPr>
          <w:rFonts w:ascii="Book Antiqua" w:hAnsi="Book Antiqua"/>
          <w:i/>
          <w:iCs/>
        </w:rPr>
        <w:t xml:space="preserve">Ann </w:t>
      </w:r>
      <w:proofErr w:type="spellStart"/>
      <w:r w:rsidRPr="00963E0C">
        <w:rPr>
          <w:rFonts w:ascii="Book Antiqua" w:hAnsi="Book Antiqua"/>
          <w:i/>
          <w:iCs/>
        </w:rPr>
        <w:t>Thorac</w:t>
      </w:r>
      <w:proofErr w:type="spellEnd"/>
      <w:r w:rsidRPr="00963E0C">
        <w:rPr>
          <w:rFonts w:ascii="Book Antiqua" w:hAnsi="Book Antiqua"/>
          <w:i/>
          <w:iCs/>
        </w:rPr>
        <w:t xml:space="preserve"> Surg</w:t>
      </w:r>
      <w:r w:rsidRPr="00963E0C">
        <w:rPr>
          <w:rFonts w:ascii="Book Antiqua" w:hAnsi="Book Antiqua"/>
        </w:rPr>
        <w:t xml:space="preserve"> 1995; </w:t>
      </w:r>
      <w:r w:rsidRPr="00963E0C">
        <w:rPr>
          <w:rFonts w:ascii="Book Antiqua" w:hAnsi="Book Antiqua"/>
          <w:b/>
          <w:bCs/>
        </w:rPr>
        <w:t>60</w:t>
      </w:r>
      <w:r w:rsidRPr="00963E0C">
        <w:rPr>
          <w:rFonts w:ascii="Book Antiqua" w:hAnsi="Book Antiqua"/>
        </w:rPr>
        <w:t>: 1790-1791 [PMID: 8787482 DOI: 10.1016/0003-4975(95)00558-7]</w:t>
      </w:r>
    </w:p>
    <w:p w14:paraId="5F192BF2"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63 </w:t>
      </w:r>
      <w:proofErr w:type="spellStart"/>
      <w:r w:rsidRPr="00963E0C">
        <w:rPr>
          <w:rFonts w:ascii="Book Antiqua" w:hAnsi="Book Antiqua"/>
          <w:b/>
          <w:bCs/>
        </w:rPr>
        <w:t>Ozdogan</w:t>
      </w:r>
      <w:proofErr w:type="spellEnd"/>
      <w:r w:rsidRPr="00963E0C">
        <w:rPr>
          <w:rFonts w:ascii="Book Antiqua" w:hAnsi="Book Antiqua"/>
          <w:b/>
          <w:bCs/>
        </w:rPr>
        <w:t xml:space="preserve"> E</w:t>
      </w:r>
      <w:r w:rsidRPr="00963E0C">
        <w:rPr>
          <w:rFonts w:ascii="Book Antiqua" w:hAnsi="Book Antiqua"/>
        </w:rPr>
        <w:t xml:space="preserve">, Caglayan LD, </w:t>
      </w:r>
      <w:proofErr w:type="spellStart"/>
      <w:r w:rsidRPr="00963E0C">
        <w:rPr>
          <w:rFonts w:ascii="Book Antiqua" w:hAnsi="Book Antiqua"/>
        </w:rPr>
        <w:t>Mizikoglu</w:t>
      </w:r>
      <w:proofErr w:type="spellEnd"/>
      <w:r w:rsidRPr="00963E0C">
        <w:rPr>
          <w:rFonts w:ascii="Book Antiqua" w:hAnsi="Book Antiqua"/>
        </w:rPr>
        <w:t xml:space="preserve"> O, </w:t>
      </w:r>
      <w:proofErr w:type="spellStart"/>
      <w:r w:rsidRPr="00963E0C">
        <w:rPr>
          <w:rFonts w:ascii="Book Antiqua" w:hAnsi="Book Antiqua"/>
        </w:rPr>
        <w:t>Arikan</w:t>
      </w:r>
      <w:proofErr w:type="spellEnd"/>
      <w:r w:rsidRPr="00963E0C">
        <w:rPr>
          <w:rFonts w:ascii="Book Antiqua" w:hAnsi="Book Antiqua"/>
        </w:rPr>
        <w:t xml:space="preserve"> C. Upper Gastrointestinal Bleeding as the First Presentation of Eosinophilic Gastrointestinal Disease. </w:t>
      </w:r>
      <w:r w:rsidRPr="00963E0C">
        <w:rPr>
          <w:rFonts w:ascii="Book Antiqua" w:hAnsi="Book Antiqua"/>
          <w:i/>
          <w:iCs/>
        </w:rPr>
        <w:t>JPGN Rep</w:t>
      </w:r>
      <w:r w:rsidRPr="00963E0C">
        <w:rPr>
          <w:rFonts w:ascii="Book Antiqua" w:hAnsi="Book Antiqua"/>
        </w:rPr>
        <w:t xml:space="preserve"> 2020; </w:t>
      </w:r>
      <w:r w:rsidRPr="00963E0C">
        <w:rPr>
          <w:rFonts w:ascii="Book Antiqua" w:hAnsi="Book Antiqua"/>
          <w:b/>
          <w:bCs/>
        </w:rPr>
        <w:t>1</w:t>
      </w:r>
      <w:r w:rsidRPr="00963E0C">
        <w:rPr>
          <w:rFonts w:ascii="Book Antiqua" w:hAnsi="Book Antiqua"/>
        </w:rPr>
        <w:t>: e017 [PMID: 37206599 DOI: 10.1097/PG9.0000000000000017]</w:t>
      </w:r>
    </w:p>
    <w:p w14:paraId="63B7D9C0"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64 </w:t>
      </w:r>
      <w:r w:rsidRPr="00963E0C">
        <w:rPr>
          <w:rFonts w:ascii="Book Antiqua" w:hAnsi="Book Antiqua"/>
          <w:b/>
          <w:bCs/>
        </w:rPr>
        <w:t>Redd WD</w:t>
      </w:r>
      <w:r w:rsidRPr="00963E0C">
        <w:rPr>
          <w:rFonts w:ascii="Book Antiqua" w:hAnsi="Book Antiqua"/>
        </w:rPr>
        <w:t xml:space="preserve">, Dellon ES. Eosinophilic Gastrointestinal Diseases Beyond the Esophagus: An Evolving Field and Nomenclature. </w:t>
      </w:r>
      <w:r w:rsidRPr="00963E0C">
        <w:rPr>
          <w:rFonts w:ascii="Book Antiqua" w:hAnsi="Book Antiqua"/>
          <w:i/>
          <w:iCs/>
        </w:rPr>
        <w:t>Gastroenterol Hepatol (N Y)</w:t>
      </w:r>
      <w:r w:rsidRPr="00963E0C">
        <w:rPr>
          <w:rFonts w:ascii="Book Antiqua" w:hAnsi="Book Antiqua"/>
        </w:rPr>
        <w:t xml:space="preserve"> 2022; </w:t>
      </w:r>
      <w:r w:rsidRPr="00963E0C">
        <w:rPr>
          <w:rFonts w:ascii="Book Antiqua" w:hAnsi="Book Antiqua"/>
          <w:b/>
          <w:bCs/>
        </w:rPr>
        <w:t>18</w:t>
      </w:r>
      <w:r w:rsidRPr="00963E0C">
        <w:rPr>
          <w:rFonts w:ascii="Book Antiqua" w:hAnsi="Book Antiqua"/>
        </w:rPr>
        <w:t>: 522-528 [PMID: 36397988]</w:t>
      </w:r>
    </w:p>
    <w:p w14:paraId="1F2977BD"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65 </w:t>
      </w:r>
      <w:r w:rsidRPr="00963E0C">
        <w:rPr>
          <w:rFonts w:ascii="Book Antiqua" w:hAnsi="Book Antiqua"/>
          <w:b/>
          <w:bCs/>
        </w:rPr>
        <w:t>Li Y</w:t>
      </w:r>
      <w:r w:rsidRPr="00963E0C">
        <w:rPr>
          <w:rFonts w:ascii="Book Antiqua" w:hAnsi="Book Antiqua"/>
        </w:rPr>
        <w:t xml:space="preserve">, Li C, Wu H, Wang Q, Gao ZD, Yang XD, Jiang KW, Ye YJ. Clinical features of gastric duplications: evidence from primary case reports and published data. </w:t>
      </w:r>
      <w:proofErr w:type="spellStart"/>
      <w:r w:rsidRPr="00963E0C">
        <w:rPr>
          <w:rFonts w:ascii="Book Antiqua" w:hAnsi="Book Antiqua"/>
          <w:i/>
          <w:iCs/>
        </w:rPr>
        <w:t>Orphanet</w:t>
      </w:r>
      <w:proofErr w:type="spellEnd"/>
      <w:r w:rsidRPr="00963E0C">
        <w:rPr>
          <w:rFonts w:ascii="Book Antiqua" w:hAnsi="Book Antiqua"/>
          <w:i/>
          <w:iCs/>
        </w:rPr>
        <w:t xml:space="preserve"> J Rare Dis</w:t>
      </w:r>
      <w:r w:rsidRPr="00963E0C">
        <w:rPr>
          <w:rFonts w:ascii="Book Antiqua" w:hAnsi="Book Antiqua"/>
        </w:rPr>
        <w:t xml:space="preserve"> 2021; </w:t>
      </w:r>
      <w:r w:rsidRPr="00963E0C">
        <w:rPr>
          <w:rFonts w:ascii="Book Antiqua" w:hAnsi="Book Antiqua"/>
          <w:b/>
          <w:bCs/>
        </w:rPr>
        <w:t>16</w:t>
      </w:r>
      <w:r w:rsidRPr="00963E0C">
        <w:rPr>
          <w:rFonts w:ascii="Book Antiqua" w:hAnsi="Book Antiqua"/>
        </w:rPr>
        <w:t>: 368 [PMID: 34412674 DOI: 10.1186/s13023-021-01992-1]</w:t>
      </w:r>
    </w:p>
    <w:p w14:paraId="14E35119"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66 </w:t>
      </w:r>
      <w:r w:rsidRPr="00963E0C">
        <w:rPr>
          <w:rFonts w:ascii="Book Antiqua" w:hAnsi="Book Antiqua"/>
          <w:b/>
          <w:bCs/>
        </w:rPr>
        <w:t>Pesek RD</w:t>
      </w:r>
      <w:r w:rsidRPr="00963E0C">
        <w:rPr>
          <w:rFonts w:ascii="Book Antiqua" w:hAnsi="Book Antiqua"/>
        </w:rPr>
        <w:t xml:space="preserve">, Rothenberg ME. Eosinophilic gastrointestinal disease below the belt. </w:t>
      </w:r>
      <w:r w:rsidRPr="00963E0C">
        <w:rPr>
          <w:rFonts w:ascii="Book Antiqua" w:hAnsi="Book Antiqua"/>
          <w:i/>
          <w:iCs/>
        </w:rPr>
        <w:t>J Allergy Clin Immunol</w:t>
      </w:r>
      <w:r w:rsidRPr="00963E0C">
        <w:rPr>
          <w:rFonts w:ascii="Book Antiqua" w:hAnsi="Book Antiqua"/>
        </w:rPr>
        <w:t xml:space="preserve"> 2020; </w:t>
      </w:r>
      <w:r w:rsidRPr="00963E0C">
        <w:rPr>
          <w:rFonts w:ascii="Book Antiqua" w:hAnsi="Book Antiqua"/>
          <w:b/>
          <w:bCs/>
        </w:rPr>
        <w:t>145</w:t>
      </w:r>
      <w:r w:rsidRPr="00963E0C">
        <w:rPr>
          <w:rFonts w:ascii="Book Antiqua" w:hAnsi="Book Antiqua"/>
        </w:rPr>
        <w:t>: 87-</w:t>
      </w:r>
      <w:proofErr w:type="gramStart"/>
      <w:r w:rsidRPr="00963E0C">
        <w:rPr>
          <w:rFonts w:ascii="Book Antiqua" w:hAnsi="Book Antiqua"/>
        </w:rPr>
        <w:t>89.e</w:t>
      </w:r>
      <w:proofErr w:type="gramEnd"/>
      <w:r w:rsidRPr="00963E0C">
        <w:rPr>
          <w:rFonts w:ascii="Book Antiqua" w:hAnsi="Book Antiqua"/>
        </w:rPr>
        <w:t>1 [PMID: 31669097 DOI: 10.1016/j.jaci.2019.10.013]</w:t>
      </w:r>
    </w:p>
    <w:p w14:paraId="6FAAF1D6"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67 </w:t>
      </w:r>
      <w:r w:rsidRPr="00963E0C">
        <w:rPr>
          <w:rFonts w:ascii="Book Antiqua" w:hAnsi="Book Antiqua"/>
          <w:b/>
          <w:bCs/>
        </w:rPr>
        <w:t>Miettinen M</w:t>
      </w:r>
      <w:r w:rsidRPr="00963E0C">
        <w:rPr>
          <w:rFonts w:ascii="Book Antiqua" w:hAnsi="Book Antiqua"/>
        </w:rPr>
        <w:t xml:space="preserve">, Lasota J, Sobin LH. Gastrointestinal stromal tumors of the stomach in children and young adults: a clinicopathologic, immunohistochemical, and molecular genetic study of 44 cases with long-term follow-up and review of the literature. </w:t>
      </w:r>
      <w:r w:rsidRPr="00963E0C">
        <w:rPr>
          <w:rFonts w:ascii="Book Antiqua" w:hAnsi="Book Antiqua"/>
          <w:i/>
          <w:iCs/>
        </w:rPr>
        <w:t xml:space="preserve">Am J Surg </w:t>
      </w:r>
      <w:proofErr w:type="spellStart"/>
      <w:r w:rsidRPr="00963E0C">
        <w:rPr>
          <w:rFonts w:ascii="Book Antiqua" w:hAnsi="Book Antiqua"/>
          <w:i/>
          <w:iCs/>
        </w:rPr>
        <w:t>Pathol</w:t>
      </w:r>
      <w:proofErr w:type="spellEnd"/>
      <w:r w:rsidRPr="00963E0C">
        <w:rPr>
          <w:rFonts w:ascii="Book Antiqua" w:hAnsi="Book Antiqua"/>
        </w:rPr>
        <w:t xml:space="preserve"> 2005; </w:t>
      </w:r>
      <w:r w:rsidRPr="00963E0C">
        <w:rPr>
          <w:rFonts w:ascii="Book Antiqua" w:hAnsi="Book Antiqua"/>
          <w:b/>
          <w:bCs/>
        </w:rPr>
        <w:t>29</w:t>
      </w:r>
      <w:r w:rsidRPr="00963E0C">
        <w:rPr>
          <w:rFonts w:ascii="Book Antiqua" w:hAnsi="Book Antiqua"/>
        </w:rPr>
        <w:t>: 1373-1381 [PMID: 16160481 DOI: 10.1097/01.pas.0000172190.79552.8b]</w:t>
      </w:r>
    </w:p>
    <w:p w14:paraId="0C0CA312"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68 </w:t>
      </w:r>
      <w:proofErr w:type="spellStart"/>
      <w:r w:rsidRPr="00963E0C">
        <w:rPr>
          <w:rFonts w:ascii="Book Antiqua" w:hAnsi="Book Antiqua"/>
          <w:b/>
          <w:bCs/>
        </w:rPr>
        <w:t>Waidhauser</w:t>
      </w:r>
      <w:proofErr w:type="spellEnd"/>
      <w:r w:rsidRPr="00963E0C">
        <w:rPr>
          <w:rFonts w:ascii="Book Antiqua" w:hAnsi="Book Antiqua"/>
          <w:b/>
          <w:bCs/>
        </w:rPr>
        <w:t xml:space="preserve"> J</w:t>
      </w:r>
      <w:r w:rsidRPr="00963E0C">
        <w:rPr>
          <w:rFonts w:ascii="Book Antiqua" w:hAnsi="Book Antiqua"/>
        </w:rPr>
        <w:t xml:space="preserve">, Bornemann A, </w:t>
      </w:r>
      <w:proofErr w:type="spellStart"/>
      <w:r w:rsidRPr="00963E0C">
        <w:rPr>
          <w:rFonts w:ascii="Book Antiqua" w:hAnsi="Book Antiqua"/>
        </w:rPr>
        <w:t>Trepel</w:t>
      </w:r>
      <w:proofErr w:type="spellEnd"/>
      <w:r w:rsidRPr="00963E0C">
        <w:rPr>
          <w:rFonts w:ascii="Book Antiqua" w:hAnsi="Book Antiqua"/>
        </w:rPr>
        <w:t xml:space="preserve"> M, </w:t>
      </w:r>
      <w:proofErr w:type="spellStart"/>
      <w:r w:rsidRPr="00963E0C">
        <w:rPr>
          <w:rFonts w:ascii="Book Antiqua" w:hAnsi="Book Antiqua"/>
        </w:rPr>
        <w:t>Märkl</w:t>
      </w:r>
      <w:proofErr w:type="spellEnd"/>
      <w:r w:rsidRPr="00963E0C">
        <w:rPr>
          <w:rFonts w:ascii="Book Antiqua" w:hAnsi="Book Antiqua"/>
        </w:rPr>
        <w:t xml:space="preserve"> B. Frequency, localization, and types of gastrointestinal stromal tumor-associated neoplasia. </w:t>
      </w:r>
      <w:r w:rsidRPr="00963E0C">
        <w:rPr>
          <w:rFonts w:ascii="Book Antiqua" w:hAnsi="Book Antiqua"/>
          <w:i/>
          <w:iCs/>
        </w:rPr>
        <w:t>World J Gastroenterol</w:t>
      </w:r>
      <w:r w:rsidRPr="00963E0C">
        <w:rPr>
          <w:rFonts w:ascii="Book Antiqua" w:hAnsi="Book Antiqua"/>
        </w:rPr>
        <w:t xml:space="preserve"> 2019; </w:t>
      </w:r>
      <w:r w:rsidRPr="00963E0C">
        <w:rPr>
          <w:rFonts w:ascii="Book Antiqua" w:hAnsi="Book Antiqua"/>
          <w:b/>
          <w:bCs/>
        </w:rPr>
        <w:t>25</w:t>
      </w:r>
      <w:r w:rsidRPr="00963E0C">
        <w:rPr>
          <w:rFonts w:ascii="Book Antiqua" w:hAnsi="Book Antiqua"/>
        </w:rPr>
        <w:t>: 4261-4277 [PMID: 31435178 DOI: 10.3748/</w:t>
      </w:r>
      <w:proofErr w:type="gramStart"/>
      <w:r w:rsidRPr="00963E0C">
        <w:rPr>
          <w:rFonts w:ascii="Book Antiqua" w:hAnsi="Book Antiqua"/>
        </w:rPr>
        <w:t>wjg.v25.i</w:t>
      </w:r>
      <w:proofErr w:type="gramEnd"/>
      <w:r w:rsidRPr="00963E0C">
        <w:rPr>
          <w:rFonts w:ascii="Book Antiqua" w:hAnsi="Book Antiqua"/>
        </w:rPr>
        <w:t>30.4261]</w:t>
      </w:r>
    </w:p>
    <w:p w14:paraId="5BD8949F" w14:textId="77777777" w:rsidR="007548FA" w:rsidRPr="00963E0C" w:rsidRDefault="007548FA" w:rsidP="00963E0C">
      <w:pPr>
        <w:spacing w:line="360" w:lineRule="auto"/>
        <w:jc w:val="both"/>
        <w:rPr>
          <w:rFonts w:ascii="Book Antiqua" w:hAnsi="Book Antiqua"/>
        </w:rPr>
      </w:pPr>
      <w:r w:rsidRPr="00963E0C">
        <w:rPr>
          <w:rFonts w:ascii="Book Antiqua" w:hAnsi="Book Antiqua"/>
        </w:rPr>
        <w:lastRenderedPageBreak/>
        <w:t xml:space="preserve">69 </w:t>
      </w:r>
      <w:r w:rsidRPr="00963E0C">
        <w:rPr>
          <w:rFonts w:ascii="Book Antiqua" w:hAnsi="Book Antiqua"/>
          <w:b/>
          <w:bCs/>
        </w:rPr>
        <w:t>Laroche GD</w:t>
      </w:r>
      <w:r w:rsidRPr="00963E0C">
        <w:rPr>
          <w:rFonts w:ascii="Book Antiqua" w:hAnsi="Book Antiqua"/>
        </w:rPr>
        <w:t xml:space="preserve">, Conway JD, Fortunato JE. Endoscopic ultrasound for diagnosis and surveillance of gastrointestinal stromal tumors in an 11-year-old child. </w:t>
      </w:r>
      <w:r w:rsidRPr="00963E0C">
        <w:rPr>
          <w:rFonts w:ascii="Book Antiqua" w:hAnsi="Book Antiqua"/>
          <w:i/>
          <w:iCs/>
        </w:rPr>
        <w:t xml:space="preserve">J </w:t>
      </w:r>
      <w:proofErr w:type="spellStart"/>
      <w:r w:rsidRPr="00963E0C">
        <w:rPr>
          <w:rFonts w:ascii="Book Antiqua" w:hAnsi="Book Antiqua"/>
          <w:i/>
          <w:iCs/>
        </w:rPr>
        <w:t>Pediatr</w:t>
      </w:r>
      <w:proofErr w:type="spellEnd"/>
      <w:r w:rsidRPr="00963E0C">
        <w:rPr>
          <w:rFonts w:ascii="Book Antiqua" w:hAnsi="Book Antiqua"/>
          <w:i/>
          <w:iCs/>
        </w:rPr>
        <w:t xml:space="preserve"> Gastroenterol </w:t>
      </w:r>
      <w:proofErr w:type="spellStart"/>
      <w:r w:rsidRPr="00963E0C">
        <w:rPr>
          <w:rFonts w:ascii="Book Antiqua" w:hAnsi="Book Antiqua"/>
          <w:i/>
          <w:iCs/>
        </w:rPr>
        <w:t>Nutr</w:t>
      </w:r>
      <w:proofErr w:type="spellEnd"/>
      <w:r w:rsidRPr="00963E0C">
        <w:rPr>
          <w:rFonts w:ascii="Book Antiqua" w:hAnsi="Book Antiqua"/>
        </w:rPr>
        <w:t xml:space="preserve"> 2013; </w:t>
      </w:r>
      <w:r w:rsidRPr="00963E0C">
        <w:rPr>
          <w:rFonts w:ascii="Book Antiqua" w:hAnsi="Book Antiqua"/>
          <w:b/>
          <w:bCs/>
        </w:rPr>
        <w:t>57</w:t>
      </w:r>
      <w:r w:rsidRPr="00963E0C">
        <w:rPr>
          <w:rFonts w:ascii="Book Antiqua" w:hAnsi="Book Antiqua"/>
        </w:rPr>
        <w:t>: e12-e13 [PMID: 22785413 DOI: 10.1097/MPG.0b013e318267c135]</w:t>
      </w:r>
    </w:p>
    <w:p w14:paraId="1ECA829D"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70 </w:t>
      </w:r>
      <w:r w:rsidRPr="00963E0C">
        <w:rPr>
          <w:rFonts w:ascii="Book Antiqua" w:hAnsi="Book Antiqua"/>
          <w:b/>
          <w:bCs/>
        </w:rPr>
        <w:t>Choe BK</w:t>
      </w:r>
      <w:r w:rsidRPr="00963E0C">
        <w:rPr>
          <w:rFonts w:ascii="Book Antiqua" w:hAnsi="Book Antiqua"/>
        </w:rPr>
        <w:t xml:space="preserve">, Kim JY, Hwang JB, Kim HS, Jung HR, Kang YN. A case of primary gastric lymphoma in a child. </w:t>
      </w:r>
      <w:r w:rsidRPr="00963E0C">
        <w:rPr>
          <w:rFonts w:ascii="Book Antiqua" w:hAnsi="Book Antiqua"/>
          <w:i/>
          <w:iCs/>
        </w:rPr>
        <w:t xml:space="preserve">J </w:t>
      </w:r>
      <w:proofErr w:type="spellStart"/>
      <w:r w:rsidRPr="00963E0C">
        <w:rPr>
          <w:rFonts w:ascii="Book Antiqua" w:hAnsi="Book Antiqua"/>
          <w:i/>
          <w:iCs/>
        </w:rPr>
        <w:t>Pediatr</w:t>
      </w:r>
      <w:proofErr w:type="spellEnd"/>
      <w:r w:rsidRPr="00963E0C">
        <w:rPr>
          <w:rFonts w:ascii="Book Antiqua" w:hAnsi="Book Antiqua"/>
          <w:i/>
          <w:iCs/>
        </w:rPr>
        <w:t xml:space="preserve"> </w:t>
      </w:r>
      <w:proofErr w:type="spellStart"/>
      <w:r w:rsidRPr="00963E0C">
        <w:rPr>
          <w:rFonts w:ascii="Book Antiqua" w:hAnsi="Book Antiqua"/>
          <w:i/>
          <w:iCs/>
        </w:rPr>
        <w:t>Hematol</w:t>
      </w:r>
      <w:proofErr w:type="spellEnd"/>
      <w:r w:rsidRPr="00963E0C">
        <w:rPr>
          <w:rFonts w:ascii="Book Antiqua" w:hAnsi="Book Antiqua"/>
          <w:i/>
          <w:iCs/>
        </w:rPr>
        <w:t xml:space="preserve"> Oncol</w:t>
      </w:r>
      <w:r w:rsidRPr="00963E0C">
        <w:rPr>
          <w:rFonts w:ascii="Book Antiqua" w:hAnsi="Book Antiqua"/>
        </w:rPr>
        <w:t xml:space="preserve"> 2006; </w:t>
      </w:r>
      <w:r w:rsidRPr="00963E0C">
        <w:rPr>
          <w:rFonts w:ascii="Book Antiqua" w:hAnsi="Book Antiqua"/>
          <w:b/>
          <w:bCs/>
        </w:rPr>
        <w:t>28</w:t>
      </w:r>
      <w:r w:rsidRPr="00963E0C">
        <w:rPr>
          <w:rFonts w:ascii="Book Antiqua" w:hAnsi="Book Antiqua"/>
        </w:rPr>
        <w:t>: 296-299 [PMID: 16772880 DOI: 10.1097/01.mph.0000212911.37512.6a]</w:t>
      </w:r>
    </w:p>
    <w:p w14:paraId="5A017542"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71 </w:t>
      </w:r>
      <w:r w:rsidRPr="00963E0C">
        <w:rPr>
          <w:rFonts w:ascii="Book Antiqua" w:hAnsi="Book Antiqua"/>
          <w:b/>
          <w:bCs/>
        </w:rPr>
        <w:t>Jokić R</w:t>
      </w:r>
      <w:r w:rsidRPr="00963E0C">
        <w:rPr>
          <w:rFonts w:ascii="Book Antiqua" w:hAnsi="Book Antiqua"/>
        </w:rPr>
        <w:t xml:space="preserve">, Đuričić SM, Antić J, </w:t>
      </w:r>
      <w:proofErr w:type="spellStart"/>
      <w:r w:rsidRPr="00963E0C">
        <w:rPr>
          <w:rFonts w:ascii="Book Antiqua" w:hAnsi="Book Antiqua"/>
        </w:rPr>
        <w:t>Fratrić</w:t>
      </w:r>
      <w:proofErr w:type="spellEnd"/>
      <w:r w:rsidRPr="00963E0C">
        <w:rPr>
          <w:rFonts w:ascii="Book Antiqua" w:hAnsi="Book Antiqua"/>
        </w:rPr>
        <w:t xml:space="preserve"> I. Combined laparoscopic-endoscopic "</w:t>
      </w:r>
      <w:proofErr w:type="spellStart"/>
      <w:r w:rsidRPr="00963E0C">
        <w:rPr>
          <w:rFonts w:ascii="Book Antiqua" w:hAnsi="Book Antiqua"/>
        </w:rPr>
        <w:t>rendez-vous</w:t>
      </w:r>
      <w:proofErr w:type="spellEnd"/>
      <w:r w:rsidRPr="00963E0C">
        <w:rPr>
          <w:rFonts w:ascii="Book Antiqua" w:hAnsi="Book Antiqua"/>
        </w:rPr>
        <w:t xml:space="preserve">" procedure in a case of gastric schwannoma in a toddler. </w:t>
      </w:r>
      <w:r w:rsidRPr="00963E0C">
        <w:rPr>
          <w:rFonts w:ascii="Book Antiqua" w:hAnsi="Book Antiqua"/>
          <w:i/>
          <w:iCs/>
        </w:rPr>
        <w:t xml:space="preserve">Srp Arh </w:t>
      </w:r>
      <w:proofErr w:type="spellStart"/>
      <w:r w:rsidRPr="00963E0C">
        <w:rPr>
          <w:rFonts w:ascii="Book Antiqua" w:hAnsi="Book Antiqua"/>
          <w:i/>
          <w:iCs/>
        </w:rPr>
        <w:t>Celok</w:t>
      </w:r>
      <w:proofErr w:type="spellEnd"/>
      <w:r w:rsidRPr="00963E0C">
        <w:rPr>
          <w:rFonts w:ascii="Book Antiqua" w:hAnsi="Book Antiqua"/>
          <w:i/>
          <w:iCs/>
        </w:rPr>
        <w:t xml:space="preserve"> Lek</w:t>
      </w:r>
      <w:r w:rsidRPr="00963E0C">
        <w:rPr>
          <w:rFonts w:ascii="Book Antiqua" w:hAnsi="Book Antiqua"/>
        </w:rPr>
        <w:t xml:space="preserve"> 2022; </w:t>
      </w:r>
      <w:r w:rsidRPr="00963E0C">
        <w:rPr>
          <w:rFonts w:ascii="Book Antiqua" w:hAnsi="Book Antiqua"/>
          <w:b/>
          <w:bCs/>
        </w:rPr>
        <w:t>150</w:t>
      </w:r>
      <w:r w:rsidRPr="00963E0C">
        <w:rPr>
          <w:rFonts w:ascii="Book Antiqua" w:hAnsi="Book Antiqua"/>
        </w:rPr>
        <w:t xml:space="preserve"> [DOI: 10.2298/SARH210412002J]</w:t>
      </w:r>
    </w:p>
    <w:p w14:paraId="04FC55F9"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72 </w:t>
      </w:r>
      <w:r w:rsidRPr="00963E0C">
        <w:rPr>
          <w:rFonts w:ascii="Book Antiqua" w:hAnsi="Book Antiqua"/>
          <w:b/>
          <w:bCs/>
        </w:rPr>
        <w:t>Gisser JM</w:t>
      </w:r>
      <w:r w:rsidRPr="00963E0C">
        <w:rPr>
          <w:rFonts w:ascii="Book Antiqua" w:hAnsi="Book Antiqua"/>
        </w:rPr>
        <w:t xml:space="preserve">, Blanchard SS, Parry RL, Redline RW, </w:t>
      </w:r>
      <w:proofErr w:type="spellStart"/>
      <w:r w:rsidRPr="00963E0C">
        <w:rPr>
          <w:rFonts w:ascii="Book Antiqua" w:hAnsi="Book Antiqua"/>
        </w:rPr>
        <w:t>Chelimsky</w:t>
      </w:r>
      <w:proofErr w:type="spellEnd"/>
      <w:r w:rsidRPr="00963E0C">
        <w:rPr>
          <w:rFonts w:ascii="Book Antiqua" w:hAnsi="Book Antiqua"/>
        </w:rPr>
        <w:t xml:space="preserve"> G. A rare cause of upper gastrointestinal bleeding in children: gastric schwannoma. </w:t>
      </w:r>
      <w:proofErr w:type="spellStart"/>
      <w:r w:rsidRPr="00963E0C">
        <w:rPr>
          <w:rFonts w:ascii="Book Antiqua" w:hAnsi="Book Antiqua"/>
          <w:i/>
          <w:iCs/>
        </w:rPr>
        <w:t>Curr</w:t>
      </w:r>
      <w:proofErr w:type="spellEnd"/>
      <w:r w:rsidRPr="00963E0C">
        <w:rPr>
          <w:rFonts w:ascii="Book Antiqua" w:hAnsi="Book Antiqua"/>
          <w:i/>
          <w:iCs/>
        </w:rPr>
        <w:t xml:space="preserve"> </w:t>
      </w:r>
      <w:proofErr w:type="spellStart"/>
      <w:r w:rsidRPr="00963E0C">
        <w:rPr>
          <w:rFonts w:ascii="Book Antiqua" w:hAnsi="Book Antiqua"/>
          <w:i/>
          <w:iCs/>
        </w:rPr>
        <w:t>Pediatr</w:t>
      </w:r>
      <w:proofErr w:type="spellEnd"/>
      <w:r w:rsidRPr="00963E0C">
        <w:rPr>
          <w:rFonts w:ascii="Book Antiqua" w:hAnsi="Book Antiqua"/>
          <w:i/>
          <w:iCs/>
        </w:rPr>
        <w:t xml:space="preserve"> Rev</w:t>
      </w:r>
      <w:r w:rsidRPr="00963E0C">
        <w:rPr>
          <w:rFonts w:ascii="Book Antiqua" w:hAnsi="Book Antiqua"/>
        </w:rPr>
        <w:t xml:space="preserve"> 2009; </w:t>
      </w:r>
      <w:r w:rsidRPr="00963E0C">
        <w:rPr>
          <w:rFonts w:ascii="Book Antiqua" w:hAnsi="Book Antiqua"/>
          <w:b/>
          <w:bCs/>
        </w:rPr>
        <w:t>5</w:t>
      </w:r>
      <w:r w:rsidRPr="00963E0C">
        <w:rPr>
          <w:rFonts w:ascii="Book Antiqua" w:hAnsi="Book Antiqua"/>
        </w:rPr>
        <w:t xml:space="preserve"> [DOI: 10.2174/157339609787587546]</w:t>
      </w:r>
    </w:p>
    <w:p w14:paraId="5F7AE1A2"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73 </w:t>
      </w:r>
      <w:r w:rsidRPr="00963E0C">
        <w:rPr>
          <w:rFonts w:ascii="Book Antiqua" w:hAnsi="Book Antiqua"/>
          <w:b/>
          <w:bCs/>
        </w:rPr>
        <w:t>Corasaniti L</w:t>
      </w:r>
      <w:r w:rsidRPr="00963E0C">
        <w:rPr>
          <w:rFonts w:ascii="Book Antiqua" w:hAnsi="Book Antiqua"/>
        </w:rPr>
        <w:t xml:space="preserve">, </w:t>
      </w:r>
      <w:proofErr w:type="spellStart"/>
      <w:r w:rsidRPr="00963E0C">
        <w:rPr>
          <w:rFonts w:ascii="Book Antiqua" w:hAnsi="Book Antiqua"/>
        </w:rPr>
        <w:t>Bondioni</w:t>
      </w:r>
      <w:proofErr w:type="spellEnd"/>
      <w:r w:rsidRPr="00963E0C">
        <w:rPr>
          <w:rFonts w:ascii="Book Antiqua" w:hAnsi="Book Antiqua"/>
        </w:rPr>
        <w:t xml:space="preserve"> MP, Salemme M, </w:t>
      </w:r>
      <w:proofErr w:type="spellStart"/>
      <w:r w:rsidRPr="00963E0C">
        <w:rPr>
          <w:rFonts w:ascii="Book Antiqua" w:hAnsi="Book Antiqua"/>
        </w:rPr>
        <w:t>Villanacci</w:t>
      </w:r>
      <w:proofErr w:type="spellEnd"/>
      <w:r w:rsidRPr="00963E0C">
        <w:rPr>
          <w:rFonts w:ascii="Book Antiqua" w:hAnsi="Book Antiqua"/>
        </w:rPr>
        <w:t xml:space="preserve"> V, Alberti D. Focal Foveolar Hyperplasia: A Rare Cause of Upper Gastrointestinal Bleeding in Infancy. </w:t>
      </w:r>
      <w:r w:rsidRPr="00963E0C">
        <w:rPr>
          <w:rFonts w:ascii="Book Antiqua" w:hAnsi="Book Antiqua"/>
          <w:i/>
          <w:iCs/>
        </w:rPr>
        <w:t xml:space="preserve">J </w:t>
      </w:r>
      <w:proofErr w:type="spellStart"/>
      <w:r w:rsidRPr="00963E0C">
        <w:rPr>
          <w:rFonts w:ascii="Book Antiqua" w:hAnsi="Book Antiqua"/>
          <w:i/>
          <w:iCs/>
        </w:rPr>
        <w:t>Pediatr</w:t>
      </w:r>
      <w:proofErr w:type="spellEnd"/>
      <w:r w:rsidRPr="00963E0C">
        <w:rPr>
          <w:rFonts w:ascii="Book Antiqua" w:hAnsi="Book Antiqua"/>
          <w:i/>
          <w:iCs/>
        </w:rPr>
        <w:t xml:space="preserve"> Gastroenterol </w:t>
      </w:r>
      <w:proofErr w:type="spellStart"/>
      <w:r w:rsidRPr="00963E0C">
        <w:rPr>
          <w:rFonts w:ascii="Book Antiqua" w:hAnsi="Book Antiqua"/>
          <w:i/>
          <w:iCs/>
        </w:rPr>
        <w:t>Nutr</w:t>
      </w:r>
      <w:proofErr w:type="spellEnd"/>
      <w:r w:rsidRPr="00963E0C">
        <w:rPr>
          <w:rFonts w:ascii="Book Antiqua" w:hAnsi="Book Antiqua"/>
        </w:rPr>
        <w:t xml:space="preserve"> 2016; </w:t>
      </w:r>
      <w:r w:rsidRPr="00963E0C">
        <w:rPr>
          <w:rFonts w:ascii="Book Antiqua" w:hAnsi="Book Antiqua"/>
          <w:b/>
          <w:bCs/>
        </w:rPr>
        <w:t>62</w:t>
      </w:r>
      <w:r w:rsidRPr="00963E0C">
        <w:rPr>
          <w:rFonts w:ascii="Book Antiqua" w:hAnsi="Book Antiqua"/>
        </w:rPr>
        <w:t>: e18-e21 [PMID: 26799280 DOI: 10.1097/MPG.0000000000000385]</w:t>
      </w:r>
    </w:p>
    <w:p w14:paraId="082EFC31"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74 </w:t>
      </w:r>
      <w:proofErr w:type="spellStart"/>
      <w:r w:rsidRPr="00963E0C">
        <w:rPr>
          <w:rFonts w:ascii="Book Antiqua" w:hAnsi="Book Antiqua"/>
          <w:b/>
          <w:bCs/>
        </w:rPr>
        <w:t>Iwamuro</w:t>
      </w:r>
      <w:proofErr w:type="spellEnd"/>
      <w:r w:rsidRPr="00963E0C">
        <w:rPr>
          <w:rFonts w:ascii="Book Antiqua" w:hAnsi="Book Antiqua"/>
          <w:b/>
          <w:bCs/>
        </w:rPr>
        <w:t xml:space="preserve"> M</w:t>
      </w:r>
      <w:r w:rsidRPr="00963E0C">
        <w:rPr>
          <w:rFonts w:ascii="Book Antiqua" w:hAnsi="Book Antiqua"/>
        </w:rPr>
        <w:t xml:space="preserve">, Okada H, Matsueda K, Inaba T, Kusumoto C, Imagawa A, Yamamoto K. Review of the diagnosis and management of gastrointestinal bezoars. </w:t>
      </w:r>
      <w:r w:rsidRPr="00963E0C">
        <w:rPr>
          <w:rFonts w:ascii="Book Antiqua" w:hAnsi="Book Antiqua"/>
          <w:i/>
          <w:iCs/>
        </w:rPr>
        <w:t xml:space="preserve">World J </w:t>
      </w:r>
      <w:proofErr w:type="spellStart"/>
      <w:r w:rsidRPr="00963E0C">
        <w:rPr>
          <w:rFonts w:ascii="Book Antiqua" w:hAnsi="Book Antiqua"/>
          <w:i/>
          <w:iCs/>
        </w:rPr>
        <w:t>Gastrointest</w:t>
      </w:r>
      <w:proofErr w:type="spellEnd"/>
      <w:r w:rsidRPr="00963E0C">
        <w:rPr>
          <w:rFonts w:ascii="Book Antiqua" w:hAnsi="Book Antiqua"/>
          <w:i/>
          <w:iCs/>
        </w:rPr>
        <w:t xml:space="preserve"> </w:t>
      </w:r>
      <w:proofErr w:type="spellStart"/>
      <w:r w:rsidRPr="00963E0C">
        <w:rPr>
          <w:rFonts w:ascii="Book Antiqua" w:hAnsi="Book Antiqua"/>
          <w:i/>
          <w:iCs/>
        </w:rPr>
        <w:t>Endosc</w:t>
      </w:r>
      <w:proofErr w:type="spellEnd"/>
      <w:r w:rsidRPr="00963E0C">
        <w:rPr>
          <w:rFonts w:ascii="Book Antiqua" w:hAnsi="Book Antiqua"/>
        </w:rPr>
        <w:t xml:space="preserve"> 2015; </w:t>
      </w:r>
      <w:r w:rsidRPr="00963E0C">
        <w:rPr>
          <w:rFonts w:ascii="Book Antiqua" w:hAnsi="Book Antiqua"/>
          <w:b/>
          <w:bCs/>
        </w:rPr>
        <w:t>7</w:t>
      </w:r>
      <w:r w:rsidRPr="00963E0C">
        <w:rPr>
          <w:rFonts w:ascii="Book Antiqua" w:hAnsi="Book Antiqua"/>
        </w:rPr>
        <w:t>: 336-345 [PMID: 25901212 DOI: 10.4253/</w:t>
      </w:r>
      <w:proofErr w:type="gramStart"/>
      <w:r w:rsidRPr="00963E0C">
        <w:rPr>
          <w:rFonts w:ascii="Book Antiqua" w:hAnsi="Book Antiqua"/>
        </w:rPr>
        <w:t>wjge.v</w:t>
      </w:r>
      <w:proofErr w:type="gramEnd"/>
      <w:r w:rsidRPr="00963E0C">
        <w:rPr>
          <w:rFonts w:ascii="Book Antiqua" w:hAnsi="Book Antiqua"/>
        </w:rPr>
        <w:t>7.i4.336]</w:t>
      </w:r>
    </w:p>
    <w:p w14:paraId="0D8D8C57"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75 </w:t>
      </w:r>
      <w:proofErr w:type="spellStart"/>
      <w:r w:rsidRPr="00963E0C">
        <w:rPr>
          <w:rFonts w:ascii="Book Antiqua" w:hAnsi="Book Antiqua"/>
          <w:b/>
          <w:bCs/>
        </w:rPr>
        <w:t>Gökbulut</w:t>
      </w:r>
      <w:proofErr w:type="spellEnd"/>
      <w:r w:rsidRPr="00963E0C">
        <w:rPr>
          <w:rFonts w:ascii="Book Antiqua" w:hAnsi="Book Antiqua"/>
          <w:b/>
          <w:bCs/>
        </w:rPr>
        <w:t xml:space="preserve"> V</w:t>
      </w:r>
      <w:r w:rsidRPr="00963E0C">
        <w:rPr>
          <w:rFonts w:ascii="Book Antiqua" w:hAnsi="Book Antiqua"/>
        </w:rPr>
        <w:t xml:space="preserve">, Kaplan M, Kaçar S, Akdoğan Kayhan M, Coşkun O, </w:t>
      </w:r>
      <w:proofErr w:type="spellStart"/>
      <w:r w:rsidRPr="00963E0C">
        <w:rPr>
          <w:rFonts w:ascii="Book Antiqua" w:hAnsi="Book Antiqua"/>
        </w:rPr>
        <w:t>Kayaçetin</w:t>
      </w:r>
      <w:proofErr w:type="spellEnd"/>
      <w:r w:rsidRPr="00963E0C">
        <w:rPr>
          <w:rFonts w:ascii="Book Antiqua" w:hAnsi="Book Antiqua"/>
        </w:rPr>
        <w:t xml:space="preserve"> E. Bezoar in upper gastrointestinal endoscopy: A single center experience. </w:t>
      </w:r>
      <w:r w:rsidRPr="00963E0C">
        <w:rPr>
          <w:rFonts w:ascii="Book Antiqua" w:hAnsi="Book Antiqua"/>
          <w:i/>
          <w:iCs/>
        </w:rPr>
        <w:t>Turk J Gastroenterol</w:t>
      </w:r>
      <w:r w:rsidRPr="00963E0C">
        <w:rPr>
          <w:rFonts w:ascii="Book Antiqua" w:hAnsi="Book Antiqua"/>
        </w:rPr>
        <w:t xml:space="preserve"> 2020; </w:t>
      </w:r>
      <w:r w:rsidRPr="00963E0C">
        <w:rPr>
          <w:rFonts w:ascii="Book Antiqua" w:hAnsi="Book Antiqua"/>
          <w:b/>
          <w:bCs/>
        </w:rPr>
        <w:t>31</w:t>
      </w:r>
      <w:r w:rsidRPr="00963E0C">
        <w:rPr>
          <w:rFonts w:ascii="Book Antiqua" w:hAnsi="Book Antiqua"/>
        </w:rPr>
        <w:t>: 85-90 [PMID: 32141815 DOI: 10.5152/tjg.2020.18890]</w:t>
      </w:r>
    </w:p>
    <w:p w14:paraId="0A4DA35A"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76 </w:t>
      </w:r>
      <w:r w:rsidRPr="00963E0C">
        <w:rPr>
          <w:rFonts w:ascii="Book Antiqua" w:hAnsi="Book Antiqua"/>
          <w:b/>
          <w:bCs/>
        </w:rPr>
        <w:t>Bhatia MS</w:t>
      </w:r>
      <w:r w:rsidRPr="00963E0C">
        <w:rPr>
          <w:rFonts w:ascii="Book Antiqua" w:hAnsi="Book Antiqua"/>
        </w:rPr>
        <w:t xml:space="preserve">, Singhal PK, Rastogi V, Dhar NK, Nigam VR, Taneja SB. Clinical profile of trichotillomania. </w:t>
      </w:r>
      <w:r w:rsidRPr="00963E0C">
        <w:rPr>
          <w:rFonts w:ascii="Book Antiqua" w:hAnsi="Book Antiqua"/>
          <w:i/>
          <w:iCs/>
        </w:rPr>
        <w:t>J Indian Med Assoc</w:t>
      </w:r>
      <w:r w:rsidRPr="00963E0C">
        <w:rPr>
          <w:rFonts w:ascii="Book Antiqua" w:hAnsi="Book Antiqua"/>
        </w:rPr>
        <w:t xml:space="preserve"> 1991; </w:t>
      </w:r>
      <w:r w:rsidRPr="00963E0C">
        <w:rPr>
          <w:rFonts w:ascii="Book Antiqua" w:hAnsi="Book Antiqua"/>
          <w:b/>
          <w:bCs/>
        </w:rPr>
        <w:t>89</w:t>
      </w:r>
      <w:r w:rsidRPr="00963E0C">
        <w:rPr>
          <w:rFonts w:ascii="Book Antiqua" w:hAnsi="Book Antiqua"/>
        </w:rPr>
        <w:t>: 137-139 [PMID: 1748781]</w:t>
      </w:r>
    </w:p>
    <w:p w14:paraId="5F805A95"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77 </w:t>
      </w:r>
      <w:r w:rsidRPr="00963E0C">
        <w:rPr>
          <w:rFonts w:ascii="Book Antiqua" w:hAnsi="Book Antiqua"/>
          <w:b/>
          <w:bCs/>
        </w:rPr>
        <w:t>LaGrandeur W</w:t>
      </w:r>
      <w:r w:rsidRPr="00963E0C">
        <w:rPr>
          <w:rFonts w:ascii="Book Antiqua" w:hAnsi="Book Antiqua"/>
        </w:rPr>
        <w:t xml:space="preserve">, Zukowski M. Large Trichobezoar in School-Aged Girl Presenting to the Emergency Department with Hematemesis. </w:t>
      </w:r>
      <w:r w:rsidRPr="00963E0C">
        <w:rPr>
          <w:rFonts w:ascii="Book Antiqua" w:hAnsi="Book Antiqua"/>
          <w:i/>
          <w:iCs/>
        </w:rPr>
        <w:t>J Emerg Med</w:t>
      </w:r>
      <w:r w:rsidRPr="00963E0C">
        <w:rPr>
          <w:rFonts w:ascii="Book Antiqua" w:hAnsi="Book Antiqua"/>
        </w:rPr>
        <w:t xml:space="preserve"> 2021; </w:t>
      </w:r>
      <w:r w:rsidRPr="00963E0C">
        <w:rPr>
          <w:rFonts w:ascii="Book Antiqua" w:hAnsi="Book Antiqua"/>
          <w:b/>
          <w:bCs/>
        </w:rPr>
        <w:t>61</w:t>
      </w:r>
      <w:r w:rsidRPr="00963E0C">
        <w:rPr>
          <w:rFonts w:ascii="Book Antiqua" w:hAnsi="Book Antiqua"/>
        </w:rPr>
        <w:t>: e167-e169 [PMID: 34565634 DOI: 10.1016/j.jemermed.2021.07.040]</w:t>
      </w:r>
    </w:p>
    <w:p w14:paraId="5A1FEA62" w14:textId="77777777" w:rsidR="007548FA" w:rsidRPr="00963E0C" w:rsidRDefault="007548FA" w:rsidP="00963E0C">
      <w:pPr>
        <w:spacing w:line="360" w:lineRule="auto"/>
        <w:jc w:val="both"/>
        <w:rPr>
          <w:rFonts w:ascii="Book Antiqua" w:hAnsi="Book Antiqua"/>
        </w:rPr>
      </w:pPr>
      <w:r w:rsidRPr="00963E0C">
        <w:rPr>
          <w:rFonts w:ascii="Book Antiqua" w:hAnsi="Book Antiqua"/>
        </w:rPr>
        <w:lastRenderedPageBreak/>
        <w:t xml:space="preserve">78 </w:t>
      </w:r>
      <w:proofErr w:type="spellStart"/>
      <w:r w:rsidRPr="00963E0C">
        <w:rPr>
          <w:rFonts w:ascii="Book Antiqua" w:hAnsi="Book Antiqua"/>
          <w:b/>
          <w:bCs/>
        </w:rPr>
        <w:t>Hiçsönmez</w:t>
      </w:r>
      <w:proofErr w:type="spellEnd"/>
      <w:r w:rsidRPr="00963E0C">
        <w:rPr>
          <w:rFonts w:ascii="Book Antiqua" w:hAnsi="Book Antiqua"/>
          <w:b/>
          <w:bCs/>
        </w:rPr>
        <w:t xml:space="preserve"> A</w:t>
      </w:r>
      <w:r w:rsidRPr="00963E0C">
        <w:rPr>
          <w:rFonts w:ascii="Book Antiqua" w:hAnsi="Book Antiqua"/>
        </w:rPr>
        <w:t xml:space="preserve">, </w:t>
      </w:r>
      <w:proofErr w:type="spellStart"/>
      <w:r w:rsidRPr="00963E0C">
        <w:rPr>
          <w:rFonts w:ascii="Book Antiqua" w:hAnsi="Book Antiqua"/>
        </w:rPr>
        <w:t>Karagüzel</w:t>
      </w:r>
      <w:proofErr w:type="spellEnd"/>
      <w:r w:rsidRPr="00963E0C">
        <w:rPr>
          <w:rFonts w:ascii="Book Antiqua" w:hAnsi="Book Antiqua"/>
        </w:rPr>
        <w:t xml:space="preserve"> G, Tanyel FC. Duodenal varices causing intractable gastrointestinal bleeding in a 12-year-old child. </w:t>
      </w:r>
      <w:proofErr w:type="spellStart"/>
      <w:r w:rsidRPr="00963E0C">
        <w:rPr>
          <w:rFonts w:ascii="Book Antiqua" w:hAnsi="Book Antiqua"/>
          <w:i/>
          <w:iCs/>
        </w:rPr>
        <w:t>Eur</w:t>
      </w:r>
      <w:proofErr w:type="spellEnd"/>
      <w:r w:rsidRPr="00963E0C">
        <w:rPr>
          <w:rFonts w:ascii="Book Antiqua" w:hAnsi="Book Antiqua"/>
          <w:i/>
          <w:iCs/>
        </w:rPr>
        <w:t xml:space="preserve"> J </w:t>
      </w:r>
      <w:proofErr w:type="spellStart"/>
      <w:r w:rsidRPr="00963E0C">
        <w:rPr>
          <w:rFonts w:ascii="Book Antiqua" w:hAnsi="Book Antiqua"/>
          <w:i/>
          <w:iCs/>
        </w:rPr>
        <w:t>Pediatr</w:t>
      </w:r>
      <w:proofErr w:type="spellEnd"/>
      <w:r w:rsidRPr="00963E0C">
        <w:rPr>
          <w:rFonts w:ascii="Book Antiqua" w:hAnsi="Book Antiqua"/>
          <w:i/>
          <w:iCs/>
        </w:rPr>
        <w:t xml:space="preserve"> Surg</w:t>
      </w:r>
      <w:r w:rsidRPr="00963E0C">
        <w:rPr>
          <w:rFonts w:ascii="Book Antiqua" w:hAnsi="Book Antiqua"/>
        </w:rPr>
        <w:t xml:space="preserve"> 1994; </w:t>
      </w:r>
      <w:r w:rsidRPr="00963E0C">
        <w:rPr>
          <w:rFonts w:ascii="Book Antiqua" w:hAnsi="Book Antiqua"/>
          <w:b/>
          <w:bCs/>
        </w:rPr>
        <w:t>4</w:t>
      </w:r>
      <w:r w:rsidRPr="00963E0C">
        <w:rPr>
          <w:rFonts w:ascii="Book Antiqua" w:hAnsi="Book Antiqua"/>
        </w:rPr>
        <w:t>: 176-177 [PMID: 8086396 DOI: 10.1055/s-2008-1066095]</w:t>
      </w:r>
    </w:p>
    <w:p w14:paraId="156F8CCB"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79 </w:t>
      </w:r>
      <w:r w:rsidRPr="00963E0C">
        <w:rPr>
          <w:rFonts w:ascii="Book Antiqua" w:hAnsi="Book Antiqua"/>
          <w:b/>
          <w:bCs/>
        </w:rPr>
        <w:t>Gutierrez IM</w:t>
      </w:r>
      <w:r w:rsidRPr="00963E0C">
        <w:rPr>
          <w:rFonts w:ascii="Book Antiqua" w:hAnsi="Book Antiqua"/>
        </w:rPr>
        <w:t xml:space="preserve">, Mooney DP. Operative blunt duodenal injury in children: a multi-institutional review. </w:t>
      </w:r>
      <w:r w:rsidRPr="00963E0C">
        <w:rPr>
          <w:rFonts w:ascii="Book Antiqua" w:hAnsi="Book Antiqua"/>
          <w:i/>
          <w:iCs/>
        </w:rPr>
        <w:t xml:space="preserve">J </w:t>
      </w:r>
      <w:proofErr w:type="spellStart"/>
      <w:r w:rsidRPr="00963E0C">
        <w:rPr>
          <w:rFonts w:ascii="Book Antiqua" w:hAnsi="Book Antiqua"/>
          <w:i/>
          <w:iCs/>
        </w:rPr>
        <w:t>Pediatr</w:t>
      </w:r>
      <w:proofErr w:type="spellEnd"/>
      <w:r w:rsidRPr="00963E0C">
        <w:rPr>
          <w:rFonts w:ascii="Book Antiqua" w:hAnsi="Book Antiqua"/>
          <w:i/>
          <w:iCs/>
        </w:rPr>
        <w:t xml:space="preserve"> Surg</w:t>
      </w:r>
      <w:r w:rsidRPr="00963E0C">
        <w:rPr>
          <w:rFonts w:ascii="Book Antiqua" w:hAnsi="Book Antiqua"/>
        </w:rPr>
        <w:t xml:space="preserve"> 2012; </w:t>
      </w:r>
      <w:r w:rsidRPr="00963E0C">
        <w:rPr>
          <w:rFonts w:ascii="Book Antiqua" w:hAnsi="Book Antiqua"/>
          <w:b/>
          <w:bCs/>
        </w:rPr>
        <w:t>47</w:t>
      </w:r>
      <w:r w:rsidRPr="00963E0C">
        <w:rPr>
          <w:rFonts w:ascii="Book Antiqua" w:hAnsi="Book Antiqua"/>
        </w:rPr>
        <w:t>: 1833-1836 [PMID: 23084193 DOI: 10.1016/j.jpedsurg.2012.04.013]</w:t>
      </w:r>
    </w:p>
    <w:p w14:paraId="7378FD64"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80 </w:t>
      </w:r>
      <w:r w:rsidRPr="00963E0C">
        <w:rPr>
          <w:rFonts w:ascii="Book Antiqua" w:hAnsi="Book Antiqua"/>
          <w:b/>
          <w:bCs/>
        </w:rPr>
        <w:t>Huang CL</w:t>
      </w:r>
      <w:r w:rsidRPr="00963E0C">
        <w:rPr>
          <w:rFonts w:ascii="Book Antiqua" w:hAnsi="Book Antiqua"/>
        </w:rPr>
        <w:t xml:space="preserve">, Lee JY, Chang YT. Early laparoscopic repair for blunt duodenal perforation in an adolescent. </w:t>
      </w:r>
      <w:r w:rsidRPr="00963E0C">
        <w:rPr>
          <w:rFonts w:ascii="Book Antiqua" w:hAnsi="Book Antiqua"/>
          <w:i/>
          <w:iCs/>
        </w:rPr>
        <w:t xml:space="preserve">J </w:t>
      </w:r>
      <w:proofErr w:type="spellStart"/>
      <w:r w:rsidRPr="00963E0C">
        <w:rPr>
          <w:rFonts w:ascii="Book Antiqua" w:hAnsi="Book Antiqua"/>
          <w:i/>
          <w:iCs/>
        </w:rPr>
        <w:t>Pediatr</w:t>
      </w:r>
      <w:proofErr w:type="spellEnd"/>
      <w:r w:rsidRPr="00963E0C">
        <w:rPr>
          <w:rFonts w:ascii="Book Antiqua" w:hAnsi="Book Antiqua"/>
          <w:i/>
          <w:iCs/>
        </w:rPr>
        <w:t xml:space="preserve"> Surg</w:t>
      </w:r>
      <w:r w:rsidRPr="00963E0C">
        <w:rPr>
          <w:rFonts w:ascii="Book Antiqua" w:hAnsi="Book Antiqua"/>
        </w:rPr>
        <w:t xml:space="preserve"> 2012; </w:t>
      </w:r>
      <w:r w:rsidRPr="00963E0C">
        <w:rPr>
          <w:rFonts w:ascii="Book Antiqua" w:hAnsi="Book Antiqua"/>
          <w:b/>
          <w:bCs/>
        </w:rPr>
        <w:t>47</w:t>
      </w:r>
      <w:r w:rsidRPr="00963E0C">
        <w:rPr>
          <w:rFonts w:ascii="Book Antiqua" w:hAnsi="Book Antiqua"/>
        </w:rPr>
        <w:t>: E11-E14 [PMID: 22595602 DOI: 10.1016/j.jpedsurg.2011.12.019]</w:t>
      </w:r>
    </w:p>
    <w:p w14:paraId="039DE7A2"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81 </w:t>
      </w:r>
      <w:r w:rsidRPr="00963E0C">
        <w:rPr>
          <w:rFonts w:ascii="Book Antiqua" w:hAnsi="Book Antiqua"/>
          <w:b/>
          <w:bCs/>
        </w:rPr>
        <w:t>Mendoza-Moreno F</w:t>
      </w:r>
      <w:r w:rsidRPr="00963E0C">
        <w:rPr>
          <w:rFonts w:ascii="Book Antiqua" w:hAnsi="Book Antiqua"/>
        </w:rPr>
        <w:t xml:space="preserve">, Furtado-Lobo I, Pérez-González M, </w:t>
      </w:r>
      <w:proofErr w:type="spellStart"/>
      <w:r w:rsidRPr="00963E0C">
        <w:rPr>
          <w:rFonts w:ascii="Book Antiqua" w:hAnsi="Book Antiqua"/>
        </w:rPr>
        <w:t>Díez</w:t>
      </w:r>
      <w:proofErr w:type="spellEnd"/>
      <w:r w:rsidRPr="00963E0C">
        <w:rPr>
          <w:rFonts w:ascii="Book Antiqua" w:hAnsi="Book Antiqua"/>
        </w:rPr>
        <w:t xml:space="preserve">-Gago MDR, Medina-Reinoso C, </w:t>
      </w:r>
      <w:proofErr w:type="spellStart"/>
      <w:r w:rsidRPr="00963E0C">
        <w:rPr>
          <w:rFonts w:ascii="Book Antiqua" w:hAnsi="Book Antiqua"/>
        </w:rPr>
        <w:t>Díez</w:t>
      </w:r>
      <w:proofErr w:type="spellEnd"/>
      <w:r w:rsidRPr="00963E0C">
        <w:rPr>
          <w:rFonts w:ascii="Book Antiqua" w:hAnsi="Book Antiqua"/>
        </w:rPr>
        <w:t xml:space="preserve">-Alonso M, Hernández-Merlo F, </w:t>
      </w:r>
      <w:proofErr w:type="spellStart"/>
      <w:r w:rsidRPr="00963E0C">
        <w:rPr>
          <w:rFonts w:ascii="Book Antiqua" w:hAnsi="Book Antiqua"/>
        </w:rPr>
        <w:t>Noguerales-Fraguas</w:t>
      </w:r>
      <w:proofErr w:type="spellEnd"/>
      <w:r w:rsidRPr="00963E0C">
        <w:rPr>
          <w:rFonts w:ascii="Book Antiqua" w:hAnsi="Book Antiqua"/>
        </w:rPr>
        <w:t xml:space="preserve"> F. Duodenal Rupture after Blunt Abdominal Trauma by Bicycle Handlebar: Case Report and Literature Review. </w:t>
      </w:r>
      <w:r w:rsidRPr="00963E0C">
        <w:rPr>
          <w:rFonts w:ascii="Book Antiqua" w:hAnsi="Book Antiqua"/>
          <w:i/>
          <w:iCs/>
        </w:rPr>
        <w:t>Niger J Surg</w:t>
      </w:r>
      <w:r w:rsidRPr="00963E0C">
        <w:rPr>
          <w:rFonts w:ascii="Book Antiqua" w:hAnsi="Book Antiqua"/>
        </w:rPr>
        <w:t xml:space="preserve"> 2019; </w:t>
      </w:r>
      <w:r w:rsidRPr="00963E0C">
        <w:rPr>
          <w:rFonts w:ascii="Book Antiqua" w:hAnsi="Book Antiqua"/>
          <w:b/>
          <w:bCs/>
        </w:rPr>
        <w:t>25</w:t>
      </w:r>
      <w:r w:rsidRPr="00963E0C">
        <w:rPr>
          <w:rFonts w:ascii="Book Antiqua" w:hAnsi="Book Antiqua"/>
        </w:rPr>
        <w:t>: 213-216 [PMID: 31579380 DOI: 10.4103/njs.NJS_31_18]</w:t>
      </w:r>
    </w:p>
    <w:p w14:paraId="5BCBE088"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82 </w:t>
      </w:r>
      <w:r w:rsidRPr="00963E0C">
        <w:rPr>
          <w:rFonts w:ascii="Book Antiqua" w:hAnsi="Book Antiqua"/>
          <w:b/>
          <w:bCs/>
        </w:rPr>
        <w:t>Nguyen PC</w:t>
      </w:r>
      <w:r w:rsidRPr="00963E0C">
        <w:rPr>
          <w:rFonts w:ascii="Book Antiqua" w:hAnsi="Book Antiqua"/>
        </w:rPr>
        <w:t xml:space="preserve">, Garcia-Careaga M, Bass D. Gastrointestinal bleeding. </w:t>
      </w:r>
      <w:r w:rsidRPr="00963E0C">
        <w:rPr>
          <w:rFonts w:ascii="Book Antiqua" w:hAnsi="Book Antiqua"/>
          <w:i/>
          <w:iCs/>
        </w:rPr>
        <w:t xml:space="preserve">Clin </w:t>
      </w:r>
      <w:proofErr w:type="spellStart"/>
      <w:r w:rsidRPr="00963E0C">
        <w:rPr>
          <w:rFonts w:ascii="Book Antiqua" w:hAnsi="Book Antiqua"/>
          <w:i/>
          <w:iCs/>
        </w:rPr>
        <w:t>Pediatr</w:t>
      </w:r>
      <w:proofErr w:type="spellEnd"/>
      <w:r w:rsidRPr="00963E0C">
        <w:rPr>
          <w:rFonts w:ascii="Book Antiqua" w:hAnsi="Book Antiqua"/>
          <w:i/>
          <w:iCs/>
        </w:rPr>
        <w:t xml:space="preserve"> (Phila)</w:t>
      </w:r>
      <w:r w:rsidRPr="00963E0C">
        <w:rPr>
          <w:rFonts w:ascii="Book Antiqua" w:hAnsi="Book Antiqua"/>
        </w:rPr>
        <w:t xml:space="preserve"> 2005; </w:t>
      </w:r>
      <w:r w:rsidRPr="00963E0C">
        <w:rPr>
          <w:rFonts w:ascii="Book Antiqua" w:hAnsi="Book Antiqua"/>
          <w:b/>
          <w:bCs/>
        </w:rPr>
        <w:t>44</w:t>
      </w:r>
      <w:r w:rsidRPr="00963E0C">
        <w:rPr>
          <w:rFonts w:ascii="Book Antiqua" w:hAnsi="Book Antiqua"/>
        </w:rPr>
        <w:t>: 641-643 [PMID: 16151574 DOI: 10.1177/000992280504400716]</w:t>
      </w:r>
    </w:p>
    <w:p w14:paraId="3771A177"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83 </w:t>
      </w:r>
      <w:r w:rsidRPr="00963E0C">
        <w:rPr>
          <w:rFonts w:ascii="Book Antiqua" w:hAnsi="Book Antiqua"/>
          <w:b/>
          <w:bCs/>
        </w:rPr>
        <w:t>Bairagi A</w:t>
      </w:r>
      <w:r w:rsidRPr="00963E0C">
        <w:rPr>
          <w:rFonts w:ascii="Book Antiqua" w:hAnsi="Book Antiqua"/>
        </w:rPr>
        <w:t xml:space="preserve">, Aronson DC. Nontraumatic </w:t>
      </w:r>
      <w:proofErr w:type="spellStart"/>
      <w:r w:rsidRPr="00963E0C">
        <w:rPr>
          <w:rFonts w:ascii="Book Antiqua" w:hAnsi="Book Antiqua"/>
        </w:rPr>
        <w:t>Hemobilia</w:t>
      </w:r>
      <w:proofErr w:type="spellEnd"/>
      <w:r w:rsidRPr="00963E0C">
        <w:rPr>
          <w:rFonts w:ascii="Book Antiqua" w:hAnsi="Book Antiqua"/>
        </w:rPr>
        <w:t xml:space="preserve"> in Children. </w:t>
      </w:r>
      <w:r w:rsidRPr="00963E0C">
        <w:rPr>
          <w:rFonts w:ascii="Book Antiqua" w:hAnsi="Book Antiqua"/>
          <w:i/>
          <w:iCs/>
        </w:rPr>
        <w:t xml:space="preserve">European J </w:t>
      </w:r>
      <w:proofErr w:type="spellStart"/>
      <w:r w:rsidRPr="00963E0C">
        <w:rPr>
          <w:rFonts w:ascii="Book Antiqua" w:hAnsi="Book Antiqua"/>
          <w:i/>
          <w:iCs/>
        </w:rPr>
        <w:t>Pediatr</w:t>
      </w:r>
      <w:proofErr w:type="spellEnd"/>
      <w:r w:rsidRPr="00963E0C">
        <w:rPr>
          <w:rFonts w:ascii="Book Antiqua" w:hAnsi="Book Antiqua"/>
          <w:i/>
          <w:iCs/>
        </w:rPr>
        <w:t xml:space="preserve"> Surg Rep</w:t>
      </w:r>
      <w:r w:rsidRPr="00963E0C">
        <w:rPr>
          <w:rFonts w:ascii="Book Antiqua" w:hAnsi="Book Antiqua"/>
        </w:rPr>
        <w:t xml:space="preserve"> 2015; </w:t>
      </w:r>
      <w:r w:rsidRPr="00963E0C">
        <w:rPr>
          <w:rFonts w:ascii="Book Antiqua" w:hAnsi="Book Antiqua"/>
          <w:b/>
          <w:bCs/>
        </w:rPr>
        <w:t>3</w:t>
      </w:r>
      <w:r w:rsidRPr="00963E0C">
        <w:rPr>
          <w:rFonts w:ascii="Book Antiqua" w:hAnsi="Book Antiqua"/>
        </w:rPr>
        <w:t>: 23-26 [PMID: 26171310 DOI: 10.1055/s-0034-1372462]</w:t>
      </w:r>
    </w:p>
    <w:p w14:paraId="1D4C26D4"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84 </w:t>
      </w:r>
      <w:r w:rsidRPr="00963E0C">
        <w:rPr>
          <w:rFonts w:ascii="Book Antiqua" w:hAnsi="Book Antiqua"/>
          <w:b/>
          <w:bCs/>
        </w:rPr>
        <w:t>Awasthy N</w:t>
      </w:r>
      <w:r w:rsidRPr="00963E0C">
        <w:rPr>
          <w:rFonts w:ascii="Book Antiqua" w:hAnsi="Book Antiqua"/>
        </w:rPr>
        <w:t xml:space="preserve">, Juneja M, Talukdar B, Puri AS. </w:t>
      </w:r>
      <w:proofErr w:type="spellStart"/>
      <w:r w:rsidRPr="00963E0C">
        <w:rPr>
          <w:rFonts w:ascii="Book Antiqua" w:hAnsi="Book Antiqua"/>
        </w:rPr>
        <w:t>Hemobilia</w:t>
      </w:r>
      <w:proofErr w:type="spellEnd"/>
      <w:r w:rsidRPr="00963E0C">
        <w:rPr>
          <w:rFonts w:ascii="Book Antiqua" w:hAnsi="Book Antiqua"/>
        </w:rPr>
        <w:t xml:space="preserve"> complicating a liver </w:t>
      </w:r>
      <w:proofErr w:type="spellStart"/>
      <w:r w:rsidRPr="00963E0C">
        <w:rPr>
          <w:rFonts w:ascii="Book Antiqua" w:hAnsi="Book Antiqua"/>
        </w:rPr>
        <w:t>abcess</w:t>
      </w:r>
      <w:proofErr w:type="spellEnd"/>
      <w:r w:rsidRPr="00963E0C">
        <w:rPr>
          <w:rFonts w:ascii="Book Antiqua" w:hAnsi="Book Antiqua"/>
        </w:rPr>
        <w:t xml:space="preserve">. </w:t>
      </w:r>
      <w:r w:rsidRPr="00963E0C">
        <w:rPr>
          <w:rFonts w:ascii="Book Antiqua" w:hAnsi="Book Antiqua"/>
          <w:i/>
          <w:iCs/>
        </w:rPr>
        <w:t xml:space="preserve">J Trop </w:t>
      </w:r>
      <w:proofErr w:type="spellStart"/>
      <w:r w:rsidRPr="00963E0C">
        <w:rPr>
          <w:rFonts w:ascii="Book Antiqua" w:hAnsi="Book Antiqua"/>
          <w:i/>
          <w:iCs/>
        </w:rPr>
        <w:t>Pediatr</w:t>
      </w:r>
      <w:proofErr w:type="spellEnd"/>
      <w:r w:rsidRPr="00963E0C">
        <w:rPr>
          <w:rFonts w:ascii="Book Antiqua" w:hAnsi="Book Antiqua"/>
        </w:rPr>
        <w:t xml:space="preserve"> 2007; </w:t>
      </w:r>
      <w:r w:rsidRPr="00963E0C">
        <w:rPr>
          <w:rFonts w:ascii="Book Antiqua" w:hAnsi="Book Antiqua"/>
          <w:b/>
          <w:bCs/>
        </w:rPr>
        <w:t>53</w:t>
      </w:r>
      <w:r w:rsidRPr="00963E0C">
        <w:rPr>
          <w:rFonts w:ascii="Book Antiqua" w:hAnsi="Book Antiqua"/>
        </w:rPr>
        <w:t>: 278-279 [PMID: 17387101 DOI: 10.1093/</w:t>
      </w:r>
      <w:proofErr w:type="spellStart"/>
      <w:r w:rsidRPr="00963E0C">
        <w:rPr>
          <w:rFonts w:ascii="Book Antiqua" w:hAnsi="Book Antiqua"/>
        </w:rPr>
        <w:t>tropej</w:t>
      </w:r>
      <w:proofErr w:type="spellEnd"/>
      <w:r w:rsidRPr="00963E0C">
        <w:rPr>
          <w:rFonts w:ascii="Book Antiqua" w:hAnsi="Book Antiqua"/>
        </w:rPr>
        <w:t>/fmm009]</w:t>
      </w:r>
    </w:p>
    <w:p w14:paraId="0D7A4944"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85 </w:t>
      </w:r>
      <w:r w:rsidRPr="00963E0C">
        <w:rPr>
          <w:rFonts w:ascii="Book Antiqua" w:hAnsi="Book Antiqua"/>
          <w:b/>
          <w:bCs/>
        </w:rPr>
        <w:t>Joarder AI</w:t>
      </w:r>
      <w:r w:rsidRPr="00963E0C">
        <w:rPr>
          <w:rFonts w:ascii="Book Antiqua" w:hAnsi="Book Antiqua"/>
        </w:rPr>
        <w:t xml:space="preserve">, Faruque MS, Nur-E-Elahi M, Jahan I, Siddiqui O, Imdad S, Islam MS, Ahmed HS, Haque MA. Dieulafoy's lesion: an overview. </w:t>
      </w:r>
      <w:r w:rsidRPr="00963E0C">
        <w:rPr>
          <w:rFonts w:ascii="Book Antiqua" w:hAnsi="Book Antiqua"/>
          <w:i/>
          <w:iCs/>
        </w:rPr>
        <w:t>Mymensingh Med J</w:t>
      </w:r>
      <w:r w:rsidRPr="00963E0C">
        <w:rPr>
          <w:rFonts w:ascii="Book Antiqua" w:hAnsi="Book Antiqua"/>
        </w:rPr>
        <w:t xml:space="preserve"> 2014; </w:t>
      </w:r>
      <w:r w:rsidRPr="00963E0C">
        <w:rPr>
          <w:rFonts w:ascii="Book Antiqua" w:hAnsi="Book Antiqua"/>
          <w:b/>
          <w:bCs/>
        </w:rPr>
        <w:t>23</w:t>
      </w:r>
      <w:r w:rsidRPr="00963E0C">
        <w:rPr>
          <w:rFonts w:ascii="Book Antiqua" w:hAnsi="Book Antiqua"/>
        </w:rPr>
        <w:t>: 186-194 [PMID: 24584397]</w:t>
      </w:r>
    </w:p>
    <w:p w14:paraId="27597CA9"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86 </w:t>
      </w:r>
      <w:r w:rsidRPr="00963E0C">
        <w:rPr>
          <w:rFonts w:ascii="Book Antiqua" w:hAnsi="Book Antiqua"/>
          <w:b/>
          <w:bCs/>
        </w:rPr>
        <w:t>Baxter M</w:t>
      </w:r>
      <w:r w:rsidRPr="00963E0C">
        <w:rPr>
          <w:rFonts w:ascii="Book Antiqua" w:hAnsi="Book Antiqua"/>
        </w:rPr>
        <w:t xml:space="preserve">, Aly EH. Dieulafoy's lesion: current trends in diagnosis and management. </w:t>
      </w:r>
      <w:r w:rsidRPr="00963E0C">
        <w:rPr>
          <w:rFonts w:ascii="Book Antiqua" w:hAnsi="Book Antiqua"/>
          <w:i/>
          <w:iCs/>
        </w:rPr>
        <w:t>Ann R Coll Surg Engl</w:t>
      </w:r>
      <w:r w:rsidRPr="00963E0C">
        <w:rPr>
          <w:rFonts w:ascii="Book Antiqua" w:hAnsi="Book Antiqua"/>
        </w:rPr>
        <w:t xml:space="preserve"> 2010; </w:t>
      </w:r>
      <w:r w:rsidRPr="00963E0C">
        <w:rPr>
          <w:rFonts w:ascii="Book Antiqua" w:hAnsi="Book Antiqua"/>
          <w:b/>
          <w:bCs/>
        </w:rPr>
        <w:t>92</w:t>
      </w:r>
      <w:r w:rsidRPr="00963E0C">
        <w:rPr>
          <w:rFonts w:ascii="Book Antiqua" w:hAnsi="Book Antiqua"/>
        </w:rPr>
        <w:t>: 548-554 [PMID: 20883603 DOI: 10.1308/003588410X12699663905311]</w:t>
      </w:r>
    </w:p>
    <w:p w14:paraId="2F1039C2"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87 </w:t>
      </w:r>
      <w:r w:rsidRPr="00963E0C">
        <w:rPr>
          <w:rFonts w:ascii="Book Antiqua" w:hAnsi="Book Antiqua"/>
          <w:b/>
          <w:bCs/>
        </w:rPr>
        <w:t>Morowitz MJ</w:t>
      </w:r>
      <w:r w:rsidRPr="00963E0C">
        <w:rPr>
          <w:rFonts w:ascii="Book Antiqua" w:hAnsi="Book Antiqua"/>
        </w:rPr>
        <w:t xml:space="preserve">, Markowitz R, Kamath BM, von Allmen D. Dieulafoy's lesion and segmental dilatation of the small bowel: an uncommon cause of gastrointestinal </w:t>
      </w:r>
      <w:r w:rsidRPr="00963E0C">
        <w:rPr>
          <w:rFonts w:ascii="Book Antiqua" w:hAnsi="Book Antiqua"/>
        </w:rPr>
        <w:lastRenderedPageBreak/>
        <w:t xml:space="preserve">bleeding. </w:t>
      </w:r>
      <w:r w:rsidRPr="00963E0C">
        <w:rPr>
          <w:rFonts w:ascii="Book Antiqua" w:hAnsi="Book Antiqua"/>
          <w:i/>
          <w:iCs/>
        </w:rPr>
        <w:t xml:space="preserve">J </w:t>
      </w:r>
      <w:proofErr w:type="spellStart"/>
      <w:r w:rsidRPr="00963E0C">
        <w:rPr>
          <w:rFonts w:ascii="Book Antiqua" w:hAnsi="Book Antiqua"/>
          <w:i/>
          <w:iCs/>
        </w:rPr>
        <w:t>Pediatr</w:t>
      </w:r>
      <w:proofErr w:type="spellEnd"/>
      <w:r w:rsidRPr="00963E0C">
        <w:rPr>
          <w:rFonts w:ascii="Book Antiqua" w:hAnsi="Book Antiqua"/>
          <w:i/>
          <w:iCs/>
        </w:rPr>
        <w:t xml:space="preserve"> Surg</w:t>
      </w:r>
      <w:r w:rsidRPr="00963E0C">
        <w:rPr>
          <w:rFonts w:ascii="Book Antiqua" w:hAnsi="Book Antiqua"/>
        </w:rPr>
        <w:t xml:space="preserve"> 2004; </w:t>
      </w:r>
      <w:r w:rsidRPr="00963E0C">
        <w:rPr>
          <w:rFonts w:ascii="Book Antiqua" w:hAnsi="Book Antiqua"/>
          <w:b/>
          <w:bCs/>
        </w:rPr>
        <w:t>39</w:t>
      </w:r>
      <w:r w:rsidRPr="00963E0C">
        <w:rPr>
          <w:rFonts w:ascii="Book Antiqua" w:hAnsi="Book Antiqua"/>
        </w:rPr>
        <w:t>: 1726-1728 [PMID: 15547843 DOI: 10.1016/j.jpedsurg.2004.07.027]</w:t>
      </w:r>
    </w:p>
    <w:p w14:paraId="1C84A391"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88 </w:t>
      </w:r>
      <w:r w:rsidRPr="00963E0C">
        <w:rPr>
          <w:rFonts w:ascii="Book Antiqua" w:hAnsi="Book Antiqua"/>
          <w:b/>
          <w:bCs/>
        </w:rPr>
        <w:t>Garg R</w:t>
      </w:r>
      <w:r w:rsidRPr="00963E0C">
        <w:rPr>
          <w:rFonts w:ascii="Book Antiqua" w:hAnsi="Book Antiqua"/>
        </w:rPr>
        <w:t xml:space="preserve">. Bleeding from a gastric Dieulafoy lesion. </w:t>
      </w:r>
      <w:r w:rsidRPr="00963E0C">
        <w:rPr>
          <w:rFonts w:ascii="Book Antiqua" w:hAnsi="Book Antiqua"/>
          <w:i/>
          <w:iCs/>
        </w:rPr>
        <w:t>Emerg Med J</w:t>
      </w:r>
      <w:r w:rsidRPr="00963E0C">
        <w:rPr>
          <w:rFonts w:ascii="Book Antiqua" w:hAnsi="Book Antiqua"/>
        </w:rPr>
        <w:t xml:space="preserve"> 2007; </w:t>
      </w:r>
      <w:r w:rsidRPr="00963E0C">
        <w:rPr>
          <w:rFonts w:ascii="Book Antiqua" w:hAnsi="Book Antiqua"/>
          <w:b/>
          <w:bCs/>
        </w:rPr>
        <w:t>24</w:t>
      </w:r>
      <w:r w:rsidRPr="00963E0C">
        <w:rPr>
          <w:rFonts w:ascii="Book Antiqua" w:hAnsi="Book Antiqua"/>
        </w:rPr>
        <w:t>: 520 [PMID: 17582061 DOI: 10.1136/emj.2006.040667]</w:t>
      </w:r>
    </w:p>
    <w:p w14:paraId="2783AE38"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89 </w:t>
      </w:r>
      <w:r w:rsidRPr="00963E0C">
        <w:rPr>
          <w:rFonts w:ascii="Book Antiqua" w:hAnsi="Book Antiqua"/>
          <w:b/>
          <w:bCs/>
        </w:rPr>
        <w:t>Stockwell JA</w:t>
      </w:r>
      <w:r w:rsidRPr="00963E0C">
        <w:rPr>
          <w:rFonts w:ascii="Book Antiqua" w:hAnsi="Book Antiqua"/>
        </w:rPr>
        <w:t xml:space="preserve">, Werner HA, Marsano LS. Dieulafoy's lesion in an infant: a rare cause of massive gastrointestinal bleeding. </w:t>
      </w:r>
      <w:r w:rsidRPr="00963E0C">
        <w:rPr>
          <w:rFonts w:ascii="Book Antiqua" w:hAnsi="Book Antiqua"/>
          <w:i/>
          <w:iCs/>
        </w:rPr>
        <w:t xml:space="preserve">J </w:t>
      </w:r>
      <w:proofErr w:type="spellStart"/>
      <w:r w:rsidRPr="00963E0C">
        <w:rPr>
          <w:rFonts w:ascii="Book Antiqua" w:hAnsi="Book Antiqua"/>
          <w:i/>
          <w:iCs/>
        </w:rPr>
        <w:t>Pediatr</w:t>
      </w:r>
      <w:proofErr w:type="spellEnd"/>
      <w:r w:rsidRPr="00963E0C">
        <w:rPr>
          <w:rFonts w:ascii="Book Antiqua" w:hAnsi="Book Antiqua"/>
          <w:i/>
          <w:iCs/>
        </w:rPr>
        <w:t xml:space="preserve"> Gastroenterol </w:t>
      </w:r>
      <w:proofErr w:type="spellStart"/>
      <w:r w:rsidRPr="00963E0C">
        <w:rPr>
          <w:rFonts w:ascii="Book Antiqua" w:hAnsi="Book Antiqua"/>
          <w:i/>
          <w:iCs/>
        </w:rPr>
        <w:t>Nutr</w:t>
      </w:r>
      <w:proofErr w:type="spellEnd"/>
      <w:r w:rsidRPr="00963E0C">
        <w:rPr>
          <w:rFonts w:ascii="Book Antiqua" w:hAnsi="Book Antiqua"/>
        </w:rPr>
        <w:t xml:space="preserve"> 2000; </w:t>
      </w:r>
      <w:r w:rsidRPr="00963E0C">
        <w:rPr>
          <w:rFonts w:ascii="Book Antiqua" w:hAnsi="Book Antiqua"/>
          <w:b/>
          <w:bCs/>
        </w:rPr>
        <w:t>31</w:t>
      </w:r>
      <w:r w:rsidRPr="00963E0C">
        <w:rPr>
          <w:rFonts w:ascii="Book Antiqua" w:hAnsi="Book Antiqua"/>
        </w:rPr>
        <w:t>: 68-70 [PMID: 10896074 DOI: 10.1097/00005176-200007000-00015]</w:t>
      </w:r>
    </w:p>
    <w:p w14:paraId="01BF6B32"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90 </w:t>
      </w:r>
      <w:r w:rsidRPr="00963E0C">
        <w:rPr>
          <w:rFonts w:ascii="Book Antiqua" w:hAnsi="Book Antiqua"/>
          <w:b/>
          <w:bCs/>
        </w:rPr>
        <w:t>Karamanoukian H</w:t>
      </w:r>
      <w:r w:rsidRPr="00963E0C">
        <w:rPr>
          <w:rFonts w:ascii="Book Antiqua" w:hAnsi="Book Antiqua"/>
        </w:rPr>
        <w:t xml:space="preserve">, Wilcox D, Hatch E, Sawin R, Glick P. Dieulafoy's disease in infants. </w:t>
      </w:r>
      <w:proofErr w:type="spellStart"/>
      <w:r w:rsidRPr="00963E0C">
        <w:rPr>
          <w:rFonts w:ascii="Book Antiqua" w:hAnsi="Book Antiqua"/>
          <w:i/>
          <w:iCs/>
        </w:rPr>
        <w:t>Pediatr</w:t>
      </w:r>
      <w:proofErr w:type="spellEnd"/>
      <w:r w:rsidRPr="00963E0C">
        <w:rPr>
          <w:rFonts w:ascii="Book Antiqua" w:hAnsi="Book Antiqua"/>
          <w:i/>
          <w:iCs/>
        </w:rPr>
        <w:t xml:space="preserve"> Sur Int</w:t>
      </w:r>
      <w:r w:rsidRPr="00963E0C">
        <w:rPr>
          <w:rFonts w:ascii="Book Antiqua" w:hAnsi="Book Antiqua"/>
        </w:rPr>
        <w:t xml:space="preserve"> 1994; </w:t>
      </w:r>
      <w:r w:rsidRPr="00963E0C">
        <w:rPr>
          <w:rFonts w:ascii="Book Antiqua" w:hAnsi="Book Antiqua"/>
          <w:b/>
          <w:bCs/>
        </w:rPr>
        <w:t>9</w:t>
      </w:r>
      <w:r w:rsidRPr="00963E0C">
        <w:rPr>
          <w:rFonts w:ascii="Book Antiqua" w:hAnsi="Book Antiqua"/>
        </w:rPr>
        <w:t>: 585-586 [DOI: 10.1007/BF00179690]</w:t>
      </w:r>
    </w:p>
    <w:p w14:paraId="27801044"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91 </w:t>
      </w:r>
      <w:r w:rsidRPr="00963E0C">
        <w:rPr>
          <w:rFonts w:ascii="Book Antiqua" w:hAnsi="Book Antiqua"/>
          <w:b/>
          <w:bCs/>
        </w:rPr>
        <w:t>Driver CP</w:t>
      </w:r>
      <w:r w:rsidRPr="00963E0C">
        <w:rPr>
          <w:rFonts w:ascii="Book Antiqua" w:hAnsi="Book Antiqua"/>
        </w:rPr>
        <w:t xml:space="preserve">, Bruce J. An unusual cause of massive gastric bleeding in a child. </w:t>
      </w:r>
      <w:r w:rsidRPr="00963E0C">
        <w:rPr>
          <w:rFonts w:ascii="Book Antiqua" w:hAnsi="Book Antiqua"/>
          <w:i/>
          <w:iCs/>
        </w:rPr>
        <w:t xml:space="preserve">J </w:t>
      </w:r>
      <w:proofErr w:type="spellStart"/>
      <w:r w:rsidRPr="00963E0C">
        <w:rPr>
          <w:rFonts w:ascii="Book Antiqua" w:hAnsi="Book Antiqua"/>
          <w:i/>
          <w:iCs/>
        </w:rPr>
        <w:t>Pediatr</w:t>
      </w:r>
      <w:proofErr w:type="spellEnd"/>
      <w:r w:rsidRPr="00963E0C">
        <w:rPr>
          <w:rFonts w:ascii="Book Antiqua" w:hAnsi="Book Antiqua"/>
          <w:i/>
          <w:iCs/>
        </w:rPr>
        <w:t xml:space="preserve"> Surg</w:t>
      </w:r>
      <w:r w:rsidRPr="00963E0C">
        <w:rPr>
          <w:rFonts w:ascii="Book Antiqua" w:hAnsi="Book Antiqua"/>
        </w:rPr>
        <w:t xml:space="preserve"> 1997; </w:t>
      </w:r>
      <w:r w:rsidRPr="00963E0C">
        <w:rPr>
          <w:rFonts w:ascii="Book Antiqua" w:hAnsi="Book Antiqua"/>
          <w:b/>
          <w:bCs/>
        </w:rPr>
        <w:t>32</w:t>
      </w:r>
      <w:r w:rsidRPr="00963E0C">
        <w:rPr>
          <w:rFonts w:ascii="Book Antiqua" w:hAnsi="Book Antiqua"/>
        </w:rPr>
        <w:t>: 1749-1750 [PMID: 9434017 DOI: 10.1016/S0022-3468(97)90524-8]</w:t>
      </w:r>
    </w:p>
    <w:p w14:paraId="76FCD5E5"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92 </w:t>
      </w:r>
      <w:proofErr w:type="spellStart"/>
      <w:r w:rsidRPr="00963E0C">
        <w:rPr>
          <w:rFonts w:ascii="Book Antiqua" w:hAnsi="Book Antiqua"/>
          <w:b/>
          <w:bCs/>
        </w:rPr>
        <w:t>Salakos</w:t>
      </w:r>
      <w:proofErr w:type="spellEnd"/>
      <w:r w:rsidRPr="00963E0C">
        <w:rPr>
          <w:rFonts w:ascii="Book Antiqua" w:hAnsi="Book Antiqua"/>
          <w:b/>
          <w:bCs/>
        </w:rPr>
        <w:t xml:space="preserve"> C</w:t>
      </w:r>
      <w:r w:rsidRPr="00963E0C">
        <w:rPr>
          <w:rFonts w:ascii="Book Antiqua" w:hAnsi="Book Antiqua"/>
        </w:rPr>
        <w:t xml:space="preserve">, </w:t>
      </w:r>
      <w:proofErr w:type="spellStart"/>
      <w:r w:rsidRPr="00963E0C">
        <w:rPr>
          <w:rFonts w:ascii="Book Antiqua" w:hAnsi="Book Antiqua"/>
        </w:rPr>
        <w:t>Kafritsa</w:t>
      </w:r>
      <w:proofErr w:type="spellEnd"/>
      <w:r w:rsidRPr="00963E0C">
        <w:rPr>
          <w:rFonts w:ascii="Book Antiqua" w:hAnsi="Book Antiqua"/>
        </w:rPr>
        <w:t xml:space="preserve"> P, de Verney Y, </w:t>
      </w:r>
      <w:proofErr w:type="spellStart"/>
      <w:r w:rsidRPr="00963E0C">
        <w:rPr>
          <w:rFonts w:ascii="Book Antiqua" w:hAnsi="Book Antiqua"/>
        </w:rPr>
        <w:t>Sageorgi</w:t>
      </w:r>
      <w:proofErr w:type="spellEnd"/>
      <w:r w:rsidRPr="00963E0C">
        <w:rPr>
          <w:rFonts w:ascii="Book Antiqua" w:hAnsi="Book Antiqua"/>
        </w:rPr>
        <w:t xml:space="preserve"> A, </w:t>
      </w:r>
      <w:proofErr w:type="spellStart"/>
      <w:r w:rsidRPr="00963E0C">
        <w:rPr>
          <w:rFonts w:ascii="Book Antiqua" w:hAnsi="Book Antiqua"/>
        </w:rPr>
        <w:t>Zavras</w:t>
      </w:r>
      <w:proofErr w:type="spellEnd"/>
      <w:r w:rsidRPr="00963E0C">
        <w:rPr>
          <w:rFonts w:ascii="Book Antiqua" w:hAnsi="Book Antiqua"/>
        </w:rPr>
        <w:t xml:space="preserve"> N. Massive Gastric Hemorrhage due to Dieulafoy's Lesion in a Preterm Neonate: A Case Report and Literature Review of the Lesion in Neonates. </w:t>
      </w:r>
      <w:r w:rsidRPr="00963E0C">
        <w:rPr>
          <w:rFonts w:ascii="Book Antiqua" w:hAnsi="Book Antiqua"/>
          <w:i/>
          <w:iCs/>
        </w:rPr>
        <w:t xml:space="preserve">Case Rep </w:t>
      </w:r>
      <w:proofErr w:type="spellStart"/>
      <w:r w:rsidRPr="00963E0C">
        <w:rPr>
          <w:rFonts w:ascii="Book Antiqua" w:hAnsi="Book Antiqua"/>
          <w:i/>
          <w:iCs/>
        </w:rPr>
        <w:t>Pediatr</w:t>
      </w:r>
      <w:proofErr w:type="spellEnd"/>
      <w:r w:rsidRPr="00963E0C">
        <w:rPr>
          <w:rFonts w:ascii="Book Antiqua" w:hAnsi="Book Antiqua"/>
        </w:rPr>
        <w:t xml:space="preserve"> 2015; </w:t>
      </w:r>
      <w:r w:rsidRPr="00963E0C">
        <w:rPr>
          <w:rFonts w:ascii="Book Antiqua" w:hAnsi="Book Antiqua"/>
          <w:b/>
          <w:bCs/>
        </w:rPr>
        <w:t>2015</w:t>
      </w:r>
      <w:r w:rsidRPr="00963E0C">
        <w:rPr>
          <w:rFonts w:ascii="Book Antiqua" w:hAnsi="Book Antiqua"/>
        </w:rPr>
        <w:t>: 937839 [PMID: 26167323 DOI: 10.1155/2015/937839]</w:t>
      </w:r>
    </w:p>
    <w:p w14:paraId="5CA6B730"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93 </w:t>
      </w:r>
      <w:r w:rsidRPr="00963E0C">
        <w:rPr>
          <w:rFonts w:ascii="Book Antiqua" w:hAnsi="Book Antiqua"/>
          <w:b/>
          <w:bCs/>
        </w:rPr>
        <w:t>Malik TF</w:t>
      </w:r>
      <w:r w:rsidRPr="00963E0C">
        <w:rPr>
          <w:rFonts w:ascii="Book Antiqua" w:hAnsi="Book Antiqua"/>
        </w:rPr>
        <w:t xml:space="preserve">, Anjum F. </w:t>
      </w:r>
      <w:proofErr w:type="spellStart"/>
      <w:r w:rsidRPr="00963E0C">
        <w:rPr>
          <w:rFonts w:ascii="Book Antiqua" w:hAnsi="Book Antiqua"/>
        </w:rPr>
        <w:t>Dieulafoys</w:t>
      </w:r>
      <w:proofErr w:type="spellEnd"/>
      <w:r w:rsidRPr="00963E0C">
        <w:rPr>
          <w:rFonts w:ascii="Book Antiqua" w:hAnsi="Book Antiqua"/>
        </w:rPr>
        <w:t xml:space="preserve"> Lesion Causing Gastrointestinal Bleeding. 2023 Apr 27. In: </w:t>
      </w:r>
      <w:proofErr w:type="spellStart"/>
      <w:r w:rsidRPr="00963E0C">
        <w:rPr>
          <w:rFonts w:ascii="Book Antiqua" w:hAnsi="Book Antiqua"/>
        </w:rPr>
        <w:t>StatPearls</w:t>
      </w:r>
      <w:proofErr w:type="spellEnd"/>
      <w:r w:rsidRPr="00963E0C">
        <w:rPr>
          <w:rFonts w:ascii="Book Antiqua" w:hAnsi="Book Antiqua"/>
        </w:rPr>
        <w:t xml:space="preserve"> [Internet]. Treasure Island (FL): </w:t>
      </w:r>
      <w:proofErr w:type="spellStart"/>
      <w:r w:rsidRPr="00963E0C">
        <w:rPr>
          <w:rFonts w:ascii="Book Antiqua" w:hAnsi="Book Antiqua"/>
        </w:rPr>
        <w:t>StatPearls</w:t>
      </w:r>
      <w:proofErr w:type="spellEnd"/>
      <w:r w:rsidRPr="00963E0C">
        <w:rPr>
          <w:rFonts w:ascii="Book Antiqua" w:hAnsi="Book Antiqua"/>
        </w:rPr>
        <w:t xml:space="preserve"> Publishing; 2023 Jan- [PMID: 32965938]</w:t>
      </w:r>
    </w:p>
    <w:p w14:paraId="02CE962A"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94 </w:t>
      </w:r>
      <w:r w:rsidRPr="00963E0C">
        <w:rPr>
          <w:rFonts w:ascii="Book Antiqua" w:hAnsi="Book Antiqua"/>
          <w:b/>
          <w:bCs/>
        </w:rPr>
        <w:t>Nath AL</w:t>
      </w:r>
      <w:r w:rsidRPr="00963E0C">
        <w:rPr>
          <w:rFonts w:ascii="Book Antiqua" w:hAnsi="Book Antiqua"/>
        </w:rPr>
        <w:t xml:space="preserve">, Saxena NA, Kulkarni BK, </w:t>
      </w:r>
      <w:proofErr w:type="spellStart"/>
      <w:r w:rsidRPr="00963E0C">
        <w:rPr>
          <w:rFonts w:ascii="Book Antiqua" w:hAnsi="Book Antiqua"/>
        </w:rPr>
        <w:t>Borwankar</w:t>
      </w:r>
      <w:proofErr w:type="spellEnd"/>
      <w:r w:rsidRPr="00963E0C">
        <w:rPr>
          <w:rFonts w:ascii="Book Antiqua" w:hAnsi="Book Antiqua"/>
        </w:rPr>
        <w:t xml:space="preserve"> SS, Lahoti HN, Oak SN. Zollinger-Ellison Syndrome in a 12-year-old Child. </w:t>
      </w:r>
      <w:r w:rsidRPr="00963E0C">
        <w:rPr>
          <w:rFonts w:ascii="Book Antiqua" w:hAnsi="Book Antiqua"/>
          <w:i/>
          <w:iCs/>
        </w:rPr>
        <w:t xml:space="preserve">J Indian Assoc </w:t>
      </w:r>
      <w:proofErr w:type="spellStart"/>
      <w:r w:rsidRPr="00963E0C">
        <w:rPr>
          <w:rFonts w:ascii="Book Antiqua" w:hAnsi="Book Antiqua"/>
          <w:i/>
          <w:iCs/>
        </w:rPr>
        <w:t>Pediatr</w:t>
      </w:r>
      <w:proofErr w:type="spellEnd"/>
      <w:r w:rsidRPr="00963E0C">
        <w:rPr>
          <w:rFonts w:ascii="Book Antiqua" w:hAnsi="Book Antiqua"/>
          <w:i/>
          <w:iCs/>
        </w:rPr>
        <w:t xml:space="preserve"> Surg</w:t>
      </w:r>
      <w:r w:rsidRPr="00963E0C">
        <w:rPr>
          <w:rFonts w:ascii="Book Antiqua" w:hAnsi="Book Antiqua"/>
        </w:rPr>
        <w:t xml:space="preserve"> 2017; </w:t>
      </w:r>
      <w:r w:rsidRPr="00963E0C">
        <w:rPr>
          <w:rFonts w:ascii="Book Antiqua" w:hAnsi="Book Antiqua"/>
          <w:b/>
          <w:bCs/>
        </w:rPr>
        <w:t>22</w:t>
      </w:r>
      <w:r w:rsidRPr="00963E0C">
        <w:rPr>
          <w:rFonts w:ascii="Book Antiqua" w:hAnsi="Book Antiqua"/>
        </w:rPr>
        <w:t>: 168-169 [PMID: 28694576 DOI: 10.4103/0971-9261.207623]</w:t>
      </w:r>
    </w:p>
    <w:p w14:paraId="4A63880C"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95 </w:t>
      </w:r>
      <w:r w:rsidRPr="00963E0C">
        <w:rPr>
          <w:rFonts w:ascii="Book Antiqua" w:hAnsi="Book Antiqua"/>
          <w:b/>
          <w:bCs/>
        </w:rPr>
        <w:t>Petersen GL</w:t>
      </w:r>
      <w:r w:rsidRPr="00963E0C">
        <w:rPr>
          <w:rFonts w:ascii="Book Antiqua" w:hAnsi="Book Antiqua"/>
        </w:rPr>
        <w:t xml:space="preserve">, Finnerup NB, Nørskov KN, Grosen K, Pilegaard HK, Benedetti F, Price DD, Jensen TS, Vase L. Placebo manipulations reduce hyperalgesia in neuropathic pain. </w:t>
      </w:r>
      <w:r w:rsidRPr="00963E0C">
        <w:rPr>
          <w:rFonts w:ascii="Book Antiqua" w:hAnsi="Book Antiqua"/>
          <w:i/>
          <w:iCs/>
        </w:rPr>
        <w:t>Pain</w:t>
      </w:r>
      <w:r w:rsidRPr="00963E0C">
        <w:rPr>
          <w:rFonts w:ascii="Book Antiqua" w:hAnsi="Book Antiqua"/>
        </w:rPr>
        <w:t xml:space="preserve"> 2012; </w:t>
      </w:r>
      <w:r w:rsidRPr="00963E0C">
        <w:rPr>
          <w:rFonts w:ascii="Book Antiqua" w:hAnsi="Book Antiqua"/>
          <w:b/>
          <w:bCs/>
        </w:rPr>
        <w:t>153</w:t>
      </w:r>
      <w:r w:rsidRPr="00963E0C">
        <w:rPr>
          <w:rFonts w:ascii="Book Antiqua" w:hAnsi="Book Antiqua"/>
        </w:rPr>
        <w:t>: 1292-1300 [PMID: 22503337 DOI: 10.1016/j.pain.2012.03.011]</w:t>
      </w:r>
    </w:p>
    <w:p w14:paraId="67671671"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96 </w:t>
      </w:r>
      <w:r w:rsidRPr="00963E0C">
        <w:rPr>
          <w:rFonts w:ascii="Book Antiqua" w:hAnsi="Book Antiqua"/>
          <w:b/>
          <w:bCs/>
        </w:rPr>
        <w:t>Zaatar R</w:t>
      </w:r>
      <w:r w:rsidRPr="00963E0C">
        <w:rPr>
          <w:rFonts w:ascii="Book Antiqua" w:hAnsi="Book Antiqua"/>
        </w:rPr>
        <w:t xml:space="preserve">, </w:t>
      </w:r>
      <w:proofErr w:type="spellStart"/>
      <w:r w:rsidRPr="00963E0C">
        <w:rPr>
          <w:rFonts w:ascii="Book Antiqua" w:hAnsi="Book Antiqua"/>
        </w:rPr>
        <w:t>Younoszai</w:t>
      </w:r>
      <w:proofErr w:type="spellEnd"/>
      <w:r w:rsidRPr="00963E0C">
        <w:rPr>
          <w:rFonts w:ascii="Book Antiqua" w:hAnsi="Book Antiqua"/>
        </w:rPr>
        <w:t xml:space="preserve"> MK, Mitros F. Pseudo-Zollinger--Ellison syndrome in a child presenting with anemia. </w:t>
      </w:r>
      <w:r w:rsidRPr="00963E0C">
        <w:rPr>
          <w:rFonts w:ascii="Book Antiqua" w:hAnsi="Book Antiqua"/>
          <w:i/>
          <w:iCs/>
        </w:rPr>
        <w:t>Gastroenterology</w:t>
      </w:r>
      <w:r w:rsidRPr="00963E0C">
        <w:rPr>
          <w:rFonts w:ascii="Book Antiqua" w:hAnsi="Book Antiqua"/>
        </w:rPr>
        <w:t xml:space="preserve"> 1987; </w:t>
      </w:r>
      <w:r w:rsidRPr="00963E0C">
        <w:rPr>
          <w:rFonts w:ascii="Book Antiqua" w:hAnsi="Book Antiqua"/>
          <w:b/>
          <w:bCs/>
        </w:rPr>
        <w:t>92</w:t>
      </w:r>
      <w:r w:rsidRPr="00963E0C">
        <w:rPr>
          <w:rFonts w:ascii="Book Antiqua" w:hAnsi="Book Antiqua"/>
        </w:rPr>
        <w:t>: 508-512 [PMID: 3792786 DOI: 10.1016/0016-5085(87)90149-1]</w:t>
      </w:r>
    </w:p>
    <w:p w14:paraId="78D4D4F9" w14:textId="77777777" w:rsidR="007548FA" w:rsidRPr="00963E0C" w:rsidRDefault="007548FA" w:rsidP="00963E0C">
      <w:pPr>
        <w:spacing w:line="360" w:lineRule="auto"/>
        <w:jc w:val="both"/>
        <w:rPr>
          <w:rFonts w:ascii="Book Antiqua" w:hAnsi="Book Antiqua"/>
        </w:rPr>
      </w:pPr>
      <w:r w:rsidRPr="00963E0C">
        <w:rPr>
          <w:rFonts w:ascii="Book Antiqua" w:hAnsi="Book Antiqua"/>
        </w:rPr>
        <w:lastRenderedPageBreak/>
        <w:t xml:space="preserve">97 </w:t>
      </w:r>
      <w:r w:rsidRPr="00963E0C">
        <w:rPr>
          <w:rFonts w:ascii="Book Antiqua" w:hAnsi="Book Antiqua"/>
          <w:b/>
          <w:bCs/>
        </w:rPr>
        <w:t>Daniell J</w:t>
      </w:r>
      <w:r w:rsidRPr="00963E0C">
        <w:rPr>
          <w:rFonts w:ascii="Book Antiqua" w:hAnsi="Book Antiqua"/>
        </w:rPr>
        <w:t xml:space="preserve">, </w:t>
      </w:r>
      <w:proofErr w:type="spellStart"/>
      <w:r w:rsidRPr="00963E0C">
        <w:rPr>
          <w:rFonts w:ascii="Book Antiqua" w:hAnsi="Book Antiqua"/>
        </w:rPr>
        <w:t>Plazzer</w:t>
      </w:r>
      <w:proofErr w:type="spellEnd"/>
      <w:r w:rsidRPr="00963E0C">
        <w:rPr>
          <w:rFonts w:ascii="Book Antiqua" w:hAnsi="Book Antiqua"/>
        </w:rPr>
        <w:t xml:space="preserve"> JP, Perera A, Macrae F. An exploration of genotype-phenotype link between </w:t>
      </w:r>
      <w:proofErr w:type="spellStart"/>
      <w:r w:rsidRPr="00963E0C">
        <w:rPr>
          <w:rFonts w:ascii="Book Antiqua" w:hAnsi="Book Antiqua"/>
        </w:rPr>
        <w:t>Peutz-Jeghers</w:t>
      </w:r>
      <w:proofErr w:type="spellEnd"/>
      <w:r w:rsidRPr="00963E0C">
        <w:rPr>
          <w:rFonts w:ascii="Book Antiqua" w:hAnsi="Book Antiqua"/>
        </w:rPr>
        <w:t xml:space="preserve"> syndrome and STK11: a review. </w:t>
      </w:r>
      <w:r w:rsidRPr="00963E0C">
        <w:rPr>
          <w:rFonts w:ascii="Book Antiqua" w:hAnsi="Book Antiqua"/>
          <w:i/>
          <w:iCs/>
        </w:rPr>
        <w:t>Fam Cancer</w:t>
      </w:r>
      <w:r w:rsidRPr="00963E0C">
        <w:rPr>
          <w:rFonts w:ascii="Book Antiqua" w:hAnsi="Book Antiqua"/>
        </w:rPr>
        <w:t xml:space="preserve"> 2018; </w:t>
      </w:r>
      <w:r w:rsidRPr="00963E0C">
        <w:rPr>
          <w:rFonts w:ascii="Book Antiqua" w:hAnsi="Book Antiqua"/>
          <w:b/>
          <w:bCs/>
        </w:rPr>
        <w:t>17</w:t>
      </w:r>
      <w:r w:rsidRPr="00963E0C">
        <w:rPr>
          <w:rFonts w:ascii="Book Antiqua" w:hAnsi="Book Antiqua"/>
        </w:rPr>
        <w:t>: 421-427 [PMID: 28900777 DOI: 10.1007/s10689-017-0037-3]</w:t>
      </w:r>
    </w:p>
    <w:p w14:paraId="17FB5231"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98 </w:t>
      </w:r>
      <w:proofErr w:type="spellStart"/>
      <w:r w:rsidRPr="00963E0C">
        <w:rPr>
          <w:rFonts w:ascii="Book Antiqua" w:hAnsi="Book Antiqua"/>
          <w:b/>
          <w:bCs/>
        </w:rPr>
        <w:t>Ermaya</w:t>
      </w:r>
      <w:proofErr w:type="spellEnd"/>
      <w:r w:rsidRPr="00963E0C">
        <w:rPr>
          <w:rFonts w:ascii="Book Antiqua" w:hAnsi="Book Antiqua"/>
          <w:b/>
          <w:bCs/>
        </w:rPr>
        <w:t xml:space="preserve"> YS</w:t>
      </w:r>
      <w:r w:rsidRPr="00963E0C">
        <w:rPr>
          <w:rFonts w:ascii="Book Antiqua" w:hAnsi="Book Antiqua"/>
        </w:rPr>
        <w:t xml:space="preserve">, </w:t>
      </w:r>
      <w:proofErr w:type="spellStart"/>
      <w:r w:rsidRPr="00963E0C">
        <w:rPr>
          <w:rFonts w:ascii="Book Antiqua" w:hAnsi="Book Antiqua"/>
        </w:rPr>
        <w:t>Rahmawanti</w:t>
      </w:r>
      <w:proofErr w:type="spellEnd"/>
      <w:r w:rsidRPr="00963E0C">
        <w:rPr>
          <w:rFonts w:ascii="Book Antiqua" w:hAnsi="Book Antiqua"/>
        </w:rPr>
        <w:t xml:space="preserve"> D, Rosalina I, </w:t>
      </w:r>
      <w:proofErr w:type="spellStart"/>
      <w:r w:rsidRPr="00963E0C">
        <w:rPr>
          <w:rFonts w:ascii="Book Antiqua" w:hAnsi="Book Antiqua"/>
        </w:rPr>
        <w:t>Prasetyo</w:t>
      </w:r>
      <w:proofErr w:type="spellEnd"/>
      <w:r w:rsidRPr="00963E0C">
        <w:rPr>
          <w:rFonts w:ascii="Book Antiqua" w:hAnsi="Book Antiqua"/>
        </w:rPr>
        <w:t xml:space="preserve"> D. Clinical Manifestation of </w:t>
      </w:r>
      <w:proofErr w:type="spellStart"/>
      <w:r w:rsidRPr="00963E0C">
        <w:rPr>
          <w:rFonts w:ascii="Book Antiqua" w:hAnsi="Book Antiqua"/>
        </w:rPr>
        <w:t>Peutz-Jeghers</w:t>
      </w:r>
      <w:proofErr w:type="spellEnd"/>
      <w:r w:rsidRPr="00963E0C">
        <w:rPr>
          <w:rFonts w:ascii="Book Antiqua" w:hAnsi="Book Antiqua"/>
        </w:rPr>
        <w:t xml:space="preserve"> Syndrome in Children with Gastrointestinal Bleeding: A Case Report. </w:t>
      </w:r>
      <w:r w:rsidRPr="00963E0C">
        <w:rPr>
          <w:rFonts w:ascii="Book Antiqua" w:hAnsi="Book Antiqua"/>
          <w:i/>
          <w:iCs/>
        </w:rPr>
        <w:t xml:space="preserve">Arch </w:t>
      </w:r>
      <w:proofErr w:type="spellStart"/>
      <w:r w:rsidRPr="00963E0C">
        <w:rPr>
          <w:rFonts w:ascii="Book Antiqua" w:hAnsi="Book Antiqua"/>
          <w:i/>
          <w:iCs/>
        </w:rPr>
        <w:t>Pediatr</w:t>
      </w:r>
      <w:proofErr w:type="spellEnd"/>
      <w:r w:rsidRPr="00963E0C">
        <w:rPr>
          <w:rFonts w:ascii="Book Antiqua" w:hAnsi="Book Antiqua"/>
          <w:i/>
          <w:iCs/>
        </w:rPr>
        <w:t xml:space="preserve"> Gastroenterol Hepatol </w:t>
      </w:r>
      <w:proofErr w:type="spellStart"/>
      <w:r w:rsidRPr="00963E0C">
        <w:rPr>
          <w:rFonts w:ascii="Book Antiqua" w:hAnsi="Book Antiqua"/>
          <w:i/>
          <w:iCs/>
        </w:rPr>
        <w:t>Nutr</w:t>
      </w:r>
      <w:proofErr w:type="spellEnd"/>
      <w:r w:rsidRPr="00963E0C">
        <w:rPr>
          <w:rFonts w:ascii="Book Antiqua" w:hAnsi="Book Antiqua"/>
        </w:rPr>
        <w:t xml:space="preserve"> 2022; </w:t>
      </w:r>
      <w:r w:rsidRPr="00963E0C">
        <w:rPr>
          <w:rFonts w:ascii="Book Antiqua" w:hAnsi="Book Antiqua"/>
          <w:b/>
          <w:bCs/>
        </w:rPr>
        <w:t>1</w:t>
      </w:r>
      <w:r w:rsidRPr="00963E0C">
        <w:rPr>
          <w:rFonts w:ascii="Book Antiqua" w:hAnsi="Book Antiqua"/>
        </w:rPr>
        <w:t>: 28-34 [DOI: 10.58427/apghn.1.1.2022.28-34]</w:t>
      </w:r>
    </w:p>
    <w:p w14:paraId="1F8CCD7C"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99 </w:t>
      </w:r>
      <w:r w:rsidRPr="00963E0C">
        <w:rPr>
          <w:rFonts w:ascii="Book Antiqua" w:hAnsi="Book Antiqua"/>
          <w:b/>
          <w:bCs/>
        </w:rPr>
        <w:t>Berg DF</w:t>
      </w:r>
      <w:r w:rsidRPr="00963E0C">
        <w:rPr>
          <w:rFonts w:ascii="Book Antiqua" w:hAnsi="Book Antiqua"/>
        </w:rPr>
        <w:t xml:space="preserve">, </w:t>
      </w:r>
      <w:proofErr w:type="spellStart"/>
      <w:r w:rsidRPr="00963E0C">
        <w:rPr>
          <w:rFonts w:ascii="Book Antiqua" w:hAnsi="Book Antiqua"/>
        </w:rPr>
        <w:t>Bahadursingh</w:t>
      </w:r>
      <w:proofErr w:type="spellEnd"/>
      <w:r w:rsidRPr="00963E0C">
        <w:rPr>
          <w:rFonts w:ascii="Book Antiqua" w:hAnsi="Book Antiqua"/>
        </w:rPr>
        <w:t xml:space="preserve"> AM, Kaminski DL, Longo WE. Acute surgical emergencies in inflammatory bowel disease. </w:t>
      </w:r>
      <w:r w:rsidRPr="00963E0C">
        <w:rPr>
          <w:rFonts w:ascii="Book Antiqua" w:hAnsi="Book Antiqua"/>
          <w:i/>
          <w:iCs/>
        </w:rPr>
        <w:t>Am J Surg</w:t>
      </w:r>
      <w:r w:rsidRPr="00963E0C">
        <w:rPr>
          <w:rFonts w:ascii="Book Antiqua" w:hAnsi="Book Antiqua"/>
        </w:rPr>
        <w:t xml:space="preserve"> 2002; </w:t>
      </w:r>
      <w:r w:rsidRPr="00963E0C">
        <w:rPr>
          <w:rFonts w:ascii="Book Antiqua" w:hAnsi="Book Antiqua"/>
          <w:b/>
          <w:bCs/>
        </w:rPr>
        <w:t>184</w:t>
      </w:r>
      <w:r w:rsidRPr="00963E0C">
        <w:rPr>
          <w:rFonts w:ascii="Book Antiqua" w:hAnsi="Book Antiqua"/>
        </w:rPr>
        <w:t>: 45-51 [PMID: 12135718 DOI: 10.1016/S0002-9610(02)00879-6]</w:t>
      </w:r>
    </w:p>
    <w:p w14:paraId="77B3E3E9"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100 </w:t>
      </w:r>
      <w:proofErr w:type="spellStart"/>
      <w:r w:rsidRPr="00963E0C">
        <w:rPr>
          <w:rFonts w:ascii="Book Antiqua" w:hAnsi="Book Antiqua"/>
          <w:b/>
          <w:bCs/>
        </w:rPr>
        <w:t>Rostoker</w:t>
      </w:r>
      <w:proofErr w:type="spellEnd"/>
      <w:r w:rsidRPr="00963E0C">
        <w:rPr>
          <w:rFonts w:ascii="Book Antiqua" w:hAnsi="Book Antiqua"/>
          <w:b/>
          <w:bCs/>
        </w:rPr>
        <w:t xml:space="preserve"> G</w:t>
      </w:r>
      <w:r w:rsidRPr="00963E0C">
        <w:rPr>
          <w:rFonts w:ascii="Book Antiqua" w:hAnsi="Book Antiqua"/>
        </w:rPr>
        <w:t xml:space="preserve">. </w:t>
      </w:r>
      <w:proofErr w:type="spellStart"/>
      <w:r w:rsidRPr="00963E0C">
        <w:rPr>
          <w:rFonts w:ascii="Book Antiqua" w:hAnsi="Book Antiqua"/>
        </w:rPr>
        <w:t>Schönlein-henoch</w:t>
      </w:r>
      <w:proofErr w:type="spellEnd"/>
      <w:r w:rsidRPr="00963E0C">
        <w:rPr>
          <w:rFonts w:ascii="Book Antiqua" w:hAnsi="Book Antiqua"/>
        </w:rPr>
        <w:t xml:space="preserve"> purpura in children and adults: diagnosis, pathophysiology and management. </w:t>
      </w:r>
      <w:proofErr w:type="spellStart"/>
      <w:r w:rsidRPr="00963E0C">
        <w:rPr>
          <w:rFonts w:ascii="Book Antiqua" w:hAnsi="Book Antiqua"/>
          <w:i/>
          <w:iCs/>
        </w:rPr>
        <w:t>BioDrugs</w:t>
      </w:r>
      <w:proofErr w:type="spellEnd"/>
      <w:r w:rsidRPr="00963E0C">
        <w:rPr>
          <w:rFonts w:ascii="Book Antiqua" w:hAnsi="Book Antiqua"/>
        </w:rPr>
        <w:t xml:space="preserve"> 2001; </w:t>
      </w:r>
      <w:r w:rsidRPr="00963E0C">
        <w:rPr>
          <w:rFonts w:ascii="Book Antiqua" w:hAnsi="Book Antiqua"/>
          <w:b/>
          <w:bCs/>
        </w:rPr>
        <w:t>15</w:t>
      </w:r>
      <w:r w:rsidRPr="00963E0C">
        <w:rPr>
          <w:rFonts w:ascii="Book Antiqua" w:hAnsi="Book Antiqua"/>
        </w:rPr>
        <w:t>: 99-138 [PMID: 11437679 DOI: 10.2165/00063030-200115020-00004]</w:t>
      </w:r>
    </w:p>
    <w:p w14:paraId="4B3B67FE"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101 </w:t>
      </w:r>
      <w:r w:rsidRPr="00963E0C">
        <w:rPr>
          <w:rFonts w:ascii="Book Antiqua" w:hAnsi="Book Antiqua"/>
          <w:b/>
          <w:bCs/>
        </w:rPr>
        <w:t>Trapani S</w:t>
      </w:r>
      <w:r w:rsidRPr="00963E0C">
        <w:rPr>
          <w:rFonts w:ascii="Book Antiqua" w:hAnsi="Book Antiqua"/>
        </w:rPr>
        <w:t xml:space="preserve">, Micheli A, Grisolia F, </w:t>
      </w:r>
      <w:proofErr w:type="spellStart"/>
      <w:r w:rsidRPr="00963E0C">
        <w:rPr>
          <w:rFonts w:ascii="Book Antiqua" w:hAnsi="Book Antiqua"/>
        </w:rPr>
        <w:t>Resti</w:t>
      </w:r>
      <w:proofErr w:type="spellEnd"/>
      <w:r w:rsidRPr="00963E0C">
        <w:rPr>
          <w:rFonts w:ascii="Book Antiqua" w:hAnsi="Book Antiqua"/>
        </w:rPr>
        <w:t xml:space="preserve"> M, Chiappini E, </w:t>
      </w:r>
      <w:proofErr w:type="spellStart"/>
      <w:r w:rsidRPr="00963E0C">
        <w:rPr>
          <w:rFonts w:ascii="Book Antiqua" w:hAnsi="Book Antiqua"/>
        </w:rPr>
        <w:t>Falcini</w:t>
      </w:r>
      <w:proofErr w:type="spellEnd"/>
      <w:r w:rsidRPr="00963E0C">
        <w:rPr>
          <w:rFonts w:ascii="Book Antiqua" w:hAnsi="Book Antiqua"/>
        </w:rPr>
        <w:t xml:space="preserve"> F, De Martino M. Henoch </w:t>
      </w:r>
      <w:proofErr w:type="spellStart"/>
      <w:r w:rsidRPr="00963E0C">
        <w:rPr>
          <w:rFonts w:ascii="Book Antiqua" w:hAnsi="Book Antiqua"/>
        </w:rPr>
        <w:t>Schonlein</w:t>
      </w:r>
      <w:proofErr w:type="spellEnd"/>
      <w:r w:rsidRPr="00963E0C">
        <w:rPr>
          <w:rFonts w:ascii="Book Antiqua" w:hAnsi="Book Antiqua"/>
        </w:rPr>
        <w:t xml:space="preserve"> purpura in childhood: epidemiological and clinical analysis of 150 cases over a 5-year period and review of literature. </w:t>
      </w:r>
      <w:r w:rsidRPr="00963E0C">
        <w:rPr>
          <w:rFonts w:ascii="Book Antiqua" w:hAnsi="Book Antiqua"/>
          <w:i/>
          <w:iCs/>
        </w:rPr>
        <w:t>Semin Arthritis Rheum</w:t>
      </w:r>
      <w:r w:rsidRPr="00963E0C">
        <w:rPr>
          <w:rFonts w:ascii="Book Antiqua" w:hAnsi="Book Antiqua"/>
        </w:rPr>
        <w:t xml:space="preserve"> 2005; </w:t>
      </w:r>
      <w:r w:rsidRPr="00963E0C">
        <w:rPr>
          <w:rFonts w:ascii="Book Antiqua" w:hAnsi="Book Antiqua"/>
          <w:b/>
          <w:bCs/>
        </w:rPr>
        <w:t>35</w:t>
      </w:r>
      <w:r w:rsidRPr="00963E0C">
        <w:rPr>
          <w:rFonts w:ascii="Book Antiqua" w:hAnsi="Book Antiqua"/>
        </w:rPr>
        <w:t>: 143-153 [PMID: 16325655 DOI: 10.1016/j.semarthrit.2005.08.007]</w:t>
      </w:r>
    </w:p>
    <w:p w14:paraId="411148F9"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102 </w:t>
      </w:r>
      <w:r w:rsidRPr="00963E0C">
        <w:rPr>
          <w:rFonts w:ascii="Book Antiqua" w:hAnsi="Book Antiqua"/>
          <w:b/>
          <w:bCs/>
        </w:rPr>
        <w:t>Reamy BV</w:t>
      </w:r>
      <w:r w:rsidRPr="00963E0C">
        <w:rPr>
          <w:rFonts w:ascii="Book Antiqua" w:hAnsi="Book Antiqua"/>
        </w:rPr>
        <w:t>, Williams PM, Lindsay TJ. Henoch-</w:t>
      </w:r>
      <w:proofErr w:type="spellStart"/>
      <w:r w:rsidRPr="00963E0C">
        <w:rPr>
          <w:rFonts w:ascii="Book Antiqua" w:hAnsi="Book Antiqua"/>
        </w:rPr>
        <w:t>Schönlein</w:t>
      </w:r>
      <w:proofErr w:type="spellEnd"/>
      <w:r w:rsidRPr="00963E0C">
        <w:rPr>
          <w:rFonts w:ascii="Book Antiqua" w:hAnsi="Book Antiqua"/>
        </w:rPr>
        <w:t xml:space="preserve"> purpura. </w:t>
      </w:r>
      <w:r w:rsidRPr="00963E0C">
        <w:rPr>
          <w:rFonts w:ascii="Book Antiqua" w:hAnsi="Book Antiqua"/>
          <w:i/>
          <w:iCs/>
        </w:rPr>
        <w:t>Am Fam Physician</w:t>
      </w:r>
      <w:r w:rsidRPr="00963E0C">
        <w:rPr>
          <w:rFonts w:ascii="Book Antiqua" w:hAnsi="Book Antiqua"/>
        </w:rPr>
        <w:t xml:space="preserve"> 2009; </w:t>
      </w:r>
      <w:r w:rsidRPr="00963E0C">
        <w:rPr>
          <w:rFonts w:ascii="Book Antiqua" w:hAnsi="Book Antiqua"/>
          <w:b/>
          <w:bCs/>
        </w:rPr>
        <w:t>80</w:t>
      </w:r>
      <w:r w:rsidRPr="00963E0C">
        <w:rPr>
          <w:rFonts w:ascii="Book Antiqua" w:hAnsi="Book Antiqua"/>
        </w:rPr>
        <w:t>: 697-704 [PMID: 19817340]</w:t>
      </w:r>
    </w:p>
    <w:p w14:paraId="4F296028"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103 </w:t>
      </w:r>
      <w:r w:rsidRPr="00963E0C">
        <w:rPr>
          <w:rFonts w:ascii="Book Antiqua" w:hAnsi="Book Antiqua"/>
          <w:b/>
          <w:bCs/>
        </w:rPr>
        <w:t>Amitai Y</w:t>
      </w:r>
      <w:r w:rsidRPr="00963E0C">
        <w:rPr>
          <w:rFonts w:ascii="Book Antiqua" w:hAnsi="Book Antiqua"/>
        </w:rPr>
        <w:t>, Gillis D, Wasserman D, Kochman RH. Henoch-</w:t>
      </w:r>
      <w:proofErr w:type="spellStart"/>
      <w:r w:rsidRPr="00963E0C">
        <w:rPr>
          <w:rFonts w:ascii="Book Antiqua" w:hAnsi="Book Antiqua"/>
        </w:rPr>
        <w:t>Schönlein</w:t>
      </w:r>
      <w:proofErr w:type="spellEnd"/>
      <w:r w:rsidRPr="00963E0C">
        <w:rPr>
          <w:rFonts w:ascii="Book Antiqua" w:hAnsi="Book Antiqua"/>
        </w:rPr>
        <w:t xml:space="preserve"> purpura in infants. </w:t>
      </w:r>
      <w:r w:rsidRPr="00963E0C">
        <w:rPr>
          <w:rFonts w:ascii="Book Antiqua" w:hAnsi="Book Antiqua"/>
          <w:i/>
          <w:iCs/>
        </w:rPr>
        <w:t>Pediatrics</w:t>
      </w:r>
      <w:r w:rsidRPr="00963E0C">
        <w:rPr>
          <w:rFonts w:ascii="Book Antiqua" w:hAnsi="Book Antiqua"/>
        </w:rPr>
        <w:t xml:space="preserve"> 1993; </w:t>
      </w:r>
      <w:r w:rsidRPr="00963E0C">
        <w:rPr>
          <w:rFonts w:ascii="Book Antiqua" w:hAnsi="Book Antiqua"/>
          <w:b/>
          <w:bCs/>
        </w:rPr>
        <w:t>92</w:t>
      </w:r>
      <w:r w:rsidRPr="00963E0C">
        <w:rPr>
          <w:rFonts w:ascii="Book Antiqua" w:hAnsi="Book Antiqua"/>
        </w:rPr>
        <w:t>: 865-867 [PMID: 8233754 DOI: 10.1542/peds.92.6.865]</w:t>
      </w:r>
    </w:p>
    <w:p w14:paraId="015AC75C"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104 </w:t>
      </w:r>
      <w:r w:rsidRPr="00963E0C">
        <w:rPr>
          <w:rFonts w:ascii="Book Antiqua" w:hAnsi="Book Antiqua"/>
          <w:b/>
          <w:bCs/>
        </w:rPr>
        <w:t>Chao HC</w:t>
      </w:r>
      <w:r w:rsidRPr="00963E0C">
        <w:rPr>
          <w:rFonts w:ascii="Book Antiqua" w:hAnsi="Book Antiqua"/>
        </w:rPr>
        <w:t>, Kong MS, Lin SJ, Huang JL. Gastrointestinal manifestation and outcome of Henoch-</w:t>
      </w:r>
      <w:proofErr w:type="spellStart"/>
      <w:r w:rsidRPr="00963E0C">
        <w:rPr>
          <w:rFonts w:ascii="Book Antiqua" w:hAnsi="Book Antiqua"/>
        </w:rPr>
        <w:t>Schonlein</w:t>
      </w:r>
      <w:proofErr w:type="spellEnd"/>
      <w:r w:rsidRPr="00963E0C">
        <w:rPr>
          <w:rFonts w:ascii="Book Antiqua" w:hAnsi="Book Antiqua"/>
        </w:rPr>
        <w:t xml:space="preserve"> purpura in children. </w:t>
      </w:r>
      <w:r w:rsidRPr="00963E0C">
        <w:rPr>
          <w:rFonts w:ascii="Book Antiqua" w:hAnsi="Book Antiqua"/>
          <w:i/>
          <w:iCs/>
        </w:rPr>
        <w:t>Chang Gung Med J</w:t>
      </w:r>
      <w:r w:rsidRPr="00963E0C">
        <w:rPr>
          <w:rFonts w:ascii="Book Antiqua" w:hAnsi="Book Antiqua"/>
        </w:rPr>
        <w:t xml:space="preserve"> 2000; </w:t>
      </w:r>
      <w:r w:rsidRPr="00963E0C">
        <w:rPr>
          <w:rFonts w:ascii="Book Antiqua" w:hAnsi="Book Antiqua"/>
          <w:b/>
          <w:bCs/>
        </w:rPr>
        <w:t>23</w:t>
      </w:r>
      <w:r w:rsidRPr="00963E0C">
        <w:rPr>
          <w:rFonts w:ascii="Book Antiqua" w:hAnsi="Book Antiqua"/>
        </w:rPr>
        <w:t>: 135-141 [PMID: 15641216]</w:t>
      </w:r>
    </w:p>
    <w:p w14:paraId="129ECC52"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105 </w:t>
      </w:r>
      <w:r w:rsidRPr="00963E0C">
        <w:rPr>
          <w:rFonts w:ascii="Book Antiqua" w:hAnsi="Book Antiqua"/>
          <w:b/>
          <w:bCs/>
        </w:rPr>
        <w:t>Yang Y</w:t>
      </w:r>
      <w:r w:rsidRPr="00963E0C">
        <w:rPr>
          <w:rFonts w:ascii="Book Antiqua" w:hAnsi="Book Antiqua"/>
        </w:rPr>
        <w:t>, Shu J, Mu J, He Q, Chen F, Hu Y, Zhen X. Clinical analysis of 99 children with Henoch-</w:t>
      </w:r>
      <w:proofErr w:type="spellStart"/>
      <w:r w:rsidRPr="00963E0C">
        <w:rPr>
          <w:rFonts w:ascii="Book Antiqua" w:hAnsi="Book Antiqua"/>
        </w:rPr>
        <w:t>Schönlein</w:t>
      </w:r>
      <w:proofErr w:type="spellEnd"/>
      <w:r w:rsidRPr="00963E0C">
        <w:rPr>
          <w:rFonts w:ascii="Book Antiqua" w:hAnsi="Book Antiqua"/>
        </w:rPr>
        <w:t xml:space="preserve"> purpura complicated with overt gastrointestinal bleeding. </w:t>
      </w:r>
      <w:r w:rsidRPr="00963E0C">
        <w:rPr>
          <w:rFonts w:ascii="Book Antiqua" w:hAnsi="Book Antiqua"/>
          <w:i/>
          <w:iCs/>
        </w:rPr>
        <w:t xml:space="preserve">Clin </w:t>
      </w:r>
      <w:proofErr w:type="spellStart"/>
      <w:r w:rsidRPr="00963E0C">
        <w:rPr>
          <w:rFonts w:ascii="Book Antiqua" w:hAnsi="Book Antiqua"/>
          <w:i/>
          <w:iCs/>
        </w:rPr>
        <w:t>Rheumatol</w:t>
      </w:r>
      <w:proofErr w:type="spellEnd"/>
      <w:r w:rsidRPr="00963E0C">
        <w:rPr>
          <w:rFonts w:ascii="Book Antiqua" w:hAnsi="Book Antiqua"/>
        </w:rPr>
        <w:t xml:space="preserve"> 2022; </w:t>
      </w:r>
      <w:r w:rsidRPr="00963E0C">
        <w:rPr>
          <w:rFonts w:ascii="Book Antiqua" w:hAnsi="Book Antiqua"/>
          <w:b/>
          <w:bCs/>
        </w:rPr>
        <w:t>41</w:t>
      </w:r>
      <w:r w:rsidRPr="00963E0C">
        <w:rPr>
          <w:rFonts w:ascii="Book Antiqua" w:hAnsi="Book Antiqua"/>
        </w:rPr>
        <w:t>: 3783-3790 [PMID: 35941339 DOI: 10.1007/s10067-022-06323-8]</w:t>
      </w:r>
    </w:p>
    <w:p w14:paraId="71112C98"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106 </w:t>
      </w:r>
      <w:proofErr w:type="spellStart"/>
      <w:r w:rsidRPr="00963E0C">
        <w:rPr>
          <w:rFonts w:ascii="Book Antiqua" w:hAnsi="Book Antiqua"/>
          <w:b/>
          <w:bCs/>
        </w:rPr>
        <w:t>Pennazio</w:t>
      </w:r>
      <w:proofErr w:type="spellEnd"/>
      <w:r w:rsidRPr="00963E0C">
        <w:rPr>
          <w:rFonts w:ascii="Book Antiqua" w:hAnsi="Book Antiqua"/>
          <w:b/>
          <w:bCs/>
        </w:rPr>
        <w:t xml:space="preserve"> M</w:t>
      </w:r>
      <w:r w:rsidRPr="00963E0C">
        <w:rPr>
          <w:rFonts w:ascii="Book Antiqua" w:hAnsi="Book Antiqua"/>
        </w:rPr>
        <w:t xml:space="preserve">, Spada C, Eliakim R, Keuchel M, May A, Mulder CJ, </w:t>
      </w:r>
      <w:proofErr w:type="spellStart"/>
      <w:r w:rsidRPr="00963E0C">
        <w:rPr>
          <w:rFonts w:ascii="Book Antiqua" w:hAnsi="Book Antiqua"/>
        </w:rPr>
        <w:t>Rondonotti</w:t>
      </w:r>
      <w:proofErr w:type="spellEnd"/>
      <w:r w:rsidRPr="00963E0C">
        <w:rPr>
          <w:rFonts w:ascii="Book Antiqua" w:hAnsi="Book Antiqua"/>
        </w:rPr>
        <w:t xml:space="preserve"> E, Adler SN, Albert J, Baltes P, Barbaro F, Cellier C, Charton JP, Delvaux M, Despott EJ, Domagk D, Klein A, </w:t>
      </w:r>
      <w:proofErr w:type="spellStart"/>
      <w:r w:rsidRPr="00963E0C">
        <w:rPr>
          <w:rFonts w:ascii="Book Antiqua" w:hAnsi="Book Antiqua"/>
        </w:rPr>
        <w:t>McAlindon</w:t>
      </w:r>
      <w:proofErr w:type="spellEnd"/>
      <w:r w:rsidRPr="00963E0C">
        <w:rPr>
          <w:rFonts w:ascii="Book Antiqua" w:hAnsi="Book Antiqua"/>
        </w:rPr>
        <w:t xml:space="preserve"> M, Rosa B, Rowse G, Sanders DS, Saurin JC, Sidhu R, </w:t>
      </w:r>
      <w:proofErr w:type="spellStart"/>
      <w:r w:rsidRPr="00963E0C">
        <w:rPr>
          <w:rFonts w:ascii="Book Antiqua" w:hAnsi="Book Antiqua"/>
        </w:rPr>
        <w:lastRenderedPageBreak/>
        <w:t>Dumonceau</w:t>
      </w:r>
      <w:proofErr w:type="spellEnd"/>
      <w:r w:rsidRPr="00963E0C">
        <w:rPr>
          <w:rFonts w:ascii="Book Antiqua" w:hAnsi="Book Antiqua"/>
        </w:rPr>
        <w:t xml:space="preserve"> JM, Hassan C, </w:t>
      </w:r>
      <w:proofErr w:type="spellStart"/>
      <w:r w:rsidRPr="00963E0C">
        <w:rPr>
          <w:rFonts w:ascii="Book Antiqua" w:hAnsi="Book Antiqua"/>
        </w:rPr>
        <w:t>Gralnek</w:t>
      </w:r>
      <w:proofErr w:type="spellEnd"/>
      <w:r w:rsidRPr="00963E0C">
        <w:rPr>
          <w:rFonts w:ascii="Book Antiqua" w:hAnsi="Book Antiqua"/>
        </w:rPr>
        <w:t xml:space="preserve"> IM. Small-bowel capsule endoscopy and device-assisted </w:t>
      </w:r>
      <w:proofErr w:type="spellStart"/>
      <w:r w:rsidRPr="00963E0C">
        <w:rPr>
          <w:rFonts w:ascii="Book Antiqua" w:hAnsi="Book Antiqua"/>
        </w:rPr>
        <w:t>enteroscopy</w:t>
      </w:r>
      <w:proofErr w:type="spellEnd"/>
      <w:r w:rsidRPr="00963E0C">
        <w:rPr>
          <w:rFonts w:ascii="Book Antiqua" w:hAnsi="Book Antiqua"/>
        </w:rPr>
        <w:t xml:space="preserve"> for diagnosis and treatment of small-bowel disorders: European Society of Gastrointestinal Endoscopy (ESGE) Clinical Guideline. </w:t>
      </w:r>
      <w:r w:rsidRPr="00963E0C">
        <w:rPr>
          <w:rFonts w:ascii="Book Antiqua" w:hAnsi="Book Antiqua"/>
          <w:i/>
          <w:iCs/>
        </w:rPr>
        <w:t>Endoscopy</w:t>
      </w:r>
      <w:r w:rsidRPr="00963E0C">
        <w:rPr>
          <w:rFonts w:ascii="Book Antiqua" w:hAnsi="Book Antiqua"/>
        </w:rPr>
        <w:t xml:space="preserve"> 2015; </w:t>
      </w:r>
      <w:r w:rsidRPr="00963E0C">
        <w:rPr>
          <w:rFonts w:ascii="Book Antiqua" w:hAnsi="Book Antiqua"/>
          <w:b/>
          <w:bCs/>
        </w:rPr>
        <w:t>47</w:t>
      </w:r>
      <w:r w:rsidRPr="00963E0C">
        <w:rPr>
          <w:rFonts w:ascii="Book Antiqua" w:hAnsi="Book Antiqua"/>
        </w:rPr>
        <w:t>: 352-376 [PMID: 25826168 DOI: 10.1055/s-0034-1391855]</w:t>
      </w:r>
    </w:p>
    <w:p w14:paraId="3AE8C183"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107 </w:t>
      </w:r>
      <w:r w:rsidRPr="00963E0C">
        <w:rPr>
          <w:rFonts w:ascii="Book Antiqua" w:hAnsi="Book Antiqua"/>
          <w:b/>
          <w:bCs/>
        </w:rPr>
        <w:t>Innocenti T</w:t>
      </w:r>
      <w:r w:rsidRPr="00963E0C">
        <w:rPr>
          <w:rFonts w:ascii="Book Antiqua" w:hAnsi="Book Antiqua"/>
        </w:rPr>
        <w:t xml:space="preserve">, </w:t>
      </w:r>
      <w:proofErr w:type="spellStart"/>
      <w:r w:rsidRPr="00963E0C">
        <w:rPr>
          <w:rFonts w:ascii="Book Antiqua" w:hAnsi="Book Antiqua"/>
        </w:rPr>
        <w:t>Dragoni</w:t>
      </w:r>
      <w:proofErr w:type="spellEnd"/>
      <w:r w:rsidRPr="00963E0C">
        <w:rPr>
          <w:rFonts w:ascii="Book Antiqua" w:hAnsi="Book Antiqua"/>
        </w:rPr>
        <w:t xml:space="preserve"> G, Roselli J, </w:t>
      </w:r>
      <w:proofErr w:type="spellStart"/>
      <w:r w:rsidRPr="00963E0C">
        <w:rPr>
          <w:rFonts w:ascii="Book Antiqua" w:hAnsi="Book Antiqua"/>
        </w:rPr>
        <w:t>Macrì</w:t>
      </w:r>
      <w:proofErr w:type="spellEnd"/>
      <w:r w:rsidRPr="00963E0C">
        <w:rPr>
          <w:rFonts w:ascii="Book Antiqua" w:hAnsi="Book Antiqua"/>
        </w:rPr>
        <w:t xml:space="preserve"> G, Mello T, Milani S, Galli A. Non-small-bowel lesions identification by capsule endoscopy: A single </w:t>
      </w:r>
      <w:proofErr w:type="spellStart"/>
      <w:r w:rsidRPr="00963E0C">
        <w:rPr>
          <w:rFonts w:ascii="Book Antiqua" w:hAnsi="Book Antiqua"/>
        </w:rPr>
        <w:t>centre</w:t>
      </w:r>
      <w:proofErr w:type="spellEnd"/>
      <w:r w:rsidRPr="00963E0C">
        <w:rPr>
          <w:rFonts w:ascii="Book Antiqua" w:hAnsi="Book Antiqua"/>
        </w:rPr>
        <w:t xml:space="preserve"> retrospective study. </w:t>
      </w:r>
      <w:r w:rsidRPr="00963E0C">
        <w:rPr>
          <w:rFonts w:ascii="Book Antiqua" w:hAnsi="Book Antiqua"/>
          <w:i/>
          <w:iCs/>
        </w:rPr>
        <w:t>Clin Res Hepatol Gastroenterol</w:t>
      </w:r>
      <w:r w:rsidRPr="00963E0C">
        <w:rPr>
          <w:rFonts w:ascii="Book Antiqua" w:hAnsi="Book Antiqua"/>
        </w:rPr>
        <w:t xml:space="preserve"> 2021; </w:t>
      </w:r>
      <w:r w:rsidRPr="00963E0C">
        <w:rPr>
          <w:rFonts w:ascii="Book Antiqua" w:hAnsi="Book Antiqua"/>
          <w:b/>
          <w:bCs/>
        </w:rPr>
        <w:t>45</w:t>
      </w:r>
      <w:r w:rsidRPr="00963E0C">
        <w:rPr>
          <w:rFonts w:ascii="Book Antiqua" w:hAnsi="Book Antiqua"/>
        </w:rPr>
        <w:t>: 101409 [PMID: 32245690 DOI: 10.1016/j.clinre.2020.03.011]</w:t>
      </w:r>
    </w:p>
    <w:p w14:paraId="6E332401" w14:textId="77777777" w:rsidR="00A77B3E" w:rsidRPr="00963E0C" w:rsidRDefault="00A77B3E" w:rsidP="00963E0C">
      <w:pPr>
        <w:spacing w:line="360" w:lineRule="auto"/>
        <w:jc w:val="both"/>
        <w:rPr>
          <w:rFonts w:ascii="Book Antiqua" w:hAnsi="Book Antiqua"/>
        </w:rPr>
        <w:sectPr w:rsidR="00A77B3E" w:rsidRPr="00963E0C">
          <w:pgSz w:w="12240" w:h="15840"/>
          <w:pgMar w:top="1440" w:right="1440" w:bottom="1440" w:left="1440" w:header="720" w:footer="720" w:gutter="0"/>
          <w:cols w:space="720"/>
          <w:docGrid w:linePitch="360"/>
        </w:sectPr>
      </w:pPr>
    </w:p>
    <w:p w14:paraId="3AF930D3"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color w:val="000000"/>
        </w:rPr>
        <w:lastRenderedPageBreak/>
        <w:t>Footnotes</w:t>
      </w:r>
    </w:p>
    <w:p w14:paraId="04D2EF3D"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rPr>
        <w:t xml:space="preserve">Conflict-of-interest statement: </w:t>
      </w:r>
      <w:r w:rsidRPr="00963E0C">
        <w:rPr>
          <w:rFonts w:ascii="Book Antiqua" w:eastAsia="Book Antiqua" w:hAnsi="Book Antiqua" w:cs="Book Antiqua"/>
          <w:color w:val="000000"/>
        </w:rPr>
        <w:t>All the authors report no relevant conflicts of interest for this article.</w:t>
      </w:r>
    </w:p>
    <w:p w14:paraId="2B30AFCF" w14:textId="77777777" w:rsidR="00A77B3E" w:rsidRPr="00963E0C" w:rsidRDefault="00A77B3E" w:rsidP="00963E0C">
      <w:pPr>
        <w:spacing w:line="360" w:lineRule="auto"/>
        <w:jc w:val="both"/>
        <w:rPr>
          <w:rFonts w:ascii="Book Antiqua" w:hAnsi="Book Antiqua"/>
        </w:rPr>
      </w:pPr>
    </w:p>
    <w:p w14:paraId="05D557F8"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bCs/>
        </w:rPr>
        <w:t xml:space="preserve">Open-Access: </w:t>
      </w:r>
      <w:r w:rsidRPr="00963E0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63E0C">
        <w:rPr>
          <w:rFonts w:ascii="Book Antiqua" w:eastAsia="Book Antiqua" w:hAnsi="Book Antiqua" w:cs="Book Antiqua"/>
        </w:rPr>
        <w:t>NonCommercial</w:t>
      </w:r>
      <w:proofErr w:type="spellEnd"/>
      <w:r w:rsidRPr="00963E0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9C684F" w14:textId="77777777" w:rsidR="00A77B3E" w:rsidRPr="00963E0C" w:rsidRDefault="00A77B3E" w:rsidP="00963E0C">
      <w:pPr>
        <w:spacing w:line="360" w:lineRule="auto"/>
        <w:jc w:val="both"/>
        <w:rPr>
          <w:rFonts w:ascii="Book Antiqua" w:hAnsi="Book Antiqua"/>
        </w:rPr>
      </w:pPr>
    </w:p>
    <w:p w14:paraId="5F5A86C6"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color w:val="000000"/>
        </w:rPr>
        <w:t xml:space="preserve">Provenance and peer review: </w:t>
      </w:r>
      <w:r w:rsidRPr="00963E0C">
        <w:rPr>
          <w:rFonts w:ascii="Book Antiqua" w:eastAsia="Book Antiqua" w:hAnsi="Book Antiqua" w:cs="Book Antiqua"/>
        </w:rPr>
        <w:t>Invited article; Externally peer reviewed.</w:t>
      </w:r>
    </w:p>
    <w:p w14:paraId="2EF13F3C"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color w:val="000000"/>
        </w:rPr>
        <w:t xml:space="preserve">Peer-review model: </w:t>
      </w:r>
      <w:r w:rsidRPr="00963E0C">
        <w:rPr>
          <w:rFonts w:ascii="Book Antiqua" w:eastAsia="Book Antiqua" w:hAnsi="Book Antiqua" w:cs="Book Antiqua"/>
        </w:rPr>
        <w:t>Single blind</w:t>
      </w:r>
    </w:p>
    <w:p w14:paraId="7813AA73" w14:textId="77777777" w:rsidR="00A77B3E" w:rsidRPr="00963E0C" w:rsidRDefault="00A77B3E" w:rsidP="00963E0C">
      <w:pPr>
        <w:spacing w:line="360" w:lineRule="auto"/>
        <w:jc w:val="both"/>
        <w:rPr>
          <w:rFonts w:ascii="Book Antiqua" w:hAnsi="Book Antiqua"/>
        </w:rPr>
      </w:pPr>
    </w:p>
    <w:p w14:paraId="257EECD3"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color w:val="000000"/>
        </w:rPr>
        <w:t xml:space="preserve">Peer-review started: </w:t>
      </w:r>
      <w:r w:rsidRPr="00963E0C">
        <w:rPr>
          <w:rFonts w:ascii="Book Antiqua" w:eastAsia="Book Antiqua" w:hAnsi="Book Antiqua" w:cs="Book Antiqua"/>
        </w:rPr>
        <w:t>July 25, 2023</w:t>
      </w:r>
    </w:p>
    <w:p w14:paraId="115015A0"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color w:val="000000"/>
        </w:rPr>
        <w:t xml:space="preserve">First decision: </w:t>
      </w:r>
      <w:r w:rsidRPr="00963E0C">
        <w:rPr>
          <w:rFonts w:ascii="Book Antiqua" w:eastAsia="Book Antiqua" w:hAnsi="Book Antiqua" w:cs="Book Antiqua"/>
        </w:rPr>
        <w:t>October 23, 2023</w:t>
      </w:r>
    </w:p>
    <w:p w14:paraId="485A4CBA"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color w:val="000000"/>
        </w:rPr>
        <w:t xml:space="preserve">Article in press: </w:t>
      </w:r>
    </w:p>
    <w:p w14:paraId="4B3E5EDA" w14:textId="77777777" w:rsidR="00A77B3E" w:rsidRPr="00963E0C" w:rsidRDefault="00A77B3E" w:rsidP="00963E0C">
      <w:pPr>
        <w:spacing w:line="360" w:lineRule="auto"/>
        <w:jc w:val="both"/>
        <w:rPr>
          <w:rFonts w:ascii="Book Antiqua" w:hAnsi="Book Antiqua"/>
        </w:rPr>
      </w:pPr>
    </w:p>
    <w:p w14:paraId="32C99E86"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color w:val="000000"/>
        </w:rPr>
        <w:t xml:space="preserve">Specialty type: </w:t>
      </w:r>
      <w:r w:rsidRPr="00963E0C">
        <w:rPr>
          <w:rFonts w:ascii="Book Antiqua" w:eastAsia="Book Antiqua" w:hAnsi="Book Antiqua" w:cs="Book Antiqua"/>
        </w:rPr>
        <w:t>Gastroenterology &amp; Hepatology</w:t>
      </w:r>
    </w:p>
    <w:p w14:paraId="7BD33F89"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color w:val="000000"/>
        </w:rPr>
        <w:t xml:space="preserve">Country/Territory of origin: </w:t>
      </w:r>
      <w:r w:rsidRPr="00963E0C">
        <w:rPr>
          <w:rFonts w:ascii="Book Antiqua" w:eastAsia="Book Antiqua" w:hAnsi="Book Antiqua" w:cs="Book Antiqua"/>
        </w:rPr>
        <w:t>Serbia</w:t>
      </w:r>
    </w:p>
    <w:p w14:paraId="72396832"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b/>
          <w:color w:val="000000"/>
        </w:rPr>
        <w:t>Peer-review report’s scientific quality classification</w:t>
      </w:r>
    </w:p>
    <w:p w14:paraId="1F5F4911"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rPr>
        <w:t>Grade A (Excellent): 0</w:t>
      </w:r>
    </w:p>
    <w:p w14:paraId="2582D13E"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rPr>
        <w:t>Grade B (Very good): B</w:t>
      </w:r>
    </w:p>
    <w:p w14:paraId="26A1F69D"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rPr>
        <w:t>Grade C (Good): C, C</w:t>
      </w:r>
    </w:p>
    <w:p w14:paraId="2E7EBCA1"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rPr>
        <w:t>Grade D (Fair): 0</w:t>
      </w:r>
    </w:p>
    <w:p w14:paraId="4F172CED" w14:textId="77777777" w:rsidR="00A77B3E" w:rsidRPr="00963E0C" w:rsidRDefault="00ED4893" w:rsidP="00963E0C">
      <w:pPr>
        <w:spacing w:line="360" w:lineRule="auto"/>
        <w:jc w:val="both"/>
        <w:rPr>
          <w:rFonts w:ascii="Book Antiqua" w:hAnsi="Book Antiqua"/>
        </w:rPr>
      </w:pPr>
      <w:r w:rsidRPr="00963E0C">
        <w:rPr>
          <w:rFonts w:ascii="Book Antiqua" w:eastAsia="Book Antiqua" w:hAnsi="Book Antiqua" w:cs="Book Antiqua"/>
        </w:rPr>
        <w:t>Grade E (Poor): 0</w:t>
      </w:r>
    </w:p>
    <w:p w14:paraId="47236207" w14:textId="77777777" w:rsidR="00A77B3E" w:rsidRPr="00963E0C" w:rsidRDefault="00A77B3E" w:rsidP="00963E0C">
      <w:pPr>
        <w:spacing w:line="360" w:lineRule="auto"/>
        <w:jc w:val="both"/>
        <w:rPr>
          <w:rFonts w:ascii="Book Antiqua" w:hAnsi="Book Antiqua"/>
        </w:rPr>
      </w:pPr>
    </w:p>
    <w:p w14:paraId="33748FE5" w14:textId="07A63D6A" w:rsidR="00A77B3E" w:rsidRPr="00963E0C" w:rsidRDefault="00ED4893" w:rsidP="00963E0C">
      <w:pPr>
        <w:spacing w:line="360" w:lineRule="auto"/>
        <w:jc w:val="both"/>
        <w:rPr>
          <w:rFonts w:ascii="Book Antiqua" w:hAnsi="Book Antiqua"/>
        </w:rPr>
        <w:sectPr w:rsidR="00A77B3E" w:rsidRPr="00963E0C">
          <w:pgSz w:w="12240" w:h="15840"/>
          <w:pgMar w:top="1440" w:right="1440" w:bottom="1440" w:left="1440" w:header="720" w:footer="720" w:gutter="0"/>
          <w:cols w:space="720"/>
          <w:docGrid w:linePitch="360"/>
        </w:sectPr>
      </w:pPr>
      <w:r w:rsidRPr="00963E0C">
        <w:rPr>
          <w:rFonts w:ascii="Book Antiqua" w:eastAsia="Book Antiqua" w:hAnsi="Book Antiqua" w:cs="Book Antiqua"/>
          <w:b/>
          <w:color w:val="000000"/>
        </w:rPr>
        <w:lastRenderedPageBreak/>
        <w:t xml:space="preserve">P-Reviewer: </w:t>
      </w:r>
      <w:r w:rsidRPr="00963E0C">
        <w:rPr>
          <w:rFonts w:ascii="Book Antiqua" w:eastAsia="Book Antiqua" w:hAnsi="Book Antiqua" w:cs="Book Antiqua"/>
        </w:rPr>
        <w:t>Liu J, China; Tan Y, China; Ueda H, Japan</w:t>
      </w:r>
      <w:r w:rsidRPr="00963E0C">
        <w:rPr>
          <w:rFonts w:ascii="Book Antiqua" w:eastAsia="Book Antiqua" w:hAnsi="Book Antiqua" w:cs="Book Antiqua"/>
          <w:b/>
          <w:color w:val="000000"/>
        </w:rPr>
        <w:t xml:space="preserve"> S-Editor: </w:t>
      </w:r>
      <w:r w:rsidR="007548FA" w:rsidRPr="00963E0C">
        <w:rPr>
          <w:rFonts w:ascii="Book Antiqua" w:eastAsia="Book Antiqua" w:hAnsi="Book Antiqua" w:cs="Book Antiqua"/>
          <w:bCs/>
          <w:color w:val="000000"/>
        </w:rPr>
        <w:t>Wang JJ</w:t>
      </w:r>
      <w:r w:rsidRPr="00963E0C">
        <w:rPr>
          <w:rFonts w:ascii="Book Antiqua" w:eastAsia="Book Antiqua" w:hAnsi="Book Antiqua" w:cs="Book Antiqua"/>
          <w:b/>
          <w:color w:val="000000"/>
        </w:rPr>
        <w:t xml:space="preserve"> L-Editor: </w:t>
      </w:r>
      <w:r w:rsidR="007548FA" w:rsidRPr="00963E0C">
        <w:rPr>
          <w:rFonts w:ascii="Book Antiqua" w:eastAsia="Book Antiqua" w:hAnsi="Book Antiqua" w:cs="Book Antiqua"/>
          <w:bCs/>
          <w:color w:val="000000"/>
        </w:rPr>
        <w:t>A</w:t>
      </w:r>
      <w:r w:rsidRPr="00963E0C">
        <w:rPr>
          <w:rFonts w:ascii="Book Antiqua" w:eastAsia="Book Antiqua" w:hAnsi="Book Antiqua" w:cs="Book Antiqua"/>
          <w:b/>
          <w:color w:val="000000"/>
        </w:rPr>
        <w:t xml:space="preserve"> P-Editor: </w:t>
      </w:r>
    </w:p>
    <w:p w14:paraId="19C10681" w14:textId="77777777" w:rsidR="00A77B3E" w:rsidRPr="00963E0C" w:rsidRDefault="00ED4893" w:rsidP="00963E0C">
      <w:pPr>
        <w:spacing w:line="360" w:lineRule="auto"/>
        <w:jc w:val="both"/>
        <w:rPr>
          <w:rFonts w:ascii="Book Antiqua" w:eastAsia="Book Antiqua" w:hAnsi="Book Antiqua" w:cs="Book Antiqua"/>
          <w:b/>
          <w:color w:val="000000"/>
        </w:rPr>
      </w:pPr>
      <w:r w:rsidRPr="00963E0C">
        <w:rPr>
          <w:rFonts w:ascii="Book Antiqua" w:eastAsia="Book Antiqua" w:hAnsi="Book Antiqua" w:cs="Book Antiqua"/>
          <w:b/>
          <w:color w:val="000000"/>
        </w:rPr>
        <w:lastRenderedPageBreak/>
        <w:t>Figure Legends</w:t>
      </w:r>
    </w:p>
    <w:p w14:paraId="0C38B570" w14:textId="782353DC" w:rsidR="007548FA" w:rsidRPr="00963E0C" w:rsidRDefault="00963E0C" w:rsidP="00963E0C">
      <w:pPr>
        <w:spacing w:line="360" w:lineRule="auto"/>
        <w:jc w:val="both"/>
        <w:rPr>
          <w:rFonts w:ascii="Book Antiqua" w:hAnsi="Book Antiqua"/>
        </w:rPr>
      </w:pPr>
      <w:r w:rsidRPr="00963E0C">
        <w:rPr>
          <w:rFonts w:ascii="Book Antiqua" w:hAnsi="Book Antiqua"/>
          <w:noProof/>
        </w:rPr>
        <w:drawing>
          <wp:inline distT="0" distB="0" distL="0" distR="0" wp14:anchorId="4F9E6A13" wp14:editId="790FB65F">
            <wp:extent cx="5943600" cy="3163570"/>
            <wp:effectExtent l="0" t="0" r="0" b="0"/>
            <wp:docPr id="1574233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33144" name=""/>
                    <pic:cNvPicPr/>
                  </pic:nvPicPr>
                  <pic:blipFill>
                    <a:blip r:embed="rId8"/>
                    <a:stretch>
                      <a:fillRect/>
                    </a:stretch>
                  </pic:blipFill>
                  <pic:spPr>
                    <a:xfrm>
                      <a:off x="0" y="0"/>
                      <a:ext cx="5943600" cy="3163570"/>
                    </a:xfrm>
                    <a:prstGeom prst="rect">
                      <a:avLst/>
                    </a:prstGeom>
                  </pic:spPr>
                </pic:pic>
              </a:graphicData>
            </a:graphic>
          </wp:inline>
        </w:drawing>
      </w:r>
    </w:p>
    <w:p w14:paraId="1D235330" w14:textId="77777777" w:rsidR="00A77B3E" w:rsidRPr="00963E0C" w:rsidRDefault="00ED4893" w:rsidP="00963E0C">
      <w:pPr>
        <w:spacing w:line="360" w:lineRule="auto"/>
        <w:jc w:val="both"/>
        <w:rPr>
          <w:rFonts w:ascii="Book Antiqua" w:eastAsia="Book Antiqua" w:hAnsi="Book Antiqua" w:cs="Book Antiqua"/>
        </w:rPr>
      </w:pPr>
      <w:r w:rsidRPr="00963E0C">
        <w:rPr>
          <w:rFonts w:ascii="Book Antiqua" w:eastAsia="Book Antiqua" w:hAnsi="Book Antiqua" w:cs="Book Antiqua"/>
          <w:b/>
          <w:bCs/>
          <w:color w:val="000000"/>
        </w:rPr>
        <w:t>Figure 1 Anatomic locations of upper gastrointestinal bleeding in children, with corresponding common causes.</w:t>
      </w:r>
      <w:r w:rsidRPr="00963E0C">
        <w:rPr>
          <w:rFonts w:ascii="Book Antiqua" w:eastAsia="Book Antiqua" w:hAnsi="Book Antiqua" w:cs="Book Antiqua"/>
        </w:rPr>
        <w:t xml:space="preserve"> CMPA: Cow’s milk protein allergy; NSAIDs: Non-steroidal anti-inflammatory drugs; PGS: Prolapse gastropathy syndrome.</w:t>
      </w:r>
    </w:p>
    <w:p w14:paraId="1CAEFAD7" w14:textId="77777777" w:rsidR="00092CBE" w:rsidRPr="00963E0C" w:rsidRDefault="00092CBE" w:rsidP="00963E0C">
      <w:pPr>
        <w:spacing w:line="360" w:lineRule="auto"/>
        <w:jc w:val="both"/>
        <w:rPr>
          <w:rFonts w:ascii="Book Antiqua" w:hAnsi="Book Antiqua"/>
        </w:rPr>
        <w:sectPr w:rsidR="00092CBE" w:rsidRPr="00963E0C">
          <w:pgSz w:w="12240" w:h="15840"/>
          <w:pgMar w:top="1440" w:right="1440" w:bottom="1440" w:left="1440" w:header="720" w:footer="720" w:gutter="0"/>
          <w:cols w:space="720"/>
          <w:docGrid w:linePitch="360"/>
        </w:sectPr>
      </w:pPr>
    </w:p>
    <w:p w14:paraId="7F7BBB0F" w14:textId="077AAEC1" w:rsidR="00092CBE" w:rsidRPr="00963E0C" w:rsidRDefault="00092CBE" w:rsidP="00963E0C">
      <w:pPr>
        <w:spacing w:line="360" w:lineRule="auto"/>
        <w:jc w:val="both"/>
        <w:rPr>
          <w:rFonts w:ascii="Book Antiqua" w:hAnsi="Book Antiqua"/>
        </w:rPr>
      </w:pPr>
      <w:r w:rsidRPr="00963E0C">
        <w:rPr>
          <w:rFonts w:ascii="Book Antiqua" w:hAnsi="Book Antiqua"/>
          <w:noProof/>
        </w:rPr>
        <w:lastRenderedPageBreak/>
        <w:drawing>
          <wp:inline distT="0" distB="0" distL="0" distR="0" wp14:anchorId="21D34327" wp14:editId="6FEC9FDC">
            <wp:extent cx="2956560" cy="2376254"/>
            <wp:effectExtent l="0" t="0" r="0" b="0"/>
            <wp:docPr id="1026993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93164" name=""/>
                    <pic:cNvPicPr/>
                  </pic:nvPicPr>
                  <pic:blipFill>
                    <a:blip r:embed="rId9"/>
                    <a:stretch>
                      <a:fillRect/>
                    </a:stretch>
                  </pic:blipFill>
                  <pic:spPr>
                    <a:xfrm>
                      <a:off x="0" y="0"/>
                      <a:ext cx="2962949" cy="2381389"/>
                    </a:xfrm>
                    <a:prstGeom prst="rect">
                      <a:avLst/>
                    </a:prstGeom>
                  </pic:spPr>
                </pic:pic>
              </a:graphicData>
            </a:graphic>
          </wp:inline>
        </w:drawing>
      </w:r>
      <w:r w:rsidRPr="00963E0C">
        <w:rPr>
          <w:rFonts w:ascii="Book Antiqua" w:hAnsi="Book Antiqua"/>
          <w:noProof/>
        </w:rPr>
        <w:drawing>
          <wp:inline distT="0" distB="0" distL="0" distR="0" wp14:anchorId="4F0301AF" wp14:editId="74A895C0">
            <wp:extent cx="2971800" cy="2374350"/>
            <wp:effectExtent l="0" t="0" r="0" b="0"/>
            <wp:docPr id="17386707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70769" name=""/>
                    <pic:cNvPicPr/>
                  </pic:nvPicPr>
                  <pic:blipFill>
                    <a:blip r:embed="rId10"/>
                    <a:stretch>
                      <a:fillRect/>
                    </a:stretch>
                  </pic:blipFill>
                  <pic:spPr>
                    <a:xfrm>
                      <a:off x="0" y="0"/>
                      <a:ext cx="2981803" cy="2382342"/>
                    </a:xfrm>
                    <a:prstGeom prst="rect">
                      <a:avLst/>
                    </a:prstGeom>
                  </pic:spPr>
                </pic:pic>
              </a:graphicData>
            </a:graphic>
          </wp:inline>
        </w:drawing>
      </w:r>
      <w:r w:rsidRPr="00963E0C">
        <w:rPr>
          <w:rFonts w:ascii="Book Antiqua" w:hAnsi="Book Antiqua"/>
          <w:noProof/>
        </w:rPr>
        <w:drawing>
          <wp:inline distT="0" distB="0" distL="0" distR="0" wp14:anchorId="6FE1EB6F" wp14:editId="7E150556">
            <wp:extent cx="3002280" cy="3008966"/>
            <wp:effectExtent l="0" t="0" r="0" b="0"/>
            <wp:docPr id="8963708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70856" name=""/>
                    <pic:cNvPicPr/>
                  </pic:nvPicPr>
                  <pic:blipFill>
                    <a:blip r:embed="rId11"/>
                    <a:stretch>
                      <a:fillRect/>
                    </a:stretch>
                  </pic:blipFill>
                  <pic:spPr>
                    <a:xfrm>
                      <a:off x="0" y="0"/>
                      <a:ext cx="3002280" cy="3008966"/>
                    </a:xfrm>
                    <a:prstGeom prst="rect">
                      <a:avLst/>
                    </a:prstGeom>
                  </pic:spPr>
                </pic:pic>
              </a:graphicData>
            </a:graphic>
          </wp:inline>
        </w:drawing>
      </w:r>
    </w:p>
    <w:p w14:paraId="3DCAE184" w14:textId="787E2902" w:rsidR="00A77B3E" w:rsidRPr="00963E0C" w:rsidRDefault="00ED4893" w:rsidP="00963E0C">
      <w:pPr>
        <w:spacing w:line="360" w:lineRule="auto"/>
        <w:jc w:val="both"/>
        <w:rPr>
          <w:rFonts w:ascii="Book Antiqua" w:eastAsia="Book Antiqua" w:hAnsi="Book Antiqua" w:cs="Book Antiqua"/>
          <w:color w:val="000000"/>
        </w:rPr>
      </w:pPr>
      <w:r w:rsidRPr="00963E0C">
        <w:rPr>
          <w:rFonts w:ascii="Book Antiqua" w:eastAsia="Book Antiqua" w:hAnsi="Book Antiqua" w:cs="Book Antiqua"/>
          <w:b/>
          <w:bCs/>
          <w:color w:val="000000"/>
        </w:rPr>
        <w:t xml:space="preserve">Figure 2 </w:t>
      </w:r>
      <w:r w:rsidR="00092CBE" w:rsidRPr="00963E0C">
        <w:rPr>
          <w:rFonts w:ascii="Book Antiqua" w:eastAsia="Book Antiqua" w:hAnsi="Book Antiqua" w:cs="Book Antiqua"/>
          <w:b/>
          <w:bCs/>
          <w:color w:val="000000"/>
        </w:rPr>
        <w:t>The most common causes of upper gastrointestinal bleeding in children from 1-year-old to 3-years-old.</w:t>
      </w:r>
      <w:r w:rsidR="00092CBE" w:rsidRPr="00963E0C">
        <w:rPr>
          <w:rFonts w:ascii="Book Antiqua" w:eastAsia="Book Antiqua" w:hAnsi="Book Antiqua" w:cs="Book Antiqua"/>
          <w:color w:val="000000"/>
        </w:rPr>
        <w:t xml:space="preserve"> A: </w:t>
      </w:r>
      <w:r w:rsidRPr="00963E0C">
        <w:rPr>
          <w:rFonts w:ascii="Book Antiqua" w:eastAsia="Book Antiqua" w:hAnsi="Book Antiqua" w:cs="Book Antiqua"/>
          <w:color w:val="000000"/>
        </w:rPr>
        <w:t>Gastric ulcer in a 3-year-old boy who presented with hematemesis</w:t>
      </w:r>
      <w:r w:rsidR="00092CBE" w:rsidRPr="00963E0C">
        <w:rPr>
          <w:rFonts w:ascii="Book Antiqua" w:eastAsia="Book Antiqua" w:hAnsi="Book Antiqua" w:cs="Book Antiqua"/>
          <w:color w:val="000000"/>
        </w:rPr>
        <w:t>; B:</w:t>
      </w:r>
      <w:r w:rsidR="00092CBE" w:rsidRPr="00963E0C">
        <w:rPr>
          <w:rFonts w:ascii="Book Antiqua" w:hAnsi="Book Antiqua"/>
          <w:lang w:eastAsia="zh-CN"/>
        </w:rPr>
        <w:t xml:space="preserve"> </w:t>
      </w:r>
      <w:r w:rsidRPr="00963E0C">
        <w:rPr>
          <w:rFonts w:ascii="Book Antiqua" w:eastAsia="Book Antiqua" w:hAnsi="Book Antiqua" w:cs="Book Antiqua"/>
          <w:color w:val="000000"/>
        </w:rPr>
        <w:t>Mallory-Weiss tear in a 3-year-old boy</w:t>
      </w:r>
      <w:r w:rsidR="00092CBE" w:rsidRPr="00963E0C">
        <w:rPr>
          <w:rFonts w:ascii="Book Antiqua" w:eastAsia="Book Antiqua" w:hAnsi="Book Antiqua" w:cs="Book Antiqua"/>
          <w:color w:val="000000"/>
        </w:rPr>
        <w:t>; C:</w:t>
      </w:r>
      <w:r w:rsidRPr="00963E0C">
        <w:rPr>
          <w:rFonts w:ascii="Book Antiqua" w:eastAsia="Book Antiqua" w:hAnsi="Book Antiqua" w:cs="Book Antiqua"/>
          <w:color w:val="000000"/>
        </w:rPr>
        <w:t xml:space="preserve"> Esophageal varices grade II in a 2-year-old boy with extrahepatic portal vein obstruction after cardiac surgery.</w:t>
      </w:r>
    </w:p>
    <w:p w14:paraId="5E206C4E" w14:textId="77777777" w:rsidR="00092CBE" w:rsidRPr="00963E0C" w:rsidRDefault="00092CBE" w:rsidP="00963E0C">
      <w:pPr>
        <w:spacing w:line="360" w:lineRule="auto"/>
        <w:jc w:val="both"/>
        <w:rPr>
          <w:rFonts w:ascii="Book Antiqua" w:hAnsi="Book Antiqua"/>
        </w:rPr>
        <w:sectPr w:rsidR="00092CBE" w:rsidRPr="00963E0C">
          <w:pgSz w:w="12240" w:h="15840"/>
          <w:pgMar w:top="1440" w:right="1440" w:bottom="1440" w:left="1440" w:header="720" w:footer="720" w:gutter="0"/>
          <w:cols w:space="720"/>
          <w:docGrid w:linePitch="360"/>
        </w:sectPr>
      </w:pPr>
    </w:p>
    <w:p w14:paraId="6A8DD48F" w14:textId="629A63C3" w:rsidR="00092CBE" w:rsidRPr="00963E0C" w:rsidRDefault="00C212C6" w:rsidP="00963E0C">
      <w:pPr>
        <w:spacing w:line="360" w:lineRule="auto"/>
        <w:jc w:val="both"/>
        <w:rPr>
          <w:rFonts w:ascii="Book Antiqua" w:hAnsi="Book Antiqua"/>
          <w:noProof/>
        </w:rPr>
      </w:pPr>
      <w:r w:rsidRPr="00963E0C">
        <w:rPr>
          <w:rFonts w:ascii="Book Antiqua" w:hAnsi="Book Antiqua"/>
          <w:noProof/>
        </w:rPr>
        <w:lastRenderedPageBreak/>
        <w:drawing>
          <wp:inline distT="0" distB="0" distL="0" distR="0" wp14:anchorId="4273F125" wp14:editId="101A4D09">
            <wp:extent cx="2423160" cy="1941996"/>
            <wp:effectExtent l="0" t="0" r="0" b="0"/>
            <wp:docPr id="10690022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02298" name=""/>
                    <pic:cNvPicPr/>
                  </pic:nvPicPr>
                  <pic:blipFill>
                    <a:blip r:embed="rId12"/>
                    <a:stretch>
                      <a:fillRect/>
                    </a:stretch>
                  </pic:blipFill>
                  <pic:spPr>
                    <a:xfrm>
                      <a:off x="0" y="0"/>
                      <a:ext cx="2431804" cy="1948924"/>
                    </a:xfrm>
                    <a:prstGeom prst="rect">
                      <a:avLst/>
                    </a:prstGeom>
                  </pic:spPr>
                </pic:pic>
              </a:graphicData>
            </a:graphic>
          </wp:inline>
        </w:drawing>
      </w:r>
      <w:r w:rsidRPr="00963E0C">
        <w:rPr>
          <w:rFonts w:ascii="Book Antiqua" w:hAnsi="Book Antiqua"/>
          <w:noProof/>
        </w:rPr>
        <w:t xml:space="preserve"> </w:t>
      </w:r>
      <w:r w:rsidRPr="00963E0C">
        <w:rPr>
          <w:rFonts w:ascii="Book Antiqua" w:hAnsi="Book Antiqua"/>
          <w:noProof/>
        </w:rPr>
        <w:drawing>
          <wp:inline distT="0" distB="0" distL="0" distR="0" wp14:anchorId="2428CA68" wp14:editId="080D95D8">
            <wp:extent cx="1935480" cy="1931070"/>
            <wp:effectExtent l="0" t="0" r="0" b="0"/>
            <wp:docPr id="3254983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98325" name=""/>
                    <pic:cNvPicPr/>
                  </pic:nvPicPr>
                  <pic:blipFill>
                    <a:blip r:embed="rId13"/>
                    <a:stretch>
                      <a:fillRect/>
                    </a:stretch>
                  </pic:blipFill>
                  <pic:spPr>
                    <a:xfrm>
                      <a:off x="0" y="0"/>
                      <a:ext cx="1935874" cy="1931463"/>
                    </a:xfrm>
                    <a:prstGeom prst="rect">
                      <a:avLst/>
                    </a:prstGeom>
                  </pic:spPr>
                </pic:pic>
              </a:graphicData>
            </a:graphic>
          </wp:inline>
        </w:drawing>
      </w:r>
    </w:p>
    <w:p w14:paraId="30007CBE" w14:textId="4C65609C" w:rsidR="00C212C6" w:rsidRPr="00963E0C" w:rsidRDefault="00C212C6" w:rsidP="00963E0C">
      <w:pPr>
        <w:spacing w:line="360" w:lineRule="auto"/>
        <w:jc w:val="both"/>
        <w:rPr>
          <w:rFonts w:ascii="Book Antiqua" w:hAnsi="Book Antiqua"/>
          <w:noProof/>
        </w:rPr>
      </w:pPr>
      <w:r w:rsidRPr="00963E0C">
        <w:rPr>
          <w:rFonts w:ascii="Book Antiqua" w:hAnsi="Book Antiqua"/>
          <w:noProof/>
        </w:rPr>
        <w:drawing>
          <wp:inline distT="0" distB="0" distL="0" distR="0" wp14:anchorId="3AFA6C1A" wp14:editId="56799DD1">
            <wp:extent cx="2407920" cy="1933001"/>
            <wp:effectExtent l="0" t="0" r="0" b="0"/>
            <wp:docPr id="15710405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40580" name=""/>
                    <pic:cNvPicPr/>
                  </pic:nvPicPr>
                  <pic:blipFill>
                    <a:blip r:embed="rId14"/>
                    <a:stretch>
                      <a:fillRect/>
                    </a:stretch>
                  </pic:blipFill>
                  <pic:spPr>
                    <a:xfrm>
                      <a:off x="0" y="0"/>
                      <a:ext cx="2416600" cy="1939969"/>
                    </a:xfrm>
                    <a:prstGeom prst="rect">
                      <a:avLst/>
                    </a:prstGeom>
                  </pic:spPr>
                </pic:pic>
              </a:graphicData>
            </a:graphic>
          </wp:inline>
        </w:drawing>
      </w:r>
      <w:r w:rsidRPr="00963E0C">
        <w:rPr>
          <w:rFonts w:ascii="Book Antiqua" w:hAnsi="Book Antiqua"/>
          <w:noProof/>
        </w:rPr>
        <w:t xml:space="preserve"> </w:t>
      </w:r>
      <w:r w:rsidRPr="00963E0C">
        <w:rPr>
          <w:rFonts w:ascii="Book Antiqua" w:hAnsi="Book Antiqua"/>
          <w:noProof/>
        </w:rPr>
        <w:drawing>
          <wp:inline distT="0" distB="0" distL="0" distR="0" wp14:anchorId="20681317" wp14:editId="50A4F27C">
            <wp:extent cx="2407920" cy="1933822"/>
            <wp:effectExtent l="0" t="0" r="0" b="0"/>
            <wp:docPr id="1578734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34380" name=""/>
                    <pic:cNvPicPr/>
                  </pic:nvPicPr>
                  <pic:blipFill>
                    <a:blip r:embed="rId15"/>
                    <a:stretch>
                      <a:fillRect/>
                    </a:stretch>
                  </pic:blipFill>
                  <pic:spPr>
                    <a:xfrm>
                      <a:off x="0" y="0"/>
                      <a:ext cx="2420373" cy="1943823"/>
                    </a:xfrm>
                    <a:prstGeom prst="rect">
                      <a:avLst/>
                    </a:prstGeom>
                  </pic:spPr>
                </pic:pic>
              </a:graphicData>
            </a:graphic>
          </wp:inline>
        </w:drawing>
      </w:r>
    </w:p>
    <w:p w14:paraId="450B9A4B" w14:textId="5067D230" w:rsidR="00C212C6" w:rsidRPr="00963E0C" w:rsidRDefault="00C212C6" w:rsidP="00963E0C">
      <w:pPr>
        <w:spacing w:line="360" w:lineRule="auto"/>
        <w:jc w:val="both"/>
        <w:rPr>
          <w:rFonts w:ascii="Book Antiqua" w:hAnsi="Book Antiqua"/>
        </w:rPr>
      </w:pPr>
      <w:r w:rsidRPr="00963E0C">
        <w:rPr>
          <w:rFonts w:ascii="Book Antiqua" w:hAnsi="Book Antiqua"/>
          <w:noProof/>
        </w:rPr>
        <w:drawing>
          <wp:inline distT="0" distB="0" distL="0" distR="0" wp14:anchorId="39F76ED4" wp14:editId="67B5D649">
            <wp:extent cx="4869180" cy="2773128"/>
            <wp:effectExtent l="0" t="0" r="0" b="0"/>
            <wp:docPr id="663111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11319" name=""/>
                    <pic:cNvPicPr/>
                  </pic:nvPicPr>
                  <pic:blipFill>
                    <a:blip r:embed="rId16"/>
                    <a:stretch>
                      <a:fillRect/>
                    </a:stretch>
                  </pic:blipFill>
                  <pic:spPr>
                    <a:xfrm>
                      <a:off x="0" y="0"/>
                      <a:ext cx="4877199" cy="2777695"/>
                    </a:xfrm>
                    <a:prstGeom prst="rect">
                      <a:avLst/>
                    </a:prstGeom>
                  </pic:spPr>
                </pic:pic>
              </a:graphicData>
            </a:graphic>
          </wp:inline>
        </w:drawing>
      </w:r>
    </w:p>
    <w:p w14:paraId="5751DFF9" w14:textId="408ADEBA" w:rsidR="00C212C6" w:rsidRPr="00963E0C" w:rsidRDefault="00C212C6" w:rsidP="00963E0C">
      <w:pPr>
        <w:spacing w:line="360" w:lineRule="auto"/>
        <w:jc w:val="both"/>
        <w:rPr>
          <w:rFonts w:ascii="Book Antiqua" w:hAnsi="Book Antiqua"/>
        </w:rPr>
      </w:pPr>
      <w:r w:rsidRPr="00963E0C">
        <w:rPr>
          <w:rFonts w:ascii="Book Antiqua" w:hAnsi="Book Antiqua"/>
          <w:noProof/>
        </w:rPr>
        <w:lastRenderedPageBreak/>
        <w:drawing>
          <wp:inline distT="0" distB="0" distL="0" distR="0" wp14:anchorId="2A8F573E" wp14:editId="228B1923">
            <wp:extent cx="2499360" cy="2856411"/>
            <wp:effectExtent l="0" t="0" r="0" b="0"/>
            <wp:docPr id="1792933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33558" name=""/>
                    <pic:cNvPicPr/>
                  </pic:nvPicPr>
                  <pic:blipFill>
                    <a:blip r:embed="rId17"/>
                    <a:stretch>
                      <a:fillRect/>
                    </a:stretch>
                  </pic:blipFill>
                  <pic:spPr>
                    <a:xfrm>
                      <a:off x="0" y="0"/>
                      <a:ext cx="2502905" cy="2860462"/>
                    </a:xfrm>
                    <a:prstGeom prst="rect">
                      <a:avLst/>
                    </a:prstGeom>
                  </pic:spPr>
                </pic:pic>
              </a:graphicData>
            </a:graphic>
          </wp:inline>
        </w:drawing>
      </w:r>
    </w:p>
    <w:p w14:paraId="2A488880" w14:textId="748A32FB" w:rsidR="00A77B3E" w:rsidRPr="00963E0C" w:rsidRDefault="00ED4893" w:rsidP="00963E0C">
      <w:pPr>
        <w:spacing w:line="360" w:lineRule="auto"/>
        <w:jc w:val="both"/>
        <w:rPr>
          <w:rFonts w:ascii="Book Antiqua" w:eastAsia="Book Antiqua" w:hAnsi="Book Antiqua" w:cs="Book Antiqua"/>
        </w:rPr>
      </w:pPr>
      <w:r w:rsidRPr="00963E0C">
        <w:rPr>
          <w:rFonts w:ascii="Book Antiqua" w:eastAsia="Book Antiqua" w:hAnsi="Book Antiqua" w:cs="Book Antiqua"/>
          <w:b/>
          <w:bCs/>
          <w:color w:val="000000"/>
        </w:rPr>
        <w:t xml:space="preserve">Figure </w:t>
      </w:r>
      <w:r w:rsidR="00C212C6" w:rsidRPr="00963E0C">
        <w:rPr>
          <w:rFonts w:ascii="Book Antiqua" w:eastAsia="Book Antiqua" w:hAnsi="Book Antiqua" w:cs="Book Antiqua"/>
          <w:b/>
          <w:bCs/>
          <w:color w:val="000000"/>
        </w:rPr>
        <w:t>3</w:t>
      </w:r>
      <w:r w:rsidRPr="00963E0C">
        <w:rPr>
          <w:rFonts w:ascii="Book Antiqua" w:eastAsia="Book Antiqua" w:hAnsi="Book Antiqua" w:cs="Book Antiqua"/>
          <w:b/>
          <w:bCs/>
          <w:color w:val="000000"/>
        </w:rPr>
        <w:t xml:space="preserve"> </w:t>
      </w:r>
      <w:r w:rsidR="00092CBE" w:rsidRPr="00963E0C">
        <w:rPr>
          <w:rFonts w:ascii="Book Antiqua" w:eastAsia="Book Antiqua" w:hAnsi="Book Antiqua" w:cs="Book Antiqua"/>
          <w:b/>
          <w:bCs/>
          <w:color w:val="000000"/>
        </w:rPr>
        <w:t xml:space="preserve">Causes of </w:t>
      </w:r>
      <w:r w:rsidR="00C212C6" w:rsidRPr="00963E0C">
        <w:rPr>
          <w:rFonts w:ascii="Book Antiqua" w:eastAsia="Book Antiqua" w:hAnsi="Book Antiqua" w:cs="Book Antiqua"/>
          <w:b/>
          <w:bCs/>
          <w:color w:val="000000"/>
        </w:rPr>
        <w:t>upper gastrointestinal bleeding</w:t>
      </w:r>
      <w:r w:rsidR="00092CBE" w:rsidRPr="00963E0C">
        <w:rPr>
          <w:rFonts w:ascii="Book Antiqua" w:eastAsia="Book Antiqua" w:hAnsi="Book Antiqua" w:cs="Book Antiqua"/>
          <w:b/>
          <w:bCs/>
          <w:color w:val="000000"/>
        </w:rPr>
        <w:t xml:space="preserve"> in children older than 3-years-old.</w:t>
      </w:r>
      <w:r w:rsidR="00092CBE" w:rsidRPr="00963E0C">
        <w:rPr>
          <w:rFonts w:ascii="Book Antiqua" w:eastAsia="Book Antiqua" w:hAnsi="Book Antiqua" w:cs="Book Antiqua"/>
          <w:color w:val="000000"/>
        </w:rPr>
        <w:t xml:space="preserve"> A:</w:t>
      </w:r>
      <w:r w:rsidR="00C212C6" w:rsidRPr="00963E0C">
        <w:rPr>
          <w:rFonts w:ascii="Book Antiqua" w:hAnsi="Book Antiqua" w:cs="Book Antiqua"/>
          <w:color w:val="000000"/>
          <w:lang w:eastAsia="zh-CN"/>
        </w:rPr>
        <w:t xml:space="preserve"> </w:t>
      </w:r>
      <w:r w:rsidRPr="00963E0C">
        <w:rPr>
          <w:rFonts w:ascii="Book Antiqua" w:eastAsia="Book Antiqua" w:hAnsi="Book Antiqua" w:cs="Book Antiqua"/>
          <w:color w:val="000000"/>
        </w:rPr>
        <w:t>Erosive gastritis in a 14-year-old girl with cerebral palsy</w:t>
      </w:r>
      <w:r w:rsidR="00092CBE" w:rsidRPr="00963E0C">
        <w:rPr>
          <w:rFonts w:ascii="Book Antiqua" w:eastAsia="Book Antiqua" w:hAnsi="Book Antiqua" w:cs="Book Antiqua"/>
          <w:color w:val="000000"/>
        </w:rPr>
        <w:t xml:space="preserve">; </w:t>
      </w:r>
      <w:r w:rsidR="00092CBE" w:rsidRPr="00963E0C">
        <w:rPr>
          <w:rFonts w:ascii="Book Antiqua" w:hAnsi="Book Antiqua"/>
          <w:lang w:eastAsia="zh-CN"/>
        </w:rPr>
        <w:t xml:space="preserve">B: </w:t>
      </w:r>
      <w:r w:rsidRPr="00963E0C">
        <w:rPr>
          <w:rFonts w:ascii="Book Antiqua" w:eastAsia="Book Antiqua" w:hAnsi="Book Antiqua" w:cs="Book Antiqua"/>
          <w:color w:val="000000"/>
        </w:rPr>
        <w:t>Gastroesophageal varices type 2 in a 6-year-old girl with chronic liver disease due to extrahepatic portal vein obstruction</w:t>
      </w:r>
      <w:r w:rsidR="00092CBE" w:rsidRPr="00963E0C">
        <w:rPr>
          <w:rFonts w:ascii="Book Antiqua" w:eastAsia="Book Antiqua" w:hAnsi="Book Antiqua" w:cs="Book Antiqua"/>
          <w:color w:val="000000"/>
        </w:rPr>
        <w:t>; C:</w:t>
      </w:r>
      <w:r w:rsidRPr="00963E0C">
        <w:rPr>
          <w:rFonts w:ascii="Book Antiqua" w:eastAsia="Book Antiqua" w:hAnsi="Book Antiqua" w:cs="Book Antiqua"/>
          <w:color w:val="000000"/>
        </w:rPr>
        <w:t xml:space="preserve"> Macronodular gastritis in a 16-year-old girl due to </w:t>
      </w:r>
      <w:r w:rsidRPr="00963E0C">
        <w:rPr>
          <w:rFonts w:ascii="Book Antiqua" w:eastAsia="Book Antiqua" w:hAnsi="Book Antiqua" w:cs="Book Antiqua"/>
          <w:i/>
          <w:iCs/>
          <w:color w:val="000000"/>
        </w:rPr>
        <w:t>Helicobacter pylori</w:t>
      </w:r>
      <w:r w:rsidRPr="00963E0C">
        <w:rPr>
          <w:rFonts w:ascii="Book Antiqua" w:eastAsia="Book Antiqua" w:hAnsi="Book Antiqua" w:cs="Book Antiqua"/>
          <w:color w:val="000000"/>
        </w:rPr>
        <w:t xml:space="preserve"> infection</w:t>
      </w:r>
      <w:r w:rsidR="00092CBE" w:rsidRPr="00963E0C">
        <w:rPr>
          <w:rFonts w:ascii="Book Antiqua" w:eastAsia="Book Antiqua" w:hAnsi="Book Antiqua" w:cs="Book Antiqua"/>
          <w:color w:val="000000"/>
        </w:rPr>
        <w:t xml:space="preserve">; D: </w:t>
      </w:r>
      <w:r w:rsidRPr="00963E0C">
        <w:rPr>
          <w:rFonts w:ascii="Book Antiqua" w:eastAsia="Book Antiqua" w:hAnsi="Book Antiqua" w:cs="Book Antiqua"/>
          <w:color w:val="000000"/>
        </w:rPr>
        <w:t>Eosinophilic esophagitis in a 16-year-old boy</w:t>
      </w:r>
      <w:r w:rsidR="00092CBE" w:rsidRPr="00963E0C">
        <w:rPr>
          <w:rFonts w:ascii="Book Antiqua" w:eastAsia="Book Antiqua" w:hAnsi="Book Antiqua" w:cs="Book Antiqua"/>
          <w:color w:val="000000"/>
        </w:rPr>
        <w:t>; E:</w:t>
      </w:r>
      <w:r w:rsidRPr="00963E0C">
        <w:rPr>
          <w:rFonts w:ascii="Book Antiqua" w:eastAsia="Book Antiqua" w:hAnsi="Book Antiqua" w:cs="Book Antiqua"/>
          <w:color w:val="000000"/>
        </w:rPr>
        <w:t xml:space="preserve"> Gastric trichobezoar in a 9-year-old boy</w:t>
      </w:r>
      <w:r w:rsidR="00C212C6" w:rsidRPr="00963E0C">
        <w:rPr>
          <w:rFonts w:ascii="Book Antiqua" w:eastAsia="Book Antiqua" w:hAnsi="Book Antiqua" w:cs="Book Antiqua"/>
          <w:color w:val="000000"/>
        </w:rPr>
        <w:t>; F:</w:t>
      </w:r>
      <w:r w:rsidRPr="00963E0C">
        <w:rPr>
          <w:rFonts w:ascii="Book Antiqua" w:eastAsia="Book Antiqua" w:hAnsi="Book Antiqua" w:cs="Book Antiqua"/>
          <w:color w:val="000000"/>
        </w:rPr>
        <w:t xml:space="preserve"> Traumatic perforation of the duodenum as a consequence of a handlebar injury in a 6-year-old boy.</w:t>
      </w:r>
      <w:r w:rsidRPr="00963E0C">
        <w:rPr>
          <w:rFonts w:ascii="Book Antiqua" w:eastAsia="Book Antiqua" w:hAnsi="Book Antiqua" w:cs="Book Antiqua"/>
        </w:rPr>
        <w:t xml:space="preserve"> The patient was referred to the hospital two days after injury and the surgery was performed on the day of admission.</w:t>
      </w:r>
    </w:p>
    <w:p w14:paraId="65F6E80B" w14:textId="77777777" w:rsidR="00C212C6" w:rsidRPr="00963E0C" w:rsidRDefault="00C212C6" w:rsidP="00963E0C">
      <w:pPr>
        <w:spacing w:line="360" w:lineRule="auto"/>
        <w:jc w:val="both"/>
        <w:rPr>
          <w:rFonts w:ascii="Book Antiqua" w:eastAsia="Book Antiqua" w:hAnsi="Book Antiqua" w:cs="Book Antiqua"/>
          <w:color w:val="000000"/>
        </w:rPr>
        <w:sectPr w:rsidR="00C212C6" w:rsidRPr="00963E0C">
          <w:pgSz w:w="12240" w:h="15840"/>
          <w:pgMar w:top="1440" w:right="1440" w:bottom="1440" w:left="1440" w:header="720" w:footer="720" w:gutter="0"/>
          <w:cols w:space="720"/>
          <w:docGrid w:linePitch="360"/>
        </w:sectPr>
      </w:pPr>
    </w:p>
    <w:p w14:paraId="0C4DA4BB" w14:textId="69CB5A23" w:rsidR="007548FA" w:rsidRPr="00963E0C" w:rsidRDefault="007548FA" w:rsidP="00963E0C">
      <w:pPr>
        <w:spacing w:line="360" w:lineRule="auto"/>
        <w:jc w:val="both"/>
        <w:rPr>
          <w:rFonts w:ascii="Book Antiqua" w:hAnsi="Book Antiqua"/>
        </w:rPr>
      </w:pPr>
      <w:r w:rsidRPr="00963E0C">
        <w:rPr>
          <w:rFonts w:ascii="Book Antiqua" w:hAnsi="Book Antiqua"/>
          <w:noProof/>
        </w:rPr>
        <w:lastRenderedPageBreak/>
        <w:drawing>
          <wp:inline distT="0" distB="0" distL="0" distR="0" wp14:anchorId="394DF364" wp14:editId="70C0BF15">
            <wp:extent cx="5943600" cy="3389630"/>
            <wp:effectExtent l="0" t="0" r="0" b="0"/>
            <wp:docPr id="2042548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48142" name=""/>
                    <pic:cNvPicPr/>
                  </pic:nvPicPr>
                  <pic:blipFill>
                    <a:blip r:embed="rId18"/>
                    <a:stretch>
                      <a:fillRect/>
                    </a:stretch>
                  </pic:blipFill>
                  <pic:spPr>
                    <a:xfrm>
                      <a:off x="0" y="0"/>
                      <a:ext cx="5943600" cy="3389630"/>
                    </a:xfrm>
                    <a:prstGeom prst="rect">
                      <a:avLst/>
                    </a:prstGeom>
                  </pic:spPr>
                </pic:pic>
              </a:graphicData>
            </a:graphic>
          </wp:inline>
        </w:drawing>
      </w:r>
    </w:p>
    <w:p w14:paraId="3BA95EBB" w14:textId="7E8B12A9" w:rsidR="00A77B3E" w:rsidRPr="00963E0C" w:rsidRDefault="00ED4893" w:rsidP="00963E0C">
      <w:pPr>
        <w:spacing w:line="360" w:lineRule="auto"/>
        <w:jc w:val="both"/>
        <w:rPr>
          <w:rFonts w:ascii="Book Antiqua" w:eastAsia="Book Antiqua" w:hAnsi="Book Antiqua" w:cs="Book Antiqua"/>
        </w:rPr>
      </w:pPr>
      <w:r w:rsidRPr="00963E0C">
        <w:rPr>
          <w:rFonts w:ascii="Book Antiqua" w:eastAsia="Book Antiqua" w:hAnsi="Book Antiqua" w:cs="Book Antiqua"/>
          <w:b/>
          <w:bCs/>
          <w:color w:val="000000"/>
        </w:rPr>
        <w:t xml:space="preserve">Figure </w:t>
      </w:r>
      <w:r w:rsidR="00C212C6" w:rsidRPr="00963E0C">
        <w:rPr>
          <w:rFonts w:ascii="Book Antiqua" w:eastAsia="Book Antiqua" w:hAnsi="Book Antiqua" w:cs="Book Antiqua"/>
          <w:b/>
          <w:bCs/>
          <w:color w:val="000000"/>
        </w:rPr>
        <w:t>4</w:t>
      </w:r>
      <w:r w:rsidRPr="00963E0C">
        <w:rPr>
          <w:rFonts w:ascii="Book Antiqua" w:eastAsia="Book Antiqua" w:hAnsi="Book Antiqua" w:cs="Book Antiqua"/>
          <w:b/>
          <w:bCs/>
          <w:color w:val="000000"/>
        </w:rPr>
        <w:t xml:space="preserve"> Clinical approach to children with upper gastrointestinal bleeding.</w:t>
      </w:r>
      <w:r w:rsidRPr="00963E0C">
        <w:rPr>
          <w:rFonts w:ascii="Book Antiqua" w:eastAsia="Book Antiqua" w:hAnsi="Book Antiqua" w:cs="Book Antiqua"/>
        </w:rPr>
        <w:t xml:space="preserve"> BS: Blakemore </w:t>
      </w:r>
      <w:proofErr w:type="spellStart"/>
      <w:r w:rsidRPr="00963E0C">
        <w:rPr>
          <w:rFonts w:ascii="Book Antiqua" w:eastAsia="Book Antiqua" w:hAnsi="Book Antiqua" w:cs="Book Antiqua"/>
        </w:rPr>
        <w:t>S</w:t>
      </w:r>
      <w:r w:rsidR="00BA582D" w:rsidRPr="00963E0C">
        <w:rPr>
          <w:rFonts w:ascii="Book Antiqua" w:eastAsia="Book Antiqua" w:hAnsi="Book Antiqua" w:cs="Book Antiqua"/>
        </w:rPr>
        <w:t>e</w:t>
      </w:r>
      <w:r w:rsidRPr="00963E0C">
        <w:rPr>
          <w:rFonts w:ascii="Book Antiqua" w:eastAsia="Book Antiqua" w:hAnsi="Book Antiqua" w:cs="Book Antiqua"/>
        </w:rPr>
        <w:t>ngstaken</w:t>
      </w:r>
      <w:proofErr w:type="spellEnd"/>
      <w:r w:rsidRPr="00963E0C">
        <w:rPr>
          <w:rFonts w:ascii="Book Antiqua" w:eastAsia="Book Antiqua" w:hAnsi="Book Antiqua" w:cs="Book Antiqua"/>
        </w:rPr>
        <w:t>; EST: Endoscopic sclerotherapy; EVL: Esophage</w:t>
      </w:r>
      <w:r w:rsidR="00BA582D" w:rsidRPr="00963E0C">
        <w:rPr>
          <w:rFonts w:ascii="Book Antiqua" w:eastAsia="Book Antiqua" w:hAnsi="Book Antiqua" w:cs="Book Antiqua"/>
        </w:rPr>
        <w:t>a</w:t>
      </w:r>
      <w:r w:rsidRPr="00963E0C">
        <w:rPr>
          <w:rFonts w:ascii="Book Antiqua" w:eastAsia="Book Antiqua" w:hAnsi="Book Antiqua" w:cs="Book Antiqua"/>
        </w:rPr>
        <w:t xml:space="preserve">l varices ligation; GI: Gastrointestinal; PPI: Proton pump inhibitor; TIPS: </w:t>
      </w:r>
      <w:proofErr w:type="spellStart"/>
      <w:r w:rsidRPr="00963E0C">
        <w:rPr>
          <w:rFonts w:ascii="Book Antiqua" w:eastAsia="Book Antiqua" w:hAnsi="Book Antiqua" w:cs="Book Antiqua"/>
        </w:rPr>
        <w:t>Transjugular</w:t>
      </w:r>
      <w:proofErr w:type="spellEnd"/>
      <w:r w:rsidRPr="00963E0C">
        <w:rPr>
          <w:rFonts w:ascii="Book Antiqua" w:eastAsia="Book Antiqua" w:hAnsi="Book Antiqua" w:cs="Book Antiqua"/>
        </w:rPr>
        <w:t xml:space="preserve"> intrahepatic portosystemic shunt; UGIB: Upper gastrointestinal bleeding; VS: Vital signs</w:t>
      </w:r>
      <w:r w:rsidR="007548FA" w:rsidRPr="00963E0C">
        <w:rPr>
          <w:rFonts w:ascii="Book Antiqua" w:eastAsia="Book Antiqua" w:hAnsi="Book Antiqua" w:cs="Book Antiqua"/>
        </w:rPr>
        <w:t>; NSAIDs: Non-steroidal anti-inflammatory drugs</w:t>
      </w:r>
      <w:r w:rsidRPr="00963E0C">
        <w:rPr>
          <w:rFonts w:ascii="Book Antiqua" w:eastAsia="Book Antiqua" w:hAnsi="Book Antiqua" w:cs="Book Antiqua"/>
        </w:rPr>
        <w:t>.</w:t>
      </w:r>
    </w:p>
    <w:p w14:paraId="29D9A03A" w14:textId="77777777" w:rsidR="007548FA" w:rsidRPr="00963E0C" w:rsidRDefault="007548FA" w:rsidP="00963E0C">
      <w:pPr>
        <w:spacing w:line="360" w:lineRule="auto"/>
        <w:jc w:val="both"/>
        <w:rPr>
          <w:rFonts w:ascii="Book Antiqua" w:hAnsi="Book Antiqua"/>
        </w:rPr>
        <w:sectPr w:rsidR="007548FA" w:rsidRPr="00963E0C">
          <w:pgSz w:w="12240" w:h="15840"/>
          <w:pgMar w:top="1440" w:right="1440" w:bottom="1440" w:left="1440" w:header="720" w:footer="720" w:gutter="0"/>
          <w:cols w:space="720"/>
          <w:docGrid w:linePitch="360"/>
        </w:sectPr>
      </w:pPr>
    </w:p>
    <w:p w14:paraId="64908A55" w14:textId="77777777" w:rsidR="007548FA" w:rsidRPr="00963E0C" w:rsidRDefault="007548FA" w:rsidP="00963E0C">
      <w:pPr>
        <w:snapToGrid w:val="0"/>
        <w:spacing w:line="360" w:lineRule="auto"/>
        <w:jc w:val="both"/>
        <w:rPr>
          <w:rFonts w:ascii="Book Antiqua" w:hAnsi="Book Antiqua"/>
          <w:b/>
          <w:bCs/>
        </w:rPr>
      </w:pPr>
      <w:r w:rsidRPr="00963E0C">
        <w:rPr>
          <w:rFonts w:ascii="Book Antiqua" w:hAnsi="Book Antiqua"/>
          <w:b/>
          <w:bCs/>
        </w:rPr>
        <w:lastRenderedPageBreak/>
        <w:t xml:space="preserve">Table 1 Common causes of upper gastrointestinal bleeding in </w:t>
      </w:r>
      <w:proofErr w:type="gramStart"/>
      <w:r w:rsidRPr="00963E0C">
        <w:rPr>
          <w:rFonts w:ascii="Book Antiqua" w:hAnsi="Book Antiqua"/>
          <w:b/>
          <w:bCs/>
        </w:rPr>
        <w:t>neonates</w:t>
      </w:r>
      <w:r w:rsidRPr="00963E0C">
        <w:rPr>
          <w:rFonts w:ascii="Book Antiqua" w:hAnsi="Book Antiqua"/>
          <w:b/>
          <w:bCs/>
          <w:vertAlign w:val="superscript"/>
        </w:rPr>
        <w:t>[</w:t>
      </w:r>
      <w:proofErr w:type="gramEnd"/>
      <w:r w:rsidRPr="00963E0C">
        <w:rPr>
          <w:rFonts w:ascii="Book Antiqua" w:hAnsi="Book Antiqua"/>
          <w:b/>
          <w:bCs/>
          <w:vertAlign w:val="superscript"/>
        </w:rPr>
        <w:t>1,3,5,24]</w:t>
      </w:r>
    </w:p>
    <w:tbl>
      <w:tblPr>
        <w:tblW w:w="9360" w:type="dxa"/>
        <w:tblLayout w:type="fixed"/>
        <w:tblLook w:val="04A0" w:firstRow="1" w:lastRow="0" w:firstColumn="1" w:lastColumn="0" w:noHBand="0" w:noVBand="1"/>
      </w:tblPr>
      <w:tblGrid>
        <w:gridCol w:w="6390"/>
        <w:gridCol w:w="2970"/>
      </w:tblGrid>
      <w:tr w:rsidR="007548FA" w:rsidRPr="00963E0C" w14:paraId="422E7E00" w14:textId="77777777" w:rsidTr="003F045A">
        <w:trPr>
          <w:trHeight w:val="353"/>
        </w:trPr>
        <w:tc>
          <w:tcPr>
            <w:tcW w:w="6390" w:type="dxa"/>
            <w:tcBorders>
              <w:top w:val="single" w:sz="4" w:space="0" w:color="auto"/>
              <w:bottom w:val="single" w:sz="4" w:space="0" w:color="auto"/>
            </w:tcBorders>
          </w:tcPr>
          <w:p w14:paraId="6553B543" w14:textId="77777777" w:rsidR="007548FA" w:rsidRPr="00963E0C" w:rsidRDefault="007548FA" w:rsidP="00963E0C">
            <w:pPr>
              <w:snapToGrid w:val="0"/>
              <w:spacing w:line="360" w:lineRule="auto"/>
              <w:jc w:val="both"/>
              <w:rPr>
                <w:rFonts w:ascii="Book Antiqua" w:hAnsi="Book Antiqua"/>
                <w:b/>
              </w:rPr>
            </w:pPr>
            <w:r w:rsidRPr="00963E0C">
              <w:rPr>
                <w:rFonts w:ascii="Book Antiqua" w:hAnsi="Book Antiqua"/>
                <w:b/>
              </w:rPr>
              <w:t>Cause</w:t>
            </w:r>
          </w:p>
        </w:tc>
        <w:tc>
          <w:tcPr>
            <w:tcW w:w="2970" w:type="dxa"/>
            <w:tcBorders>
              <w:top w:val="single" w:sz="4" w:space="0" w:color="auto"/>
              <w:bottom w:val="single" w:sz="4" w:space="0" w:color="auto"/>
            </w:tcBorders>
          </w:tcPr>
          <w:p w14:paraId="575DBD28" w14:textId="77777777" w:rsidR="007548FA" w:rsidRPr="00963E0C" w:rsidRDefault="007548FA" w:rsidP="00963E0C">
            <w:pPr>
              <w:snapToGrid w:val="0"/>
              <w:spacing w:line="360" w:lineRule="auto"/>
              <w:jc w:val="both"/>
              <w:rPr>
                <w:rFonts w:ascii="Book Antiqua" w:hAnsi="Book Antiqua"/>
                <w:b/>
              </w:rPr>
            </w:pPr>
            <w:r w:rsidRPr="00963E0C">
              <w:rPr>
                <w:rFonts w:ascii="Book Antiqua" w:hAnsi="Book Antiqua"/>
                <w:b/>
              </w:rPr>
              <w:t>Bleeding source location</w:t>
            </w:r>
          </w:p>
        </w:tc>
      </w:tr>
      <w:tr w:rsidR="007548FA" w:rsidRPr="00963E0C" w14:paraId="770AE154" w14:textId="77777777" w:rsidTr="003F045A">
        <w:trPr>
          <w:trHeight w:val="353"/>
        </w:trPr>
        <w:tc>
          <w:tcPr>
            <w:tcW w:w="6390" w:type="dxa"/>
            <w:tcBorders>
              <w:top w:val="single" w:sz="4" w:space="0" w:color="auto"/>
            </w:tcBorders>
          </w:tcPr>
          <w:p w14:paraId="0CA49102" w14:textId="77777777" w:rsidR="007548FA" w:rsidRPr="00963E0C" w:rsidRDefault="007548FA" w:rsidP="00963E0C">
            <w:pPr>
              <w:spacing w:line="360" w:lineRule="auto"/>
              <w:jc w:val="both"/>
              <w:rPr>
                <w:rFonts w:ascii="Book Antiqua" w:hAnsi="Book Antiqua"/>
              </w:rPr>
            </w:pPr>
            <w:r w:rsidRPr="00963E0C">
              <w:rPr>
                <w:rFonts w:ascii="Book Antiqua" w:hAnsi="Book Antiqua"/>
              </w:rPr>
              <w:t>Swallowed blood</w:t>
            </w:r>
          </w:p>
        </w:tc>
        <w:tc>
          <w:tcPr>
            <w:tcW w:w="2970" w:type="dxa"/>
            <w:tcBorders>
              <w:top w:val="single" w:sz="4" w:space="0" w:color="auto"/>
            </w:tcBorders>
          </w:tcPr>
          <w:p w14:paraId="205BA663"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Non-GI bleeding</w:t>
            </w:r>
          </w:p>
        </w:tc>
      </w:tr>
      <w:tr w:rsidR="007548FA" w:rsidRPr="00963E0C" w14:paraId="3335D364" w14:textId="77777777" w:rsidTr="003F045A">
        <w:trPr>
          <w:trHeight w:val="353"/>
        </w:trPr>
        <w:tc>
          <w:tcPr>
            <w:tcW w:w="6390" w:type="dxa"/>
          </w:tcPr>
          <w:p w14:paraId="77734AA6" w14:textId="77777777" w:rsidR="007548FA" w:rsidRPr="00963E0C" w:rsidRDefault="007548FA" w:rsidP="00963E0C">
            <w:pPr>
              <w:spacing w:line="360" w:lineRule="auto"/>
              <w:jc w:val="both"/>
              <w:rPr>
                <w:rFonts w:ascii="Book Antiqua" w:hAnsi="Book Antiqua"/>
              </w:rPr>
            </w:pPr>
            <w:r w:rsidRPr="00963E0C">
              <w:rPr>
                <w:rFonts w:ascii="Book Antiqua" w:hAnsi="Book Antiqua"/>
              </w:rPr>
              <w:t>Nasogastric tube placement</w:t>
            </w:r>
          </w:p>
        </w:tc>
        <w:tc>
          <w:tcPr>
            <w:tcW w:w="2970" w:type="dxa"/>
          </w:tcPr>
          <w:p w14:paraId="1D03BB51"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1BE3F59D" w14:textId="77777777" w:rsidTr="003F045A">
        <w:trPr>
          <w:trHeight w:val="353"/>
        </w:trPr>
        <w:tc>
          <w:tcPr>
            <w:tcW w:w="6390" w:type="dxa"/>
          </w:tcPr>
          <w:p w14:paraId="32FB6950" w14:textId="77777777" w:rsidR="007548FA" w:rsidRPr="00963E0C" w:rsidRDefault="007548FA" w:rsidP="00963E0C">
            <w:pPr>
              <w:spacing w:line="360" w:lineRule="auto"/>
              <w:jc w:val="both"/>
              <w:rPr>
                <w:rFonts w:ascii="Book Antiqua" w:hAnsi="Book Antiqua"/>
              </w:rPr>
            </w:pPr>
            <w:r w:rsidRPr="00963E0C">
              <w:rPr>
                <w:rFonts w:ascii="Book Antiqua" w:hAnsi="Book Antiqua"/>
              </w:rPr>
              <w:t>Stress-related gastritis</w:t>
            </w:r>
          </w:p>
        </w:tc>
        <w:tc>
          <w:tcPr>
            <w:tcW w:w="2970" w:type="dxa"/>
          </w:tcPr>
          <w:p w14:paraId="7203EE90"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4C79279B" w14:textId="77777777" w:rsidTr="003F045A">
        <w:trPr>
          <w:trHeight w:val="353"/>
        </w:trPr>
        <w:tc>
          <w:tcPr>
            <w:tcW w:w="6390" w:type="dxa"/>
          </w:tcPr>
          <w:p w14:paraId="13523FB6" w14:textId="77777777" w:rsidR="007548FA" w:rsidRPr="00963E0C" w:rsidRDefault="007548FA" w:rsidP="00963E0C">
            <w:pPr>
              <w:spacing w:line="360" w:lineRule="auto"/>
              <w:jc w:val="both"/>
              <w:rPr>
                <w:rFonts w:ascii="Book Antiqua" w:hAnsi="Book Antiqua"/>
              </w:rPr>
            </w:pPr>
            <w:r w:rsidRPr="00963E0C">
              <w:rPr>
                <w:rFonts w:ascii="Book Antiqua" w:hAnsi="Book Antiqua"/>
              </w:rPr>
              <w:t>CMPA</w:t>
            </w:r>
          </w:p>
        </w:tc>
        <w:tc>
          <w:tcPr>
            <w:tcW w:w="2970" w:type="dxa"/>
          </w:tcPr>
          <w:p w14:paraId="5562DB05"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 duodenum</w:t>
            </w:r>
          </w:p>
        </w:tc>
      </w:tr>
      <w:tr w:rsidR="007548FA" w:rsidRPr="00963E0C" w14:paraId="3099E40B" w14:textId="77777777" w:rsidTr="003F045A">
        <w:trPr>
          <w:trHeight w:val="353"/>
        </w:trPr>
        <w:tc>
          <w:tcPr>
            <w:tcW w:w="6390" w:type="dxa"/>
          </w:tcPr>
          <w:p w14:paraId="5EF14883" w14:textId="77777777" w:rsidR="007548FA" w:rsidRPr="00963E0C" w:rsidRDefault="007548FA" w:rsidP="00963E0C">
            <w:pPr>
              <w:spacing w:line="360" w:lineRule="auto"/>
              <w:jc w:val="both"/>
              <w:rPr>
                <w:rFonts w:ascii="Book Antiqua" w:eastAsia="Times New Roman" w:hAnsi="Book Antiqua"/>
              </w:rPr>
            </w:pPr>
            <w:r w:rsidRPr="00963E0C">
              <w:rPr>
                <w:rFonts w:ascii="Book Antiqua" w:hAnsi="Book Antiqua"/>
              </w:rPr>
              <w:t>NEC</w:t>
            </w:r>
          </w:p>
        </w:tc>
        <w:tc>
          <w:tcPr>
            <w:tcW w:w="2970" w:type="dxa"/>
          </w:tcPr>
          <w:p w14:paraId="6977B64F"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Lower GI tract</w:t>
            </w:r>
          </w:p>
        </w:tc>
      </w:tr>
      <w:tr w:rsidR="007548FA" w:rsidRPr="00963E0C" w14:paraId="58D5FE7D" w14:textId="77777777" w:rsidTr="003F045A">
        <w:trPr>
          <w:trHeight w:val="353"/>
        </w:trPr>
        <w:tc>
          <w:tcPr>
            <w:tcW w:w="6390" w:type="dxa"/>
          </w:tcPr>
          <w:p w14:paraId="1ACE50B1" w14:textId="77777777" w:rsidR="007548FA" w:rsidRPr="00963E0C" w:rsidRDefault="007548FA" w:rsidP="00963E0C">
            <w:pPr>
              <w:spacing w:line="360" w:lineRule="auto"/>
              <w:jc w:val="both"/>
              <w:rPr>
                <w:rFonts w:ascii="Book Antiqua" w:hAnsi="Book Antiqua"/>
              </w:rPr>
            </w:pPr>
            <w:r w:rsidRPr="00963E0C">
              <w:rPr>
                <w:rFonts w:ascii="Book Antiqua" w:hAnsi="Book Antiqua"/>
              </w:rPr>
              <w:t>Vitamin K deficiency</w:t>
            </w:r>
          </w:p>
        </w:tc>
        <w:tc>
          <w:tcPr>
            <w:tcW w:w="2970" w:type="dxa"/>
          </w:tcPr>
          <w:p w14:paraId="77FA4FD8"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Distinct locations</w:t>
            </w:r>
          </w:p>
        </w:tc>
      </w:tr>
      <w:tr w:rsidR="007548FA" w:rsidRPr="00963E0C" w14:paraId="12E429F2" w14:textId="77777777" w:rsidTr="003F045A">
        <w:trPr>
          <w:trHeight w:val="353"/>
        </w:trPr>
        <w:tc>
          <w:tcPr>
            <w:tcW w:w="6390" w:type="dxa"/>
          </w:tcPr>
          <w:p w14:paraId="2490E657" w14:textId="77777777" w:rsidR="007548FA" w:rsidRPr="00963E0C" w:rsidRDefault="007548FA" w:rsidP="00963E0C">
            <w:pPr>
              <w:spacing w:line="360" w:lineRule="auto"/>
              <w:jc w:val="both"/>
              <w:rPr>
                <w:rFonts w:ascii="Book Antiqua" w:hAnsi="Book Antiqua"/>
              </w:rPr>
            </w:pPr>
            <w:r w:rsidRPr="00963E0C">
              <w:rPr>
                <w:rFonts w:ascii="Book Antiqua" w:hAnsi="Book Antiqua"/>
              </w:rPr>
              <w:t>DIC</w:t>
            </w:r>
          </w:p>
        </w:tc>
        <w:tc>
          <w:tcPr>
            <w:tcW w:w="2970" w:type="dxa"/>
          </w:tcPr>
          <w:p w14:paraId="65E164C8"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Distinct locations</w:t>
            </w:r>
          </w:p>
        </w:tc>
      </w:tr>
      <w:tr w:rsidR="007548FA" w:rsidRPr="00963E0C" w14:paraId="39189D69" w14:textId="77777777" w:rsidTr="003F045A">
        <w:trPr>
          <w:trHeight w:val="353"/>
        </w:trPr>
        <w:tc>
          <w:tcPr>
            <w:tcW w:w="6390" w:type="dxa"/>
            <w:tcBorders>
              <w:bottom w:val="single" w:sz="4" w:space="0" w:color="auto"/>
            </w:tcBorders>
          </w:tcPr>
          <w:p w14:paraId="5629E1DC" w14:textId="77777777" w:rsidR="007548FA" w:rsidRPr="00963E0C" w:rsidRDefault="007548FA" w:rsidP="00963E0C">
            <w:pPr>
              <w:spacing w:line="360" w:lineRule="auto"/>
              <w:jc w:val="both"/>
              <w:rPr>
                <w:rFonts w:ascii="Book Antiqua" w:hAnsi="Book Antiqua"/>
              </w:rPr>
            </w:pPr>
            <w:r w:rsidRPr="00963E0C">
              <w:rPr>
                <w:rFonts w:ascii="Book Antiqua" w:hAnsi="Book Antiqua"/>
              </w:rPr>
              <w:t>Congenital coagulation disorders</w:t>
            </w:r>
            <w:r w:rsidRPr="00963E0C">
              <w:rPr>
                <w:rFonts w:ascii="Book Antiqua" w:hAnsi="Book Antiqua"/>
                <w:vertAlign w:val="superscript"/>
              </w:rPr>
              <w:t>1</w:t>
            </w:r>
          </w:p>
        </w:tc>
        <w:tc>
          <w:tcPr>
            <w:tcW w:w="2970" w:type="dxa"/>
            <w:tcBorders>
              <w:bottom w:val="single" w:sz="4" w:space="0" w:color="auto"/>
            </w:tcBorders>
          </w:tcPr>
          <w:p w14:paraId="1FCA9090"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Distinct locations</w:t>
            </w:r>
          </w:p>
        </w:tc>
      </w:tr>
    </w:tbl>
    <w:p w14:paraId="76025429"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vertAlign w:val="superscript"/>
        </w:rPr>
        <w:t>1</w:t>
      </w:r>
      <w:r w:rsidRPr="00963E0C">
        <w:rPr>
          <w:rFonts w:ascii="Book Antiqua" w:hAnsi="Book Antiqua"/>
        </w:rPr>
        <w:t xml:space="preserve">Hemophilia, Von Willebrand disease, </w:t>
      </w:r>
      <w:r w:rsidRPr="00963E0C">
        <w:rPr>
          <w:rFonts w:ascii="Book Antiqua" w:hAnsi="Book Antiqua"/>
          <w:i/>
          <w:iCs/>
        </w:rPr>
        <w:t>etc</w:t>
      </w:r>
      <w:r w:rsidRPr="00963E0C">
        <w:rPr>
          <w:rFonts w:ascii="Book Antiqua" w:hAnsi="Book Antiqua"/>
        </w:rPr>
        <w:t>.</w:t>
      </w:r>
    </w:p>
    <w:p w14:paraId="5263B190"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CMPA: Cow’s milk protein allergy; DIC: Disseminated intravascular coagulation; GI: Gastrointestinal; NEC: Necrotizing enterocolitis.</w:t>
      </w:r>
    </w:p>
    <w:p w14:paraId="4E857800" w14:textId="77777777" w:rsidR="007548FA" w:rsidRPr="00963E0C" w:rsidRDefault="007548FA" w:rsidP="00963E0C">
      <w:pPr>
        <w:spacing w:line="360" w:lineRule="auto"/>
        <w:jc w:val="both"/>
        <w:rPr>
          <w:rFonts w:ascii="Book Antiqua" w:hAnsi="Book Antiqua"/>
        </w:rPr>
        <w:sectPr w:rsidR="007548FA" w:rsidRPr="00963E0C">
          <w:pgSz w:w="12240" w:h="15840"/>
          <w:pgMar w:top="1440" w:right="1440" w:bottom="1440" w:left="1440" w:header="720" w:footer="720" w:gutter="0"/>
          <w:cols w:space="720"/>
          <w:docGrid w:linePitch="360"/>
        </w:sectPr>
      </w:pPr>
    </w:p>
    <w:p w14:paraId="10F24573" w14:textId="77777777" w:rsidR="007548FA" w:rsidRPr="00963E0C" w:rsidRDefault="007548FA" w:rsidP="00963E0C">
      <w:pPr>
        <w:snapToGrid w:val="0"/>
        <w:spacing w:line="360" w:lineRule="auto"/>
        <w:jc w:val="both"/>
        <w:rPr>
          <w:rFonts w:ascii="Book Antiqua" w:hAnsi="Book Antiqua"/>
          <w:b/>
          <w:bCs/>
        </w:rPr>
      </w:pPr>
      <w:r w:rsidRPr="00963E0C">
        <w:rPr>
          <w:rFonts w:ascii="Book Antiqua" w:hAnsi="Book Antiqua"/>
          <w:b/>
          <w:bCs/>
        </w:rPr>
        <w:lastRenderedPageBreak/>
        <w:t xml:space="preserve">Table 2 Common causes of upper gastrointestinal bleeding in </w:t>
      </w:r>
      <w:proofErr w:type="gramStart"/>
      <w:r w:rsidRPr="00963E0C">
        <w:rPr>
          <w:rFonts w:ascii="Book Antiqua" w:hAnsi="Book Antiqua"/>
          <w:b/>
          <w:bCs/>
        </w:rPr>
        <w:t>infants</w:t>
      </w:r>
      <w:r w:rsidRPr="00963E0C">
        <w:rPr>
          <w:rFonts w:ascii="Book Antiqua" w:hAnsi="Book Antiqua"/>
          <w:b/>
          <w:bCs/>
          <w:vertAlign w:val="superscript"/>
        </w:rPr>
        <w:t>[</w:t>
      </w:r>
      <w:proofErr w:type="gramEnd"/>
      <w:r w:rsidRPr="00963E0C">
        <w:rPr>
          <w:rFonts w:ascii="Book Antiqua" w:hAnsi="Book Antiqua"/>
          <w:b/>
          <w:bCs/>
          <w:vertAlign w:val="superscript"/>
        </w:rPr>
        <w:t>1,3,5,17,26]</w:t>
      </w:r>
    </w:p>
    <w:tbl>
      <w:tblPr>
        <w:tblW w:w="9356" w:type="dxa"/>
        <w:tblLayout w:type="fixed"/>
        <w:tblLook w:val="04A0" w:firstRow="1" w:lastRow="0" w:firstColumn="1" w:lastColumn="0" w:noHBand="0" w:noVBand="1"/>
      </w:tblPr>
      <w:tblGrid>
        <w:gridCol w:w="6379"/>
        <w:gridCol w:w="2977"/>
      </w:tblGrid>
      <w:tr w:rsidR="007548FA" w:rsidRPr="00963E0C" w14:paraId="7D2948AA" w14:textId="77777777" w:rsidTr="003F045A">
        <w:trPr>
          <w:trHeight w:val="353"/>
        </w:trPr>
        <w:tc>
          <w:tcPr>
            <w:tcW w:w="6379" w:type="dxa"/>
            <w:tcBorders>
              <w:top w:val="single" w:sz="4" w:space="0" w:color="auto"/>
              <w:bottom w:val="single" w:sz="4" w:space="0" w:color="auto"/>
            </w:tcBorders>
          </w:tcPr>
          <w:p w14:paraId="502DAB28" w14:textId="77777777" w:rsidR="007548FA" w:rsidRPr="00963E0C" w:rsidRDefault="007548FA" w:rsidP="00963E0C">
            <w:pPr>
              <w:snapToGrid w:val="0"/>
              <w:spacing w:line="360" w:lineRule="auto"/>
              <w:jc w:val="both"/>
              <w:rPr>
                <w:rFonts w:ascii="Book Antiqua" w:hAnsi="Book Antiqua"/>
                <w:b/>
              </w:rPr>
            </w:pPr>
            <w:r w:rsidRPr="00963E0C">
              <w:rPr>
                <w:rFonts w:ascii="Book Antiqua" w:hAnsi="Book Antiqua"/>
                <w:b/>
              </w:rPr>
              <w:t>Cause</w:t>
            </w:r>
          </w:p>
        </w:tc>
        <w:tc>
          <w:tcPr>
            <w:tcW w:w="2977" w:type="dxa"/>
            <w:tcBorders>
              <w:top w:val="single" w:sz="4" w:space="0" w:color="auto"/>
              <w:bottom w:val="single" w:sz="4" w:space="0" w:color="auto"/>
            </w:tcBorders>
          </w:tcPr>
          <w:p w14:paraId="030BF7AD" w14:textId="77777777" w:rsidR="007548FA" w:rsidRPr="00963E0C" w:rsidRDefault="007548FA" w:rsidP="00963E0C">
            <w:pPr>
              <w:snapToGrid w:val="0"/>
              <w:spacing w:line="360" w:lineRule="auto"/>
              <w:jc w:val="both"/>
              <w:rPr>
                <w:rFonts w:ascii="Book Antiqua" w:hAnsi="Book Antiqua"/>
                <w:b/>
              </w:rPr>
            </w:pPr>
            <w:r w:rsidRPr="00963E0C">
              <w:rPr>
                <w:rFonts w:ascii="Book Antiqua" w:hAnsi="Book Antiqua"/>
                <w:b/>
              </w:rPr>
              <w:t>Bleeding source location</w:t>
            </w:r>
          </w:p>
        </w:tc>
      </w:tr>
      <w:tr w:rsidR="007548FA" w:rsidRPr="00963E0C" w14:paraId="0EF65208" w14:textId="77777777" w:rsidTr="003F045A">
        <w:trPr>
          <w:trHeight w:val="353"/>
        </w:trPr>
        <w:tc>
          <w:tcPr>
            <w:tcW w:w="6379" w:type="dxa"/>
            <w:tcBorders>
              <w:top w:val="single" w:sz="4" w:space="0" w:color="auto"/>
            </w:tcBorders>
          </w:tcPr>
          <w:p w14:paraId="33D59108" w14:textId="77777777" w:rsidR="007548FA" w:rsidRPr="00963E0C" w:rsidRDefault="007548FA" w:rsidP="00963E0C">
            <w:pPr>
              <w:spacing w:line="360" w:lineRule="auto"/>
              <w:jc w:val="both"/>
              <w:rPr>
                <w:rFonts w:ascii="Book Antiqua" w:eastAsia="Times New Roman" w:hAnsi="Book Antiqua"/>
              </w:rPr>
            </w:pPr>
            <w:r w:rsidRPr="00963E0C">
              <w:rPr>
                <w:rFonts w:ascii="Book Antiqua" w:hAnsi="Book Antiqua"/>
              </w:rPr>
              <w:t>Erosive esophagitis</w:t>
            </w:r>
          </w:p>
        </w:tc>
        <w:tc>
          <w:tcPr>
            <w:tcW w:w="2977" w:type="dxa"/>
            <w:tcBorders>
              <w:top w:val="single" w:sz="4" w:space="0" w:color="auto"/>
            </w:tcBorders>
          </w:tcPr>
          <w:p w14:paraId="2329A046"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Esophagus</w:t>
            </w:r>
          </w:p>
        </w:tc>
      </w:tr>
      <w:tr w:rsidR="007548FA" w:rsidRPr="00963E0C" w14:paraId="50E2C32C" w14:textId="77777777" w:rsidTr="003F045A">
        <w:trPr>
          <w:trHeight w:val="353"/>
        </w:trPr>
        <w:tc>
          <w:tcPr>
            <w:tcW w:w="6379" w:type="dxa"/>
          </w:tcPr>
          <w:p w14:paraId="1AB5C404" w14:textId="77777777" w:rsidR="007548FA" w:rsidRPr="00963E0C" w:rsidRDefault="007548FA" w:rsidP="00963E0C">
            <w:pPr>
              <w:spacing w:line="360" w:lineRule="auto"/>
              <w:jc w:val="both"/>
              <w:rPr>
                <w:rFonts w:ascii="Book Antiqua" w:hAnsi="Book Antiqua"/>
              </w:rPr>
            </w:pPr>
            <w:r w:rsidRPr="00963E0C">
              <w:rPr>
                <w:rFonts w:ascii="Book Antiqua" w:hAnsi="Book Antiqua"/>
              </w:rPr>
              <w:t>Reflux esophagitis</w:t>
            </w:r>
          </w:p>
        </w:tc>
        <w:tc>
          <w:tcPr>
            <w:tcW w:w="2977" w:type="dxa"/>
          </w:tcPr>
          <w:p w14:paraId="4A2D8F64"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Esophagus</w:t>
            </w:r>
          </w:p>
        </w:tc>
      </w:tr>
      <w:tr w:rsidR="007548FA" w:rsidRPr="00963E0C" w14:paraId="625CB138" w14:textId="77777777" w:rsidTr="003F045A">
        <w:trPr>
          <w:trHeight w:val="353"/>
        </w:trPr>
        <w:tc>
          <w:tcPr>
            <w:tcW w:w="6379" w:type="dxa"/>
          </w:tcPr>
          <w:p w14:paraId="266652A4" w14:textId="77777777" w:rsidR="007548FA" w:rsidRPr="00963E0C" w:rsidRDefault="007548FA" w:rsidP="00963E0C">
            <w:pPr>
              <w:spacing w:line="360" w:lineRule="auto"/>
              <w:jc w:val="both"/>
              <w:rPr>
                <w:rFonts w:ascii="Book Antiqua" w:hAnsi="Book Antiqua"/>
              </w:rPr>
            </w:pPr>
            <w:r w:rsidRPr="00963E0C">
              <w:rPr>
                <w:rFonts w:ascii="Book Antiqua" w:hAnsi="Book Antiqua"/>
              </w:rPr>
              <w:t>Ingestion of caustic substances and foreign bodies</w:t>
            </w:r>
          </w:p>
        </w:tc>
        <w:tc>
          <w:tcPr>
            <w:tcW w:w="2977" w:type="dxa"/>
          </w:tcPr>
          <w:p w14:paraId="3E7D2762"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Esophagus, stomach</w:t>
            </w:r>
          </w:p>
        </w:tc>
      </w:tr>
      <w:tr w:rsidR="007548FA" w:rsidRPr="00963E0C" w14:paraId="26469117" w14:textId="77777777" w:rsidTr="003F045A">
        <w:trPr>
          <w:trHeight w:val="353"/>
        </w:trPr>
        <w:tc>
          <w:tcPr>
            <w:tcW w:w="6379" w:type="dxa"/>
          </w:tcPr>
          <w:p w14:paraId="19078A49" w14:textId="77777777" w:rsidR="007548FA" w:rsidRPr="00963E0C" w:rsidRDefault="007548FA" w:rsidP="00963E0C">
            <w:pPr>
              <w:spacing w:line="360" w:lineRule="auto"/>
              <w:jc w:val="both"/>
              <w:rPr>
                <w:rFonts w:ascii="Book Antiqua" w:hAnsi="Book Antiqua"/>
              </w:rPr>
            </w:pPr>
            <w:r w:rsidRPr="00963E0C">
              <w:rPr>
                <w:rFonts w:ascii="Book Antiqua" w:hAnsi="Book Antiqua"/>
              </w:rPr>
              <w:t>Erosive gastritis</w:t>
            </w:r>
          </w:p>
        </w:tc>
        <w:tc>
          <w:tcPr>
            <w:tcW w:w="2977" w:type="dxa"/>
          </w:tcPr>
          <w:p w14:paraId="5150DD4C"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37B530B7" w14:textId="77777777" w:rsidTr="003F045A">
        <w:trPr>
          <w:trHeight w:val="353"/>
        </w:trPr>
        <w:tc>
          <w:tcPr>
            <w:tcW w:w="6379" w:type="dxa"/>
          </w:tcPr>
          <w:p w14:paraId="7C38E915" w14:textId="77777777" w:rsidR="007548FA" w:rsidRPr="00963E0C" w:rsidRDefault="007548FA" w:rsidP="00963E0C">
            <w:pPr>
              <w:spacing w:line="360" w:lineRule="auto"/>
              <w:jc w:val="both"/>
              <w:rPr>
                <w:rFonts w:ascii="Book Antiqua" w:hAnsi="Book Antiqua"/>
              </w:rPr>
            </w:pPr>
            <w:r w:rsidRPr="00963E0C">
              <w:rPr>
                <w:rFonts w:ascii="Book Antiqua" w:hAnsi="Book Antiqua"/>
              </w:rPr>
              <w:t>Stress ulcers</w:t>
            </w:r>
          </w:p>
        </w:tc>
        <w:tc>
          <w:tcPr>
            <w:tcW w:w="2977" w:type="dxa"/>
          </w:tcPr>
          <w:p w14:paraId="2E52C0A4"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7C817F9C" w14:textId="77777777" w:rsidTr="003F045A">
        <w:trPr>
          <w:trHeight w:val="353"/>
        </w:trPr>
        <w:tc>
          <w:tcPr>
            <w:tcW w:w="6379" w:type="dxa"/>
          </w:tcPr>
          <w:p w14:paraId="3D1AADDA" w14:textId="77777777" w:rsidR="007548FA" w:rsidRPr="00963E0C" w:rsidRDefault="007548FA" w:rsidP="00963E0C">
            <w:pPr>
              <w:spacing w:line="360" w:lineRule="auto"/>
              <w:jc w:val="both"/>
              <w:rPr>
                <w:rFonts w:ascii="Book Antiqua" w:eastAsia="Times New Roman" w:hAnsi="Book Antiqua"/>
              </w:rPr>
            </w:pPr>
            <w:r w:rsidRPr="00963E0C">
              <w:rPr>
                <w:rFonts w:ascii="Book Antiqua" w:hAnsi="Book Antiqua"/>
              </w:rPr>
              <w:t>Drug-induced gastritis (most commonly by NSAIDs)</w:t>
            </w:r>
          </w:p>
        </w:tc>
        <w:tc>
          <w:tcPr>
            <w:tcW w:w="2977" w:type="dxa"/>
          </w:tcPr>
          <w:p w14:paraId="438C6813"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55964E5C" w14:textId="77777777" w:rsidTr="003F045A">
        <w:trPr>
          <w:trHeight w:val="353"/>
        </w:trPr>
        <w:tc>
          <w:tcPr>
            <w:tcW w:w="6379" w:type="dxa"/>
          </w:tcPr>
          <w:p w14:paraId="0F09744B" w14:textId="77777777" w:rsidR="007548FA" w:rsidRPr="00963E0C" w:rsidRDefault="007548FA" w:rsidP="00963E0C">
            <w:pPr>
              <w:spacing w:line="360" w:lineRule="auto"/>
              <w:jc w:val="both"/>
              <w:rPr>
                <w:rFonts w:ascii="Book Antiqua" w:eastAsia="Times New Roman" w:hAnsi="Book Antiqua"/>
              </w:rPr>
            </w:pPr>
            <w:r w:rsidRPr="00963E0C">
              <w:rPr>
                <w:rFonts w:ascii="Book Antiqua" w:hAnsi="Book Antiqua"/>
              </w:rPr>
              <w:t>PGS</w:t>
            </w:r>
          </w:p>
        </w:tc>
        <w:tc>
          <w:tcPr>
            <w:tcW w:w="2977" w:type="dxa"/>
          </w:tcPr>
          <w:p w14:paraId="78BF1505"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585AD9FE" w14:textId="77777777" w:rsidTr="003F045A">
        <w:trPr>
          <w:trHeight w:val="353"/>
        </w:trPr>
        <w:tc>
          <w:tcPr>
            <w:tcW w:w="6379" w:type="dxa"/>
            <w:tcBorders>
              <w:bottom w:val="single" w:sz="4" w:space="0" w:color="auto"/>
            </w:tcBorders>
          </w:tcPr>
          <w:p w14:paraId="02490ED8" w14:textId="77777777" w:rsidR="007548FA" w:rsidRPr="00963E0C" w:rsidRDefault="007548FA" w:rsidP="00963E0C">
            <w:pPr>
              <w:spacing w:line="360" w:lineRule="auto"/>
              <w:jc w:val="both"/>
              <w:rPr>
                <w:rFonts w:ascii="Book Antiqua" w:hAnsi="Book Antiqua"/>
              </w:rPr>
            </w:pPr>
            <w:r w:rsidRPr="00963E0C">
              <w:rPr>
                <w:rFonts w:ascii="Book Antiqua" w:hAnsi="Book Antiqua"/>
              </w:rPr>
              <w:t>CMPA</w:t>
            </w:r>
          </w:p>
        </w:tc>
        <w:tc>
          <w:tcPr>
            <w:tcW w:w="2977" w:type="dxa"/>
            <w:tcBorders>
              <w:bottom w:val="single" w:sz="4" w:space="0" w:color="auto"/>
            </w:tcBorders>
          </w:tcPr>
          <w:p w14:paraId="47CB2BC4"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 duodenum</w:t>
            </w:r>
          </w:p>
        </w:tc>
      </w:tr>
    </w:tbl>
    <w:p w14:paraId="063734C5" w14:textId="70AFD1AF" w:rsidR="007548FA" w:rsidRPr="00963E0C" w:rsidRDefault="007548FA" w:rsidP="00963E0C">
      <w:pPr>
        <w:spacing w:line="360" w:lineRule="auto"/>
        <w:jc w:val="both"/>
        <w:rPr>
          <w:rFonts w:ascii="Book Antiqua" w:hAnsi="Book Antiqua"/>
        </w:rPr>
      </w:pPr>
      <w:r w:rsidRPr="00963E0C">
        <w:rPr>
          <w:rFonts w:ascii="Book Antiqua" w:hAnsi="Book Antiqua"/>
        </w:rPr>
        <w:t>CMPA: Cow’s milk protein allergy; NSAIDs: Non-steroidal anti-inflammatory drugs; PGS: Prolapse gastropathy syndrome.</w:t>
      </w:r>
    </w:p>
    <w:p w14:paraId="2EDDA764" w14:textId="77777777" w:rsidR="007548FA" w:rsidRPr="00963E0C" w:rsidRDefault="007548FA" w:rsidP="00963E0C">
      <w:pPr>
        <w:spacing w:line="360" w:lineRule="auto"/>
        <w:jc w:val="both"/>
        <w:rPr>
          <w:rFonts w:ascii="Book Antiqua" w:hAnsi="Book Antiqua"/>
        </w:rPr>
        <w:sectPr w:rsidR="007548FA" w:rsidRPr="00963E0C">
          <w:pgSz w:w="12240" w:h="15840"/>
          <w:pgMar w:top="1440" w:right="1440" w:bottom="1440" w:left="1440" w:header="720" w:footer="720" w:gutter="0"/>
          <w:cols w:space="720"/>
          <w:docGrid w:linePitch="360"/>
        </w:sectPr>
      </w:pPr>
    </w:p>
    <w:p w14:paraId="3033E65E" w14:textId="77777777" w:rsidR="007548FA" w:rsidRPr="00963E0C" w:rsidRDefault="007548FA" w:rsidP="00963E0C">
      <w:pPr>
        <w:snapToGrid w:val="0"/>
        <w:spacing w:line="360" w:lineRule="auto"/>
        <w:jc w:val="both"/>
        <w:rPr>
          <w:rFonts w:ascii="Book Antiqua" w:hAnsi="Book Antiqua"/>
          <w:b/>
          <w:bCs/>
        </w:rPr>
      </w:pPr>
      <w:r w:rsidRPr="00963E0C">
        <w:rPr>
          <w:rFonts w:ascii="Book Antiqua" w:hAnsi="Book Antiqua"/>
          <w:b/>
          <w:bCs/>
        </w:rPr>
        <w:lastRenderedPageBreak/>
        <w:t xml:space="preserve">Table 3 Common causes of upper gastrointestinal bleeding in </w:t>
      </w:r>
      <w:proofErr w:type="gramStart"/>
      <w:r w:rsidRPr="00963E0C">
        <w:rPr>
          <w:rFonts w:ascii="Book Antiqua" w:hAnsi="Book Antiqua"/>
          <w:b/>
          <w:bCs/>
        </w:rPr>
        <w:t>toddlers</w:t>
      </w:r>
      <w:r w:rsidRPr="00963E0C">
        <w:rPr>
          <w:rFonts w:ascii="Book Antiqua" w:hAnsi="Book Antiqua"/>
          <w:b/>
          <w:bCs/>
          <w:vertAlign w:val="superscript"/>
        </w:rPr>
        <w:t>[</w:t>
      </w:r>
      <w:proofErr w:type="gramEnd"/>
      <w:r w:rsidRPr="00963E0C">
        <w:rPr>
          <w:rFonts w:ascii="Book Antiqua" w:hAnsi="Book Antiqua"/>
          <w:b/>
          <w:bCs/>
          <w:vertAlign w:val="superscript"/>
        </w:rPr>
        <w:t>1,4,18]</w:t>
      </w:r>
    </w:p>
    <w:tbl>
      <w:tblPr>
        <w:tblW w:w="9356" w:type="dxa"/>
        <w:tblLayout w:type="fixed"/>
        <w:tblLook w:val="04A0" w:firstRow="1" w:lastRow="0" w:firstColumn="1" w:lastColumn="0" w:noHBand="0" w:noVBand="1"/>
      </w:tblPr>
      <w:tblGrid>
        <w:gridCol w:w="6379"/>
        <w:gridCol w:w="2977"/>
      </w:tblGrid>
      <w:tr w:rsidR="007548FA" w:rsidRPr="00963E0C" w14:paraId="5ADE4BBB" w14:textId="77777777" w:rsidTr="003F045A">
        <w:trPr>
          <w:trHeight w:val="353"/>
        </w:trPr>
        <w:tc>
          <w:tcPr>
            <w:tcW w:w="6379" w:type="dxa"/>
            <w:tcBorders>
              <w:top w:val="single" w:sz="4" w:space="0" w:color="auto"/>
              <w:bottom w:val="single" w:sz="4" w:space="0" w:color="auto"/>
            </w:tcBorders>
          </w:tcPr>
          <w:p w14:paraId="09E73317" w14:textId="77777777" w:rsidR="007548FA" w:rsidRPr="00963E0C" w:rsidRDefault="007548FA" w:rsidP="00963E0C">
            <w:pPr>
              <w:snapToGrid w:val="0"/>
              <w:spacing w:line="360" w:lineRule="auto"/>
              <w:jc w:val="both"/>
              <w:rPr>
                <w:rFonts w:ascii="Book Antiqua" w:hAnsi="Book Antiqua"/>
                <w:b/>
              </w:rPr>
            </w:pPr>
            <w:r w:rsidRPr="00963E0C">
              <w:rPr>
                <w:rFonts w:ascii="Book Antiqua" w:hAnsi="Book Antiqua"/>
                <w:b/>
              </w:rPr>
              <w:t>Cause</w:t>
            </w:r>
          </w:p>
        </w:tc>
        <w:tc>
          <w:tcPr>
            <w:tcW w:w="2977" w:type="dxa"/>
            <w:tcBorders>
              <w:top w:val="single" w:sz="4" w:space="0" w:color="auto"/>
              <w:bottom w:val="single" w:sz="4" w:space="0" w:color="auto"/>
            </w:tcBorders>
          </w:tcPr>
          <w:p w14:paraId="059FB48D" w14:textId="77777777" w:rsidR="007548FA" w:rsidRPr="00963E0C" w:rsidRDefault="007548FA" w:rsidP="00963E0C">
            <w:pPr>
              <w:snapToGrid w:val="0"/>
              <w:spacing w:line="360" w:lineRule="auto"/>
              <w:jc w:val="both"/>
              <w:rPr>
                <w:rFonts w:ascii="Book Antiqua" w:hAnsi="Book Antiqua"/>
                <w:b/>
              </w:rPr>
            </w:pPr>
            <w:r w:rsidRPr="00963E0C">
              <w:rPr>
                <w:rFonts w:ascii="Book Antiqua" w:hAnsi="Book Antiqua"/>
                <w:b/>
              </w:rPr>
              <w:t>Bleeding source location</w:t>
            </w:r>
          </w:p>
        </w:tc>
      </w:tr>
      <w:tr w:rsidR="007548FA" w:rsidRPr="00963E0C" w14:paraId="1E10C29A" w14:textId="77777777" w:rsidTr="003F045A">
        <w:trPr>
          <w:trHeight w:val="353"/>
        </w:trPr>
        <w:tc>
          <w:tcPr>
            <w:tcW w:w="6379" w:type="dxa"/>
            <w:tcBorders>
              <w:top w:val="single" w:sz="4" w:space="0" w:color="auto"/>
            </w:tcBorders>
          </w:tcPr>
          <w:p w14:paraId="1D0C1BDA" w14:textId="77777777" w:rsidR="007548FA" w:rsidRPr="00963E0C" w:rsidRDefault="007548FA" w:rsidP="00963E0C">
            <w:pPr>
              <w:spacing w:line="360" w:lineRule="auto"/>
              <w:jc w:val="both"/>
              <w:rPr>
                <w:rFonts w:ascii="Book Antiqua" w:eastAsia="Times New Roman" w:hAnsi="Book Antiqua"/>
              </w:rPr>
            </w:pPr>
            <w:r w:rsidRPr="00963E0C">
              <w:rPr>
                <w:rFonts w:ascii="Book Antiqua" w:hAnsi="Book Antiqua"/>
              </w:rPr>
              <w:t>Erosive esophagitis</w:t>
            </w:r>
          </w:p>
        </w:tc>
        <w:tc>
          <w:tcPr>
            <w:tcW w:w="2977" w:type="dxa"/>
            <w:tcBorders>
              <w:top w:val="single" w:sz="4" w:space="0" w:color="auto"/>
            </w:tcBorders>
          </w:tcPr>
          <w:p w14:paraId="749548A4"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Esophagus</w:t>
            </w:r>
          </w:p>
        </w:tc>
      </w:tr>
      <w:tr w:rsidR="007548FA" w:rsidRPr="00963E0C" w14:paraId="2DBA7CBE" w14:textId="77777777" w:rsidTr="003F045A">
        <w:trPr>
          <w:trHeight w:val="353"/>
        </w:trPr>
        <w:tc>
          <w:tcPr>
            <w:tcW w:w="6379" w:type="dxa"/>
          </w:tcPr>
          <w:p w14:paraId="04064DB7" w14:textId="77777777" w:rsidR="007548FA" w:rsidRPr="00963E0C" w:rsidRDefault="007548FA" w:rsidP="00963E0C">
            <w:pPr>
              <w:spacing w:line="360" w:lineRule="auto"/>
              <w:jc w:val="both"/>
              <w:rPr>
                <w:rFonts w:ascii="Book Antiqua" w:hAnsi="Book Antiqua"/>
              </w:rPr>
            </w:pPr>
            <w:r w:rsidRPr="00963E0C">
              <w:rPr>
                <w:rFonts w:ascii="Book Antiqua" w:hAnsi="Book Antiqua"/>
              </w:rPr>
              <w:t>Mallory-Weiss tear</w:t>
            </w:r>
          </w:p>
        </w:tc>
        <w:tc>
          <w:tcPr>
            <w:tcW w:w="2977" w:type="dxa"/>
          </w:tcPr>
          <w:p w14:paraId="00E008B3"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Esophagus</w:t>
            </w:r>
          </w:p>
        </w:tc>
      </w:tr>
      <w:tr w:rsidR="007548FA" w:rsidRPr="00963E0C" w14:paraId="75D5EED4" w14:textId="77777777" w:rsidTr="003F045A">
        <w:trPr>
          <w:trHeight w:val="353"/>
        </w:trPr>
        <w:tc>
          <w:tcPr>
            <w:tcW w:w="6379" w:type="dxa"/>
          </w:tcPr>
          <w:p w14:paraId="665043F6" w14:textId="77777777" w:rsidR="007548FA" w:rsidRPr="00963E0C" w:rsidRDefault="007548FA" w:rsidP="00963E0C">
            <w:pPr>
              <w:spacing w:line="360" w:lineRule="auto"/>
              <w:jc w:val="both"/>
              <w:rPr>
                <w:rFonts w:ascii="Book Antiqua" w:hAnsi="Book Antiqua"/>
              </w:rPr>
            </w:pPr>
            <w:r w:rsidRPr="00963E0C">
              <w:rPr>
                <w:rFonts w:ascii="Book Antiqua" w:hAnsi="Book Antiqua"/>
              </w:rPr>
              <w:t>Ingestion of caustic substances and foreign bodies</w:t>
            </w:r>
          </w:p>
        </w:tc>
        <w:tc>
          <w:tcPr>
            <w:tcW w:w="2977" w:type="dxa"/>
          </w:tcPr>
          <w:p w14:paraId="304C2FE3"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Esophagus, stomach</w:t>
            </w:r>
          </w:p>
        </w:tc>
      </w:tr>
      <w:tr w:rsidR="007548FA" w:rsidRPr="00963E0C" w14:paraId="66566B4D" w14:textId="77777777" w:rsidTr="003F045A">
        <w:trPr>
          <w:trHeight w:val="353"/>
        </w:trPr>
        <w:tc>
          <w:tcPr>
            <w:tcW w:w="6379" w:type="dxa"/>
          </w:tcPr>
          <w:p w14:paraId="2B383347" w14:textId="77777777" w:rsidR="007548FA" w:rsidRPr="00963E0C" w:rsidRDefault="007548FA" w:rsidP="00963E0C">
            <w:pPr>
              <w:spacing w:line="360" w:lineRule="auto"/>
              <w:jc w:val="both"/>
              <w:rPr>
                <w:rFonts w:ascii="Book Antiqua" w:hAnsi="Book Antiqua"/>
              </w:rPr>
            </w:pPr>
            <w:r w:rsidRPr="00963E0C">
              <w:rPr>
                <w:rFonts w:ascii="Book Antiqua" w:hAnsi="Book Antiqua"/>
              </w:rPr>
              <w:t>Variceal bleeding associated with portal hypertension</w:t>
            </w:r>
          </w:p>
        </w:tc>
        <w:tc>
          <w:tcPr>
            <w:tcW w:w="2977" w:type="dxa"/>
          </w:tcPr>
          <w:p w14:paraId="2613F2CD"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Esophagus, stomach</w:t>
            </w:r>
          </w:p>
        </w:tc>
      </w:tr>
      <w:tr w:rsidR="007548FA" w:rsidRPr="00963E0C" w14:paraId="30410B23" w14:textId="77777777" w:rsidTr="003F045A">
        <w:trPr>
          <w:trHeight w:val="353"/>
        </w:trPr>
        <w:tc>
          <w:tcPr>
            <w:tcW w:w="6379" w:type="dxa"/>
          </w:tcPr>
          <w:p w14:paraId="1C5F5818" w14:textId="77777777" w:rsidR="007548FA" w:rsidRPr="00963E0C" w:rsidRDefault="007548FA" w:rsidP="00963E0C">
            <w:pPr>
              <w:spacing w:line="360" w:lineRule="auto"/>
              <w:jc w:val="both"/>
              <w:rPr>
                <w:rFonts w:ascii="Book Antiqua" w:hAnsi="Book Antiqua"/>
              </w:rPr>
            </w:pPr>
            <w:r w:rsidRPr="00963E0C">
              <w:rPr>
                <w:rFonts w:ascii="Book Antiqua" w:hAnsi="Book Antiqua"/>
              </w:rPr>
              <w:t>Erosive gastritis</w:t>
            </w:r>
          </w:p>
        </w:tc>
        <w:tc>
          <w:tcPr>
            <w:tcW w:w="2977" w:type="dxa"/>
          </w:tcPr>
          <w:p w14:paraId="10C35282"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216FC900" w14:textId="77777777" w:rsidTr="003F045A">
        <w:trPr>
          <w:trHeight w:val="353"/>
        </w:trPr>
        <w:tc>
          <w:tcPr>
            <w:tcW w:w="6379" w:type="dxa"/>
          </w:tcPr>
          <w:p w14:paraId="4A55033F" w14:textId="77777777" w:rsidR="007548FA" w:rsidRPr="00963E0C" w:rsidRDefault="007548FA" w:rsidP="00963E0C">
            <w:pPr>
              <w:spacing w:line="360" w:lineRule="auto"/>
              <w:jc w:val="both"/>
              <w:rPr>
                <w:rFonts w:ascii="Book Antiqua" w:hAnsi="Book Antiqua"/>
              </w:rPr>
            </w:pPr>
            <w:r w:rsidRPr="00963E0C">
              <w:rPr>
                <w:rFonts w:ascii="Book Antiqua" w:hAnsi="Book Antiqua"/>
              </w:rPr>
              <w:t>Peptic ulcers</w:t>
            </w:r>
          </w:p>
        </w:tc>
        <w:tc>
          <w:tcPr>
            <w:tcW w:w="2977" w:type="dxa"/>
          </w:tcPr>
          <w:p w14:paraId="3A6A774E"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17B237D3" w14:textId="77777777" w:rsidTr="003F045A">
        <w:trPr>
          <w:trHeight w:val="353"/>
        </w:trPr>
        <w:tc>
          <w:tcPr>
            <w:tcW w:w="6379" w:type="dxa"/>
          </w:tcPr>
          <w:p w14:paraId="587EBA6C" w14:textId="77777777" w:rsidR="007548FA" w:rsidRPr="00963E0C" w:rsidRDefault="007548FA" w:rsidP="00963E0C">
            <w:pPr>
              <w:spacing w:line="360" w:lineRule="auto"/>
              <w:jc w:val="both"/>
              <w:rPr>
                <w:rFonts w:ascii="Book Antiqua" w:eastAsia="Times New Roman" w:hAnsi="Book Antiqua"/>
              </w:rPr>
            </w:pPr>
            <w:r w:rsidRPr="00963E0C">
              <w:rPr>
                <w:rFonts w:ascii="Book Antiqua" w:hAnsi="Book Antiqua"/>
              </w:rPr>
              <w:t xml:space="preserve">PGS </w:t>
            </w:r>
          </w:p>
        </w:tc>
        <w:tc>
          <w:tcPr>
            <w:tcW w:w="2977" w:type="dxa"/>
          </w:tcPr>
          <w:p w14:paraId="10C2AEA2"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11752185" w14:textId="77777777" w:rsidTr="003F045A">
        <w:trPr>
          <w:trHeight w:val="353"/>
        </w:trPr>
        <w:tc>
          <w:tcPr>
            <w:tcW w:w="6379" w:type="dxa"/>
            <w:tcBorders>
              <w:bottom w:val="single" w:sz="4" w:space="0" w:color="auto"/>
            </w:tcBorders>
          </w:tcPr>
          <w:p w14:paraId="2B144B42" w14:textId="77777777" w:rsidR="007548FA" w:rsidRPr="00963E0C" w:rsidRDefault="007548FA" w:rsidP="00963E0C">
            <w:pPr>
              <w:spacing w:line="360" w:lineRule="auto"/>
              <w:jc w:val="both"/>
              <w:rPr>
                <w:rFonts w:ascii="Book Antiqua" w:eastAsia="Times New Roman" w:hAnsi="Book Antiqua"/>
              </w:rPr>
            </w:pPr>
            <w:r w:rsidRPr="00963E0C">
              <w:rPr>
                <w:rFonts w:ascii="Book Antiqua" w:hAnsi="Book Antiqua"/>
              </w:rPr>
              <w:t>Drug-induced gastritis (most commonly by NSAIDs)</w:t>
            </w:r>
          </w:p>
        </w:tc>
        <w:tc>
          <w:tcPr>
            <w:tcW w:w="2977" w:type="dxa"/>
            <w:tcBorders>
              <w:bottom w:val="single" w:sz="4" w:space="0" w:color="auto"/>
            </w:tcBorders>
          </w:tcPr>
          <w:p w14:paraId="4497DFE5"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bl>
    <w:p w14:paraId="577B439C" w14:textId="5BC18F37" w:rsidR="007548FA" w:rsidRPr="00963E0C" w:rsidRDefault="007548FA" w:rsidP="00963E0C">
      <w:pPr>
        <w:snapToGrid w:val="0"/>
        <w:spacing w:line="360" w:lineRule="auto"/>
        <w:jc w:val="both"/>
        <w:rPr>
          <w:rFonts w:ascii="Book Antiqua" w:hAnsi="Book Antiqua"/>
        </w:rPr>
      </w:pPr>
      <w:r w:rsidRPr="00963E0C">
        <w:rPr>
          <w:rFonts w:ascii="Book Antiqua" w:hAnsi="Book Antiqua"/>
        </w:rPr>
        <w:t>NSAIDs: Non-steroidal anti-inflammatory drugs; PGS: Prolapse gastropathy syndrome.</w:t>
      </w:r>
    </w:p>
    <w:p w14:paraId="01FAC687" w14:textId="77777777" w:rsidR="007548FA" w:rsidRPr="00963E0C" w:rsidRDefault="007548FA" w:rsidP="00963E0C">
      <w:pPr>
        <w:snapToGrid w:val="0"/>
        <w:spacing w:line="360" w:lineRule="auto"/>
        <w:jc w:val="both"/>
        <w:rPr>
          <w:rFonts w:ascii="Book Antiqua" w:hAnsi="Book Antiqua"/>
        </w:rPr>
        <w:sectPr w:rsidR="007548FA" w:rsidRPr="00963E0C">
          <w:pgSz w:w="12240" w:h="15840"/>
          <w:pgMar w:top="1440" w:right="1440" w:bottom="1440" w:left="1440" w:header="720" w:footer="720" w:gutter="0"/>
          <w:cols w:space="720"/>
          <w:docGrid w:linePitch="360"/>
        </w:sectPr>
      </w:pPr>
    </w:p>
    <w:p w14:paraId="4503118D" w14:textId="77777777" w:rsidR="007548FA" w:rsidRPr="00963E0C" w:rsidRDefault="007548FA" w:rsidP="00963E0C">
      <w:pPr>
        <w:snapToGrid w:val="0"/>
        <w:spacing w:line="360" w:lineRule="auto"/>
        <w:jc w:val="both"/>
        <w:rPr>
          <w:rFonts w:ascii="Book Antiqua" w:hAnsi="Book Antiqua"/>
          <w:b/>
          <w:bCs/>
        </w:rPr>
      </w:pPr>
      <w:r w:rsidRPr="00963E0C">
        <w:rPr>
          <w:rFonts w:ascii="Book Antiqua" w:hAnsi="Book Antiqua"/>
          <w:b/>
          <w:bCs/>
        </w:rPr>
        <w:lastRenderedPageBreak/>
        <w:t xml:space="preserve">Table 4 Common causes of upper gastrointestinal bleeding in children ages </w:t>
      </w:r>
      <w:r w:rsidRPr="00963E0C">
        <w:rPr>
          <w:rFonts w:ascii="Book Antiqua" w:hAnsi="Book Antiqua"/>
          <w:b/>
        </w:rPr>
        <w:t xml:space="preserve">&gt; 3 </w:t>
      </w:r>
      <w:proofErr w:type="spellStart"/>
      <w:proofErr w:type="gramStart"/>
      <w:r w:rsidRPr="00963E0C">
        <w:rPr>
          <w:rFonts w:ascii="Book Antiqua" w:hAnsi="Book Antiqua"/>
          <w:b/>
        </w:rPr>
        <w:t>yr</w:t>
      </w:r>
      <w:proofErr w:type="spellEnd"/>
      <w:r w:rsidRPr="00963E0C">
        <w:rPr>
          <w:rFonts w:ascii="Book Antiqua" w:hAnsi="Book Antiqua"/>
          <w:b/>
          <w:bCs/>
          <w:vertAlign w:val="superscript"/>
        </w:rPr>
        <w:t>[</w:t>
      </w:r>
      <w:proofErr w:type="gramEnd"/>
      <w:r w:rsidRPr="00963E0C">
        <w:rPr>
          <w:rFonts w:ascii="Book Antiqua" w:hAnsi="Book Antiqua"/>
          <w:b/>
          <w:bCs/>
          <w:vertAlign w:val="superscript"/>
        </w:rPr>
        <w:t>1,4,5,24,50]</w:t>
      </w:r>
    </w:p>
    <w:tbl>
      <w:tblPr>
        <w:tblW w:w="9498" w:type="dxa"/>
        <w:tblLayout w:type="fixed"/>
        <w:tblLook w:val="04A0" w:firstRow="1" w:lastRow="0" w:firstColumn="1" w:lastColumn="0" w:noHBand="0" w:noVBand="1"/>
      </w:tblPr>
      <w:tblGrid>
        <w:gridCol w:w="6237"/>
        <w:gridCol w:w="3261"/>
      </w:tblGrid>
      <w:tr w:rsidR="007548FA" w:rsidRPr="00963E0C" w14:paraId="758E57F4" w14:textId="77777777" w:rsidTr="003F045A">
        <w:trPr>
          <w:trHeight w:val="353"/>
        </w:trPr>
        <w:tc>
          <w:tcPr>
            <w:tcW w:w="6237" w:type="dxa"/>
            <w:tcBorders>
              <w:top w:val="single" w:sz="4" w:space="0" w:color="auto"/>
              <w:bottom w:val="single" w:sz="4" w:space="0" w:color="auto"/>
            </w:tcBorders>
          </w:tcPr>
          <w:p w14:paraId="3271B170" w14:textId="77777777" w:rsidR="007548FA" w:rsidRPr="00963E0C" w:rsidRDefault="007548FA" w:rsidP="00963E0C">
            <w:pPr>
              <w:snapToGrid w:val="0"/>
              <w:spacing w:line="360" w:lineRule="auto"/>
              <w:jc w:val="both"/>
              <w:rPr>
                <w:rFonts w:ascii="Book Antiqua" w:hAnsi="Book Antiqua"/>
                <w:b/>
              </w:rPr>
            </w:pPr>
            <w:r w:rsidRPr="00963E0C">
              <w:rPr>
                <w:rFonts w:ascii="Book Antiqua" w:hAnsi="Book Antiqua"/>
                <w:b/>
              </w:rPr>
              <w:t>Cause</w:t>
            </w:r>
          </w:p>
        </w:tc>
        <w:tc>
          <w:tcPr>
            <w:tcW w:w="3261" w:type="dxa"/>
            <w:tcBorders>
              <w:top w:val="single" w:sz="4" w:space="0" w:color="auto"/>
              <w:bottom w:val="single" w:sz="4" w:space="0" w:color="auto"/>
            </w:tcBorders>
          </w:tcPr>
          <w:p w14:paraId="4EB0F406" w14:textId="77777777" w:rsidR="007548FA" w:rsidRPr="00963E0C" w:rsidRDefault="007548FA" w:rsidP="00963E0C">
            <w:pPr>
              <w:snapToGrid w:val="0"/>
              <w:spacing w:line="360" w:lineRule="auto"/>
              <w:jc w:val="both"/>
              <w:rPr>
                <w:rFonts w:ascii="Book Antiqua" w:hAnsi="Book Antiqua"/>
                <w:b/>
              </w:rPr>
            </w:pPr>
            <w:r w:rsidRPr="00963E0C">
              <w:rPr>
                <w:rFonts w:ascii="Book Antiqua" w:hAnsi="Book Antiqua"/>
                <w:b/>
              </w:rPr>
              <w:t>Bleeding source location</w:t>
            </w:r>
          </w:p>
        </w:tc>
      </w:tr>
      <w:tr w:rsidR="007548FA" w:rsidRPr="00963E0C" w14:paraId="793C86FF" w14:textId="77777777" w:rsidTr="003F045A">
        <w:trPr>
          <w:trHeight w:val="353"/>
        </w:trPr>
        <w:tc>
          <w:tcPr>
            <w:tcW w:w="6237" w:type="dxa"/>
            <w:tcBorders>
              <w:top w:val="single" w:sz="4" w:space="0" w:color="auto"/>
            </w:tcBorders>
          </w:tcPr>
          <w:p w14:paraId="70D11A4F" w14:textId="77777777" w:rsidR="007548FA" w:rsidRPr="00963E0C" w:rsidRDefault="007548FA" w:rsidP="00963E0C">
            <w:pPr>
              <w:spacing w:line="360" w:lineRule="auto"/>
              <w:jc w:val="both"/>
              <w:rPr>
                <w:rFonts w:ascii="Book Antiqua" w:eastAsia="Times New Roman" w:hAnsi="Book Antiqua"/>
              </w:rPr>
            </w:pPr>
            <w:r w:rsidRPr="00963E0C">
              <w:rPr>
                <w:rFonts w:ascii="Book Antiqua" w:hAnsi="Book Antiqua"/>
              </w:rPr>
              <w:t>Erosive esophagitis</w:t>
            </w:r>
          </w:p>
        </w:tc>
        <w:tc>
          <w:tcPr>
            <w:tcW w:w="3261" w:type="dxa"/>
            <w:tcBorders>
              <w:top w:val="single" w:sz="4" w:space="0" w:color="auto"/>
            </w:tcBorders>
          </w:tcPr>
          <w:p w14:paraId="20EB2D7B"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Esophagus</w:t>
            </w:r>
          </w:p>
        </w:tc>
      </w:tr>
      <w:tr w:rsidR="007548FA" w:rsidRPr="00963E0C" w14:paraId="6C782B70" w14:textId="77777777" w:rsidTr="003F045A">
        <w:trPr>
          <w:trHeight w:val="353"/>
        </w:trPr>
        <w:tc>
          <w:tcPr>
            <w:tcW w:w="6237" w:type="dxa"/>
          </w:tcPr>
          <w:p w14:paraId="2213D123" w14:textId="77777777" w:rsidR="007548FA" w:rsidRPr="00963E0C" w:rsidRDefault="007548FA" w:rsidP="00963E0C">
            <w:pPr>
              <w:spacing w:line="360" w:lineRule="auto"/>
              <w:jc w:val="both"/>
              <w:rPr>
                <w:rFonts w:ascii="Book Antiqua" w:hAnsi="Book Antiqua"/>
              </w:rPr>
            </w:pPr>
            <w:r w:rsidRPr="00963E0C">
              <w:rPr>
                <w:rFonts w:ascii="Book Antiqua" w:hAnsi="Book Antiqua"/>
              </w:rPr>
              <w:t>Reflux esophagitis</w:t>
            </w:r>
          </w:p>
        </w:tc>
        <w:tc>
          <w:tcPr>
            <w:tcW w:w="3261" w:type="dxa"/>
          </w:tcPr>
          <w:p w14:paraId="6D4ADFCA"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Esophagus</w:t>
            </w:r>
          </w:p>
        </w:tc>
      </w:tr>
      <w:tr w:rsidR="007548FA" w:rsidRPr="00963E0C" w14:paraId="2277AB4F" w14:textId="77777777" w:rsidTr="003F045A">
        <w:trPr>
          <w:trHeight w:val="353"/>
        </w:trPr>
        <w:tc>
          <w:tcPr>
            <w:tcW w:w="6237" w:type="dxa"/>
          </w:tcPr>
          <w:p w14:paraId="5927469F" w14:textId="77777777" w:rsidR="007548FA" w:rsidRPr="00963E0C" w:rsidRDefault="007548FA" w:rsidP="00963E0C">
            <w:pPr>
              <w:spacing w:line="360" w:lineRule="auto"/>
              <w:jc w:val="both"/>
              <w:rPr>
                <w:rFonts w:ascii="Book Antiqua" w:hAnsi="Book Antiqua"/>
              </w:rPr>
            </w:pPr>
            <w:r w:rsidRPr="00963E0C">
              <w:rPr>
                <w:rFonts w:ascii="Book Antiqua" w:hAnsi="Book Antiqua"/>
              </w:rPr>
              <w:t>Mallory-Weiss tear</w:t>
            </w:r>
          </w:p>
        </w:tc>
        <w:tc>
          <w:tcPr>
            <w:tcW w:w="3261" w:type="dxa"/>
          </w:tcPr>
          <w:p w14:paraId="52CD20FF"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Esophagus</w:t>
            </w:r>
          </w:p>
        </w:tc>
      </w:tr>
      <w:tr w:rsidR="007548FA" w:rsidRPr="00963E0C" w14:paraId="4D5F5FFE" w14:textId="77777777" w:rsidTr="003F045A">
        <w:trPr>
          <w:trHeight w:val="353"/>
        </w:trPr>
        <w:tc>
          <w:tcPr>
            <w:tcW w:w="6237" w:type="dxa"/>
          </w:tcPr>
          <w:p w14:paraId="63F3B2EA" w14:textId="77777777" w:rsidR="007548FA" w:rsidRPr="00963E0C" w:rsidRDefault="007548FA" w:rsidP="00963E0C">
            <w:pPr>
              <w:spacing w:line="360" w:lineRule="auto"/>
              <w:jc w:val="both"/>
              <w:rPr>
                <w:rFonts w:ascii="Book Antiqua" w:hAnsi="Book Antiqua"/>
              </w:rPr>
            </w:pPr>
            <w:r w:rsidRPr="00963E0C">
              <w:rPr>
                <w:rFonts w:ascii="Book Antiqua" w:hAnsi="Book Antiqua"/>
              </w:rPr>
              <w:t>Variceal bleeding associated with portal hypertension</w:t>
            </w:r>
          </w:p>
        </w:tc>
        <w:tc>
          <w:tcPr>
            <w:tcW w:w="3261" w:type="dxa"/>
          </w:tcPr>
          <w:p w14:paraId="1723A436"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Esophagus, stomach</w:t>
            </w:r>
          </w:p>
        </w:tc>
      </w:tr>
      <w:tr w:rsidR="007548FA" w:rsidRPr="00963E0C" w14:paraId="03B09982" w14:textId="77777777" w:rsidTr="003F045A">
        <w:trPr>
          <w:trHeight w:val="353"/>
        </w:trPr>
        <w:tc>
          <w:tcPr>
            <w:tcW w:w="6237" w:type="dxa"/>
          </w:tcPr>
          <w:p w14:paraId="5EF26BD6" w14:textId="77777777" w:rsidR="007548FA" w:rsidRPr="00963E0C" w:rsidRDefault="007548FA" w:rsidP="00963E0C">
            <w:pPr>
              <w:spacing w:line="360" w:lineRule="auto"/>
              <w:jc w:val="both"/>
              <w:rPr>
                <w:rFonts w:ascii="Book Antiqua" w:hAnsi="Book Antiqua"/>
              </w:rPr>
            </w:pPr>
            <w:r w:rsidRPr="00963E0C">
              <w:rPr>
                <w:rFonts w:ascii="Book Antiqua" w:hAnsi="Book Antiqua"/>
              </w:rPr>
              <w:t>Erosive gastritis</w:t>
            </w:r>
          </w:p>
        </w:tc>
        <w:tc>
          <w:tcPr>
            <w:tcW w:w="3261" w:type="dxa"/>
          </w:tcPr>
          <w:p w14:paraId="151FE569"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03D7D372" w14:textId="77777777" w:rsidTr="003F045A">
        <w:trPr>
          <w:trHeight w:val="353"/>
        </w:trPr>
        <w:tc>
          <w:tcPr>
            <w:tcW w:w="6237" w:type="dxa"/>
          </w:tcPr>
          <w:p w14:paraId="28FDB1B9" w14:textId="77777777" w:rsidR="007548FA" w:rsidRPr="00963E0C" w:rsidRDefault="007548FA" w:rsidP="00963E0C">
            <w:pPr>
              <w:spacing w:line="360" w:lineRule="auto"/>
              <w:jc w:val="both"/>
              <w:rPr>
                <w:rFonts w:ascii="Book Antiqua" w:hAnsi="Book Antiqua"/>
              </w:rPr>
            </w:pPr>
            <w:r w:rsidRPr="00963E0C">
              <w:rPr>
                <w:rFonts w:ascii="Book Antiqua" w:hAnsi="Book Antiqua"/>
              </w:rPr>
              <w:t>Stress ulcers</w:t>
            </w:r>
          </w:p>
        </w:tc>
        <w:tc>
          <w:tcPr>
            <w:tcW w:w="3261" w:type="dxa"/>
          </w:tcPr>
          <w:p w14:paraId="2797C11A"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047B991A" w14:textId="77777777" w:rsidTr="003F045A">
        <w:trPr>
          <w:trHeight w:val="353"/>
        </w:trPr>
        <w:tc>
          <w:tcPr>
            <w:tcW w:w="6237" w:type="dxa"/>
          </w:tcPr>
          <w:p w14:paraId="09D77D75" w14:textId="77777777" w:rsidR="007548FA" w:rsidRPr="00963E0C" w:rsidRDefault="007548FA" w:rsidP="00963E0C">
            <w:pPr>
              <w:spacing w:line="360" w:lineRule="auto"/>
              <w:jc w:val="both"/>
              <w:rPr>
                <w:rFonts w:ascii="Book Antiqua" w:eastAsia="Times New Roman" w:hAnsi="Book Antiqua"/>
              </w:rPr>
            </w:pPr>
            <w:r w:rsidRPr="00963E0C">
              <w:rPr>
                <w:rFonts w:ascii="Book Antiqua" w:hAnsi="Book Antiqua"/>
              </w:rPr>
              <w:t>Drug-induced gastritis (most commonly by NSAIDs)</w:t>
            </w:r>
          </w:p>
        </w:tc>
        <w:tc>
          <w:tcPr>
            <w:tcW w:w="3261" w:type="dxa"/>
          </w:tcPr>
          <w:p w14:paraId="2AF49818"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513F4926" w14:textId="77777777" w:rsidTr="003F045A">
        <w:trPr>
          <w:trHeight w:val="353"/>
        </w:trPr>
        <w:tc>
          <w:tcPr>
            <w:tcW w:w="6237" w:type="dxa"/>
          </w:tcPr>
          <w:p w14:paraId="14AD3FC2" w14:textId="77777777" w:rsidR="007548FA" w:rsidRPr="00963E0C" w:rsidRDefault="007548FA" w:rsidP="00963E0C">
            <w:pPr>
              <w:spacing w:line="360" w:lineRule="auto"/>
              <w:jc w:val="both"/>
              <w:rPr>
                <w:rFonts w:ascii="Book Antiqua" w:eastAsia="Times New Roman" w:hAnsi="Book Antiqua"/>
              </w:rPr>
            </w:pPr>
            <w:r w:rsidRPr="00963E0C">
              <w:rPr>
                <w:rFonts w:ascii="Book Antiqua" w:hAnsi="Book Antiqua"/>
                <w:i/>
                <w:iCs/>
              </w:rPr>
              <w:t>Helicobacter pylori</w:t>
            </w:r>
            <w:r w:rsidRPr="00963E0C">
              <w:rPr>
                <w:rFonts w:ascii="Book Antiqua" w:hAnsi="Book Antiqua"/>
              </w:rPr>
              <w:t xml:space="preserve"> gastritis</w:t>
            </w:r>
          </w:p>
        </w:tc>
        <w:tc>
          <w:tcPr>
            <w:tcW w:w="3261" w:type="dxa"/>
          </w:tcPr>
          <w:p w14:paraId="5573A9A0"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20E2FC39" w14:textId="77777777" w:rsidTr="003F045A">
        <w:trPr>
          <w:trHeight w:val="353"/>
        </w:trPr>
        <w:tc>
          <w:tcPr>
            <w:tcW w:w="6237" w:type="dxa"/>
          </w:tcPr>
          <w:p w14:paraId="03E61179" w14:textId="77777777" w:rsidR="007548FA" w:rsidRPr="00963E0C" w:rsidRDefault="007548FA" w:rsidP="00963E0C">
            <w:pPr>
              <w:spacing w:line="360" w:lineRule="auto"/>
              <w:jc w:val="both"/>
              <w:rPr>
                <w:rFonts w:ascii="Book Antiqua" w:hAnsi="Book Antiqua"/>
              </w:rPr>
            </w:pPr>
            <w:r w:rsidRPr="00963E0C">
              <w:rPr>
                <w:rFonts w:ascii="Book Antiqua" w:hAnsi="Book Antiqua"/>
              </w:rPr>
              <w:t>Peptic ulcers</w:t>
            </w:r>
          </w:p>
        </w:tc>
        <w:tc>
          <w:tcPr>
            <w:tcW w:w="3261" w:type="dxa"/>
          </w:tcPr>
          <w:p w14:paraId="2C38FA31"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 duodenum</w:t>
            </w:r>
          </w:p>
        </w:tc>
      </w:tr>
      <w:tr w:rsidR="007548FA" w:rsidRPr="00963E0C" w14:paraId="3F1D69BB" w14:textId="77777777" w:rsidTr="003F045A">
        <w:trPr>
          <w:trHeight w:val="353"/>
        </w:trPr>
        <w:tc>
          <w:tcPr>
            <w:tcW w:w="6237" w:type="dxa"/>
            <w:tcBorders>
              <w:bottom w:val="single" w:sz="4" w:space="0" w:color="auto"/>
            </w:tcBorders>
          </w:tcPr>
          <w:p w14:paraId="3EF2E90E" w14:textId="77777777" w:rsidR="007548FA" w:rsidRPr="00963E0C" w:rsidRDefault="007548FA" w:rsidP="00963E0C">
            <w:pPr>
              <w:spacing w:line="360" w:lineRule="auto"/>
              <w:jc w:val="both"/>
              <w:rPr>
                <w:rFonts w:ascii="Book Antiqua" w:hAnsi="Book Antiqua"/>
              </w:rPr>
            </w:pPr>
            <w:r w:rsidRPr="00963E0C">
              <w:rPr>
                <w:rFonts w:ascii="Book Antiqua" w:hAnsi="Book Antiqua"/>
              </w:rPr>
              <w:t xml:space="preserve">Acquired hematological disorders (ITP, leukemia, </w:t>
            </w:r>
            <w:proofErr w:type="spellStart"/>
            <w:r w:rsidRPr="00963E0C">
              <w:rPr>
                <w:rFonts w:ascii="Book Antiqua" w:hAnsi="Book Antiqua"/>
                <w:i/>
                <w:iCs/>
              </w:rPr>
              <w:t>etc</w:t>
            </w:r>
            <w:proofErr w:type="spellEnd"/>
            <w:r w:rsidRPr="00963E0C">
              <w:rPr>
                <w:rFonts w:ascii="Book Antiqua" w:hAnsi="Book Antiqua"/>
              </w:rPr>
              <w:t>)</w:t>
            </w:r>
          </w:p>
        </w:tc>
        <w:tc>
          <w:tcPr>
            <w:tcW w:w="3261" w:type="dxa"/>
            <w:tcBorders>
              <w:bottom w:val="single" w:sz="4" w:space="0" w:color="auto"/>
            </w:tcBorders>
          </w:tcPr>
          <w:p w14:paraId="07E38978"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Distinct locations</w:t>
            </w:r>
          </w:p>
        </w:tc>
      </w:tr>
    </w:tbl>
    <w:p w14:paraId="299F3679"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ITP: Idiopathic thrombocytopenic purpura; NSAIDs: Non-steroidal anti-inflammatory drugs.</w:t>
      </w:r>
    </w:p>
    <w:p w14:paraId="12B9097F" w14:textId="77777777" w:rsidR="007548FA" w:rsidRPr="00963E0C" w:rsidRDefault="007548FA" w:rsidP="00963E0C">
      <w:pPr>
        <w:snapToGrid w:val="0"/>
        <w:spacing w:line="360" w:lineRule="auto"/>
        <w:jc w:val="both"/>
        <w:rPr>
          <w:rFonts w:ascii="Book Antiqua" w:hAnsi="Book Antiqua"/>
        </w:rPr>
        <w:sectPr w:rsidR="007548FA" w:rsidRPr="00963E0C">
          <w:pgSz w:w="12240" w:h="15840"/>
          <w:pgMar w:top="1440" w:right="1440" w:bottom="1440" w:left="1440" w:header="720" w:footer="720" w:gutter="0"/>
          <w:cols w:space="720"/>
          <w:docGrid w:linePitch="360"/>
        </w:sectPr>
      </w:pPr>
    </w:p>
    <w:p w14:paraId="343477DC" w14:textId="77777777" w:rsidR="007548FA" w:rsidRPr="00963E0C" w:rsidRDefault="007548FA" w:rsidP="00963E0C">
      <w:pPr>
        <w:snapToGrid w:val="0"/>
        <w:spacing w:line="360" w:lineRule="auto"/>
        <w:jc w:val="both"/>
        <w:rPr>
          <w:rFonts w:ascii="Book Antiqua" w:hAnsi="Book Antiqua"/>
          <w:b/>
          <w:bCs/>
        </w:rPr>
      </w:pPr>
      <w:r w:rsidRPr="00963E0C">
        <w:rPr>
          <w:rFonts w:ascii="Book Antiqua" w:hAnsi="Book Antiqua"/>
          <w:b/>
          <w:bCs/>
        </w:rPr>
        <w:lastRenderedPageBreak/>
        <w:t>Table 5 Unusual causes of upper gastrointestinal bleeding in children, based on age</w:t>
      </w:r>
    </w:p>
    <w:tbl>
      <w:tblPr>
        <w:tblW w:w="9639" w:type="dxa"/>
        <w:tblLook w:val="04A0" w:firstRow="1" w:lastRow="0" w:firstColumn="1" w:lastColumn="0" w:noHBand="0" w:noVBand="1"/>
      </w:tblPr>
      <w:tblGrid>
        <w:gridCol w:w="3686"/>
        <w:gridCol w:w="2977"/>
        <w:gridCol w:w="2976"/>
      </w:tblGrid>
      <w:tr w:rsidR="007548FA" w:rsidRPr="00963E0C" w14:paraId="6DD562CE" w14:textId="77777777" w:rsidTr="003F045A">
        <w:trPr>
          <w:trHeight w:val="260"/>
        </w:trPr>
        <w:tc>
          <w:tcPr>
            <w:tcW w:w="3686" w:type="dxa"/>
            <w:tcBorders>
              <w:top w:val="single" w:sz="4" w:space="0" w:color="auto"/>
              <w:bottom w:val="single" w:sz="4" w:space="0" w:color="auto"/>
            </w:tcBorders>
          </w:tcPr>
          <w:p w14:paraId="10C0DD8A" w14:textId="77777777" w:rsidR="007548FA" w:rsidRPr="00963E0C" w:rsidRDefault="007548FA" w:rsidP="00963E0C">
            <w:pPr>
              <w:snapToGrid w:val="0"/>
              <w:spacing w:line="360" w:lineRule="auto"/>
              <w:jc w:val="both"/>
              <w:rPr>
                <w:rFonts w:ascii="Book Antiqua" w:hAnsi="Book Antiqua"/>
                <w:b/>
              </w:rPr>
            </w:pPr>
            <w:r w:rsidRPr="00963E0C">
              <w:rPr>
                <w:rFonts w:ascii="Book Antiqua" w:hAnsi="Book Antiqua"/>
                <w:b/>
              </w:rPr>
              <w:t>Cause</w:t>
            </w:r>
          </w:p>
        </w:tc>
        <w:tc>
          <w:tcPr>
            <w:tcW w:w="2977" w:type="dxa"/>
            <w:tcBorders>
              <w:top w:val="single" w:sz="4" w:space="0" w:color="auto"/>
              <w:bottom w:val="single" w:sz="4" w:space="0" w:color="auto"/>
            </w:tcBorders>
          </w:tcPr>
          <w:p w14:paraId="51FFC249" w14:textId="77777777" w:rsidR="007548FA" w:rsidRPr="00963E0C" w:rsidRDefault="007548FA" w:rsidP="00963E0C">
            <w:pPr>
              <w:snapToGrid w:val="0"/>
              <w:spacing w:line="360" w:lineRule="auto"/>
              <w:jc w:val="both"/>
              <w:rPr>
                <w:rFonts w:ascii="Book Antiqua" w:hAnsi="Book Antiqua"/>
                <w:b/>
              </w:rPr>
            </w:pPr>
            <w:r w:rsidRPr="00963E0C">
              <w:rPr>
                <w:rFonts w:ascii="Book Antiqua" w:hAnsi="Book Antiqua"/>
                <w:b/>
              </w:rPr>
              <w:t>Age of onset</w:t>
            </w:r>
          </w:p>
        </w:tc>
        <w:tc>
          <w:tcPr>
            <w:tcW w:w="2976" w:type="dxa"/>
            <w:tcBorders>
              <w:top w:val="single" w:sz="4" w:space="0" w:color="auto"/>
              <w:bottom w:val="single" w:sz="4" w:space="0" w:color="auto"/>
            </w:tcBorders>
          </w:tcPr>
          <w:p w14:paraId="5BCD4B7A" w14:textId="77777777" w:rsidR="007548FA" w:rsidRPr="00963E0C" w:rsidRDefault="007548FA" w:rsidP="00963E0C">
            <w:pPr>
              <w:snapToGrid w:val="0"/>
              <w:spacing w:line="360" w:lineRule="auto"/>
              <w:jc w:val="both"/>
              <w:rPr>
                <w:rFonts w:ascii="Book Antiqua" w:hAnsi="Book Antiqua"/>
                <w:b/>
              </w:rPr>
            </w:pPr>
            <w:r w:rsidRPr="00963E0C">
              <w:rPr>
                <w:rFonts w:ascii="Book Antiqua" w:hAnsi="Book Antiqua"/>
                <w:b/>
              </w:rPr>
              <w:t>Bleeding source location</w:t>
            </w:r>
          </w:p>
        </w:tc>
      </w:tr>
      <w:tr w:rsidR="007548FA" w:rsidRPr="00963E0C" w14:paraId="4912A24A" w14:textId="77777777" w:rsidTr="003F045A">
        <w:trPr>
          <w:trHeight w:val="260"/>
        </w:trPr>
        <w:tc>
          <w:tcPr>
            <w:tcW w:w="3686" w:type="dxa"/>
            <w:tcBorders>
              <w:top w:val="single" w:sz="4" w:space="0" w:color="auto"/>
            </w:tcBorders>
          </w:tcPr>
          <w:p w14:paraId="2E3C70B9" w14:textId="77777777" w:rsidR="007548FA" w:rsidRPr="00963E0C" w:rsidRDefault="007548FA" w:rsidP="00963E0C">
            <w:pPr>
              <w:snapToGrid w:val="0"/>
              <w:spacing w:line="360" w:lineRule="auto"/>
              <w:jc w:val="both"/>
              <w:rPr>
                <w:rFonts w:ascii="Book Antiqua" w:eastAsia="Times New Roman" w:hAnsi="Book Antiqua"/>
              </w:rPr>
            </w:pPr>
            <w:r w:rsidRPr="00963E0C">
              <w:rPr>
                <w:rFonts w:ascii="Book Antiqua" w:eastAsia="Times New Roman" w:hAnsi="Book Antiqua"/>
              </w:rPr>
              <w:t xml:space="preserve">Esophageal </w:t>
            </w:r>
            <w:proofErr w:type="gramStart"/>
            <w:r w:rsidRPr="00963E0C">
              <w:rPr>
                <w:rFonts w:ascii="Book Antiqua" w:eastAsia="Times New Roman" w:hAnsi="Book Antiqua"/>
              </w:rPr>
              <w:t>duplications</w:t>
            </w:r>
            <w:r w:rsidRPr="00963E0C">
              <w:rPr>
                <w:rFonts w:ascii="Book Antiqua" w:hAnsi="Book Antiqua"/>
                <w:vertAlign w:val="superscript"/>
              </w:rPr>
              <w:t>[</w:t>
            </w:r>
            <w:proofErr w:type="gramEnd"/>
            <w:r w:rsidRPr="00963E0C">
              <w:rPr>
                <w:rFonts w:ascii="Book Antiqua" w:hAnsi="Book Antiqua"/>
                <w:vertAlign w:val="superscript"/>
              </w:rPr>
              <w:t>60,62]</w:t>
            </w:r>
          </w:p>
        </w:tc>
        <w:tc>
          <w:tcPr>
            <w:tcW w:w="2977" w:type="dxa"/>
            <w:tcBorders>
              <w:top w:val="single" w:sz="4" w:space="0" w:color="auto"/>
            </w:tcBorders>
          </w:tcPr>
          <w:p w14:paraId="5FBD34A9"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All ages</w:t>
            </w:r>
          </w:p>
        </w:tc>
        <w:tc>
          <w:tcPr>
            <w:tcW w:w="2976" w:type="dxa"/>
            <w:tcBorders>
              <w:top w:val="single" w:sz="4" w:space="0" w:color="auto"/>
            </w:tcBorders>
          </w:tcPr>
          <w:p w14:paraId="789A0DDC"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Esophagus</w:t>
            </w:r>
          </w:p>
        </w:tc>
      </w:tr>
      <w:tr w:rsidR="007548FA" w:rsidRPr="00963E0C" w14:paraId="64C0870A" w14:textId="77777777" w:rsidTr="003F045A">
        <w:trPr>
          <w:trHeight w:val="260"/>
        </w:trPr>
        <w:tc>
          <w:tcPr>
            <w:tcW w:w="3686" w:type="dxa"/>
          </w:tcPr>
          <w:p w14:paraId="6AE8C3FA" w14:textId="77777777" w:rsidR="007548FA" w:rsidRPr="00963E0C" w:rsidRDefault="007548FA" w:rsidP="00963E0C">
            <w:pPr>
              <w:snapToGrid w:val="0"/>
              <w:spacing w:line="360" w:lineRule="auto"/>
              <w:jc w:val="both"/>
              <w:rPr>
                <w:rFonts w:ascii="Book Antiqua" w:eastAsia="Times New Roman" w:hAnsi="Book Antiqua"/>
              </w:rPr>
            </w:pPr>
            <w:r w:rsidRPr="00963E0C">
              <w:rPr>
                <w:rFonts w:ascii="Book Antiqua" w:hAnsi="Book Antiqua"/>
              </w:rPr>
              <w:t>Eosinophilic</w:t>
            </w:r>
            <w:r w:rsidRPr="00963E0C">
              <w:rPr>
                <w:rFonts w:ascii="Book Antiqua" w:hAnsi="Book Antiqua"/>
                <w:vertAlign w:val="superscript"/>
              </w:rPr>
              <w:t xml:space="preserve"> </w:t>
            </w:r>
            <w:proofErr w:type="gramStart"/>
            <w:r w:rsidRPr="00963E0C">
              <w:rPr>
                <w:rFonts w:ascii="Book Antiqua" w:hAnsi="Book Antiqua"/>
              </w:rPr>
              <w:t>esophagitis</w:t>
            </w:r>
            <w:r w:rsidRPr="00963E0C">
              <w:rPr>
                <w:rFonts w:ascii="Book Antiqua" w:hAnsi="Book Antiqua"/>
                <w:vertAlign w:val="superscript"/>
              </w:rPr>
              <w:t>[</w:t>
            </w:r>
            <w:proofErr w:type="gramEnd"/>
            <w:r w:rsidRPr="00963E0C">
              <w:rPr>
                <w:rFonts w:ascii="Book Antiqua" w:hAnsi="Book Antiqua"/>
                <w:vertAlign w:val="superscript"/>
              </w:rPr>
              <w:t>63]</w:t>
            </w:r>
          </w:p>
        </w:tc>
        <w:tc>
          <w:tcPr>
            <w:tcW w:w="2977" w:type="dxa"/>
          </w:tcPr>
          <w:p w14:paraId="7EB33884"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Children ≥ 3 </w:t>
            </w:r>
            <w:proofErr w:type="spellStart"/>
            <w:r w:rsidRPr="00963E0C">
              <w:rPr>
                <w:rFonts w:ascii="Book Antiqua" w:hAnsi="Book Antiqua"/>
              </w:rPr>
              <w:t>yr</w:t>
            </w:r>
            <w:proofErr w:type="spellEnd"/>
          </w:p>
        </w:tc>
        <w:tc>
          <w:tcPr>
            <w:tcW w:w="2976" w:type="dxa"/>
          </w:tcPr>
          <w:p w14:paraId="3C8C12F8"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Esophagus</w:t>
            </w:r>
          </w:p>
        </w:tc>
      </w:tr>
      <w:tr w:rsidR="007548FA" w:rsidRPr="00963E0C" w14:paraId="1635F1E0" w14:textId="77777777" w:rsidTr="003F045A">
        <w:trPr>
          <w:trHeight w:val="260"/>
        </w:trPr>
        <w:tc>
          <w:tcPr>
            <w:tcW w:w="3686" w:type="dxa"/>
          </w:tcPr>
          <w:p w14:paraId="49096765" w14:textId="77777777" w:rsidR="007548FA" w:rsidRPr="00963E0C" w:rsidRDefault="007548FA" w:rsidP="00963E0C">
            <w:pPr>
              <w:snapToGrid w:val="0"/>
              <w:spacing w:line="360" w:lineRule="auto"/>
              <w:jc w:val="both"/>
              <w:rPr>
                <w:rFonts w:ascii="Book Antiqua" w:eastAsia="Times New Roman" w:hAnsi="Book Antiqua"/>
              </w:rPr>
            </w:pPr>
            <w:r w:rsidRPr="00963E0C">
              <w:rPr>
                <w:rFonts w:ascii="Book Antiqua" w:hAnsi="Book Antiqua"/>
              </w:rPr>
              <w:t xml:space="preserve">Gastric </w:t>
            </w:r>
            <w:proofErr w:type="gramStart"/>
            <w:r w:rsidRPr="00963E0C">
              <w:rPr>
                <w:rFonts w:ascii="Book Antiqua" w:eastAsia="Times New Roman" w:hAnsi="Book Antiqua"/>
              </w:rPr>
              <w:t>duplications</w:t>
            </w:r>
            <w:r w:rsidRPr="00963E0C">
              <w:rPr>
                <w:rFonts w:ascii="Book Antiqua" w:hAnsi="Book Antiqua"/>
                <w:vertAlign w:val="superscript"/>
              </w:rPr>
              <w:t>[</w:t>
            </w:r>
            <w:proofErr w:type="gramEnd"/>
            <w:r w:rsidRPr="00963E0C">
              <w:rPr>
                <w:rFonts w:ascii="Book Antiqua" w:hAnsi="Book Antiqua"/>
                <w:vertAlign w:val="superscript"/>
              </w:rPr>
              <w:t>65]</w:t>
            </w:r>
          </w:p>
        </w:tc>
        <w:tc>
          <w:tcPr>
            <w:tcW w:w="2977" w:type="dxa"/>
          </w:tcPr>
          <w:p w14:paraId="08D06297"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All ages</w:t>
            </w:r>
          </w:p>
        </w:tc>
        <w:tc>
          <w:tcPr>
            <w:tcW w:w="2976" w:type="dxa"/>
          </w:tcPr>
          <w:p w14:paraId="3D62E69D"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4A9A1A55" w14:textId="77777777" w:rsidTr="003F045A">
        <w:trPr>
          <w:trHeight w:val="260"/>
        </w:trPr>
        <w:tc>
          <w:tcPr>
            <w:tcW w:w="3686" w:type="dxa"/>
          </w:tcPr>
          <w:p w14:paraId="2E8CD3E0"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Eosinophilic gastritis</w:t>
            </w:r>
          </w:p>
        </w:tc>
        <w:tc>
          <w:tcPr>
            <w:tcW w:w="2977" w:type="dxa"/>
          </w:tcPr>
          <w:p w14:paraId="6BA9065F"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Children ≥ 3 </w:t>
            </w:r>
            <w:proofErr w:type="spellStart"/>
            <w:r w:rsidRPr="00963E0C">
              <w:rPr>
                <w:rFonts w:ascii="Book Antiqua" w:hAnsi="Book Antiqua"/>
              </w:rPr>
              <w:t>yr</w:t>
            </w:r>
            <w:proofErr w:type="spellEnd"/>
          </w:p>
        </w:tc>
        <w:tc>
          <w:tcPr>
            <w:tcW w:w="2976" w:type="dxa"/>
          </w:tcPr>
          <w:p w14:paraId="4E666E16"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61E6E736" w14:textId="77777777" w:rsidTr="003F045A">
        <w:trPr>
          <w:trHeight w:val="260"/>
        </w:trPr>
        <w:tc>
          <w:tcPr>
            <w:tcW w:w="3686" w:type="dxa"/>
          </w:tcPr>
          <w:p w14:paraId="14F10EA4" w14:textId="77777777" w:rsidR="007548FA" w:rsidRPr="00963E0C" w:rsidRDefault="007548FA" w:rsidP="00963E0C">
            <w:pPr>
              <w:snapToGrid w:val="0"/>
              <w:spacing w:line="360" w:lineRule="auto"/>
              <w:jc w:val="both"/>
              <w:rPr>
                <w:rFonts w:ascii="Book Antiqua" w:eastAsia="Times New Roman" w:hAnsi="Book Antiqua"/>
              </w:rPr>
            </w:pPr>
            <w:r w:rsidRPr="00963E0C">
              <w:rPr>
                <w:rFonts w:ascii="Book Antiqua" w:eastAsia="Times New Roman" w:hAnsi="Book Antiqua"/>
              </w:rPr>
              <w:t xml:space="preserve">Gastric </w:t>
            </w:r>
            <w:proofErr w:type="gramStart"/>
            <w:r w:rsidRPr="00963E0C">
              <w:rPr>
                <w:rFonts w:ascii="Book Antiqua" w:eastAsia="Times New Roman" w:hAnsi="Book Antiqua"/>
              </w:rPr>
              <w:t>GIST</w:t>
            </w:r>
            <w:r w:rsidRPr="00963E0C">
              <w:rPr>
                <w:rFonts w:ascii="Book Antiqua" w:hAnsi="Book Antiqua"/>
                <w:vertAlign w:val="superscript"/>
              </w:rPr>
              <w:t>[</w:t>
            </w:r>
            <w:proofErr w:type="gramEnd"/>
            <w:r w:rsidRPr="00963E0C">
              <w:rPr>
                <w:rFonts w:ascii="Book Antiqua" w:hAnsi="Book Antiqua"/>
                <w:vertAlign w:val="superscript"/>
              </w:rPr>
              <w:t>69]</w:t>
            </w:r>
          </w:p>
        </w:tc>
        <w:tc>
          <w:tcPr>
            <w:tcW w:w="2977" w:type="dxa"/>
          </w:tcPr>
          <w:p w14:paraId="7ECB624C"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Children ≥ 3 </w:t>
            </w:r>
            <w:proofErr w:type="spellStart"/>
            <w:r w:rsidRPr="00963E0C">
              <w:rPr>
                <w:rFonts w:ascii="Book Antiqua" w:hAnsi="Book Antiqua"/>
              </w:rPr>
              <w:t>yr</w:t>
            </w:r>
            <w:proofErr w:type="spellEnd"/>
          </w:p>
        </w:tc>
        <w:tc>
          <w:tcPr>
            <w:tcW w:w="2976" w:type="dxa"/>
          </w:tcPr>
          <w:p w14:paraId="5B86EAB4"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Stomach </w:t>
            </w:r>
          </w:p>
        </w:tc>
      </w:tr>
      <w:tr w:rsidR="007548FA" w:rsidRPr="00963E0C" w14:paraId="713FE94B" w14:textId="77777777" w:rsidTr="003F045A">
        <w:trPr>
          <w:trHeight w:val="260"/>
        </w:trPr>
        <w:tc>
          <w:tcPr>
            <w:tcW w:w="3686" w:type="dxa"/>
          </w:tcPr>
          <w:p w14:paraId="7240EB11" w14:textId="77777777" w:rsidR="007548FA" w:rsidRPr="00963E0C" w:rsidRDefault="007548FA" w:rsidP="00963E0C">
            <w:pPr>
              <w:snapToGrid w:val="0"/>
              <w:spacing w:line="360" w:lineRule="auto"/>
              <w:jc w:val="both"/>
              <w:rPr>
                <w:rFonts w:ascii="Book Antiqua" w:hAnsi="Book Antiqua"/>
              </w:rPr>
            </w:pPr>
            <w:proofErr w:type="gramStart"/>
            <w:r w:rsidRPr="00963E0C">
              <w:rPr>
                <w:rFonts w:ascii="Book Antiqua" w:hAnsi="Book Antiqua"/>
              </w:rPr>
              <w:t>Lymphoma</w:t>
            </w:r>
            <w:r w:rsidRPr="00963E0C">
              <w:rPr>
                <w:rFonts w:ascii="Book Antiqua" w:hAnsi="Book Antiqua"/>
                <w:vertAlign w:val="superscript"/>
              </w:rPr>
              <w:t>[</w:t>
            </w:r>
            <w:proofErr w:type="gramEnd"/>
            <w:r w:rsidRPr="00963E0C">
              <w:rPr>
                <w:rFonts w:ascii="Book Antiqua" w:hAnsi="Book Antiqua"/>
                <w:vertAlign w:val="superscript"/>
              </w:rPr>
              <w:t>70]</w:t>
            </w:r>
          </w:p>
        </w:tc>
        <w:tc>
          <w:tcPr>
            <w:tcW w:w="2977" w:type="dxa"/>
          </w:tcPr>
          <w:p w14:paraId="3F86CCF5"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Children ≥ 3 </w:t>
            </w:r>
            <w:proofErr w:type="spellStart"/>
            <w:r w:rsidRPr="00963E0C">
              <w:rPr>
                <w:rFonts w:ascii="Book Antiqua" w:hAnsi="Book Antiqua"/>
              </w:rPr>
              <w:t>yr</w:t>
            </w:r>
            <w:proofErr w:type="spellEnd"/>
          </w:p>
        </w:tc>
        <w:tc>
          <w:tcPr>
            <w:tcW w:w="2976" w:type="dxa"/>
          </w:tcPr>
          <w:p w14:paraId="3171AE7E"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1867C2F5" w14:textId="77777777" w:rsidTr="003F045A">
        <w:trPr>
          <w:trHeight w:val="260"/>
        </w:trPr>
        <w:tc>
          <w:tcPr>
            <w:tcW w:w="3686" w:type="dxa"/>
          </w:tcPr>
          <w:p w14:paraId="3BE5D410" w14:textId="77777777" w:rsidR="007548FA" w:rsidRPr="00963E0C" w:rsidRDefault="007548FA" w:rsidP="00963E0C">
            <w:pPr>
              <w:snapToGrid w:val="0"/>
              <w:spacing w:line="360" w:lineRule="auto"/>
              <w:jc w:val="both"/>
              <w:rPr>
                <w:rFonts w:ascii="Book Antiqua" w:hAnsi="Book Antiqua"/>
              </w:rPr>
            </w:pPr>
            <w:proofErr w:type="gramStart"/>
            <w:r w:rsidRPr="00963E0C">
              <w:rPr>
                <w:rFonts w:ascii="Book Antiqua" w:hAnsi="Book Antiqua"/>
              </w:rPr>
              <w:t>Schwannomas</w:t>
            </w:r>
            <w:r w:rsidRPr="00963E0C">
              <w:rPr>
                <w:rFonts w:ascii="Book Antiqua" w:hAnsi="Book Antiqua"/>
                <w:vertAlign w:val="superscript"/>
              </w:rPr>
              <w:t>[</w:t>
            </w:r>
            <w:proofErr w:type="gramEnd"/>
            <w:r w:rsidRPr="00963E0C">
              <w:rPr>
                <w:rFonts w:ascii="Book Antiqua" w:hAnsi="Book Antiqua"/>
                <w:vertAlign w:val="superscript"/>
              </w:rPr>
              <w:t>71,72]</w:t>
            </w:r>
          </w:p>
        </w:tc>
        <w:tc>
          <w:tcPr>
            <w:tcW w:w="2977" w:type="dxa"/>
          </w:tcPr>
          <w:p w14:paraId="7B05405A"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Toddlers, children ≥ 3 </w:t>
            </w:r>
            <w:proofErr w:type="spellStart"/>
            <w:r w:rsidRPr="00963E0C">
              <w:rPr>
                <w:rFonts w:ascii="Book Antiqua" w:hAnsi="Book Antiqua"/>
              </w:rPr>
              <w:t>yr</w:t>
            </w:r>
            <w:proofErr w:type="spellEnd"/>
          </w:p>
        </w:tc>
        <w:tc>
          <w:tcPr>
            <w:tcW w:w="2976" w:type="dxa"/>
          </w:tcPr>
          <w:p w14:paraId="1382B508"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15C1FB80" w14:textId="77777777" w:rsidTr="003F045A">
        <w:trPr>
          <w:trHeight w:val="260"/>
        </w:trPr>
        <w:tc>
          <w:tcPr>
            <w:tcW w:w="3686" w:type="dxa"/>
          </w:tcPr>
          <w:p w14:paraId="5FAEFCAE"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Focal foveolar </w:t>
            </w:r>
            <w:proofErr w:type="gramStart"/>
            <w:r w:rsidRPr="00963E0C">
              <w:rPr>
                <w:rFonts w:ascii="Book Antiqua" w:hAnsi="Book Antiqua"/>
              </w:rPr>
              <w:t>hyperplasia</w:t>
            </w:r>
            <w:r w:rsidRPr="00963E0C">
              <w:rPr>
                <w:rFonts w:ascii="Book Antiqua" w:hAnsi="Book Antiqua"/>
                <w:vertAlign w:val="superscript"/>
              </w:rPr>
              <w:t>[</w:t>
            </w:r>
            <w:proofErr w:type="gramEnd"/>
            <w:r w:rsidRPr="00963E0C">
              <w:rPr>
                <w:rFonts w:ascii="Book Antiqua" w:hAnsi="Book Antiqua"/>
                <w:vertAlign w:val="superscript"/>
              </w:rPr>
              <w:t>73]</w:t>
            </w:r>
          </w:p>
        </w:tc>
        <w:tc>
          <w:tcPr>
            <w:tcW w:w="2977" w:type="dxa"/>
          </w:tcPr>
          <w:p w14:paraId="57208A95"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Infants</w:t>
            </w:r>
          </w:p>
        </w:tc>
        <w:tc>
          <w:tcPr>
            <w:tcW w:w="2976" w:type="dxa"/>
          </w:tcPr>
          <w:p w14:paraId="16715B23"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51120EA8" w14:textId="77777777" w:rsidTr="003F045A">
        <w:trPr>
          <w:trHeight w:val="260"/>
        </w:trPr>
        <w:tc>
          <w:tcPr>
            <w:tcW w:w="3686" w:type="dxa"/>
          </w:tcPr>
          <w:p w14:paraId="4DDA104D" w14:textId="77777777" w:rsidR="007548FA" w:rsidRPr="00963E0C" w:rsidRDefault="007548FA" w:rsidP="00963E0C">
            <w:pPr>
              <w:snapToGrid w:val="0"/>
              <w:spacing w:line="360" w:lineRule="auto"/>
              <w:jc w:val="both"/>
              <w:rPr>
                <w:rFonts w:ascii="Book Antiqua" w:hAnsi="Book Antiqua"/>
              </w:rPr>
            </w:pPr>
            <w:proofErr w:type="gramStart"/>
            <w:r w:rsidRPr="00963E0C">
              <w:rPr>
                <w:rFonts w:ascii="Book Antiqua" w:hAnsi="Book Antiqua"/>
              </w:rPr>
              <w:t>Bezoar</w:t>
            </w:r>
            <w:r w:rsidRPr="00963E0C">
              <w:rPr>
                <w:rFonts w:ascii="Book Antiqua" w:hAnsi="Book Antiqua"/>
                <w:vertAlign w:val="superscript"/>
              </w:rPr>
              <w:t>[</w:t>
            </w:r>
            <w:proofErr w:type="gramEnd"/>
            <w:r w:rsidRPr="00963E0C">
              <w:rPr>
                <w:rFonts w:ascii="Book Antiqua" w:hAnsi="Book Antiqua"/>
                <w:vertAlign w:val="superscript"/>
              </w:rPr>
              <w:t>77]</w:t>
            </w:r>
          </w:p>
        </w:tc>
        <w:tc>
          <w:tcPr>
            <w:tcW w:w="2977" w:type="dxa"/>
          </w:tcPr>
          <w:p w14:paraId="41B039A8"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Children ≥ 3 </w:t>
            </w:r>
            <w:proofErr w:type="spellStart"/>
            <w:r w:rsidRPr="00963E0C">
              <w:rPr>
                <w:rFonts w:ascii="Book Antiqua" w:hAnsi="Book Antiqua"/>
              </w:rPr>
              <w:t>yr</w:t>
            </w:r>
            <w:proofErr w:type="spellEnd"/>
          </w:p>
        </w:tc>
        <w:tc>
          <w:tcPr>
            <w:tcW w:w="2976" w:type="dxa"/>
          </w:tcPr>
          <w:p w14:paraId="20A0BA26"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Stomach</w:t>
            </w:r>
          </w:p>
        </w:tc>
      </w:tr>
      <w:tr w:rsidR="007548FA" w:rsidRPr="00963E0C" w14:paraId="6B83A39A" w14:textId="77777777" w:rsidTr="003F045A">
        <w:trPr>
          <w:trHeight w:val="260"/>
        </w:trPr>
        <w:tc>
          <w:tcPr>
            <w:tcW w:w="3686" w:type="dxa"/>
          </w:tcPr>
          <w:p w14:paraId="3CC92E7B"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color w:val="000000" w:themeColor="text1"/>
              </w:rPr>
              <w:t xml:space="preserve">Duplications of </w:t>
            </w:r>
            <w:proofErr w:type="gramStart"/>
            <w:r w:rsidRPr="00963E0C">
              <w:rPr>
                <w:rFonts w:ascii="Book Antiqua" w:hAnsi="Book Antiqua"/>
                <w:color w:val="000000" w:themeColor="text1"/>
              </w:rPr>
              <w:t>duodenum</w:t>
            </w:r>
            <w:r w:rsidRPr="00963E0C">
              <w:rPr>
                <w:rFonts w:ascii="Book Antiqua" w:hAnsi="Book Antiqua"/>
                <w:vertAlign w:val="superscript"/>
              </w:rPr>
              <w:t>[</w:t>
            </w:r>
            <w:proofErr w:type="gramEnd"/>
            <w:r w:rsidRPr="00963E0C">
              <w:rPr>
                <w:rFonts w:ascii="Book Antiqua" w:hAnsi="Book Antiqua"/>
                <w:vertAlign w:val="superscript"/>
              </w:rPr>
              <w:t>56,60]</w:t>
            </w:r>
          </w:p>
        </w:tc>
        <w:tc>
          <w:tcPr>
            <w:tcW w:w="2977" w:type="dxa"/>
          </w:tcPr>
          <w:p w14:paraId="0D08EA4C"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All ages</w:t>
            </w:r>
          </w:p>
        </w:tc>
        <w:tc>
          <w:tcPr>
            <w:tcW w:w="2976" w:type="dxa"/>
          </w:tcPr>
          <w:p w14:paraId="2A110F45"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Duodenum</w:t>
            </w:r>
          </w:p>
        </w:tc>
      </w:tr>
      <w:tr w:rsidR="007548FA" w:rsidRPr="00963E0C" w14:paraId="50C8ED69" w14:textId="77777777" w:rsidTr="003F045A">
        <w:trPr>
          <w:trHeight w:val="260"/>
        </w:trPr>
        <w:tc>
          <w:tcPr>
            <w:tcW w:w="3686" w:type="dxa"/>
          </w:tcPr>
          <w:p w14:paraId="34284D79"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Duodenal </w:t>
            </w:r>
            <w:proofErr w:type="gramStart"/>
            <w:r w:rsidRPr="00963E0C">
              <w:rPr>
                <w:rFonts w:ascii="Book Antiqua" w:hAnsi="Book Antiqua"/>
              </w:rPr>
              <w:t>varices</w:t>
            </w:r>
            <w:r w:rsidRPr="00963E0C">
              <w:rPr>
                <w:rFonts w:ascii="Book Antiqua" w:hAnsi="Book Antiqua"/>
                <w:vertAlign w:val="superscript"/>
              </w:rPr>
              <w:t>[</w:t>
            </w:r>
            <w:proofErr w:type="gramEnd"/>
            <w:r w:rsidRPr="00963E0C">
              <w:rPr>
                <w:rFonts w:ascii="Book Antiqua" w:hAnsi="Book Antiqua"/>
                <w:vertAlign w:val="superscript"/>
              </w:rPr>
              <w:t>78]</w:t>
            </w:r>
          </w:p>
        </w:tc>
        <w:tc>
          <w:tcPr>
            <w:tcW w:w="2977" w:type="dxa"/>
          </w:tcPr>
          <w:p w14:paraId="0930DE9F"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Children ≥ 3 </w:t>
            </w:r>
            <w:proofErr w:type="spellStart"/>
            <w:r w:rsidRPr="00963E0C">
              <w:rPr>
                <w:rFonts w:ascii="Book Antiqua" w:hAnsi="Book Antiqua"/>
              </w:rPr>
              <w:t>yr</w:t>
            </w:r>
            <w:proofErr w:type="spellEnd"/>
          </w:p>
        </w:tc>
        <w:tc>
          <w:tcPr>
            <w:tcW w:w="2976" w:type="dxa"/>
          </w:tcPr>
          <w:p w14:paraId="32D92E10"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Duodenum</w:t>
            </w:r>
          </w:p>
        </w:tc>
      </w:tr>
      <w:tr w:rsidR="007548FA" w:rsidRPr="00963E0C" w14:paraId="467E8273" w14:textId="77777777" w:rsidTr="003F045A">
        <w:trPr>
          <w:trHeight w:val="260"/>
        </w:trPr>
        <w:tc>
          <w:tcPr>
            <w:tcW w:w="3686" w:type="dxa"/>
          </w:tcPr>
          <w:p w14:paraId="4748A791"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Blunt duodenal </w:t>
            </w:r>
            <w:proofErr w:type="gramStart"/>
            <w:r w:rsidRPr="00963E0C">
              <w:rPr>
                <w:rFonts w:ascii="Book Antiqua" w:hAnsi="Book Antiqua"/>
              </w:rPr>
              <w:t>trauma</w:t>
            </w:r>
            <w:r w:rsidRPr="00963E0C">
              <w:rPr>
                <w:rFonts w:ascii="Book Antiqua" w:hAnsi="Book Antiqua"/>
                <w:vertAlign w:val="superscript"/>
              </w:rPr>
              <w:t>[</w:t>
            </w:r>
            <w:proofErr w:type="gramEnd"/>
            <w:r w:rsidRPr="00963E0C">
              <w:rPr>
                <w:rFonts w:ascii="Book Antiqua" w:hAnsi="Book Antiqua"/>
                <w:vertAlign w:val="superscript"/>
              </w:rPr>
              <w:t>81]</w:t>
            </w:r>
          </w:p>
        </w:tc>
        <w:tc>
          <w:tcPr>
            <w:tcW w:w="2977" w:type="dxa"/>
          </w:tcPr>
          <w:p w14:paraId="49513806"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Children ≥ 3 </w:t>
            </w:r>
            <w:proofErr w:type="spellStart"/>
            <w:r w:rsidRPr="00963E0C">
              <w:rPr>
                <w:rFonts w:ascii="Book Antiqua" w:hAnsi="Book Antiqua"/>
              </w:rPr>
              <w:t>yr</w:t>
            </w:r>
            <w:proofErr w:type="spellEnd"/>
          </w:p>
        </w:tc>
        <w:tc>
          <w:tcPr>
            <w:tcW w:w="2976" w:type="dxa"/>
          </w:tcPr>
          <w:p w14:paraId="4BDF098F"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Duodenum</w:t>
            </w:r>
          </w:p>
        </w:tc>
      </w:tr>
      <w:tr w:rsidR="007548FA" w:rsidRPr="00963E0C" w14:paraId="73D94C8F" w14:textId="77777777" w:rsidTr="003F045A">
        <w:trPr>
          <w:trHeight w:val="260"/>
        </w:trPr>
        <w:tc>
          <w:tcPr>
            <w:tcW w:w="3686" w:type="dxa"/>
          </w:tcPr>
          <w:p w14:paraId="7E5F44E6"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Food as a foreign body</w:t>
            </w:r>
          </w:p>
        </w:tc>
        <w:tc>
          <w:tcPr>
            <w:tcW w:w="2977" w:type="dxa"/>
          </w:tcPr>
          <w:p w14:paraId="27E32491"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Children ≥ 3 </w:t>
            </w:r>
            <w:proofErr w:type="spellStart"/>
            <w:r w:rsidRPr="00963E0C">
              <w:rPr>
                <w:rFonts w:ascii="Book Antiqua" w:hAnsi="Book Antiqua"/>
              </w:rPr>
              <w:t>yr</w:t>
            </w:r>
            <w:proofErr w:type="spellEnd"/>
          </w:p>
        </w:tc>
        <w:tc>
          <w:tcPr>
            <w:tcW w:w="2976" w:type="dxa"/>
          </w:tcPr>
          <w:p w14:paraId="4FFE8FA3"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Duodenum</w:t>
            </w:r>
          </w:p>
        </w:tc>
      </w:tr>
      <w:tr w:rsidR="007548FA" w:rsidRPr="00963E0C" w14:paraId="07416C09" w14:textId="77777777" w:rsidTr="003F045A">
        <w:trPr>
          <w:trHeight w:val="260"/>
        </w:trPr>
        <w:tc>
          <w:tcPr>
            <w:tcW w:w="3686" w:type="dxa"/>
          </w:tcPr>
          <w:p w14:paraId="725AFCD0" w14:textId="77777777" w:rsidR="007548FA" w:rsidRPr="00963E0C" w:rsidRDefault="007548FA" w:rsidP="00963E0C">
            <w:pPr>
              <w:snapToGrid w:val="0"/>
              <w:spacing w:line="360" w:lineRule="auto"/>
              <w:jc w:val="both"/>
              <w:rPr>
                <w:rFonts w:ascii="Book Antiqua" w:hAnsi="Book Antiqua"/>
              </w:rPr>
            </w:pPr>
            <w:proofErr w:type="spellStart"/>
            <w:proofErr w:type="gramStart"/>
            <w:r w:rsidRPr="00963E0C">
              <w:rPr>
                <w:rFonts w:ascii="Book Antiqua" w:hAnsi="Book Antiqua"/>
              </w:rPr>
              <w:t>Hemobilia</w:t>
            </w:r>
            <w:proofErr w:type="spellEnd"/>
            <w:r w:rsidRPr="00963E0C">
              <w:rPr>
                <w:rFonts w:ascii="Book Antiqua" w:hAnsi="Book Antiqua"/>
                <w:vertAlign w:val="superscript"/>
              </w:rPr>
              <w:t>[</w:t>
            </w:r>
            <w:proofErr w:type="gramEnd"/>
            <w:r w:rsidRPr="00963E0C">
              <w:rPr>
                <w:rFonts w:ascii="Book Antiqua" w:hAnsi="Book Antiqua"/>
                <w:vertAlign w:val="superscript"/>
              </w:rPr>
              <w:t>83,84]</w:t>
            </w:r>
          </w:p>
        </w:tc>
        <w:tc>
          <w:tcPr>
            <w:tcW w:w="2977" w:type="dxa"/>
          </w:tcPr>
          <w:p w14:paraId="27A1A2F0"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All ages</w:t>
            </w:r>
          </w:p>
        </w:tc>
        <w:tc>
          <w:tcPr>
            <w:tcW w:w="2976" w:type="dxa"/>
          </w:tcPr>
          <w:p w14:paraId="7EF48FE6"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Biliary tract</w:t>
            </w:r>
          </w:p>
        </w:tc>
      </w:tr>
      <w:tr w:rsidR="007548FA" w:rsidRPr="00963E0C" w14:paraId="38A49218" w14:textId="77777777" w:rsidTr="003F045A">
        <w:trPr>
          <w:trHeight w:val="260"/>
        </w:trPr>
        <w:tc>
          <w:tcPr>
            <w:tcW w:w="3686" w:type="dxa"/>
          </w:tcPr>
          <w:p w14:paraId="73DA43F2"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Dieulafoy’s </w:t>
            </w:r>
            <w:proofErr w:type="gramStart"/>
            <w:r w:rsidRPr="00963E0C">
              <w:rPr>
                <w:rFonts w:ascii="Book Antiqua" w:hAnsi="Book Antiqua"/>
              </w:rPr>
              <w:t>lesions</w:t>
            </w:r>
            <w:r w:rsidRPr="00963E0C">
              <w:rPr>
                <w:rFonts w:ascii="Book Antiqua" w:hAnsi="Book Antiqua"/>
                <w:vertAlign w:val="superscript"/>
              </w:rPr>
              <w:t>[</w:t>
            </w:r>
            <w:proofErr w:type="gramEnd"/>
            <w:r w:rsidRPr="00963E0C">
              <w:rPr>
                <w:rFonts w:ascii="Book Antiqua" w:hAnsi="Book Antiqua"/>
                <w:vertAlign w:val="superscript"/>
              </w:rPr>
              <w:t>89-92]</w:t>
            </w:r>
          </w:p>
        </w:tc>
        <w:tc>
          <w:tcPr>
            <w:tcW w:w="2977" w:type="dxa"/>
          </w:tcPr>
          <w:p w14:paraId="176DA157"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All ages</w:t>
            </w:r>
          </w:p>
        </w:tc>
        <w:tc>
          <w:tcPr>
            <w:tcW w:w="2976" w:type="dxa"/>
          </w:tcPr>
          <w:p w14:paraId="63D334FC"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Distinct locations</w:t>
            </w:r>
          </w:p>
        </w:tc>
      </w:tr>
      <w:tr w:rsidR="007548FA" w:rsidRPr="00963E0C" w14:paraId="7AAC60CE" w14:textId="77777777" w:rsidTr="003F045A">
        <w:trPr>
          <w:trHeight w:val="260"/>
        </w:trPr>
        <w:tc>
          <w:tcPr>
            <w:tcW w:w="3686" w:type="dxa"/>
          </w:tcPr>
          <w:p w14:paraId="1C8587CD" w14:textId="77777777" w:rsidR="007548FA" w:rsidRPr="00963E0C" w:rsidRDefault="007548FA" w:rsidP="00963E0C">
            <w:pPr>
              <w:snapToGrid w:val="0"/>
              <w:spacing w:line="360" w:lineRule="auto"/>
              <w:jc w:val="both"/>
              <w:rPr>
                <w:rFonts w:ascii="Book Antiqua" w:eastAsia="Times New Roman" w:hAnsi="Book Antiqua"/>
                <w:b/>
              </w:rPr>
            </w:pPr>
            <w:r w:rsidRPr="00963E0C">
              <w:rPr>
                <w:rFonts w:ascii="Book Antiqua" w:hAnsi="Book Antiqua"/>
              </w:rPr>
              <w:t xml:space="preserve">Peptic ulcers in </w:t>
            </w:r>
            <w:proofErr w:type="gramStart"/>
            <w:r w:rsidRPr="00963E0C">
              <w:rPr>
                <w:rFonts w:ascii="Book Antiqua" w:hAnsi="Book Antiqua"/>
              </w:rPr>
              <w:t>ZES</w:t>
            </w:r>
            <w:r w:rsidRPr="00963E0C">
              <w:rPr>
                <w:rFonts w:ascii="Book Antiqua" w:hAnsi="Book Antiqua"/>
                <w:vertAlign w:val="superscript"/>
              </w:rPr>
              <w:t>[</w:t>
            </w:r>
            <w:proofErr w:type="gramEnd"/>
            <w:r w:rsidRPr="00963E0C">
              <w:rPr>
                <w:rFonts w:ascii="Book Antiqua" w:hAnsi="Book Antiqua"/>
                <w:vertAlign w:val="superscript"/>
              </w:rPr>
              <w:t>94]</w:t>
            </w:r>
          </w:p>
        </w:tc>
        <w:tc>
          <w:tcPr>
            <w:tcW w:w="2977" w:type="dxa"/>
          </w:tcPr>
          <w:p w14:paraId="49B77839"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Children ≥ 3 </w:t>
            </w:r>
            <w:proofErr w:type="spellStart"/>
            <w:r w:rsidRPr="00963E0C">
              <w:rPr>
                <w:rFonts w:ascii="Book Antiqua" w:hAnsi="Book Antiqua"/>
              </w:rPr>
              <w:t>yr</w:t>
            </w:r>
            <w:proofErr w:type="spellEnd"/>
          </w:p>
        </w:tc>
        <w:tc>
          <w:tcPr>
            <w:tcW w:w="2976" w:type="dxa"/>
          </w:tcPr>
          <w:p w14:paraId="1E8BF7C1"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Distinct locations</w:t>
            </w:r>
          </w:p>
        </w:tc>
      </w:tr>
      <w:tr w:rsidR="007548FA" w:rsidRPr="00963E0C" w14:paraId="7A49427D" w14:textId="77777777" w:rsidTr="003F045A">
        <w:trPr>
          <w:trHeight w:val="260"/>
        </w:trPr>
        <w:tc>
          <w:tcPr>
            <w:tcW w:w="3686" w:type="dxa"/>
          </w:tcPr>
          <w:p w14:paraId="420AB9CB" w14:textId="77777777" w:rsidR="007548FA" w:rsidRPr="00963E0C" w:rsidRDefault="007548FA" w:rsidP="00963E0C">
            <w:pPr>
              <w:snapToGrid w:val="0"/>
              <w:spacing w:line="360" w:lineRule="auto"/>
              <w:jc w:val="both"/>
              <w:rPr>
                <w:rFonts w:ascii="Book Antiqua" w:hAnsi="Book Antiqua"/>
              </w:rPr>
            </w:pPr>
            <w:proofErr w:type="spellStart"/>
            <w:r w:rsidRPr="00963E0C">
              <w:rPr>
                <w:rFonts w:ascii="Book Antiqua" w:hAnsi="Book Antiqua"/>
              </w:rPr>
              <w:t>Peutz-Jeghers</w:t>
            </w:r>
            <w:proofErr w:type="spellEnd"/>
            <w:r w:rsidRPr="00963E0C">
              <w:rPr>
                <w:rFonts w:ascii="Book Antiqua" w:hAnsi="Book Antiqua"/>
              </w:rPr>
              <w:t xml:space="preserve"> </w:t>
            </w:r>
            <w:proofErr w:type="gramStart"/>
            <w:r w:rsidRPr="00963E0C">
              <w:rPr>
                <w:rFonts w:ascii="Book Antiqua" w:hAnsi="Book Antiqua"/>
              </w:rPr>
              <w:t>syndrome</w:t>
            </w:r>
            <w:r w:rsidRPr="00963E0C">
              <w:rPr>
                <w:rFonts w:ascii="Book Antiqua" w:hAnsi="Book Antiqua"/>
                <w:vertAlign w:val="superscript"/>
              </w:rPr>
              <w:t>[</w:t>
            </w:r>
            <w:proofErr w:type="gramEnd"/>
            <w:r w:rsidRPr="00963E0C">
              <w:rPr>
                <w:rFonts w:ascii="Book Antiqua" w:hAnsi="Book Antiqua"/>
                <w:vertAlign w:val="superscript"/>
              </w:rPr>
              <w:t>98]</w:t>
            </w:r>
          </w:p>
        </w:tc>
        <w:tc>
          <w:tcPr>
            <w:tcW w:w="2977" w:type="dxa"/>
          </w:tcPr>
          <w:p w14:paraId="30867D6F"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Children ≥ 3 </w:t>
            </w:r>
            <w:proofErr w:type="spellStart"/>
            <w:r w:rsidRPr="00963E0C">
              <w:rPr>
                <w:rFonts w:ascii="Book Antiqua" w:hAnsi="Book Antiqua"/>
              </w:rPr>
              <w:t>yr</w:t>
            </w:r>
            <w:proofErr w:type="spellEnd"/>
          </w:p>
        </w:tc>
        <w:tc>
          <w:tcPr>
            <w:tcW w:w="2976" w:type="dxa"/>
          </w:tcPr>
          <w:p w14:paraId="3286D940"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Distinct locations</w:t>
            </w:r>
          </w:p>
        </w:tc>
      </w:tr>
      <w:tr w:rsidR="007548FA" w:rsidRPr="00963E0C" w14:paraId="061E3A8D" w14:textId="77777777" w:rsidTr="003F045A">
        <w:trPr>
          <w:trHeight w:val="260"/>
        </w:trPr>
        <w:tc>
          <w:tcPr>
            <w:tcW w:w="3686" w:type="dxa"/>
          </w:tcPr>
          <w:p w14:paraId="6788B83C"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Crohn’s </w:t>
            </w:r>
            <w:proofErr w:type="gramStart"/>
            <w:r w:rsidRPr="00963E0C">
              <w:rPr>
                <w:rFonts w:ascii="Book Antiqua" w:hAnsi="Book Antiqua"/>
              </w:rPr>
              <w:t>disease</w:t>
            </w:r>
            <w:r w:rsidRPr="00963E0C">
              <w:rPr>
                <w:rFonts w:ascii="Book Antiqua" w:hAnsi="Book Antiqua"/>
                <w:vertAlign w:val="superscript"/>
              </w:rPr>
              <w:t>[</w:t>
            </w:r>
            <w:proofErr w:type="gramEnd"/>
            <w:r w:rsidRPr="00963E0C">
              <w:rPr>
                <w:rFonts w:ascii="Book Antiqua" w:hAnsi="Book Antiqua"/>
                <w:vertAlign w:val="superscript"/>
              </w:rPr>
              <w:t>99]</w:t>
            </w:r>
          </w:p>
        </w:tc>
        <w:tc>
          <w:tcPr>
            <w:tcW w:w="2977" w:type="dxa"/>
          </w:tcPr>
          <w:p w14:paraId="0310B556"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Children ≥ 3 </w:t>
            </w:r>
            <w:proofErr w:type="spellStart"/>
            <w:r w:rsidRPr="00963E0C">
              <w:rPr>
                <w:rFonts w:ascii="Book Antiqua" w:hAnsi="Book Antiqua"/>
              </w:rPr>
              <w:t>yr</w:t>
            </w:r>
            <w:proofErr w:type="spellEnd"/>
          </w:p>
        </w:tc>
        <w:tc>
          <w:tcPr>
            <w:tcW w:w="2976" w:type="dxa"/>
          </w:tcPr>
          <w:p w14:paraId="3309480F"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Distinct locations</w:t>
            </w:r>
          </w:p>
        </w:tc>
      </w:tr>
      <w:tr w:rsidR="007548FA" w:rsidRPr="00963E0C" w14:paraId="2984D927" w14:textId="77777777" w:rsidTr="003F045A">
        <w:trPr>
          <w:trHeight w:val="260"/>
        </w:trPr>
        <w:tc>
          <w:tcPr>
            <w:tcW w:w="3686" w:type="dxa"/>
            <w:tcBorders>
              <w:bottom w:val="single" w:sz="4" w:space="0" w:color="auto"/>
            </w:tcBorders>
          </w:tcPr>
          <w:p w14:paraId="50B8E832" w14:textId="77777777" w:rsidR="007548FA" w:rsidRPr="00963E0C" w:rsidRDefault="007548FA" w:rsidP="00963E0C">
            <w:pPr>
              <w:snapToGrid w:val="0"/>
              <w:spacing w:line="360" w:lineRule="auto"/>
              <w:jc w:val="both"/>
              <w:rPr>
                <w:rFonts w:ascii="Book Antiqua" w:hAnsi="Book Antiqua"/>
              </w:rPr>
            </w:pPr>
            <w:proofErr w:type="gramStart"/>
            <w:r w:rsidRPr="00963E0C">
              <w:rPr>
                <w:rFonts w:ascii="Book Antiqua" w:hAnsi="Book Antiqua"/>
              </w:rPr>
              <w:t>HSP</w:t>
            </w:r>
            <w:r w:rsidRPr="00963E0C">
              <w:rPr>
                <w:rFonts w:ascii="Book Antiqua" w:hAnsi="Book Antiqua"/>
                <w:vertAlign w:val="superscript"/>
              </w:rPr>
              <w:t>[</w:t>
            </w:r>
            <w:proofErr w:type="gramEnd"/>
            <w:r w:rsidRPr="00963E0C">
              <w:rPr>
                <w:rFonts w:ascii="Book Antiqua" w:hAnsi="Book Antiqua"/>
                <w:vertAlign w:val="superscript"/>
              </w:rPr>
              <w:t>101,104,105]</w:t>
            </w:r>
          </w:p>
        </w:tc>
        <w:tc>
          <w:tcPr>
            <w:tcW w:w="2977" w:type="dxa"/>
            <w:tcBorders>
              <w:bottom w:val="single" w:sz="4" w:space="0" w:color="auto"/>
            </w:tcBorders>
          </w:tcPr>
          <w:p w14:paraId="60B0B01C"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Toddlers, children ≥ 3 </w:t>
            </w:r>
            <w:proofErr w:type="spellStart"/>
            <w:r w:rsidRPr="00963E0C">
              <w:rPr>
                <w:rFonts w:ascii="Book Antiqua" w:hAnsi="Book Antiqua"/>
              </w:rPr>
              <w:t>yr</w:t>
            </w:r>
            <w:proofErr w:type="spellEnd"/>
          </w:p>
        </w:tc>
        <w:tc>
          <w:tcPr>
            <w:tcW w:w="2976" w:type="dxa"/>
            <w:tcBorders>
              <w:bottom w:val="single" w:sz="4" w:space="0" w:color="auto"/>
            </w:tcBorders>
          </w:tcPr>
          <w:p w14:paraId="75611C3A"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Distinct locations</w:t>
            </w:r>
          </w:p>
        </w:tc>
      </w:tr>
    </w:tbl>
    <w:p w14:paraId="7D77D6F4" w14:textId="77777777" w:rsidR="007548FA" w:rsidRPr="00963E0C" w:rsidRDefault="007548FA" w:rsidP="00963E0C">
      <w:pPr>
        <w:snapToGrid w:val="0"/>
        <w:spacing w:line="360" w:lineRule="auto"/>
        <w:jc w:val="both"/>
        <w:rPr>
          <w:rFonts w:ascii="Book Antiqua" w:hAnsi="Book Antiqua"/>
        </w:rPr>
      </w:pPr>
      <w:r w:rsidRPr="00963E0C">
        <w:rPr>
          <w:rFonts w:ascii="Book Antiqua" w:hAnsi="Book Antiqua"/>
        </w:rPr>
        <w:t xml:space="preserve">GIST: </w:t>
      </w:r>
      <w:r w:rsidRPr="00963E0C">
        <w:rPr>
          <w:rFonts w:ascii="Book Antiqua" w:hAnsi="Book Antiqua"/>
          <w:bCs/>
        </w:rPr>
        <w:t>Gastrointestinal stromal tumor;</w:t>
      </w:r>
      <w:r w:rsidRPr="00963E0C">
        <w:rPr>
          <w:rFonts w:ascii="Book Antiqua" w:hAnsi="Book Antiqua"/>
        </w:rPr>
        <w:t xml:space="preserve"> HSP: </w:t>
      </w:r>
      <w:r w:rsidRPr="00963E0C">
        <w:rPr>
          <w:rFonts w:ascii="Book Antiqua" w:hAnsi="Book Antiqua"/>
          <w:bCs/>
        </w:rPr>
        <w:t>Henoch-</w:t>
      </w:r>
      <w:proofErr w:type="spellStart"/>
      <w:r w:rsidRPr="00963E0C">
        <w:rPr>
          <w:rFonts w:ascii="Book Antiqua" w:hAnsi="Book Antiqua"/>
          <w:bCs/>
        </w:rPr>
        <w:t>Schönlein</w:t>
      </w:r>
      <w:proofErr w:type="spellEnd"/>
      <w:r w:rsidRPr="00963E0C">
        <w:rPr>
          <w:rFonts w:ascii="Book Antiqua" w:hAnsi="Book Antiqua"/>
          <w:bCs/>
        </w:rPr>
        <w:t xml:space="preserve"> purpura;</w:t>
      </w:r>
      <w:r w:rsidRPr="00963E0C">
        <w:rPr>
          <w:rFonts w:ascii="Book Antiqua" w:hAnsi="Book Antiqua"/>
        </w:rPr>
        <w:t xml:space="preserve"> ZES: Zollinger-Ellison syndrome</w:t>
      </w:r>
      <w:r w:rsidRPr="00963E0C">
        <w:rPr>
          <w:rFonts w:ascii="Book Antiqua" w:hAnsi="Book Antiqua"/>
          <w:bCs/>
        </w:rPr>
        <w:t>.</w:t>
      </w:r>
    </w:p>
    <w:p w14:paraId="3AA5B418" w14:textId="77777777" w:rsidR="007548FA" w:rsidRPr="00963E0C" w:rsidRDefault="007548FA" w:rsidP="00963E0C">
      <w:pPr>
        <w:snapToGrid w:val="0"/>
        <w:spacing w:line="360" w:lineRule="auto"/>
        <w:jc w:val="both"/>
        <w:rPr>
          <w:rFonts w:ascii="Book Antiqua" w:hAnsi="Book Antiqua"/>
        </w:rPr>
      </w:pPr>
    </w:p>
    <w:sectPr w:rsidR="007548FA" w:rsidRPr="00963E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A8DA1" w14:textId="77777777" w:rsidR="009019BA" w:rsidRDefault="009019BA" w:rsidP="007548FA">
      <w:r>
        <w:separator/>
      </w:r>
    </w:p>
  </w:endnote>
  <w:endnote w:type="continuationSeparator" w:id="0">
    <w:p w14:paraId="5EEA3FF1" w14:textId="77777777" w:rsidR="009019BA" w:rsidRDefault="009019BA" w:rsidP="00754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9B547" w14:textId="2E4720C4" w:rsidR="007548FA" w:rsidRPr="007548FA" w:rsidRDefault="007548FA" w:rsidP="007548FA">
    <w:pPr>
      <w:pStyle w:val="a5"/>
      <w:jc w:val="right"/>
      <w:rPr>
        <w:rFonts w:ascii="Book Antiqua" w:hAnsi="Book Antiqua"/>
        <w:color w:val="000000" w:themeColor="text1"/>
        <w:sz w:val="24"/>
        <w:szCs w:val="24"/>
      </w:rPr>
    </w:pPr>
    <w:r w:rsidRPr="007548FA">
      <w:rPr>
        <w:rFonts w:ascii="Book Antiqua" w:hAnsi="Book Antiqua"/>
        <w:color w:val="000000" w:themeColor="text1"/>
        <w:sz w:val="24"/>
        <w:szCs w:val="24"/>
        <w:lang w:val="zh-CN" w:eastAsia="zh-CN"/>
      </w:rPr>
      <w:t xml:space="preserve"> </w:t>
    </w:r>
    <w:r w:rsidRPr="007548FA">
      <w:rPr>
        <w:rFonts w:ascii="Book Antiqua" w:hAnsi="Book Antiqua"/>
        <w:color w:val="000000" w:themeColor="text1"/>
        <w:sz w:val="24"/>
        <w:szCs w:val="24"/>
      </w:rPr>
      <w:fldChar w:fldCharType="begin"/>
    </w:r>
    <w:r w:rsidRPr="007548FA">
      <w:rPr>
        <w:rFonts w:ascii="Book Antiqua" w:hAnsi="Book Antiqua"/>
        <w:color w:val="000000" w:themeColor="text1"/>
        <w:sz w:val="24"/>
        <w:szCs w:val="24"/>
      </w:rPr>
      <w:instrText>PAGE  \* Arabic  \* MERGEFORMAT</w:instrText>
    </w:r>
    <w:r w:rsidRPr="007548FA">
      <w:rPr>
        <w:rFonts w:ascii="Book Antiqua" w:hAnsi="Book Antiqua"/>
        <w:color w:val="000000" w:themeColor="text1"/>
        <w:sz w:val="24"/>
        <w:szCs w:val="24"/>
      </w:rPr>
      <w:fldChar w:fldCharType="separate"/>
    </w:r>
    <w:r w:rsidR="00E227EA" w:rsidRPr="00E227EA">
      <w:rPr>
        <w:rFonts w:ascii="Book Antiqua" w:hAnsi="Book Antiqua"/>
        <w:noProof/>
        <w:color w:val="000000" w:themeColor="text1"/>
        <w:sz w:val="24"/>
        <w:szCs w:val="24"/>
        <w:lang w:val="zh-CN" w:eastAsia="zh-CN"/>
      </w:rPr>
      <w:t>46</w:t>
    </w:r>
    <w:r w:rsidRPr="007548FA">
      <w:rPr>
        <w:rFonts w:ascii="Book Antiqua" w:hAnsi="Book Antiqua"/>
        <w:color w:val="000000" w:themeColor="text1"/>
        <w:sz w:val="24"/>
        <w:szCs w:val="24"/>
      </w:rPr>
      <w:fldChar w:fldCharType="end"/>
    </w:r>
    <w:r w:rsidRPr="007548FA">
      <w:rPr>
        <w:rFonts w:ascii="Book Antiqua" w:hAnsi="Book Antiqua"/>
        <w:color w:val="000000" w:themeColor="text1"/>
        <w:sz w:val="24"/>
        <w:szCs w:val="24"/>
        <w:lang w:val="zh-CN" w:eastAsia="zh-CN"/>
      </w:rPr>
      <w:t xml:space="preserve"> / </w:t>
    </w:r>
    <w:r w:rsidRPr="007548FA">
      <w:rPr>
        <w:rFonts w:ascii="Book Antiqua" w:hAnsi="Book Antiqua"/>
        <w:color w:val="000000" w:themeColor="text1"/>
        <w:sz w:val="24"/>
        <w:szCs w:val="24"/>
      </w:rPr>
      <w:fldChar w:fldCharType="begin"/>
    </w:r>
    <w:r w:rsidRPr="007548FA">
      <w:rPr>
        <w:rFonts w:ascii="Book Antiqua" w:hAnsi="Book Antiqua"/>
        <w:color w:val="000000" w:themeColor="text1"/>
        <w:sz w:val="24"/>
        <w:szCs w:val="24"/>
      </w:rPr>
      <w:instrText>NUMPAGES  \* Arabic  \* MERGEFORMAT</w:instrText>
    </w:r>
    <w:r w:rsidRPr="007548FA">
      <w:rPr>
        <w:rFonts w:ascii="Book Antiqua" w:hAnsi="Book Antiqua"/>
        <w:color w:val="000000" w:themeColor="text1"/>
        <w:sz w:val="24"/>
        <w:szCs w:val="24"/>
      </w:rPr>
      <w:fldChar w:fldCharType="separate"/>
    </w:r>
    <w:r w:rsidR="00E227EA" w:rsidRPr="00E227EA">
      <w:rPr>
        <w:rFonts w:ascii="Book Antiqua" w:hAnsi="Book Antiqua"/>
        <w:noProof/>
        <w:color w:val="000000" w:themeColor="text1"/>
        <w:sz w:val="24"/>
        <w:szCs w:val="24"/>
        <w:lang w:val="zh-CN" w:eastAsia="zh-CN"/>
      </w:rPr>
      <w:t>46</w:t>
    </w:r>
    <w:r w:rsidRPr="007548FA">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41B1C" w14:textId="77777777" w:rsidR="009019BA" w:rsidRDefault="009019BA" w:rsidP="007548FA">
      <w:r>
        <w:separator/>
      </w:r>
    </w:p>
  </w:footnote>
  <w:footnote w:type="continuationSeparator" w:id="0">
    <w:p w14:paraId="6F9D9AB0" w14:textId="77777777" w:rsidR="009019BA" w:rsidRDefault="009019BA" w:rsidP="007548F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4CB1"/>
    <w:rsid w:val="0009198B"/>
    <w:rsid w:val="00092CBE"/>
    <w:rsid w:val="000D3FD1"/>
    <w:rsid w:val="001009E4"/>
    <w:rsid w:val="00123D05"/>
    <w:rsid w:val="00155878"/>
    <w:rsid w:val="001F2D65"/>
    <w:rsid w:val="00201F6F"/>
    <w:rsid w:val="00202593"/>
    <w:rsid w:val="00241ACF"/>
    <w:rsid w:val="00254243"/>
    <w:rsid w:val="00277BE3"/>
    <w:rsid w:val="002B343D"/>
    <w:rsid w:val="002B35BD"/>
    <w:rsid w:val="002D295F"/>
    <w:rsid w:val="002E4D81"/>
    <w:rsid w:val="003253BF"/>
    <w:rsid w:val="003C6C76"/>
    <w:rsid w:val="003F399E"/>
    <w:rsid w:val="00415936"/>
    <w:rsid w:val="004729D0"/>
    <w:rsid w:val="00491FB9"/>
    <w:rsid w:val="004D6CED"/>
    <w:rsid w:val="004E1781"/>
    <w:rsid w:val="00510C1E"/>
    <w:rsid w:val="0051107D"/>
    <w:rsid w:val="005337B1"/>
    <w:rsid w:val="00535A71"/>
    <w:rsid w:val="00541355"/>
    <w:rsid w:val="0054378D"/>
    <w:rsid w:val="00546BC4"/>
    <w:rsid w:val="005C41FE"/>
    <w:rsid w:val="006145E0"/>
    <w:rsid w:val="00680DB3"/>
    <w:rsid w:val="0069130E"/>
    <w:rsid w:val="006A7CA1"/>
    <w:rsid w:val="006B59DA"/>
    <w:rsid w:val="00737AA0"/>
    <w:rsid w:val="007548FA"/>
    <w:rsid w:val="007A20C4"/>
    <w:rsid w:val="007E5D14"/>
    <w:rsid w:val="00815B56"/>
    <w:rsid w:val="00816A9F"/>
    <w:rsid w:val="00844163"/>
    <w:rsid w:val="008B1E97"/>
    <w:rsid w:val="009019BA"/>
    <w:rsid w:val="00907472"/>
    <w:rsid w:val="00963E0C"/>
    <w:rsid w:val="00965A07"/>
    <w:rsid w:val="00966893"/>
    <w:rsid w:val="009834DA"/>
    <w:rsid w:val="009F2239"/>
    <w:rsid w:val="00A77B3E"/>
    <w:rsid w:val="00AD062D"/>
    <w:rsid w:val="00B73CA0"/>
    <w:rsid w:val="00B86473"/>
    <w:rsid w:val="00BA582D"/>
    <w:rsid w:val="00BA6AB4"/>
    <w:rsid w:val="00C212C6"/>
    <w:rsid w:val="00C43501"/>
    <w:rsid w:val="00C82C56"/>
    <w:rsid w:val="00C86E23"/>
    <w:rsid w:val="00CA2A55"/>
    <w:rsid w:val="00CB6E28"/>
    <w:rsid w:val="00CC0913"/>
    <w:rsid w:val="00D11401"/>
    <w:rsid w:val="00D26AD6"/>
    <w:rsid w:val="00D65816"/>
    <w:rsid w:val="00D8625B"/>
    <w:rsid w:val="00DC79DD"/>
    <w:rsid w:val="00DF1547"/>
    <w:rsid w:val="00DF2C6C"/>
    <w:rsid w:val="00E227EA"/>
    <w:rsid w:val="00E629F9"/>
    <w:rsid w:val="00E74A3D"/>
    <w:rsid w:val="00E936CA"/>
    <w:rsid w:val="00EC1FE2"/>
    <w:rsid w:val="00ED083F"/>
    <w:rsid w:val="00ED4893"/>
    <w:rsid w:val="00EF64F7"/>
    <w:rsid w:val="00F335DC"/>
    <w:rsid w:val="00F71339"/>
    <w:rsid w:val="00FB1053"/>
    <w:rsid w:val="00FB5091"/>
    <w:rsid w:val="00FB5B8C"/>
    <w:rsid w:val="00FB7A70"/>
    <w:rsid w:val="00FC7D13"/>
    <w:rsid w:val="00FF3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E7C5CE"/>
  <w15:docId w15:val="{34900BE6-44B0-48CC-A21B-0248FE31D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548FA"/>
    <w:pPr>
      <w:tabs>
        <w:tab w:val="center" w:pos="4153"/>
        <w:tab w:val="right" w:pos="8306"/>
      </w:tabs>
      <w:snapToGrid w:val="0"/>
      <w:jc w:val="center"/>
    </w:pPr>
    <w:rPr>
      <w:sz w:val="18"/>
      <w:szCs w:val="18"/>
    </w:rPr>
  </w:style>
  <w:style w:type="character" w:customStyle="1" w:styleId="a4">
    <w:name w:val="页眉 字符"/>
    <w:basedOn w:val="a0"/>
    <w:link w:val="a3"/>
    <w:rsid w:val="007548FA"/>
    <w:rPr>
      <w:sz w:val="18"/>
      <w:szCs w:val="18"/>
    </w:rPr>
  </w:style>
  <w:style w:type="paragraph" w:styleId="a5">
    <w:name w:val="footer"/>
    <w:basedOn w:val="a"/>
    <w:link w:val="a6"/>
    <w:uiPriority w:val="99"/>
    <w:rsid w:val="007548FA"/>
    <w:pPr>
      <w:tabs>
        <w:tab w:val="center" w:pos="4153"/>
        <w:tab w:val="right" w:pos="8306"/>
      </w:tabs>
      <w:snapToGrid w:val="0"/>
    </w:pPr>
    <w:rPr>
      <w:sz w:val="18"/>
      <w:szCs w:val="18"/>
    </w:rPr>
  </w:style>
  <w:style w:type="character" w:customStyle="1" w:styleId="a6">
    <w:name w:val="页脚 字符"/>
    <w:basedOn w:val="a0"/>
    <w:link w:val="a5"/>
    <w:uiPriority w:val="99"/>
    <w:rsid w:val="007548FA"/>
    <w:rPr>
      <w:sz w:val="18"/>
      <w:szCs w:val="18"/>
    </w:rPr>
  </w:style>
  <w:style w:type="paragraph" w:styleId="a7">
    <w:name w:val="Revision"/>
    <w:hidden/>
    <w:uiPriority w:val="99"/>
    <w:semiHidden/>
    <w:rsid w:val="006A7CA1"/>
    <w:rPr>
      <w:sz w:val="24"/>
      <w:szCs w:val="24"/>
    </w:rPr>
  </w:style>
  <w:style w:type="paragraph" w:styleId="a8">
    <w:name w:val="Balloon Text"/>
    <w:basedOn w:val="a"/>
    <w:link w:val="a9"/>
    <w:rsid w:val="007A20C4"/>
    <w:rPr>
      <w:rFonts w:ascii="Segoe UI" w:hAnsi="Segoe UI" w:cs="Segoe UI"/>
      <w:sz w:val="18"/>
      <w:szCs w:val="18"/>
    </w:rPr>
  </w:style>
  <w:style w:type="character" w:customStyle="1" w:styleId="a9">
    <w:name w:val="批注框文本 字符"/>
    <w:basedOn w:val="a0"/>
    <w:link w:val="a8"/>
    <w:rsid w:val="007A20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D570C-82F1-4D95-AE15-7FD440F42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Pages>
  <Words>11238</Words>
  <Characters>64062</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68</cp:revision>
  <dcterms:created xsi:type="dcterms:W3CDTF">2023-11-22T07:52:00Z</dcterms:created>
  <dcterms:modified xsi:type="dcterms:W3CDTF">2023-12-01T06:39:00Z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58e674315e4182c228a073287cb548712d68edc0a5efb37051e45379cd7550ac</vt:lpwstr>
  </property>
</Properties>
</file>