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5DAD4"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rPr>
        <w:t xml:space="preserve">Name of Journal: </w:t>
      </w:r>
      <w:r w:rsidRPr="00DD1C7B">
        <w:rPr>
          <w:rFonts w:ascii="Book Antiqua" w:eastAsia="Book Antiqua" w:hAnsi="Book Antiqua" w:cs="Book Antiqua"/>
          <w:i/>
        </w:rPr>
        <w:t>World Journal of Clinical Cases</w:t>
      </w:r>
    </w:p>
    <w:p w14:paraId="6EC8C53D"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rPr>
        <w:t xml:space="preserve">Manuscript NO: </w:t>
      </w:r>
      <w:r w:rsidRPr="00DD1C7B">
        <w:rPr>
          <w:rFonts w:ascii="Book Antiqua" w:eastAsia="Book Antiqua" w:hAnsi="Book Antiqua" w:cs="Book Antiqua"/>
        </w:rPr>
        <w:t>87173</w:t>
      </w:r>
    </w:p>
    <w:p w14:paraId="2743A747"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rPr>
        <w:t xml:space="preserve">Manuscript Type: </w:t>
      </w:r>
      <w:r w:rsidRPr="00DD1C7B">
        <w:rPr>
          <w:rFonts w:ascii="Book Antiqua" w:eastAsia="Book Antiqua" w:hAnsi="Book Antiqua" w:cs="Book Antiqua"/>
        </w:rPr>
        <w:t>CASE REPORT</w:t>
      </w:r>
    </w:p>
    <w:p w14:paraId="69751AD8" w14:textId="77777777" w:rsidR="00A77B3E" w:rsidRPr="00DD1C7B" w:rsidRDefault="00A77B3E" w:rsidP="00DD1C7B">
      <w:pPr>
        <w:spacing w:line="360" w:lineRule="auto"/>
        <w:jc w:val="both"/>
        <w:rPr>
          <w:rFonts w:ascii="Book Antiqua" w:hAnsi="Book Antiqua"/>
        </w:rPr>
      </w:pPr>
    </w:p>
    <w:p w14:paraId="4C93B85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color w:val="000000"/>
        </w:rPr>
        <w:t xml:space="preserve">Intracranial infection and sepsis in infants caused by </w:t>
      </w:r>
      <w:r w:rsidRPr="00DD1C7B">
        <w:rPr>
          <w:rFonts w:ascii="Book Antiqua" w:eastAsia="Book Antiqua" w:hAnsi="Book Antiqua" w:cs="Book Antiqua"/>
          <w:b/>
          <w:bCs/>
          <w:i/>
          <w:iCs/>
          <w:color w:val="000000"/>
        </w:rPr>
        <w:t>Salmonella derby</w:t>
      </w:r>
      <w:r w:rsidRPr="00DD1C7B">
        <w:rPr>
          <w:rFonts w:ascii="Book Antiqua" w:eastAsia="Book Antiqua" w:hAnsi="Book Antiqua" w:cs="Book Antiqua"/>
          <w:b/>
          <w:bCs/>
          <w:color w:val="000000"/>
        </w:rPr>
        <w:t>: A case report</w:t>
      </w:r>
    </w:p>
    <w:p w14:paraId="5A12F230" w14:textId="77777777" w:rsidR="00A77B3E" w:rsidRPr="00DD1C7B" w:rsidRDefault="00A77B3E" w:rsidP="00DD1C7B">
      <w:pPr>
        <w:spacing w:line="360" w:lineRule="auto"/>
        <w:jc w:val="both"/>
        <w:rPr>
          <w:rFonts w:ascii="Book Antiqua" w:hAnsi="Book Antiqua"/>
        </w:rPr>
      </w:pPr>
    </w:p>
    <w:p w14:paraId="23E1F175" w14:textId="601E5328" w:rsidR="00A77B3E" w:rsidRPr="00DD1C7B" w:rsidRDefault="001B1744" w:rsidP="00DD1C7B">
      <w:pPr>
        <w:spacing w:line="360" w:lineRule="auto"/>
        <w:jc w:val="both"/>
        <w:rPr>
          <w:rFonts w:ascii="Book Antiqua" w:hAnsi="Book Antiqua"/>
        </w:rPr>
      </w:pPr>
      <w:r w:rsidRPr="00DD1C7B">
        <w:rPr>
          <w:rFonts w:ascii="Book Antiqua" w:hAnsi="Book Antiqua" w:cs="Book Antiqua"/>
          <w:lang w:eastAsia="zh-CN"/>
        </w:rPr>
        <w:t xml:space="preserve">Yu JL </w:t>
      </w:r>
      <w:r w:rsidRPr="00DD1C7B">
        <w:rPr>
          <w:rFonts w:ascii="Book Antiqua" w:hAnsi="Book Antiqua" w:cs="Book Antiqua"/>
          <w:i/>
          <w:lang w:eastAsia="zh-CN"/>
        </w:rPr>
        <w:t>et al.</w:t>
      </w:r>
      <w:r w:rsidRPr="00DD1C7B">
        <w:rPr>
          <w:rFonts w:ascii="Book Antiqua" w:hAnsi="Book Antiqua" w:cs="Book Antiqua"/>
          <w:lang w:eastAsia="zh-CN"/>
        </w:rPr>
        <w:t xml:space="preserve"> </w:t>
      </w:r>
      <w:r w:rsidRPr="00DD1C7B">
        <w:rPr>
          <w:rFonts w:ascii="Book Antiqua" w:eastAsia="Book Antiqua" w:hAnsi="Book Antiqua" w:cs="Book Antiqua"/>
        </w:rPr>
        <w:t xml:space="preserve">Intracranial infection caused by </w:t>
      </w:r>
      <w:r w:rsidRPr="00DD1C7B">
        <w:rPr>
          <w:rFonts w:ascii="Book Antiqua" w:eastAsia="宋体" w:hAnsi="Book Antiqua" w:cs="Book Antiqua"/>
          <w:i/>
          <w:iCs/>
          <w:lang w:eastAsia="zh-CN"/>
        </w:rPr>
        <w:t>Salmonella derby</w:t>
      </w:r>
    </w:p>
    <w:p w14:paraId="2DF8DD10" w14:textId="77777777" w:rsidR="00A77B3E" w:rsidRPr="00DD1C7B" w:rsidRDefault="00A77B3E" w:rsidP="00DD1C7B">
      <w:pPr>
        <w:spacing w:line="360" w:lineRule="auto"/>
        <w:jc w:val="both"/>
        <w:rPr>
          <w:rFonts w:ascii="Book Antiqua" w:hAnsi="Book Antiqua"/>
        </w:rPr>
      </w:pPr>
    </w:p>
    <w:p w14:paraId="3F45743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Jing-Lu Yu, Li-Li Jiang, Rong Dong, Si-Yu Liu</w:t>
      </w:r>
    </w:p>
    <w:p w14:paraId="668783A5" w14:textId="77777777" w:rsidR="00A77B3E" w:rsidRPr="00DD1C7B" w:rsidRDefault="00A77B3E" w:rsidP="00DD1C7B">
      <w:pPr>
        <w:spacing w:line="360" w:lineRule="auto"/>
        <w:jc w:val="both"/>
        <w:rPr>
          <w:rFonts w:ascii="Book Antiqua" w:hAnsi="Book Antiqua"/>
        </w:rPr>
      </w:pPr>
    </w:p>
    <w:p w14:paraId="77D236D7" w14:textId="6D432870" w:rsidR="00A77B3E" w:rsidRPr="00DD1C7B" w:rsidRDefault="00000000" w:rsidP="00DD1C7B">
      <w:pPr>
        <w:spacing w:line="360" w:lineRule="auto"/>
        <w:jc w:val="both"/>
        <w:rPr>
          <w:rFonts w:ascii="Book Antiqua" w:eastAsia="Book Antiqua" w:hAnsi="Book Antiqua" w:cs="Book Antiqua"/>
          <w:color w:val="000000"/>
        </w:rPr>
      </w:pPr>
      <w:r w:rsidRPr="00DD1C7B">
        <w:rPr>
          <w:rFonts w:ascii="Book Antiqua" w:eastAsia="Book Antiqua" w:hAnsi="Book Antiqua" w:cs="Book Antiqua"/>
          <w:b/>
          <w:bCs/>
          <w:color w:val="000000"/>
        </w:rPr>
        <w:t xml:space="preserve">Jing-Lu Yu, Li-Li Jiang, Si-Yu Liu, </w:t>
      </w:r>
      <w:r w:rsidRPr="00DD1C7B">
        <w:rPr>
          <w:rFonts w:ascii="Book Antiqua" w:eastAsia="Book Antiqua" w:hAnsi="Book Antiqua" w:cs="Book Antiqua"/>
          <w:color w:val="000000"/>
        </w:rPr>
        <w:t xml:space="preserve">Department of Clinical Laboratory, The Fifth Affiliated Hospital of Wenzhou Medical University, </w:t>
      </w:r>
      <w:proofErr w:type="spellStart"/>
      <w:r w:rsidRPr="00DD1C7B">
        <w:rPr>
          <w:rFonts w:ascii="Book Antiqua" w:eastAsia="Book Antiqua" w:hAnsi="Book Antiqua" w:cs="Book Antiqua"/>
          <w:color w:val="000000"/>
        </w:rPr>
        <w:t>Lishui</w:t>
      </w:r>
      <w:proofErr w:type="spellEnd"/>
      <w:r w:rsidRPr="00DD1C7B">
        <w:rPr>
          <w:rFonts w:ascii="Book Antiqua" w:eastAsia="Book Antiqua" w:hAnsi="Book Antiqua" w:cs="Book Antiqua"/>
          <w:color w:val="000000"/>
        </w:rPr>
        <w:t xml:space="preserve"> 323000, </w:t>
      </w:r>
      <w:r w:rsidR="00795EC5" w:rsidRPr="00DD1C7B">
        <w:rPr>
          <w:rFonts w:ascii="Book Antiqua" w:eastAsia="Book Antiqua" w:hAnsi="Book Antiqua" w:cs="Book Antiqua"/>
          <w:color w:val="000000"/>
        </w:rPr>
        <w:t>Zhejiang Province</w:t>
      </w:r>
      <w:r w:rsidR="00795EC5" w:rsidRPr="00DD1C7B">
        <w:rPr>
          <w:rFonts w:ascii="Book Antiqua" w:hAnsi="Book Antiqua" w:cs="Book Antiqua"/>
          <w:color w:val="000000"/>
          <w:lang w:eastAsia="zh-CN"/>
        </w:rPr>
        <w:t xml:space="preserve">, </w:t>
      </w:r>
      <w:r w:rsidRPr="00DD1C7B">
        <w:rPr>
          <w:rFonts w:ascii="Book Antiqua" w:eastAsia="Book Antiqua" w:hAnsi="Book Antiqua" w:cs="Book Antiqua"/>
          <w:color w:val="000000"/>
        </w:rPr>
        <w:t>China</w:t>
      </w:r>
    </w:p>
    <w:p w14:paraId="568ED781" w14:textId="77777777" w:rsidR="00A77B3E" w:rsidRPr="00DD1C7B" w:rsidRDefault="00A77B3E" w:rsidP="00DD1C7B">
      <w:pPr>
        <w:spacing w:line="360" w:lineRule="auto"/>
        <w:jc w:val="both"/>
        <w:rPr>
          <w:rFonts w:ascii="Book Antiqua" w:hAnsi="Book Antiqua"/>
        </w:rPr>
      </w:pPr>
    </w:p>
    <w:p w14:paraId="40EE6461" w14:textId="51B7156C"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color w:val="000000"/>
        </w:rPr>
        <w:t xml:space="preserve">Rong Dong, </w:t>
      </w:r>
      <w:r w:rsidRPr="00DD1C7B">
        <w:rPr>
          <w:rFonts w:ascii="Book Antiqua" w:eastAsia="Book Antiqua" w:hAnsi="Book Antiqua" w:cs="Book Antiqua"/>
          <w:color w:val="000000"/>
        </w:rPr>
        <w:t xml:space="preserve">Department of Neonatology, The Fifth Affiliated Hospital of Wenzhou Medical University, </w:t>
      </w:r>
      <w:proofErr w:type="spellStart"/>
      <w:r w:rsidRPr="00DD1C7B">
        <w:rPr>
          <w:rFonts w:ascii="Book Antiqua" w:eastAsia="Book Antiqua" w:hAnsi="Book Antiqua" w:cs="Book Antiqua"/>
          <w:color w:val="000000"/>
        </w:rPr>
        <w:t>Lishui</w:t>
      </w:r>
      <w:proofErr w:type="spellEnd"/>
      <w:r w:rsidRPr="00DD1C7B">
        <w:rPr>
          <w:rFonts w:ascii="Book Antiqua" w:eastAsia="Book Antiqua" w:hAnsi="Book Antiqua" w:cs="Book Antiqua"/>
          <w:color w:val="000000"/>
        </w:rPr>
        <w:t xml:space="preserve"> 323000, </w:t>
      </w:r>
      <w:r w:rsidR="00795EC5" w:rsidRPr="00DD1C7B">
        <w:rPr>
          <w:rFonts w:ascii="Book Antiqua" w:eastAsia="Book Antiqua" w:hAnsi="Book Antiqua" w:cs="Book Antiqua"/>
          <w:color w:val="000000"/>
        </w:rPr>
        <w:t>Zhejiang Province</w:t>
      </w:r>
      <w:r w:rsidR="00795EC5" w:rsidRPr="00DD1C7B">
        <w:rPr>
          <w:rFonts w:ascii="Book Antiqua" w:hAnsi="Book Antiqua" w:cs="Book Antiqua"/>
          <w:color w:val="000000"/>
          <w:lang w:eastAsia="zh-CN"/>
        </w:rPr>
        <w:t xml:space="preserve">, </w:t>
      </w:r>
      <w:r w:rsidRPr="00DD1C7B">
        <w:rPr>
          <w:rFonts w:ascii="Book Antiqua" w:eastAsia="Book Antiqua" w:hAnsi="Book Antiqua" w:cs="Book Antiqua"/>
          <w:color w:val="000000"/>
        </w:rPr>
        <w:t>China</w:t>
      </w:r>
    </w:p>
    <w:p w14:paraId="148DA207" w14:textId="77777777" w:rsidR="00A77B3E" w:rsidRPr="00DD1C7B" w:rsidRDefault="00A77B3E" w:rsidP="00DD1C7B">
      <w:pPr>
        <w:spacing w:line="360" w:lineRule="auto"/>
        <w:jc w:val="both"/>
        <w:rPr>
          <w:rFonts w:ascii="Book Antiqua" w:hAnsi="Book Antiqua"/>
        </w:rPr>
      </w:pPr>
    </w:p>
    <w:p w14:paraId="188D9048"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color w:val="000000"/>
        </w:rPr>
        <w:t xml:space="preserve">Author contributions: </w:t>
      </w:r>
      <w:r w:rsidRPr="00DD1C7B">
        <w:rPr>
          <w:rFonts w:ascii="Book Antiqua" w:eastAsia="Book Antiqua" w:hAnsi="Book Antiqua" w:cs="Book Antiqua"/>
          <w:color w:val="000000"/>
        </w:rPr>
        <w:t>Yu JL and Jiang LL contributed to manuscript writing and editing, and data collection; Jiang LL and Dong R contributed to data analysis; Liu SY contributed to conceptualization and supervision; all authors have read and approved the final manuscript; Yu JL and Jiang LL contributed equally to this work.</w:t>
      </w:r>
    </w:p>
    <w:p w14:paraId="09E4D44E" w14:textId="77777777" w:rsidR="00A77B3E" w:rsidRPr="00DD1C7B" w:rsidRDefault="00A77B3E" w:rsidP="00DD1C7B">
      <w:pPr>
        <w:spacing w:line="360" w:lineRule="auto"/>
        <w:jc w:val="both"/>
        <w:rPr>
          <w:rFonts w:ascii="Book Antiqua" w:hAnsi="Book Antiqua"/>
        </w:rPr>
      </w:pPr>
    </w:p>
    <w:p w14:paraId="2AB16604" w14:textId="1943359A"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color w:val="000000"/>
        </w:rPr>
        <w:t xml:space="preserve">Corresponding author: Si-Yu Liu, MD, Deputy Director, </w:t>
      </w:r>
      <w:r w:rsidRPr="00DD1C7B">
        <w:rPr>
          <w:rFonts w:ascii="Book Antiqua" w:eastAsia="Book Antiqua" w:hAnsi="Book Antiqua" w:cs="Book Antiqua"/>
          <w:color w:val="000000"/>
        </w:rPr>
        <w:t xml:space="preserve">Department of Clinical Laboratory, The Fifth Affiliated Hospital of Wenzhou Medical University, No. 289 </w:t>
      </w:r>
      <w:proofErr w:type="spellStart"/>
      <w:r w:rsidRPr="00DD1C7B">
        <w:rPr>
          <w:rFonts w:ascii="Book Antiqua" w:eastAsia="Book Antiqua" w:hAnsi="Book Antiqua" w:cs="Book Antiqua"/>
          <w:color w:val="000000"/>
        </w:rPr>
        <w:t>Kuocang</w:t>
      </w:r>
      <w:proofErr w:type="spellEnd"/>
      <w:r w:rsidRPr="00DD1C7B">
        <w:rPr>
          <w:rFonts w:ascii="Book Antiqua" w:eastAsia="Book Antiqua" w:hAnsi="Book Antiqua" w:cs="Book Antiqua"/>
          <w:color w:val="000000"/>
        </w:rPr>
        <w:t xml:space="preserve"> Road, </w:t>
      </w:r>
      <w:proofErr w:type="spellStart"/>
      <w:r w:rsidRPr="00DD1C7B">
        <w:rPr>
          <w:rFonts w:ascii="Book Antiqua" w:eastAsia="Book Antiqua" w:hAnsi="Book Antiqua" w:cs="Book Antiqua"/>
          <w:color w:val="000000"/>
        </w:rPr>
        <w:t>Liandu</w:t>
      </w:r>
      <w:proofErr w:type="spellEnd"/>
      <w:r w:rsidRPr="00DD1C7B">
        <w:rPr>
          <w:rFonts w:ascii="Book Antiqua" w:eastAsia="Book Antiqua" w:hAnsi="Book Antiqua" w:cs="Book Antiqua"/>
          <w:color w:val="000000"/>
        </w:rPr>
        <w:t xml:space="preserve"> District, </w:t>
      </w:r>
      <w:proofErr w:type="spellStart"/>
      <w:r w:rsidRPr="00DD1C7B">
        <w:rPr>
          <w:rFonts w:ascii="Book Antiqua" w:eastAsia="Book Antiqua" w:hAnsi="Book Antiqua" w:cs="Book Antiqua"/>
          <w:color w:val="000000"/>
        </w:rPr>
        <w:t>Lishui</w:t>
      </w:r>
      <w:proofErr w:type="spellEnd"/>
      <w:r w:rsidRPr="00DD1C7B">
        <w:rPr>
          <w:rFonts w:ascii="Book Antiqua" w:eastAsia="Book Antiqua" w:hAnsi="Book Antiqua" w:cs="Book Antiqua"/>
          <w:color w:val="000000"/>
        </w:rPr>
        <w:t xml:space="preserve"> 323000, </w:t>
      </w:r>
      <w:r w:rsidR="00C97CCB" w:rsidRPr="00DD1C7B">
        <w:rPr>
          <w:rFonts w:ascii="Book Antiqua" w:eastAsia="Book Antiqua" w:hAnsi="Book Antiqua" w:cs="Book Antiqua"/>
          <w:color w:val="000000"/>
        </w:rPr>
        <w:t>Zhejiang Province</w:t>
      </w:r>
      <w:r w:rsidR="00C97CCB" w:rsidRPr="00DD1C7B">
        <w:rPr>
          <w:rFonts w:ascii="Book Antiqua" w:hAnsi="Book Antiqua" w:cs="Book Antiqua"/>
          <w:color w:val="000000"/>
          <w:lang w:eastAsia="zh-CN"/>
        </w:rPr>
        <w:t xml:space="preserve">, </w:t>
      </w:r>
      <w:r w:rsidRPr="00DD1C7B">
        <w:rPr>
          <w:rFonts w:ascii="Book Antiqua" w:eastAsia="Book Antiqua" w:hAnsi="Book Antiqua" w:cs="Book Antiqua"/>
          <w:color w:val="000000"/>
        </w:rPr>
        <w:t>China. 77744832@qq.com</w:t>
      </w:r>
    </w:p>
    <w:p w14:paraId="72A36B56" w14:textId="77777777" w:rsidR="00A77B3E" w:rsidRPr="00DD1C7B" w:rsidRDefault="00A77B3E" w:rsidP="00DD1C7B">
      <w:pPr>
        <w:spacing w:line="360" w:lineRule="auto"/>
        <w:jc w:val="both"/>
        <w:rPr>
          <w:rFonts w:ascii="Book Antiqua" w:hAnsi="Book Antiqua"/>
        </w:rPr>
      </w:pPr>
    </w:p>
    <w:p w14:paraId="0259B1D1"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Received: </w:t>
      </w:r>
      <w:r w:rsidRPr="00DD1C7B">
        <w:rPr>
          <w:rFonts w:ascii="Book Antiqua" w:eastAsia="Book Antiqua" w:hAnsi="Book Antiqua" w:cs="Book Antiqua"/>
        </w:rPr>
        <w:t>July 30, 2023</w:t>
      </w:r>
    </w:p>
    <w:p w14:paraId="46073DD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Revised: </w:t>
      </w:r>
      <w:r w:rsidRPr="00DD1C7B">
        <w:rPr>
          <w:rFonts w:ascii="Book Antiqua" w:eastAsia="Book Antiqua" w:hAnsi="Book Antiqua" w:cs="Book Antiqua"/>
        </w:rPr>
        <w:t>August 20, 2023</w:t>
      </w:r>
    </w:p>
    <w:p w14:paraId="1EDD6E88" w14:textId="716B7CB9"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lastRenderedPageBreak/>
        <w:t xml:space="preserve">Accepted: </w:t>
      </w:r>
      <w:ins w:id="0" w:author="Wang Jin-Lei" w:date="2023-09-06T16:00:00Z">
        <w:r w:rsidR="0060642D" w:rsidRPr="0060642D">
          <w:rPr>
            <w:rFonts w:ascii="Book Antiqua" w:eastAsia="Book Antiqua" w:hAnsi="Book Antiqua" w:cs="Book Antiqua"/>
          </w:rPr>
          <w:t>September 6, 2023</w:t>
        </w:r>
      </w:ins>
    </w:p>
    <w:p w14:paraId="2FE60BB5"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Published online: </w:t>
      </w:r>
    </w:p>
    <w:p w14:paraId="275BF05A" w14:textId="77777777" w:rsidR="00A77B3E" w:rsidRPr="00DD1C7B" w:rsidRDefault="00A77B3E" w:rsidP="00DD1C7B">
      <w:pPr>
        <w:spacing w:line="360" w:lineRule="auto"/>
        <w:jc w:val="both"/>
        <w:rPr>
          <w:rFonts w:ascii="Book Antiqua" w:hAnsi="Book Antiqua"/>
        </w:rPr>
        <w:sectPr w:rsidR="00A77B3E" w:rsidRPr="00DD1C7B">
          <w:footerReference w:type="default" r:id="rId6"/>
          <w:pgSz w:w="12240" w:h="15840"/>
          <w:pgMar w:top="1440" w:right="1440" w:bottom="1440" w:left="1440" w:header="720" w:footer="720" w:gutter="0"/>
          <w:cols w:space="720"/>
          <w:docGrid w:linePitch="360"/>
        </w:sectPr>
      </w:pPr>
    </w:p>
    <w:p w14:paraId="0D207F1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lastRenderedPageBreak/>
        <w:t>Abstract</w:t>
      </w:r>
    </w:p>
    <w:p w14:paraId="32B9743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BACKGROUND</w:t>
      </w:r>
    </w:p>
    <w:p w14:paraId="0FAD6045" w14:textId="324BFB4B"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i/>
          <w:iCs/>
        </w:rPr>
        <w:t>Salmonella derby</w:t>
      </w:r>
      <w:r w:rsidRPr="00DD1C7B">
        <w:rPr>
          <w:rFonts w:ascii="Book Antiqua" w:eastAsia="Book Antiqua" w:hAnsi="Book Antiqua" w:cs="Book Antiqua"/>
        </w:rPr>
        <w:t xml:space="preserve"> </w:t>
      </w:r>
      <w:r w:rsidR="005914E0" w:rsidRPr="00DD1C7B">
        <w:rPr>
          <w:rFonts w:ascii="Book Antiqua" w:eastAsia="Book Antiqua" w:hAnsi="Book Antiqua" w:cs="Book Antiqua"/>
        </w:rPr>
        <w:t>(</w:t>
      </w:r>
      <w:r w:rsidR="005914E0" w:rsidRPr="00DD1C7B">
        <w:rPr>
          <w:rFonts w:ascii="Book Antiqua" w:eastAsia="Book Antiqua" w:hAnsi="Book Antiqua" w:cs="Book Antiqua"/>
          <w:i/>
          <w:iCs/>
        </w:rPr>
        <w:t>S. derby</w:t>
      </w:r>
      <w:r w:rsidR="005914E0" w:rsidRPr="00DD1C7B">
        <w:rPr>
          <w:rFonts w:ascii="Book Antiqua" w:eastAsia="Book Antiqua" w:hAnsi="Book Antiqua" w:cs="Book Antiqua"/>
        </w:rPr>
        <w:t xml:space="preserve">) </w:t>
      </w:r>
      <w:r w:rsidRPr="00DD1C7B">
        <w:rPr>
          <w:rFonts w:ascii="Book Antiqua" w:eastAsia="Book Antiqua" w:hAnsi="Book Antiqua" w:cs="Book Antiqua"/>
        </w:rPr>
        <w:t xml:space="preserve">is a Gram-negative diplococcus that is common in the digestive tract. Infected patients generally experience symptoms such as fever and diarrhea. Mild cases are mostly self-healing gastroenteritis, and severe cases can cause fatal typhoid fever. Clinical cases are more common in children. The most common form of </w:t>
      </w:r>
      <w:r w:rsidRPr="00DD1C7B">
        <w:rPr>
          <w:rFonts w:ascii="Book Antiqua" w:eastAsia="Book Antiqua" w:hAnsi="Book Antiqua" w:cs="Book Antiqua"/>
          <w:i/>
          <w:iCs/>
        </w:rPr>
        <w:t>S. derby</w:t>
      </w:r>
      <w:r w:rsidRPr="00DD1C7B">
        <w:rPr>
          <w:rFonts w:ascii="Book Antiqua" w:eastAsia="Book Antiqua" w:hAnsi="Book Antiqua" w:cs="Book Antiqua"/>
        </w:rPr>
        <w:t xml:space="preserve"> infection is self-healing gastroenteritis, in which, fever lasts for about 2 d and diarrhea for &lt; 7 d. </w:t>
      </w:r>
      <w:r w:rsidRPr="00DD1C7B">
        <w:rPr>
          <w:rFonts w:ascii="Book Antiqua" w:eastAsia="Book Antiqua" w:hAnsi="Book Antiqua" w:cs="Book Antiqua"/>
          <w:i/>
          <w:iCs/>
        </w:rPr>
        <w:t>S. derby</w:t>
      </w:r>
      <w:r w:rsidRPr="00DD1C7B">
        <w:rPr>
          <w:rFonts w:ascii="Book Antiqua" w:eastAsia="Book Antiqua" w:hAnsi="Book Antiqua" w:cs="Book Antiqua"/>
        </w:rPr>
        <w:t xml:space="preserve"> can often cause bacterial conjunctivitis, pneumonia, endocarditis, peritonitis and urethritis. However, intracranial infections in infants caused by </w:t>
      </w:r>
      <w:r w:rsidRPr="00DD1C7B">
        <w:rPr>
          <w:rFonts w:ascii="Book Antiqua" w:eastAsia="Book Antiqua" w:hAnsi="Book Antiqua" w:cs="Book Antiqua"/>
          <w:i/>
          <w:iCs/>
        </w:rPr>
        <w:t>S. derby</w:t>
      </w:r>
      <w:r w:rsidRPr="00DD1C7B">
        <w:rPr>
          <w:rFonts w:ascii="Book Antiqua" w:eastAsia="Book Antiqua" w:hAnsi="Book Antiqua" w:cs="Book Antiqua"/>
        </w:rPr>
        <w:t xml:space="preserve"> are rare in clinical practice and have not been reported before in China.</w:t>
      </w:r>
    </w:p>
    <w:p w14:paraId="0952E035" w14:textId="77777777" w:rsidR="00A77B3E" w:rsidRPr="00DD1C7B" w:rsidRDefault="00A77B3E" w:rsidP="00DD1C7B">
      <w:pPr>
        <w:spacing w:line="360" w:lineRule="auto"/>
        <w:jc w:val="both"/>
        <w:rPr>
          <w:rFonts w:ascii="Book Antiqua" w:hAnsi="Book Antiqua"/>
        </w:rPr>
      </w:pPr>
    </w:p>
    <w:p w14:paraId="4B6FFA04"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CASE SUMMARY</w:t>
      </w:r>
    </w:p>
    <w:p w14:paraId="21D73E1A" w14:textId="27F4457D"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A 4-mo-old female infant had recurrent fever for 2 </w:t>
      </w:r>
      <w:proofErr w:type="spellStart"/>
      <w:r w:rsidRPr="00DD1C7B">
        <w:rPr>
          <w:rFonts w:ascii="Book Antiqua" w:eastAsia="Book Antiqua" w:hAnsi="Book Antiqua" w:cs="Book Antiqua"/>
        </w:rPr>
        <w:t>wk</w:t>
      </w:r>
      <w:proofErr w:type="spellEnd"/>
      <w:r w:rsidRPr="00DD1C7B">
        <w:rPr>
          <w:rFonts w:ascii="Book Antiqua" w:eastAsia="Book Antiqua" w:hAnsi="Book Antiqua" w:cs="Book Antiqua"/>
        </w:rPr>
        <w:t xml:space="preserve">, with a maximum body temperature of around 39.4°C. Treatment for infectious fever in a local hospital was ineffective, and she was admitted to our hospital. Before admission, there was one sudden convulsion, characterized by unclear consciousness, limb twitching, gaze in both eyes, and slight cyanosis on the face. Cerebrospinal fluid (CSF) culture was positive for Gram-negative bacilli, which conformed to </w:t>
      </w:r>
      <w:r w:rsidRPr="00DD1C7B">
        <w:rPr>
          <w:rFonts w:ascii="Book Antiqua" w:eastAsia="Book Antiqua" w:hAnsi="Book Antiqua" w:cs="Book Antiqua"/>
          <w:i/>
          <w:iCs/>
        </w:rPr>
        <w:t>S. derby</w:t>
      </w:r>
      <w:r w:rsidRPr="00DD1C7B">
        <w:rPr>
          <w:rFonts w:ascii="Book Antiqua" w:eastAsia="Book Antiqua" w:hAnsi="Book Antiqua" w:cs="Book Antiqua"/>
        </w:rPr>
        <w:t xml:space="preserve">. After treatment with meropenem and ceftriaxone antibiotics, the patient was discharged home in a clinically stable state after 4 </w:t>
      </w:r>
      <w:proofErr w:type="spellStart"/>
      <w:r w:rsidRPr="00DD1C7B">
        <w:rPr>
          <w:rFonts w:ascii="Book Antiqua" w:eastAsia="Book Antiqua" w:hAnsi="Book Antiqua" w:cs="Book Antiqua"/>
        </w:rPr>
        <w:t>wk</w:t>
      </w:r>
      <w:proofErr w:type="spellEnd"/>
      <w:r w:rsidRPr="00DD1C7B">
        <w:rPr>
          <w:rFonts w:ascii="Book Antiqua" w:eastAsia="Book Antiqua" w:hAnsi="Book Antiqua" w:cs="Book Antiqua"/>
        </w:rPr>
        <w:t xml:space="preserve"> of treatment.</w:t>
      </w:r>
    </w:p>
    <w:p w14:paraId="59762C55" w14:textId="77777777" w:rsidR="00A77B3E" w:rsidRPr="00DD1C7B" w:rsidRDefault="00A77B3E" w:rsidP="00DD1C7B">
      <w:pPr>
        <w:spacing w:line="360" w:lineRule="auto"/>
        <w:jc w:val="both"/>
        <w:rPr>
          <w:rFonts w:ascii="Book Antiqua" w:hAnsi="Book Antiqua"/>
        </w:rPr>
      </w:pPr>
    </w:p>
    <w:p w14:paraId="258F9E4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CONCLUSION</w:t>
      </w:r>
    </w:p>
    <w:p w14:paraId="11B71A9A"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We reported a rare case of </w:t>
      </w:r>
      <w:r w:rsidRPr="00DD1C7B">
        <w:rPr>
          <w:rFonts w:ascii="Book Antiqua" w:eastAsia="Book Antiqua" w:hAnsi="Book Antiqua" w:cs="Book Antiqua"/>
          <w:i/>
          <w:iCs/>
        </w:rPr>
        <w:t>S. derby</w:t>
      </w:r>
      <w:r w:rsidRPr="00DD1C7B">
        <w:rPr>
          <w:rFonts w:ascii="Book Antiqua" w:eastAsia="Book Antiqua" w:hAnsi="Book Antiqua" w:cs="Book Antiqua"/>
          <w:color w:val="000000"/>
        </w:rPr>
        <w:t xml:space="preserve"> cultured in CSF. </w:t>
      </w:r>
      <w:r w:rsidRPr="00DD1C7B">
        <w:rPr>
          <w:rFonts w:ascii="Book Antiqua" w:eastAsia="Book Antiqua" w:hAnsi="Book Antiqua" w:cs="Book Antiqua"/>
          <w:i/>
          <w:iCs/>
          <w:color w:val="000000"/>
        </w:rPr>
        <w:t xml:space="preserve">S. derby </w:t>
      </w:r>
      <w:r w:rsidRPr="00DD1C7B">
        <w:rPr>
          <w:rFonts w:ascii="Book Antiqua" w:eastAsia="Book Antiqua" w:hAnsi="Book Antiqua" w:cs="Book Antiqua"/>
          <w:color w:val="000000"/>
        </w:rPr>
        <w:t>enters the CSF through the blood–brain barrier, causing purulent meningitis. If not treated timeously, it can lead to serious, life-threatening infection.</w:t>
      </w:r>
    </w:p>
    <w:p w14:paraId="38844A81" w14:textId="77777777" w:rsidR="00A77B3E" w:rsidRPr="00DD1C7B" w:rsidRDefault="00A77B3E" w:rsidP="00DD1C7B">
      <w:pPr>
        <w:spacing w:line="360" w:lineRule="auto"/>
        <w:jc w:val="both"/>
        <w:rPr>
          <w:rFonts w:ascii="Book Antiqua" w:hAnsi="Book Antiqua"/>
        </w:rPr>
      </w:pPr>
    </w:p>
    <w:p w14:paraId="462B186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Key Words: </w:t>
      </w:r>
      <w:r w:rsidRPr="00DD1C7B">
        <w:rPr>
          <w:rFonts w:ascii="Book Antiqua" w:eastAsia="Book Antiqua" w:hAnsi="Book Antiqua" w:cs="Book Antiqua"/>
        </w:rPr>
        <w:t>Salmonella derby; Infants; Cerebrospinal fluid; Case report</w:t>
      </w:r>
    </w:p>
    <w:p w14:paraId="7E54ADBD" w14:textId="77777777" w:rsidR="00A77B3E" w:rsidRPr="00DD1C7B" w:rsidRDefault="00A77B3E" w:rsidP="00DD1C7B">
      <w:pPr>
        <w:spacing w:line="360" w:lineRule="auto"/>
        <w:jc w:val="both"/>
        <w:rPr>
          <w:rFonts w:ascii="Book Antiqua" w:hAnsi="Book Antiqua"/>
        </w:rPr>
      </w:pPr>
    </w:p>
    <w:p w14:paraId="119A28F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lastRenderedPageBreak/>
        <w:t xml:space="preserve">Yu JL, Jiang LL, Dong R, Liu SY. Intracranial infection and sepsis in infants caused by Salmonella derby: A case report. </w:t>
      </w:r>
      <w:r w:rsidRPr="00DD1C7B">
        <w:rPr>
          <w:rFonts w:ascii="Book Antiqua" w:eastAsia="Book Antiqua" w:hAnsi="Book Antiqua" w:cs="Book Antiqua"/>
          <w:i/>
          <w:iCs/>
        </w:rPr>
        <w:t>World J Clin Cases</w:t>
      </w:r>
      <w:r w:rsidRPr="00DD1C7B">
        <w:rPr>
          <w:rFonts w:ascii="Book Antiqua" w:eastAsia="Book Antiqua" w:hAnsi="Book Antiqua" w:cs="Book Antiqua"/>
        </w:rPr>
        <w:t xml:space="preserve"> 2023; In press</w:t>
      </w:r>
    </w:p>
    <w:p w14:paraId="62217400" w14:textId="77777777" w:rsidR="00A77B3E" w:rsidRPr="00DD1C7B" w:rsidRDefault="00A77B3E" w:rsidP="00DD1C7B">
      <w:pPr>
        <w:spacing w:line="360" w:lineRule="auto"/>
        <w:jc w:val="both"/>
        <w:rPr>
          <w:rFonts w:ascii="Book Antiqua" w:hAnsi="Book Antiqua"/>
        </w:rPr>
      </w:pPr>
    </w:p>
    <w:p w14:paraId="386C04A9"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Core Tip: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w:t>
      </w:r>
      <w:r w:rsidRPr="00DD1C7B">
        <w:rPr>
          <w:rFonts w:ascii="Book Antiqua" w:eastAsia="Book Antiqua" w:hAnsi="Book Antiqua" w:cs="Book Antiqua"/>
          <w:i/>
          <w:iCs/>
          <w:color w:val="000000"/>
        </w:rPr>
        <w:t>spp.</w:t>
      </w:r>
      <w:r w:rsidRPr="00DD1C7B">
        <w:rPr>
          <w:rFonts w:ascii="Book Antiqua" w:eastAsia="Book Antiqua" w:hAnsi="Book Antiqua" w:cs="Book Antiqua"/>
          <w:color w:val="000000"/>
        </w:rPr>
        <w:t xml:space="preserve"> are common foodborne pathogens that causes various infections through contaminated food or water through the mouth. Among them,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w:t>
      </w:r>
      <w:r w:rsidRPr="00DD1C7B">
        <w:rPr>
          <w:rFonts w:ascii="Book Antiqua" w:eastAsia="Book Antiqua" w:hAnsi="Book Antiqua" w:cs="Book Antiqua"/>
          <w:i/>
          <w:iCs/>
          <w:color w:val="000000"/>
        </w:rPr>
        <w:t>derby</w:t>
      </w:r>
      <w:r w:rsidRPr="00DD1C7B">
        <w:rPr>
          <w:rFonts w:ascii="Book Antiqua" w:eastAsia="Book Antiqua" w:hAnsi="Book Antiqua" w:cs="Book Antiqua"/>
          <w:color w:val="000000"/>
        </w:rPr>
        <w:t xml:space="preserve"> is an important zoonotic pathogen, and healthy individuals can also be carriers, often causing symptoms such as sepsis and food poisoning. In rare cases, patients can develop bacterial encephalitis. Antimicrobial treatment should be given based on bacterial culture and antimicrobial susceptibility testing, and take into consideration any contraindications.</w:t>
      </w:r>
    </w:p>
    <w:p w14:paraId="22FB8703" w14:textId="77777777" w:rsidR="00A77B3E" w:rsidRPr="00DD1C7B" w:rsidRDefault="00A77B3E" w:rsidP="00DD1C7B">
      <w:pPr>
        <w:spacing w:line="360" w:lineRule="auto"/>
        <w:jc w:val="both"/>
        <w:rPr>
          <w:rFonts w:ascii="Book Antiqua" w:hAnsi="Book Antiqua"/>
        </w:rPr>
      </w:pPr>
    </w:p>
    <w:p w14:paraId="267739B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INTRODUCTION</w:t>
      </w:r>
    </w:p>
    <w:p w14:paraId="46EEAB40" w14:textId="5552B84B"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can cause various infections through consumption of contaminated food or water, and infected patients generally experience symptoms such as fever and diarrhea. Mild cases are mostly self-healing gastroenteritis and severe cases can cause fatal typhoid fever. Clinical cases are more common in </w:t>
      </w:r>
      <w:proofErr w:type="gramStart"/>
      <w:r w:rsidRPr="00DD1C7B">
        <w:rPr>
          <w:rFonts w:ascii="Book Antiqua" w:eastAsia="Book Antiqua" w:hAnsi="Book Antiqua" w:cs="Book Antiqua"/>
          <w:color w:val="000000"/>
        </w:rPr>
        <w:t>children</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1-5]</w:t>
      </w:r>
      <w:r w:rsidRPr="00DD1C7B">
        <w:rPr>
          <w:rFonts w:ascii="Book Antiqua" w:eastAsia="Book Antiqua" w:hAnsi="Book Antiqua" w:cs="Book Antiqua"/>
          <w:color w:val="000000"/>
        </w:rPr>
        <w:t xml:space="preserve">. The most common form of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infection is self-healing gastroenteritis, in which, fever lasts for about 2 d and diarrhea for &lt; 7 d. The classification of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is mainly based on its antigenic structure. More than 2000 serotypes have been identified, and </w:t>
      </w:r>
      <w:r w:rsidR="009E7069" w:rsidRPr="00DD1C7B">
        <w:rPr>
          <w:rFonts w:ascii="Book Antiqua" w:eastAsia="Book Antiqua" w:hAnsi="Book Antiqua" w:cs="Book Antiqua"/>
          <w:color w:val="000000"/>
        </w:rPr>
        <w:t xml:space="preserve">approximately </w:t>
      </w:r>
      <w:r w:rsidRPr="00DD1C7B">
        <w:rPr>
          <w:rFonts w:ascii="Book Antiqua" w:eastAsia="Book Antiqua" w:hAnsi="Book Antiqua" w:cs="Book Antiqua"/>
          <w:color w:val="000000"/>
        </w:rPr>
        <w:t xml:space="preserve">100 have been identified in </w:t>
      </w:r>
      <w:proofErr w:type="gramStart"/>
      <w:r w:rsidRPr="00DD1C7B">
        <w:rPr>
          <w:rFonts w:ascii="Book Antiqua" w:eastAsia="Book Antiqua" w:hAnsi="Book Antiqua" w:cs="Book Antiqua"/>
          <w:color w:val="000000"/>
        </w:rPr>
        <w:t>China</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6]</w:t>
      </w:r>
      <w:r w:rsidRPr="00DD1C7B">
        <w:rPr>
          <w:rFonts w:ascii="Book Antiqua" w:eastAsia="Book Antiqua" w:hAnsi="Book Antiqua" w:cs="Book Antiqua"/>
          <w:color w:val="000000"/>
        </w:rPr>
        <w:t xml:space="preserve">. </w:t>
      </w:r>
      <w:r w:rsidRPr="00DD1C7B">
        <w:rPr>
          <w:rFonts w:ascii="Book Antiqua" w:eastAsia="Book Antiqua" w:hAnsi="Book Antiqua" w:cs="Book Antiqua"/>
          <w:i/>
          <w:iCs/>
          <w:color w:val="000000"/>
        </w:rPr>
        <w:t>Salmonella derby</w:t>
      </w:r>
      <w:r w:rsidRPr="00DD1C7B">
        <w:rPr>
          <w:rFonts w:ascii="Book Antiqua" w:eastAsia="Book Antiqua" w:hAnsi="Book Antiqua" w:cs="Book Antiqua"/>
          <w:color w:val="000000"/>
        </w:rPr>
        <w:t xml:space="preserve"> </w:t>
      </w:r>
      <w:r w:rsidR="009E7069" w:rsidRPr="00DD1C7B">
        <w:rPr>
          <w:rFonts w:ascii="Book Antiqua" w:eastAsia="Book Antiqua" w:hAnsi="Book Antiqua" w:cs="Book Antiqua"/>
          <w:color w:val="000000"/>
        </w:rPr>
        <w:t>(</w:t>
      </w:r>
      <w:r w:rsidR="009E7069" w:rsidRPr="00DD1C7B">
        <w:rPr>
          <w:rFonts w:ascii="Book Antiqua" w:eastAsia="Book Antiqua" w:hAnsi="Book Antiqua" w:cs="Book Antiqua"/>
          <w:i/>
          <w:iCs/>
          <w:color w:val="000000"/>
        </w:rPr>
        <w:t>S. derby</w:t>
      </w:r>
      <w:r w:rsidR="009E7069"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 xml:space="preserve">in </w:t>
      </w:r>
      <w:r w:rsidR="00D97D3E" w:rsidRPr="00DD1C7B">
        <w:rPr>
          <w:rFonts w:ascii="Book Antiqua" w:eastAsia="Book Antiqua" w:hAnsi="Book Antiqua" w:cs="Book Antiqua"/>
          <w:color w:val="000000"/>
        </w:rPr>
        <w:t>g</w:t>
      </w:r>
      <w:r w:rsidRPr="00DD1C7B">
        <w:rPr>
          <w:rFonts w:ascii="Book Antiqua" w:eastAsia="Book Antiqua" w:hAnsi="Book Antiqua" w:cs="Book Antiqua"/>
          <w:color w:val="000000"/>
        </w:rPr>
        <w:t xml:space="preserve">roup B is an important zoonotic pathogen that can cause symptoms such as sepsis and food poisoning, posing a serious threat to human </w:t>
      </w:r>
      <w:proofErr w:type="gramStart"/>
      <w:r w:rsidRPr="00DD1C7B">
        <w:rPr>
          <w:rFonts w:ascii="Book Antiqua" w:eastAsia="Book Antiqua" w:hAnsi="Book Antiqua" w:cs="Book Antiqua"/>
          <w:color w:val="000000"/>
        </w:rPr>
        <w:t>health</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7]</w:t>
      </w:r>
      <w:r w:rsidRPr="00DD1C7B">
        <w:rPr>
          <w:rFonts w:ascii="Book Antiqua" w:eastAsia="Book Antiqua" w:hAnsi="Book Antiqua" w:cs="Book Antiqua"/>
          <w:color w:val="000000"/>
        </w:rPr>
        <w:t xml:space="preserve">. In recent years, the isolation of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has become most frequent in the pork production chain, and the carrier rate among healthy populations is also </w:t>
      </w:r>
      <w:proofErr w:type="gramStart"/>
      <w:r w:rsidRPr="00DD1C7B">
        <w:rPr>
          <w:rFonts w:ascii="Book Antiqua" w:eastAsia="Book Antiqua" w:hAnsi="Book Antiqua" w:cs="Book Antiqua"/>
          <w:color w:val="000000"/>
        </w:rPr>
        <w:t>high</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8]</w:t>
      </w:r>
      <w:r w:rsidRPr="00DD1C7B">
        <w:rPr>
          <w:rFonts w:ascii="Book Antiqua" w:eastAsia="Book Antiqua" w:hAnsi="Book Antiqua" w:cs="Book Antiqua"/>
          <w:color w:val="000000"/>
        </w:rPr>
        <w:t>.</w:t>
      </w:r>
    </w:p>
    <w:p w14:paraId="4D2C9ACE" w14:textId="77777777" w:rsidR="00A77B3E" w:rsidRPr="00DD1C7B" w:rsidRDefault="00A77B3E" w:rsidP="00DD1C7B">
      <w:pPr>
        <w:spacing w:line="360" w:lineRule="auto"/>
        <w:jc w:val="both"/>
        <w:rPr>
          <w:rFonts w:ascii="Book Antiqua" w:hAnsi="Book Antiqua"/>
        </w:rPr>
      </w:pPr>
    </w:p>
    <w:p w14:paraId="433BA189"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CASE PRESENTATION</w:t>
      </w:r>
    </w:p>
    <w:p w14:paraId="61B0D04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t>Chief complaints</w:t>
      </w:r>
    </w:p>
    <w:p w14:paraId="5733D10B" w14:textId="61750A0F"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A 4-mo-old baby girl had recurrent fever for &gt; 2 </w:t>
      </w:r>
      <w:proofErr w:type="spellStart"/>
      <w:r w:rsidRPr="00DD1C7B">
        <w:rPr>
          <w:rFonts w:ascii="Book Antiqua" w:eastAsia="Book Antiqua" w:hAnsi="Book Antiqua" w:cs="Book Antiqua"/>
          <w:color w:val="000000"/>
        </w:rPr>
        <w:t>wk</w:t>
      </w:r>
      <w:proofErr w:type="spellEnd"/>
      <w:r w:rsidRPr="00DD1C7B">
        <w:rPr>
          <w:rFonts w:ascii="Book Antiqua" w:eastAsia="Book Antiqua" w:hAnsi="Book Antiqua" w:cs="Book Antiqua"/>
          <w:color w:val="000000"/>
        </w:rPr>
        <w:t>, but anti-infective treatment was ineffective, so she was admitted to our hospital.</w:t>
      </w:r>
    </w:p>
    <w:p w14:paraId="79E7803D" w14:textId="77777777" w:rsidR="00A77B3E" w:rsidRPr="00DD1C7B" w:rsidRDefault="00A77B3E" w:rsidP="00DD1C7B">
      <w:pPr>
        <w:spacing w:line="360" w:lineRule="auto"/>
        <w:jc w:val="both"/>
        <w:rPr>
          <w:rFonts w:ascii="Book Antiqua" w:hAnsi="Book Antiqua"/>
        </w:rPr>
      </w:pPr>
    </w:p>
    <w:p w14:paraId="412F9DE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t>History of present illness</w:t>
      </w:r>
    </w:p>
    <w:p w14:paraId="3EBEE018" w14:textId="1AF446B0"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The patient developed a fever without obvious cause 2 </w:t>
      </w:r>
      <w:proofErr w:type="spellStart"/>
      <w:r w:rsidRPr="00DD1C7B">
        <w:rPr>
          <w:rFonts w:ascii="Book Antiqua" w:eastAsia="Book Antiqua" w:hAnsi="Book Antiqua" w:cs="Book Antiqua"/>
          <w:color w:val="000000"/>
        </w:rPr>
        <w:t>wk</w:t>
      </w:r>
      <w:proofErr w:type="spellEnd"/>
      <w:r w:rsidRPr="00DD1C7B">
        <w:rPr>
          <w:rFonts w:ascii="Book Antiqua" w:eastAsia="Book Antiqua" w:hAnsi="Book Antiqua" w:cs="Book Antiqua"/>
          <w:color w:val="000000"/>
        </w:rPr>
        <w:t xml:space="preserve"> previously, with a maximum body temperature of 39.4°C and no chills or convulsions. She was treated with oral paracetamol to reduce the fever. Her temperature rose again after 3–4 h, and it fluctuated three or four times a day. She had been to another hospital several times and was diagnosed with infectious fever. Anti-infective treatment with oseltamivir granules and </w:t>
      </w:r>
      <w:proofErr w:type="spellStart"/>
      <w:r w:rsidRPr="00DD1C7B">
        <w:rPr>
          <w:rFonts w:ascii="Book Antiqua" w:eastAsia="Book Antiqua" w:hAnsi="Book Antiqua" w:cs="Book Antiqua"/>
          <w:color w:val="000000"/>
        </w:rPr>
        <w:t>cefoperazone</w:t>
      </w:r>
      <w:proofErr w:type="spellEnd"/>
      <w:r w:rsidRPr="00DD1C7B">
        <w:rPr>
          <w:rFonts w:ascii="Book Antiqua" w:eastAsia="Book Antiqua" w:hAnsi="Book Antiqua" w:cs="Book Antiqua"/>
          <w:color w:val="000000"/>
        </w:rPr>
        <w:t xml:space="preserve"> injection was ineffective. One hour before transfer to our hospital, </w:t>
      </w:r>
      <w:r w:rsidR="00D97D3E" w:rsidRPr="00DD1C7B">
        <w:rPr>
          <w:rFonts w:ascii="Book Antiqua" w:eastAsia="Book Antiqua" w:hAnsi="Book Antiqua" w:cs="Book Antiqua"/>
          <w:color w:val="000000"/>
        </w:rPr>
        <w:t>s</w:t>
      </w:r>
      <w:r w:rsidRPr="00DD1C7B">
        <w:rPr>
          <w:rFonts w:ascii="Book Antiqua" w:eastAsia="Book Antiqua" w:hAnsi="Book Antiqua" w:cs="Book Antiqua"/>
          <w:color w:val="000000"/>
        </w:rPr>
        <w:t>he had a sudden convulsion, presenting as unclear consciousness (</w:t>
      </w:r>
      <w:r w:rsidR="00766A9A" w:rsidRPr="00DD1C7B">
        <w:rPr>
          <w:rFonts w:ascii="Book Antiqua" w:eastAsia="Book Antiqua" w:hAnsi="Book Antiqua" w:cs="Book Antiqua"/>
          <w:color w:val="000000"/>
        </w:rPr>
        <w:t>Glasgow Coma Scale</w:t>
      </w:r>
      <w:r w:rsidRPr="00DD1C7B">
        <w:rPr>
          <w:rFonts w:ascii="Book Antiqua" w:eastAsia="Book Antiqua" w:hAnsi="Book Antiqua" w:cs="Book Antiqua"/>
          <w:color w:val="000000"/>
        </w:rPr>
        <w:t xml:space="preserve"> score of 12 points), limb twitching, staring with both eyes, and slight cyanosis on the face.</w:t>
      </w:r>
    </w:p>
    <w:p w14:paraId="3BA7C8AB" w14:textId="77777777" w:rsidR="00A77B3E" w:rsidRPr="00DD1C7B" w:rsidRDefault="00A77B3E" w:rsidP="00DD1C7B">
      <w:pPr>
        <w:spacing w:line="360" w:lineRule="auto"/>
        <w:jc w:val="both"/>
        <w:rPr>
          <w:rFonts w:ascii="Book Antiqua" w:hAnsi="Book Antiqua"/>
        </w:rPr>
      </w:pPr>
    </w:p>
    <w:p w14:paraId="2ECA1AB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t>Personal and family history</w:t>
      </w:r>
    </w:p>
    <w:p w14:paraId="1A6ED896"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The patient’s personal and family history was unremarkable. She denied a history of hepatitis, tuberculosis and other infectious diseases, diabetes, cardiovascular and cerebrovascular disease, and had no family history of malignant tumors.</w:t>
      </w:r>
    </w:p>
    <w:p w14:paraId="2977B5A1" w14:textId="77777777" w:rsidR="00A77B3E" w:rsidRPr="00DD1C7B" w:rsidRDefault="00A77B3E" w:rsidP="00DD1C7B">
      <w:pPr>
        <w:spacing w:line="360" w:lineRule="auto"/>
        <w:jc w:val="both"/>
        <w:rPr>
          <w:rFonts w:ascii="Book Antiqua" w:hAnsi="Book Antiqua"/>
        </w:rPr>
      </w:pPr>
    </w:p>
    <w:p w14:paraId="707FB1B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t>Physical examination</w:t>
      </w:r>
    </w:p>
    <w:p w14:paraId="6DD267BD" w14:textId="13AAB7E1" w:rsidR="00A77B3E" w:rsidRPr="00DD1C7B" w:rsidRDefault="00000000" w:rsidP="00DD1C7B">
      <w:pPr>
        <w:spacing w:line="360" w:lineRule="auto"/>
        <w:jc w:val="both"/>
        <w:rPr>
          <w:rFonts w:ascii="Book Antiqua" w:eastAsia="Book Antiqua" w:hAnsi="Book Antiqua" w:cs="Book Antiqua"/>
          <w:color w:val="000000"/>
        </w:rPr>
      </w:pPr>
      <w:r w:rsidRPr="00DD1C7B">
        <w:rPr>
          <w:rFonts w:ascii="Book Antiqua" w:eastAsia="Book Antiqua" w:hAnsi="Book Antiqua" w:cs="Book Antiqua"/>
          <w:color w:val="000000"/>
        </w:rPr>
        <w:t>A child with purulent meningitis and sepsis was admitted to our hospital</w:t>
      </w:r>
      <w:r w:rsidR="001B1744" w:rsidRPr="00DD1C7B">
        <w:rPr>
          <w:rFonts w:ascii="Book Antiqua" w:hAnsi="Book Antiqua" w:cs="Book Antiqua"/>
          <w:color w:val="000000"/>
          <w:lang w:eastAsia="zh-CN"/>
        </w:rPr>
        <w:t xml:space="preserve"> on</w:t>
      </w:r>
      <w:r w:rsidR="001B1744" w:rsidRPr="00DD1C7B">
        <w:rPr>
          <w:rFonts w:ascii="Book Antiqua" w:eastAsia="Book Antiqua" w:hAnsi="Book Antiqua" w:cs="Book Antiqua"/>
          <w:color w:val="000000"/>
        </w:rPr>
        <w:t xml:space="preserve"> June 29, 2022</w:t>
      </w:r>
      <w:r w:rsidRPr="00DD1C7B">
        <w:rPr>
          <w:rFonts w:ascii="Book Antiqua" w:eastAsia="Book Antiqua" w:hAnsi="Book Antiqua" w:cs="Book Antiqua"/>
          <w:color w:val="000000"/>
        </w:rPr>
        <w:t xml:space="preserve">. Physical examination showed: </w:t>
      </w:r>
      <w:r w:rsidR="00766A9A" w:rsidRPr="00DD1C7B">
        <w:rPr>
          <w:rFonts w:ascii="Book Antiqua" w:eastAsia="Book Antiqua" w:hAnsi="Book Antiqua" w:cs="Book Antiqua"/>
          <w:color w:val="000000"/>
        </w:rPr>
        <w:t>U</w:t>
      </w:r>
      <w:r w:rsidRPr="00DD1C7B">
        <w:rPr>
          <w:rFonts w:ascii="Book Antiqua" w:eastAsia="Book Antiqua" w:hAnsi="Book Antiqua" w:cs="Book Antiqua"/>
          <w:color w:val="000000"/>
        </w:rPr>
        <w:t xml:space="preserve">nclear consciousness, body temperature 37.2°C, binocular gaze, bilateral pupils of equal size and </w:t>
      </w:r>
      <w:r w:rsidR="000D1401" w:rsidRPr="00DD1C7B">
        <w:rPr>
          <w:rFonts w:ascii="Book Antiqua" w:eastAsia="Book Antiqua" w:hAnsi="Book Antiqua" w:cs="Book Antiqua"/>
          <w:color w:val="000000"/>
        </w:rPr>
        <w:t>approximately</w:t>
      </w:r>
      <w:r w:rsidR="000D1401" w:rsidRPr="00DD1C7B">
        <w:rPr>
          <w:rFonts w:ascii="Book Antiqua" w:hAnsi="Book Antiqua" w:cs="Book Antiqua"/>
          <w:color w:val="000000"/>
          <w:lang w:eastAsia="zh-CN"/>
        </w:rPr>
        <w:t xml:space="preserve"> </w:t>
      </w:r>
      <w:r w:rsidRPr="00DD1C7B">
        <w:rPr>
          <w:rFonts w:ascii="Book Antiqua" w:eastAsia="Book Antiqua" w:hAnsi="Book Antiqua" w:cs="Book Antiqua"/>
          <w:color w:val="000000"/>
        </w:rPr>
        <w:t xml:space="preserve">3 mm in diameter, insensitivity to light, anterior fontanel about 1.5 cm × 1.5 cm, </w:t>
      </w:r>
      <w:r w:rsidR="001B1744" w:rsidRPr="00DD1C7B">
        <w:rPr>
          <w:rFonts w:ascii="Book Antiqua" w:hAnsi="Book Antiqua" w:cs="Book Antiqua"/>
          <w:color w:val="000000"/>
          <w:lang w:eastAsia="zh-CN"/>
        </w:rPr>
        <w:t>a</w:t>
      </w:r>
      <w:r w:rsidR="001B1744" w:rsidRPr="00DD1C7B">
        <w:rPr>
          <w:rFonts w:ascii="Book Antiqua" w:eastAsia="Book Antiqua" w:hAnsi="Book Antiqua" w:cs="Book Antiqua"/>
          <w:color w:val="000000"/>
        </w:rPr>
        <w:t xml:space="preserve">nterior fontanelle protrusion, anterior fontanel </w:t>
      </w:r>
      <w:r w:rsidR="001B1744" w:rsidRPr="00DD1C7B">
        <w:rPr>
          <w:rFonts w:ascii="Book Antiqua" w:hAnsi="Book Antiqua" w:cs="Book Antiqua"/>
          <w:color w:val="000000"/>
          <w:lang w:eastAsia="zh-CN"/>
        </w:rPr>
        <w:t>h</w:t>
      </w:r>
      <w:r w:rsidR="001B1744" w:rsidRPr="00DD1C7B">
        <w:rPr>
          <w:rFonts w:ascii="Book Antiqua" w:eastAsia="Book Antiqua" w:hAnsi="Book Antiqua" w:cs="Book Antiqua"/>
          <w:color w:val="000000"/>
        </w:rPr>
        <w:t>igh tension</w:t>
      </w:r>
      <w:r w:rsidRPr="00DD1C7B">
        <w:rPr>
          <w:rFonts w:ascii="Book Antiqua" w:eastAsia="Book Antiqua" w:hAnsi="Book Antiqua" w:cs="Book Antiqua"/>
          <w:color w:val="000000"/>
        </w:rPr>
        <w:t>, slightly pale complexion, thick breathing sounds in both lungs, without rales, high muscle tension in the limbs, neck resistance (convulsive state), lack of coordination in knee tendon reflexes, and positive bilateral Pap’s sign. She had diarrhea, yellow–green loose stools five or six times a day, with mucus but no blood, acid or odor.</w:t>
      </w:r>
    </w:p>
    <w:p w14:paraId="3BE2B3F9" w14:textId="77777777" w:rsidR="00A77B3E" w:rsidRPr="00DD1C7B" w:rsidRDefault="00A77B3E" w:rsidP="00DD1C7B">
      <w:pPr>
        <w:spacing w:line="360" w:lineRule="auto"/>
        <w:jc w:val="both"/>
        <w:rPr>
          <w:rFonts w:ascii="Book Antiqua" w:hAnsi="Book Antiqua"/>
        </w:rPr>
      </w:pPr>
    </w:p>
    <w:p w14:paraId="031F2A1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t>Laboratory examinations</w:t>
      </w:r>
    </w:p>
    <w:p w14:paraId="5D9F0EB2" w14:textId="0B8BCC50"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lastRenderedPageBreak/>
        <w:t>White blood cells 16.8 × 10</w:t>
      </w:r>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3.5</w:t>
      </w:r>
      <w:r w:rsidR="004B368A" w:rsidRPr="00DD1C7B">
        <w:rPr>
          <w:rFonts w:ascii="Book Antiqua" w:eastAsia="Book Antiqua" w:hAnsi="Book Antiqua" w:cs="Book Antiqua"/>
          <w:color w:val="000000"/>
        </w:rPr>
        <w:t xml:space="preserve"> × 10</w:t>
      </w:r>
      <w:r w:rsidR="004B368A"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-9.5 × 10</w:t>
      </w:r>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/L), percentage of neutrophils 71.5%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40.0%–75.0%), percentage of lymph nodes 19.5%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20.0%–50.0%), hemoglobin 98 g/L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115–150 g/L), platelets 100 × 10</w:t>
      </w:r>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125 × 10</w:t>
      </w:r>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–350 × 10</w:t>
      </w:r>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/L). Rapid hypersensitivity C-reactive protein: 318.2 mg/L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0.0–8.0 mg/L). Blood gas analysis showed: pH 7.29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7.35–7.45), oxygen partial pressure 24 mmHg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83–108 mmHg), carbon dioxide partial pressure 54 mmHg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35–45 mmHg), bicarbonate 26.0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21.0–28.0 mmol/L), potassium 4.7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3.5–5.3 mmol/L), sodium 133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137–147 mmol/L), glucose 6.8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3.9–6.1 mmol/L), lactic acid 4.1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0.5–1.7 mmol/L), cerebrospinal fluid (CSF) examination showed white blood cell count of 8000×10</w:t>
      </w:r>
      <w:r w:rsidRPr="00DD1C7B">
        <w:rPr>
          <w:rFonts w:ascii="Book Antiqua" w:eastAsia="Book Antiqua" w:hAnsi="Book Antiqua" w:cs="Book Antiqua"/>
          <w:color w:val="000000"/>
          <w:vertAlign w:val="superscript"/>
        </w:rPr>
        <w:t>6</w:t>
      </w:r>
      <w:r w:rsidRPr="00DD1C7B">
        <w:rPr>
          <w:rFonts w:ascii="Book Antiqua" w:eastAsia="Book Antiqua" w:hAnsi="Book Antiqua" w:cs="Book Antiqua"/>
          <w:color w:val="000000"/>
        </w:rPr>
        <w:t>/L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0-20</w:t>
      </w:r>
      <w:r w:rsidR="00BB2A67"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w:t>
      </w:r>
      <w:r w:rsidR="00BB2A67"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10</w:t>
      </w:r>
      <w:r w:rsidRPr="00DD1C7B">
        <w:rPr>
          <w:rFonts w:ascii="Book Antiqua" w:eastAsia="Book Antiqua" w:hAnsi="Book Antiqua" w:cs="Book Antiqua"/>
          <w:color w:val="000000"/>
          <w:vertAlign w:val="superscript"/>
        </w:rPr>
        <w:t>6</w:t>
      </w:r>
      <w:r w:rsidRPr="00DD1C7B">
        <w:rPr>
          <w:rFonts w:ascii="Book Antiqua" w:eastAsia="Book Antiqua" w:hAnsi="Book Antiqua" w:cs="Book Antiqua"/>
          <w:color w:val="000000"/>
        </w:rPr>
        <w:t>/L), mainly neutrophils. Pan's test was positive, with an increase in protein content of 4.45 g/L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0.15-0.45 g/L) and a decrease in sugar content of</w:t>
      </w:r>
      <w:r w:rsidR="00BB2A67"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&lt;</w:t>
      </w:r>
      <w:r w:rsidR="00BB2A67"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0.28 mmol/L (</w:t>
      </w:r>
      <w:r w:rsidR="001674E6" w:rsidRPr="00DD1C7B">
        <w:rPr>
          <w:rFonts w:ascii="Book Antiqua" w:eastAsia="Book Antiqua" w:hAnsi="Book Antiqua" w:cs="Book Antiqua"/>
          <w:color w:val="000000"/>
        </w:rPr>
        <w:t>normal:</w:t>
      </w:r>
      <w:r w:rsidRPr="00DD1C7B">
        <w:rPr>
          <w:rFonts w:ascii="Book Antiqua" w:eastAsia="Book Antiqua" w:hAnsi="Book Antiqua" w:cs="Book Antiqua"/>
          <w:color w:val="000000"/>
        </w:rPr>
        <w:t xml:space="preserve"> 2.5-4.4</w:t>
      </w:r>
      <w:r w:rsidR="00BB2A67"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 xml:space="preserve">mmol/L), which meets the diagnostic criteria for bacterial meningitis. CSF bacterial smear examination detected Gram-negative bacteria (Figure 1A). Blood and CSF culture were used to identify pathogenic bacteria. </w:t>
      </w:r>
      <w:r w:rsidR="001B1744" w:rsidRPr="00DD1C7B">
        <w:rPr>
          <w:rFonts w:ascii="Book Antiqua" w:eastAsia="Book Antiqua" w:hAnsi="Book Antiqua" w:cs="Book Antiqua"/>
          <w:color w:val="000000"/>
        </w:rPr>
        <w:t>Blood, cerebrospinal fluid, and feces of the child were cultured at the same time, and the results showed Gram negative bacteria and negative oxidase, and positive contact enzyme</w:t>
      </w:r>
      <w:r w:rsidRPr="00DD1C7B">
        <w:rPr>
          <w:rFonts w:ascii="Book Antiqua" w:eastAsia="Book Antiqua" w:hAnsi="Book Antiqua" w:cs="Book Antiqua"/>
          <w:color w:val="000000"/>
        </w:rPr>
        <w:t xml:space="preserve">. They grew well on blood agar and chocolate agar plates, with 1–2 mm, gray, round, moist and protruding colonies. The </w:t>
      </w:r>
      <w:r w:rsidR="00901D26" w:rsidRPr="00DD1C7B">
        <w:rPr>
          <w:rFonts w:ascii="Book Antiqua" w:eastAsia="Book Antiqua" w:hAnsi="Book Antiqua" w:cs="Book Antiqua"/>
          <w:color w:val="000000"/>
        </w:rPr>
        <w:t>Salmonella Shigella</w:t>
      </w:r>
      <w:r w:rsidRPr="00DD1C7B">
        <w:rPr>
          <w:rFonts w:ascii="Book Antiqua" w:eastAsia="Book Antiqua" w:hAnsi="Book Antiqua" w:cs="Book Antiqua"/>
          <w:color w:val="000000"/>
        </w:rPr>
        <w:t xml:space="preserve"> culture medium was transparent with black H</w:t>
      </w:r>
      <w:r w:rsidRPr="00DD1C7B">
        <w:rPr>
          <w:rFonts w:ascii="Book Antiqua" w:eastAsia="Book Antiqua" w:hAnsi="Book Antiqua" w:cs="Book Antiqua"/>
          <w:color w:val="000000"/>
          <w:vertAlign w:val="subscript"/>
        </w:rPr>
        <w:t>2</w:t>
      </w:r>
      <w:r w:rsidRPr="00DD1C7B">
        <w:rPr>
          <w:rFonts w:ascii="Book Antiqua" w:eastAsia="Book Antiqua" w:hAnsi="Book Antiqua" w:cs="Book Antiqua"/>
          <w:color w:val="000000"/>
        </w:rPr>
        <w:t xml:space="preserve">S-producing colonies in the center (Figure 1B). The bacteria were identified as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by microbial mass spectrometry. Further identification by Salmonella factor diagnostic serum revealed that the results were agglutinated with multivalent A</w:t>
      </w:r>
      <w:r w:rsidR="00901D26" w:rsidRPr="00DD1C7B">
        <w:rPr>
          <w:rFonts w:ascii="Book Antiqua" w:eastAsia="Book Antiqua" w:hAnsi="Book Antiqua" w:cs="Book Antiqua"/>
          <w:color w:val="000000"/>
        </w:rPr>
        <w:t xml:space="preserve"> to </w:t>
      </w:r>
      <w:r w:rsidRPr="00DD1C7B">
        <w:rPr>
          <w:rFonts w:ascii="Book Antiqua" w:eastAsia="Book Antiqua" w:hAnsi="Book Antiqua" w:cs="Book Antiqua"/>
          <w:color w:val="000000"/>
        </w:rPr>
        <w:t xml:space="preserve">F group serum and O4, Hf, g, without the presence of H phase 2, and ultimately confirmed as B group Delphi Salmonella. Drug sensitivity test indicated sensitivity to carbapenems and third-generation cephalosporins. The pure culture was identified as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by </w:t>
      </w:r>
      <w:proofErr w:type="spellStart"/>
      <w:r w:rsidRPr="00DD1C7B">
        <w:rPr>
          <w:rFonts w:ascii="Book Antiqua" w:eastAsia="Book Antiqua" w:hAnsi="Book Antiqua" w:cs="Book Antiqua"/>
          <w:color w:val="000000"/>
        </w:rPr>
        <w:t>Vitek</w:t>
      </w:r>
      <w:proofErr w:type="spellEnd"/>
      <w:r w:rsidRPr="00DD1C7B">
        <w:rPr>
          <w:rFonts w:ascii="Book Antiqua" w:eastAsia="Book Antiqua" w:hAnsi="Book Antiqua" w:cs="Book Antiqua"/>
          <w:color w:val="000000"/>
        </w:rPr>
        <w:t xml:space="preserve"> MS mass spectrometry. To obtain accurate identification, 16s RNA sequencing was performed. The results showed that the sequence was 99.85% consistent with the sequence of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w:t>
      </w:r>
    </w:p>
    <w:p w14:paraId="3A03A80C" w14:textId="77777777" w:rsidR="00A77B3E" w:rsidRPr="00DD1C7B" w:rsidRDefault="00A77B3E" w:rsidP="00DD1C7B">
      <w:pPr>
        <w:spacing w:line="360" w:lineRule="auto"/>
        <w:jc w:val="both"/>
        <w:rPr>
          <w:rFonts w:ascii="Book Antiqua" w:hAnsi="Book Antiqua"/>
        </w:rPr>
      </w:pPr>
    </w:p>
    <w:p w14:paraId="3952959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i/>
          <w:color w:val="000000"/>
        </w:rPr>
        <w:lastRenderedPageBreak/>
        <w:t>Imaging examinations</w:t>
      </w:r>
    </w:p>
    <w:p w14:paraId="3042D69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Brain magnetic resonance imaging (MRI) showed abnormal signals in bilateral paraventricular, frontal and parietal lobes, which indicated subacute cerebral infarction. The space outside the brain widened, and a small amount of blood accumulated in the posterior horn of both ventricles (Figure 2).</w:t>
      </w:r>
    </w:p>
    <w:p w14:paraId="0F304DC8" w14:textId="77777777" w:rsidR="00A77B3E" w:rsidRPr="00DD1C7B" w:rsidRDefault="00A77B3E" w:rsidP="00DD1C7B">
      <w:pPr>
        <w:spacing w:line="360" w:lineRule="auto"/>
        <w:jc w:val="both"/>
        <w:rPr>
          <w:rFonts w:ascii="Book Antiqua" w:hAnsi="Book Antiqua"/>
        </w:rPr>
      </w:pPr>
    </w:p>
    <w:p w14:paraId="4B24B817"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FINAL DIAGNOSIS</w:t>
      </w:r>
    </w:p>
    <w:p w14:paraId="5AB71A4D"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The final diagnosis was intracranial infection and sepsis caused by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w:t>
      </w:r>
    </w:p>
    <w:p w14:paraId="3D78F4E8" w14:textId="77777777" w:rsidR="00A77B3E" w:rsidRPr="00DD1C7B" w:rsidRDefault="00A77B3E" w:rsidP="00DD1C7B">
      <w:pPr>
        <w:spacing w:line="360" w:lineRule="auto"/>
        <w:jc w:val="both"/>
        <w:rPr>
          <w:rFonts w:ascii="Book Antiqua" w:hAnsi="Book Antiqua"/>
        </w:rPr>
      </w:pPr>
    </w:p>
    <w:p w14:paraId="64584890"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TREATMENT</w:t>
      </w:r>
    </w:p>
    <w:p w14:paraId="29E4A5D0" w14:textId="1602E2B6"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The patient was treated for 2 </w:t>
      </w:r>
      <w:proofErr w:type="spellStart"/>
      <w:r w:rsidRPr="00DD1C7B">
        <w:rPr>
          <w:rFonts w:ascii="Book Antiqua" w:eastAsia="Book Antiqua" w:hAnsi="Book Antiqua" w:cs="Book Antiqua"/>
          <w:color w:val="000000"/>
        </w:rPr>
        <w:t>wk</w:t>
      </w:r>
      <w:proofErr w:type="spellEnd"/>
      <w:r w:rsidRPr="00DD1C7B">
        <w:rPr>
          <w:rFonts w:ascii="Book Antiqua" w:eastAsia="Book Antiqua" w:hAnsi="Book Antiqua" w:cs="Book Antiqua"/>
          <w:color w:val="000000"/>
        </w:rPr>
        <w:t xml:space="preserve"> with meropenem</w:t>
      </w:r>
      <w:r w:rsidR="001B1744" w:rsidRPr="00DD1C7B">
        <w:rPr>
          <w:rFonts w:ascii="Book Antiqua" w:eastAsia="Book Antiqua" w:hAnsi="Book Antiqua" w:cs="Book Antiqua"/>
          <w:color w:val="000000"/>
        </w:rPr>
        <w:t xml:space="preserve"> 0</w:t>
      </w:r>
      <w:r w:rsidR="001B1744" w:rsidRPr="00DD1C7B">
        <w:rPr>
          <w:rFonts w:ascii="Book Antiqua" w:eastAsia="宋体" w:hAnsi="Book Antiqua" w:cs="宋体"/>
          <w:color w:val="000000"/>
          <w:lang w:eastAsia="zh-CN"/>
        </w:rPr>
        <w:t>.</w:t>
      </w:r>
      <w:r w:rsidR="001B1744" w:rsidRPr="00DD1C7B">
        <w:rPr>
          <w:rFonts w:ascii="Book Antiqua" w:eastAsia="Book Antiqua" w:hAnsi="Book Antiqua" w:cs="Book Antiqua"/>
          <w:color w:val="000000"/>
        </w:rPr>
        <w:t>25</w:t>
      </w:r>
      <w:r w:rsidR="00444202" w:rsidRPr="00DD1C7B">
        <w:rPr>
          <w:rFonts w:ascii="Book Antiqua" w:eastAsia="Book Antiqua" w:hAnsi="Book Antiqua" w:cs="Book Antiqua"/>
          <w:color w:val="000000"/>
        </w:rPr>
        <w:t xml:space="preserve"> </w:t>
      </w:r>
      <w:r w:rsidR="001B1744" w:rsidRPr="00DD1C7B">
        <w:rPr>
          <w:rFonts w:ascii="Book Antiqua" w:eastAsia="Book Antiqua" w:hAnsi="Book Antiqua" w:cs="Book Antiqua"/>
          <w:color w:val="000000"/>
        </w:rPr>
        <w:t>g q8</w:t>
      </w:r>
      <w:r w:rsidR="001B1744" w:rsidRPr="00DD1C7B">
        <w:rPr>
          <w:rFonts w:ascii="Book Antiqua" w:hAnsi="Book Antiqua" w:cs="Book Antiqua"/>
          <w:color w:val="000000"/>
          <w:lang w:eastAsia="zh-CN"/>
        </w:rPr>
        <w:t>h</w:t>
      </w:r>
      <w:r w:rsidRPr="00DD1C7B">
        <w:rPr>
          <w:rFonts w:ascii="Book Antiqua" w:eastAsia="Book Antiqua" w:hAnsi="Book Antiqua" w:cs="Book Antiqua"/>
          <w:color w:val="000000"/>
        </w:rPr>
        <w:t xml:space="preserve">, which was ineffective. The treatment was changed to intravenous ceftriaxone 3 g for 2 </w:t>
      </w:r>
      <w:proofErr w:type="spellStart"/>
      <w:r w:rsidRPr="00DD1C7B">
        <w:rPr>
          <w:rFonts w:ascii="Book Antiqua" w:eastAsia="Book Antiqua" w:hAnsi="Book Antiqua" w:cs="Book Antiqua"/>
          <w:color w:val="000000"/>
        </w:rPr>
        <w:t>wk</w:t>
      </w:r>
      <w:proofErr w:type="spellEnd"/>
      <w:r w:rsidRPr="00DD1C7B">
        <w:rPr>
          <w:rFonts w:ascii="Book Antiqua" w:eastAsia="Book Antiqua" w:hAnsi="Book Antiqua" w:cs="Book Antiqua"/>
          <w:color w:val="000000"/>
        </w:rPr>
        <w:t>, and the patient’s condition improved.</w:t>
      </w:r>
    </w:p>
    <w:p w14:paraId="43B9ECD0" w14:textId="77777777" w:rsidR="00A77B3E" w:rsidRPr="00DD1C7B" w:rsidRDefault="00A77B3E" w:rsidP="00DD1C7B">
      <w:pPr>
        <w:spacing w:line="360" w:lineRule="auto"/>
        <w:jc w:val="both"/>
        <w:rPr>
          <w:rFonts w:ascii="Book Antiqua" w:hAnsi="Book Antiqua"/>
        </w:rPr>
      </w:pPr>
    </w:p>
    <w:p w14:paraId="4EBEAFA5"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OUTCOME AND FOLLOW-UP</w:t>
      </w:r>
    </w:p>
    <w:p w14:paraId="04651CBE"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After treatment, the patient had a clear mind, good spirits, no fever, rosy complexion, flat breathing, clear respiratory sounds in both lungs, no rales, consistent heart rhythm and no murmurs, no cough or nasal congestion, no rash, no convulsions, good breastfeeding, good sleep, and normal bowel movements. The abdomen was soft without bloating, the liver and spleen were not enlarged, bowel sounds were 5 times/ min, and there were no abnormal positive signs in the nervous system examination. Re-examination of head MRI showed improvement; CSF was clear and transparent, with negative culture; blood culture was negative and stool culture was negative twice; inflammatory indicators decreased; clinical symptoms disappeared; and anti-infective treatment was effective. The patient was discharged.</w:t>
      </w:r>
    </w:p>
    <w:p w14:paraId="360C69A9" w14:textId="77777777" w:rsidR="00A77B3E" w:rsidRPr="00DD1C7B" w:rsidRDefault="00A77B3E" w:rsidP="00DD1C7B">
      <w:pPr>
        <w:spacing w:line="360" w:lineRule="auto"/>
        <w:jc w:val="both"/>
        <w:rPr>
          <w:rFonts w:ascii="Book Antiqua" w:hAnsi="Book Antiqua"/>
        </w:rPr>
      </w:pPr>
    </w:p>
    <w:p w14:paraId="153E3A8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DISCUSSION</w:t>
      </w:r>
    </w:p>
    <w:p w14:paraId="4FC3EB5A" w14:textId="77777777" w:rsidR="00C71715" w:rsidRPr="00DD1C7B" w:rsidRDefault="00000000" w:rsidP="00DD1C7B">
      <w:pPr>
        <w:spacing w:line="360" w:lineRule="auto"/>
        <w:jc w:val="both"/>
        <w:rPr>
          <w:rFonts w:ascii="Book Antiqua" w:hAnsi="Book Antiqua"/>
        </w:rPr>
      </w:pPr>
      <w:r w:rsidRPr="00DD1C7B">
        <w:rPr>
          <w:rFonts w:ascii="Book Antiqua" w:eastAsia="Book Antiqua" w:hAnsi="Book Antiqua" w:cs="Book Antiqua"/>
          <w:color w:val="000000"/>
        </w:rPr>
        <w:t xml:space="preserve">The clinical manifestations of human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infection are complex, which can be divided into asymptomatic and symptomatic </w:t>
      </w:r>
      <w:proofErr w:type="gramStart"/>
      <w:r w:rsidRPr="00DD1C7B">
        <w:rPr>
          <w:rFonts w:ascii="Book Antiqua" w:eastAsia="Book Antiqua" w:hAnsi="Book Antiqua" w:cs="Book Antiqua"/>
          <w:color w:val="000000"/>
        </w:rPr>
        <w:t>infection</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9]</w:t>
      </w:r>
      <w:r w:rsidRPr="00DD1C7B">
        <w:rPr>
          <w:rFonts w:ascii="Book Antiqua" w:eastAsia="Book Antiqua" w:hAnsi="Book Antiqua" w:cs="Book Antiqua"/>
          <w:color w:val="000000"/>
        </w:rPr>
        <w:t xml:space="preserve">. According to symptom </w:t>
      </w:r>
      <w:r w:rsidRPr="00DD1C7B">
        <w:rPr>
          <w:rFonts w:ascii="Book Antiqua" w:eastAsia="Book Antiqua" w:hAnsi="Book Antiqua" w:cs="Book Antiqua"/>
          <w:color w:val="000000"/>
        </w:rPr>
        <w:lastRenderedPageBreak/>
        <w:t xml:space="preserve">severity, it can be divided into typhoid fever, gastroenteritis, local suppurative infection, and sepsis </w:t>
      </w:r>
      <w:proofErr w:type="gramStart"/>
      <w:r w:rsidRPr="00DD1C7B">
        <w:rPr>
          <w:rFonts w:ascii="Book Antiqua" w:eastAsia="Book Antiqua" w:hAnsi="Book Antiqua" w:cs="Book Antiqua"/>
          <w:color w:val="000000"/>
        </w:rPr>
        <w:t>types</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10]</w:t>
      </w:r>
      <w:r w:rsidRPr="00DD1C7B">
        <w:rPr>
          <w:rFonts w:ascii="Book Antiqua" w:eastAsia="Book Antiqua" w:hAnsi="Book Antiqua" w:cs="Book Antiqua"/>
          <w:color w:val="000000"/>
        </w:rPr>
        <w:t xml:space="preserve">. Nontyphoid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infection generally manifests as mild symptoms of self-limited diarrhea in healthy individuals, and rare bloodstream or focal infections may only occur in individuals with specific risk </w:t>
      </w:r>
      <w:proofErr w:type="gramStart"/>
      <w:r w:rsidRPr="00DD1C7B">
        <w:rPr>
          <w:rFonts w:ascii="Book Antiqua" w:eastAsia="Book Antiqua" w:hAnsi="Book Antiqua" w:cs="Book Antiqua"/>
          <w:color w:val="000000"/>
        </w:rPr>
        <w:t>factors</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11,12]</w:t>
      </w:r>
      <w:r w:rsidRPr="00DD1C7B">
        <w:rPr>
          <w:rFonts w:ascii="Book Antiqua" w:eastAsia="Book Antiqua" w:hAnsi="Book Antiqua" w:cs="Book Antiqua"/>
          <w:color w:val="000000"/>
        </w:rPr>
        <w:t xml:space="preserve">.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can cause various infections, ranging from self-healing gastroenteritis to fatal typhoid </w:t>
      </w:r>
      <w:proofErr w:type="gramStart"/>
      <w:r w:rsidRPr="00DD1C7B">
        <w:rPr>
          <w:rFonts w:ascii="Book Antiqua" w:eastAsia="Book Antiqua" w:hAnsi="Book Antiqua" w:cs="Book Antiqua"/>
          <w:color w:val="000000"/>
        </w:rPr>
        <w:t>fever</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13]</w:t>
      </w:r>
      <w:r w:rsidRPr="00DD1C7B">
        <w:rPr>
          <w:rFonts w:ascii="Book Antiqua" w:eastAsia="Book Antiqua" w:hAnsi="Book Antiqua" w:cs="Book Antiqua"/>
          <w:color w:val="000000"/>
        </w:rPr>
        <w:t xml:space="preserve">. Clinically, it is common in children, and in infants and young children, it can seriously affect their physical and mental </w:t>
      </w:r>
      <w:proofErr w:type="gramStart"/>
      <w:r w:rsidRPr="00DD1C7B">
        <w:rPr>
          <w:rFonts w:ascii="Book Antiqua" w:eastAsia="Book Antiqua" w:hAnsi="Book Antiqua" w:cs="Book Antiqua"/>
          <w:color w:val="000000"/>
        </w:rPr>
        <w:t>health</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14,15]</w:t>
      </w:r>
      <w:r w:rsidRPr="00DD1C7B">
        <w:rPr>
          <w:rFonts w:ascii="Book Antiqua" w:eastAsia="Book Antiqua" w:hAnsi="Book Antiqua" w:cs="Book Antiqua"/>
          <w:color w:val="000000"/>
        </w:rPr>
        <w:t xml:space="preserve">. Therefore, the cultivation and isolation of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and identification of the species are important. Different specimens are taken according to different disease courses. Usually, blood is taken in the first to second weeks, feces or urine is taken in the second to third weeks, and vomit and residual food are taken for detection of acute enteritis. Blood is taken for culture in suspected sepsis. According to literature reports, the isolation rate of </w:t>
      </w:r>
      <w:r w:rsidRPr="00DD1C7B">
        <w:rPr>
          <w:rFonts w:ascii="Book Antiqua" w:eastAsia="Book Antiqua" w:hAnsi="Book Antiqua" w:cs="Book Antiqua"/>
          <w:i/>
          <w:iCs/>
          <w:color w:val="000000"/>
        </w:rPr>
        <w:t xml:space="preserve">Salmonella </w:t>
      </w:r>
      <w:proofErr w:type="spellStart"/>
      <w:r w:rsidRPr="00DD1C7B">
        <w:rPr>
          <w:rFonts w:ascii="Book Antiqua" w:eastAsia="Book Antiqua" w:hAnsi="Book Antiqua" w:cs="Book Antiqua"/>
          <w:i/>
          <w:iCs/>
          <w:color w:val="000000"/>
        </w:rPr>
        <w:t>delbrueckii</w:t>
      </w:r>
      <w:proofErr w:type="spellEnd"/>
      <w:r w:rsidRPr="00DD1C7B">
        <w:rPr>
          <w:rFonts w:ascii="Book Antiqua" w:eastAsia="Book Antiqua" w:hAnsi="Book Antiqua" w:cs="Book Antiqua"/>
          <w:color w:val="000000"/>
        </w:rPr>
        <w:t xml:space="preserve"> in the pork production chain tends to be the highest, and the carrier rate is also among the highest in healthy </w:t>
      </w:r>
      <w:proofErr w:type="gramStart"/>
      <w:r w:rsidRPr="00DD1C7B">
        <w:rPr>
          <w:rFonts w:ascii="Book Antiqua" w:eastAsia="Book Antiqua" w:hAnsi="Book Antiqua" w:cs="Book Antiqua"/>
          <w:color w:val="000000"/>
        </w:rPr>
        <w:t>populations</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16]</w:t>
      </w:r>
      <w:r w:rsidRPr="00DD1C7B">
        <w:rPr>
          <w:rFonts w:ascii="Book Antiqua" w:eastAsia="Book Antiqua" w:hAnsi="Book Antiqua" w:cs="Book Antiqua"/>
          <w:color w:val="000000"/>
        </w:rPr>
        <w:t>.</w:t>
      </w:r>
    </w:p>
    <w:p w14:paraId="4E17259E" w14:textId="77777777" w:rsidR="00C73E7A" w:rsidRPr="00DD1C7B" w:rsidRDefault="00000000" w:rsidP="00DD1C7B">
      <w:pPr>
        <w:spacing w:line="360" w:lineRule="auto"/>
        <w:ind w:firstLineChars="200" w:firstLine="480"/>
        <w:jc w:val="both"/>
        <w:rPr>
          <w:rFonts w:ascii="Book Antiqua" w:hAnsi="Book Antiqua"/>
        </w:rPr>
      </w:pPr>
      <w:r w:rsidRPr="00DD1C7B">
        <w:rPr>
          <w:rFonts w:ascii="Book Antiqua" w:eastAsia="Book Antiqua" w:hAnsi="Book Antiqua" w:cs="Book Antiqua"/>
          <w:color w:val="000000"/>
        </w:rPr>
        <w:t xml:space="preserve">Currently, there are only a few reports of </w:t>
      </w:r>
      <w:r w:rsidRPr="00DD1C7B">
        <w:rPr>
          <w:rFonts w:ascii="Book Antiqua" w:eastAsia="Book Antiqua" w:hAnsi="Book Antiqua" w:cs="Book Antiqua"/>
          <w:i/>
          <w:iCs/>
          <w:color w:val="000000"/>
        </w:rPr>
        <w:t>Salmonella</w:t>
      </w:r>
      <w:r w:rsidRPr="00DD1C7B">
        <w:rPr>
          <w:rFonts w:ascii="Book Antiqua" w:eastAsia="Book Antiqua" w:hAnsi="Book Antiqua" w:cs="Book Antiqua"/>
          <w:color w:val="000000"/>
        </w:rPr>
        <w:t xml:space="preserve"> cultured from CSF. From 2001 to 2022, three cases of </w:t>
      </w:r>
      <w:r w:rsidRPr="00DD1C7B">
        <w:rPr>
          <w:rFonts w:ascii="Book Antiqua" w:eastAsia="Book Antiqua" w:hAnsi="Book Antiqua" w:cs="Book Antiqua"/>
          <w:i/>
          <w:iCs/>
          <w:color w:val="000000"/>
        </w:rPr>
        <w:t>Salmonella enteritidis</w:t>
      </w:r>
      <w:r w:rsidRPr="00DD1C7B">
        <w:rPr>
          <w:rFonts w:ascii="Book Antiqua" w:eastAsia="Book Antiqua" w:hAnsi="Book Antiqua" w:cs="Book Antiqua"/>
          <w:color w:val="000000"/>
        </w:rPr>
        <w:t xml:space="preserve">, two each of </w:t>
      </w:r>
      <w:r w:rsidRPr="00DD1C7B">
        <w:rPr>
          <w:rFonts w:ascii="Book Antiqua" w:eastAsia="Book Antiqua" w:hAnsi="Book Antiqua" w:cs="Book Antiqua"/>
          <w:i/>
          <w:iCs/>
          <w:color w:val="000000"/>
        </w:rPr>
        <w:t xml:space="preserve">Salmonella </w:t>
      </w:r>
      <w:proofErr w:type="spellStart"/>
      <w:r w:rsidRPr="00DD1C7B">
        <w:rPr>
          <w:rFonts w:ascii="Book Antiqua" w:eastAsia="Book Antiqua" w:hAnsi="Book Antiqua" w:cs="Book Antiqua"/>
          <w:i/>
          <w:iCs/>
          <w:color w:val="000000"/>
        </w:rPr>
        <w:t>dublin</w:t>
      </w:r>
      <w:proofErr w:type="spellEnd"/>
      <w:r w:rsidRPr="00DD1C7B">
        <w:rPr>
          <w:rFonts w:ascii="Book Antiqua" w:eastAsia="Book Antiqua" w:hAnsi="Book Antiqua" w:cs="Book Antiqua"/>
          <w:color w:val="000000"/>
        </w:rPr>
        <w:t xml:space="preserve"> and </w:t>
      </w:r>
      <w:r w:rsidRPr="00DD1C7B">
        <w:rPr>
          <w:rFonts w:ascii="Book Antiqua" w:eastAsia="Book Antiqua" w:hAnsi="Book Antiqua" w:cs="Book Antiqua"/>
          <w:i/>
          <w:iCs/>
          <w:color w:val="000000"/>
        </w:rPr>
        <w:t xml:space="preserve">Salmonella </w:t>
      </w:r>
      <w:proofErr w:type="spellStart"/>
      <w:r w:rsidRPr="00DD1C7B">
        <w:rPr>
          <w:rFonts w:ascii="Book Antiqua" w:eastAsia="Book Antiqua" w:hAnsi="Book Antiqua" w:cs="Book Antiqua"/>
          <w:i/>
          <w:iCs/>
          <w:color w:val="000000"/>
        </w:rPr>
        <w:t>newport</w:t>
      </w:r>
      <w:proofErr w:type="spellEnd"/>
      <w:r w:rsidRPr="00DD1C7B">
        <w:rPr>
          <w:rFonts w:ascii="Book Antiqua" w:eastAsia="Book Antiqua" w:hAnsi="Book Antiqua" w:cs="Book Antiqua"/>
          <w:color w:val="000000"/>
        </w:rPr>
        <w:t xml:space="preserve">, and one each of </w:t>
      </w:r>
      <w:r w:rsidRPr="00DD1C7B">
        <w:rPr>
          <w:rFonts w:ascii="Book Antiqua" w:eastAsia="Book Antiqua" w:hAnsi="Book Antiqua" w:cs="Book Antiqua"/>
          <w:i/>
          <w:iCs/>
          <w:color w:val="000000"/>
        </w:rPr>
        <w:t xml:space="preserve">Salmonella </w:t>
      </w:r>
      <w:proofErr w:type="spellStart"/>
      <w:r w:rsidRPr="00DD1C7B">
        <w:rPr>
          <w:rFonts w:ascii="Book Antiqua" w:eastAsia="Book Antiqua" w:hAnsi="Book Antiqua" w:cs="Book Antiqua"/>
          <w:i/>
          <w:iCs/>
          <w:color w:val="000000"/>
        </w:rPr>
        <w:t>essen</w:t>
      </w:r>
      <w:proofErr w:type="spellEnd"/>
      <w:r w:rsidRPr="00DD1C7B">
        <w:rPr>
          <w:rFonts w:ascii="Book Antiqua" w:eastAsia="Book Antiqua" w:hAnsi="Book Antiqua" w:cs="Book Antiqua"/>
          <w:color w:val="000000"/>
        </w:rPr>
        <w:t xml:space="preserve">, </w:t>
      </w:r>
      <w:r w:rsidRPr="00DD1C7B">
        <w:rPr>
          <w:rFonts w:ascii="Book Antiqua" w:eastAsia="Book Antiqua" w:hAnsi="Book Antiqua" w:cs="Book Antiqua"/>
          <w:i/>
          <w:iCs/>
          <w:color w:val="000000"/>
        </w:rPr>
        <w:t>Salmonella para-typhi</w:t>
      </w:r>
      <w:r w:rsidRPr="00DD1C7B">
        <w:rPr>
          <w:rFonts w:ascii="Book Antiqua" w:eastAsia="Book Antiqua" w:hAnsi="Book Antiqua" w:cs="Book Antiqua"/>
          <w:color w:val="000000"/>
        </w:rPr>
        <w:t xml:space="preserve"> B and </w:t>
      </w:r>
      <w:r w:rsidRPr="00DD1C7B">
        <w:rPr>
          <w:rFonts w:ascii="Book Antiqua" w:eastAsia="Book Antiqua" w:hAnsi="Book Antiqua" w:cs="Book Antiqua"/>
          <w:i/>
          <w:iCs/>
          <w:color w:val="000000"/>
        </w:rPr>
        <w:t>Salmonella typhimurium</w:t>
      </w:r>
      <w:r w:rsidRPr="00DD1C7B">
        <w:rPr>
          <w:rFonts w:ascii="Book Antiqua" w:eastAsia="Book Antiqua" w:hAnsi="Book Antiqua" w:cs="Book Antiqua"/>
          <w:color w:val="000000"/>
        </w:rPr>
        <w:t xml:space="preserve"> were cultured in CSF </w:t>
      </w:r>
      <w:proofErr w:type="gramStart"/>
      <w:r w:rsidRPr="00DD1C7B">
        <w:rPr>
          <w:rFonts w:ascii="Book Antiqua" w:eastAsia="Book Antiqua" w:hAnsi="Book Antiqua" w:cs="Book Antiqua"/>
          <w:color w:val="000000"/>
        </w:rPr>
        <w:t>samples</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17-21]</w:t>
      </w:r>
      <w:r w:rsidRPr="00DD1C7B">
        <w:rPr>
          <w:rFonts w:ascii="Book Antiqua" w:eastAsia="Book Antiqua" w:hAnsi="Book Antiqua" w:cs="Book Antiqua"/>
          <w:color w:val="000000"/>
        </w:rPr>
        <w:t xml:space="preserve">. There was no relevant report on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of which </w:t>
      </w:r>
      <w:r w:rsidR="00C71715" w:rsidRPr="00DD1C7B">
        <w:rPr>
          <w:rFonts w:ascii="Book Antiqua" w:eastAsia="Book Antiqua" w:hAnsi="Book Antiqua" w:cs="Book Antiqua"/>
          <w:color w:val="000000"/>
        </w:rPr>
        <w:t>9</w:t>
      </w:r>
      <w:r w:rsidRPr="00DD1C7B">
        <w:rPr>
          <w:rFonts w:ascii="Book Antiqua" w:eastAsia="Book Antiqua" w:hAnsi="Book Antiqua" w:cs="Book Antiqua"/>
          <w:color w:val="000000"/>
        </w:rPr>
        <w:t xml:space="preserve"> cases were in infants and one was in an adult trauma </w:t>
      </w:r>
      <w:proofErr w:type="gramStart"/>
      <w:r w:rsidRPr="00DD1C7B">
        <w:rPr>
          <w:rFonts w:ascii="Book Antiqua" w:eastAsia="Book Antiqua" w:hAnsi="Book Antiqua" w:cs="Book Antiqua"/>
          <w:color w:val="000000"/>
        </w:rPr>
        <w:t>patient</w:t>
      </w:r>
      <w:r w:rsidRPr="00DD1C7B">
        <w:rPr>
          <w:rFonts w:ascii="Book Antiqua" w:eastAsia="Book Antiqua" w:hAnsi="Book Antiqua" w:cs="Book Antiqua"/>
          <w:color w:val="000000"/>
          <w:vertAlign w:val="superscript"/>
        </w:rPr>
        <w:t>[</w:t>
      </w:r>
      <w:proofErr w:type="gramEnd"/>
      <w:r w:rsidRPr="00DD1C7B">
        <w:rPr>
          <w:rFonts w:ascii="Book Antiqua" w:eastAsia="Book Antiqua" w:hAnsi="Book Antiqua" w:cs="Book Antiqua"/>
          <w:color w:val="000000"/>
          <w:vertAlign w:val="superscript"/>
        </w:rPr>
        <w:t>14]</w:t>
      </w:r>
      <w:r w:rsidRPr="00DD1C7B">
        <w:rPr>
          <w:rFonts w:ascii="Book Antiqua" w:eastAsia="Book Antiqua" w:hAnsi="Book Antiqua" w:cs="Book Antiqua"/>
          <w:color w:val="000000"/>
        </w:rPr>
        <w:t xml:space="preserve">. The reason may be that the </w:t>
      </w:r>
      <w:r w:rsidR="00C73E7A" w:rsidRPr="00DD1C7B">
        <w:rPr>
          <w:rFonts w:ascii="Book Antiqua" w:eastAsia="Book Antiqua" w:hAnsi="Book Antiqua" w:cs="Book Antiqua"/>
          <w:color w:val="000000"/>
        </w:rPr>
        <w:t>b</w:t>
      </w:r>
      <w:r w:rsidRPr="00DD1C7B">
        <w:rPr>
          <w:rFonts w:ascii="Book Antiqua" w:eastAsia="Book Antiqua" w:hAnsi="Book Antiqua" w:cs="Book Antiqua"/>
          <w:color w:val="000000"/>
        </w:rPr>
        <w:t xml:space="preserve">lood–brain barrier of infants is not perfect, </w:t>
      </w:r>
      <w:r w:rsidRPr="00DD1C7B">
        <w:rPr>
          <w:rFonts w:ascii="Book Antiqua" w:eastAsia="Book Antiqua" w:hAnsi="Book Antiqua" w:cs="Book Antiqua"/>
          <w:i/>
          <w:iCs/>
          <w:color w:val="000000"/>
        </w:rPr>
        <w:t>Salmonella enteric</w:t>
      </w:r>
      <w:r w:rsidRPr="00DD1C7B">
        <w:rPr>
          <w:rFonts w:ascii="Book Antiqua" w:eastAsia="Book Antiqua" w:hAnsi="Book Antiqua" w:cs="Book Antiqua"/>
          <w:color w:val="000000"/>
        </w:rPr>
        <w:t xml:space="preserve"> infection induces sepsis, and the bacteria in the blood enter the </w:t>
      </w:r>
      <w:r w:rsidR="00217668" w:rsidRPr="00DD1C7B">
        <w:rPr>
          <w:rFonts w:ascii="Book Antiqua" w:eastAsia="Book Antiqua" w:hAnsi="Book Antiqua" w:cs="Book Antiqua"/>
          <w:color w:val="000000"/>
        </w:rPr>
        <w:t>CSF</w:t>
      </w:r>
      <w:r w:rsidRPr="00DD1C7B">
        <w:rPr>
          <w:rFonts w:ascii="Book Antiqua" w:eastAsia="Book Antiqua" w:hAnsi="Book Antiqua" w:cs="Book Antiqua"/>
          <w:color w:val="000000"/>
        </w:rPr>
        <w:t xml:space="preserve"> through the blood-brain barrier, causing purulent meningitis.</w:t>
      </w:r>
    </w:p>
    <w:p w14:paraId="75E4B6B2" w14:textId="0505E462" w:rsidR="00A77B3E" w:rsidRPr="00DD1C7B" w:rsidRDefault="00000000" w:rsidP="00DD1C7B">
      <w:pPr>
        <w:spacing w:line="360" w:lineRule="auto"/>
        <w:ind w:firstLineChars="200" w:firstLine="480"/>
        <w:jc w:val="both"/>
        <w:rPr>
          <w:rFonts w:ascii="Book Antiqua" w:hAnsi="Book Antiqua"/>
        </w:rPr>
      </w:pPr>
      <w:r w:rsidRPr="00DD1C7B">
        <w:rPr>
          <w:rFonts w:ascii="Book Antiqua" w:eastAsia="Book Antiqua" w:hAnsi="Book Antiqua" w:cs="Book Antiqua"/>
          <w:color w:val="000000"/>
        </w:rPr>
        <w:t xml:space="preserve">This is the first case of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cultured in the CSF of infants and young children in our hospital. The child lived in a </w:t>
      </w:r>
      <w:proofErr w:type="gramStart"/>
      <w:r w:rsidRPr="00DD1C7B">
        <w:rPr>
          <w:rFonts w:ascii="Book Antiqua" w:eastAsia="Book Antiqua" w:hAnsi="Book Antiqua" w:cs="Book Antiqua"/>
          <w:color w:val="000000"/>
        </w:rPr>
        <w:t>remote rural areas</w:t>
      </w:r>
      <w:proofErr w:type="gramEnd"/>
      <w:r w:rsidRPr="00DD1C7B">
        <w:rPr>
          <w:rFonts w:ascii="Book Antiqua" w:eastAsia="Book Antiqua" w:hAnsi="Book Antiqua" w:cs="Book Antiqua"/>
          <w:color w:val="000000"/>
        </w:rPr>
        <w:t xml:space="preserve"> with poor hygiene, mainly breastfeeding, and incomplete disinfection of hands or utensils may have caused infection. However, the initial route of infection still needs confirmation. Although drug sensitivity testing indicates that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is sensitive to chloramphenicol and fluoroquinolones, the former is difficult to metabolize and eliminate in newborns, and the latter has an impact on the bone development of infants. The clinical use of </w:t>
      </w:r>
      <w:r w:rsidRPr="00DD1C7B">
        <w:rPr>
          <w:rFonts w:ascii="Book Antiqua" w:eastAsia="Book Antiqua" w:hAnsi="Book Antiqua" w:cs="Book Antiqua"/>
          <w:color w:val="000000"/>
        </w:rPr>
        <w:lastRenderedPageBreak/>
        <w:t xml:space="preserve">antibiotics should be cautious. In this case, meropenem and ceftriaxone were selected for anti-infective treatment, with obvious effects and good prognosis. This report summarizes the clinical data of a case of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xml:space="preserve"> infection to deepen clinicians’ understanding of the intestinal and bloodstream infection in infants. Bacteria can cross the blood–brain barrier and cause intracranial infection. Clinical attention should be paid to the isolation and identification of pathogens, drug sensitivity and individual factors to select appropriate and effective drugs.</w:t>
      </w:r>
    </w:p>
    <w:p w14:paraId="6241BD14" w14:textId="77777777" w:rsidR="00A77B3E" w:rsidRPr="00DD1C7B" w:rsidRDefault="00A77B3E" w:rsidP="00DD1C7B">
      <w:pPr>
        <w:spacing w:line="360" w:lineRule="auto"/>
        <w:jc w:val="both"/>
        <w:rPr>
          <w:rFonts w:ascii="Book Antiqua" w:hAnsi="Book Antiqua"/>
        </w:rPr>
      </w:pPr>
    </w:p>
    <w:p w14:paraId="0EFF903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aps/>
          <w:color w:val="000000"/>
          <w:u w:val="single"/>
        </w:rPr>
        <w:t>CONCLUSION</w:t>
      </w:r>
    </w:p>
    <w:p w14:paraId="7D4B7F2A" w14:textId="77777777" w:rsidR="00A77B3E" w:rsidRPr="00DD1C7B" w:rsidRDefault="00000000" w:rsidP="00DD1C7B">
      <w:pPr>
        <w:tabs>
          <w:tab w:val="left" w:pos="1276"/>
        </w:tabs>
        <w:spacing w:line="360" w:lineRule="auto"/>
        <w:jc w:val="both"/>
        <w:rPr>
          <w:rFonts w:ascii="Book Antiqua" w:hAnsi="Book Antiqua"/>
        </w:rPr>
      </w:pPr>
      <w:r w:rsidRPr="00DD1C7B">
        <w:rPr>
          <w:rFonts w:ascii="Book Antiqua" w:eastAsia="Book Antiqua" w:hAnsi="Book Antiqua" w:cs="Book Antiqua"/>
          <w:color w:val="000000"/>
        </w:rPr>
        <w:t xml:space="preserve">We present an infant with intracranial infection and sepsis caused by </w:t>
      </w:r>
      <w:r w:rsidRPr="00DD1C7B">
        <w:rPr>
          <w:rFonts w:ascii="Book Antiqua" w:eastAsia="Book Antiqua" w:hAnsi="Book Antiqua" w:cs="Book Antiqua"/>
          <w:i/>
          <w:iCs/>
          <w:color w:val="000000"/>
        </w:rPr>
        <w:t>S. derby</w:t>
      </w:r>
      <w:r w:rsidRPr="00DD1C7B">
        <w:rPr>
          <w:rFonts w:ascii="Book Antiqua" w:eastAsia="Book Antiqua" w:hAnsi="Book Antiqua" w:cs="Book Antiqua"/>
          <w:color w:val="000000"/>
        </w:rPr>
        <w:t>. This infection is rare, and if not treated in a timely manner, it may become serious and even life-threatening, which should alert clinicians.</w:t>
      </w:r>
    </w:p>
    <w:p w14:paraId="545A6684" w14:textId="77777777" w:rsidR="00A77B3E" w:rsidRPr="00DD1C7B" w:rsidRDefault="00A77B3E" w:rsidP="00DD1C7B">
      <w:pPr>
        <w:spacing w:line="360" w:lineRule="auto"/>
        <w:jc w:val="both"/>
        <w:rPr>
          <w:rFonts w:ascii="Book Antiqua" w:hAnsi="Book Antiqua"/>
        </w:rPr>
      </w:pPr>
    </w:p>
    <w:p w14:paraId="2B1BC453"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REFERENCES</w:t>
      </w:r>
    </w:p>
    <w:p w14:paraId="63476CF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 </w:t>
      </w:r>
      <w:proofErr w:type="spellStart"/>
      <w:r w:rsidRPr="00DD1C7B">
        <w:rPr>
          <w:rFonts w:ascii="Book Antiqua" w:eastAsia="Book Antiqua" w:hAnsi="Book Antiqua" w:cs="Book Antiqua"/>
          <w:b/>
          <w:bCs/>
        </w:rPr>
        <w:t>Sévellec</w:t>
      </w:r>
      <w:proofErr w:type="spellEnd"/>
      <w:r w:rsidRPr="00DD1C7B">
        <w:rPr>
          <w:rFonts w:ascii="Book Antiqua" w:eastAsia="Book Antiqua" w:hAnsi="Book Antiqua" w:cs="Book Antiqua"/>
          <w:b/>
          <w:bCs/>
        </w:rPr>
        <w:t xml:space="preserve"> Y</w:t>
      </w:r>
      <w:r w:rsidRPr="00DD1C7B">
        <w:rPr>
          <w:rFonts w:ascii="Book Antiqua" w:eastAsia="Book Antiqua" w:hAnsi="Book Antiqua" w:cs="Book Antiqua"/>
        </w:rPr>
        <w:t xml:space="preserve">, Granier SA, Le Hello S, Weill FX, </w:t>
      </w:r>
      <w:proofErr w:type="spellStart"/>
      <w:r w:rsidRPr="00DD1C7B">
        <w:rPr>
          <w:rFonts w:ascii="Book Antiqua" w:eastAsia="Book Antiqua" w:hAnsi="Book Antiqua" w:cs="Book Antiqua"/>
        </w:rPr>
        <w:t>Guillier</w:t>
      </w:r>
      <w:proofErr w:type="spellEnd"/>
      <w:r w:rsidRPr="00DD1C7B">
        <w:rPr>
          <w:rFonts w:ascii="Book Antiqua" w:eastAsia="Book Antiqua" w:hAnsi="Book Antiqua" w:cs="Book Antiqua"/>
        </w:rPr>
        <w:t xml:space="preserve"> L, </w:t>
      </w:r>
      <w:proofErr w:type="spellStart"/>
      <w:r w:rsidRPr="00DD1C7B">
        <w:rPr>
          <w:rFonts w:ascii="Book Antiqua" w:eastAsia="Book Antiqua" w:hAnsi="Book Antiqua" w:cs="Book Antiqua"/>
        </w:rPr>
        <w:t>Mistou</w:t>
      </w:r>
      <w:proofErr w:type="spellEnd"/>
      <w:r w:rsidRPr="00DD1C7B">
        <w:rPr>
          <w:rFonts w:ascii="Book Antiqua" w:eastAsia="Book Antiqua" w:hAnsi="Book Antiqua" w:cs="Book Antiqua"/>
        </w:rPr>
        <w:t xml:space="preserve"> MY, Cadel-Six S. Source Attribution Study of Sporadic Salmonella Derby Cases in France. </w:t>
      </w:r>
      <w:r w:rsidRPr="00DD1C7B">
        <w:rPr>
          <w:rFonts w:ascii="Book Antiqua" w:eastAsia="Book Antiqua" w:hAnsi="Book Antiqua" w:cs="Book Antiqua"/>
          <w:i/>
          <w:iCs/>
        </w:rPr>
        <w:t xml:space="preserve">Front </w:t>
      </w:r>
      <w:proofErr w:type="spellStart"/>
      <w:r w:rsidRPr="00DD1C7B">
        <w:rPr>
          <w:rFonts w:ascii="Book Antiqua" w:eastAsia="Book Antiqua" w:hAnsi="Book Antiqua" w:cs="Book Antiqua"/>
          <w:i/>
          <w:iCs/>
        </w:rPr>
        <w:t>Microbiol</w:t>
      </w:r>
      <w:proofErr w:type="spellEnd"/>
      <w:r w:rsidRPr="00DD1C7B">
        <w:rPr>
          <w:rFonts w:ascii="Book Antiqua" w:eastAsia="Book Antiqua" w:hAnsi="Book Antiqua" w:cs="Book Antiqua"/>
        </w:rPr>
        <w:t xml:space="preserve"> 2020; </w:t>
      </w:r>
      <w:r w:rsidRPr="00DD1C7B">
        <w:rPr>
          <w:rFonts w:ascii="Book Antiqua" w:eastAsia="Book Antiqua" w:hAnsi="Book Antiqua" w:cs="Book Antiqua"/>
          <w:b/>
          <w:bCs/>
        </w:rPr>
        <w:t>11</w:t>
      </w:r>
      <w:r w:rsidRPr="00DD1C7B">
        <w:rPr>
          <w:rFonts w:ascii="Book Antiqua" w:eastAsia="Book Antiqua" w:hAnsi="Book Antiqua" w:cs="Book Antiqua"/>
        </w:rPr>
        <w:t>: 889 [PMID: 32477304 DOI: 10.3389/fmicb.2020.00889]</w:t>
      </w:r>
    </w:p>
    <w:p w14:paraId="462CC84D"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2 </w:t>
      </w:r>
      <w:r w:rsidRPr="00DD1C7B">
        <w:rPr>
          <w:rFonts w:ascii="Book Antiqua" w:eastAsia="Book Antiqua" w:hAnsi="Book Antiqua" w:cs="Book Antiqua"/>
          <w:b/>
          <w:bCs/>
        </w:rPr>
        <w:t>Li R</w:t>
      </w:r>
      <w:r w:rsidRPr="00DD1C7B">
        <w:rPr>
          <w:rFonts w:ascii="Book Antiqua" w:eastAsia="Book Antiqua" w:hAnsi="Book Antiqua" w:cs="Book Antiqua"/>
        </w:rPr>
        <w:t xml:space="preserve">, Lai J, Wang Y, Liu S, Li Y, Liu K, Shen J, Wu C. Prevalence and characterization of Salmonella species isolated from pigs, ducks and chickens in Sichuan Province, China. </w:t>
      </w:r>
      <w:r w:rsidRPr="00DD1C7B">
        <w:rPr>
          <w:rFonts w:ascii="Book Antiqua" w:eastAsia="Book Antiqua" w:hAnsi="Book Antiqua" w:cs="Book Antiqua"/>
          <w:i/>
          <w:iCs/>
        </w:rPr>
        <w:t xml:space="preserve">Int J Food </w:t>
      </w:r>
      <w:proofErr w:type="spellStart"/>
      <w:r w:rsidRPr="00DD1C7B">
        <w:rPr>
          <w:rFonts w:ascii="Book Antiqua" w:eastAsia="Book Antiqua" w:hAnsi="Book Antiqua" w:cs="Book Antiqua"/>
          <w:i/>
          <w:iCs/>
        </w:rPr>
        <w:t>Microbiol</w:t>
      </w:r>
      <w:proofErr w:type="spellEnd"/>
      <w:r w:rsidRPr="00DD1C7B">
        <w:rPr>
          <w:rFonts w:ascii="Book Antiqua" w:eastAsia="Book Antiqua" w:hAnsi="Book Antiqua" w:cs="Book Antiqua"/>
        </w:rPr>
        <w:t xml:space="preserve"> 2013; </w:t>
      </w:r>
      <w:r w:rsidRPr="00DD1C7B">
        <w:rPr>
          <w:rFonts w:ascii="Book Antiqua" w:eastAsia="Book Antiqua" w:hAnsi="Book Antiqua" w:cs="Book Antiqua"/>
          <w:b/>
          <w:bCs/>
        </w:rPr>
        <w:t>163</w:t>
      </w:r>
      <w:r w:rsidRPr="00DD1C7B">
        <w:rPr>
          <w:rFonts w:ascii="Book Antiqua" w:eastAsia="Book Antiqua" w:hAnsi="Book Antiqua" w:cs="Book Antiqua"/>
        </w:rPr>
        <w:t>: 14-18 [PMID: 23474653 DOI: 10.1016/j.ijfoodmicro.2013.01.020]</w:t>
      </w:r>
    </w:p>
    <w:p w14:paraId="3F0D1A20"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3 </w:t>
      </w:r>
      <w:r w:rsidRPr="00DD1C7B">
        <w:rPr>
          <w:rFonts w:ascii="Book Antiqua" w:eastAsia="Book Antiqua" w:hAnsi="Book Antiqua" w:cs="Book Antiqua"/>
          <w:b/>
          <w:bCs/>
        </w:rPr>
        <w:t>Simon S</w:t>
      </w:r>
      <w:r w:rsidRPr="00DD1C7B">
        <w:rPr>
          <w:rFonts w:ascii="Book Antiqua" w:eastAsia="Book Antiqua" w:hAnsi="Book Antiqua" w:cs="Book Antiqua"/>
        </w:rPr>
        <w:t xml:space="preserve">, Trost E, Bender J, Fuchs S, </w:t>
      </w:r>
      <w:proofErr w:type="spellStart"/>
      <w:r w:rsidRPr="00DD1C7B">
        <w:rPr>
          <w:rFonts w:ascii="Book Antiqua" w:eastAsia="Book Antiqua" w:hAnsi="Book Antiqua" w:cs="Book Antiqua"/>
        </w:rPr>
        <w:t>Malorny</w:t>
      </w:r>
      <w:proofErr w:type="spellEnd"/>
      <w:r w:rsidRPr="00DD1C7B">
        <w:rPr>
          <w:rFonts w:ascii="Book Antiqua" w:eastAsia="Book Antiqua" w:hAnsi="Book Antiqua" w:cs="Book Antiqua"/>
        </w:rPr>
        <w:t xml:space="preserve"> B, </w:t>
      </w:r>
      <w:proofErr w:type="spellStart"/>
      <w:r w:rsidRPr="00DD1C7B">
        <w:rPr>
          <w:rFonts w:ascii="Book Antiqua" w:eastAsia="Book Antiqua" w:hAnsi="Book Antiqua" w:cs="Book Antiqua"/>
        </w:rPr>
        <w:t>Rabsch</w:t>
      </w:r>
      <w:proofErr w:type="spellEnd"/>
      <w:r w:rsidRPr="00DD1C7B">
        <w:rPr>
          <w:rFonts w:ascii="Book Antiqua" w:eastAsia="Book Antiqua" w:hAnsi="Book Antiqua" w:cs="Book Antiqua"/>
        </w:rPr>
        <w:t xml:space="preserve"> W, Prager R, Tietze E, Flieger A. Evaluation of WGS based approaches for investigating a food-borne outbreak caused by Salmonella enterica serovar Derby in Germany. </w:t>
      </w:r>
      <w:r w:rsidRPr="00DD1C7B">
        <w:rPr>
          <w:rFonts w:ascii="Book Antiqua" w:eastAsia="Book Antiqua" w:hAnsi="Book Antiqua" w:cs="Book Antiqua"/>
          <w:i/>
          <w:iCs/>
        </w:rPr>
        <w:t xml:space="preserve">Food </w:t>
      </w:r>
      <w:proofErr w:type="spellStart"/>
      <w:r w:rsidRPr="00DD1C7B">
        <w:rPr>
          <w:rFonts w:ascii="Book Antiqua" w:eastAsia="Book Antiqua" w:hAnsi="Book Antiqua" w:cs="Book Antiqua"/>
          <w:i/>
          <w:iCs/>
        </w:rPr>
        <w:t>Microbiol</w:t>
      </w:r>
      <w:proofErr w:type="spellEnd"/>
      <w:r w:rsidRPr="00DD1C7B">
        <w:rPr>
          <w:rFonts w:ascii="Book Antiqua" w:eastAsia="Book Antiqua" w:hAnsi="Book Antiqua" w:cs="Book Antiqua"/>
        </w:rPr>
        <w:t xml:space="preserve"> 2018; </w:t>
      </w:r>
      <w:r w:rsidRPr="00DD1C7B">
        <w:rPr>
          <w:rFonts w:ascii="Book Antiqua" w:eastAsia="Book Antiqua" w:hAnsi="Book Antiqua" w:cs="Book Antiqua"/>
          <w:b/>
          <w:bCs/>
        </w:rPr>
        <w:t>71</w:t>
      </w:r>
      <w:r w:rsidRPr="00DD1C7B">
        <w:rPr>
          <w:rFonts w:ascii="Book Antiqua" w:eastAsia="Book Antiqua" w:hAnsi="Book Antiqua" w:cs="Book Antiqua"/>
        </w:rPr>
        <w:t>: 46-54 [PMID: 29366468 DOI: 10.1016/j.fm.2017.08.017]</w:t>
      </w:r>
    </w:p>
    <w:p w14:paraId="74B00388"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4 </w:t>
      </w:r>
      <w:r w:rsidRPr="00DD1C7B">
        <w:rPr>
          <w:rFonts w:ascii="Book Antiqua" w:eastAsia="Book Antiqua" w:hAnsi="Book Antiqua" w:cs="Book Antiqua"/>
          <w:b/>
          <w:bCs/>
        </w:rPr>
        <w:t>Mohammed M</w:t>
      </w:r>
      <w:r w:rsidRPr="00DD1C7B">
        <w:rPr>
          <w:rFonts w:ascii="Book Antiqua" w:eastAsia="Book Antiqua" w:hAnsi="Book Antiqua" w:cs="Book Antiqua"/>
        </w:rPr>
        <w:t xml:space="preserve">, Thapa S. Evaluation of WGS-subtyping methods for epidemiological surveillance of foodborne salmonellosis. </w:t>
      </w:r>
      <w:r w:rsidRPr="00DD1C7B">
        <w:rPr>
          <w:rFonts w:ascii="Book Antiqua" w:eastAsia="Book Antiqua" w:hAnsi="Book Antiqua" w:cs="Book Antiqua"/>
          <w:i/>
          <w:iCs/>
        </w:rPr>
        <w:t>One Health Outlook</w:t>
      </w:r>
      <w:r w:rsidRPr="00DD1C7B">
        <w:rPr>
          <w:rFonts w:ascii="Book Antiqua" w:eastAsia="Book Antiqua" w:hAnsi="Book Antiqua" w:cs="Book Antiqua"/>
        </w:rPr>
        <w:t xml:space="preserve"> 2020; </w:t>
      </w:r>
      <w:r w:rsidRPr="00DD1C7B">
        <w:rPr>
          <w:rFonts w:ascii="Book Antiqua" w:eastAsia="Book Antiqua" w:hAnsi="Book Antiqua" w:cs="Book Antiqua"/>
          <w:b/>
          <w:bCs/>
        </w:rPr>
        <w:t>2</w:t>
      </w:r>
      <w:r w:rsidRPr="00DD1C7B">
        <w:rPr>
          <w:rFonts w:ascii="Book Antiqua" w:eastAsia="Book Antiqua" w:hAnsi="Book Antiqua" w:cs="Book Antiqua"/>
        </w:rPr>
        <w:t>: 13 [PMID: 33829134 DOI: 10.1186/s42522-020-00016-5]</w:t>
      </w:r>
    </w:p>
    <w:p w14:paraId="1F84644E"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lastRenderedPageBreak/>
        <w:t xml:space="preserve">5 </w:t>
      </w:r>
      <w:r w:rsidRPr="00DD1C7B">
        <w:rPr>
          <w:rFonts w:ascii="Book Antiqua" w:eastAsia="Book Antiqua" w:hAnsi="Book Antiqua" w:cs="Book Antiqua"/>
          <w:b/>
          <w:bCs/>
        </w:rPr>
        <w:t>Chang YJ</w:t>
      </w:r>
      <w:r w:rsidRPr="00DD1C7B">
        <w:rPr>
          <w:rFonts w:ascii="Book Antiqua" w:eastAsia="Book Antiqua" w:hAnsi="Book Antiqua" w:cs="Book Antiqua"/>
        </w:rPr>
        <w:t xml:space="preserve">, Chen MC, Feng Y, Su LH, Li HC, Yang HP, Yu MJ, Chen CL, Chiu CH. Highly antimicrobial-resistant Nontyphoidal Salmonella from retail meats and clinical impact in children, Taiwan. </w:t>
      </w:r>
      <w:proofErr w:type="spellStart"/>
      <w:r w:rsidRPr="00DD1C7B">
        <w:rPr>
          <w:rFonts w:ascii="Book Antiqua" w:eastAsia="Book Antiqua" w:hAnsi="Book Antiqua" w:cs="Book Antiqua"/>
          <w:i/>
          <w:iCs/>
        </w:rPr>
        <w:t>Pediatr</w:t>
      </w:r>
      <w:proofErr w:type="spellEnd"/>
      <w:r w:rsidRPr="00DD1C7B">
        <w:rPr>
          <w:rFonts w:ascii="Book Antiqua" w:eastAsia="Book Antiqua" w:hAnsi="Book Antiqua" w:cs="Book Antiqua"/>
          <w:i/>
          <w:iCs/>
        </w:rPr>
        <w:t xml:space="preserve"> </w:t>
      </w:r>
      <w:proofErr w:type="spellStart"/>
      <w:r w:rsidRPr="00DD1C7B">
        <w:rPr>
          <w:rFonts w:ascii="Book Antiqua" w:eastAsia="Book Antiqua" w:hAnsi="Book Antiqua" w:cs="Book Antiqua"/>
          <w:i/>
          <w:iCs/>
        </w:rPr>
        <w:t>Neonatol</w:t>
      </w:r>
      <w:proofErr w:type="spellEnd"/>
      <w:r w:rsidRPr="00DD1C7B">
        <w:rPr>
          <w:rFonts w:ascii="Book Antiqua" w:eastAsia="Book Antiqua" w:hAnsi="Book Antiqua" w:cs="Book Antiqua"/>
        </w:rPr>
        <w:t xml:space="preserve"> 2020; </w:t>
      </w:r>
      <w:r w:rsidRPr="00DD1C7B">
        <w:rPr>
          <w:rFonts w:ascii="Book Antiqua" w:eastAsia="Book Antiqua" w:hAnsi="Book Antiqua" w:cs="Book Antiqua"/>
          <w:b/>
          <w:bCs/>
        </w:rPr>
        <w:t>61</w:t>
      </w:r>
      <w:r w:rsidRPr="00DD1C7B">
        <w:rPr>
          <w:rFonts w:ascii="Book Antiqua" w:eastAsia="Book Antiqua" w:hAnsi="Book Antiqua" w:cs="Book Antiqua"/>
        </w:rPr>
        <w:t>: 432-438 [PMID: 32340872 DOI: 10.1016/j.pedneo.2020.03.017]</w:t>
      </w:r>
    </w:p>
    <w:p w14:paraId="3508CD64"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6 </w:t>
      </w:r>
      <w:r w:rsidRPr="00DD1C7B">
        <w:rPr>
          <w:rFonts w:ascii="Book Antiqua" w:eastAsia="Book Antiqua" w:hAnsi="Book Antiqua" w:cs="Book Antiqua"/>
          <w:b/>
          <w:bCs/>
        </w:rPr>
        <w:t>Liao J</w:t>
      </w:r>
      <w:r w:rsidRPr="00DD1C7B">
        <w:rPr>
          <w:rFonts w:ascii="Book Antiqua" w:eastAsia="Book Antiqua" w:hAnsi="Book Antiqua" w:cs="Book Antiqua"/>
        </w:rPr>
        <w:t xml:space="preserve">, Orsi RH, Carroll LM, Kovac J, Ou H, Zhang H, Wiedmann M. Serotype-specific evolutionary patterns of antimicrobial-resistant Salmonella enterica. </w:t>
      </w:r>
      <w:r w:rsidRPr="00DD1C7B">
        <w:rPr>
          <w:rFonts w:ascii="Book Antiqua" w:eastAsia="Book Antiqua" w:hAnsi="Book Antiqua" w:cs="Book Antiqua"/>
          <w:i/>
          <w:iCs/>
        </w:rPr>
        <w:t xml:space="preserve">BMC </w:t>
      </w:r>
      <w:proofErr w:type="spellStart"/>
      <w:r w:rsidRPr="00DD1C7B">
        <w:rPr>
          <w:rFonts w:ascii="Book Antiqua" w:eastAsia="Book Antiqua" w:hAnsi="Book Antiqua" w:cs="Book Antiqua"/>
          <w:i/>
          <w:iCs/>
        </w:rPr>
        <w:t>Evol</w:t>
      </w:r>
      <w:proofErr w:type="spellEnd"/>
      <w:r w:rsidRPr="00DD1C7B">
        <w:rPr>
          <w:rFonts w:ascii="Book Antiqua" w:eastAsia="Book Antiqua" w:hAnsi="Book Antiqua" w:cs="Book Antiqua"/>
          <w:i/>
          <w:iCs/>
        </w:rPr>
        <w:t xml:space="preserve"> Biol</w:t>
      </w:r>
      <w:r w:rsidRPr="00DD1C7B">
        <w:rPr>
          <w:rFonts w:ascii="Book Antiqua" w:eastAsia="Book Antiqua" w:hAnsi="Book Antiqua" w:cs="Book Antiqua"/>
        </w:rPr>
        <w:t xml:space="preserve"> 2019; </w:t>
      </w:r>
      <w:r w:rsidRPr="00DD1C7B">
        <w:rPr>
          <w:rFonts w:ascii="Book Antiqua" w:eastAsia="Book Antiqua" w:hAnsi="Book Antiqua" w:cs="Book Antiqua"/>
          <w:b/>
          <w:bCs/>
        </w:rPr>
        <w:t>19</w:t>
      </w:r>
      <w:r w:rsidRPr="00DD1C7B">
        <w:rPr>
          <w:rFonts w:ascii="Book Antiqua" w:eastAsia="Book Antiqua" w:hAnsi="Book Antiqua" w:cs="Book Antiqua"/>
        </w:rPr>
        <w:t>: 132 [PMID: 31226931 DOI: 10.1186/s12862-019-1457-5]</w:t>
      </w:r>
    </w:p>
    <w:p w14:paraId="2DBC52FD"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7 </w:t>
      </w:r>
      <w:r w:rsidRPr="00DD1C7B">
        <w:rPr>
          <w:rFonts w:ascii="Book Antiqua" w:eastAsia="Book Antiqua" w:hAnsi="Book Antiqua" w:cs="Book Antiqua"/>
          <w:b/>
          <w:bCs/>
        </w:rPr>
        <w:t>Wang Y</w:t>
      </w:r>
      <w:r w:rsidRPr="00DD1C7B">
        <w:rPr>
          <w:rFonts w:ascii="Book Antiqua" w:eastAsia="Book Antiqua" w:hAnsi="Book Antiqua" w:cs="Book Antiqua"/>
        </w:rPr>
        <w:t xml:space="preserve">, Chen Q, Cui S, Xu X, Zhu J, Luo H, Wang D, Li F. Enumeration and characterization of Salmonella isolates from retail chicken carcasses in Beijing, China. </w:t>
      </w:r>
      <w:r w:rsidRPr="00DD1C7B">
        <w:rPr>
          <w:rFonts w:ascii="Book Antiqua" w:eastAsia="Book Antiqua" w:hAnsi="Book Antiqua" w:cs="Book Antiqua"/>
          <w:i/>
          <w:iCs/>
        </w:rPr>
        <w:t xml:space="preserve">Foodborne </w:t>
      </w:r>
      <w:proofErr w:type="spellStart"/>
      <w:r w:rsidRPr="00DD1C7B">
        <w:rPr>
          <w:rFonts w:ascii="Book Antiqua" w:eastAsia="Book Antiqua" w:hAnsi="Book Antiqua" w:cs="Book Antiqua"/>
          <w:i/>
          <w:iCs/>
        </w:rPr>
        <w:t>Pathog</w:t>
      </w:r>
      <w:proofErr w:type="spellEnd"/>
      <w:r w:rsidRPr="00DD1C7B">
        <w:rPr>
          <w:rFonts w:ascii="Book Antiqua" w:eastAsia="Book Antiqua" w:hAnsi="Book Antiqua" w:cs="Book Antiqua"/>
          <w:i/>
          <w:iCs/>
        </w:rPr>
        <w:t xml:space="preserve"> Dis</w:t>
      </w:r>
      <w:r w:rsidRPr="00DD1C7B">
        <w:rPr>
          <w:rFonts w:ascii="Book Antiqua" w:eastAsia="Book Antiqua" w:hAnsi="Book Antiqua" w:cs="Book Antiqua"/>
        </w:rPr>
        <w:t xml:space="preserve"> 2014; </w:t>
      </w:r>
      <w:r w:rsidRPr="00DD1C7B">
        <w:rPr>
          <w:rFonts w:ascii="Book Antiqua" w:eastAsia="Book Antiqua" w:hAnsi="Book Antiqua" w:cs="Book Antiqua"/>
          <w:b/>
          <w:bCs/>
        </w:rPr>
        <w:t>11</w:t>
      </w:r>
      <w:r w:rsidRPr="00DD1C7B">
        <w:rPr>
          <w:rFonts w:ascii="Book Antiqua" w:eastAsia="Book Antiqua" w:hAnsi="Book Antiqua" w:cs="Book Antiqua"/>
        </w:rPr>
        <w:t>: 126-132 [PMID: 24134666 DOI: 10.1089/fpd.2013.1586]</w:t>
      </w:r>
    </w:p>
    <w:p w14:paraId="2CC88FB3"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8 </w:t>
      </w:r>
      <w:r w:rsidRPr="00DD1C7B">
        <w:rPr>
          <w:rFonts w:ascii="Book Antiqua" w:eastAsia="Book Antiqua" w:hAnsi="Book Antiqua" w:cs="Book Antiqua"/>
          <w:b/>
          <w:bCs/>
        </w:rPr>
        <w:t>Hayward MR</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AbuOun</w:t>
      </w:r>
      <w:proofErr w:type="spellEnd"/>
      <w:r w:rsidRPr="00DD1C7B">
        <w:rPr>
          <w:rFonts w:ascii="Book Antiqua" w:eastAsia="Book Antiqua" w:hAnsi="Book Antiqua" w:cs="Book Antiqua"/>
        </w:rPr>
        <w:t xml:space="preserve"> M, La </w:t>
      </w:r>
      <w:proofErr w:type="spellStart"/>
      <w:r w:rsidRPr="00DD1C7B">
        <w:rPr>
          <w:rFonts w:ascii="Book Antiqua" w:eastAsia="Book Antiqua" w:hAnsi="Book Antiqua" w:cs="Book Antiqua"/>
        </w:rPr>
        <w:t>Ragione</w:t>
      </w:r>
      <w:proofErr w:type="spellEnd"/>
      <w:r w:rsidRPr="00DD1C7B">
        <w:rPr>
          <w:rFonts w:ascii="Book Antiqua" w:eastAsia="Book Antiqua" w:hAnsi="Book Antiqua" w:cs="Book Antiqua"/>
        </w:rPr>
        <w:t xml:space="preserve"> RM, </w:t>
      </w:r>
      <w:proofErr w:type="spellStart"/>
      <w:r w:rsidRPr="00DD1C7B">
        <w:rPr>
          <w:rFonts w:ascii="Book Antiqua" w:eastAsia="Book Antiqua" w:hAnsi="Book Antiqua" w:cs="Book Antiqua"/>
        </w:rPr>
        <w:t>Tchórzewska</w:t>
      </w:r>
      <w:proofErr w:type="spellEnd"/>
      <w:r w:rsidRPr="00DD1C7B">
        <w:rPr>
          <w:rFonts w:ascii="Book Antiqua" w:eastAsia="Book Antiqua" w:hAnsi="Book Antiqua" w:cs="Book Antiqua"/>
        </w:rPr>
        <w:t xml:space="preserve"> MA, Cooley WA, Everest DJ, </w:t>
      </w:r>
      <w:proofErr w:type="spellStart"/>
      <w:r w:rsidRPr="00DD1C7B">
        <w:rPr>
          <w:rFonts w:ascii="Book Antiqua" w:eastAsia="Book Antiqua" w:hAnsi="Book Antiqua" w:cs="Book Antiqua"/>
        </w:rPr>
        <w:t>Petrovska</w:t>
      </w:r>
      <w:proofErr w:type="spellEnd"/>
      <w:r w:rsidRPr="00DD1C7B">
        <w:rPr>
          <w:rFonts w:ascii="Book Antiqua" w:eastAsia="Book Antiqua" w:hAnsi="Book Antiqua" w:cs="Book Antiqua"/>
        </w:rPr>
        <w:t xml:space="preserve"> L, Jansen VA, Woodward MJ. SPI-23 of S. Derby: role in adherence and invasion of porcine tissues. </w:t>
      </w:r>
      <w:proofErr w:type="spellStart"/>
      <w:r w:rsidRPr="00DD1C7B">
        <w:rPr>
          <w:rFonts w:ascii="Book Antiqua" w:eastAsia="Book Antiqua" w:hAnsi="Book Antiqua" w:cs="Book Antiqua"/>
          <w:i/>
          <w:iCs/>
        </w:rPr>
        <w:t>PLoS</w:t>
      </w:r>
      <w:proofErr w:type="spellEnd"/>
      <w:r w:rsidRPr="00DD1C7B">
        <w:rPr>
          <w:rFonts w:ascii="Book Antiqua" w:eastAsia="Book Antiqua" w:hAnsi="Book Antiqua" w:cs="Book Antiqua"/>
          <w:i/>
          <w:iCs/>
        </w:rPr>
        <w:t xml:space="preserve"> One</w:t>
      </w:r>
      <w:r w:rsidRPr="00DD1C7B">
        <w:rPr>
          <w:rFonts w:ascii="Book Antiqua" w:eastAsia="Book Antiqua" w:hAnsi="Book Antiqua" w:cs="Book Antiqua"/>
        </w:rPr>
        <w:t xml:space="preserve"> 2014; </w:t>
      </w:r>
      <w:r w:rsidRPr="00DD1C7B">
        <w:rPr>
          <w:rFonts w:ascii="Book Antiqua" w:eastAsia="Book Antiqua" w:hAnsi="Book Antiqua" w:cs="Book Antiqua"/>
          <w:b/>
          <w:bCs/>
        </w:rPr>
        <w:t>9</w:t>
      </w:r>
      <w:r w:rsidRPr="00DD1C7B">
        <w:rPr>
          <w:rFonts w:ascii="Book Antiqua" w:eastAsia="Book Antiqua" w:hAnsi="Book Antiqua" w:cs="Book Antiqua"/>
        </w:rPr>
        <w:t>: e107857 [PMID: 25238397 DOI: 10.1371/journal.pone.0107857]</w:t>
      </w:r>
    </w:p>
    <w:p w14:paraId="253D8D10"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9 </w:t>
      </w:r>
      <w:proofErr w:type="spellStart"/>
      <w:r w:rsidRPr="00DD1C7B">
        <w:rPr>
          <w:rFonts w:ascii="Book Antiqua" w:eastAsia="Book Antiqua" w:hAnsi="Book Antiqua" w:cs="Book Antiqua"/>
          <w:b/>
          <w:bCs/>
        </w:rPr>
        <w:t>Pornsukarom</w:t>
      </w:r>
      <w:proofErr w:type="spellEnd"/>
      <w:r w:rsidRPr="00DD1C7B">
        <w:rPr>
          <w:rFonts w:ascii="Book Antiqua" w:eastAsia="Book Antiqua" w:hAnsi="Book Antiqua" w:cs="Book Antiqua"/>
          <w:b/>
          <w:bCs/>
        </w:rPr>
        <w:t xml:space="preserve"> S</w:t>
      </w:r>
      <w:r w:rsidRPr="00DD1C7B">
        <w:rPr>
          <w:rFonts w:ascii="Book Antiqua" w:eastAsia="Book Antiqua" w:hAnsi="Book Antiqua" w:cs="Book Antiqua"/>
        </w:rPr>
        <w:t xml:space="preserve">, van Vliet AHM, Thakur S. Whole genome sequencing analysis of multiple Salmonella serovars provides insights into phylogenetic relatedness, antimicrobial resistance, and virulence markers across humans, food animals and agriculture environmental sources. </w:t>
      </w:r>
      <w:r w:rsidRPr="00DD1C7B">
        <w:rPr>
          <w:rFonts w:ascii="Book Antiqua" w:eastAsia="Book Antiqua" w:hAnsi="Book Antiqua" w:cs="Book Antiqua"/>
          <w:i/>
          <w:iCs/>
        </w:rPr>
        <w:t>BMC Genomics</w:t>
      </w:r>
      <w:r w:rsidRPr="00DD1C7B">
        <w:rPr>
          <w:rFonts w:ascii="Book Antiqua" w:eastAsia="Book Antiqua" w:hAnsi="Book Antiqua" w:cs="Book Antiqua"/>
        </w:rPr>
        <w:t xml:space="preserve"> 2018; </w:t>
      </w:r>
      <w:r w:rsidRPr="00DD1C7B">
        <w:rPr>
          <w:rFonts w:ascii="Book Antiqua" w:eastAsia="Book Antiqua" w:hAnsi="Book Antiqua" w:cs="Book Antiqua"/>
          <w:b/>
          <w:bCs/>
        </w:rPr>
        <w:t>19</w:t>
      </w:r>
      <w:r w:rsidRPr="00DD1C7B">
        <w:rPr>
          <w:rFonts w:ascii="Book Antiqua" w:eastAsia="Book Antiqua" w:hAnsi="Book Antiqua" w:cs="Book Antiqua"/>
        </w:rPr>
        <w:t>: 801 [PMID: 30400810 DOI: 10.1186/s12864-018-5137-4]</w:t>
      </w:r>
    </w:p>
    <w:p w14:paraId="455959C8"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10 </w:t>
      </w:r>
      <w:r w:rsidRPr="00DD1C7B">
        <w:rPr>
          <w:rFonts w:ascii="Book Antiqua" w:eastAsia="Book Antiqua" w:hAnsi="Book Antiqua" w:cs="Book Antiqua"/>
          <w:b/>
          <w:bCs/>
        </w:rPr>
        <w:t>Mohammed M</w:t>
      </w:r>
      <w:r w:rsidRPr="00DD1C7B">
        <w:rPr>
          <w:rFonts w:ascii="Book Antiqua" w:eastAsia="Book Antiqua" w:hAnsi="Book Antiqua" w:cs="Book Antiqua"/>
        </w:rPr>
        <w:t xml:space="preserve">, Cormican M. Whole genome sequencing provides insights into the genetic determinants of invasiveness in Salmonella Dublin. </w:t>
      </w:r>
      <w:r w:rsidRPr="00DD1C7B">
        <w:rPr>
          <w:rFonts w:ascii="Book Antiqua" w:eastAsia="Book Antiqua" w:hAnsi="Book Antiqua" w:cs="Book Antiqua"/>
          <w:i/>
          <w:iCs/>
        </w:rPr>
        <w:t>Epidemiol Infect</w:t>
      </w:r>
      <w:r w:rsidRPr="00DD1C7B">
        <w:rPr>
          <w:rFonts w:ascii="Book Antiqua" w:eastAsia="Book Antiqua" w:hAnsi="Book Antiqua" w:cs="Book Antiqua"/>
        </w:rPr>
        <w:t xml:space="preserve"> 2016; </w:t>
      </w:r>
      <w:r w:rsidRPr="00DD1C7B">
        <w:rPr>
          <w:rFonts w:ascii="Book Antiqua" w:eastAsia="Book Antiqua" w:hAnsi="Book Antiqua" w:cs="Book Antiqua"/>
          <w:b/>
          <w:bCs/>
        </w:rPr>
        <w:t>144</w:t>
      </w:r>
      <w:r w:rsidRPr="00DD1C7B">
        <w:rPr>
          <w:rFonts w:ascii="Book Antiqua" w:eastAsia="Book Antiqua" w:hAnsi="Book Antiqua" w:cs="Book Antiqua"/>
        </w:rPr>
        <w:t>: 2430-2439 [PMID: 26996313 DOI: 10.1017/S0950268816000492]</w:t>
      </w:r>
    </w:p>
    <w:p w14:paraId="0FD625A0"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11 </w:t>
      </w:r>
      <w:r w:rsidRPr="00DD1C7B">
        <w:rPr>
          <w:rFonts w:ascii="Book Antiqua" w:eastAsia="Book Antiqua" w:hAnsi="Book Antiqua" w:cs="Book Antiqua"/>
          <w:b/>
          <w:bCs/>
        </w:rPr>
        <w:t>Litrup E</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Torpdahl</w:t>
      </w:r>
      <w:proofErr w:type="spellEnd"/>
      <w:r w:rsidRPr="00DD1C7B">
        <w:rPr>
          <w:rFonts w:ascii="Book Antiqua" w:eastAsia="Book Antiqua" w:hAnsi="Book Antiqua" w:cs="Book Antiqua"/>
        </w:rPr>
        <w:t xml:space="preserve"> M, </w:t>
      </w:r>
      <w:proofErr w:type="spellStart"/>
      <w:r w:rsidRPr="00DD1C7B">
        <w:rPr>
          <w:rFonts w:ascii="Book Antiqua" w:eastAsia="Book Antiqua" w:hAnsi="Book Antiqua" w:cs="Book Antiqua"/>
        </w:rPr>
        <w:t>Malorny</w:t>
      </w:r>
      <w:proofErr w:type="spellEnd"/>
      <w:r w:rsidRPr="00DD1C7B">
        <w:rPr>
          <w:rFonts w:ascii="Book Antiqua" w:eastAsia="Book Antiqua" w:hAnsi="Book Antiqua" w:cs="Book Antiqua"/>
        </w:rPr>
        <w:t xml:space="preserve"> B, Huehn S, Christensen H, Nielsen EM. Association between phylogeny, virulence potential and serovars of Salmonella enterica. </w:t>
      </w:r>
      <w:r w:rsidRPr="00DD1C7B">
        <w:rPr>
          <w:rFonts w:ascii="Book Antiqua" w:eastAsia="Book Antiqua" w:hAnsi="Book Antiqua" w:cs="Book Antiqua"/>
          <w:i/>
          <w:iCs/>
        </w:rPr>
        <w:t xml:space="preserve">Infect Genet </w:t>
      </w:r>
      <w:proofErr w:type="spellStart"/>
      <w:r w:rsidRPr="00DD1C7B">
        <w:rPr>
          <w:rFonts w:ascii="Book Antiqua" w:eastAsia="Book Antiqua" w:hAnsi="Book Antiqua" w:cs="Book Antiqua"/>
          <w:i/>
          <w:iCs/>
        </w:rPr>
        <w:t>Evol</w:t>
      </w:r>
      <w:proofErr w:type="spellEnd"/>
      <w:r w:rsidRPr="00DD1C7B">
        <w:rPr>
          <w:rFonts w:ascii="Book Antiqua" w:eastAsia="Book Antiqua" w:hAnsi="Book Antiqua" w:cs="Book Antiqua"/>
        </w:rPr>
        <w:t xml:space="preserve"> 2010; </w:t>
      </w:r>
      <w:r w:rsidRPr="00DD1C7B">
        <w:rPr>
          <w:rFonts w:ascii="Book Antiqua" w:eastAsia="Book Antiqua" w:hAnsi="Book Antiqua" w:cs="Book Antiqua"/>
          <w:b/>
          <w:bCs/>
        </w:rPr>
        <w:t>10</w:t>
      </w:r>
      <w:r w:rsidRPr="00DD1C7B">
        <w:rPr>
          <w:rFonts w:ascii="Book Antiqua" w:eastAsia="Book Antiqua" w:hAnsi="Book Antiqua" w:cs="Book Antiqua"/>
        </w:rPr>
        <w:t>: 1132-1139 [PMID: 20656064 DOI: 10.1016/j.meegid.2010.07.015]</w:t>
      </w:r>
    </w:p>
    <w:p w14:paraId="256E280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12 </w:t>
      </w:r>
      <w:r w:rsidRPr="00DD1C7B">
        <w:rPr>
          <w:rFonts w:ascii="Book Antiqua" w:eastAsia="Book Antiqua" w:hAnsi="Book Antiqua" w:cs="Book Antiqua"/>
          <w:b/>
          <w:bCs/>
        </w:rPr>
        <w:t>Ao TT</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Feasey</w:t>
      </w:r>
      <w:proofErr w:type="spellEnd"/>
      <w:r w:rsidRPr="00DD1C7B">
        <w:rPr>
          <w:rFonts w:ascii="Book Antiqua" w:eastAsia="Book Antiqua" w:hAnsi="Book Antiqua" w:cs="Book Antiqua"/>
        </w:rPr>
        <w:t xml:space="preserve"> NA, Gordon MA, Keddy KH, Angulo FJ, Crump JA. Global burden of invasive nontyphoidal Salmonella disease, 2010(1). </w:t>
      </w:r>
      <w:r w:rsidRPr="00DD1C7B">
        <w:rPr>
          <w:rFonts w:ascii="Book Antiqua" w:eastAsia="Book Antiqua" w:hAnsi="Book Antiqua" w:cs="Book Antiqua"/>
          <w:i/>
          <w:iCs/>
        </w:rPr>
        <w:t>Emerg Infect Dis</w:t>
      </w:r>
      <w:r w:rsidRPr="00DD1C7B">
        <w:rPr>
          <w:rFonts w:ascii="Book Antiqua" w:eastAsia="Book Antiqua" w:hAnsi="Book Antiqua" w:cs="Book Antiqua"/>
        </w:rPr>
        <w:t xml:space="preserve"> 2015; </w:t>
      </w:r>
      <w:r w:rsidRPr="00DD1C7B">
        <w:rPr>
          <w:rFonts w:ascii="Book Antiqua" w:eastAsia="Book Antiqua" w:hAnsi="Book Antiqua" w:cs="Book Antiqua"/>
          <w:b/>
          <w:bCs/>
        </w:rPr>
        <w:t>21</w:t>
      </w:r>
      <w:r w:rsidRPr="00DD1C7B">
        <w:rPr>
          <w:rFonts w:ascii="Book Antiqua" w:eastAsia="Book Antiqua" w:hAnsi="Book Antiqua" w:cs="Book Antiqua"/>
        </w:rPr>
        <w:t>: 941-949 [PMID: 25860298 DOI: 10.3201/eid2106.140999]</w:t>
      </w:r>
    </w:p>
    <w:p w14:paraId="0E02FB53"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lastRenderedPageBreak/>
        <w:t xml:space="preserve">13 </w:t>
      </w:r>
      <w:r w:rsidRPr="00DD1C7B">
        <w:rPr>
          <w:rFonts w:ascii="Book Antiqua" w:eastAsia="Book Antiqua" w:hAnsi="Book Antiqua" w:cs="Book Antiqua"/>
          <w:b/>
          <w:bCs/>
        </w:rPr>
        <w:t>Kariuki S</w:t>
      </w:r>
      <w:r w:rsidRPr="00DD1C7B">
        <w:rPr>
          <w:rFonts w:ascii="Book Antiqua" w:eastAsia="Book Antiqua" w:hAnsi="Book Antiqua" w:cs="Book Antiqua"/>
        </w:rPr>
        <w:t xml:space="preserve">, Gordon MA, </w:t>
      </w:r>
      <w:proofErr w:type="spellStart"/>
      <w:r w:rsidRPr="00DD1C7B">
        <w:rPr>
          <w:rFonts w:ascii="Book Antiqua" w:eastAsia="Book Antiqua" w:hAnsi="Book Antiqua" w:cs="Book Antiqua"/>
        </w:rPr>
        <w:t>Feasey</w:t>
      </w:r>
      <w:proofErr w:type="spellEnd"/>
      <w:r w:rsidRPr="00DD1C7B">
        <w:rPr>
          <w:rFonts w:ascii="Book Antiqua" w:eastAsia="Book Antiqua" w:hAnsi="Book Antiqua" w:cs="Book Antiqua"/>
        </w:rPr>
        <w:t xml:space="preserve"> N, Parry CM. Antimicrobial resistance and management of invasive Salmonella disease. </w:t>
      </w:r>
      <w:r w:rsidRPr="00DD1C7B">
        <w:rPr>
          <w:rFonts w:ascii="Book Antiqua" w:eastAsia="Book Antiqua" w:hAnsi="Book Antiqua" w:cs="Book Antiqua"/>
          <w:i/>
          <w:iCs/>
        </w:rPr>
        <w:t>Vaccine</w:t>
      </w:r>
      <w:r w:rsidRPr="00DD1C7B">
        <w:rPr>
          <w:rFonts w:ascii="Book Antiqua" w:eastAsia="Book Antiqua" w:hAnsi="Book Antiqua" w:cs="Book Antiqua"/>
        </w:rPr>
        <w:t xml:space="preserve"> 2015; </w:t>
      </w:r>
      <w:r w:rsidRPr="00DD1C7B">
        <w:rPr>
          <w:rFonts w:ascii="Book Antiqua" w:eastAsia="Book Antiqua" w:hAnsi="Book Antiqua" w:cs="Book Antiqua"/>
          <w:b/>
          <w:bCs/>
        </w:rPr>
        <w:t>33 Suppl 3</w:t>
      </w:r>
      <w:r w:rsidRPr="00DD1C7B">
        <w:rPr>
          <w:rFonts w:ascii="Book Antiqua" w:eastAsia="Book Antiqua" w:hAnsi="Book Antiqua" w:cs="Book Antiqua"/>
        </w:rPr>
        <w:t>: C21-C29 [PMID: 25912288 DOI: 10.1016/j.vaccine.2015.03.102]</w:t>
      </w:r>
    </w:p>
    <w:p w14:paraId="23706403"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14 </w:t>
      </w:r>
      <w:r w:rsidRPr="00DD1C7B">
        <w:rPr>
          <w:rFonts w:ascii="Book Antiqua" w:eastAsia="Book Antiqua" w:hAnsi="Book Antiqua" w:cs="Book Antiqua"/>
          <w:b/>
          <w:bCs/>
        </w:rPr>
        <w:t>MacLennan CA</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Msefula</w:t>
      </w:r>
      <w:proofErr w:type="spellEnd"/>
      <w:r w:rsidRPr="00DD1C7B">
        <w:rPr>
          <w:rFonts w:ascii="Book Antiqua" w:eastAsia="Book Antiqua" w:hAnsi="Book Antiqua" w:cs="Book Antiqua"/>
        </w:rPr>
        <w:t xml:space="preserve"> CL, Gondwe EN, Gilchrist JJ, </w:t>
      </w:r>
      <w:proofErr w:type="spellStart"/>
      <w:r w:rsidRPr="00DD1C7B">
        <w:rPr>
          <w:rFonts w:ascii="Book Antiqua" w:eastAsia="Book Antiqua" w:hAnsi="Book Antiqua" w:cs="Book Antiqua"/>
        </w:rPr>
        <w:t>Pensulo</w:t>
      </w:r>
      <w:proofErr w:type="spellEnd"/>
      <w:r w:rsidRPr="00DD1C7B">
        <w:rPr>
          <w:rFonts w:ascii="Book Antiqua" w:eastAsia="Book Antiqua" w:hAnsi="Book Antiqua" w:cs="Book Antiqua"/>
        </w:rPr>
        <w:t xml:space="preserve"> P, Mandala WL, </w:t>
      </w:r>
      <w:proofErr w:type="spellStart"/>
      <w:r w:rsidRPr="00DD1C7B">
        <w:rPr>
          <w:rFonts w:ascii="Book Antiqua" w:eastAsia="Book Antiqua" w:hAnsi="Book Antiqua" w:cs="Book Antiqua"/>
        </w:rPr>
        <w:t>Mwimaniwa</w:t>
      </w:r>
      <w:proofErr w:type="spellEnd"/>
      <w:r w:rsidRPr="00DD1C7B">
        <w:rPr>
          <w:rFonts w:ascii="Book Antiqua" w:eastAsia="Book Antiqua" w:hAnsi="Book Antiqua" w:cs="Book Antiqua"/>
        </w:rPr>
        <w:t xml:space="preserve"> G, Banda M, Kenny J, Wilson LK, Phiri A, MacLennan JM, Molyneux EM, Molyneux ME, Graham SM. Presentation of life-threatening invasive nontyphoidal Salmonella disease in Malawian children: A prospective observational study. </w:t>
      </w:r>
      <w:proofErr w:type="spellStart"/>
      <w:r w:rsidRPr="00DD1C7B">
        <w:rPr>
          <w:rFonts w:ascii="Book Antiqua" w:eastAsia="Book Antiqua" w:hAnsi="Book Antiqua" w:cs="Book Antiqua"/>
          <w:i/>
          <w:iCs/>
        </w:rPr>
        <w:t>PLoS</w:t>
      </w:r>
      <w:proofErr w:type="spellEnd"/>
      <w:r w:rsidRPr="00DD1C7B">
        <w:rPr>
          <w:rFonts w:ascii="Book Antiqua" w:eastAsia="Book Antiqua" w:hAnsi="Book Antiqua" w:cs="Book Antiqua"/>
          <w:i/>
          <w:iCs/>
        </w:rPr>
        <w:t xml:space="preserve"> </w:t>
      </w:r>
      <w:proofErr w:type="spellStart"/>
      <w:r w:rsidRPr="00DD1C7B">
        <w:rPr>
          <w:rFonts w:ascii="Book Antiqua" w:eastAsia="Book Antiqua" w:hAnsi="Book Antiqua" w:cs="Book Antiqua"/>
          <w:i/>
          <w:iCs/>
        </w:rPr>
        <w:t>Negl</w:t>
      </w:r>
      <w:proofErr w:type="spellEnd"/>
      <w:r w:rsidRPr="00DD1C7B">
        <w:rPr>
          <w:rFonts w:ascii="Book Antiqua" w:eastAsia="Book Antiqua" w:hAnsi="Book Antiqua" w:cs="Book Antiqua"/>
          <w:i/>
          <w:iCs/>
        </w:rPr>
        <w:t xml:space="preserve"> Trop Dis</w:t>
      </w:r>
      <w:r w:rsidRPr="00DD1C7B">
        <w:rPr>
          <w:rFonts w:ascii="Book Antiqua" w:eastAsia="Book Antiqua" w:hAnsi="Book Antiqua" w:cs="Book Antiqua"/>
        </w:rPr>
        <w:t xml:space="preserve"> 2017; </w:t>
      </w:r>
      <w:r w:rsidRPr="00DD1C7B">
        <w:rPr>
          <w:rFonts w:ascii="Book Antiqua" w:eastAsia="Book Antiqua" w:hAnsi="Book Antiqua" w:cs="Book Antiqua"/>
          <w:b/>
          <w:bCs/>
        </w:rPr>
        <w:t>11</w:t>
      </w:r>
      <w:r w:rsidRPr="00DD1C7B">
        <w:rPr>
          <w:rFonts w:ascii="Book Antiqua" w:eastAsia="Book Antiqua" w:hAnsi="Book Antiqua" w:cs="Book Antiqua"/>
        </w:rPr>
        <w:t>: e0006027 [PMID: 29216183 DOI: 10.1371/journal.pntd.0006027]</w:t>
      </w:r>
    </w:p>
    <w:p w14:paraId="29B99E29"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15 </w:t>
      </w:r>
      <w:r w:rsidRPr="00DD1C7B">
        <w:rPr>
          <w:rFonts w:ascii="Book Antiqua" w:eastAsia="Book Antiqua" w:hAnsi="Book Antiqua" w:cs="Book Antiqua"/>
          <w:b/>
          <w:bCs/>
        </w:rPr>
        <w:t>Jiang M</w:t>
      </w:r>
      <w:r w:rsidRPr="00DD1C7B">
        <w:rPr>
          <w:rFonts w:ascii="Book Antiqua" w:eastAsia="Book Antiqua" w:hAnsi="Book Antiqua" w:cs="Book Antiqua"/>
        </w:rPr>
        <w:t xml:space="preserve">, Wang HM, Zhou GL, Chen YS, Deng JK. Invasive Salmonella Infections Among Children in Shenzhen, China: A Five-year Retrospective Review. </w:t>
      </w:r>
      <w:proofErr w:type="spellStart"/>
      <w:r w:rsidRPr="00DD1C7B">
        <w:rPr>
          <w:rFonts w:ascii="Book Antiqua" w:eastAsia="Book Antiqua" w:hAnsi="Book Antiqua" w:cs="Book Antiqua"/>
          <w:i/>
          <w:iCs/>
        </w:rPr>
        <w:t>Pediatr</w:t>
      </w:r>
      <w:proofErr w:type="spellEnd"/>
      <w:r w:rsidRPr="00DD1C7B">
        <w:rPr>
          <w:rFonts w:ascii="Book Antiqua" w:eastAsia="Book Antiqua" w:hAnsi="Book Antiqua" w:cs="Book Antiqua"/>
          <w:i/>
          <w:iCs/>
        </w:rPr>
        <w:t xml:space="preserve"> Infect Dis J</w:t>
      </w:r>
      <w:r w:rsidRPr="00DD1C7B">
        <w:rPr>
          <w:rFonts w:ascii="Book Antiqua" w:eastAsia="Book Antiqua" w:hAnsi="Book Antiqua" w:cs="Book Antiqua"/>
        </w:rPr>
        <w:t xml:space="preserve"> 2022; </w:t>
      </w:r>
      <w:r w:rsidRPr="00DD1C7B">
        <w:rPr>
          <w:rFonts w:ascii="Book Antiqua" w:eastAsia="Book Antiqua" w:hAnsi="Book Antiqua" w:cs="Book Antiqua"/>
          <w:b/>
          <w:bCs/>
        </w:rPr>
        <w:t>41</w:t>
      </w:r>
      <w:r w:rsidRPr="00DD1C7B">
        <w:rPr>
          <w:rFonts w:ascii="Book Antiqua" w:eastAsia="Book Antiqua" w:hAnsi="Book Antiqua" w:cs="Book Antiqua"/>
        </w:rPr>
        <w:t>: 684-689 [PMID: 35622427 DOI: 10.1097/INF.0000000000003588]</w:t>
      </w:r>
    </w:p>
    <w:p w14:paraId="50F540E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16 </w:t>
      </w:r>
      <w:r w:rsidRPr="00DD1C7B">
        <w:rPr>
          <w:rFonts w:ascii="Book Antiqua" w:eastAsia="Book Antiqua" w:hAnsi="Book Antiqua" w:cs="Book Antiqua"/>
          <w:b/>
          <w:bCs/>
        </w:rPr>
        <w:t>González-Santamarina B</w:t>
      </w:r>
      <w:r w:rsidRPr="00DD1C7B">
        <w:rPr>
          <w:rFonts w:ascii="Book Antiqua" w:eastAsia="Book Antiqua" w:hAnsi="Book Antiqua" w:cs="Book Antiqua"/>
        </w:rPr>
        <w:t xml:space="preserve">, García-Soto S, Hotzel H, Meemken D, Fries R, Tomaso H. Salmonella Derby: A Comparative Genomic Analysis of Strains </w:t>
      </w:r>
      <w:proofErr w:type="gramStart"/>
      <w:r w:rsidRPr="00DD1C7B">
        <w:rPr>
          <w:rFonts w:ascii="Book Antiqua" w:eastAsia="Book Antiqua" w:hAnsi="Book Antiqua" w:cs="Book Antiqua"/>
        </w:rPr>
        <w:t>From</w:t>
      </w:r>
      <w:proofErr w:type="gramEnd"/>
      <w:r w:rsidRPr="00DD1C7B">
        <w:rPr>
          <w:rFonts w:ascii="Book Antiqua" w:eastAsia="Book Antiqua" w:hAnsi="Book Antiqua" w:cs="Book Antiqua"/>
        </w:rPr>
        <w:t xml:space="preserve"> Germany. </w:t>
      </w:r>
      <w:r w:rsidRPr="00DD1C7B">
        <w:rPr>
          <w:rFonts w:ascii="Book Antiqua" w:eastAsia="Book Antiqua" w:hAnsi="Book Antiqua" w:cs="Book Antiqua"/>
          <w:i/>
          <w:iCs/>
        </w:rPr>
        <w:t xml:space="preserve">Front </w:t>
      </w:r>
      <w:proofErr w:type="spellStart"/>
      <w:r w:rsidRPr="00DD1C7B">
        <w:rPr>
          <w:rFonts w:ascii="Book Antiqua" w:eastAsia="Book Antiqua" w:hAnsi="Book Antiqua" w:cs="Book Antiqua"/>
          <w:i/>
          <w:iCs/>
        </w:rPr>
        <w:t>Microbiol</w:t>
      </w:r>
      <w:proofErr w:type="spellEnd"/>
      <w:r w:rsidRPr="00DD1C7B">
        <w:rPr>
          <w:rFonts w:ascii="Book Antiqua" w:eastAsia="Book Antiqua" w:hAnsi="Book Antiqua" w:cs="Book Antiqua"/>
        </w:rPr>
        <w:t xml:space="preserve"> 2021; </w:t>
      </w:r>
      <w:r w:rsidRPr="00DD1C7B">
        <w:rPr>
          <w:rFonts w:ascii="Book Antiqua" w:eastAsia="Book Antiqua" w:hAnsi="Book Antiqua" w:cs="Book Antiqua"/>
          <w:b/>
          <w:bCs/>
        </w:rPr>
        <w:t>12</w:t>
      </w:r>
      <w:r w:rsidRPr="00DD1C7B">
        <w:rPr>
          <w:rFonts w:ascii="Book Antiqua" w:eastAsia="Book Antiqua" w:hAnsi="Book Antiqua" w:cs="Book Antiqua"/>
        </w:rPr>
        <w:t>: 591929 [PMID: 34108944 DOI: 10.3389/fmicb.2021.591929]</w:t>
      </w:r>
    </w:p>
    <w:p w14:paraId="6BC84FC9"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17 </w:t>
      </w:r>
      <w:r w:rsidRPr="00DD1C7B">
        <w:rPr>
          <w:rFonts w:ascii="Book Antiqua" w:eastAsia="Book Antiqua" w:hAnsi="Book Antiqua" w:cs="Book Antiqua"/>
          <w:b/>
          <w:bCs/>
        </w:rPr>
        <w:t>Mohan A</w:t>
      </w:r>
      <w:r w:rsidRPr="00DD1C7B">
        <w:rPr>
          <w:rFonts w:ascii="Book Antiqua" w:eastAsia="Book Antiqua" w:hAnsi="Book Antiqua" w:cs="Book Antiqua"/>
        </w:rPr>
        <w:t xml:space="preserve">, Munusamy C, Tan YC, </w:t>
      </w:r>
      <w:proofErr w:type="spellStart"/>
      <w:r w:rsidRPr="00DD1C7B">
        <w:rPr>
          <w:rFonts w:ascii="Book Antiqua" w:eastAsia="Book Antiqua" w:hAnsi="Book Antiqua" w:cs="Book Antiqua"/>
        </w:rPr>
        <w:t>Muthuvelu</w:t>
      </w:r>
      <w:proofErr w:type="spellEnd"/>
      <w:r w:rsidRPr="00DD1C7B">
        <w:rPr>
          <w:rFonts w:ascii="Book Antiqua" w:eastAsia="Book Antiqua" w:hAnsi="Book Antiqua" w:cs="Book Antiqua"/>
        </w:rPr>
        <w:t xml:space="preserve"> S, Hashim R, Chien SL, Wong MK, Khairuddin NA, </w:t>
      </w:r>
      <w:proofErr w:type="spellStart"/>
      <w:r w:rsidRPr="00DD1C7B">
        <w:rPr>
          <w:rFonts w:ascii="Book Antiqua" w:eastAsia="Book Antiqua" w:hAnsi="Book Antiqua" w:cs="Book Antiqua"/>
        </w:rPr>
        <w:t>Podin</w:t>
      </w:r>
      <w:proofErr w:type="spellEnd"/>
      <w:r w:rsidRPr="00DD1C7B">
        <w:rPr>
          <w:rFonts w:ascii="Book Antiqua" w:eastAsia="Book Antiqua" w:hAnsi="Book Antiqua" w:cs="Book Antiqua"/>
        </w:rPr>
        <w:t xml:space="preserve"> Y, Lau PS, Ng DC, Ooi MH. Invasive Salmonella infections among children in Bintulu, Sarawak, Malaysian Borneo: a 6-year retrospective review. </w:t>
      </w:r>
      <w:r w:rsidRPr="00DD1C7B">
        <w:rPr>
          <w:rFonts w:ascii="Book Antiqua" w:eastAsia="Book Antiqua" w:hAnsi="Book Antiqua" w:cs="Book Antiqua"/>
          <w:i/>
          <w:iCs/>
        </w:rPr>
        <w:t>BMC Infect Dis</w:t>
      </w:r>
      <w:r w:rsidRPr="00DD1C7B">
        <w:rPr>
          <w:rFonts w:ascii="Book Antiqua" w:eastAsia="Book Antiqua" w:hAnsi="Book Antiqua" w:cs="Book Antiqua"/>
        </w:rPr>
        <w:t xml:space="preserve"> 2019; </w:t>
      </w:r>
      <w:r w:rsidRPr="00DD1C7B">
        <w:rPr>
          <w:rFonts w:ascii="Book Antiqua" w:eastAsia="Book Antiqua" w:hAnsi="Book Antiqua" w:cs="Book Antiqua"/>
          <w:b/>
          <w:bCs/>
        </w:rPr>
        <w:t>19</w:t>
      </w:r>
      <w:r w:rsidRPr="00DD1C7B">
        <w:rPr>
          <w:rFonts w:ascii="Book Antiqua" w:eastAsia="Book Antiqua" w:hAnsi="Book Antiqua" w:cs="Book Antiqua"/>
        </w:rPr>
        <w:t>: 330 [PMID: 30999894 DOI: 10.1186/s12879-019-3963-x]</w:t>
      </w:r>
    </w:p>
    <w:p w14:paraId="7EA9B8BE"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18 </w:t>
      </w:r>
      <w:r w:rsidRPr="00DD1C7B">
        <w:rPr>
          <w:rFonts w:ascii="Book Antiqua" w:eastAsia="Book Antiqua" w:hAnsi="Book Antiqua" w:cs="Book Antiqua"/>
          <w:b/>
          <w:bCs/>
        </w:rPr>
        <w:t>Uche IV</w:t>
      </w:r>
      <w:r w:rsidRPr="00DD1C7B">
        <w:rPr>
          <w:rFonts w:ascii="Book Antiqua" w:eastAsia="Book Antiqua" w:hAnsi="Book Antiqua" w:cs="Book Antiqua"/>
        </w:rPr>
        <w:t>, MacLennan CA, Saul A. A Systematic Review of the Incidence, Risk Factors and Case Fatality Rates of Invasive Nontyphoidal Salmonella (</w:t>
      </w:r>
      <w:proofErr w:type="spellStart"/>
      <w:r w:rsidRPr="00DD1C7B">
        <w:rPr>
          <w:rFonts w:ascii="Book Antiqua" w:eastAsia="Book Antiqua" w:hAnsi="Book Antiqua" w:cs="Book Antiqua"/>
        </w:rPr>
        <w:t>iNTS</w:t>
      </w:r>
      <w:proofErr w:type="spellEnd"/>
      <w:r w:rsidRPr="00DD1C7B">
        <w:rPr>
          <w:rFonts w:ascii="Book Antiqua" w:eastAsia="Book Antiqua" w:hAnsi="Book Antiqua" w:cs="Book Antiqua"/>
        </w:rPr>
        <w:t xml:space="preserve">) Disease in Africa (1966 to 2014). </w:t>
      </w:r>
      <w:proofErr w:type="spellStart"/>
      <w:r w:rsidRPr="00DD1C7B">
        <w:rPr>
          <w:rFonts w:ascii="Book Antiqua" w:eastAsia="Book Antiqua" w:hAnsi="Book Antiqua" w:cs="Book Antiqua"/>
          <w:i/>
          <w:iCs/>
        </w:rPr>
        <w:t>PLoS</w:t>
      </w:r>
      <w:proofErr w:type="spellEnd"/>
      <w:r w:rsidRPr="00DD1C7B">
        <w:rPr>
          <w:rFonts w:ascii="Book Antiqua" w:eastAsia="Book Antiqua" w:hAnsi="Book Antiqua" w:cs="Book Antiqua"/>
          <w:i/>
          <w:iCs/>
        </w:rPr>
        <w:t xml:space="preserve"> </w:t>
      </w:r>
      <w:proofErr w:type="spellStart"/>
      <w:r w:rsidRPr="00DD1C7B">
        <w:rPr>
          <w:rFonts w:ascii="Book Antiqua" w:eastAsia="Book Antiqua" w:hAnsi="Book Antiqua" w:cs="Book Antiqua"/>
          <w:i/>
          <w:iCs/>
        </w:rPr>
        <w:t>Negl</w:t>
      </w:r>
      <w:proofErr w:type="spellEnd"/>
      <w:r w:rsidRPr="00DD1C7B">
        <w:rPr>
          <w:rFonts w:ascii="Book Antiqua" w:eastAsia="Book Antiqua" w:hAnsi="Book Antiqua" w:cs="Book Antiqua"/>
          <w:i/>
          <w:iCs/>
        </w:rPr>
        <w:t xml:space="preserve"> Trop Dis</w:t>
      </w:r>
      <w:r w:rsidRPr="00DD1C7B">
        <w:rPr>
          <w:rFonts w:ascii="Book Antiqua" w:eastAsia="Book Antiqua" w:hAnsi="Book Antiqua" w:cs="Book Antiqua"/>
        </w:rPr>
        <w:t xml:space="preserve"> 2017; </w:t>
      </w:r>
      <w:r w:rsidRPr="00DD1C7B">
        <w:rPr>
          <w:rFonts w:ascii="Book Antiqua" w:eastAsia="Book Antiqua" w:hAnsi="Book Antiqua" w:cs="Book Antiqua"/>
          <w:b/>
          <w:bCs/>
        </w:rPr>
        <w:t>11</w:t>
      </w:r>
      <w:r w:rsidRPr="00DD1C7B">
        <w:rPr>
          <w:rFonts w:ascii="Book Antiqua" w:eastAsia="Book Antiqua" w:hAnsi="Book Antiqua" w:cs="Book Antiqua"/>
        </w:rPr>
        <w:t>: e0005118 [PMID: 28056035 DOI: 10.1371/journal.pntd.0005118]</w:t>
      </w:r>
    </w:p>
    <w:p w14:paraId="5021526D"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19 </w:t>
      </w:r>
      <w:r w:rsidRPr="00DD1C7B">
        <w:rPr>
          <w:rFonts w:ascii="Book Antiqua" w:eastAsia="Book Antiqua" w:hAnsi="Book Antiqua" w:cs="Book Antiqua"/>
          <w:b/>
          <w:bCs/>
        </w:rPr>
        <w:t>Lee WS</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Puthucheary</w:t>
      </w:r>
      <w:proofErr w:type="spellEnd"/>
      <w:r w:rsidRPr="00DD1C7B">
        <w:rPr>
          <w:rFonts w:ascii="Book Antiqua" w:eastAsia="Book Antiqua" w:hAnsi="Book Antiqua" w:cs="Book Antiqua"/>
        </w:rPr>
        <w:t xml:space="preserve"> SD, Omar A. Salmonella meningitis and its complications in infants. </w:t>
      </w:r>
      <w:r w:rsidRPr="00DD1C7B">
        <w:rPr>
          <w:rFonts w:ascii="Book Antiqua" w:eastAsia="Book Antiqua" w:hAnsi="Book Antiqua" w:cs="Book Antiqua"/>
          <w:i/>
          <w:iCs/>
        </w:rPr>
        <w:t xml:space="preserve">J </w:t>
      </w:r>
      <w:proofErr w:type="spellStart"/>
      <w:r w:rsidRPr="00DD1C7B">
        <w:rPr>
          <w:rFonts w:ascii="Book Antiqua" w:eastAsia="Book Antiqua" w:hAnsi="Book Antiqua" w:cs="Book Antiqua"/>
          <w:i/>
          <w:iCs/>
        </w:rPr>
        <w:t>Paediatr</w:t>
      </w:r>
      <w:proofErr w:type="spellEnd"/>
      <w:r w:rsidRPr="00DD1C7B">
        <w:rPr>
          <w:rFonts w:ascii="Book Antiqua" w:eastAsia="Book Antiqua" w:hAnsi="Book Antiqua" w:cs="Book Antiqua"/>
          <w:i/>
          <w:iCs/>
        </w:rPr>
        <w:t xml:space="preserve"> Child Health</w:t>
      </w:r>
      <w:r w:rsidRPr="00DD1C7B">
        <w:rPr>
          <w:rFonts w:ascii="Book Antiqua" w:eastAsia="Book Antiqua" w:hAnsi="Book Antiqua" w:cs="Book Antiqua"/>
        </w:rPr>
        <w:t xml:space="preserve"> 1999; </w:t>
      </w:r>
      <w:r w:rsidRPr="00DD1C7B">
        <w:rPr>
          <w:rFonts w:ascii="Book Antiqua" w:eastAsia="Book Antiqua" w:hAnsi="Book Antiqua" w:cs="Book Antiqua"/>
          <w:b/>
          <w:bCs/>
        </w:rPr>
        <w:t>35</w:t>
      </w:r>
      <w:r w:rsidRPr="00DD1C7B">
        <w:rPr>
          <w:rFonts w:ascii="Book Antiqua" w:eastAsia="Book Antiqua" w:hAnsi="Book Antiqua" w:cs="Book Antiqua"/>
        </w:rPr>
        <w:t>: 379-382 [PMID: 10457297 DOI: 10.1046/j.1440-1754.</w:t>
      </w:r>
      <w:proofErr w:type="gramStart"/>
      <w:r w:rsidRPr="00DD1C7B">
        <w:rPr>
          <w:rFonts w:ascii="Book Antiqua" w:eastAsia="Book Antiqua" w:hAnsi="Book Antiqua" w:cs="Book Antiqua"/>
        </w:rPr>
        <w:t>1999.00387.x</w:t>
      </w:r>
      <w:proofErr w:type="gramEnd"/>
      <w:r w:rsidRPr="00DD1C7B">
        <w:rPr>
          <w:rFonts w:ascii="Book Antiqua" w:eastAsia="Book Antiqua" w:hAnsi="Book Antiqua" w:cs="Book Antiqua"/>
        </w:rPr>
        <w:t>]</w:t>
      </w:r>
    </w:p>
    <w:p w14:paraId="2963EDC0"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 xml:space="preserve">20 </w:t>
      </w:r>
      <w:r w:rsidRPr="00DD1C7B">
        <w:rPr>
          <w:rFonts w:ascii="Book Antiqua" w:eastAsia="Book Antiqua" w:hAnsi="Book Antiqua" w:cs="Book Antiqua"/>
          <w:b/>
          <w:bCs/>
        </w:rPr>
        <w:t>Bay C</w:t>
      </w:r>
      <w:r w:rsidRPr="00DD1C7B">
        <w:rPr>
          <w:rFonts w:ascii="Book Antiqua" w:eastAsia="Book Antiqua" w:hAnsi="Book Antiqua" w:cs="Book Antiqua"/>
        </w:rPr>
        <w:t xml:space="preserve">, </w:t>
      </w:r>
      <w:proofErr w:type="spellStart"/>
      <w:r w:rsidRPr="00DD1C7B">
        <w:rPr>
          <w:rFonts w:ascii="Book Antiqua" w:eastAsia="Book Antiqua" w:hAnsi="Book Antiqua" w:cs="Book Antiqua"/>
        </w:rPr>
        <w:t>Jofré</w:t>
      </w:r>
      <w:proofErr w:type="spellEnd"/>
      <w:r w:rsidRPr="00DD1C7B">
        <w:rPr>
          <w:rFonts w:ascii="Book Antiqua" w:eastAsia="Book Antiqua" w:hAnsi="Book Antiqua" w:cs="Book Antiqua"/>
        </w:rPr>
        <w:t xml:space="preserve"> M, Kuzmanic D, Aguirre C, Gutiérrez V. [Salmonella Enteritidis meningitis in an infant. Case report and literature review]. </w:t>
      </w:r>
      <w:r w:rsidRPr="00DD1C7B">
        <w:rPr>
          <w:rFonts w:ascii="Book Antiqua" w:eastAsia="Book Antiqua" w:hAnsi="Book Antiqua" w:cs="Book Antiqua"/>
          <w:i/>
          <w:iCs/>
        </w:rPr>
        <w:t xml:space="preserve">Rev </w:t>
      </w:r>
      <w:proofErr w:type="spellStart"/>
      <w:r w:rsidRPr="00DD1C7B">
        <w:rPr>
          <w:rFonts w:ascii="Book Antiqua" w:eastAsia="Book Antiqua" w:hAnsi="Book Antiqua" w:cs="Book Antiqua"/>
          <w:i/>
          <w:iCs/>
        </w:rPr>
        <w:t>Chilena</w:t>
      </w:r>
      <w:proofErr w:type="spellEnd"/>
      <w:r w:rsidRPr="00DD1C7B">
        <w:rPr>
          <w:rFonts w:ascii="Book Antiqua" w:eastAsia="Book Antiqua" w:hAnsi="Book Antiqua" w:cs="Book Antiqua"/>
          <w:i/>
          <w:iCs/>
        </w:rPr>
        <w:t xml:space="preserve"> </w:t>
      </w:r>
      <w:proofErr w:type="spellStart"/>
      <w:r w:rsidRPr="00DD1C7B">
        <w:rPr>
          <w:rFonts w:ascii="Book Antiqua" w:eastAsia="Book Antiqua" w:hAnsi="Book Antiqua" w:cs="Book Antiqua"/>
          <w:i/>
          <w:iCs/>
        </w:rPr>
        <w:t>Infectol</w:t>
      </w:r>
      <w:proofErr w:type="spellEnd"/>
      <w:r w:rsidRPr="00DD1C7B">
        <w:rPr>
          <w:rFonts w:ascii="Book Antiqua" w:eastAsia="Book Antiqua" w:hAnsi="Book Antiqua" w:cs="Book Antiqua"/>
        </w:rPr>
        <w:t xml:space="preserve"> 2020; </w:t>
      </w:r>
      <w:r w:rsidRPr="00DD1C7B">
        <w:rPr>
          <w:rFonts w:ascii="Book Antiqua" w:eastAsia="Book Antiqua" w:hAnsi="Book Antiqua" w:cs="Book Antiqua"/>
          <w:b/>
          <w:bCs/>
        </w:rPr>
        <w:t>37</w:t>
      </w:r>
      <w:r w:rsidRPr="00DD1C7B">
        <w:rPr>
          <w:rFonts w:ascii="Book Antiqua" w:eastAsia="Book Antiqua" w:hAnsi="Book Antiqua" w:cs="Book Antiqua"/>
        </w:rPr>
        <w:t>: 470-476 [PMID: 33399669 DOI: 10.4067/S0716-10182020000400470]</w:t>
      </w:r>
    </w:p>
    <w:p w14:paraId="79A4A388"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lastRenderedPageBreak/>
        <w:t xml:space="preserve">21 </w:t>
      </w:r>
      <w:r w:rsidRPr="00DD1C7B">
        <w:rPr>
          <w:rFonts w:ascii="Book Antiqua" w:eastAsia="Book Antiqua" w:hAnsi="Book Antiqua" w:cs="Book Antiqua"/>
          <w:b/>
          <w:bCs/>
        </w:rPr>
        <w:t>Yang MT</w:t>
      </w:r>
      <w:r w:rsidRPr="00DD1C7B">
        <w:rPr>
          <w:rFonts w:ascii="Book Antiqua" w:eastAsia="Book Antiqua" w:hAnsi="Book Antiqua" w:cs="Book Antiqua"/>
        </w:rPr>
        <w:t xml:space="preserve">, Chi CS. Salmonella infections in infants and children. </w:t>
      </w:r>
      <w:proofErr w:type="spellStart"/>
      <w:r w:rsidRPr="00DD1C7B">
        <w:rPr>
          <w:rFonts w:ascii="Book Antiqua" w:eastAsia="Book Antiqua" w:hAnsi="Book Antiqua" w:cs="Book Antiqua"/>
          <w:i/>
          <w:iCs/>
        </w:rPr>
        <w:t>Zhonghua</w:t>
      </w:r>
      <w:proofErr w:type="spellEnd"/>
      <w:r w:rsidRPr="00DD1C7B">
        <w:rPr>
          <w:rFonts w:ascii="Book Antiqua" w:eastAsia="Book Antiqua" w:hAnsi="Book Antiqua" w:cs="Book Antiqua"/>
          <w:i/>
          <w:iCs/>
        </w:rPr>
        <w:t xml:space="preserve"> Yi Xue Za Zhi (Taipei)</w:t>
      </w:r>
      <w:r w:rsidRPr="00DD1C7B">
        <w:rPr>
          <w:rFonts w:ascii="Book Antiqua" w:eastAsia="Book Antiqua" w:hAnsi="Book Antiqua" w:cs="Book Antiqua"/>
        </w:rPr>
        <w:t xml:space="preserve"> 1994; </w:t>
      </w:r>
      <w:r w:rsidRPr="00DD1C7B">
        <w:rPr>
          <w:rFonts w:ascii="Book Antiqua" w:eastAsia="Book Antiqua" w:hAnsi="Book Antiqua" w:cs="Book Antiqua"/>
          <w:b/>
          <w:bCs/>
        </w:rPr>
        <w:t>54</w:t>
      </w:r>
      <w:r w:rsidRPr="00DD1C7B">
        <w:rPr>
          <w:rFonts w:ascii="Book Antiqua" w:eastAsia="Book Antiqua" w:hAnsi="Book Antiqua" w:cs="Book Antiqua"/>
        </w:rPr>
        <w:t>: 38-43 [PMID: 8087721]</w:t>
      </w:r>
    </w:p>
    <w:p w14:paraId="3C228EDE" w14:textId="77777777" w:rsidR="00A77B3E" w:rsidRPr="00DD1C7B" w:rsidRDefault="00A77B3E" w:rsidP="00DD1C7B">
      <w:pPr>
        <w:spacing w:line="360" w:lineRule="auto"/>
        <w:jc w:val="both"/>
        <w:rPr>
          <w:rFonts w:ascii="Book Antiqua" w:hAnsi="Book Antiqua"/>
        </w:rPr>
        <w:sectPr w:rsidR="00A77B3E" w:rsidRPr="00DD1C7B">
          <w:pgSz w:w="12240" w:h="15840"/>
          <w:pgMar w:top="1440" w:right="1440" w:bottom="1440" w:left="1440" w:header="720" w:footer="720" w:gutter="0"/>
          <w:cols w:space="720"/>
          <w:docGrid w:linePitch="360"/>
        </w:sectPr>
      </w:pPr>
    </w:p>
    <w:p w14:paraId="14CFBB3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lastRenderedPageBreak/>
        <w:t>Footnotes</w:t>
      </w:r>
    </w:p>
    <w:p w14:paraId="004EA572"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Informed consent statement: </w:t>
      </w:r>
      <w:r w:rsidRPr="00DD1C7B">
        <w:rPr>
          <w:rFonts w:ascii="Book Antiqua" w:eastAsia="Book Antiqua" w:hAnsi="Book Antiqua" w:cs="Book Antiqua"/>
          <w:color w:val="000000"/>
        </w:rPr>
        <w:t>Informed consent was obtained from the patient for publication of this report and any accompanying images.</w:t>
      </w:r>
    </w:p>
    <w:p w14:paraId="642DC62D" w14:textId="77777777" w:rsidR="00A77B3E" w:rsidRPr="00DD1C7B" w:rsidRDefault="00A77B3E" w:rsidP="00DD1C7B">
      <w:pPr>
        <w:spacing w:line="360" w:lineRule="auto"/>
        <w:jc w:val="both"/>
        <w:rPr>
          <w:rFonts w:ascii="Book Antiqua" w:hAnsi="Book Antiqua"/>
        </w:rPr>
      </w:pPr>
    </w:p>
    <w:p w14:paraId="4B189C4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Conflict-of-interest statement: </w:t>
      </w:r>
      <w:r w:rsidRPr="00DD1C7B">
        <w:rPr>
          <w:rFonts w:ascii="Book Antiqua" w:eastAsia="Book Antiqua" w:hAnsi="Book Antiqua" w:cs="Book Antiqua"/>
          <w:color w:val="000000"/>
        </w:rPr>
        <w:t>The authors declare no conflict of interest.</w:t>
      </w:r>
    </w:p>
    <w:p w14:paraId="0A30B959" w14:textId="77777777" w:rsidR="00A77B3E" w:rsidRPr="00DD1C7B" w:rsidRDefault="00A77B3E" w:rsidP="00DD1C7B">
      <w:pPr>
        <w:spacing w:line="360" w:lineRule="auto"/>
        <w:jc w:val="both"/>
        <w:rPr>
          <w:rFonts w:ascii="Book Antiqua" w:hAnsi="Book Antiqua"/>
        </w:rPr>
      </w:pPr>
    </w:p>
    <w:p w14:paraId="0A43457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CARE Checklist (2016) statement: </w:t>
      </w:r>
      <w:r w:rsidRPr="00DD1C7B">
        <w:rPr>
          <w:rFonts w:ascii="Book Antiqua" w:eastAsia="Book Antiqua" w:hAnsi="Book Antiqua" w:cs="Book Antiqua"/>
          <w:color w:val="000000"/>
        </w:rPr>
        <w:t>The authors have read the CARE Checklist (2016), and the manuscript was prepared and revised according to the CARE Checklist (2016).</w:t>
      </w:r>
    </w:p>
    <w:p w14:paraId="51CD315C" w14:textId="77777777" w:rsidR="00A77B3E" w:rsidRPr="00DD1C7B" w:rsidRDefault="00A77B3E" w:rsidP="00DD1C7B">
      <w:pPr>
        <w:spacing w:line="360" w:lineRule="auto"/>
        <w:jc w:val="both"/>
        <w:rPr>
          <w:rFonts w:ascii="Book Antiqua" w:hAnsi="Book Antiqua"/>
        </w:rPr>
      </w:pPr>
    </w:p>
    <w:p w14:paraId="47EB80A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rPr>
        <w:t xml:space="preserve">Open-Access: </w:t>
      </w:r>
      <w:r w:rsidRPr="00DD1C7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D1C7B">
        <w:rPr>
          <w:rFonts w:ascii="Book Antiqua" w:eastAsia="Book Antiqua" w:hAnsi="Book Antiqua" w:cs="Book Antiqua"/>
        </w:rPr>
        <w:t>NonCommercial</w:t>
      </w:r>
      <w:proofErr w:type="spellEnd"/>
      <w:r w:rsidRPr="00DD1C7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B40FB1" w14:textId="77777777" w:rsidR="00A77B3E" w:rsidRPr="00DD1C7B" w:rsidRDefault="00A77B3E" w:rsidP="00DD1C7B">
      <w:pPr>
        <w:spacing w:line="360" w:lineRule="auto"/>
        <w:jc w:val="both"/>
        <w:rPr>
          <w:rFonts w:ascii="Book Antiqua" w:hAnsi="Book Antiqua"/>
        </w:rPr>
      </w:pPr>
    </w:p>
    <w:p w14:paraId="06CABE8A" w14:textId="77777777" w:rsidR="00A77B3E" w:rsidRPr="00DD1C7B" w:rsidRDefault="00000000" w:rsidP="00DD1C7B">
      <w:pPr>
        <w:spacing w:line="360" w:lineRule="auto"/>
        <w:jc w:val="both"/>
        <w:rPr>
          <w:rFonts w:ascii="Book Antiqua" w:eastAsia="Book Antiqua" w:hAnsi="Book Antiqua" w:cs="Book Antiqua"/>
        </w:rPr>
      </w:pPr>
      <w:r w:rsidRPr="00DD1C7B">
        <w:rPr>
          <w:rFonts w:ascii="Book Antiqua" w:eastAsia="Book Antiqua" w:hAnsi="Book Antiqua" w:cs="Book Antiqua"/>
          <w:b/>
          <w:color w:val="000000"/>
        </w:rPr>
        <w:t xml:space="preserve">Provenance and peer review: </w:t>
      </w:r>
      <w:r w:rsidRPr="00DD1C7B">
        <w:rPr>
          <w:rFonts w:ascii="Book Antiqua" w:eastAsia="Book Antiqua" w:hAnsi="Book Antiqua" w:cs="Book Antiqua"/>
        </w:rPr>
        <w:t>Unsolicited article; Externally peer reviewed.</w:t>
      </w:r>
    </w:p>
    <w:p w14:paraId="7DF60272" w14:textId="77777777" w:rsidR="0035764C" w:rsidRPr="00DD1C7B" w:rsidRDefault="0035764C" w:rsidP="00DD1C7B">
      <w:pPr>
        <w:spacing w:line="360" w:lineRule="auto"/>
        <w:jc w:val="both"/>
        <w:rPr>
          <w:rFonts w:ascii="Book Antiqua" w:hAnsi="Book Antiqua"/>
        </w:rPr>
      </w:pPr>
    </w:p>
    <w:p w14:paraId="2AFC6151"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Peer-review model: </w:t>
      </w:r>
      <w:r w:rsidRPr="00DD1C7B">
        <w:rPr>
          <w:rFonts w:ascii="Book Antiqua" w:eastAsia="Book Antiqua" w:hAnsi="Book Antiqua" w:cs="Book Antiqua"/>
        </w:rPr>
        <w:t>Single blind</w:t>
      </w:r>
    </w:p>
    <w:p w14:paraId="2F2E2835" w14:textId="77777777" w:rsidR="00A77B3E" w:rsidRPr="00DD1C7B" w:rsidRDefault="00A77B3E" w:rsidP="00DD1C7B">
      <w:pPr>
        <w:spacing w:line="360" w:lineRule="auto"/>
        <w:jc w:val="both"/>
        <w:rPr>
          <w:rFonts w:ascii="Book Antiqua" w:hAnsi="Book Antiqua"/>
        </w:rPr>
      </w:pPr>
    </w:p>
    <w:p w14:paraId="18C9538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Peer-review started: </w:t>
      </w:r>
      <w:r w:rsidRPr="00DD1C7B">
        <w:rPr>
          <w:rFonts w:ascii="Book Antiqua" w:eastAsia="Book Antiqua" w:hAnsi="Book Antiqua" w:cs="Book Antiqua"/>
        </w:rPr>
        <w:t>July 30, 2023</w:t>
      </w:r>
    </w:p>
    <w:p w14:paraId="7E96D09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First decision: </w:t>
      </w:r>
      <w:r w:rsidRPr="00DD1C7B">
        <w:rPr>
          <w:rFonts w:ascii="Book Antiqua" w:eastAsia="Book Antiqua" w:hAnsi="Book Antiqua" w:cs="Book Antiqua"/>
        </w:rPr>
        <w:t>August 9, 2023</w:t>
      </w:r>
    </w:p>
    <w:p w14:paraId="7ACDFE0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Article in press: </w:t>
      </w:r>
    </w:p>
    <w:p w14:paraId="4B987C5C" w14:textId="77777777" w:rsidR="00A77B3E" w:rsidRPr="00DD1C7B" w:rsidRDefault="00A77B3E" w:rsidP="00DD1C7B">
      <w:pPr>
        <w:spacing w:line="360" w:lineRule="auto"/>
        <w:jc w:val="both"/>
        <w:rPr>
          <w:rFonts w:ascii="Book Antiqua" w:hAnsi="Book Antiqua"/>
        </w:rPr>
      </w:pPr>
    </w:p>
    <w:p w14:paraId="33E7B974" w14:textId="532D1B7E"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Specialty type: </w:t>
      </w:r>
      <w:r w:rsidR="003248D8" w:rsidRPr="00DD1C7B">
        <w:rPr>
          <w:rFonts w:ascii="Book Antiqua" w:eastAsia="Book Antiqua" w:hAnsi="Book Antiqua" w:cs="Book Antiqua"/>
        </w:rPr>
        <w:t>Medicine, research and experimental</w:t>
      </w:r>
    </w:p>
    <w:p w14:paraId="5BC25D6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 xml:space="preserve">Country/Territory of origin: </w:t>
      </w:r>
      <w:r w:rsidRPr="00DD1C7B">
        <w:rPr>
          <w:rFonts w:ascii="Book Antiqua" w:eastAsia="Book Antiqua" w:hAnsi="Book Antiqua" w:cs="Book Antiqua"/>
        </w:rPr>
        <w:t>China</w:t>
      </w:r>
    </w:p>
    <w:p w14:paraId="4A86E09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color w:val="000000"/>
        </w:rPr>
        <w:t>Peer-review report’s scientific quality classification</w:t>
      </w:r>
    </w:p>
    <w:p w14:paraId="33639B7C"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Grade A (Excellent): A</w:t>
      </w:r>
    </w:p>
    <w:p w14:paraId="0F50C395"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lastRenderedPageBreak/>
        <w:t>Grade B (Very good): 0</w:t>
      </w:r>
    </w:p>
    <w:p w14:paraId="286BF54F"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Grade C (Good): C</w:t>
      </w:r>
    </w:p>
    <w:p w14:paraId="50AEAACB"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Grade D (Fair): 0</w:t>
      </w:r>
    </w:p>
    <w:p w14:paraId="57DB1871" w14:textId="77777777"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rPr>
        <w:t>Grade E (Poor): 0</w:t>
      </w:r>
    </w:p>
    <w:p w14:paraId="0B459A12" w14:textId="77777777" w:rsidR="00A77B3E" w:rsidRPr="00DD1C7B" w:rsidRDefault="00A77B3E" w:rsidP="00DD1C7B">
      <w:pPr>
        <w:spacing w:line="360" w:lineRule="auto"/>
        <w:jc w:val="both"/>
        <w:rPr>
          <w:rFonts w:ascii="Book Antiqua" w:hAnsi="Book Antiqua"/>
        </w:rPr>
      </w:pPr>
    </w:p>
    <w:p w14:paraId="0834510D" w14:textId="1BE95BE3" w:rsidR="00A77B3E" w:rsidRPr="00DD1C7B" w:rsidRDefault="00000000" w:rsidP="00DD1C7B">
      <w:pPr>
        <w:spacing w:line="360" w:lineRule="auto"/>
        <w:jc w:val="both"/>
        <w:rPr>
          <w:rFonts w:ascii="Book Antiqua" w:hAnsi="Book Antiqua"/>
        </w:rPr>
        <w:sectPr w:rsidR="00A77B3E" w:rsidRPr="00DD1C7B">
          <w:pgSz w:w="12240" w:h="15840"/>
          <w:pgMar w:top="1440" w:right="1440" w:bottom="1440" w:left="1440" w:header="720" w:footer="720" w:gutter="0"/>
          <w:cols w:space="720"/>
          <w:docGrid w:linePitch="360"/>
        </w:sectPr>
      </w:pPr>
      <w:r w:rsidRPr="00DD1C7B">
        <w:rPr>
          <w:rFonts w:ascii="Book Antiqua" w:eastAsia="Book Antiqua" w:hAnsi="Book Antiqua" w:cs="Book Antiqua"/>
          <w:b/>
          <w:color w:val="000000"/>
        </w:rPr>
        <w:t xml:space="preserve">P-Reviewer: </w:t>
      </w:r>
      <w:proofErr w:type="spellStart"/>
      <w:r w:rsidRPr="00DD1C7B">
        <w:rPr>
          <w:rFonts w:ascii="Book Antiqua" w:eastAsia="Book Antiqua" w:hAnsi="Book Antiqua" w:cs="Book Antiqua"/>
        </w:rPr>
        <w:t>Kenzaka</w:t>
      </w:r>
      <w:proofErr w:type="spellEnd"/>
      <w:r w:rsidRPr="00DD1C7B">
        <w:rPr>
          <w:rFonts w:ascii="Book Antiqua" w:eastAsia="Book Antiqua" w:hAnsi="Book Antiqua" w:cs="Book Antiqua"/>
        </w:rPr>
        <w:t xml:space="preserve"> T, Japan; Oley MH, Indonesia</w:t>
      </w:r>
      <w:r w:rsidRPr="00DD1C7B">
        <w:rPr>
          <w:rFonts w:ascii="Book Antiqua" w:eastAsia="Book Antiqua" w:hAnsi="Book Antiqua" w:cs="Book Antiqua"/>
          <w:b/>
          <w:color w:val="000000"/>
        </w:rPr>
        <w:t xml:space="preserve"> S-Editor: </w:t>
      </w:r>
      <w:r w:rsidR="003248D8" w:rsidRPr="00DD1C7B">
        <w:rPr>
          <w:rFonts w:ascii="Book Antiqua" w:eastAsia="Book Antiqua" w:hAnsi="Book Antiqua" w:cs="Book Antiqua"/>
          <w:bCs/>
          <w:color w:val="000000"/>
        </w:rPr>
        <w:t>Lin C</w:t>
      </w:r>
      <w:r w:rsidRPr="00DD1C7B">
        <w:rPr>
          <w:rFonts w:ascii="Book Antiqua" w:eastAsia="Book Antiqua" w:hAnsi="Book Antiqua" w:cs="Book Antiqua"/>
          <w:b/>
          <w:color w:val="000000"/>
        </w:rPr>
        <w:t xml:space="preserve"> L-Editor:  P-Editor: </w:t>
      </w:r>
    </w:p>
    <w:p w14:paraId="5A160F27" w14:textId="77777777" w:rsidR="00A77B3E" w:rsidRPr="00DD1C7B" w:rsidRDefault="00000000" w:rsidP="00DD1C7B">
      <w:pPr>
        <w:spacing w:line="360" w:lineRule="auto"/>
        <w:jc w:val="both"/>
        <w:rPr>
          <w:rFonts w:ascii="Book Antiqua" w:eastAsia="Book Antiqua" w:hAnsi="Book Antiqua" w:cs="Book Antiqua"/>
          <w:b/>
          <w:color w:val="000000"/>
        </w:rPr>
      </w:pPr>
      <w:r w:rsidRPr="00DD1C7B">
        <w:rPr>
          <w:rFonts w:ascii="Book Antiqua" w:eastAsia="Book Antiqua" w:hAnsi="Book Antiqua" w:cs="Book Antiqua"/>
          <w:b/>
          <w:color w:val="000000"/>
        </w:rPr>
        <w:lastRenderedPageBreak/>
        <w:t>Figure Legends</w:t>
      </w:r>
    </w:p>
    <w:p w14:paraId="02BD9196" w14:textId="4D2401FD" w:rsidR="003248D8" w:rsidRPr="00DD1C7B" w:rsidRDefault="00507632" w:rsidP="00DD1C7B">
      <w:pPr>
        <w:spacing w:line="360" w:lineRule="auto"/>
        <w:jc w:val="both"/>
        <w:rPr>
          <w:rFonts w:ascii="Book Antiqua" w:hAnsi="Book Antiqua"/>
        </w:rPr>
      </w:pPr>
      <w:r w:rsidRPr="00DD1C7B">
        <w:rPr>
          <w:rFonts w:ascii="Book Antiqua" w:hAnsi="Book Antiqua"/>
          <w:noProof/>
        </w:rPr>
        <w:drawing>
          <wp:inline distT="0" distB="0" distL="0" distR="0" wp14:anchorId="45E475BE" wp14:editId="39231900">
            <wp:extent cx="5757545" cy="2839116"/>
            <wp:effectExtent l="0" t="0" r="0" b="0"/>
            <wp:docPr id="10314657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6233" cy="2848331"/>
                    </a:xfrm>
                    <a:prstGeom prst="rect">
                      <a:avLst/>
                    </a:prstGeom>
                    <a:noFill/>
                  </pic:spPr>
                </pic:pic>
              </a:graphicData>
            </a:graphic>
          </wp:inline>
        </w:drawing>
      </w:r>
    </w:p>
    <w:p w14:paraId="1B50242F" w14:textId="463960BB" w:rsidR="00A77B3E" w:rsidRPr="00DD1C7B" w:rsidRDefault="00000000" w:rsidP="00DD1C7B">
      <w:pPr>
        <w:spacing w:line="360" w:lineRule="auto"/>
        <w:jc w:val="both"/>
        <w:rPr>
          <w:rFonts w:ascii="Book Antiqua" w:eastAsia="Book Antiqua" w:hAnsi="Book Antiqua" w:cs="Book Antiqua"/>
          <w:color w:val="000000"/>
        </w:rPr>
      </w:pPr>
      <w:r w:rsidRPr="00DD1C7B">
        <w:rPr>
          <w:rFonts w:ascii="Book Antiqua" w:eastAsia="Book Antiqua" w:hAnsi="Book Antiqua" w:cs="Book Antiqua"/>
          <w:b/>
          <w:bCs/>
          <w:color w:val="000000"/>
        </w:rPr>
        <w:t>Figure 1</w:t>
      </w:r>
      <w:r w:rsidRPr="00DD1C7B">
        <w:rPr>
          <w:rFonts w:ascii="Book Antiqua" w:eastAsia="Book Antiqua" w:hAnsi="Book Antiqua" w:cs="Book Antiqua"/>
          <w:color w:val="000000"/>
        </w:rPr>
        <w:t xml:space="preserve"> </w:t>
      </w:r>
      <w:r w:rsidRPr="00DD1C7B">
        <w:rPr>
          <w:rFonts w:ascii="Book Antiqua" w:eastAsia="Book Antiqua" w:hAnsi="Book Antiqua" w:cs="Book Antiqua"/>
          <w:b/>
          <w:bCs/>
          <w:color w:val="000000"/>
        </w:rPr>
        <w:t xml:space="preserve">Smear examination and bacterial culture results of cerebrospinal fluid. </w:t>
      </w:r>
      <w:r w:rsidRPr="00DD1C7B">
        <w:rPr>
          <w:rFonts w:ascii="Book Antiqua" w:eastAsia="Book Antiqua" w:hAnsi="Book Antiqua" w:cs="Book Antiqua"/>
          <w:color w:val="000000"/>
        </w:rPr>
        <w:t>A: Gram staining of peritoneal dialysate specimens after centrifugation (1000</w:t>
      </w:r>
      <w:r w:rsidR="003248D8" w:rsidRPr="00DD1C7B">
        <w:rPr>
          <w:rFonts w:ascii="Book Antiqua" w:eastAsia="Book Antiqua" w:hAnsi="Book Antiqua" w:cs="Book Antiqua"/>
          <w:color w:val="000000"/>
        </w:rPr>
        <w:t xml:space="preserve"> </w:t>
      </w:r>
      <w:r w:rsidRPr="00DD1C7B">
        <w:rPr>
          <w:rFonts w:ascii="Book Antiqua" w:eastAsia="Book Antiqua" w:hAnsi="Book Antiqua" w:cs="Book Antiqua"/>
          <w:color w:val="000000"/>
        </w:rPr>
        <w:t>×); B: Colony morphology on a blood agar plate at 35°C, 5% CO</w:t>
      </w:r>
      <w:r w:rsidRPr="00DD1C7B">
        <w:rPr>
          <w:rFonts w:ascii="Book Antiqua" w:eastAsia="Book Antiqua" w:hAnsi="Book Antiqua" w:cs="Book Antiqua"/>
          <w:color w:val="000000"/>
          <w:vertAlign w:val="subscript"/>
        </w:rPr>
        <w:t>2</w:t>
      </w:r>
      <w:r w:rsidRPr="00DD1C7B">
        <w:rPr>
          <w:rFonts w:ascii="Book Antiqua" w:eastAsia="Book Antiqua" w:hAnsi="Book Antiqua" w:cs="Book Antiqua"/>
          <w:color w:val="000000"/>
        </w:rPr>
        <w:t xml:space="preserve"> and cultured for 48 h.</w:t>
      </w:r>
    </w:p>
    <w:p w14:paraId="1F9F1BFF" w14:textId="77777777" w:rsidR="003248D8" w:rsidRPr="00DD1C7B" w:rsidRDefault="003248D8" w:rsidP="00DD1C7B">
      <w:pPr>
        <w:spacing w:line="360" w:lineRule="auto"/>
        <w:jc w:val="both"/>
        <w:rPr>
          <w:rFonts w:ascii="Book Antiqua" w:eastAsia="Book Antiqua" w:hAnsi="Book Antiqua" w:cs="Book Antiqua"/>
          <w:color w:val="000000"/>
        </w:rPr>
      </w:pPr>
    </w:p>
    <w:p w14:paraId="7E99D780" w14:textId="1F113103" w:rsidR="003248D8" w:rsidRPr="00DD1C7B" w:rsidRDefault="00507632" w:rsidP="00DD1C7B">
      <w:pPr>
        <w:spacing w:line="360" w:lineRule="auto"/>
        <w:jc w:val="both"/>
        <w:rPr>
          <w:rFonts w:ascii="Book Antiqua" w:hAnsi="Book Antiqua"/>
        </w:rPr>
      </w:pPr>
      <w:r w:rsidRPr="00DD1C7B">
        <w:rPr>
          <w:rFonts w:ascii="Book Antiqua" w:hAnsi="Book Antiqua"/>
          <w:noProof/>
        </w:rPr>
        <w:drawing>
          <wp:inline distT="0" distB="0" distL="0" distR="0" wp14:anchorId="7192095E" wp14:editId="5E85E5B8">
            <wp:extent cx="5943600" cy="2062642"/>
            <wp:effectExtent l="0" t="0" r="0" b="0"/>
            <wp:docPr id="60819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62642"/>
                    </a:xfrm>
                    <a:prstGeom prst="rect">
                      <a:avLst/>
                    </a:prstGeom>
                    <a:noFill/>
                  </pic:spPr>
                </pic:pic>
              </a:graphicData>
            </a:graphic>
          </wp:inline>
        </w:drawing>
      </w:r>
    </w:p>
    <w:p w14:paraId="6C88F0D2" w14:textId="68B4428F" w:rsidR="00A77B3E" w:rsidRPr="00DD1C7B" w:rsidRDefault="00000000" w:rsidP="00DD1C7B">
      <w:pPr>
        <w:spacing w:line="360" w:lineRule="auto"/>
        <w:jc w:val="both"/>
        <w:rPr>
          <w:rFonts w:ascii="Book Antiqua" w:hAnsi="Book Antiqua"/>
        </w:rPr>
      </w:pPr>
      <w:r w:rsidRPr="00DD1C7B">
        <w:rPr>
          <w:rFonts w:ascii="Book Antiqua" w:eastAsia="Book Antiqua" w:hAnsi="Book Antiqua" w:cs="Book Antiqua"/>
          <w:b/>
          <w:bCs/>
          <w:color w:val="000000"/>
        </w:rPr>
        <w:t>Figure 2</w:t>
      </w:r>
      <w:r w:rsidRPr="00DD1C7B">
        <w:rPr>
          <w:rFonts w:ascii="Book Antiqua" w:eastAsia="Book Antiqua" w:hAnsi="Book Antiqua" w:cs="Book Antiqua"/>
          <w:color w:val="000000"/>
        </w:rPr>
        <w:t xml:space="preserve"> </w:t>
      </w:r>
      <w:r w:rsidRPr="00DD1C7B">
        <w:rPr>
          <w:rFonts w:ascii="Book Antiqua" w:eastAsia="Book Antiqua" w:hAnsi="Book Antiqua" w:cs="Book Antiqua"/>
          <w:b/>
          <w:bCs/>
          <w:color w:val="000000"/>
        </w:rPr>
        <w:t>Head magnetic resonance imaging before treatment</w:t>
      </w:r>
      <w:r w:rsidRPr="00DD1C7B">
        <w:rPr>
          <w:rFonts w:ascii="Book Antiqua" w:eastAsia="Book Antiqua" w:hAnsi="Book Antiqua" w:cs="Book Antiqua"/>
          <w:color w:val="000000"/>
        </w:rPr>
        <w:t xml:space="preserve">. A: Head </w:t>
      </w:r>
      <w:r w:rsidR="00A120F0" w:rsidRPr="00DD1C7B">
        <w:rPr>
          <w:rFonts w:ascii="Book Antiqua" w:eastAsia="Book Antiqua" w:hAnsi="Book Antiqua" w:cs="Book Antiqua"/>
          <w:color w:val="000000"/>
        </w:rPr>
        <w:t>magnetic resonance imaging (</w:t>
      </w:r>
      <w:r w:rsidRPr="00DD1C7B">
        <w:rPr>
          <w:rFonts w:ascii="Book Antiqua" w:eastAsia="Book Antiqua" w:hAnsi="Book Antiqua" w:cs="Book Antiqua"/>
          <w:color w:val="000000"/>
        </w:rPr>
        <w:t>MRI</w:t>
      </w:r>
      <w:r w:rsidR="00A120F0" w:rsidRPr="00DD1C7B">
        <w:rPr>
          <w:rFonts w:ascii="Book Antiqua" w:eastAsia="Book Antiqua" w:hAnsi="Book Antiqua" w:cs="Book Antiqua"/>
          <w:color w:val="000000"/>
        </w:rPr>
        <w:t>)</w:t>
      </w:r>
      <w:r w:rsidRPr="00DD1C7B">
        <w:rPr>
          <w:rFonts w:ascii="Book Antiqua" w:eastAsia="Book Antiqua" w:hAnsi="Book Antiqua" w:cs="Book Antiqua"/>
          <w:color w:val="000000"/>
        </w:rPr>
        <w:t xml:space="preserve"> were observed subacute cerebral infarction; B: MRI suggested </w:t>
      </w:r>
      <w:proofErr w:type="spellStart"/>
      <w:r w:rsidRPr="00DD1C7B">
        <w:rPr>
          <w:rFonts w:ascii="Book Antiqua" w:eastAsia="Book Antiqua" w:hAnsi="Book Antiqua" w:cs="Book Antiqua"/>
          <w:color w:val="000000"/>
        </w:rPr>
        <w:t>hematocele</w:t>
      </w:r>
      <w:proofErr w:type="spellEnd"/>
      <w:r w:rsidRPr="00DD1C7B">
        <w:rPr>
          <w:rFonts w:ascii="Book Antiqua" w:eastAsia="Book Antiqua" w:hAnsi="Book Antiqua" w:cs="Book Antiqua"/>
          <w:color w:val="000000"/>
        </w:rPr>
        <w:t xml:space="preserve"> in the posterior horn of bilateral ventricles; C: MRI revealed widening of extracerebral space. MRI: Magnetic resonance imaging.</w:t>
      </w:r>
    </w:p>
    <w:sectPr w:rsidR="00A77B3E" w:rsidRPr="00DD1C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B973" w14:textId="77777777" w:rsidR="00A21957" w:rsidRDefault="00A21957" w:rsidP="00795EC5">
      <w:r>
        <w:separator/>
      </w:r>
    </w:p>
  </w:endnote>
  <w:endnote w:type="continuationSeparator" w:id="0">
    <w:p w14:paraId="0FC19A25" w14:textId="77777777" w:rsidR="00A21957" w:rsidRDefault="00A21957" w:rsidP="0079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96938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80FD8B" w14:textId="71E04869" w:rsidR="00836842" w:rsidRPr="00836842" w:rsidRDefault="00836842">
            <w:pPr>
              <w:pStyle w:val="a5"/>
              <w:jc w:val="right"/>
              <w:rPr>
                <w:rFonts w:ascii="Book Antiqua" w:hAnsi="Book Antiqua"/>
                <w:sz w:val="24"/>
                <w:szCs w:val="24"/>
              </w:rPr>
            </w:pPr>
            <w:r w:rsidRPr="00836842">
              <w:rPr>
                <w:rFonts w:ascii="Book Antiqua" w:hAnsi="Book Antiqua"/>
                <w:sz w:val="24"/>
                <w:szCs w:val="24"/>
                <w:lang w:val="zh-CN" w:eastAsia="zh-CN"/>
              </w:rPr>
              <w:t xml:space="preserve"> </w:t>
            </w:r>
            <w:r w:rsidRPr="00836842">
              <w:rPr>
                <w:rFonts w:ascii="Book Antiqua" w:hAnsi="Book Antiqua"/>
                <w:b/>
                <w:bCs/>
                <w:sz w:val="24"/>
                <w:szCs w:val="24"/>
              </w:rPr>
              <w:fldChar w:fldCharType="begin"/>
            </w:r>
            <w:r w:rsidRPr="00836842">
              <w:rPr>
                <w:rFonts w:ascii="Book Antiqua" w:hAnsi="Book Antiqua"/>
                <w:b/>
                <w:bCs/>
                <w:sz w:val="24"/>
                <w:szCs w:val="24"/>
              </w:rPr>
              <w:instrText>PAGE</w:instrText>
            </w:r>
            <w:r w:rsidRPr="00836842">
              <w:rPr>
                <w:rFonts w:ascii="Book Antiqua" w:hAnsi="Book Antiqua"/>
                <w:b/>
                <w:bCs/>
                <w:sz w:val="24"/>
                <w:szCs w:val="24"/>
              </w:rPr>
              <w:fldChar w:fldCharType="separate"/>
            </w:r>
            <w:r w:rsidRPr="00836842">
              <w:rPr>
                <w:rFonts w:ascii="Book Antiqua" w:hAnsi="Book Antiqua"/>
                <w:b/>
                <w:bCs/>
                <w:sz w:val="24"/>
                <w:szCs w:val="24"/>
                <w:lang w:val="zh-CN" w:eastAsia="zh-CN"/>
              </w:rPr>
              <w:t>2</w:t>
            </w:r>
            <w:r w:rsidRPr="00836842">
              <w:rPr>
                <w:rFonts w:ascii="Book Antiqua" w:hAnsi="Book Antiqua"/>
                <w:b/>
                <w:bCs/>
                <w:sz w:val="24"/>
                <w:szCs w:val="24"/>
              </w:rPr>
              <w:fldChar w:fldCharType="end"/>
            </w:r>
            <w:r w:rsidRPr="00836842">
              <w:rPr>
                <w:rFonts w:ascii="Book Antiqua" w:hAnsi="Book Antiqua"/>
                <w:sz w:val="24"/>
                <w:szCs w:val="24"/>
                <w:lang w:val="zh-CN" w:eastAsia="zh-CN"/>
              </w:rPr>
              <w:t xml:space="preserve"> / </w:t>
            </w:r>
            <w:r w:rsidRPr="00836842">
              <w:rPr>
                <w:rFonts w:ascii="Book Antiqua" w:hAnsi="Book Antiqua"/>
                <w:b/>
                <w:bCs/>
                <w:sz w:val="24"/>
                <w:szCs w:val="24"/>
              </w:rPr>
              <w:fldChar w:fldCharType="begin"/>
            </w:r>
            <w:r w:rsidRPr="00836842">
              <w:rPr>
                <w:rFonts w:ascii="Book Antiqua" w:hAnsi="Book Antiqua"/>
                <w:b/>
                <w:bCs/>
                <w:sz w:val="24"/>
                <w:szCs w:val="24"/>
              </w:rPr>
              <w:instrText>NUMPAGES</w:instrText>
            </w:r>
            <w:r w:rsidRPr="00836842">
              <w:rPr>
                <w:rFonts w:ascii="Book Antiqua" w:hAnsi="Book Antiqua"/>
                <w:b/>
                <w:bCs/>
                <w:sz w:val="24"/>
                <w:szCs w:val="24"/>
              </w:rPr>
              <w:fldChar w:fldCharType="separate"/>
            </w:r>
            <w:r w:rsidRPr="00836842">
              <w:rPr>
                <w:rFonts w:ascii="Book Antiqua" w:hAnsi="Book Antiqua"/>
                <w:b/>
                <w:bCs/>
                <w:sz w:val="24"/>
                <w:szCs w:val="24"/>
                <w:lang w:val="zh-CN" w:eastAsia="zh-CN"/>
              </w:rPr>
              <w:t>2</w:t>
            </w:r>
            <w:r w:rsidRPr="00836842">
              <w:rPr>
                <w:rFonts w:ascii="Book Antiqua" w:hAnsi="Book Antiqua"/>
                <w:b/>
                <w:bCs/>
                <w:sz w:val="24"/>
                <w:szCs w:val="24"/>
              </w:rPr>
              <w:fldChar w:fldCharType="end"/>
            </w:r>
          </w:p>
        </w:sdtContent>
      </w:sdt>
    </w:sdtContent>
  </w:sdt>
  <w:p w14:paraId="5284A961" w14:textId="77777777" w:rsidR="00836842" w:rsidRDefault="00836842">
    <w:pPr>
      <w:pStyle w:val="a5"/>
    </w:pPr>
  </w:p>
  <w:p w14:paraId="20A34059" w14:textId="77777777" w:rsidR="00836842" w:rsidRDefault="008368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754D1" w14:textId="77777777" w:rsidR="00A21957" w:rsidRDefault="00A21957" w:rsidP="00795EC5">
      <w:r>
        <w:separator/>
      </w:r>
    </w:p>
  </w:footnote>
  <w:footnote w:type="continuationSeparator" w:id="0">
    <w:p w14:paraId="21249017" w14:textId="77777777" w:rsidR="00A21957" w:rsidRDefault="00A21957" w:rsidP="00795E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KY_MEDREF_DOCUID" w:val="{FD412DB1-D77A-45AA-BA9D-8831A232B4AA}"/>
    <w:docVar w:name="KY_MEDREF_VERSION" w:val="3"/>
  </w:docVars>
  <w:rsids>
    <w:rsidRoot w:val="00A77B3E"/>
    <w:rsid w:val="00080126"/>
    <w:rsid w:val="000D1401"/>
    <w:rsid w:val="001674E6"/>
    <w:rsid w:val="00177263"/>
    <w:rsid w:val="001B1744"/>
    <w:rsid w:val="00217668"/>
    <w:rsid w:val="00270FEA"/>
    <w:rsid w:val="002E6C88"/>
    <w:rsid w:val="003248D8"/>
    <w:rsid w:val="0035764C"/>
    <w:rsid w:val="00444202"/>
    <w:rsid w:val="00483F91"/>
    <w:rsid w:val="004B368A"/>
    <w:rsid w:val="00507632"/>
    <w:rsid w:val="005914E0"/>
    <w:rsid w:val="0060642D"/>
    <w:rsid w:val="00766A9A"/>
    <w:rsid w:val="00795EC5"/>
    <w:rsid w:val="007D71B7"/>
    <w:rsid w:val="00822BF7"/>
    <w:rsid w:val="00836842"/>
    <w:rsid w:val="00857C8E"/>
    <w:rsid w:val="00901D26"/>
    <w:rsid w:val="00921242"/>
    <w:rsid w:val="00932427"/>
    <w:rsid w:val="0098262B"/>
    <w:rsid w:val="009E3A60"/>
    <w:rsid w:val="009E7069"/>
    <w:rsid w:val="00A120F0"/>
    <w:rsid w:val="00A21957"/>
    <w:rsid w:val="00A77B3E"/>
    <w:rsid w:val="00BB2A67"/>
    <w:rsid w:val="00BD57AD"/>
    <w:rsid w:val="00BF4E95"/>
    <w:rsid w:val="00C22A0E"/>
    <w:rsid w:val="00C71715"/>
    <w:rsid w:val="00C73E7A"/>
    <w:rsid w:val="00C97CCB"/>
    <w:rsid w:val="00CA2A55"/>
    <w:rsid w:val="00D4452D"/>
    <w:rsid w:val="00D71125"/>
    <w:rsid w:val="00D97D3E"/>
    <w:rsid w:val="00DD1C7B"/>
    <w:rsid w:val="00DE7D1C"/>
    <w:rsid w:val="00F050A2"/>
    <w:rsid w:val="00F27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FB584"/>
  <w15:docId w15:val="{01995E65-94AC-44A2-85ED-D97507CE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5EC5"/>
    <w:pPr>
      <w:tabs>
        <w:tab w:val="center" w:pos="4153"/>
        <w:tab w:val="right" w:pos="8306"/>
      </w:tabs>
      <w:snapToGrid w:val="0"/>
      <w:jc w:val="center"/>
    </w:pPr>
    <w:rPr>
      <w:sz w:val="18"/>
      <w:szCs w:val="18"/>
    </w:rPr>
  </w:style>
  <w:style w:type="character" w:customStyle="1" w:styleId="a4">
    <w:name w:val="页眉 字符"/>
    <w:basedOn w:val="a0"/>
    <w:link w:val="a3"/>
    <w:rsid w:val="00795EC5"/>
    <w:rPr>
      <w:sz w:val="18"/>
      <w:szCs w:val="18"/>
    </w:rPr>
  </w:style>
  <w:style w:type="paragraph" w:styleId="a5">
    <w:name w:val="footer"/>
    <w:basedOn w:val="a"/>
    <w:link w:val="a6"/>
    <w:uiPriority w:val="99"/>
    <w:rsid w:val="00795EC5"/>
    <w:pPr>
      <w:tabs>
        <w:tab w:val="center" w:pos="4153"/>
        <w:tab w:val="right" w:pos="8306"/>
      </w:tabs>
      <w:snapToGrid w:val="0"/>
    </w:pPr>
    <w:rPr>
      <w:sz w:val="18"/>
      <w:szCs w:val="18"/>
    </w:rPr>
  </w:style>
  <w:style w:type="character" w:customStyle="1" w:styleId="a6">
    <w:name w:val="页脚 字符"/>
    <w:basedOn w:val="a0"/>
    <w:link w:val="a5"/>
    <w:uiPriority w:val="99"/>
    <w:rsid w:val="00795EC5"/>
    <w:rPr>
      <w:sz w:val="18"/>
      <w:szCs w:val="18"/>
    </w:rPr>
  </w:style>
  <w:style w:type="character" w:styleId="a7">
    <w:name w:val="annotation reference"/>
    <w:basedOn w:val="a0"/>
    <w:rsid w:val="00D71125"/>
    <w:rPr>
      <w:sz w:val="21"/>
      <w:szCs w:val="21"/>
    </w:rPr>
  </w:style>
  <w:style w:type="paragraph" w:styleId="a8">
    <w:name w:val="annotation text"/>
    <w:basedOn w:val="a"/>
    <w:link w:val="a9"/>
    <w:rsid w:val="00D71125"/>
  </w:style>
  <w:style w:type="character" w:customStyle="1" w:styleId="a9">
    <w:name w:val="批注文字 字符"/>
    <w:basedOn w:val="a0"/>
    <w:link w:val="a8"/>
    <w:rsid w:val="00D71125"/>
    <w:rPr>
      <w:sz w:val="24"/>
      <w:szCs w:val="24"/>
    </w:rPr>
  </w:style>
  <w:style w:type="paragraph" w:styleId="aa">
    <w:name w:val="annotation subject"/>
    <w:basedOn w:val="a8"/>
    <w:next w:val="a8"/>
    <w:link w:val="ab"/>
    <w:rsid w:val="00D71125"/>
    <w:rPr>
      <w:b/>
      <w:bCs/>
    </w:rPr>
  </w:style>
  <w:style w:type="character" w:customStyle="1" w:styleId="ab">
    <w:name w:val="批注主题 字符"/>
    <w:basedOn w:val="a9"/>
    <w:link w:val="aa"/>
    <w:rsid w:val="00D71125"/>
    <w:rPr>
      <w:b/>
      <w:bCs/>
      <w:sz w:val="24"/>
      <w:szCs w:val="24"/>
    </w:rPr>
  </w:style>
  <w:style w:type="paragraph" w:styleId="ac">
    <w:name w:val="Revision"/>
    <w:hidden/>
    <w:uiPriority w:val="99"/>
    <w:semiHidden/>
    <w:rsid w:val="00F273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3131</Words>
  <Characters>17852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19</cp:revision>
  <dcterms:created xsi:type="dcterms:W3CDTF">2023-08-23T02:58:00Z</dcterms:created>
  <dcterms:modified xsi:type="dcterms:W3CDTF">2023-09-06T08:00:00Z</dcterms:modified>
</cp:coreProperties>
</file>