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3995D" w14:textId="77777777" w:rsidR="001A7A24" w:rsidRPr="00206EA8" w:rsidRDefault="001A7A24" w:rsidP="001A7A24">
      <w:pPr>
        <w:spacing w:line="360" w:lineRule="auto"/>
        <w:jc w:val="both"/>
        <w:rPr>
          <w:rFonts w:ascii="Book Antiqua" w:hAnsi="Book Antiqua"/>
        </w:rPr>
      </w:pPr>
      <w:r w:rsidRPr="00206EA8">
        <w:rPr>
          <w:rFonts w:ascii="Book Antiqua" w:eastAsia="Book Antiqua" w:hAnsi="Book Antiqua" w:cs="Book Antiqua"/>
          <w:b/>
        </w:rPr>
        <w:t xml:space="preserve">Name of Journal: </w:t>
      </w:r>
      <w:r w:rsidRPr="00206EA8">
        <w:rPr>
          <w:rFonts w:ascii="Book Antiqua" w:eastAsia="Book Antiqua" w:hAnsi="Book Antiqua" w:cs="Book Antiqua"/>
          <w:i/>
        </w:rPr>
        <w:t>World Journal of Radiology</w:t>
      </w:r>
    </w:p>
    <w:p w14:paraId="69DF31E4"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rPr>
        <w:t xml:space="preserve">Manuscript NO: </w:t>
      </w:r>
      <w:r w:rsidRPr="005559DD">
        <w:rPr>
          <w:rFonts w:ascii="Book Antiqua" w:eastAsia="Book Antiqua" w:hAnsi="Book Antiqua" w:cs="Book Antiqua"/>
        </w:rPr>
        <w:t>87186</w:t>
      </w:r>
    </w:p>
    <w:p w14:paraId="3289DF01"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rPr>
        <w:t xml:space="preserve">Manuscript Type: </w:t>
      </w:r>
      <w:r w:rsidRPr="005559DD">
        <w:rPr>
          <w:rFonts w:ascii="Book Antiqua" w:eastAsia="Book Antiqua" w:hAnsi="Book Antiqua" w:cs="Book Antiqua"/>
        </w:rPr>
        <w:t>ORIGINAL ARTICLE</w:t>
      </w:r>
    </w:p>
    <w:p w14:paraId="6E3D07C5" w14:textId="77777777" w:rsidR="001A7A24" w:rsidRPr="005559DD" w:rsidRDefault="001A7A24" w:rsidP="001A7A24">
      <w:pPr>
        <w:spacing w:line="360" w:lineRule="auto"/>
        <w:jc w:val="both"/>
        <w:rPr>
          <w:rFonts w:ascii="Book Antiqua" w:hAnsi="Book Antiqua"/>
        </w:rPr>
      </w:pPr>
    </w:p>
    <w:p w14:paraId="36600BAD"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i/>
        </w:rPr>
        <w:t>Retrospective Study</w:t>
      </w:r>
    </w:p>
    <w:p w14:paraId="1DACB01C" w14:textId="77777777" w:rsidR="001A7A24" w:rsidRPr="00206EA8" w:rsidRDefault="00000000" w:rsidP="001A7A24">
      <w:pPr>
        <w:spacing w:line="360" w:lineRule="auto"/>
        <w:jc w:val="both"/>
        <w:rPr>
          <w:rFonts w:ascii="Book Antiqua" w:hAnsi="Book Antiqua"/>
        </w:rPr>
      </w:pPr>
      <w:hyperlink r:id="rId7" w:tgtFrame="_blank" w:history="1">
        <w:r w:rsidR="001A7A24" w:rsidRPr="00206EA8">
          <w:rPr>
            <w:rFonts w:ascii="Book Antiqua" w:eastAsia="Book Antiqua" w:hAnsi="Book Antiqua" w:cs="Book Antiqua"/>
            <w:b/>
            <w:color w:val="000000"/>
          </w:rPr>
          <w:t>Does the use of computed tomography</w:t>
        </w:r>
        <w:r w:rsidR="001A7A24" w:rsidRPr="005559DD">
          <w:rPr>
            <w:rFonts w:ascii="Book Antiqua" w:eastAsia="Book Antiqua" w:hAnsi="Book Antiqua" w:cs="Book Antiqua"/>
            <w:b/>
            <w:color w:val="000000"/>
          </w:rPr>
          <w:t xml:space="preserve"> scenogram alone enable diagnosis in cases of bowel obstruction?</w:t>
        </w:r>
      </w:hyperlink>
    </w:p>
    <w:p w14:paraId="04ECE7DC" w14:textId="77777777" w:rsidR="001A7A24" w:rsidRPr="00206EA8" w:rsidRDefault="001A7A24" w:rsidP="001A7A24">
      <w:pPr>
        <w:spacing w:line="360" w:lineRule="auto"/>
        <w:jc w:val="both"/>
        <w:rPr>
          <w:rFonts w:ascii="Book Antiqua" w:hAnsi="Book Antiqua"/>
        </w:rPr>
      </w:pPr>
    </w:p>
    <w:p w14:paraId="0F87938E" w14:textId="77777777" w:rsidR="001A7A24" w:rsidRPr="005559DD" w:rsidRDefault="001A7A24" w:rsidP="001A7A24">
      <w:pPr>
        <w:spacing w:line="360" w:lineRule="auto"/>
        <w:jc w:val="both"/>
        <w:rPr>
          <w:rFonts w:ascii="Book Antiqua" w:hAnsi="Book Antiqua"/>
        </w:rPr>
      </w:pPr>
      <w:proofErr w:type="spellStart"/>
      <w:r w:rsidRPr="00206EA8">
        <w:rPr>
          <w:rFonts w:ascii="Book Antiqua" w:eastAsia="Book Antiqua" w:hAnsi="Book Antiqua" w:cs="Book Antiqua"/>
          <w:color w:val="000000"/>
        </w:rPr>
        <w:t>Kadirhan</w:t>
      </w:r>
      <w:proofErr w:type="spellEnd"/>
      <w:r w:rsidRPr="00206EA8">
        <w:rPr>
          <w:rFonts w:ascii="Book Antiqua" w:eastAsia="Book Antiqua" w:hAnsi="Book Antiqua" w:cs="Book Antiqua"/>
          <w:color w:val="000000"/>
        </w:rPr>
        <w:t xml:space="preserve"> O </w:t>
      </w:r>
      <w:r w:rsidRPr="005559DD">
        <w:rPr>
          <w:rFonts w:ascii="Book Antiqua" w:eastAsia="Book Antiqua" w:hAnsi="Book Antiqua" w:cs="Book Antiqua"/>
          <w:i/>
          <w:color w:val="000000"/>
        </w:rPr>
        <w:t>et al</w:t>
      </w:r>
      <w:r w:rsidRPr="005559DD">
        <w:rPr>
          <w:rFonts w:ascii="Book Antiqua" w:eastAsia="Book Antiqua" w:hAnsi="Book Antiqua" w:cs="Book Antiqua"/>
          <w:color w:val="000000"/>
        </w:rPr>
        <w:t xml:space="preserve">. Diagnosis of ileus using CT </w:t>
      </w:r>
      <w:proofErr w:type="spellStart"/>
      <w:r w:rsidRPr="005559DD">
        <w:rPr>
          <w:rFonts w:ascii="Book Antiqua" w:eastAsia="Book Antiqua" w:hAnsi="Book Antiqua" w:cs="Book Antiqua"/>
          <w:color w:val="000000"/>
        </w:rPr>
        <w:t>scenograms</w:t>
      </w:r>
      <w:proofErr w:type="spellEnd"/>
    </w:p>
    <w:p w14:paraId="5F345DA4" w14:textId="77777777" w:rsidR="001A7A24" w:rsidRPr="005559DD" w:rsidRDefault="001A7A24" w:rsidP="001A7A24">
      <w:pPr>
        <w:spacing w:line="360" w:lineRule="auto"/>
        <w:jc w:val="both"/>
        <w:rPr>
          <w:rFonts w:ascii="Book Antiqua" w:hAnsi="Book Antiqua"/>
        </w:rPr>
      </w:pPr>
    </w:p>
    <w:p w14:paraId="76F9391D"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t xml:space="preserve">Ozlem </w:t>
      </w:r>
      <w:proofErr w:type="spellStart"/>
      <w:r w:rsidRPr="005559DD">
        <w:rPr>
          <w:rFonts w:ascii="Book Antiqua" w:eastAsia="Book Antiqua" w:hAnsi="Book Antiqua" w:cs="Book Antiqua"/>
          <w:color w:val="000000"/>
        </w:rPr>
        <w:t>Kadirhan</w:t>
      </w:r>
      <w:proofErr w:type="spellEnd"/>
      <w:r w:rsidRPr="005559DD">
        <w:rPr>
          <w:rFonts w:ascii="Book Antiqua" w:eastAsia="Book Antiqua" w:hAnsi="Book Antiqua" w:cs="Book Antiqua"/>
          <w:color w:val="000000"/>
        </w:rPr>
        <w:t xml:space="preserve">, Volkan </w:t>
      </w:r>
      <w:proofErr w:type="spellStart"/>
      <w:r w:rsidRPr="005559DD">
        <w:rPr>
          <w:rFonts w:ascii="Book Antiqua" w:eastAsia="Book Antiqua" w:hAnsi="Book Antiqua" w:cs="Book Antiqua"/>
          <w:color w:val="000000"/>
        </w:rPr>
        <w:t>Kızılgoz</w:t>
      </w:r>
      <w:proofErr w:type="spellEnd"/>
      <w:r w:rsidRPr="005559DD">
        <w:rPr>
          <w:rFonts w:ascii="Book Antiqua" w:eastAsia="Book Antiqua" w:hAnsi="Book Antiqua" w:cs="Book Antiqua"/>
          <w:color w:val="000000"/>
        </w:rPr>
        <w:t xml:space="preserve">, Sonay Aydin, Esra Bilici, Ekrem Bayat, Mecit </w:t>
      </w:r>
      <w:proofErr w:type="spellStart"/>
      <w:r w:rsidRPr="005559DD">
        <w:rPr>
          <w:rFonts w:ascii="Book Antiqua" w:eastAsia="Book Antiqua" w:hAnsi="Book Antiqua" w:cs="Book Antiqua"/>
          <w:color w:val="000000"/>
        </w:rPr>
        <w:t>Kantarci</w:t>
      </w:r>
      <w:proofErr w:type="spellEnd"/>
    </w:p>
    <w:p w14:paraId="5210F3E3" w14:textId="77777777" w:rsidR="001A7A24" w:rsidRPr="005559DD" w:rsidRDefault="001A7A24" w:rsidP="001A7A24">
      <w:pPr>
        <w:spacing w:line="360" w:lineRule="auto"/>
        <w:jc w:val="both"/>
        <w:rPr>
          <w:rFonts w:ascii="Book Antiqua" w:hAnsi="Book Antiqua"/>
        </w:rPr>
      </w:pPr>
    </w:p>
    <w:p w14:paraId="6F692A19"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color w:val="000000"/>
        </w:rPr>
        <w:t xml:space="preserve">Ozlem </w:t>
      </w:r>
      <w:proofErr w:type="spellStart"/>
      <w:r w:rsidRPr="005559DD">
        <w:rPr>
          <w:rFonts w:ascii="Book Antiqua" w:eastAsia="Book Antiqua" w:hAnsi="Book Antiqua" w:cs="Book Antiqua"/>
          <w:b/>
          <w:bCs/>
          <w:color w:val="000000"/>
        </w:rPr>
        <w:t>Kadirhan</w:t>
      </w:r>
      <w:proofErr w:type="spellEnd"/>
      <w:r w:rsidRPr="005559DD">
        <w:rPr>
          <w:rFonts w:ascii="Book Antiqua" w:eastAsia="Book Antiqua" w:hAnsi="Book Antiqua" w:cs="Book Antiqua"/>
          <w:b/>
          <w:bCs/>
          <w:color w:val="000000"/>
        </w:rPr>
        <w:t xml:space="preserve">, Volkan </w:t>
      </w:r>
      <w:proofErr w:type="spellStart"/>
      <w:r w:rsidRPr="005559DD">
        <w:rPr>
          <w:rFonts w:ascii="Book Antiqua" w:eastAsia="Book Antiqua" w:hAnsi="Book Antiqua" w:cs="Book Antiqua"/>
          <w:b/>
          <w:bCs/>
          <w:color w:val="000000"/>
        </w:rPr>
        <w:t>Kızılgoz</w:t>
      </w:r>
      <w:proofErr w:type="spellEnd"/>
      <w:r w:rsidRPr="005559DD">
        <w:rPr>
          <w:rFonts w:ascii="Book Antiqua" w:eastAsia="Book Antiqua" w:hAnsi="Book Antiqua" w:cs="Book Antiqua"/>
          <w:b/>
          <w:bCs/>
          <w:color w:val="000000"/>
        </w:rPr>
        <w:t xml:space="preserve">, Sonay Aydin, Esra Bilici, Ekrem Bayat, Mecit </w:t>
      </w:r>
      <w:proofErr w:type="spellStart"/>
      <w:r w:rsidRPr="005559DD">
        <w:rPr>
          <w:rFonts w:ascii="Book Antiqua" w:eastAsia="Book Antiqua" w:hAnsi="Book Antiqua" w:cs="Book Antiqua"/>
          <w:b/>
          <w:bCs/>
          <w:color w:val="000000"/>
        </w:rPr>
        <w:t>Kantarci</w:t>
      </w:r>
      <w:proofErr w:type="spellEnd"/>
      <w:r w:rsidRPr="005559DD">
        <w:rPr>
          <w:rFonts w:ascii="Book Antiqua" w:eastAsia="Book Antiqua" w:hAnsi="Book Antiqua" w:cs="Book Antiqua"/>
          <w:b/>
          <w:bCs/>
          <w:color w:val="000000"/>
        </w:rPr>
        <w:t xml:space="preserve">, </w:t>
      </w:r>
      <w:r w:rsidRPr="005559DD">
        <w:rPr>
          <w:rFonts w:ascii="Book Antiqua" w:eastAsia="Book Antiqua" w:hAnsi="Book Antiqua" w:cs="Book Antiqua"/>
          <w:color w:val="000000"/>
        </w:rPr>
        <w:t xml:space="preserve">Department of Radiology, Erzincan </w:t>
      </w:r>
      <w:proofErr w:type="spellStart"/>
      <w:r w:rsidRPr="005559DD">
        <w:rPr>
          <w:rFonts w:ascii="Book Antiqua" w:eastAsia="Book Antiqua" w:hAnsi="Book Antiqua" w:cs="Book Antiqua"/>
          <w:color w:val="000000"/>
        </w:rPr>
        <w:t>Binali</w:t>
      </w:r>
      <w:proofErr w:type="spellEnd"/>
      <w:r w:rsidRPr="005559DD">
        <w:rPr>
          <w:rFonts w:ascii="Book Antiqua" w:eastAsia="Book Antiqua" w:hAnsi="Book Antiqua" w:cs="Book Antiqua"/>
          <w:color w:val="000000"/>
        </w:rPr>
        <w:t xml:space="preserve"> Yıldırım University, Faculty of Medicine, Erzincan 24000, Turkey</w:t>
      </w:r>
    </w:p>
    <w:p w14:paraId="3080EABB" w14:textId="77777777" w:rsidR="001A7A24" w:rsidRPr="005559DD" w:rsidRDefault="001A7A24" w:rsidP="001A7A24">
      <w:pPr>
        <w:spacing w:line="360" w:lineRule="auto"/>
        <w:jc w:val="both"/>
        <w:rPr>
          <w:rFonts w:ascii="Book Antiqua" w:hAnsi="Book Antiqua"/>
        </w:rPr>
      </w:pPr>
    </w:p>
    <w:p w14:paraId="5CB9E644"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color w:val="000000"/>
        </w:rPr>
        <w:t xml:space="preserve">Mecit </w:t>
      </w:r>
      <w:proofErr w:type="spellStart"/>
      <w:r w:rsidRPr="005559DD">
        <w:rPr>
          <w:rFonts w:ascii="Book Antiqua" w:eastAsia="Book Antiqua" w:hAnsi="Book Antiqua" w:cs="Book Antiqua"/>
          <w:b/>
          <w:bCs/>
          <w:color w:val="000000"/>
        </w:rPr>
        <w:t>Kantarci</w:t>
      </w:r>
      <w:proofErr w:type="spellEnd"/>
      <w:r w:rsidRPr="005559DD">
        <w:rPr>
          <w:rFonts w:ascii="Book Antiqua" w:eastAsia="Book Antiqua" w:hAnsi="Book Antiqua" w:cs="Book Antiqua"/>
          <w:b/>
          <w:bCs/>
          <w:color w:val="000000"/>
        </w:rPr>
        <w:t xml:space="preserve">, </w:t>
      </w:r>
      <w:r w:rsidRPr="005559DD">
        <w:rPr>
          <w:rFonts w:ascii="Book Antiqua" w:eastAsia="Book Antiqua" w:hAnsi="Book Antiqua" w:cs="Book Antiqua"/>
          <w:color w:val="000000"/>
        </w:rPr>
        <w:t>Department of Radiology, Ataturk University, Faculty of Medicine, Erzurum 25000, Turkey</w:t>
      </w:r>
    </w:p>
    <w:p w14:paraId="62C3B2D7" w14:textId="77777777" w:rsidR="001A7A24" w:rsidRPr="005559DD" w:rsidRDefault="001A7A24" w:rsidP="001A7A24">
      <w:pPr>
        <w:spacing w:line="360" w:lineRule="auto"/>
        <w:jc w:val="both"/>
        <w:rPr>
          <w:rFonts w:ascii="Book Antiqua" w:hAnsi="Book Antiqua"/>
        </w:rPr>
      </w:pPr>
    </w:p>
    <w:p w14:paraId="08B0D0C7"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color w:val="000000"/>
        </w:rPr>
        <w:t xml:space="preserve">Author contributions: </w:t>
      </w:r>
      <w:proofErr w:type="spellStart"/>
      <w:r w:rsidRPr="005559DD">
        <w:rPr>
          <w:rFonts w:ascii="Book Antiqua" w:eastAsia="Book Antiqua" w:hAnsi="Book Antiqua" w:cs="Book Antiqua"/>
          <w:color w:val="000000"/>
        </w:rPr>
        <w:t>Kadirhan</w:t>
      </w:r>
      <w:proofErr w:type="spellEnd"/>
      <w:r w:rsidRPr="005559DD">
        <w:rPr>
          <w:rFonts w:ascii="Book Antiqua" w:eastAsia="Book Antiqua" w:hAnsi="Book Antiqua" w:cs="Book Antiqua"/>
          <w:color w:val="000000"/>
        </w:rPr>
        <w:t xml:space="preserve"> O, </w:t>
      </w:r>
      <w:proofErr w:type="spellStart"/>
      <w:r w:rsidRPr="005559DD">
        <w:rPr>
          <w:rFonts w:ascii="Book Antiqua" w:eastAsia="Book Antiqua" w:hAnsi="Book Antiqua" w:cs="Book Antiqua"/>
          <w:color w:val="000000"/>
        </w:rPr>
        <w:t>Kızılgoz</w:t>
      </w:r>
      <w:proofErr w:type="spellEnd"/>
      <w:r w:rsidRPr="005559DD">
        <w:rPr>
          <w:rFonts w:ascii="Book Antiqua" w:eastAsia="Book Antiqua" w:hAnsi="Book Antiqua" w:cs="Book Antiqua"/>
          <w:color w:val="000000"/>
        </w:rPr>
        <w:t xml:space="preserve"> V, Aydin S, Bilici E, Bayat E, </w:t>
      </w:r>
      <w:proofErr w:type="spellStart"/>
      <w:r w:rsidRPr="005559DD">
        <w:rPr>
          <w:rFonts w:ascii="Book Antiqua" w:eastAsia="Book Antiqua" w:hAnsi="Book Antiqua" w:cs="Book Antiqua"/>
          <w:color w:val="000000"/>
        </w:rPr>
        <w:t>Kantarci</w:t>
      </w:r>
      <w:proofErr w:type="spellEnd"/>
      <w:r w:rsidRPr="005559DD">
        <w:rPr>
          <w:rFonts w:ascii="Book Antiqua" w:eastAsia="Book Antiqua" w:hAnsi="Book Antiqua" w:cs="Book Antiqua"/>
          <w:color w:val="000000"/>
        </w:rPr>
        <w:t xml:space="preserve"> M contributed to conceptualization, validation, formal </w:t>
      </w:r>
      <w:r>
        <w:rPr>
          <w:rFonts w:ascii="Book Antiqua" w:eastAsia="Book Antiqua" w:hAnsi="Book Antiqua" w:cs="Book Antiqua"/>
          <w:color w:val="000000"/>
        </w:rPr>
        <w:t>a</w:t>
      </w:r>
      <w:r w:rsidRPr="005559DD">
        <w:rPr>
          <w:rFonts w:ascii="Book Antiqua" w:eastAsia="Book Antiqua" w:hAnsi="Book Antiqua" w:cs="Book Antiqua"/>
          <w:color w:val="000000"/>
        </w:rPr>
        <w:t xml:space="preserve">nalysis, resources, data curation; </w:t>
      </w:r>
      <w:proofErr w:type="spellStart"/>
      <w:r w:rsidRPr="005559DD">
        <w:rPr>
          <w:rFonts w:ascii="Book Antiqua" w:eastAsia="Book Antiqua" w:hAnsi="Book Antiqua" w:cs="Book Antiqua"/>
          <w:color w:val="000000"/>
        </w:rPr>
        <w:t>Kadirhan</w:t>
      </w:r>
      <w:proofErr w:type="spellEnd"/>
      <w:r w:rsidRPr="005559DD">
        <w:rPr>
          <w:rFonts w:ascii="Book Antiqua" w:eastAsia="Book Antiqua" w:hAnsi="Book Antiqua" w:cs="Book Antiqua"/>
          <w:color w:val="000000"/>
        </w:rPr>
        <w:t xml:space="preserve"> O, </w:t>
      </w:r>
      <w:proofErr w:type="spellStart"/>
      <w:r w:rsidRPr="005559DD">
        <w:rPr>
          <w:rFonts w:ascii="Book Antiqua" w:eastAsia="Book Antiqua" w:hAnsi="Book Antiqua" w:cs="Book Antiqua"/>
          <w:color w:val="000000"/>
        </w:rPr>
        <w:t>Kızılgoz</w:t>
      </w:r>
      <w:proofErr w:type="spellEnd"/>
      <w:r w:rsidRPr="005559DD">
        <w:rPr>
          <w:rFonts w:ascii="Book Antiqua" w:eastAsia="Book Antiqua" w:hAnsi="Book Antiqua" w:cs="Book Antiqua"/>
          <w:color w:val="000000"/>
        </w:rPr>
        <w:t xml:space="preserve"> V, and Aydin S contributed to methodology, investigation, writing – original draft preparation, writing – review &amp; editing, visualization, supervision; </w:t>
      </w:r>
      <w:proofErr w:type="spellStart"/>
      <w:r w:rsidRPr="005559DD">
        <w:rPr>
          <w:rFonts w:ascii="Book Antiqua" w:eastAsia="Book Antiqua" w:hAnsi="Book Antiqua" w:cs="Book Antiqua"/>
          <w:color w:val="000000"/>
        </w:rPr>
        <w:t>Kadirhan</w:t>
      </w:r>
      <w:proofErr w:type="spellEnd"/>
      <w:r w:rsidRPr="005559DD">
        <w:rPr>
          <w:rFonts w:ascii="Book Antiqua" w:eastAsia="Book Antiqua" w:hAnsi="Book Antiqua" w:cs="Book Antiqua"/>
          <w:color w:val="000000"/>
        </w:rPr>
        <w:t xml:space="preserve"> O and Aydin S contributed to project administration.</w:t>
      </w:r>
    </w:p>
    <w:p w14:paraId="024620A3" w14:textId="77777777" w:rsidR="001A7A24" w:rsidRPr="005559DD" w:rsidRDefault="001A7A24" w:rsidP="001A7A24">
      <w:pPr>
        <w:spacing w:line="360" w:lineRule="auto"/>
        <w:jc w:val="both"/>
        <w:rPr>
          <w:rFonts w:ascii="Book Antiqua" w:hAnsi="Book Antiqua"/>
        </w:rPr>
      </w:pPr>
    </w:p>
    <w:p w14:paraId="575EC57C"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color w:val="000000"/>
        </w:rPr>
        <w:t xml:space="preserve">Corresponding author: Sonay Aydin, MD, Associate Professor, </w:t>
      </w:r>
      <w:r w:rsidRPr="005559DD">
        <w:rPr>
          <w:rFonts w:ascii="Book Antiqua" w:eastAsia="Book Antiqua" w:hAnsi="Book Antiqua" w:cs="Book Antiqua"/>
          <w:color w:val="000000"/>
        </w:rPr>
        <w:t xml:space="preserve">Department of Radiology, Erzincan </w:t>
      </w:r>
      <w:proofErr w:type="spellStart"/>
      <w:r w:rsidRPr="005559DD">
        <w:rPr>
          <w:rFonts w:ascii="Book Antiqua" w:eastAsia="Book Antiqua" w:hAnsi="Book Antiqua" w:cs="Book Antiqua"/>
          <w:color w:val="000000"/>
        </w:rPr>
        <w:t>Binali</w:t>
      </w:r>
      <w:proofErr w:type="spellEnd"/>
      <w:r w:rsidRPr="005559DD">
        <w:rPr>
          <w:rFonts w:ascii="Book Antiqua" w:eastAsia="Book Antiqua" w:hAnsi="Book Antiqua" w:cs="Book Antiqua"/>
          <w:color w:val="000000"/>
        </w:rPr>
        <w:t xml:space="preserve"> Yıldırım University, Faculty of Medicine, Haci Ali Akin cd., Erzincan 24000, Turkey. sonay.aydin@erzincan.edu.tr</w:t>
      </w:r>
    </w:p>
    <w:p w14:paraId="69CB0FB2" w14:textId="77777777" w:rsidR="001A7A24" w:rsidRPr="005559DD" w:rsidRDefault="001A7A24" w:rsidP="001A7A24">
      <w:pPr>
        <w:spacing w:line="360" w:lineRule="auto"/>
        <w:jc w:val="both"/>
        <w:rPr>
          <w:rFonts w:ascii="Book Antiqua" w:hAnsi="Book Antiqua"/>
        </w:rPr>
      </w:pPr>
    </w:p>
    <w:p w14:paraId="2E2614DA"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rPr>
        <w:t xml:space="preserve">Received: </w:t>
      </w:r>
      <w:r w:rsidRPr="005559DD">
        <w:rPr>
          <w:rFonts w:ascii="Book Antiqua" w:eastAsia="Book Antiqua" w:hAnsi="Book Antiqua" w:cs="Book Antiqua"/>
        </w:rPr>
        <w:t>July 28, 2023</w:t>
      </w:r>
    </w:p>
    <w:p w14:paraId="05FACC56"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rPr>
        <w:t xml:space="preserve">Revised: </w:t>
      </w:r>
      <w:r w:rsidRPr="005559DD">
        <w:rPr>
          <w:rFonts w:ascii="Book Antiqua" w:eastAsia="Book Antiqua" w:hAnsi="Book Antiqua" w:cs="Book Antiqua"/>
          <w:bCs/>
        </w:rPr>
        <w:t>September 26, 2023</w:t>
      </w:r>
    </w:p>
    <w:p w14:paraId="017DAA41" w14:textId="51962540"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rPr>
        <w:t xml:space="preserve">Accepted: </w:t>
      </w:r>
      <w:ins w:id="0" w:author="Jin-Lei Wang" w:date="2023-10-11T14:01:00Z">
        <w:r w:rsidR="00474052" w:rsidRPr="004D7CD7">
          <w:rPr>
            <w:rFonts w:ascii="Book Antiqua" w:eastAsia="Book Antiqua" w:hAnsi="Book Antiqua" w:cs="Book Antiqua"/>
          </w:rPr>
          <w:t>October 11, 2023</w:t>
        </w:r>
      </w:ins>
    </w:p>
    <w:p w14:paraId="4CF93D21" w14:textId="661E5D25" w:rsidR="001A7A24" w:rsidRPr="004D7CD7" w:rsidRDefault="001A7A24" w:rsidP="001A7A24">
      <w:pPr>
        <w:spacing w:line="360" w:lineRule="auto"/>
        <w:jc w:val="both"/>
        <w:rPr>
          <w:rFonts w:ascii="Book Antiqua" w:hAnsi="Book Antiqua"/>
        </w:rPr>
      </w:pPr>
      <w:r w:rsidRPr="005559DD">
        <w:rPr>
          <w:rFonts w:ascii="Book Antiqua" w:eastAsia="Book Antiqua" w:hAnsi="Book Antiqua" w:cs="Book Antiqua"/>
          <w:b/>
          <w:bCs/>
        </w:rPr>
        <w:t xml:space="preserve">Published online: </w:t>
      </w:r>
    </w:p>
    <w:p w14:paraId="10AAF9B4" w14:textId="77777777" w:rsidR="001A7A24" w:rsidRPr="005559DD" w:rsidRDefault="001A7A24" w:rsidP="001A7A24">
      <w:pPr>
        <w:spacing w:line="360" w:lineRule="auto"/>
        <w:jc w:val="both"/>
        <w:rPr>
          <w:rFonts w:ascii="Book Antiqua" w:hAnsi="Book Antiqua"/>
        </w:rPr>
        <w:sectPr w:rsidR="001A7A24" w:rsidRPr="005559DD">
          <w:footerReference w:type="default" r:id="rId8"/>
          <w:pgSz w:w="12240" w:h="15840"/>
          <w:pgMar w:top="1440" w:right="1440" w:bottom="1440" w:left="1440" w:header="720" w:footer="720" w:gutter="0"/>
          <w:cols w:space="720"/>
          <w:docGrid w:linePitch="360"/>
        </w:sectPr>
      </w:pPr>
    </w:p>
    <w:p w14:paraId="0A3A1DC0"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color w:val="000000"/>
        </w:rPr>
        <w:lastRenderedPageBreak/>
        <w:t>Abstract</w:t>
      </w:r>
    </w:p>
    <w:p w14:paraId="7293FA6E"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t>BACKGROUND</w:t>
      </w:r>
    </w:p>
    <w:p w14:paraId="31FB4A31"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rPr>
        <w:t>Ileus is a pathological condition of the abdomen that presents as a medical emergency. It is characterized by potential complications such as perforation and ischemia, which can lead to significant morbidity and mortality if not promptly addressed. The successful management of ileus relies heavily on the timely and precise identification of the condition. While conventional radiography (CR) is commonly used as the primary diagnostic tool, its accuracy in identifying obstructions ranges from 46% to 80%. Furthermore, the diagnostic accuracy of identifying the location and etiology of intestinal obstruction by CR is limited, therefore making computed tomography (CT) the ideal imaging modality in this regard.</w:t>
      </w:r>
    </w:p>
    <w:p w14:paraId="105A19F0" w14:textId="77777777" w:rsidR="001A7A24" w:rsidRPr="005559DD" w:rsidRDefault="001A7A24" w:rsidP="001A7A24">
      <w:pPr>
        <w:spacing w:line="360" w:lineRule="auto"/>
        <w:jc w:val="both"/>
        <w:rPr>
          <w:rFonts w:ascii="Book Antiqua" w:hAnsi="Book Antiqua"/>
        </w:rPr>
      </w:pPr>
    </w:p>
    <w:p w14:paraId="6BA1C162"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t>AIM</w:t>
      </w:r>
    </w:p>
    <w:p w14:paraId="3784CB75"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rPr>
        <w:t xml:space="preserve">To determine the presence of acute bowel obstruction (BO) on abdominal CT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images and the accuracy of determining its possible location, taking into account the experience of the observers.</w:t>
      </w:r>
    </w:p>
    <w:p w14:paraId="7C7E0EE8" w14:textId="77777777" w:rsidR="001A7A24" w:rsidRPr="005559DD" w:rsidRDefault="001A7A24" w:rsidP="001A7A24">
      <w:pPr>
        <w:spacing w:line="360" w:lineRule="auto"/>
        <w:jc w:val="both"/>
        <w:rPr>
          <w:rFonts w:ascii="Book Antiqua" w:hAnsi="Book Antiqua"/>
        </w:rPr>
      </w:pPr>
    </w:p>
    <w:p w14:paraId="0B0EDE75"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t>METHODS</w:t>
      </w:r>
    </w:p>
    <w:p w14:paraId="5478F1DD"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rPr>
        <w:t>A retrospective screening was conducted on an ensemble of 46 individuals who presented to the emergency department between January 2021 and January 2022 with severe abdominal pain and were subsequently monitored for suspected ileus. The abdominal CT scans of the</w:t>
      </w:r>
      <w:r>
        <w:rPr>
          <w:rFonts w:ascii="Book Antiqua" w:eastAsia="Book Antiqua" w:hAnsi="Book Antiqua" w:cs="Book Antiqua"/>
        </w:rPr>
        <w:t>se</w:t>
      </w:r>
      <w:r w:rsidRPr="005559DD">
        <w:rPr>
          <w:rFonts w:ascii="Book Antiqua" w:eastAsia="Book Antiqua" w:hAnsi="Book Antiqua" w:cs="Book Antiqua"/>
        </w:rPr>
        <w:t xml:space="preserve"> patients were assessed by three radiologists with varying levels of experience (1, 3, and 10 years) at different intervals (1 </w:t>
      </w:r>
      <w:proofErr w:type="spellStart"/>
      <w:r w:rsidRPr="005559DD">
        <w:rPr>
          <w:rFonts w:ascii="Book Antiqua" w:eastAsia="Book Antiqua" w:hAnsi="Book Antiqua" w:cs="Book Antiqua"/>
        </w:rPr>
        <w:t>mo</w:t>
      </w:r>
      <w:proofErr w:type="spellEnd"/>
      <w:r w:rsidRPr="005559DD">
        <w:rPr>
          <w:rFonts w:ascii="Book Antiqua" w:eastAsia="Book Antiqua" w:hAnsi="Book Antiqua" w:cs="Book Antiqua"/>
        </w:rPr>
        <w:t xml:space="preserve"> apart). The evaluation focused on determining the presence or absence of BO, as well as identifying the potential location of the obstruction (small bowel or large bowel). The study employed Kappa statistics to assess inter-observer variances, while the McNamer test was used to evaluate obstruction and segmentation discrepancies between observations. A significance level of </w:t>
      </w:r>
      <w:r w:rsidRPr="005559DD">
        <w:rPr>
          <w:rFonts w:ascii="Book Antiqua" w:eastAsia="Book Antiqua" w:hAnsi="Book Antiqua" w:cs="Book Antiqua"/>
          <w:i/>
        </w:rPr>
        <w:t>P</w:t>
      </w:r>
      <w:r w:rsidRPr="005559DD">
        <w:rPr>
          <w:rFonts w:ascii="Book Antiqua" w:eastAsia="Book Antiqua" w:hAnsi="Book Antiqua" w:cs="Book Antiqua"/>
        </w:rPr>
        <w:t xml:space="preserve"> &lt; 0.05 was determined to indicate statistical significance.</w:t>
      </w:r>
    </w:p>
    <w:p w14:paraId="3EE39070" w14:textId="77777777" w:rsidR="001A7A24" w:rsidRPr="005559DD" w:rsidRDefault="001A7A24" w:rsidP="001A7A24">
      <w:pPr>
        <w:spacing w:line="360" w:lineRule="auto"/>
        <w:jc w:val="both"/>
        <w:rPr>
          <w:rFonts w:ascii="Book Antiqua" w:hAnsi="Book Antiqua"/>
        </w:rPr>
      </w:pPr>
    </w:p>
    <w:p w14:paraId="3B28FAC5"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lastRenderedPageBreak/>
        <w:t>RESULTS</w:t>
      </w:r>
    </w:p>
    <w:p w14:paraId="2E29287E"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rPr>
        <w:t>Out of the total sample size of 46 patients, 15 individuals (32.6%) were identified as female, while the remaining 31 individuals (67.4%) were identified as male. The ultimate diagnosis of 42 instances (91.3%) indicated ileus resulting from mechanical obstruction (MO). Among these patients, 14 (33%) experienced obstruction in the large bowel (LB), while 28 (66%) experienced obstruction in the small bowel (SB). The initial evaluation yielded sensitivity rates of 76.19%, 83.31%, and 83.33%, and diagnostic accuracy rates of 69.56%, 76.08%, and 80.43% for the detection of BO among the three observers.</w:t>
      </w:r>
      <w:r>
        <w:rPr>
          <w:rFonts w:ascii="Book Antiqua" w:eastAsia="Book Antiqua" w:hAnsi="Book Antiqua" w:cs="Book Antiqua"/>
        </w:rPr>
        <w:t xml:space="preserve"> </w:t>
      </w:r>
      <w:r w:rsidRPr="005559DD">
        <w:rPr>
          <w:rFonts w:ascii="Book Antiqua" w:eastAsia="Book Antiqua" w:hAnsi="Book Antiqua" w:cs="Book Antiqua"/>
        </w:rPr>
        <w:t>The initial study revealed that the average sensitivity of three observers in detecting the presence of ileus caused by MO was 80.94%, while the diagnostic accuracy was 75.35%. Based on the first evaluation, the senior observer demonstrated the highest sensitivity (85.71%), negative predictive value (92.60%), and diagnostic accuracy (80.43%) when accurately estimating the thick and thin segmentation, as per the final diagnosis. There was no statistically significant disparity observed in the sensitivities pertaining to the identification of ileus during the second assessment, as well as the precise determination of the segment level inside the LB or SB, when comparing the second and third observers. Nevertheless, although there was no statistically significant alteration in the detection rate of ileus by the first observer, there was a notable rise in the accuracy rate of segment estimating (73.91%). The senior assessor had a higher level of accuracy in assessing the existence of ileus and segmentation compared to the other evaluators in both evaluations.</w:t>
      </w:r>
    </w:p>
    <w:p w14:paraId="7C0323D7" w14:textId="77777777" w:rsidR="001A7A24" w:rsidRPr="005559DD" w:rsidRDefault="001A7A24" w:rsidP="001A7A24">
      <w:pPr>
        <w:spacing w:line="360" w:lineRule="auto"/>
        <w:jc w:val="both"/>
        <w:rPr>
          <w:rFonts w:ascii="Book Antiqua" w:hAnsi="Book Antiqua"/>
        </w:rPr>
      </w:pPr>
    </w:p>
    <w:p w14:paraId="1F82E68B"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color w:val="000000"/>
        </w:rPr>
        <w:t>CONCLUSION</w:t>
      </w:r>
    </w:p>
    <w:p w14:paraId="7BD32AA6"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rPr>
        <w:t xml:space="preserve">The findings of our study indicate that the sensitivity and accuracy rates of abdominal CT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scans in diagnosing acute MOs are similar to or greater than those of CR. Additionally, the study revealed that radiologists with more experience demonstrated a higher likelihood of accurately predicting the existence and potential locali</w:t>
      </w:r>
      <w:r>
        <w:rPr>
          <w:rFonts w:ascii="Book Antiqua" w:eastAsia="Book Antiqua" w:hAnsi="Book Antiqua" w:cs="Book Antiqua"/>
        </w:rPr>
        <w:t>z</w:t>
      </w:r>
      <w:r w:rsidRPr="005559DD">
        <w:rPr>
          <w:rFonts w:ascii="Book Antiqua" w:eastAsia="Book Antiqua" w:hAnsi="Book Antiqua" w:cs="Book Antiqua"/>
        </w:rPr>
        <w:t>ation of MO compared to their less experienced counterparts.</w:t>
      </w:r>
    </w:p>
    <w:p w14:paraId="6F181F6F" w14:textId="77777777" w:rsidR="001A7A24" w:rsidRPr="005559DD" w:rsidRDefault="001A7A24" w:rsidP="001A7A24">
      <w:pPr>
        <w:spacing w:line="360" w:lineRule="auto"/>
        <w:jc w:val="both"/>
        <w:rPr>
          <w:rFonts w:ascii="Book Antiqua" w:hAnsi="Book Antiqua"/>
        </w:rPr>
      </w:pPr>
    </w:p>
    <w:p w14:paraId="0B7ACC5B"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rPr>
        <w:lastRenderedPageBreak/>
        <w:t xml:space="preserve">Key Words: </w:t>
      </w:r>
      <w:r w:rsidRPr="005559DD">
        <w:rPr>
          <w:rFonts w:ascii="Book Antiqua" w:eastAsia="Book Antiqua" w:hAnsi="Book Antiqua" w:cs="Book Antiqua"/>
        </w:rPr>
        <w:t xml:space="preserve">Ileus; Computed tomography;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scan; Radiography</w:t>
      </w:r>
    </w:p>
    <w:p w14:paraId="00FE693F" w14:textId="77777777" w:rsidR="001A7A24" w:rsidRPr="005559DD" w:rsidRDefault="001A7A24" w:rsidP="001A7A24">
      <w:pPr>
        <w:spacing w:line="360" w:lineRule="auto"/>
        <w:jc w:val="both"/>
        <w:rPr>
          <w:rFonts w:ascii="Book Antiqua" w:hAnsi="Book Antiqua"/>
        </w:rPr>
      </w:pPr>
    </w:p>
    <w:p w14:paraId="3B18537A" w14:textId="77777777" w:rsidR="001A7A24" w:rsidRPr="005559DD" w:rsidRDefault="001A7A24" w:rsidP="001A7A24">
      <w:pPr>
        <w:spacing w:line="360" w:lineRule="auto"/>
        <w:jc w:val="both"/>
        <w:rPr>
          <w:rFonts w:ascii="Book Antiqua" w:hAnsi="Book Antiqua"/>
        </w:rPr>
      </w:pPr>
      <w:proofErr w:type="spellStart"/>
      <w:r w:rsidRPr="005559DD">
        <w:rPr>
          <w:rFonts w:ascii="Book Antiqua" w:eastAsia="Book Antiqua" w:hAnsi="Book Antiqua" w:cs="Book Antiqua"/>
        </w:rPr>
        <w:t>Kadirhan</w:t>
      </w:r>
      <w:proofErr w:type="spellEnd"/>
      <w:r w:rsidRPr="005559DD">
        <w:rPr>
          <w:rFonts w:ascii="Book Antiqua" w:eastAsia="Book Antiqua" w:hAnsi="Book Antiqua" w:cs="Book Antiqua"/>
        </w:rPr>
        <w:t xml:space="preserve"> O, </w:t>
      </w:r>
      <w:proofErr w:type="spellStart"/>
      <w:r w:rsidRPr="005559DD">
        <w:rPr>
          <w:rFonts w:ascii="Book Antiqua" w:eastAsia="Book Antiqua" w:hAnsi="Book Antiqua" w:cs="Book Antiqua"/>
        </w:rPr>
        <w:t>Kızılgoz</w:t>
      </w:r>
      <w:proofErr w:type="spellEnd"/>
      <w:r w:rsidRPr="005559DD">
        <w:rPr>
          <w:rFonts w:ascii="Book Antiqua" w:eastAsia="Book Antiqua" w:hAnsi="Book Antiqua" w:cs="Book Antiqua"/>
        </w:rPr>
        <w:t xml:space="preserve"> V, Aydin S, Bilici E, Bayat E, </w:t>
      </w:r>
      <w:proofErr w:type="spellStart"/>
      <w:r w:rsidRPr="005559DD">
        <w:rPr>
          <w:rFonts w:ascii="Book Antiqua" w:eastAsia="Book Antiqua" w:hAnsi="Book Antiqua" w:cs="Book Antiqua"/>
        </w:rPr>
        <w:t>Kantarci</w:t>
      </w:r>
      <w:proofErr w:type="spellEnd"/>
      <w:r w:rsidRPr="005559DD">
        <w:rPr>
          <w:rFonts w:ascii="Book Antiqua" w:eastAsia="Book Antiqua" w:hAnsi="Book Antiqua" w:cs="Book Antiqua"/>
        </w:rPr>
        <w:t xml:space="preserve"> M. Does the use of computed tomography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alone enable diagnosis in cases of bowel obstruction? </w:t>
      </w:r>
      <w:r w:rsidRPr="005559DD">
        <w:rPr>
          <w:rFonts w:ascii="Book Antiqua" w:eastAsia="Book Antiqua" w:hAnsi="Book Antiqua" w:cs="Book Antiqua"/>
          <w:i/>
          <w:iCs/>
        </w:rPr>
        <w:t xml:space="preserve">World J </w:t>
      </w:r>
      <w:proofErr w:type="spellStart"/>
      <w:r w:rsidRPr="005559DD">
        <w:rPr>
          <w:rFonts w:ascii="Book Antiqua" w:eastAsia="Book Antiqua" w:hAnsi="Book Antiqua" w:cs="Book Antiqua"/>
          <w:i/>
          <w:iCs/>
        </w:rPr>
        <w:t>Radiol</w:t>
      </w:r>
      <w:proofErr w:type="spellEnd"/>
      <w:r w:rsidRPr="005559DD">
        <w:rPr>
          <w:rFonts w:ascii="Book Antiqua" w:eastAsia="Book Antiqua" w:hAnsi="Book Antiqua" w:cs="Book Antiqua"/>
        </w:rPr>
        <w:t xml:space="preserve"> 2023; In press</w:t>
      </w:r>
    </w:p>
    <w:p w14:paraId="2F475500" w14:textId="77777777" w:rsidR="001A7A24" w:rsidRPr="005559DD" w:rsidRDefault="001A7A24" w:rsidP="001A7A24">
      <w:pPr>
        <w:spacing w:line="360" w:lineRule="auto"/>
        <w:jc w:val="both"/>
        <w:rPr>
          <w:rFonts w:ascii="Book Antiqua" w:hAnsi="Book Antiqua"/>
        </w:rPr>
      </w:pPr>
    </w:p>
    <w:p w14:paraId="5E94B298" w14:textId="77777777" w:rsidR="001A7A24" w:rsidRPr="005559DD" w:rsidRDefault="001A7A24" w:rsidP="001A7A24">
      <w:pPr>
        <w:spacing w:line="360" w:lineRule="auto"/>
        <w:jc w:val="both"/>
        <w:rPr>
          <w:rFonts w:ascii="Book Antiqua" w:hAnsi="Book Antiqua"/>
        </w:rPr>
      </w:pPr>
      <w:r w:rsidRPr="005559DD">
        <w:rPr>
          <w:rFonts w:ascii="Book Antiqua" w:eastAsia="Book Antiqua" w:hAnsi="Book Antiqua" w:cs="Book Antiqua"/>
          <w:b/>
          <w:bCs/>
        </w:rPr>
        <w:t xml:space="preserve">Core Tip: </w:t>
      </w:r>
      <w:r w:rsidRPr="005559DD">
        <w:rPr>
          <w:rFonts w:ascii="Book Antiqua" w:eastAsia="Book Antiqua" w:hAnsi="Book Antiqua" w:cs="Book Antiqua"/>
        </w:rPr>
        <w:t xml:space="preserve">This retrospective study aims to determine the accuracy of detecting the presence and possible location of obstruction on computed tomography (CT)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images of the abdomen, which can be used as the primary imaging method in the diagnosis of acute bowel obstruction, taking observer experience into account. The experienced observer had the highest sensitivity (83.33%), positive predictive value (94.59%), and diagnostic accuracy (80.43%) for detecting mechanical obstruction (MO). The diagnostic accuracy of the same observer in estimating the segmentation of a MO was 80.43%. </w:t>
      </w:r>
      <w:r>
        <w:rPr>
          <w:rFonts w:ascii="Book Antiqua" w:eastAsia="Book Antiqua" w:hAnsi="Book Antiqua" w:cs="Book Antiqua"/>
        </w:rPr>
        <w:t>These findings</w:t>
      </w:r>
      <w:r w:rsidRPr="005559DD">
        <w:rPr>
          <w:rFonts w:ascii="Book Antiqua" w:eastAsia="Book Antiqua" w:hAnsi="Book Antiqua" w:cs="Book Antiqua"/>
        </w:rPr>
        <w:t xml:space="preserve"> </w:t>
      </w:r>
      <w:r>
        <w:rPr>
          <w:rFonts w:ascii="Book Antiqua" w:eastAsia="Book Antiqua" w:hAnsi="Book Antiqua" w:cs="Book Antiqua"/>
        </w:rPr>
        <w:t>show</w:t>
      </w:r>
      <w:r w:rsidRPr="005559DD">
        <w:rPr>
          <w:rFonts w:ascii="Book Antiqua" w:eastAsia="Book Antiqua" w:hAnsi="Book Antiqua" w:cs="Book Antiqua"/>
        </w:rPr>
        <w:t xml:space="preserve"> that CT </w:t>
      </w:r>
      <w:proofErr w:type="spellStart"/>
      <w:r w:rsidRPr="005559DD">
        <w:rPr>
          <w:rFonts w:ascii="Book Antiqua" w:eastAsia="Book Antiqua" w:hAnsi="Book Antiqua" w:cs="Book Antiqua"/>
        </w:rPr>
        <w:t>scenogram</w:t>
      </w:r>
      <w:proofErr w:type="spellEnd"/>
      <w:r w:rsidRPr="005559DD">
        <w:rPr>
          <w:rFonts w:ascii="Book Antiqua" w:eastAsia="Book Antiqua" w:hAnsi="Book Antiqua" w:cs="Book Antiqua"/>
        </w:rPr>
        <w:t xml:space="preserve"> images alone can demonstrate high diagnostic accuracy and sensitivity in relation to years of experience in diagnosing ileus.</w:t>
      </w:r>
    </w:p>
    <w:p w14:paraId="60C24CEB" w14:textId="77777777" w:rsidR="00A77B3E" w:rsidRPr="00B26E83" w:rsidRDefault="00A77B3E" w:rsidP="005559DD">
      <w:pPr>
        <w:spacing w:line="360" w:lineRule="auto"/>
        <w:jc w:val="both"/>
        <w:rPr>
          <w:rFonts w:ascii="Book Antiqua" w:hAnsi="Book Antiqua"/>
        </w:rPr>
      </w:pPr>
    </w:p>
    <w:p w14:paraId="190DAC50"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INTRODUCTION</w:t>
      </w:r>
    </w:p>
    <w:p w14:paraId="3C9843D7" w14:textId="4E846F40"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Diagnostic imaging is necessary to determine the existence, location, severity, and potential cause of bowel obstruction (BO) when it is suspected based on clinical indicators and physical examination results</w:t>
      </w:r>
      <w:r w:rsidRPr="00B26E83">
        <w:rPr>
          <w:rFonts w:ascii="Book Antiqua" w:eastAsia="Book Antiqua" w:hAnsi="Book Antiqua" w:cs="Book Antiqua"/>
          <w:color w:val="000000"/>
          <w:vertAlign w:val="superscript"/>
        </w:rPr>
        <w:t>[1]</w:t>
      </w:r>
      <w:r w:rsidRPr="00B26E83">
        <w:rPr>
          <w:rFonts w:ascii="Book Antiqua" w:eastAsia="Book Antiqua" w:hAnsi="Book Antiqua" w:cs="Book Antiqua"/>
          <w:color w:val="000000"/>
        </w:rPr>
        <w:t>. BO is a medical disorder that can arise from either mechanical or functional causes, impeding the regular flow of intestinal contents. The choice of therapy, whether surgical or non-surgical, and subsequent follow-up treatments, will depend on the underlying cause of the obstruction. According to existing literature, it has been reported that around 20% of surgical admissions related to acute abdominal discomfort can be attributed to BO</w:t>
      </w:r>
      <w:r w:rsidRPr="00B26E83">
        <w:rPr>
          <w:rFonts w:ascii="Book Antiqua" w:eastAsia="Book Antiqua" w:hAnsi="Book Antiqua" w:cs="Book Antiqua"/>
          <w:color w:val="000000"/>
          <w:vertAlign w:val="superscript"/>
        </w:rPr>
        <w:t>[2]</w:t>
      </w:r>
      <w:r w:rsidRPr="00B26E83">
        <w:rPr>
          <w:rFonts w:ascii="Book Antiqua" w:eastAsia="Book Antiqua" w:hAnsi="Book Antiqua" w:cs="Book Antiqua"/>
          <w:color w:val="000000"/>
        </w:rPr>
        <w:t>. Timely identification of this condition h</w:t>
      </w:r>
      <w:r w:rsidR="00B850D2" w:rsidRPr="00B26E83">
        <w:rPr>
          <w:rFonts w:ascii="Book Antiqua" w:eastAsia="Book Antiqua" w:hAnsi="Book Antiqua" w:cs="Book Antiqua"/>
          <w:color w:val="000000"/>
        </w:rPr>
        <w:t>as</w:t>
      </w:r>
      <w:r w:rsidRPr="00B26E83">
        <w:rPr>
          <w:rFonts w:ascii="Book Antiqua" w:eastAsia="Book Antiqua" w:hAnsi="Book Antiqua" w:cs="Book Antiqua"/>
          <w:color w:val="000000"/>
        </w:rPr>
        <w:t xml:space="preserve"> significance in terms of averting potential consequences such as perforation and ischemia.</w:t>
      </w:r>
    </w:p>
    <w:p w14:paraId="386F7396" w14:textId="03DD18AE"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lastRenderedPageBreak/>
        <w:t>Conventional radiography (CR) is the primary imaging modality utilized for determining the existence of ileus, owing to its widespread availability and cost-effectiveness</w:t>
      </w:r>
      <w:r w:rsidRPr="00B26E83">
        <w:rPr>
          <w:rFonts w:ascii="Book Antiqua" w:eastAsia="Book Antiqua" w:hAnsi="Book Antiqua" w:cs="Book Antiqua"/>
          <w:color w:val="000000"/>
          <w:vertAlign w:val="superscript"/>
        </w:rPr>
        <w:t>[3]</w:t>
      </w:r>
      <w:r w:rsidRPr="00B26E83">
        <w:rPr>
          <w:rFonts w:ascii="Book Antiqua" w:eastAsia="Book Antiqua" w:hAnsi="Book Antiqua" w:cs="Book Antiqua"/>
          <w:color w:val="000000"/>
        </w:rPr>
        <w:t xml:space="preserve">. Nevertheless, CR is not typically capable of accurately displaying the precise position, extent, and etiology of BO, nor can it effectively identify secondary indications such as aberrant wall thickening, </w:t>
      </w:r>
      <w:proofErr w:type="spellStart"/>
      <w:r w:rsidRPr="00B26E83">
        <w:rPr>
          <w:rFonts w:ascii="Book Antiqua" w:eastAsia="Book Antiqua" w:hAnsi="Book Antiqua" w:cs="Book Antiqua"/>
          <w:color w:val="000000"/>
        </w:rPr>
        <w:t>pneumatous</w:t>
      </w:r>
      <w:proofErr w:type="spellEnd"/>
      <w:r w:rsidRPr="00B26E83">
        <w:rPr>
          <w:rFonts w:ascii="Book Antiqua" w:eastAsia="Book Antiqua" w:hAnsi="Book Antiqua" w:cs="Book Antiqua"/>
          <w:color w:val="000000"/>
        </w:rPr>
        <w:t xml:space="preserve"> acid, and intestinal viability. In contrast, computed tomography (CT) is widely regarded as the preferred modality for addressing these diagnostic needs</w:t>
      </w:r>
      <w:r w:rsidRPr="00B26E83">
        <w:rPr>
          <w:rFonts w:ascii="Book Antiqua" w:eastAsia="Book Antiqua" w:hAnsi="Book Antiqua" w:cs="Book Antiqua"/>
          <w:color w:val="000000"/>
          <w:vertAlign w:val="superscript"/>
        </w:rPr>
        <w:t>[4]</w:t>
      </w:r>
      <w:r w:rsidRPr="00B26E83">
        <w:rPr>
          <w:rFonts w:ascii="Book Antiqua" w:eastAsia="Book Antiqua" w:hAnsi="Book Antiqua" w:cs="Book Antiqua"/>
          <w:color w:val="000000"/>
        </w:rPr>
        <w:t>. The literature has demonstrated a range of 90-95% accuracy for CT in the diagnosis of high-grade intestinal obstructions</w:t>
      </w:r>
      <w:r w:rsidRPr="00B26E83">
        <w:rPr>
          <w:rFonts w:ascii="Book Antiqua" w:eastAsia="Book Antiqua" w:hAnsi="Book Antiqua" w:cs="Book Antiqua"/>
          <w:color w:val="000000"/>
          <w:vertAlign w:val="superscript"/>
        </w:rPr>
        <w:t>[5-8]</w:t>
      </w:r>
      <w:r w:rsidRPr="00B26E83">
        <w:rPr>
          <w:rFonts w:ascii="Book Antiqua" w:eastAsia="Book Antiqua" w:hAnsi="Book Antiqua" w:cs="Book Antiqua"/>
          <w:color w:val="000000"/>
        </w:rPr>
        <w:t xml:space="preserve">.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are acquired with the patient lying in </w:t>
      </w:r>
      <w:r w:rsidR="00B850D2" w:rsidRPr="00B26E83">
        <w:rPr>
          <w:rFonts w:ascii="Book Antiqua" w:eastAsia="Book Antiqua" w:hAnsi="Book Antiqua" w:cs="Book Antiqua"/>
          <w:color w:val="000000"/>
        </w:rPr>
        <w:t>the</w:t>
      </w:r>
      <w:r w:rsidRPr="00B26E83">
        <w:rPr>
          <w:rFonts w:ascii="Book Antiqua" w:eastAsia="Book Antiqua" w:hAnsi="Book Antiqua" w:cs="Book Antiqua"/>
          <w:color w:val="000000"/>
        </w:rPr>
        <w:t xml:space="preserve"> supine posture, and they offer a comprehensive overview of the region of interest. These images are obtained with minimal radiation exposure. The utilization of X-rays in both CT and CR imaging techniques results in the generation of ionizing radiation. Ionizing radiation induces heritable alterations in the genetic code </w:t>
      </w:r>
      <w:r w:rsidR="00B850D2" w:rsidRPr="00B26E83">
        <w:rPr>
          <w:rFonts w:ascii="Book Antiqua" w:eastAsia="Book Antiqua" w:hAnsi="Book Antiqua" w:cs="Book Antiqua"/>
          <w:i/>
          <w:color w:val="000000"/>
        </w:rPr>
        <w:t>via</w:t>
      </w:r>
      <w:r w:rsidRPr="00B26E83">
        <w:rPr>
          <w:rFonts w:ascii="Book Antiqua" w:eastAsia="Book Antiqua" w:hAnsi="Book Antiqua" w:cs="Book Antiqua"/>
          <w:i/>
          <w:color w:val="000000"/>
        </w:rPr>
        <w:t xml:space="preserve"> </w:t>
      </w:r>
      <w:r w:rsidRPr="00B26E83">
        <w:rPr>
          <w:rFonts w:ascii="Book Antiqua" w:eastAsia="Book Antiqua" w:hAnsi="Book Antiqua" w:cs="Book Antiqua"/>
          <w:color w:val="000000"/>
        </w:rPr>
        <w:t xml:space="preserve">deoxyribonucleic acid damage. It has been reported that ionizing radiation can cause cataracts, skin burns, temporary or permanent infertility in </w:t>
      </w:r>
      <w:r w:rsidR="00B850D2" w:rsidRPr="00B26E83">
        <w:rPr>
          <w:rFonts w:ascii="Book Antiqua" w:eastAsia="Book Antiqua" w:hAnsi="Book Antiqua" w:cs="Book Antiqua"/>
          <w:color w:val="000000"/>
        </w:rPr>
        <w:t xml:space="preserve">the </w:t>
      </w:r>
      <w:r w:rsidRPr="00B26E83">
        <w:rPr>
          <w:rFonts w:ascii="Book Antiqua" w:eastAsia="Book Antiqua" w:hAnsi="Book Antiqua" w:cs="Book Antiqua"/>
          <w:color w:val="000000"/>
        </w:rPr>
        <w:t xml:space="preserve">case of exposure to high doses, and various cancers in </w:t>
      </w:r>
      <w:r w:rsidR="00B850D2" w:rsidRPr="00B26E83">
        <w:rPr>
          <w:rFonts w:ascii="Book Antiqua" w:eastAsia="Book Antiqua" w:hAnsi="Book Antiqua" w:cs="Book Antiqua"/>
          <w:color w:val="000000"/>
        </w:rPr>
        <w:t xml:space="preserve">the </w:t>
      </w:r>
      <w:r w:rsidRPr="00B26E83">
        <w:rPr>
          <w:rFonts w:ascii="Book Antiqua" w:eastAsia="Book Antiqua" w:hAnsi="Book Antiqua" w:cs="Book Antiqua"/>
          <w:color w:val="000000"/>
        </w:rPr>
        <w:t>case of intermittent exposure to low doses</w:t>
      </w:r>
      <w:r w:rsidRPr="00B26E83">
        <w:rPr>
          <w:rFonts w:ascii="Book Antiqua" w:eastAsia="Book Antiqua" w:hAnsi="Book Antiqua" w:cs="Book Antiqua"/>
          <w:color w:val="000000"/>
          <w:vertAlign w:val="superscript"/>
        </w:rPr>
        <w:t>[9]</w:t>
      </w:r>
      <w:r w:rsidRPr="00B26E83">
        <w:rPr>
          <w:rFonts w:ascii="Book Antiqua" w:eastAsia="Book Antiqua" w:hAnsi="Book Antiqua" w:cs="Book Antiqua"/>
          <w:color w:val="000000"/>
        </w:rPr>
        <w:t>. In a published study, 1012 patients who presented to the emergency department and simultaneously underwent chest X-ray and CT scan were included.</w:t>
      </w:r>
      <w:r w:rsidR="002F1501"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This study demonstrated that a single imaging method was able to accurately diagnose the patients in 77.1% of the cases involving trauma and 80.4% of the cases without trauma. Consequently, the prompt referral of patients to appropriate treatment was facilitated, as there was no requirement for a second imaging method. This demonstrates the importance of minimizing the utilization of imaging techniques that include ionizing radiation, in light of the potential adverse consequences</w:t>
      </w:r>
      <w:r w:rsidRPr="00B26E83">
        <w:rPr>
          <w:rFonts w:ascii="Book Antiqua" w:eastAsia="Book Antiqua" w:hAnsi="Book Antiqua" w:cs="Book Antiqua"/>
          <w:color w:val="000000"/>
          <w:vertAlign w:val="superscript"/>
        </w:rPr>
        <w:t>[10]</w:t>
      </w:r>
      <w:r w:rsidRPr="00B26E83">
        <w:rPr>
          <w:rFonts w:ascii="Book Antiqua" w:eastAsia="Book Antiqua" w:hAnsi="Book Antiqua" w:cs="Book Antiqua"/>
          <w:color w:val="000000"/>
        </w:rPr>
        <w:t xml:space="preserve">. A study revealed that the utilization of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as a standalone diagnostic tool for BO exhibited an interobserver sensitivity ranging from 93% to 86% and a specificity ranging from 85% to 87%. These findings were similar to the outcomes reported for axial CT and the combination of axial and coronal CT</w:t>
      </w:r>
      <w:r w:rsidRPr="00B26E83">
        <w:rPr>
          <w:rFonts w:ascii="Book Antiqua" w:eastAsia="Book Antiqua" w:hAnsi="Book Antiqua" w:cs="Book Antiqua"/>
          <w:color w:val="000000"/>
          <w:vertAlign w:val="superscript"/>
        </w:rPr>
        <w:t>[11]</w:t>
      </w:r>
      <w:r w:rsidRPr="00B26E83">
        <w:rPr>
          <w:rFonts w:ascii="Book Antiqua" w:eastAsia="Book Antiqua" w:hAnsi="Book Antiqua" w:cs="Book Antiqua"/>
          <w:color w:val="000000"/>
        </w:rPr>
        <w:t xml:space="preserve">. </w:t>
      </w:r>
    </w:p>
    <w:p w14:paraId="26B20B39" w14:textId="77777777"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purpose of this study was to determine the presence and potential location of obstruction on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of the abdomen, which can be used as a primary </w:t>
      </w:r>
      <w:r w:rsidRPr="00B26E83">
        <w:rPr>
          <w:rFonts w:ascii="Book Antiqua" w:eastAsia="Book Antiqua" w:hAnsi="Book Antiqua" w:cs="Book Antiqua"/>
          <w:color w:val="000000"/>
        </w:rPr>
        <w:lastRenderedPageBreak/>
        <w:t>imaging method in the diagnosis of acute BO, taking observer experience into consideration.</w:t>
      </w:r>
    </w:p>
    <w:p w14:paraId="1765595C" w14:textId="77777777" w:rsidR="00A77B3E" w:rsidRPr="00B26E83" w:rsidRDefault="00A77B3E" w:rsidP="005559DD">
      <w:pPr>
        <w:spacing w:line="360" w:lineRule="auto"/>
        <w:jc w:val="both"/>
        <w:rPr>
          <w:rFonts w:ascii="Book Antiqua" w:hAnsi="Book Antiqua"/>
        </w:rPr>
      </w:pPr>
    </w:p>
    <w:p w14:paraId="2621D51F"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MATERIALS AND METHODS</w:t>
      </w:r>
    </w:p>
    <w:p w14:paraId="7AF9D0AA"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The research undertaken in this study received approval from the Erzincan University Ethics Committee (Decision no: E-21142744 804.01-128338 Date: </w:t>
      </w:r>
      <w:r w:rsidR="00D30560" w:rsidRPr="00B26E83">
        <w:rPr>
          <w:rFonts w:ascii="Book Antiqua" w:eastAsia="Book Antiqua" w:hAnsi="Book Antiqua" w:cs="Book Antiqua"/>
          <w:color w:val="000000"/>
        </w:rPr>
        <w:t xml:space="preserve">December </w:t>
      </w:r>
      <w:r w:rsidRPr="00B26E83">
        <w:rPr>
          <w:rFonts w:ascii="Book Antiqua" w:eastAsia="Book Antiqua" w:hAnsi="Book Antiqua" w:cs="Book Antiqua"/>
          <w:color w:val="000000"/>
        </w:rPr>
        <w:t>7</w:t>
      </w:r>
      <w:r w:rsidR="00D30560" w:rsidRPr="00B26E83">
        <w:rPr>
          <w:rFonts w:ascii="Book Antiqua" w:eastAsia="Book Antiqua" w:hAnsi="Book Antiqua" w:cs="Book Antiqua"/>
          <w:color w:val="000000"/>
        </w:rPr>
        <w:t>,</w:t>
      </w:r>
      <w:r w:rsidRPr="00B26E83">
        <w:rPr>
          <w:rFonts w:ascii="Book Antiqua" w:eastAsia="Book Antiqua" w:hAnsi="Book Antiqua" w:cs="Book Antiqua"/>
          <w:color w:val="000000"/>
        </w:rPr>
        <w:t xml:space="preserve"> 2021) and was carried out in compliance with the principles outlined in the Declaration of Helsinki.</w:t>
      </w:r>
    </w:p>
    <w:p w14:paraId="5CC6F1C2" w14:textId="54086C7A"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retrospective </w:t>
      </w:r>
      <w:r w:rsidR="00967A00" w:rsidRPr="00B26E83">
        <w:rPr>
          <w:rFonts w:ascii="Book Antiqua" w:eastAsia="Book Antiqua" w:hAnsi="Book Antiqua" w:cs="Book Antiqua"/>
          <w:color w:val="000000"/>
        </w:rPr>
        <w:t>design</w:t>
      </w:r>
      <w:r w:rsidRPr="00B26E83">
        <w:rPr>
          <w:rFonts w:ascii="Book Antiqua" w:eastAsia="Book Antiqua" w:hAnsi="Book Antiqua" w:cs="Book Antiqua"/>
          <w:color w:val="000000"/>
        </w:rPr>
        <w:t xml:space="preserve"> of the study necessitated the exemption of informed consent. A retrospective investigation was conducted on a cohort of 46 patients who were brought to the emergency department between January 2021 and January 2022. These patients presented with acute abdomen and were subsequently followed up due to suspicion of BO. As part of the evaluation, multi-detector abdominal CT scans were performed.</w:t>
      </w:r>
      <w:r w:rsidR="00DF3429"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The CT scans underwent anonymization processes and were thereafter uploaded to designated workstations.</w:t>
      </w:r>
    </w:p>
    <w:p w14:paraId="57357DCF" w14:textId="62367709"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coronal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of the patients enrolled in the study were assessed by three radiologists who had varying levels of experience, with one having 1 year, another having 3 years, and the third having 10 years of experience. These radiologists were blinded to the final diagnosis of the patients. The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w:t>
      </w:r>
      <w:r w:rsidR="00057518" w:rsidRPr="00B26E83">
        <w:rPr>
          <w:rFonts w:ascii="Book Antiqua" w:eastAsia="Book Antiqua" w:hAnsi="Book Antiqua" w:cs="Book Antiqua"/>
          <w:color w:val="000000"/>
        </w:rPr>
        <w:t>images</w:t>
      </w:r>
      <w:r w:rsidRPr="00B26E83">
        <w:rPr>
          <w:rFonts w:ascii="Book Antiqua" w:eastAsia="Book Antiqua" w:hAnsi="Book Antiqua" w:cs="Book Antiqua"/>
          <w:color w:val="000000"/>
        </w:rPr>
        <w:t xml:space="preserve"> were assessed at two separate time points, with a one-month interval, to determine the presence of BO (coded as 1 for presence and 0 for absence). Additionally, the localization of the potential obstruction (either in the small bowel or the large bowel) was evaluated in cases where obstruction was suspected.</w:t>
      </w:r>
    </w:p>
    <w:p w14:paraId="3A286257" w14:textId="77777777"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The ultimate diagnosis was determined by reviewing medical records, surgical reports, and pathology results. The exclusion of BO can be achieved through the identification and treatment of an alternative illness, or by confirming that the patient has not undergone exploratory laparotomy and does not exhibit any indications of prolonged discomfort, abscess, or unexplained fever throughout their hospitalization.</w:t>
      </w:r>
    </w:p>
    <w:p w14:paraId="3A516BE9" w14:textId="25D9BD88"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lastRenderedPageBreak/>
        <w:t>The investigation of inter</w:t>
      </w:r>
      <w:r w:rsidR="00967A00" w:rsidRPr="00B26E83">
        <w:rPr>
          <w:rFonts w:ascii="Book Antiqua" w:eastAsia="Book Antiqua" w:hAnsi="Book Antiqua" w:cs="Book Antiqua"/>
          <w:color w:val="000000"/>
        </w:rPr>
        <w:t>-</w:t>
      </w:r>
      <w:r w:rsidRPr="00B26E83">
        <w:rPr>
          <w:rFonts w:ascii="Book Antiqua" w:eastAsia="Book Antiqua" w:hAnsi="Book Antiqua" w:cs="Book Antiqua"/>
          <w:color w:val="000000"/>
        </w:rPr>
        <w:t>observer differences was conducted using Kappa statistics. The percentages of inter</w:t>
      </w:r>
      <w:r w:rsidR="00967A00" w:rsidRPr="00B26E83">
        <w:rPr>
          <w:rFonts w:ascii="Book Antiqua" w:eastAsia="Book Antiqua" w:hAnsi="Book Antiqua" w:cs="Book Antiqua"/>
          <w:color w:val="000000"/>
        </w:rPr>
        <w:t>-</w:t>
      </w:r>
      <w:r w:rsidRPr="00B26E83">
        <w:rPr>
          <w:rFonts w:ascii="Book Antiqua" w:eastAsia="Book Antiqua" w:hAnsi="Book Antiqua" w:cs="Book Antiqua"/>
          <w:color w:val="000000"/>
        </w:rPr>
        <w:t>observer and intra</w:t>
      </w:r>
      <w:r w:rsidR="00967A00" w:rsidRPr="00B26E83">
        <w:rPr>
          <w:rFonts w:ascii="Book Antiqua" w:eastAsia="Book Antiqua" w:hAnsi="Book Antiqua" w:cs="Book Antiqua"/>
          <w:color w:val="000000"/>
        </w:rPr>
        <w:t>-</w:t>
      </w:r>
      <w:r w:rsidRPr="00B26E83">
        <w:rPr>
          <w:rFonts w:ascii="Book Antiqua" w:eastAsia="Book Antiqua" w:hAnsi="Book Antiqua" w:cs="Book Antiqua"/>
          <w:color w:val="000000"/>
        </w:rPr>
        <w:t>observer agreement were determined by dividing the total number of instances with complete agreement by the overall number of instances. Cohen's Kappa statistics were employed to assess the level of agreement, accounting for the agreement that could occur by chance.</w:t>
      </w:r>
      <w:r w:rsidR="009E5DCE" w:rsidRPr="00B26E83">
        <w:rPr>
          <w:rFonts w:ascii="Book Antiqua" w:eastAsia="Book Antiqua" w:hAnsi="Book Antiqua" w:cs="Book Antiqua"/>
          <w:color w:val="000000"/>
        </w:rPr>
        <w:t xml:space="preserve"> </w:t>
      </w:r>
      <w:r w:rsidR="00057518" w:rsidRPr="00B26E83">
        <w:rPr>
          <w:rFonts w:ascii="Book Antiqua" w:eastAsia="Book Antiqua" w:hAnsi="Book Antiqua" w:cs="Book Antiqua"/>
          <w:color w:val="000000"/>
        </w:rPr>
        <w:t>I</w:t>
      </w:r>
      <w:r w:rsidRPr="00B26E83">
        <w:rPr>
          <w:rFonts w:ascii="Book Antiqua" w:eastAsia="Book Antiqua" w:hAnsi="Book Antiqua" w:cs="Book Antiqua"/>
          <w:color w:val="000000"/>
        </w:rPr>
        <w:t xml:space="preserve">nterpretation of the </w:t>
      </w:r>
      <w:r w:rsidR="00057518" w:rsidRPr="00B26E83">
        <w:rPr>
          <w:rFonts w:ascii="Book Antiqua" w:eastAsia="Book Antiqua" w:hAnsi="Book Antiqua" w:cs="Book Antiqua"/>
          <w:color w:val="000000"/>
        </w:rPr>
        <w:t>K</w:t>
      </w:r>
      <w:r w:rsidRPr="00B26E83">
        <w:rPr>
          <w:rFonts w:ascii="Book Antiqua" w:eastAsia="Book Antiqua" w:hAnsi="Book Antiqua" w:cs="Book Antiqua"/>
          <w:color w:val="000000"/>
        </w:rPr>
        <w:t>appa statistic is as follows: when the value is less than 0.00, the level of agreement is considered poor; when the value falls between 0.00 and 0.20, the agreement is categorized as mild; when the value ranges from 0.21 to 0.40, the agreement is considered fair; when the value falls between 0.41 and 0.60, the agreement is categorized as moderate; when the value ranges from 0.61 to 0.80, the agreement is c</w:t>
      </w:r>
      <w:r w:rsidR="00057518" w:rsidRPr="00B26E83">
        <w:rPr>
          <w:rFonts w:ascii="Book Antiqua" w:eastAsia="Book Antiqua" w:hAnsi="Book Antiqua" w:cs="Book Antiqua"/>
          <w:color w:val="000000"/>
        </w:rPr>
        <w:t>ategorized as</w:t>
      </w:r>
      <w:r w:rsidRPr="00B26E83">
        <w:rPr>
          <w:rFonts w:ascii="Book Antiqua" w:eastAsia="Book Antiqua" w:hAnsi="Book Antiqua" w:cs="Book Antiqua"/>
          <w:color w:val="000000"/>
        </w:rPr>
        <w:t xml:space="preserve"> considerable; and when the value falls between 0.81 and 1.00, the agreement is virtually perfect.</w:t>
      </w:r>
      <w:r w:rsidR="00B30265"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The present study examined the inter-observer appraisal of obstruction and segmentation differences using the McNamer test.</w:t>
      </w:r>
      <w:r w:rsidR="00B30265"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 xml:space="preserve">The statistical analyses were conducted using the SPSS (Statistical Package for the Social Sciences, SPSS Inc., Chicago, IL, </w:t>
      </w:r>
      <w:r w:rsidR="00BE68AD" w:rsidRPr="00B26E83">
        <w:rPr>
          <w:rFonts w:ascii="Book Antiqua" w:eastAsia="Book Antiqua" w:hAnsi="Book Antiqua" w:cs="Book Antiqua"/>
          <w:color w:val="000000"/>
        </w:rPr>
        <w:t>United States</w:t>
      </w:r>
      <w:r w:rsidRPr="00B26E83">
        <w:rPr>
          <w:rFonts w:ascii="Book Antiqua" w:eastAsia="Book Antiqua" w:hAnsi="Book Antiqua" w:cs="Book Antiqua"/>
          <w:color w:val="000000"/>
        </w:rPr>
        <w:t xml:space="preserve">) 21.0 software package. Statistical significance was determined by a </w:t>
      </w:r>
      <w:r w:rsidR="00057518" w:rsidRPr="00B26E83">
        <w:rPr>
          <w:rFonts w:ascii="Book Antiqua" w:eastAsia="Book Antiqua" w:hAnsi="Book Antiqua" w:cs="Book Antiqua"/>
          <w:i/>
          <w:color w:val="000000"/>
        </w:rPr>
        <w:t>P</w:t>
      </w:r>
      <w:r w:rsidRPr="00B26E83">
        <w:rPr>
          <w:rFonts w:ascii="Book Antiqua" w:eastAsia="Book Antiqua" w:hAnsi="Book Antiqua" w:cs="Book Antiqua"/>
          <w:i/>
          <w:color w:val="000000"/>
        </w:rPr>
        <w:t>-</w:t>
      </w:r>
      <w:r w:rsidRPr="00B26E83">
        <w:rPr>
          <w:rFonts w:ascii="Book Antiqua" w:eastAsia="Book Antiqua" w:hAnsi="Book Antiqua" w:cs="Book Antiqua"/>
          <w:color w:val="000000"/>
        </w:rPr>
        <w:t>value threshold of less than 0.05.</w:t>
      </w:r>
    </w:p>
    <w:p w14:paraId="60A5AE59" w14:textId="77777777" w:rsidR="00A77B3E" w:rsidRPr="00B26E83" w:rsidRDefault="00A77B3E" w:rsidP="005559DD">
      <w:pPr>
        <w:spacing w:line="360" w:lineRule="auto"/>
        <w:jc w:val="both"/>
        <w:rPr>
          <w:rFonts w:ascii="Book Antiqua" w:hAnsi="Book Antiqua"/>
        </w:rPr>
      </w:pPr>
    </w:p>
    <w:p w14:paraId="4F1E6AF7"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RESULTS</w:t>
      </w:r>
    </w:p>
    <w:p w14:paraId="5CFA6F61" w14:textId="59B84E8E"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Demographic findings: Out of the total sample size of 46 patients, 15 individuals (32.6%) were identified as female, while the remaining 31 participants (67.4%) were classified as male. The ultimate diagnosis of 42 instances, accounting for 91.3% of the total, indicated ileus resulting from MO. Out of the total number of patients, 14 individuals (33%) exhibited obstruction in the large bowel</w:t>
      </w:r>
      <w:r w:rsidR="00057518" w:rsidRPr="00B26E83">
        <w:rPr>
          <w:rFonts w:ascii="Book Antiqua" w:eastAsia="Book Antiqua" w:hAnsi="Book Antiqua" w:cs="Book Antiqua"/>
          <w:color w:val="000000"/>
        </w:rPr>
        <w:t xml:space="preserve"> (LB)</w:t>
      </w:r>
      <w:r w:rsidRPr="00B26E83">
        <w:rPr>
          <w:rFonts w:ascii="Book Antiqua" w:eastAsia="Book Antiqua" w:hAnsi="Book Antiqua" w:cs="Book Antiqua"/>
          <w:color w:val="000000"/>
        </w:rPr>
        <w:t>, whereas 28 individuals (66%) experienced obstruction in the small bowel</w:t>
      </w:r>
      <w:r w:rsidR="00057518" w:rsidRPr="00B26E83">
        <w:rPr>
          <w:rFonts w:ascii="Book Antiqua" w:eastAsia="Book Antiqua" w:hAnsi="Book Antiqua" w:cs="Book Antiqua"/>
          <w:color w:val="000000"/>
        </w:rPr>
        <w:t xml:space="preserve"> (SB)</w:t>
      </w:r>
      <w:r w:rsidRPr="00B26E83">
        <w:rPr>
          <w:rFonts w:ascii="Book Antiqua" w:eastAsia="Book Antiqua" w:hAnsi="Book Antiqua" w:cs="Book Antiqua"/>
          <w:color w:val="000000"/>
        </w:rPr>
        <w:t>. A comprehensive breakdown of the factors contributing to obstruction is presented in Table 1. Several case studies are illustrated in Figure</w:t>
      </w:r>
      <w:r w:rsidR="00A066B3" w:rsidRPr="00B26E83">
        <w:rPr>
          <w:rFonts w:ascii="Book Antiqua" w:eastAsia="Book Antiqua" w:hAnsi="Book Antiqua" w:cs="Book Antiqua"/>
          <w:color w:val="000000"/>
        </w:rPr>
        <w:t>s</w:t>
      </w:r>
      <w:r w:rsidRPr="00B26E83">
        <w:rPr>
          <w:rFonts w:ascii="Book Antiqua" w:eastAsia="Book Antiqua" w:hAnsi="Book Antiqua" w:cs="Book Antiqua"/>
          <w:color w:val="000000"/>
        </w:rPr>
        <w:t xml:space="preserve"> 1-4.</w:t>
      </w:r>
    </w:p>
    <w:p w14:paraId="0E8FBA6D" w14:textId="75CC7F6F"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The initial assessment scenario for identifying the existence of obstruction:</w:t>
      </w:r>
      <w:r w:rsidR="003853AC"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 xml:space="preserve">The initial sensitivity findings of the three observers analyzing the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were 76.19%, 83.31%, and 83.33%, while their diagnostic accuracy results in </w:t>
      </w:r>
      <w:r w:rsidRPr="00B26E83">
        <w:rPr>
          <w:rFonts w:ascii="Book Antiqua" w:eastAsia="Book Antiqua" w:hAnsi="Book Antiqua" w:cs="Book Antiqua"/>
          <w:color w:val="000000"/>
        </w:rPr>
        <w:lastRenderedPageBreak/>
        <w:t>recognizing the existence of BO were 69.56%, 76.08%, and 80.43%, respectively.</w:t>
      </w:r>
      <w:r w:rsidR="003853AC"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The average sensitivity estimate for all three observers in detecting ileus caused by MO during the initial examination was determined to be 80.94%, with a corresponding diagnostic accuracy of 75.35%.</w:t>
      </w:r>
      <w:r w:rsidR="007B22EC"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The third observer demonstrated the greatest sensitivity (83.33%), positive predictive value (94.59%), and diagnostic accuracy (80.43%) among all observers, as shown in Table 2.</w:t>
      </w:r>
    </w:p>
    <w:p w14:paraId="3AEFA770" w14:textId="2D48D03E"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Initial examination of obstruction segmentation assessment:</w:t>
      </w:r>
      <w:r w:rsidR="00A01FA2"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Based on the initial evaluation's segmentation according to the final diagnosis, the three observers demonstrated accuracy rates of 54.33%, 65.22%, and 80.43% in estimating the segmentation level of the large and small bowel. Notably, these rates were observed to increase proportionally with the observers' years of experience. In addition, when comparing the results of the 3</w:t>
      </w:r>
      <w:r w:rsidRPr="00B26E83">
        <w:rPr>
          <w:rFonts w:ascii="Book Antiqua" w:eastAsia="Book Antiqua" w:hAnsi="Book Antiqua" w:cs="Book Antiqua"/>
          <w:color w:val="000000"/>
          <w:vertAlign w:val="superscript"/>
        </w:rPr>
        <w:t>rd</w:t>
      </w:r>
      <w:r w:rsidRPr="00B26E83">
        <w:rPr>
          <w:rFonts w:ascii="Book Antiqua" w:eastAsia="Book Antiqua" w:hAnsi="Book Antiqua" w:cs="Book Antiqua"/>
          <w:color w:val="000000"/>
        </w:rPr>
        <w:t xml:space="preserve"> observer with 10 years of experience in accurately evaluating the MO segmentation level to those of the other observers (Table 3), it was seen that this observer had the highest diagnostic sensitivity (85.71%) and negative predictive value (92.60%).</w:t>
      </w:r>
    </w:p>
    <w:p w14:paraId="16F7443D" w14:textId="77777777"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Second assessments: There was no statistically significant distinction observed between the second and third observers in their ability to detect the existence of BO during the second repeated evaluation. Additionally, there was no significant difference in their accuracy in predicting the level of the large or small bowel segment in the presence of obstruction, as well as their sensitivity. The </w:t>
      </w:r>
      <w:r w:rsidR="00AF2051" w:rsidRPr="00B26E83">
        <w:rPr>
          <w:rFonts w:ascii="Book Antiqua" w:eastAsia="Book Antiqua" w:hAnsi="Book Antiqua" w:cs="Book Antiqua"/>
          <w:i/>
          <w:color w:val="000000"/>
        </w:rPr>
        <w:t>P</w:t>
      </w:r>
      <w:r w:rsidR="00AF2051"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value obtained was greater than 0.05. Nevertheless, although there was no statistically significant difference in the rate of detecting obstruction by the initial evaluator (</w:t>
      </w:r>
      <w:r w:rsidR="00AF2051" w:rsidRPr="00B26E83">
        <w:rPr>
          <w:rFonts w:ascii="Book Antiqua" w:eastAsia="Book Antiqua" w:hAnsi="Book Antiqua" w:cs="Book Antiqua"/>
          <w:i/>
          <w:color w:val="000000"/>
        </w:rPr>
        <w:t>P</w:t>
      </w:r>
      <w:r w:rsidR="00AF2051"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&gt;</w:t>
      </w:r>
      <w:r w:rsidR="00AF2051"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0.05), there was a noteworthy rise in the rate of accurately estimating segmentation (</w:t>
      </w:r>
      <w:r w:rsidRPr="00B26E83">
        <w:rPr>
          <w:rFonts w:ascii="Book Antiqua" w:eastAsia="Book Antiqua" w:hAnsi="Book Antiqua" w:cs="Book Antiqua"/>
          <w:i/>
          <w:iCs/>
          <w:color w:val="000000"/>
        </w:rPr>
        <w:t>P</w:t>
      </w:r>
      <w:r w:rsidRPr="00B26E83">
        <w:rPr>
          <w:rFonts w:ascii="Book Antiqua" w:eastAsia="Book Antiqua" w:hAnsi="Book Antiqua" w:cs="Book Antiqua"/>
          <w:color w:val="000000"/>
        </w:rPr>
        <w:t xml:space="preserve"> = 0.022) (Table 4). The diagnostic accuracy for estimating the localization of obstruction segmentation by the first observer increased fr</w:t>
      </w:r>
      <w:r w:rsidR="00DE798D" w:rsidRPr="00B26E83">
        <w:rPr>
          <w:rFonts w:ascii="Book Antiqua" w:eastAsia="Book Antiqua" w:hAnsi="Book Antiqua" w:cs="Book Antiqua"/>
          <w:color w:val="000000"/>
        </w:rPr>
        <w:t>om 54.33% (Table 3) to 73.91% (</w:t>
      </w:r>
      <w:r w:rsidRPr="00B26E83">
        <w:rPr>
          <w:rFonts w:ascii="Book Antiqua" w:eastAsia="Book Antiqua" w:hAnsi="Book Antiqua" w:cs="Book Antiqua"/>
          <w:color w:val="000000"/>
        </w:rPr>
        <w:t>Table 6), indicating a noticeable improvement. The accuracy of the 3rd observer in correctly predicting the presence of MO (Table 5) and identifying the potential location of segmentation (Table 6) during the second evaluation was higher compared to the other evaluators.</w:t>
      </w:r>
    </w:p>
    <w:p w14:paraId="270195C1" w14:textId="3722D488"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lastRenderedPageBreak/>
        <w:t xml:space="preserve">Intra-rater compliance: Upon evaluation of the Cohen </w:t>
      </w:r>
      <w:r w:rsidR="00B76850" w:rsidRPr="00B26E83">
        <w:rPr>
          <w:rFonts w:ascii="Book Antiqua" w:eastAsia="Book Antiqua" w:hAnsi="Book Antiqua" w:cs="Book Antiqua"/>
          <w:color w:val="000000"/>
        </w:rPr>
        <w:t>K</w:t>
      </w:r>
      <w:r w:rsidRPr="00B26E83">
        <w:rPr>
          <w:rFonts w:ascii="Book Antiqua" w:eastAsia="Book Antiqua" w:hAnsi="Book Antiqua" w:cs="Book Antiqua"/>
          <w:color w:val="000000"/>
        </w:rPr>
        <w:t>appa coefficients pertaining to intra</w:t>
      </w:r>
      <w:r w:rsidR="00967A00" w:rsidRPr="00B26E83">
        <w:rPr>
          <w:rFonts w:ascii="Book Antiqua" w:eastAsia="Book Antiqua" w:hAnsi="Book Antiqua" w:cs="Book Antiqua"/>
          <w:color w:val="000000"/>
        </w:rPr>
        <w:t>-</w:t>
      </w:r>
      <w:r w:rsidRPr="00B26E83">
        <w:rPr>
          <w:rFonts w:ascii="Book Antiqua" w:eastAsia="Book Antiqua" w:hAnsi="Book Antiqua" w:cs="Book Antiqua"/>
          <w:color w:val="000000"/>
        </w:rPr>
        <w:t>observer a</w:t>
      </w:r>
      <w:r w:rsidR="009B49B0" w:rsidRPr="00B26E83">
        <w:rPr>
          <w:rFonts w:ascii="Book Antiqua" w:eastAsia="Book Antiqua" w:hAnsi="Book Antiqua" w:cs="Book Antiqua"/>
          <w:color w:val="000000"/>
        </w:rPr>
        <w:t>greement in the diagnosis of MO</w:t>
      </w:r>
      <w:r w:rsidRPr="00B26E83">
        <w:rPr>
          <w:rFonts w:ascii="Book Antiqua" w:eastAsia="Book Antiqua" w:hAnsi="Book Antiqua" w:cs="Book Antiqua"/>
          <w:color w:val="000000"/>
        </w:rPr>
        <w:t xml:space="preserve">, it was shown that a moderate level of agreement existed between the first and second observers. Similarly, there was moderate agreement in the diagnosis of obstruction between observers I-III and II-III. The study analyzed Cohen </w:t>
      </w:r>
      <w:r w:rsidR="00B76850" w:rsidRPr="00B26E83">
        <w:rPr>
          <w:rFonts w:ascii="Book Antiqua" w:eastAsia="Book Antiqua" w:hAnsi="Book Antiqua" w:cs="Book Antiqua"/>
          <w:color w:val="000000"/>
        </w:rPr>
        <w:t>K</w:t>
      </w:r>
      <w:r w:rsidRPr="00B26E83">
        <w:rPr>
          <w:rFonts w:ascii="Book Antiqua" w:eastAsia="Book Antiqua" w:hAnsi="Book Antiqua" w:cs="Book Antiqua"/>
          <w:color w:val="000000"/>
        </w:rPr>
        <w:t>appa coefficients to assess the level of agreement among evaluators in diagnosing the potential segmentation location of MO. The results indicated a moderate level of agreement between evaluators I-III a</w:t>
      </w:r>
      <w:r w:rsidR="00457424" w:rsidRPr="00B26E83">
        <w:rPr>
          <w:rFonts w:ascii="Book Antiqua" w:eastAsia="Book Antiqua" w:hAnsi="Book Antiqua" w:cs="Book Antiqua"/>
          <w:color w:val="000000"/>
        </w:rPr>
        <w:t>nd evaluators II-III (</w:t>
      </w:r>
      <w:r w:rsidR="00457424" w:rsidRPr="00B26E83">
        <w:rPr>
          <w:rFonts w:ascii="Book Antiqua" w:eastAsia="Book Antiqua" w:hAnsi="Book Antiqua" w:cs="Book Antiqua"/>
          <w:i/>
          <w:color w:val="000000"/>
        </w:rPr>
        <w:t>P</w:t>
      </w:r>
      <w:r w:rsidR="00457424" w:rsidRPr="00B26E83">
        <w:rPr>
          <w:rFonts w:ascii="Book Antiqua" w:eastAsia="Book Antiqua" w:hAnsi="Book Antiqua" w:cs="Book Antiqua"/>
          <w:color w:val="000000"/>
        </w:rPr>
        <w:t xml:space="preserve"> &lt; 0.05). </w:t>
      </w:r>
      <w:r w:rsidRPr="00B26E83">
        <w:rPr>
          <w:rFonts w:ascii="Book Antiqua" w:eastAsia="Book Antiqua" w:hAnsi="Book Antiqua" w:cs="Book Antiqua"/>
          <w:color w:val="000000"/>
        </w:rPr>
        <w:t>Nevertheless, it was noted that there existed a limited level of concordance between I and II (indicating poor agreement), and it was found that there was no statistically significant evidence of agreement (</w:t>
      </w:r>
      <w:r w:rsidRPr="00B26E83">
        <w:rPr>
          <w:rFonts w:ascii="Book Antiqua" w:eastAsia="Book Antiqua" w:hAnsi="Book Antiqua" w:cs="Book Antiqua"/>
          <w:i/>
          <w:iCs/>
          <w:color w:val="000000"/>
        </w:rPr>
        <w:t>P</w:t>
      </w:r>
      <w:r w:rsidRPr="00B26E83">
        <w:rPr>
          <w:rFonts w:ascii="Book Antiqua" w:eastAsia="Book Antiqua" w:hAnsi="Book Antiqua" w:cs="Book Antiqua"/>
          <w:color w:val="000000"/>
        </w:rPr>
        <w:t xml:space="preserve"> = 0.228) (Table 7).</w:t>
      </w:r>
    </w:p>
    <w:p w14:paraId="02DACC6F" w14:textId="77777777" w:rsidR="00A77B3E" w:rsidRPr="00B26E83" w:rsidRDefault="00A77B3E" w:rsidP="005559DD">
      <w:pPr>
        <w:spacing w:line="360" w:lineRule="auto"/>
        <w:jc w:val="both"/>
        <w:rPr>
          <w:rFonts w:ascii="Book Antiqua" w:hAnsi="Book Antiqua"/>
        </w:rPr>
      </w:pPr>
    </w:p>
    <w:p w14:paraId="1EE15E19"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DISCUSSION</w:t>
      </w:r>
    </w:p>
    <w:p w14:paraId="46E39929" w14:textId="4E4042B1"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BO is a frequently observed clinical condition within the field of general surgery. Failure to urgently diagnose this condition can lead to serious complications, including perforation and ischemia. Therefore, it is of utmost importance to promptly identify and refer patients with suspected small or large BO to the appropriate medical specialty. According to available reports, it has been shown that roughly 75% of mechanical obstructions affecting the gastrointestinal tract are specifically localized within the </w:t>
      </w:r>
      <w:r w:rsidR="0026371C" w:rsidRPr="00B26E83">
        <w:rPr>
          <w:rFonts w:ascii="Book Antiqua" w:eastAsia="Book Antiqua" w:hAnsi="Book Antiqua" w:cs="Book Antiqua"/>
          <w:color w:val="000000"/>
        </w:rPr>
        <w:t>SB</w:t>
      </w:r>
      <w:r w:rsidRPr="00B26E83">
        <w:rPr>
          <w:rFonts w:ascii="Book Antiqua" w:eastAsia="Book Antiqua" w:hAnsi="Book Antiqua" w:cs="Book Antiqua"/>
          <w:color w:val="000000"/>
          <w:vertAlign w:val="superscript"/>
        </w:rPr>
        <w:t>[12,13]</w:t>
      </w:r>
      <w:r w:rsidRPr="00B26E83">
        <w:rPr>
          <w:rFonts w:ascii="Book Antiqua" w:eastAsia="Book Antiqua" w:hAnsi="Book Antiqua" w:cs="Book Antiqua"/>
          <w:color w:val="000000"/>
        </w:rPr>
        <w:t>. In our study, consistent with the literature, there was a predominance of small bowel obstruction (SBO), with a prevalence rate of 66%.</w:t>
      </w:r>
    </w:p>
    <w:p w14:paraId="24778D97" w14:textId="0F1848FC"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causes of a MO at the level of the SB can be adhesions, internal and external hernias, primary or extraintestinal neoplasia, stricture due to Crohn's disease, malrotation, duplication cysts, hematoma, ischemic stricture, invagination, endometriosis, </w:t>
      </w:r>
      <w:r w:rsidR="0026371C" w:rsidRPr="00B26E83">
        <w:rPr>
          <w:rFonts w:ascii="Book Antiqua" w:eastAsia="Book Antiqua" w:hAnsi="Book Antiqua" w:cs="Book Antiqua"/>
          <w:color w:val="000000"/>
        </w:rPr>
        <w:t xml:space="preserve">and </w:t>
      </w:r>
      <w:r w:rsidRPr="00B26E83">
        <w:rPr>
          <w:rFonts w:ascii="Book Antiqua" w:eastAsia="Book Antiqua" w:hAnsi="Book Antiqua" w:cs="Book Antiqua"/>
          <w:color w:val="000000"/>
        </w:rPr>
        <w:t>foreign body</w:t>
      </w:r>
      <w:r w:rsidRPr="00B26E83">
        <w:rPr>
          <w:rFonts w:ascii="Book Antiqua" w:eastAsia="Book Antiqua" w:hAnsi="Book Antiqua" w:cs="Book Antiqua"/>
          <w:color w:val="000000"/>
          <w:vertAlign w:val="superscript"/>
        </w:rPr>
        <w:t>[14]</w:t>
      </w:r>
      <w:r w:rsidRPr="00B26E83">
        <w:rPr>
          <w:rFonts w:ascii="Book Antiqua" w:eastAsia="Book Antiqua" w:hAnsi="Book Antiqua" w:cs="Book Antiqua"/>
          <w:color w:val="000000"/>
        </w:rPr>
        <w:t>. Adhesions are commonly identified as the primary cause of MO in western countries, whereas hernias and malignancies are also recognized as significant contributors to this condition</w:t>
      </w:r>
      <w:r w:rsidRPr="00B26E83">
        <w:rPr>
          <w:rFonts w:ascii="Book Antiqua" w:eastAsia="Book Antiqua" w:hAnsi="Book Antiqua" w:cs="Book Antiqua"/>
          <w:color w:val="000000"/>
          <w:vertAlign w:val="superscript"/>
        </w:rPr>
        <w:t>[3,15-17]</w:t>
      </w:r>
      <w:r w:rsidRPr="00B26E83">
        <w:rPr>
          <w:rFonts w:ascii="Book Antiqua" w:eastAsia="Book Antiqua" w:hAnsi="Book Antiqua" w:cs="Book Antiqua"/>
          <w:color w:val="000000"/>
        </w:rPr>
        <w:t>. The total frequency of the aforementioned three etiologies exceeds 80%</w:t>
      </w:r>
      <w:r w:rsidRPr="00B26E83">
        <w:rPr>
          <w:rFonts w:ascii="Book Antiqua" w:eastAsia="Book Antiqua" w:hAnsi="Book Antiqua" w:cs="Book Antiqua"/>
          <w:color w:val="000000"/>
          <w:vertAlign w:val="superscript"/>
        </w:rPr>
        <w:t>[18]</w:t>
      </w:r>
      <w:r w:rsidRPr="00B26E83">
        <w:rPr>
          <w:rFonts w:ascii="Book Antiqua" w:eastAsia="Book Antiqua" w:hAnsi="Book Antiqua" w:cs="Book Antiqua"/>
          <w:color w:val="000000"/>
        </w:rPr>
        <w:t>. In our research, the underlying causes of obstruction occurring in the SB were primarily attributed to surgical adhesions, with external hernias being the second most prevalent factor.</w:t>
      </w:r>
    </w:p>
    <w:p w14:paraId="197FAF93" w14:textId="709FBF4E"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lastRenderedPageBreak/>
        <w:t>The causes of MO at the level of the LB include colorectal cancer, diverticulitis, volvulus, stricture owing to Crohn's disease, non-colorectal malignancy, endometriosis, ischemic stenosis, hernia, adhesions, fecal impaction, and foreign body</w:t>
      </w:r>
      <w:r w:rsidRPr="00B26E83">
        <w:rPr>
          <w:rFonts w:ascii="Book Antiqua" w:eastAsia="Book Antiqua" w:hAnsi="Book Antiqua" w:cs="Book Antiqua"/>
          <w:color w:val="000000"/>
          <w:vertAlign w:val="superscript"/>
        </w:rPr>
        <w:t>[13,19]</w:t>
      </w:r>
      <w:r w:rsidRPr="00B26E83">
        <w:rPr>
          <w:rFonts w:ascii="Book Antiqua" w:eastAsia="Book Antiqua" w:hAnsi="Book Antiqua" w:cs="Book Antiqua"/>
          <w:color w:val="000000"/>
        </w:rPr>
        <w:t>. Over 60% of cases of colonic obstruction are caused by colon malignancies</w:t>
      </w:r>
      <w:r w:rsidR="005338C8" w:rsidRPr="00B26E83">
        <w:rPr>
          <w:rFonts w:ascii="Book Antiqua" w:eastAsia="Book Antiqua" w:hAnsi="Book Antiqua" w:cs="Book Antiqua"/>
          <w:color w:val="000000"/>
          <w:vertAlign w:val="superscript"/>
        </w:rPr>
        <w:t>[2</w:t>
      </w:r>
      <w:r w:rsidR="001F32AE" w:rsidRPr="00B26E83">
        <w:rPr>
          <w:rFonts w:ascii="Book Antiqua" w:eastAsia="Book Antiqua" w:hAnsi="Book Antiqua" w:cs="Book Antiqua"/>
          <w:color w:val="000000"/>
          <w:vertAlign w:val="superscript"/>
        </w:rPr>
        <w:t>,20</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with the sigmoid colon and splenic flexure being the most prevalent locations</w:t>
      </w:r>
      <w:r w:rsidR="001F32AE" w:rsidRPr="00B26E83">
        <w:rPr>
          <w:rFonts w:ascii="Book Antiqua" w:eastAsia="Book Antiqua" w:hAnsi="Book Antiqua" w:cs="Book Antiqua"/>
          <w:color w:val="000000"/>
          <w:vertAlign w:val="superscript"/>
        </w:rPr>
        <w:t>[21</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In our study, the most common cause among the etiologies of colon involvement was colon cancer, and the most common location was the sigmoid colon. Volvulus is the second most common (10</w:t>
      </w:r>
      <w:r w:rsidR="00532577" w:rsidRPr="00B26E83">
        <w:rPr>
          <w:rFonts w:ascii="Book Antiqua" w:eastAsia="Book Antiqua" w:hAnsi="Book Antiqua" w:cs="Book Antiqua"/>
          <w:color w:val="000000"/>
        </w:rPr>
        <w:t>%</w:t>
      </w:r>
      <w:r w:rsidRPr="00B26E83">
        <w:rPr>
          <w:rFonts w:ascii="Book Antiqua" w:eastAsia="Book Antiqua" w:hAnsi="Book Antiqua" w:cs="Book Antiqua"/>
          <w:color w:val="000000"/>
        </w:rPr>
        <w:t>-15%) cause of LBO. The second most frequent (10</w:t>
      </w:r>
      <w:r w:rsidR="00532577" w:rsidRPr="00B26E83">
        <w:rPr>
          <w:rFonts w:ascii="Book Antiqua" w:eastAsia="Book Antiqua" w:hAnsi="Book Antiqua" w:cs="Book Antiqua"/>
          <w:color w:val="000000"/>
        </w:rPr>
        <w:t>%</w:t>
      </w:r>
      <w:r w:rsidRPr="00B26E83">
        <w:rPr>
          <w:rFonts w:ascii="Book Antiqua" w:eastAsia="Book Antiqua" w:hAnsi="Book Antiqua" w:cs="Book Antiqua"/>
          <w:color w:val="000000"/>
        </w:rPr>
        <w:t>–15%) cause of obstruction of the LB is volvulus. Volvulus is observed at low frequencies (&lt;</w:t>
      </w:r>
      <w:r w:rsidR="000077D8"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1%) at the transverse colon and splenic flexure levels, but at high rates in the colon at the sigmoid (60</w:t>
      </w:r>
      <w:r w:rsidR="000077D8" w:rsidRPr="00B26E83">
        <w:rPr>
          <w:rFonts w:ascii="Book Antiqua" w:eastAsia="Book Antiqua" w:hAnsi="Book Antiqua" w:cs="Book Antiqua"/>
          <w:color w:val="000000"/>
        </w:rPr>
        <w:t>%</w:t>
      </w:r>
      <w:r w:rsidRPr="00B26E83">
        <w:rPr>
          <w:rFonts w:ascii="Book Antiqua" w:eastAsia="Book Antiqua" w:hAnsi="Book Antiqua" w:cs="Book Antiqua"/>
          <w:color w:val="000000"/>
        </w:rPr>
        <w:t>-75%) and cecum (25</w:t>
      </w:r>
      <w:r w:rsidR="000077D8" w:rsidRPr="00B26E83">
        <w:rPr>
          <w:rFonts w:ascii="Book Antiqua" w:eastAsia="Book Antiqua" w:hAnsi="Book Antiqua" w:cs="Book Antiqua"/>
          <w:color w:val="000000"/>
        </w:rPr>
        <w:t>%</w:t>
      </w:r>
      <w:r w:rsidRPr="00B26E83">
        <w:rPr>
          <w:rFonts w:ascii="Book Antiqua" w:eastAsia="Book Antiqua" w:hAnsi="Book Antiqua" w:cs="Book Antiqua"/>
          <w:color w:val="000000"/>
        </w:rPr>
        <w:t>-33%) levels</w:t>
      </w:r>
      <w:r w:rsidR="005338C8" w:rsidRPr="00B26E83">
        <w:rPr>
          <w:rFonts w:ascii="Book Antiqua" w:eastAsia="Book Antiqua" w:hAnsi="Book Antiqua" w:cs="Book Antiqua"/>
          <w:color w:val="000000"/>
          <w:vertAlign w:val="superscript"/>
        </w:rPr>
        <w:t>[2,5</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According to our study, volvulus, which is localized at the sigmoid colon level, is the second most frequent cause of MO in the LB.</w:t>
      </w:r>
    </w:p>
    <w:p w14:paraId="527F6C73" w14:textId="3CF26F7B"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Anamnesis and physical exam results by themselves are insufficient for diagnosis and appropriate guidance; in cases of suspected BO, evaluation in conjunction with imaging techniques is crucial. However, depending on the extent of BO, diagnosis might be challenging even with advancements in abdominal imaging</w:t>
      </w:r>
      <w:r w:rsidR="004C0D61" w:rsidRPr="00B26E83">
        <w:rPr>
          <w:rFonts w:ascii="Book Antiqua" w:eastAsia="Book Antiqua" w:hAnsi="Book Antiqua" w:cs="Book Antiqua"/>
          <w:color w:val="000000"/>
          <w:vertAlign w:val="superscript"/>
        </w:rPr>
        <w:t>[22</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BO can be diagnosed using a variety of radiological modalities, including barium exams, </w:t>
      </w:r>
      <w:proofErr w:type="spellStart"/>
      <w:r w:rsidRPr="00B26E83">
        <w:rPr>
          <w:rFonts w:ascii="Book Antiqua" w:eastAsia="Book Antiqua" w:hAnsi="Book Antiqua" w:cs="Book Antiqua"/>
          <w:color w:val="000000"/>
        </w:rPr>
        <w:t>enteroclysis</w:t>
      </w:r>
      <w:proofErr w:type="spellEnd"/>
      <w:r w:rsidRPr="00B26E83">
        <w:rPr>
          <w:rFonts w:ascii="Book Antiqua" w:eastAsia="Book Antiqua" w:hAnsi="Book Antiqua" w:cs="Book Antiqua"/>
          <w:color w:val="000000"/>
        </w:rPr>
        <w:t xml:space="preserve">, CT, ultrasound, and CR. </w:t>
      </w:r>
    </w:p>
    <w:p w14:paraId="7D704DA4" w14:textId="5B78CB0A"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In patients presenting with abdominal pain and suspec</w:t>
      </w:r>
      <w:r w:rsidR="00EB68E0" w:rsidRPr="00B26E83">
        <w:rPr>
          <w:rFonts w:ascii="Book Antiqua" w:eastAsia="Book Antiqua" w:hAnsi="Book Antiqua" w:cs="Book Antiqua"/>
          <w:color w:val="000000"/>
        </w:rPr>
        <w:t>ted BO</w:t>
      </w:r>
      <w:r w:rsidRPr="00B26E83">
        <w:rPr>
          <w:rFonts w:ascii="Book Antiqua" w:eastAsia="Book Antiqua" w:hAnsi="Book Antiqua" w:cs="Book Antiqua"/>
          <w:color w:val="000000"/>
        </w:rPr>
        <w:t>, the primary objective of imaging is to detect possible obstruction, and CR is the first preferred imaging modality due to its low cost and low radiation exposure. The literature reports the diagnostic accuracy of CR for detecting BO to range from 46</w:t>
      </w:r>
      <w:r w:rsidR="001B0D9B" w:rsidRPr="00B26E83">
        <w:rPr>
          <w:rFonts w:ascii="Book Antiqua" w:eastAsia="Book Antiqua" w:hAnsi="Book Antiqua" w:cs="Book Antiqua"/>
          <w:color w:val="000000"/>
        </w:rPr>
        <w:t>%</w:t>
      </w:r>
      <w:r w:rsidRPr="00B26E83">
        <w:rPr>
          <w:rFonts w:ascii="Book Antiqua" w:eastAsia="Book Antiqua" w:hAnsi="Book Antiqua" w:cs="Book Antiqua"/>
          <w:color w:val="000000"/>
        </w:rPr>
        <w:t>-80%</w:t>
      </w:r>
      <w:r w:rsidRPr="00B26E83">
        <w:rPr>
          <w:rFonts w:ascii="Book Antiqua" w:eastAsia="Book Antiqua" w:hAnsi="Book Antiqua" w:cs="Book Antiqua"/>
          <w:color w:val="000000"/>
          <w:vertAlign w:val="superscript"/>
        </w:rPr>
        <w:t>[3]</w:t>
      </w:r>
      <w:r w:rsidRPr="00B26E83">
        <w:rPr>
          <w:rFonts w:ascii="Book Antiqua" w:eastAsia="Book Antiqua" w:hAnsi="Book Antiqua" w:cs="Book Antiqua"/>
          <w:color w:val="000000"/>
        </w:rPr>
        <w:t xml:space="preserve"> and its sensitivity has been shown to range from 19</w:t>
      </w:r>
      <w:r w:rsidR="002F018B" w:rsidRPr="00B26E83">
        <w:rPr>
          <w:rFonts w:ascii="Book Antiqua" w:eastAsia="Book Antiqua" w:hAnsi="Book Antiqua" w:cs="Book Antiqua"/>
          <w:color w:val="000000"/>
        </w:rPr>
        <w:t>%</w:t>
      </w:r>
      <w:r w:rsidRPr="00B26E83">
        <w:rPr>
          <w:rFonts w:ascii="Book Antiqua" w:eastAsia="Book Antiqua" w:hAnsi="Book Antiqua" w:cs="Book Antiqua"/>
          <w:color w:val="000000"/>
        </w:rPr>
        <w:t>-86%</w:t>
      </w:r>
      <w:r w:rsidR="004C0D61" w:rsidRPr="00B26E83">
        <w:rPr>
          <w:rFonts w:ascii="Book Antiqua" w:eastAsia="Book Antiqua" w:hAnsi="Book Antiqua" w:cs="Book Antiqua"/>
          <w:color w:val="000000"/>
          <w:vertAlign w:val="superscript"/>
        </w:rPr>
        <w:t>[3,16,23</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The observed proportional difference may be attributed to variations in the severity of obstruction among the patients included in the studies.</w:t>
      </w:r>
    </w:p>
    <w:p w14:paraId="585F92EC" w14:textId="1C4E3734"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CT is indicated for patients presenting with suspected BO in cases where the patient's clinical symptoms and initial CR findings are inconclusive. In order to effectively manage early treatment in cases of ileus, it is crucial to accurately determine the localization, etiology, severity of obstruction, transition point, and the presence of </w:t>
      </w:r>
      <w:r w:rsidRPr="00B26E83">
        <w:rPr>
          <w:rFonts w:ascii="Book Antiqua" w:eastAsia="Book Antiqua" w:hAnsi="Book Antiqua" w:cs="Book Antiqua"/>
          <w:color w:val="000000"/>
        </w:rPr>
        <w:lastRenderedPageBreak/>
        <w:t>additional findings such as abnormal wall thickening, pneumatosis, strangulation, and pneumoperitoneum within the affected intestinal segment. Therefore, the utilization of a CT scan is imperative in order to validate the diagnosis and ascertain supplementary observations in contrast to CR</w:t>
      </w:r>
      <w:r w:rsidRPr="00B26E83">
        <w:rPr>
          <w:rFonts w:ascii="Book Antiqua" w:eastAsia="Book Antiqua" w:hAnsi="Book Antiqua" w:cs="Book Antiqua"/>
          <w:color w:val="000000"/>
          <w:vertAlign w:val="superscript"/>
        </w:rPr>
        <w:t>[4]</w:t>
      </w:r>
      <w:r w:rsidRPr="00B26E83">
        <w:rPr>
          <w:rFonts w:ascii="Book Antiqua" w:eastAsia="Book Antiqua" w:hAnsi="Book Antiqua" w:cs="Book Antiqua"/>
          <w:color w:val="000000"/>
        </w:rPr>
        <w:t>. CT has been documented to have a high diagnostic sensitivity (94</w:t>
      </w:r>
      <w:r w:rsidR="007B2C79" w:rsidRPr="00B26E83">
        <w:rPr>
          <w:rFonts w:ascii="Book Antiqua" w:eastAsia="Book Antiqua" w:hAnsi="Book Antiqua" w:cs="Book Antiqua"/>
          <w:color w:val="000000"/>
        </w:rPr>
        <w:t>%</w:t>
      </w:r>
      <w:r w:rsidRPr="00B26E83">
        <w:rPr>
          <w:rFonts w:ascii="Book Antiqua" w:eastAsia="Book Antiqua" w:hAnsi="Book Antiqua" w:cs="Book Antiqua"/>
          <w:color w:val="000000"/>
        </w:rPr>
        <w:t>-100%) and diagnostic accuracy (90</w:t>
      </w:r>
      <w:r w:rsidR="00037BB3" w:rsidRPr="00B26E83">
        <w:rPr>
          <w:rFonts w:ascii="Book Antiqua" w:eastAsia="Book Antiqua" w:hAnsi="Book Antiqua" w:cs="Book Antiqua"/>
          <w:color w:val="000000"/>
        </w:rPr>
        <w:t>%</w:t>
      </w:r>
      <w:r w:rsidRPr="00B26E83">
        <w:rPr>
          <w:rFonts w:ascii="Book Antiqua" w:eastAsia="Book Antiqua" w:hAnsi="Book Antiqua" w:cs="Book Antiqua"/>
          <w:color w:val="000000"/>
        </w:rPr>
        <w:t>-95%) for determining the presence and severity of complete or high-grade BO</w:t>
      </w:r>
      <w:r w:rsidR="0063642B" w:rsidRPr="00B26E83">
        <w:rPr>
          <w:rFonts w:ascii="Book Antiqua" w:eastAsia="Book Antiqua" w:hAnsi="Book Antiqua" w:cs="Book Antiqua"/>
          <w:color w:val="000000"/>
          <w:vertAlign w:val="superscript"/>
        </w:rPr>
        <w:t>[24</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The diagnostic precision of CT is diminished when there is incomplete low-grade or intermittent obstruction. In such instances, </w:t>
      </w:r>
      <w:proofErr w:type="spellStart"/>
      <w:r w:rsidRPr="00B26E83">
        <w:rPr>
          <w:rFonts w:ascii="Book Antiqua" w:eastAsia="Book Antiqua" w:hAnsi="Book Antiqua" w:cs="Book Antiqua"/>
          <w:color w:val="000000"/>
        </w:rPr>
        <w:t>enteroclysis</w:t>
      </w:r>
      <w:proofErr w:type="spellEnd"/>
      <w:r w:rsidRPr="00B26E83">
        <w:rPr>
          <w:rFonts w:ascii="Book Antiqua" w:eastAsia="Book Antiqua" w:hAnsi="Book Antiqua" w:cs="Book Antiqua"/>
          <w:color w:val="000000"/>
        </w:rPr>
        <w:t xml:space="preserve"> and CT </w:t>
      </w:r>
      <w:proofErr w:type="spellStart"/>
      <w:r w:rsidRPr="00B26E83">
        <w:rPr>
          <w:rFonts w:ascii="Book Antiqua" w:eastAsia="Book Antiqua" w:hAnsi="Book Antiqua" w:cs="Book Antiqua"/>
          <w:color w:val="000000"/>
        </w:rPr>
        <w:t>enteroclysis</w:t>
      </w:r>
      <w:proofErr w:type="spellEnd"/>
      <w:r w:rsidRPr="00B26E83">
        <w:rPr>
          <w:rFonts w:ascii="Book Antiqua" w:eastAsia="Book Antiqua" w:hAnsi="Book Antiqua" w:cs="Book Antiqua"/>
          <w:color w:val="000000"/>
        </w:rPr>
        <w:t xml:space="preserve"> are the preferred approaches for assessing the existence and severity of BO</w:t>
      </w:r>
      <w:r w:rsidRPr="00B26E83">
        <w:rPr>
          <w:rFonts w:ascii="Book Antiqua" w:eastAsia="Book Antiqua" w:hAnsi="Book Antiqua" w:cs="Book Antiqua"/>
          <w:color w:val="000000"/>
          <w:vertAlign w:val="superscript"/>
        </w:rPr>
        <w:t>[7]</w:t>
      </w:r>
      <w:r w:rsidRPr="00B26E83">
        <w:rPr>
          <w:rFonts w:ascii="Book Antiqua" w:eastAsia="Book Antiqua" w:hAnsi="Book Antiqua" w:cs="Book Antiqua"/>
          <w:color w:val="000000"/>
        </w:rPr>
        <w:t xml:space="preserve">. </w:t>
      </w:r>
    </w:p>
    <w:p w14:paraId="65945BCC" w14:textId="43792059"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In addition to established imaging techniques employed in CT, localizer radiographs, also referred to as scout, </w:t>
      </w:r>
      <w:proofErr w:type="spellStart"/>
      <w:r w:rsidRPr="00B26E83">
        <w:rPr>
          <w:rFonts w:ascii="Book Antiqua" w:eastAsia="Book Antiqua" w:hAnsi="Book Antiqua" w:cs="Book Antiqua"/>
          <w:color w:val="000000"/>
        </w:rPr>
        <w:t>topogram</w:t>
      </w:r>
      <w:proofErr w:type="spellEnd"/>
      <w:r w:rsidRPr="00B26E83">
        <w:rPr>
          <w:rFonts w:ascii="Book Antiqua" w:eastAsia="Book Antiqua" w:hAnsi="Book Antiqua" w:cs="Book Antiqua"/>
          <w:color w:val="000000"/>
        </w:rPr>
        <w:t xml:space="preserve">, or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w:t>
      </w:r>
      <w:r w:rsidR="0026371C" w:rsidRPr="00B26E83">
        <w:rPr>
          <w:rFonts w:ascii="Book Antiqua" w:eastAsia="Book Antiqua" w:hAnsi="Book Antiqua" w:cs="Book Antiqua"/>
          <w:color w:val="000000"/>
        </w:rPr>
        <w:t xml:space="preserve">and </w:t>
      </w:r>
      <w:r w:rsidRPr="00B26E83">
        <w:rPr>
          <w:rFonts w:ascii="Book Antiqua" w:eastAsia="Book Antiqua" w:hAnsi="Book Antiqua" w:cs="Book Antiqua"/>
          <w:color w:val="000000"/>
        </w:rPr>
        <w:t xml:space="preserve">are acquired to facilitate identification of the initial and final positions of the scanning range. These radiographs rely on the anatomical landmarks of the patients to accurately </w:t>
      </w:r>
      <w:r w:rsidR="00322ACD" w:rsidRPr="00B26E83">
        <w:rPr>
          <w:rFonts w:ascii="Book Antiqua" w:eastAsia="Book Antiqua" w:hAnsi="Book Antiqua" w:cs="Book Antiqua"/>
          <w:color w:val="000000"/>
        </w:rPr>
        <w:t>determine the desired scan area</w:t>
      </w:r>
      <w:r w:rsidR="00CF6620" w:rsidRPr="00B26E83">
        <w:rPr>
          <w:rFonts w:ascii="Book Antiqua" w:eastAsia="Book Antiqua" w:hAnsi="Book Antiqua" w:cs="Book Antiqua"/>
          <w:color w:val="000000"/>
          <w:vertAlign w:val="superscript"/>
        </w:rPr>
        <w:t>[25</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are a valuable contemporary implementation of conventional abdominal radiography. They serve the purpose of identifying supplementary information that aids in making a direct diagnosis of specific pathologies or narrowing down the differential diagnosis. This is achieved by examining findings both within and outside the scanned field of view.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can be utilized to assess many entities, including foreign substances (such as those that are undesirable, characterized by devices, or localized within the body), air-related findings (such as bowel gas pattern, pneumoperitoneum, and pneumatosis), calcifications, trauma/bone-related co</w:t>
      </w:r>
      <w:r w:rsidR="000068E9" w:rsidRPr="00B26E83">
        <w:rPr>
          <w:rFonts w:ascii="Book Antiqua" w:eastAsia="Book Antiqua" w:hAnsi="Book Antiqua" w:cs="Book Antiqua"/>
          <w:color w:val="000000"/>
        </w:rPr>
        <w:t>ncerns, as well as soft tissues</w:t>
      </w:r>
      <w:r w:rsidR="000235AC" w:rsidRPr="00B26E83">
        <w:rPr>
          <w:rFonts w:ascii="Book Antiqua" w:eastAsia="Book Antiqua" w:hAnsi="Book Antiqua" w:cs="Book Antiqua"/>
          <w:color w:val="000000"/>
          <w:vertAlign w:val="superscript"/>
        </w:rPr>
        <w:t>[26</w:t>
      </w:r>
      <w:r w:rsidR="002A4609" w:rsidRPr="00B26E83">
        <w:rPr>
          <w:rFonts w:ascii="Book Antiqua" w:eastAsia="Book Antiqua" w:hAnsi="Book Antiqua" w:cs="Book Antiqua"/>
          <w:color w:val="000000"/>
          <w:vertAlign w:val="superscript"/>
        </w:rPr>
        <w:t>,</w:t>
      </w:r>
      <w:r w:rsidR="00A505A7" w:rsidRPr="00B26E83">
        <w:rPr>
          <w:rFonts w:ascii="Book Antiqua" w:eastAsia="Book Antiqua" w:hAnsi="Book Antiqua" w:cs="Book Antiqua"/>
          <w:color w:val="000000"/>
          <w:vertAlign w:val="superscript"/>
        </w:rPr>
        <w:t>27</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However, there have been reports indicating that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are eliminated from CT scanning examinations at a frequency of up to 75%, or alternatively, they are disregarded by a majority of radiologists wh</w:t>
      </w:r>
      <w:r w:rsidR="00612A0C" w:rsidRPr="00B26E83">
        <w:rPr>
          <w:rFonts w:ascii="Book Antiqua" w:eastAsia="Book Antiqua" w:hAnsi="Book Antiqua" w:cs="Book Antiqua"/>
          <w:color w:val="000000"/>
        </w:rPr>
        <w:t>en interpreting CT examinations</w:t>
      </w:r>
      <w:r w:rsidR="00ED6C8A" w:rsidRPr="00B26E83">
        <w:rPr>
          <w:rFonts w:ascii="Book Antiqua" w:eastAsia="Book Antiqua" w:hAnsi="Book Antiqua" w:cs="Book Antiqua"/>
          <w:color w:val="000000"/>
          <w:vertAlign w:val="superscript"/>
        </w:rPr>
        <w:t>[</w:t>
      </w:r>
      <w:r w:rsidR="00A505A7" w:rsidRPr="00B26E83">
        <w:rPr>
          <w:rFonts w:ascii="Book Antiqua" w:eastAsia="Book Antiqua" w:hAnsi="Book Antiqua" w:cs="Book Antiqua"/>
          <w:color w:val="000000"/>
          <w:vertAlign w:val="superscript"/>
        </w:rPr>
        <w:t>28</w:t>
      </w:r>
      <w:r w:rsidR="00ED6C8A" w:rsidRPr="00B26E83">
        <w:rPr>
          <w:rFonts w:ascii="Book Antiqua" w:eastAsia="Book Antiqua" w:hAnsi="Book Antiqua" w:cs="Book Antiqua"/>
          <w:color w:val="000000"/>
          <w:vertAlign w:val="superscript"/>
        </w:rPr>
        <w:t>-</w:t>
      </w:r>
      <w:r w:rsidR="00A505A7" w:rsidRPr="00B26E83">
        <w:rPr>
          <w:rFonts w:ascii="Book Antiqua" w:eastAsia="Book Antiqua" w:hAnsi="Book Antiqua" w:cs="Book Antiqua"/>
          <w:color w:val="000000"/>
          <w:vertAlign w:val="superscript"/>
        </w:rPr>
        <w:t>30</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In this study, the presence and possible location of the obstruction on abdominal CT </w:t>
      </w:r>
      <w:proofErr w:type="spellStart"/>
      <w:r w:rsidRPr="00B26E83">
        <w:rPr>
          <w:rFonts w:ascii="Book Antiqua" w:eastAsia="Book Antiqua" w:hAnsi="Book Antiqua" w:cs="Book Antiqua"/>
          <w:color w:val="000000"/>
        </w:rPr>
        <w:t>scenograms</w:t>
      </w:r>
      <w:proofErr w:type="spellEnd"/>
      <w:r w:rsidRPr="00B26E83">
        <w:rPr>
          <w:rFonts w:ascii="Book Antiqua" w:eastAsia="Book Antiqua" w:hAnsi="Book Antiqua" w:cs="Book Antiqua"/>
          <w:color w:val="000000"/>
        </w:rPr>
        <w:t>, which can be used as the primary imaging modali</w:t>
      </w:r>
      <w:r w:rsidR="007765B4" w:rsidRPr="00B26E83">
        <w:rPr>
          <w:rFonts w:ascii="Book Antiqua" w:eastAsia="Book Antiqua" w:hAnsi="Book Antiqua" w:cs="Book Antiqua"/>
          <w:color w:val="000000"/>
        </w:rPr>
        <w:t>ty in the diagnosis of acute BO</w:t>
      </w:r>
      <w:r w:rsidRPr="00B26E83">
        <w:rPr>
          <w:rFonts w:ascii="Book Antiqua" w:eastAsia="Book Antiqua" w:hAnsi="Book Antiqua" w:cs="Book Antiqua"/>
          <w:color w:val="000000"/>
        </w:rPr>
        <w:t xml:space="preserve">, were contrasted with the final diagnosis, taking the observer's experience into account. There is only one study in the literature that examines the diagnostic </w:t>
      </w:r>
      <w:r w:rsidR="0026371C" w:rsidRPr="00B26E83">
        <w:rPr>
          <w:rFonts w:ascii="Book Antiqua" w:eastAsia="Book Antiqua" w:hAnsi="Book Antiqua" w:cs="Book Antiqua"/>
          <w:color w:val="000000"/>
        </w:rPr>
        <w:t>accuracy</w:t>
      </w:r>
      <w:r w:rsidRPr="00B26E83">
        <w:rPr>
          <w:rFonts w:ascii="Book Antiqua" w:eastAsia="Book Antiqua" w:hAnsi="Book Antiqua" w:cs="Book Antiqua"/>
          <w:color w:val="000000"/>
        </w:rPr>
        <w:t xml:space="preserve"> of CT </w:t>
      </w:r>
      <w:proofErr w:type="spellStart"/>
      <w:r w:rsidRPr="00B26E83">
        <w:rPr>
          <w:rFonts w:ascii="Book Antiqua" w:eastAsia="Book Antiqua" w:hAnsi="Book Antiqua" w:cs="Book Antiqua"/>
          <w:color w:val="000000"/>
        </w:rPr>
        <w:lastRenderedPageBreak/>
        <w:t>scenogram</w:t>
      </w:r>
      <w:proofErr w:type="spellEnd"/>
      <w:r w:rsidRPr="00B26E83">
        <w:rPr>
          <w:rFonts w:ascii="Book Antiqua" w:eastAsia="Book Antiqua" w:hAnsi="Book Antiqua" w:cs="Book Antiqua"/>
          <w:color w:val="000000"/>
        </w:rPr>
        <w:t xml:space="preserve"> images </w:t>
      </w:r>
      <w:r w:rsidR="0026371C" w:rsidRPr="00B26E83">
        <w:rPr>
          <w:rFonts w:ascii="Book Antiqua" w:eastAsia="Book Antiqua" w:hAnsi="Book Antiqua" w:cs="Book Antiqua"/>
          <w:color w:val="000000"/>
        </w:rPr>
        <w:t>in</w:t>
      </w:r>
      <w:r w:rsidRPr="00B26E83">
        <w:rPr>
          <w:rFonts w:ascii="Book Antiqua" w:eastAsia="Book Antiqua" w:hAnsi="Book Antiqua" w:cs="Book Antiqua"/>
          <w:color w:val="000000"/>
        </w:rPr>
        <w:t xml:space="preserve"> BO by different observers, taking into account the periods of experience. The diagnostic sensitivity reported in this study varies from 93% to 86%, with an average of 88%. These findings demonstrate a similarity to the results obtained for axial and axia</w:t>
      </w:r>
      <w:r w:rsidR="00D64A42" w:rsidRPr="00B26E83">
        <w:rPr>
          <w:rFonts w:ascii="Book Antiqua" w:eastAsia="Book Antiqua" w:hAnsi="Book Antiqua" w:cs="Book Antiqua"/>
          <w:color w:val="000000"/>
        </w:rPr>
        <w:t>l</w:t>
      </w:r>
      <w:r w:rsidRPr="00B26E83">
        <w:rPr>
          <w:rFonts w:ascii="Book Antiqua" w:eastAsia="Book Antiqua" w:hAnsi="Book Antiqua" w:cs="Book Antiqua"/>
          <w:color w:val="000000"/>
        </w:rPr>
        <w:t xml:space="preserve"> plus corona</w:t>
      </w:r>
      <w:r w:rsidR="00B4057B" w:rsidRPr="00B26E83">
        <w:rPr>
          <w:rFonts w:ascii="Book Antiqua" w:eastAsia="Book Antiqua" w:hAnsi="Book Antiqua" w:cs="Book Antiqua"/>
          <w:color w:val="000000"/>
        </w:rPr>
        <w:t>l</w:t>
      </w:r>
      <w:r w:rsidRPr="00B26E83">
        <w:rPr>
          <w:rFonts w:ascii="Book Antiqua" w:eastAsia="Book Antiqua" w:hAnsi="Book Antiqua" w:cs="Book Antiqua"/>
          <w:color w:val="000000"/>
        </w:rPr>
        <w:t xml:space="preserve"> C</w:t>
      </w:r>
      <w:r w:rsidR="00F66298" w:rsidRPr="00B26E83">
        <w:rPr>
          <w:rFonts w:ascii="Book Antiqua" w:eastAsia="Book Antiqua" w:hAnsi="Book Antiqua" w:cs="Book Antiqua"/>
          <w:color w:val="000000"/>
        </w:rPr>
        <w:t>T within the same investigation</w:t>
      </w:r>
      <w:r w:rsidRPr="00B26E83">
        <w:rPr>
          <w:rFonts w:ascii="Book Antiqua" w:eastAsia="Book Antiqua" w:hAnsi="Book Antiqua" w:cs="Book Antiqua"/>
          <w:color w:val="000000"/>
          <w:vertAlign w:val="superscript"/>
        </w:rPr>
        <w:t>[11]</w:t>
      </w:r>
      <w:r w:rsidRPr="00B26E83">
        <w:rPr>
          <w:rFonts w:ascii="Book Antiqua" w:eastAsia="Book Antiqua" w:hAnsi="Book Antiqua" w:cs="Book Antiqua"/>
          <w:color w:val="000000"/>
        </w:rPr>
        <w:t xml:space="preserve">. In our study, the evaluators' ability to accurately detect the existence of MO through the assessment of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exhibited a range of sensitivity values, spanning from 76.19% to 83.33%. The average sensitivity for diagnostic purposes was determined to be 80.94%.</w:t>
      </w:r>
    </w:p>
    <w:p w14:paraId="079288D0" w14:textId="77777777"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can be classified into two categories based on the patterns of intestinal gas: </w:t>
      </w:r>
      <w:r w:rsidR="00170837" w:rsidRPr="00B26E83">
        <w:rPr>
          <w:rFonts w:ascii="Book Antiqua" w:eastAsia="Book Antiqua" w:hAnsi="Book Antiqua" w:cs="Book Antiqua"/>
          <w:color w:val="000000"/>
        </w:rPr>
        <w:t xml:space="preserve">Obstructive </w:t>
      </w:r>
      <w:r w:rsidRPr="00B26E83">
        <w:rPr>
          <w:rFonts w:ascii="Book Antiqua" w:eastAsia="Book Antiqua" w:hAnsi="Book Antiqua" w:cs="Book Antiqua"/>
          <w:color w:val="000000"/>
        </w:rPr>
        <w:t xml:space="preserve">patterns and non-obstructive patterns. Imaging modalities of mechanical BO typically indicate decompressed loops in the distal region of the obstruction, as well as abnormally expanded bowel loops in the proximal region of the obstruction. Similar, imaging findings are present at levels showing distension on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w:t>
      </w:r>
      <w:r w:rsidR="00717A0E"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Supine CR images have characteristic findings expected in BO.</w:t>
      </w:r>
      <w:r w:rsidR="007F3732"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 xml:space="preserve">The expected findings in an obstruction at the level of SB segments are enlarged air- or liquid-filled intestine with a diameter greater than 2.5-3 cm, colorectal gas deficiency, enlarged stomach, gasless abdomen, stretch sign, SB enlargement disproportionate to the colon, pseudotumor sign, </w:t>
      </w:r>
      <w:r w:rsidRPr="00B26E83">
        <w:rPr>
          <w:rFonts w:ascii="Book Antiqua" w:eastAsia="Book Antiqua" w:hAnsi="Book Antiqua" w:cs="Book Antiqua"/>
          <w:i/>
          <w:iCs/>
          <w:color w:val="000000"/>
        </w:rPr>
        <w:t>etc.</w:t>
      </w:r>
      <w:r w:rsidRPr="00B26E83">
        <w:rPr>
          <w:rFonts w:ascii="Book Antiqua" w:eastAsia="Book Antiqua" w:hAnsi="Book Antiqua" w:cs="Book Antiqua"/>
          <w:color w:val="000000"/>
        </w:rPr>
        <w:t xml:space="preserve"> LBO is characterized by enlarged air- or liquid-filled bowel segments greater than 9 cm in the cecum and 6 cm in other levels of the colon, rectal gas deficiency, and SB dilatation, which may sometimes be accompanied by check</w:t>
      </w:r>
      <w:r w:rsidR="006257A9" w:rsidRPr="00B26E83">
        <w:rPr>
          <w:rFonts w:ascii="Book Antiqua" w:eastAsia="Book Antiqua" w:hAnsi="Book Antiqua" w:cs="Book Antiqua"/>
          <w:color w:val="000000"/>
        </w:rPr>
        <w:t xml:space="preserve"> valve system disorder</w:t>
      </w:r>
      <w:r w:rsidRPr="00B26E83">
        <w:rPr>
          <w:rFonts w:ascii="Book Antiqua" w:eastAsia="Book Antiqua" w:hAnsi="Book Antiqua" w:cs="Book Antiqua"/>
          <w:color w:val="000000"/>
          <w:vertAlign w:val="superscript"/>
        </w:rPr>
        <w:t>[18]</w:t>
      </w:r>
      <w:r w:rsidRPr="00B26E83">
        <w:rPr>
          <w:rFonts w:ascii="Book Antiqua" w:eastAsia="Book Antiqua" w:hAnsi="Book Antiqua" w:cs="Book Antiqua"/>
          <w:color w:val="000000"/>
        </w:rPr>
        <w:t xml:space="preserve">. These characteristic findings can also be identified in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w:t>
      </w:r>
    </w:p>
    <w:p w14:paraId="1B975607" w14:textId="18DADFAF"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Closed loop obstructions arise as a result of many factors such as adhesions, internal hernias, congenital malformations, or iatrogenic mesenteric deformities. These obstructions specifically affect a distinct segment and involve nearby sites of obstruction. In these instances, there exists a potential hazard of ischemia and necrosis resulting from total occlusion. While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may exhibit distinctive indicators of SBOs, similar to CRs, the proximal segment typically displays less tension and the closed loop segment tends to contain fluid, resulting in a normal or "non-</w:t>
      </w:r>
      <w:r w:rsidR="00503034" w:rsidRPr="00B26E83">
        <w:rPr>
          <w:rFonts w:ascii="Book Antiqua" w:eastAsia="Book Antiqua" w:hAnsi="Book Antiqua" w:cs="Book Antiqua"/>
          <w:color w:val="000000"/>
        </w:rPr>
        <w:t>specific" appearance on imaging</w:t>
      </w:r>
      <w:r w:rsidR="00C80011"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31</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w:t>
      </w:r>
    </w:p>
    <w:p w14:paraId="17CC0271" w14:textId="1EF87C84"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lastRenderedPageBreak/>
        <w:t xml:space="preserve">Sigmoid volvulus refers to an abnormal bending of the sigmoid colon along its mesenteric axis, being the predominant </w:t>
      </w:r>
      <w:r w:rsidR="00D64A42" w:rsidRPr="00B26E83">
        <w:rPr>
          <w:rFonts w:ascii="Book Antiqua" w:eastAsia="Book Antiqua" w:hAnsi="Book Antiqua" w:cs="Book Antiqua"/>
          <w:color w:val="000000"/>
        </w:rPr>
        <w:t>type</w:t>
      </w:r>
      <w:r w:rsidRPr="00B26E83">
        <w:rPr>
          <w:rFonts w:ascii="Book Antiqua" w:eastAsia="Book Antiqua" w:hAnsi="Book Antiqua" w:cs="Book Antiqua"/>
          <w:color w:val="000000"/>
        </w:rPr>
        <w:t xml:space="preserve"> of colonic volvulus with a prevalenc</w:t>
      </w:r>
      <w:r w:rsidR="00D6318B" w:rsidRPr="00B26E83">
        <w:rPr>
          <w:rFonts w:ascii="Book Antiqua" w:eastAsia="Book Antiqua" w:hAnsi="Book Antiqua" w:cs="Book Antiqua"/>
          <w:color w:val="000000"/>
        </w:rPr>
        <w:t>e ranging from 60%-</w:t>
      </w:r>
      <w:r w:rsidR="00237663" w:rsidRPr="00B26E83">
        <w:rPr>
          <w:rFonts w:ascii="Book Antiqua" w:eastAsia="Book Antiqua" w:hAnsi="Book Antiqua" w:cs="Book Antiqua"/>
          <w:color w:val="000000"/>
        </w:rPr>
        <w:t>75% of cases</w:t>
      </w:r>
      <w:r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32</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In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the characteristic inverted U-shaped swollen sigmoid colon pointing to the right upper quadrant seen on CRs, disproportionate sigmoid distension, proximal colon dilatation, absence of rectal gas or dilated sigmoid colon </w:t>
      </w:r>
      <w:proofErr w:type="spellStart"/>
      <w:r w:rsidRPr="00B26E83">
        <w:rPr>
          <w:rFonts w:ascii="Book Antiqua" w:eastAsia="Book Antiqua" w:hAnsi="Book Antiqua" w:cs="Book Antiqua"/>
          <w:color w:val="000000"/>
        </w:rPr>
        <w:t>cephalo</w:t>
      </w:r>
      <w:proofErr w:type="spellEnd"/>
      <w:r w:rsidRPr="00B26E83">
        <w:rPr>
          <w:rFonts w:ascii="Book Antiqua" w:eastAsia="Book Antiqua" w:hAnsi="Book Antiqua" w:cs="Book Antiqua"/>
          <w:color w:val="000000"/>
        </w:rPr>
        <w:t xml:space="preserve"> extension above the transverse colon (northern exposure), and sigmoid findings such as the 'coffee bean' sign describing the </w:t>
      </w:r>
      <w:proofErr w:type="spellStart"/>
      <w:r w:rsidRPr="00B26E83">
        <w:rPr>
          <w:rFonts w:ascii="Book Antiqua" w:eastAsia="Book Antiqua" w:hAnsi="Book Antiqua" w:cs="Book Antiqua"/>
          <w:color w:val="000000"/>
        </w:rPr>
        <w:t>distandual</w:t>
      </w:r>
      <w:proofErr w:type="spellEnd"/>
      <w:r w:rsidRPr="00B26E83">
        <w:rPr>
          <w:rFonts w:ascii="Book Antiqua" w:eastAsia="Book Antiqua" w:hAnsi="Book Antiqua" w:cs="Book Antiqua"/>
          <w:color w:val="000000"/>
        </w:rPr>
        <w:t xml:space="preserve"> segment with central</w:t>
      </w:r>
      <w:r w:rsidR="005F5B36" w:rsidRPr="00B26E83">
        <w:rPr>
          <w:rFonts w:ascii="Book Antiqua" w:eastAsia="Book Antiqua" w:hAnsi="Book Antiqua" w:cs="Book Antiqua"/>
          <w:color w:val="000000"/>
        </w:rPr>
        <w:t xml:space="preserve"> coated walls can be identified</w:t>
      </w:r>
      <w:r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33</w:t>
      </w:r>
      <w:r w:rsidR="005F5B36"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34</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It has been reported that an </w:t>
      </w:r>
      <w:r w:rsidR="00D64A42" w:rsidRPr="00B26E83">
        <w:rPr>
          <w:rFonts w:ascii="Book Antiqua" w:eastAsia="Book Antiqua" w:hAnsi="Book Antiqua" w:cs="Book Antiqua"/>
          <w:color w:val="000000"/>
        </w:rPr>
        <w:t>i</w:t>
      </w:r>
      <w:r w:rsidRPr="00B26E83">
        <w:rPr>
          <w:rFonts w:ascii="Book Antiqua" w:eastAsia="Book Antiqua" w:hAnsi="Book Antiqua" w:cs="Book Antiqua"/>
          <w:color w:val="000000"/>
        </w:rPr>
        <w:t>nverted U-shape can be seen in 86</w:t>
      </w:r>
      <w:r w:rsidR="001B21B6" w:rsidRPr="00B26E83">
        <w:rPr>
          <w:rFonts w:ascii="Book Antiqua" w:eastAsia="Book Antiqua" w:hAnsi="Book Antiqua" w:cs="Book Antiqua"/>
          <w:color w:val="000000"/>
        </w:rPr>
        <w:t>%</w:t>
      </w:r>
      <w:r w:rsidRPr="00B26E83">
        <w:rPr>
          <w:rFonts w:ascii="Book Antiqua" w:eastAsia="Book Antiqua" w:hAnsi="Book Antiqua" w:cs="Book Antiqua"/>
          <w:color w:val="000000"/>
        </w:rPr>
        <w:t>-94% of cases</w:t>
      </w:r>
      <w:r w:rsidR="003023F8"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33</w:t>
      </w:r>
      <w:r w:rsidR="005F5B36"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35</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and the "coffee bean" sign can be seen in 76% of cases</w:t>
      </w:r>
      <w:r w:rsidR="003023F8"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33</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in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w:t>
      </w:r>
    </w:p>
    <w:p w14:paraId="08866FDD" w14:textId="4D05110D"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Abdominal CT scans are frequently employed in the evaluation of patients who present with abdominal pain and are thought to have BO. These scans are commonly used to identify specific abnormalities, such as pneumoperitoneum and pneumatosis, which serve as indicators of the existence of severe or extensive obstruction.</w:t>
      </w:r>
      <w:r w:rsidR="000E4184"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The evaluation of pneumoperitoneum presents challenges when using supine radiographs. In cases where there is suspicion, chest radiographs are primarily employed as they have the capability to detect even small amounts of intraperitoneal gas, as little as 1 mL</w:t>
      </w:r>
      <w:r w:rsidR="00B6726B"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36</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The assessment of pneumoperitoneum is more challenging when using supine radiographs. However, several subtle features have been documented that could potentially indicate the existence of pneumoperitoneum. These findings are typically observed on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These findings are: </w:t>
      </w:r>
      <w:r w:rsidR="00E02127" w:rsidRPr="00B26E83">
        <w:rPr>
          <w:rFonts w:ascii="Book Antiqua" w:eastAsia="Book Antiqua" w:hAnsi="Book Antiqua" w:cs="Book Antiqua"/>
          <w:color w:val="000000"/>
        </w:rPr>
        <w:t xml:space="preserve">Rigler </w:t>
      </w:r>
      <w:r w:rsidRPr="00B26E83">
        <w:rPr>
          <w:rFonts w:ascii="Book Antiqua" w:eastAsia="Book Antiqua" w:hAnsi="Book Antiqua" w:cs="Book Antiqua"/>
          <w:color w:val="000000"/>
        </w:rPr>
        <w:t>sign, right upper quadrant gas sign, falciform ligament sign, football sign, and inverted V sign</w:t>
      </w:r>
      <w:r w:rsidR="001B04F9" w:rsidRPr="00B26E83">
        <w:rPr>
          <w:rFonts w:ascii="Book Antiqua" w:eastAsia="Book Antiqua" w:hAnsi="Book Antiqua" w:cs="Book Antiqua"/>
          <w:color w:val="000000"/>
          <w:vertAlign w:val="superscript"/>
        </w:rPr>
        <w:t>[</w:t>
      </w:r>
      <w:r w:rsidR="002C08FA" w:rsidRPr="00B26E83">
        <w:rPr>
          <w:rFonts w:ascii="Book Antiqua" w:eastAsia="Book Antiqua" w:hAnsi="Book Antiqua" w:cs="Book Antiqua"/>
          <w:color w:val="000000"/>
          <w:vertAlign w:val="superscript"/>
        </w:rPr>
        <w:t>37</w:t>
      </w:r>
      <w:r w:rsidR="000B5A81" w:rsidRPr="00B26E83">
        <w:rPr>
          <w:rFonts w:ascii="Book Antiqua" w:eastAsia="Book Antiqua" w:hAnsi="Book Antiqua" w:cs="Book Antiqua"/>
          <w:color w:val="000000"/>
          <w:vertAlign w:val="superscript"/>
        </w:rPr>
        <w:t>,</w:t>
      </w:r>
      <w:r w:rsidR="00B6137E" w:rsidRPr="00B26E83">
        <w:rPr>
          <w:rFonts w:ascii="Book Antiqua" w:eastAsia="Book Antiqua" w:hAnsi="Book Antiqua" w:cs="Book Antiqua"/>
          <w:color w:val="000000"/>
          <w:vertAlign w:val="superscript"/>
        </w:rPr>
        <w:t>38</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Pneumatosis intestinalis is the presence of gas in the intestinal wall, and it is a warning sign for ischemia and impending perforation in the event of BO</w:t>
      </w:r>
      <w:r w:rsidR="00AE27A2" w:rsidRPr="00B26E83">
        <w:rPr>
          <w:rFonts w:ascii="Book Antiqua" w:eastAsia="Book Antiqua" w:hAnsi="Book Antiqua" w:cs="Book Antiqua"/>
          <w:color w:val="000000"/>
          <w:vertAlign w:val="superscript"/>
        </w:rPr>
        <w:t>[</w:t>
      </w:r>
      <w:r w:rsidR="00B6137E" w:rsidRPr="00B26E83">
        <w:rPr>
          <w:rFonts w:ascii="Book Antiqua" w:eastAsia="Book Antiqua" w:hAnsi="Book Antiqua" w:cs="Book Antiqua"/>
          <w:color w:val="000000"/>
          <w:vertAlign w:val="superscript"/>
        </w:rPr>
        <w:t>32</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xml:space="preserve">. Pneumatosis typically appears as gas accumulation in the lower part of the intestine, whereas </w:t>
      </w:r>
      <w:proofErr w:type="spellStart"/>
      <w:r w:rsidRPr="00B26E83">
        <w:rPr>
          <w:rFonts w:ascii="Book Antiqua" w:eastAsia="Book Antiqua" w:hAnsi="Book Antiqua" w:cs="Book Antiqua"/>
          <w:color w:val="000000"/>
        </w:rPr>
        <w:t>pseudopneumatosis</w:t>
      </w:r>
      <w:proofErr w:type="spellEnd"/>
      <w:r w:rsidRPr="00B26E83">
        <w:rPr>
          <w:rFonts w:ascii="Book Antiqua" w:eastAsia="Book Antiqua" w:hAnsi="Book Antiqua" w:cs="Book Antiqua"/>
          <w:color w:val="000000"/>
        </w:rPr>
        <w:t xml:space="preserve"> refers to the entrapment of gas inside the stool's wall. This condition can provide a resemblance to genuine pneumatosis when observed using abdominal radiography or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However, distinguishing between </w:t>
      </w:r>
      <w:proofErr w:type="spellStart"/>
      <w:r w:rsidRPr="00B26E83">
        <w:rPr>
          <w:rFonts w:ascii="Book Antiqua" w:eastAsia="Book Antiqua" w:hAnsi="Book Antiqua" w:cs="Book Antiqua"/>
          <w:color w:val="000000"/>
        </w:rPr>
        <w:t>pseudopneumatosis</w:t>
      </w:r>
      <w:proofErr w:type="spellEnd"/>
      <w:r w:rsidRPr="00B26E83">
        <w:rPr>
          <w:rFonts w:ascii="Book Antiqua" w:eastAsia="Book Antiqua" w:hAnsi="Book Antiqua" w:cs="Book Antiqua"/>
          <w:color w:val="000000"/>
        </w:rPr>
        <w:t xml:space="preserve"> and actual pneumatosis is more effectively achieved through the </w:t>
      </w:r>
      <w:r w:rsidRPr="00B26E83">
        <w:rPr>
          <w:rFonts w:ascii="Book Antiqua" w:eastAsia="Book Antiqua" w:hAnsi="Book Antiqua" w:cs="Book Antiqua"/>
          <w:color w:val="000000"/>
        </w:rPr>
        <w:lastRenderedPageBreak/>
        <w:t>use of CT scans</w:t>
      </w:r>
      <w:r w:rsidR="001B04F9" w:rsidRPr="00B26E83">
        <w:rPr>
          <w:rFonts w:ascii="Book Antiqua" w:eastAsia="Book Antiqua" w:hAnsi="Book Antiqua" w:cs="Book Antiqua"/>
          <w:color w:val="000000"/>
          <w:vertAlign w:val="superscript"/>
        </w:rPr>
        <w:t>[</w:t>
      </w:r>
      <w:r w:rsidR="00AF0F31" w:rsidRPr="00B26E83">
        <w:rPr>
          <w:rFonts w:ascii="Book Antiqua" w:eastAsia="Book Antiqua" w:hAnsi="Book Antiqua" w:cs="Book Antiqua"/>
          <w:color w:val="000000"/>
          <w:vertAlign w:val="superscript"/>
        </w:rPr>
        <w:t>39</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w:t>
      </w:r>
      <w:r w:rsidR="008E5579"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Portal venous gas is an additional indication of possible ischemia resulting from BO, which can be shown on CRs in situations of significant severity</w:t>
      </w:r>
      <w:r w:rsidR="001B04F9" w:rsidRPr="00B26E83">
        <w:rPr>
          <w:rFonts w:ascii="Book Antiqua" w:eastAsia="Book Antiqua" w:hAnsi="Book Antiqua" w:cs="Book Antiqua"/>
          <w:color w:val="000000"/>
          <w:vertAlign w:val="superscript"/>
        </w:rPr>
        <w:t>[</w:t>
      </w:r>
      <w:r w:rsidR="00AF0F31" w:rsidRPr="00B26E83">
        <w:rPr>
          <w:rFonts w:ascii="Book Antiqua" w:eastAsia="Book Antiqua" w:hAnsi="Book Antiqua" w:cs="Book Antiqua"/>
          <w:color w:val="000000"/>
          <w:vertAlign w:val="superscript"/>
        </w:rPr>
        <w:t>40</w:t>
      </w:r>
      <w:r w:rsidRPr="00B26E83">
        <w:rPr>
          <w:rFonts w:ascii="Book Antiqua" w:eastAsia="Book Antiqua" w:hAnsi="Book Antiqua" w:cs="Book Antiqua"/>
          <w:color w:val="000000"/>
          <w:vertAlign w:val="superscript"/>
        </w:rPr>
        <w:t>]</w:t>
      </w:r>
      <w:r w:rsidRPr="00B26E83">
        <w:rPr>
          <w:rFonts w:ascii="Book Antiqua" w:eastAsia="Book Antiqua" w:hAnsi="Book Antiqua" w:cs="Book Antiqua"/>
          <w:color w:val="000000"/>
        </w:rPr>
        <w:t>. In our study, there were no cases with perforation-</w:t>
      </w:r>
      <w:proofErr w:type="spellStart"/>
      <w:r w:rsidRPr="00B26E83">
        <w:rPr>
          <w:rFonts w:ascii="Book Antiqua" w:eastAsia="Book Antiqua" w:hAnsi="Book Antiqua" w:cs="Book Antiqua"/>
          <w:color w:val="000000"/>
        </w:rPr>
        <w:t>pneumoperiteneum</w:t>
      </w:r>
      <w:proofErr w:type="spellEnd"/>
      <w:r w:rsidRPr="00B26E83">
        <w:rPr>
          <w:rFonts w:ascii="Book Antiqua" w:eastAsia="Book Antiqua" w:hAnsi="Book Antiqua" w:cs="Book Antiqua"/>
          <w:color w:val="000000"/>
        </w:rPr>
        <w:t>, ischemia-pneumatosis findings secondary to severe MO.</w:t>
      </w:r>
    </w:p>
    <w:p w14:paraId="287E175A" w14:textId="15F4572A"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scarcity of research in the existing body of literature </w:t>
      </w:r>
      <w:r w:rsidR="00D64A42" w:rsidRPr="00B26E83">
        <w:rPr>
          <w:rFonts w:ascii="Book Antiqua" w:eastAsia="Book Antiqua" w:hAnsi="Book Antiqua" w:cs="Book Antiqua"/>
          <w:color w:val="000000"/>
        </w:rPr>
        <w:t>regarding</w:t>
      </w:r>
      <w:r w:rsidRPr="00B26E83">
        <w:rPr>
          <w:rFonts w:ascii="Book Antiqua" w:eastAsia="Book Antiqua" w:hAnsi="Book Antiqua" w:cs="Book Antiqua"/>
          <w:color w:val="000000"/>
        </w:rPr>
        <w:t xml:space="preserve"> the diagnosis of BO and the determination of the potential obstructed segment using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is evident. The insufficient attention provided by radiologists to these factors, together with their correlation to seniority level, underscores the significance of this research.</w:t>
      </w:r>
    </w:p>
    <w:p w14:paraId="085295AA" w14:textId="4CBA200D" w:rsidR="00A77B3E" w:rsidRPr="00B26E83" w:rsidRDefault="0015720A" w:rsidP="005559DD">
      <w:pPr>
        <w:spacing w:line="360" w:lineRule="auto"/>
        <w:ind w:firstLineChars="200" w:firstLine="480"/>
        <w:jc w:val="both"/>
        <w:rPr>
          <w:rFonts w:ascii="Book Antiqua" w:hAnsi="Book Antiqua"/>
        </w:rPr>
      </w:pPr>
      <w:r w:rsidRPr="00B26E83">
        <w:rPr>
          <w:rFonts w:ascii="Book Antiqua" w:eastAsia="Book Antiqua" w:hAnsi="Book Antiqua" w:cs="Book Antiqua"/>
          <w:color w:val="000000"/>
        </w:rPr>
        <w:t xml:space="preserve">The retrospective nature of this study, the small number of patients, and the fact that, despite the high diagnostic accuracy of the results reported by the observers, they failed to provide clear indications of the criteria upon which they based their estimates constituted limitations. Other limitations of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include limited resolution, supine positioning, and two-dimensional planar presentation of complex three-dimensional anatomy. In addition, the fact that the female/male ratio is not suitable statistically for the comparison of param</w:t>
      </w:r>
      <w:r w:rsidR="00BC21CA" w:rsidRPr="00B26E83">
        <w:rPr>
          <w:rFonts w:ascii="Book Antiqua" w:eastAsia="Book Antiqua" w:hAnsi="Book Antiqua" w:cs="Book Antiqua"/>
          <w:color w:val="000000"/>
        </w:rPr>
        <w:t>e</w:t>
      </w:r>
      <w:r w:rsidRPr="00B26E83">
        <w:rPr>
          <w:rFonts w:ascii="Book Antiqua" w:eastAsia="Book Antiqua" w:hAnsi="Book Antiqua" w:cs="Book Antiqua"/>
          <w:color w:val="000000"/>
        </w:rPr>
        <w:t xml:space="preserve">ters between genders is another limitation of this study. </w:t>
      </w:r>
      <w:r w:rsidR="00BC21CA" w:rsidRPr="00B26E83">
        <w:rPr>
          <w:rFonts w:ascii="Book Antiqua" w:eastAsia="Book Antiqua" w:hAnsi="Book Antiqua" w:cs="Book Antiqua"/>
          <w:color w:val="000000"/>
        </w:rPr>
        <w:t>As</w:t>
      </w:r>
      <w:r w:rsidRPr="00B26E83">
        <w:rPr>
          <w:rFonts w:ascii="Book Antiqua" w:eastAsia="Book Antiqua" w:hAnsi="Book Antiqua" w:cs="Book Antiqua"/>
          <w:color w:val="000000"/>
        </w:rPr>
        <w:t xml:space="preserve"> the symptom and anamnesis information of most of the cases included in the study was not accessible, the evaluation was carried out mainly and only on radiological images. Incorporating clinical information into the evaluation process may alter study data.</w:t>
      </w:r>
    </w:p>
    <w:p w14:paraId="6344568C" w14:textId="77777777" w:rsidR="00A77B3E" w:rsidRPr="00B26E83" w:rsidRDefault="00A77B3E" w:rsidP="005559DD">
      <w:pPr>
        <w:spacing w:line="360" w:lineRule="auto"/>
        <w:jc w:val="both"/>
        <w:rPr>
          <w:rFonts w:ascii="Book Antiqua" w:hAnsi="Book Antiqua"/>
        </w:rPr>
      </w:pPr>
    </w:p>
    <w:p w14:paraId="4FB9371D"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CONCLUSION</w:t>
      </w:r>
    </w:p>
    <w:p w14:paraId="0F842FDA"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This study revealed that the sensitivity and accuracy rates for detecting the presence and segmentation of MO on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were comparable to or greater than those observed in CR, particularly in relation to the radiologist's level of experience. While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are typically not given much attention during CT scans and are often disregarded by radiologists during interpretation, it is crucial to examine and incorporate any relevant data from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into the diagnostic report.</w:t>
      </w:r>
    </w:p>
    <w:p w14:paraId="5D2C6947" w14:textId="77777777" w:rsidR="00A77B3E" w:rsidRPr="00B26E83" w:rsidRDefault="00A77B3E" w:rsidP="005559DD">
      <w:pPr>
        <w:spacing w:line="360" w:lineRule="auto"/>
        <w:jc w:val="both"/>
        <w:rPr>
          <w:rFonts w:ascii="Book Antiqua" w:hAnsi="Book Antiqua"/>
        </w:rPr>
      </w:pPr>
    </w:p>
    <w:p w14:paraId="0BCFB3A5"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aps/>
          <w:color w:val="000000"/>
          <w:u w:val="single"/>
        </w:rPr>
        <w:t>ARTICLE HIGHLIGHTS</w:t>
      </w:r>
    </w:p>
    <w:p w14:paraId="3A2B752B"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background</w:t>
      </w:r>
    </w:p>
    <w:p w14:paraId="303ABD40" w14:textId="2D115982"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The effective management of ileus is heavily reliant on prompt and precise diagnosis, as a failure to achieve this may lead to adverse health outcomes and potential loss of life. While conventional radiography (CR) is commonly used as the primary imaging modality for patients with a preliminary diagnosis of ileus, its diagnostic accuracy in identifying the specific site and underlying cause of bowel obstruction (BO) is limited. Due to this constraint, computed tomography (CT) </w:t>
      </w:r>
      <w:r w:rsidR="0056700D" w:rsidRPr="00B26E83">
        <w:rPr>
          <w:rFonts w:ascii="Book Antiqua" w:eastAsia="Book Antiqua" w:hAnsi="Book Antiqua" w:cs="Book Antiqua"/>
          <w:color w:val="000000"/>
        </w:rPr>
        <w:t xml:space="preserve">has </w:t>
      </w:r>
      <w:r w:rsidRPr="00B26E83">
        <w:rPr>
          <w:rFonts w:ascii="Book Antiqua" w:eastAsia="Book Antiqua" w:hAnsi="Book Antiqua" w:cs="Book Antiqua"/>
          <w:color w:val="000000"/>
        </w:rPr>
        <w:t>emerge</w:t>
      </w:r>
      <w:r w:rsidR="0056700D" w:rsidRPr="00B26E83">
        <w:rPr>
          <w:rFonts w:ascii="Book Antiqua" w:eastAsia="Book Antiqua" w:hAnsi="Book Antiqua" w:cs="Book Antiqua"/>
          <w:color w:val="000000"/>
        </w:rPr>
        <w:t>d</w:t>
      </w:r>
      <w:r w:rsidRPr="00B26E83">
        <w:rPr>
          <w:rFonts w:ascii="Book Antiqua" w:eastAsia="Book Antiqua" w:hAnsi="Book Antiqua" w:cs="Book Antiqua"/>
          <w:color w:val="000000"/>
        </w:rPr>
        <w:t xml:space="preserve"> as the most suitable imaging modality in this particular situation.</w:t>
      </w:r>
    </w:p>
    <w:p w14:paraId="587B16CA" w14:textId="77777777" w:rsidR="00A77B3E" w:rsidRPr="00B26E83" w:rsidRDefault="00A77B3E" w:rsidP="005559DD">
      <w:pPr>
        <w:spacing w:line="360" w:lineRule="auto"/>
        <w:jc w:val="both"/>
        <w:rPr>
          <w:rFonts w:ascii="Book Antiqua" w:hAnsi="Book Antiqua"/>
        </w:rPr>
      </w:pPr>
    </w:p>
    <w:p w14:paraId="05263BB9"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motivation</w:t>
      </w:r>
    </w:p>
    <w:p w14:paraId="26CDD0BF" w14:textId="0DA391B8"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have the potential to assess several entities, encompassing air-related observations such as intestinal gas pattern, pneumoperitoneum, and pneumatosis. However, there are reports showing that </w:t>
      </w:r>
      <w:proofErr w:type="spellStart"/>
      <w:r w:rsidRPr="00B26E83">
        <w:rPr>
          <w:rFonts w:ascii="Book Antiqua" w:eastAsia="Book Antiqua" w:hAnsi="Book Antiqua" w:cs="Book Antiqua"/>
          <w:color w:val="000000"/>
        </w:rPr>
        <w:t>scen</w:t>
      </w:r>
      <w:r w:rsidR="0056700D" w:rsidRPr="00B26E83">
        <w:rPr>
          <w:rFonts w:ascii="Book Antiqua" w:eastAsia="Book Antiqua" w:hAnsi="Book Antiqua" w:cs="Book Antiqua"/>
          <w:color w:val="000000"/>
        </w:rPr>
        <w:t>ogram</w:t>
      </w:r>
      <w:proofErr w:type="spellEnd"/>
      <w:r w:rsidRPr="00B26E83">
        <w:rPr>
          <w:rFonts w:ascii="Book Antiqua" w:eastAsia="Book Antiqua" w:hAnsi="Book Antiqua" w:cs="Book Antiqua"/>
          <w:color w:val="000000"/>
        </w:rPr>
        <w:t xml:space="preserve"> images are omitted from CT scan examinations up to 75% of the time, or alternatively, ignored by the majority of radiologists when interpreting CT examinations. There exists a singular study within the literature that investigates the diagnostic sensitivity of CT scans in detecting BO, specifically considering the varying levels of expertise among different observers. Our intention was to make a scholarly contribution within this particular field of study.</w:t>
      </w:r>
    </w:p>
    <w:p w14:paraId="40CDED21" w14:textId="77777777" w:rsidR="00A77B3E" w:rsidRPr="00B26E83" w:rsidRDefault="00A77B3E" w:rsidP="005559DD">
      <w:pPr>
        <w:spacing w:line="360" w:lineRule="auto"/>
        <w:jc w:val="both"/>
        <w:rPr>
          <w:rFonts w:ascii="Book Antiqua" w:hAnsi="Book Antiqua"/>
        </w:rPr>
      </w:pPr>
    </w:p>
    <w:p w14:paraId="370ED83D"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objectives</w:t>
      </w:r>
    </w:p>
    <w:p w14:paraId="4F8A806A"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This study aims to determine the presence of acute BO on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and the accuracy with which its possible location can be determined, taking into account the experience of the observers.</w:t>
      </w:r>
    </w:p>
    <w:p w14:paraId="0F6D3DB3" w14:textId="77777777" w:rsidR="00A77B3E" w:rsidRPr="00B26E83" w:rsidRDefault="00A77B3E" w:rsidP="005559DD">
      <w:pPr>
        <w:spacing w:line="360" w:lineRule="auto"/>
        <w:jc w:val="both"/>
        <w:rPr>
          <w:rFonts w:ascii="Book Antiqua" w:hAnsi="Book Antiqua"/>
        </w:rPr>
      </w:pPr>
    </w:p>
    <w:p w14:paraId="6CE4B1AC"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methods</w:t>
      </w:r>
    </w:p>
    <w:p w14:paraId="1C8115CA" w14:textId="14CD92A8"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lastRenderedPageBreak/>
        <w:t xml:space="preserve">A retrospective screening was performed on a group of 46 people who arrived </w:t>
      </w:r>
      <w:r w:rsidR="0056700D" w:rsidRPr="00B26E83">
        <w:rPr>
          <w:rFonts w:ascii="Book Antiqua" w:eastAsia="Book Antiqua" w:hAnsi="Book Antiqua" w:cs="Book Antiqua"/>
          <w:color w:val="000000"/>
        </w:rPr>
        <w:t>at</w:t>
      </w:r>
      <w:r w:rsidRPr="00B26E83">
        <w:rPr>
          <w:rFonts w:ascii="Book Antiqua" w:eastAsia="Book Antiqua" w:hAnsi="Book Antiqua" w:cs="Book Antiqua"/>
          <w:color w:val="000000"/>
        </w:rPr>
        <w:t xml:space="preserve"> the emergency room with acute abdominal pain between January 2021 and January 2022 and were </w:t>
      </w:r>
      <w:r w:rsidR="0056700D" w:rsidRPr="00B26E83">
        <w:rPr>
          <w:rFonts w:ascii="Book Antiqua" w:eastAsia="Book Antiqua" w:hAnsi="Book Antiqua" w:cs="Book Antiqua"/>
          <w:color w:val="000000"/>
        </w:rPr>
        <w:t>subsequently</w:t>
      </w:r>
      <w:r w:rsidRPr="00B26E83">
        <w:rPr>
          <w:rFonts w:ascii="Book Antiqua" w:eastAsia="Book Antiqua" w:hAnsi="Book Antiqua" w:cs="Book Antiqua"/>
          <w:color w:val="000000"/>
        </w:rPr>
        <w:t xml:space="preserve"> evaluated for suspected ileus. The patients' abdom</w:t>
      </w:r>
      <w:r w:rsidR="0056700D" w:rsidRPr="00B26E83">
        <w:rPr>
          <w:rFonts w:ascii="Book Antiqua" w:eastAsia="Book Antiqua" w:hAnsi="Book Antiqua" w:cs="Book Antiqua"/>
          <w:color w:val="000000"/>
        </w:rPr>
        <w:t xml:space="preserve">inal </w:t>
      </w:r>
      <w:r w:rsidRPr="00B26E83">
        <w:rPr>
          <w:rFonts w:ascii="Book Antiqua" w:eastAsia="Book Antiqua" w:hAnsi="Book Antiqua" w:cs="Book Antiqua"/>
          <w:color w:val="000000"/>
        </w:rPr>
        <w:t xml:space="preserve">CT images were evaluated at different intervals (1 </w:t>
      </w:r>
      <w:proofErr w:type="spellStart"/>
      <w:r w:rsidRPr="00B26E83">
        <w:rPr>
          <w:rFonts w:ascii="Book Antiqua" w:eastAsia="Book Antiqua" w:hAnsi="Book Antiqua" w:cs="Book Antiqua"/>
          <w:color w:val="000000"/>
        </w:rPr>
        <w:t>mo</w:t>
      </w:r>
      <w:proofErr w:type="spellEnd"/>
      <w:r w:rsidRPr="00B26E83">
        <w:rPr>
          <w:rFonts w:ascii="Book Antiqua" w:eastAsia="Book Antiqua" w:hAnsi="Book Antiqua" w:cs="Book Antiqua"/>
          <w:color w:val="000000"/>
        </w:rPr>
        <w:t xml:space="preserve"> apart) by three radiologists with varying degrees of expertise (1, 3, and 10 years). The assessment focused on establishing the presence or absence of BO as well as the likely location of the obstruct</w:t>
      </w:r>
      <w:r w:rsidR="00650D54" w:rsidRPr="00B26E83">
        <w:rPr>
          <w:rFonts w:ascii="Book Antiqua" w:eastAsia="Book Antiqua" w:hAnsi="Book Antiqua" w:cs="Book Antiqua"/>
          <w:color w:val="000000"/>
        </w:rPr>
        <w:t>ion (small bowel or large bowel</w:t>
      </w:r>
      <w:r w:rsidRPr="00B26E83">
        <w:rPr>
          <w:rFonts w:ascii="Book Antiqua" w:eastAsia="Book Antiqua" w:hAnsi="Book Antiqua" w:cs="Book Antiqua"/>
          <w:color w:val="000000"/>
        </w:rPr>
        <w:t>).</w:t>
      </w:r>
    </w:p>
    <w:p w14:paraId="1F2D9511" w14:textId="77777777" w:rsidR="00A77B3E" w:rsidRPr="00B26E83" w:rsidRDefault="00A77B3E" w:rsidP="005559DD">
      <w:pPr>
        <w:spacing w:line="360" w:lineRule="auto"/>
        <w:jc w:val="both"/>
        <w:rPr>
          <w:rFonts w:ascii="Book Antiqua" w:hAnsi="Book Antiqua"/>
        </w:rPr>
      </w:pPr>
    </w:p>
    <w:p w14:paraId="32BC66DF"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results</w:t>
      </w:r>
    </w:p>
    <w:p w14:paraId="00C34D9C" w14:textId="7071D7CA"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In the first evaluation </w:t>
      </w:r>
      <w:r w:rsidR="0056700D" w:rsidRPr="00B26E83">
        <w:rPr>
          <w:rFonts w:ascii="Book Antiqua" w:eastAsia="Book Antiqua" w:hAnsi="Book Antiqua" w:cs="Book Antiqua"/>
          <w:color w:val="000000"/>
        </w:rPr>
        <w:t>by</w:t>
      </w:r>
      <w:r w:rsidRPr="00B26E83">
        <w:rPr>
          <w:rFonts w:ascii="Book Antiqua" w:eastAsia="Book Antiqua" w:hAnsi="Book Antiqua" w:cs="Book Antiqua"/>
          <w:color w:val="000000"/>
        </w:rPr>
        <w:t xml:space="preserve"> 3 radiologis</w:t>
      </w:r>
      <w:r w:rsidR="00A52D47" w:rsidRPr="00B26E83">
        <w:rPr>
          <w:rFonts w:ascii="Book Antiqua" w:eastAsia="Book Antiqua" w:hAnsi="Book Antiqua" w:cs="Book Antiqua"/>
          <w:color w:val="000000"/>
        </w:rPr>
        <w:t>ts to detect the presence of BO</w:t>
      </w:r>
      <w:r w:rsidRPr="00B26E83">
        <w:rPr>
          <w:rFonts w:ascii="Book Antiqua" w:eastAsia="Book Antiqua" w:hAnsi="Book Antiqua" w:cs="Book Antiqua"/>
          <w:color w:val="000000"/>
        </w:rPr>
        <w:t>, the rate of detecting the presence of ileus due to mechanical obstruction (MO) was 80.94% and the diagnostic accuracy was 75.35%.</w:t>
      </w:r>
      <w:r w:rsidR="00EF6440"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Among all observers, the third observer had the highest sensitivity (83.33%), positive predictive value (94.59%), and diagnostic accuracy (80.43%).</w:t>
      </w:r>
      <w:r w:rsidR="0056700D"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Considering the segmentation according to the final diagnosis at the first evaluation, the sensitivity (85.71%) and diagnostic accuracy (80.43%) values were highest in the senior observer's correct estimation of the large and small bowel segmentation.</w:t>
      </w:r>
      <w:r w:rsidR="005B08DA"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In the second evaluation, the senior obse</w:t>
      </w:r>
      <w:r w:rsidR="0056700D" w:rsidRPr="00B26E83">
        <w:rPr>
          <w:rFonts w:ascii="Book Antiqua" w:eastAsia="Book Antiqua" w:hAnsi="Book Antiqua" w:cs="Book Antiqua"/>
          <w:color w:val="000000"/>
        </w:rPr>
        <w:t>r</w:t>
      </w:r>
      <w:r w:rsidRPr="00B26E83">
        <w:rPr>
          <w:rFonts w:ascii="Book Antiqua" w:eastAsia="Book Antiqua" w:hAnsi="Book Antiqua" w:cs="Book Antiqua"/>
          <w:color w:val="000000"/>
        </w:rPr>
        <w:t xml:space="preserve">ver's prediction of the presence of ileus and segmentation was more accurate than the other </w:t>
      </w:r>
      <w:r w:rsidR="0056700D" w:rsidRPr="00B26E83">
        <w:rPr>
          <w:rFonts w:ascii="Book Antiqua" w:eastAsia="Book Antiqua" w:hAnsi="Book Antiqua" w:cs="Book Antiqua"/>
          <w:color w:val="000000"/>
        </w:rPr>
        <w:t>observers</w:t>
      </w:r>
      <w:r w:rsidRPr="00B26E83">
        <w:rPr>
          <w:rFonts w:ascii="Book Antiqua" w:eastAsia="Book Antiqua" w:hAnsi="Book Antiqua" w:cs="Book Antiqua"/>
          <w:color w:val="000000"/>
        </w:rPr>
        <w:t>.</w:t>
      </w:r>
      <w:r w:rsidR="004E2587"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Compared to the second evaluation, while there was no significant change in the rate of the first observer detecting the presence of ileus, there was an increase in the rate of correctly predicting the segmentation (73.91%).</w:t>
      </w:r>
      <w:r w:rsidR="00120432" w:rsidRPr="00B26E83">
        <w:rPr>
          <w:rFonts w:ascii="Book Antiqua" w:eastAsia="Book Antiqua" w:hAnsi="Book Antiqua" w:cs="Book Antiqua"/>
          <w:color w:val="000000"/>
        </w:rPr>
        <w:t xml:space="preserve"> </w:t>
      </w:r>
      <w:r w:rsidRPr="00B26E83">
        <w:rPr>
          <w:rFonts w:ascii="Book Antiqua" w:eastAsia="Book Antiqua" w:hAnsi="Book Antiqua" w:cs="Book Antiqua"/>
          <w:color w:val="000000"/>
        </w:rPr>
        <w:t xml:space="preserve">No significant change was detected in the other observers' estimates of the presence of </w:t>
      </w:r>
      <w:r w:rsidR="0056700D" w:rsidRPr="00B26E83">
        <w:rPr>
          <w:rFonts w:ascii="Book Antiqua" w:eastAsia="Book Antiqua" w:hAnsi="Book Antiqua" w:cs="Book Antiqua"/>
          <w:color w:val="000000"/>
        </w:rPr>
        <w:t>MO</w:t>
      </w:r>
      <w:r w:rsidRPr="00B26E83">
        <w:rPr>
          <w:rFonts w:ascii="Book Antiqua" w:eastAsia="Book Antiqua" w:hAnsi="Book Antiqua" w:cs="Book Antiqua"/>
          <w:color w:val="000000"/>
        </w:rPr>
        <w:t xml:space="preserve"> and possible localization at different periods.</w:t>
      </w:r>
    </w:p>
    <w:p w14:paraId="5F850FEB" w14:textId="77777777" w:rsidR="00A77B3E" w:rsidRPr="00B26E83" w:rsidRDefault="00A77B3E" w:rsidP="005559DD">
      <w:pPr>
        <w:spacing w:line="360" w:lineRule="auto"/>
        <w:jc w:val="both"/>
        <w:rPr>
          <w:rFonts w:ascii="Book Antiqua" w:hAnsi="Book Antiqua"/>
        </w:rPr>
      </w:pPr>
    </w:p>
    <w:p w14:paraId="0EC097B2"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conclusions</w:t>
      </w:r>
    </w:p>
    <w:p w14:paraId="0D884722"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t xml:space="preserve">Our results show that the sensitivity and accuracy of abdominal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in detecting the presence and segmentation of acute MO in relation to seniority is similar to or higher than CR.</w:t>
      </w:r>
    </w:p>
    <w:p w14:paraId="401D910F" w14:textId="77777777" w:rsidR="00A77B3E" w:rsidRPr="00B26E83" w:rsidRDefault="00A77B3E" w:rsidP="005559DD">
      <w:pPr>
        <w:spacing w:line="360" w:lineRule="auto"/>
        <w:jc w:val="both"/>
        <w:rPr>
          <w:rFonts w:ascii="Book Antiqua" w:hAnsi="Book Antiqua"/>
        </w:rPr>
      </w:pPr>
    </w:p>
    <w:p w14:paraId="4952BEA5"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i/>
          <w:color w:val="000000"/>
        </w:rPr>
        <w:t>Research perspectives</w:t>
      </w:r>
    </w:p>
    <w:p w14:paraId="0668A3C0"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color w:val="000000"/>
        </w:rPr>
        <w:lastRenderedPageBreak/>
        <w:t xml:space="preserve">Considering the possible contribution of CT </w:t>
      </w:r>
      <w:proofErr w:type="spellStart"/>
      <w:r w:rsidRPr="00B26E83">
        <w:rPr>
          <w:rFonts w:ascii="Book Antiqua" w:eastAsia="Book Antiqua" w:hAnsi="Book Antiqua" w:cs="Book Antiqua"/>
          <w:color w:val="000000"/>
        </w:rPr>
        <w:t>scenogram</w:t>
      </w:r>
      <w:proofErr w:type="spellEnd"/>
      <w:r w:rsidRPr="00B26E83">
        <w:rPr>
          <w:rFonts w:ascii="Book Antiqua" w:eastAsia="Book Antiqua" w:hAnsi="Book Antiqua" w:cs="Book Antiqua"/>
          <w:color w:val="000000"/>
        </w:rPr>
        <w:t xml:space="preserve"> images to the diagnosis of some pathologies such as ileus, more studies are needed to diagnose these and similar pathologies and to narrow down the differential diagnosis.</w:t>
      </w:r>
    </w:p>
    <w:p w14:paraId="775EAE20" w14:textId="77777777" w:rsidR="00A77B3E" w:rsidRPr="00B26E83" w:rsidRDefault="00A77B3E" w:rsidP="005559DD">
      <w:pPr>
        <w:spacing w:line="360" w:lineRule="auto"/>
        <w:jc w:val="both"/>
        <w:rPr>
          <w:rFonts w:ascii="Book Antiqua" w:hAnsi="Book Antiqua"/>
        </w:rPr>
      </w:pPr>
    </w:p>
    <w:p w14:paraId="064AF65E"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REFERENCES</w:t>
      </w:r>
    </w:p>
    <w:p w14:paraId="04DA27A1"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 </w:t>
      </w:r>
      <w:r w:rsidRPr="00B26E83">
        <w:rPr>
          <w:rFonts w:ascii="Book Antiqua" w:hAnsi="Book Antiqua"/>
          <w:b/>
          <w:bCs/>
        </w:rPr>
        <w:t>Herlinger H,</w:t>
      </w:r>
      <w:r w:rsidRPr="00B26E83">
        <w:rPr>
          <w:rFonts w:ascii="Book Antiqua" w:hAnsi="Book Antiqua"/>
        </w:rPr>
        <w:t xml:space="preserve"> </w:t>
      </w:r>
      <w:proofErr w:type="spellStart"/>
      <w:r w:rsidRPr="00B26E83">
        <w:rPr>
          <w:rFonts w:ascii="Book Antiqua" w:hAnsi="Book Antiqua"/>
        </w:rPr>
        <w:t>Rubesin</w:t>
      </w:r>
      <w:proofErr w:type="spellEnd"/>
      <w:r w:rsidRPr="00B26E83">
        <w:rPr>
          <w:rFonts w:ascii="Book Antiqua" w:hAnsi="Book Antiqua"/>
        </w:rPr>
        <w:t xml:space="preserve"> SE, Morris JB. Small bowel obstruction. In: Gore RM, Levine MS, editors. Textbook of gastrointestinal radiology. 2nd ed. Philadelphia</w:t>
      </w:r>
      <w:r w:rsidR="00022BE4" w:rsidRPr="00B26E83">
        <w:rPr>
          <w:rFonts w:ascii="Book Antiqua" w:hAnsi="Book Antiqua"/>
        </w:rPr>
        <w:t>, Pa: Saunders; 2000; 815–837</w:t>
      </w:r>
      <w:r w:rsidRPr="00B26E83">
        <w:rPr>
          <w:rFonts w:ascii="Book Antiqua" w:hAnsi="Book Antiqua"/>
        </w:rPr>
        <w:t xml:space="preserve"> [DOI:10.1016/b978-1-4160-2332-6.50055-5]</w:t>
      </w:r>
    </w:p>
    <w:p w14:paraId="402EF6CC" w14:textId="4F821FBA" w:rsidR="00576262" w:rsidRPr="00B26E83" w:rsidRDefault="00576262" w:rsidP="005559DD">
      <w:pPr>
        <w:spacing w:line="360" w:lineRule="auto"/>
        <w:jc w:val="both"/>
        <w:rPr>
          <w:rFonts w:ascii="Book Antiqua" w:hAnsi="Book Antiqua"/>
        </w:rPr>
      </w:pPr>
      <w:r w:rsidRPr="00B26E83">
        <w:rPr>
          <w:rFonts w:ascii="Book Antiqua" w:hAnsi="Book Antiqua"/>
        </w:rPr>
        <w:t xml:space="preserve">2 </w:t>
      </w:r>
      <w:r w:rsidR="00F371C9" w:rsidRPr="00B26E83">
        <w:rPr>
          <w:rFonts w:ascii="Book Antiqua" w:hAnsi="Book Antiqua"/>
          <w:b/>
        </w:rPr>
        <w:t>Welch JP.</w:t>
      </w:r>
      <w:r w:rsidR="00F371C9" w:rsidRPr="00B26E83">
        <w:rPr>
          <w:rFonts w:ascii="Book Antiqua" w:hAnsi="Book Antiqua"/>
        </w:rPr>
        <w:t xml:space="preserve"> Bowel obstruction: differential diagnosis and clinical management. 1987 [DOI: 10.1001/jama.1990.03450030118046]</w:t>
      </w:r>
    </w:p>
    <w:p w14:paraId="64BEC97F"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3 </w:t>
      </w:r>
      <w:proofErr w:type="spellStart"/>
      <w:r w:rsidRPr="00B26E83">
        <w:rPr>
          <w:rFonts w:ascii="Book Antiqua" w:hAnsi="Book Antiqua"/>
          <w:b/>
          <w:bCs/>
        </w:rPr>
        <w:t>Maglinte</w:t>
      </w:r>
      <w:proofErr w:type="spellEnd"/>
      <w:r w:rsidRPr="00B26E83">
        <w:rPr>
          <w:rFonts w:ascii="Book Antiqua" w:hAnsi="Book Antiqua"/>
          <w:b/>
          <w:bCs/>
        </w:rPr>
        <w:t xml:space="preserve"> DD</w:t>
      </w:r>
      <w:r w:rsidRPr="00B26E83">
        <w:rPr>
          <w:rFonts w:ascii="Book Antiqua" w:hAnsi="Book Antiqua"/>
        </w:rPr>
        <w:t xml:space="preserve">, Reyes BL, Harmon BH, Kelvin FM, Turner WW Jr, Hage JE, Ng AC, Chua GT, Gage SN. Reliability and role of plain film radiography and CT in the diagnosis of small-bowel obstruction. </w:t>
      </w:r>
      <w:r w:rsidRPr="00B26E83">
        <w:rPr>
          <w:rFonts w:ascii="Book Antiqua" w:hAnsi="Book Antiqua"/>
          <w:i/>
          <w:iCs/>
        </w:rPr>
        <w:t xml:space="preserve">AJR Am J </w:t>
      </w:r>
      <w:proofErr w:type="spellStart"/>
      <w:r w:rsidRPr="00B26E83">
        <w:rPr>
          <w:rFonts w:ascii="Book Antiqua" w:hAnsi="Book Antiqua"/>
          <w:i/>
          <w:iCs/>
        </w:rPr>
        <w:t>Roentgenol</w:t>
      </w:r>
      <w:proofErr w:type="spellEnd"/>
      <w:r w:rsidRPr="00B26E83">
        <w:rPr>
          <w:rFonts w:ascii="Book Antiqua" w:hAnsi="Book Antiqua"/>
        </w:rPr>
        <w:t xml:space="preserve"> 1996; </w:t>
      </w:r>
      <w:r w:rsidRPr="00B26E83">
        <w:rPr>
          <w:rFonts w:ascii="Book Antiqua" w:hAnsi="Book Antiqua"/>
          <w:b/>
          <w:bCs/>
        </w:rPr>
        <w:t>167</w:t>
      </w:r>
      <w:r w:rsidRPr="00B26E83">
        <w:rPr>
          <w:rFonts w:ascii="Book Antiqua" w:hAnsi="Book Antiqua"/>
        </w:rPr>
        <w:t>: 1451-1455 [PMID: 8956576 DOI: 10.2214/ajr.167.6.8956576]</w:t>
      </w:r>
    </w:p>
    <w:p w14:paraId="064501BB" w14:textId="2F444A6B" w:rsidR="00576262" w:rsidRPr="00B26E83" w:rsidRDefault="00576262" w:rsidP="005559DD">
      <w:pPr>
        <w:spacing w:line="360" w:lineRule="auto"/>
        <w:jc w:val="both"/>
        <w:rPr>
          <w:rFonts w:ascii="Book Antiqua" w:hAnsi="Book Antiqua"/>
        </w:rPr>
      </w:pPr>
      <w:r w:rsidRPr="00B26E83">
        <w:rPr>
          <w:rFonts w:ascii="Book Antiqua" w:hAnsi="Book Antiqua"/>
        </w:rPr>
        <w:t xml:space="preserve">4 </w:t>
      </w:r>
      <w:r w:rsidR="00AF0F31" w:rsidRPr="00B26E83">
        <w:rPr>
          <w:rFonts w:ascii="Book Antiqua" w:hAnsi="Book Antiqua"/>
          <w:b/>
          <w:bCs/>
        </w:rPr>
        <w:t>Liu P</w:t>
      </w:r>
      <w:r w:rsidR="00AF0F31" w:rsidRPr="00B26E83">
        <w:rPr>
          <w:rFonts w:ascii="Book Antiqua" w:hAnsi="Book Antiqua"/>
        </w:rPr>
        <w:t xml:space="preserve">, Zhu H, Zhu H, Zhang X, Feng A, Zhu X, Sun Y. Predicting Survival for Hepatic Arterial Infusion Chemotherapy of Unresectable Colorectal Liver Metastases: Radiomics Analysis of Pretreatment Computed Tomography. </w:t>
      </w:r>
      <w:r w:rsidR="00AF0F31" w:rsidRPr="00B26E83">
        <w:rPr>
          <w:rFonts w:ascii="Book Antiqua" w:hAnsi="Book Antiqua"/>
          <w:i/>
          <w:iCs/>
        </w:rPr>
        <w:t xml:space="preserve">J </w:t>
      </w:r>
      <w:proofErr w:type="spellStart"/>
      <w:r w:rsidR="00AF0F31" w:rsidRPr="00B26E83">
        <w:rPr>
          <w:rFonts w:ascii="Book Antiqua" w:hAnsi="Book Antiqua"/>
          <w:i/>
          <w:iCs/>
        </w:rPr>
        <w:t>Transl</w:t>
      </w:r>
      <w:proofErr w:type="spellEnd"/>
      <w:r w:rsidR="00AF0F31" w:rsidRPr="00B26E83">
        <w:rPr>
          <w:rFonts w:ascii="Book Antiqua" w:hAnsi="Book Antiqua"/>
          <w:i/>
          <w:iCs/>
        </w:rPr>
        <w:t xml:space="preserve"> Int Med</w:t>
      </w:r>
      <w:r w:rsidR="00AF0F31" w:rsidRPr="00B26E83">
        <w:rPr>
          <w:rFonts w:ascii="Book Antiqua" w:hAnsi="Book Antiqua"/>
        </w:rPr>
        <w:t xml:space="preserve"> 2022; </w:t>
      </w:r>
      <w:r w:rsidR="00AF0F31" w:rsidRPr="00B26E83">
        <w:rPr>
          <w:rFonts w:ascii="Book Antiqua" w:hAnsi="Book Antiqua"/>
          <w:b/>
          <w:bCs/>
        </w:rPr>
        <w:t>10</w:t>
      </w:r>
      <w:r w:rsidR="00AF0F31" w:rsidRPr="00B26E83">
        <w:rPr>
          <w:rFonts w:ascii="Book Antiqua" w:hAnsi="Book Antiqua"/>
        </w:rPr>
        <w:t>: 56-64 [PMID: 35702189 DOI: 10.2478/jtim-2022-0004]</w:t>
      </w:r>
    </w:p>
    <w:p w14:paraId="20600853"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5 </w:t>
      </w:r>
      <w:r w:rsidRPr="00B26E83">
        <w:rPr>
          <w:rFonts w:ascii="Book Antiqua" w:hAnsi="Book Antiqua"/>
          <w:b/>
          <w:bCs/>
        </w:rPr>
        <w:t>Gore RM</w:t>
      </w:r>
      <w:r w:rsidRPr="00B26E83">
        <w:rPr>
          <w:rFonts w:ascii="Book Antiqua" w:hAnsi="Book Antiqua"/>
        </w:rPr>
        <w:t xml:space="preserve">, Miller FH, Pereles FS, Yaghmai V, Berlin JW. Helical CT in the evaluation of the acute abdomen. </w:t>
      </w:r>
      <w:r w:rsidRPr="00B26E83">
        <w:rPr>
          <w:rFonts w:ascii="Book Antiqua" w:hAnsi="Book Antiqua"/>
          <w:i/>
          <w:iCs/>
        </w:rPr>
        <w:t xml:space="preserve">AJR Am J </w:t>
      </w:r>
      <w:proofErr w:type="spellStart"/>
      <w:r w:rsidRPr="00B26E83">
        <w:rPr>
          <w:rFonts w:ascii="Book Antiqua" w:hAnsi="Book Antiqua"/>
          <w:i/>
          <w:iCs/>
        </w:rPr>
        <w:t>Roentgenol</w:t>
      </w:r>
      <w:proofErr w:type="spellEnd"/>
      <w:r w:rsidRPr="00B26E83">
        <w:rPr>
          <w:rFonts w:ascii="Book Antiqua" w:hAnsi="Book Antiqua"/>
        </w:rPr>
        <w:t xml:space="preserve"> 2000; </w:t>
      </w:r>
      <w:r w:rsidRPr="00B26E83">
        <w:rPr>
          <w:rFonts w:ascii="Book Antiqua" w:hAnsi="Book Antiqua"/>
          <w:b/>
          <w:bCs/>
        </w:rPr>
        <w:t>174</w:t>
      </w:r>
      <w:r w:rsidRPr="00B26E83">
        <w:rPr>
          <w:rFonts w:ascii="Book Antiqua" w:hAnsi="Book Antiqua"/>
        </w:rPr>
        <w:t>: 901-913 [PMID: 10749221 DOI: 10.2214/ajr.174.4.1740901]</w:t>
      </w:r>
    </w:p>
    <w:p w14:paraId="1F2C2422"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6 </w:t>
      </w:r>
      <w:proofErr w:type="spellStart"/>
      <w:r w:rsidRPr="00B26E83">
        <w:rPr>
          <w:rFonts w:ascii="Book Antiqua" w:hAnsi="Book Antiqua"/>
          <w:b/>
          <w:bCs/>
        </w:rPr>
        <w:t>Maglinte</w:t>
      </w:r>
      <w:proofErr w:type="spellEnd"/>
      <w:r w:rsidRPr="00B26E83">
        <w:rPr>
          <w:rFonts w:ascii="Book Antiqua" w:hAnsi="Book Antiqua"/>
          <w:b/>
          <w:bCs/>
        </w:rPr>
        <w:t xml:space="preserve"> DD</w:t>
      </w:r>
      <w:r w:rsidRPr="00B26E83">
        <w:rPr>
          <w:rFonts w:ascii="Book Antiqua" w:hAnsi="Book Antiqua"/>
        </w:rPr>
        <w:t xml:space="preserve">, Heitkamp DE, Howard TJ, Kelvin FM, Lappas JC. Current concepts in imaging of small bowel obstruction. </w:t>
      </w:r>
      <w:proofErr w:type="spellStart"/>
      <w:r w:rsidRPr="00B26E83">
        <w:rPr>
          <w:rFonts w:ascii="Book Antiqua" w:hAnsi="Book Antiqua"/>
          <w:i/>
          <w:iCs/>
        </w:rPr>
        <w:t>Radiol</w:t>
      </w:r>
      <w:proofErr w:type="spellEnd"/>
      <w:r w:rsidRPr="00B26E83">
        <w:rPr>
          <w:rFonts w:ascii="Book Antiqua" w:hAnsi="Book Antiqua"/>
          <w:i/>
          <w:iCs/>
        </w:rPr>
        <w:t xml:space="preserve"> Clin North Am</w:t>
      </w:r>
      <w:r w:rsidRPr="00B26E83">
        <w:rPr>
          <w:rFonts w:ascii="Book Antiqua" w:hAnsi="Book Antiqua"/>
        </w:rPr>
        <w:t xml:space="preserve"> 2003; </w:t>
      </w:r>
      <w:r w:rsidRPr="00B26E83">
        <w:rPr>
          <w:rFonts w:ascii="Book Antiqua" w:hAnsi="Book Antiqua"/>
          <w:b/>
          <w:bCs/>
        </w:rPr>
        <w:t>41</w:t>
      </w:r>
      <w:r w:rsidRPr="00B26E83">
        <w:rPr>
          <w:rFonts w:ascii="Book Antiqua" w:hAnsi="Book Antiqua"/>
        </w:rPr>
        <w:t>: 263-283, vi [PMID: 12659338 DOI: 10.1016/s0033-8389(02)00114-8]</w:t>
      </w:r>
    </w:p>
    <w:p w14:paraId="7B72E6DE"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7 </w:t>
      </w:r>
      <w:r w:rsidRPr="00B26E83">
        <w:rPr>
          <w:rFonts w:ascii="Book Antiqua" w:hAnsi="Book Antiqua"/>
          <w:b/>
          <w:bCs/>
        </w:rPr>
        <w:t>Suri S</w:t>
      </w:r>
      <w:r w:rsidRPr="00B26E83">
        <w:rPr>
          <w:rFonts w:ascii="Book Antiqua" w:hAnsi="Book Antiqua"/>
        </w:rPr>
        <w:t xml:space="preserve">, Gupta S, Sudhakar PJ, </w:t>
      </w:r>
      <w:proofErr w:type="spellStart"/>
      <w:r w:rsidRPr="00B26E83">
        <w:rPr>
          <w:rFonts w:ascii="Book Antiqua" w:hAnsi="Book Antiqua"/>
        </w:rPr>
        <w:t>Venkataramu</w:t>
      </w:r>
      <w:proofErr w:type="spellEnd"/>
      <w:r w:rsidRPr="00B26E83">
        <w:rPr>
          <w:rFonts w:ascii="Book Antiqua" w:hAnsi="Book Antiqua"/>
        </w:rPr>
        <w:t xml:space="preserve"> NK, Sood B, Wig JD. Comparative evaluation of plain films, ultrasound and CT in the diagnosis of intestinal obstruction. </w:t>
      </w:r>
      <w:r w:rsidRPr="00B26E83">
        <w:rPr>
          <w:rFonts w:ascii="Book Antiqua" w:hAnsi="Book Antiqua"/>
          <w:i/>
          <w:iCs/>
        </w:rPr>
        <w:t xml:space="preserve">Acta </w:t>
      </w:r>
      <w:proofErr w:type="spellStart"/>
      <w:r w:rsidRPr="00B26E83">
        <w:rPr>
          <w:rFonts w:ascii="Book Antiqua" w:hAnsi="Book Antiqua"/>
          <w:i/>
          <w:iCs/>
        </w:rPr>
        <w:t>Radiol</w:t>
      </w:r>
      <w:proofErr w:type="spellEnd"/>
      <w:r w:rsidRPr="00B26E83">
        <w:rPr>
          <w:rFonts w:ascii="Book Antiqua" w:hAnsi="Book Antiqua"/>
        </w:rPr>
        <w:t xml:space="preserve"> 1999; </w:t>
      </w:r>
      <w:r w:rsidRPr="00B26E83">
        <w:rPr>
          <w:rFonts w:ascii="Book Antiqua" w:hAnsi="Book Antiqua"/>
          <w:b/>
          <w:bCs/>
        </w:rPr>
        <w:t>40</w:t>
      </w:r>
      <w:r w:rsidRPr="00B26E83">
        <w:rPr>
          <w:rFonts w:ascii="Book Antiqua" w:hAnsi="Book Antiqua"/>
        </w:rPr>
        <w:t>: 422-428 [PMID: 10394872 DOI: 10.3109/02841859909177758]</w:t>
      </w:r>
    </w:p>
    <w:p w14:paraId="020FCD89"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8 </w:t>
      </w:r>
      <w:r w:rsidRPr="00B26E83">
        <w:rPr>
          <w:rFonts w:ascii="Book Antiqua" w:hAnsi="Book Antiqua"/>
          <w:b/>
          <w:bCs/>
        </w:rPr>
        <w:t>Balthazar EJ</w:t>
      </w:r>
      <w:r w:rsidRPr="00B26E83">
        <w:rPr>
          <w:rFonts w:ascii="Book Antiqua" w:hAnsi="Book Antiqua"/>
        </w:rPr>
        <w:t xml:space="preserve">. George W. Holmes Lecture. CT of small-bowel obstruction. </w:t>
      </w:r>
      <w:r w:rsidRPr="00B26E83">
        <w:rPr>
          <w:rFonts w:ascii="Book Antiqua" w:hAnsi="Book Antiqua"/>
          <w:i/>
          <w:iCs/>
        </w:rPr>
        <w:t xml:space="preserve">AJR Am J </w:t>
      </w:r>
      <w:proofErr w:type="spellStart"/>
      <w:r w:rsidRPr="00B26E83">
        <w:rPr>
          <w:rFonts w:ascii="Book Antiqua" w:hAnsi="Book Antiqua"/>
          <w:i/>
          <w:iCs/>
        </w:rPr>
        <w:t>Roentgenol</w:t>
      </w:r>
      <w:proofErr w:type="spellEnd"/>
      <w:r w:rsidRPr="00B26E83">
        <w:rPr>
          <w:rFonts w:ascii="Book Antiqua" w:hAnsi="Book Antiqua"/>
        </w:rPr>
        <w:t xml:space="preserve"> 1994; </w:t>
      </w:r>
      <w:r w:rsidRPr="00B26E83">
        <w:rPr>
          <w:rFonts w:ascii="Book Antiqua" w:hAnsi="Book Antiqua"/>
          <w:b/>
          <w:bCs/>
        </w:rPr>
        <w:t>162</w:t>
      </w:r>
      <w:r w:rsidRPr="00B26E83">
        <w:rPr>
          <w:rFonts w:ascii="Book Antiqua" w:hAnsi="Book Antiqua"/>
        </w:rPr>
        <w:t>: 255-261 [PMID: 8310906 DOI: 10.2214/ajr.162.2.8310906]</w:t>
      </w:r>
    </w:p>
    <w:p w14:paraId="334CB00D" w14:textId="77777777" w:rsidR="00576262" w:rsidRPr="00B26E83" w:rsidRDefault="00576262" w:rsidP="005559DD">
      <w:pPr>
        <w:spacing w:line="360" w:lineRule="auto"/>
        <w:jc w:val="both"/>
        <w:rPr>
          <w:rFonts w:ascii="Book Antiqua" w:hAnsi="Book Antiqua"/>
        </w:rPr>
      </w:pPr>
      <w:r w:rsidRPr="00B26E83">
        <w:rPr>
          <w:rFonts w:ascii="Book Antiqua" w:hAnsi="Book Antiqua"/>
        </w:rPr>
        <w:lastRenderedPageBreak/>
        <w:t xml:space="preserve">9 </w:t>
      </w:r>
      <w:r w:rsidRPr="00B26E83">
        <w:rPr>
          <w:rFonts w:ascii="Book Antiqua" w:hAnsi="Book Antiqua"/>
          <w:b/>
          <w:bCs/>
        </w:rPr>
        <w:t>Karavas E</w:t>
      </w:r>
      <w:r w:rsidRPr="00B26E83">
        <w:rPr>
          <w:rFonts w:ascii="Book Antiqua" w:hAnsi="Book Antiqua"/>
        </w:rPr>
        <w:t xml:space="preserve">, Ece B, Aydın S, Kocak M, </w:t>
      </w:r>
      <w:proofErr w:type="spellStart"/>
      <w:r w:rsidRPr="00B26E83">
        <w:rPr>
          <w:rFonts w:ascii="Book Antiqua" w:hAnsi="Book Antiqua"/>
        </w:rPr>
        <w:t>Cosgun</w:t>
      </w:r>
      <w:proofErr w:type="spellEnd"/>
      <w:r w:rsidRPr="00B26E83">
        <w:rPr>
          <w:rFonts w:ascii="Book Antiqua" w:hAnsi="Book Antiqua"/>
        </w:rPr>
        <w:t xml:space="preserve"> Z, Bostanci IE, </w:t>
      </w:r>
      <w:proofErr w:type="spellStart"/>
      <w:r w:rsidRPr="00B26E83">
        <w:rPr>
          <w:rFonts w:ascii="Book Antiqua" w:hAnsi="Book Antiqua"/>
        </w:rPr>
        <w:t>Kantarci</w:t>
      </w:r>
      <w:proofErr w:type="spellEnd"/>
      <w:r w:rsidRPr="00B26E83">
        <w:rPr>
          <w:rFonts w:ascii="Book Antiqua" w:hAnsi="Book Antiqua"/>
        </w:rPr>
        <w:t xml:space="preserve"> M. Are we aware of radiation: A study about necessity of diagnostic X-ray exposure. </w:t>
      </w:r>
      <w:r w:rsidRPr="00B26E83">
        <w:rPr>
          <w:rFonts w:ascii="Book Antiqua" w:hAnsi="Book Antiqua"/>
          <w:i/>
          <w:iCs/>
        </w:rPr>
        <w:t xml:space="preserve">World J </w:t>
      </w:r>
      <w:proofErr w:type="spellStart"/>
      <w:r w:rsidRPr="00B26E83">
        <w:rPr>
          <w:rFonts w:ascii="Book Antiqua" w:hAnsi="Book Antiqua"/>
          <w:i/>
          <w:iCs/>
        </w:rPr>
        <w:t>Methodol</w:t>
      </w:r>
      <w:proofErr w:type="spellEnd"/>
      <w:r w:rsidRPr="00B26E83">
        <w:rPr>
          <w:rFonts w:ascii="Book Antiqua" w:hAnsi="Book Antiqua"/>
        </w:rPr>
        <w:t xml:space="preserve"> 2022; </w:t>
      </w:r>
      <w:r w:rsidRPr="00B26E83">
        <w:rPr>
          <w:rFonts w:ascii="Book Antiqua" w:hAnsi="Book Antiqua"/>
          <w:b/>
          <w:bCs/>
        </w:rPr>
        <w:t>12</w:t>
      </w:r>
      <w:r w:rsidRPr="00B26E83">
        <w:rPr>
          <w:rFonts w:ascii="Book Antiqua" w:hAnsi="Book Antiqua"/>
        </w:rPr>
        <w:t>: 264-273 [PMID: 36159099 DOI: 10.5662/wjm.v12.i4.264]</w:t>
      </w:r>
    </w:p>
    <w:p w14:paraId="200AADCE"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10 </w:t>
      </w:r>
      <w:proofErr w:type="spellStart"/>
      <w:r w:rsidRPr="00B26E83">
        <w:rPr>
          <w:rFonts w:ascii="Book Antiqua" w:hAnsi="Book Antiqua"/>
          <w:b/>
          <w:bCs/>
        </w:rPr>
        <w:t>Fatihoglu</w:t>
      </w:r>
      <w:proofErr w:type="spellEnd"/>
      <w:r w:rsidRPr="00B26E83">
        <w:rPr>
          <w:rFonts w:ascii="Book Antiqua" w:hAnsi="Book Antiqua"/>
          <w:b/>
          <w:bCs/>
        </w:rPr>
        <w:t xml:space="preserve"> E</w:t>
      </w:r>
      <w:r w:rsidRPr="00B26E83">
        <w:rPr>
          <w:rFonts w:ascii="Book Antiqua" w:hAnsi="Book Antiqua"/>
        </w:rPr>
        <w:t xml:space="preserve">, Aydin S, </w:t>
      </w:r>
      <w:proofErr w:type="spellStart"/>
      <w:r w:rsidRPr="00B26E83">
        <w:rPr>
          <w:rFonts w:ascii="Book Antiqua" w:hAnsi="Book Antiqua"/>
        </w:rPr>
        <w:t>Gokharman</w:t>
      </w:r>
      <w:proofErr w:type="spellEnd"/>
      <w:r w:rsidRPr="00B26E83">
        <w:rPr>
          <w:rFonts w:ascii="Book Antiqua" w:hAnsi="Book Antiqua"/>
        </w:rPr>
        <w:t xml:space="preserve"> FD, Ece B, Kosar PN. X-ray Use in Chest Imaging in Emergency Department on the Basis of Cost and Effectiveness. </w:t>
      </w:r>
      <w:proofErr w:type="spellStart"/>
      <w:r w:rsidRPr="00B26E83">
        <w:rPr>
          <w:rFonts w:ascii="Book Antiqua" w:hAnsi="Book Antiqua"/>
          <w:i/>
          <w:iCs/>
        </w:rPr>
        <w:t>Acad</w:t>
      </w:r>
      <w:proofErr w:type="spellEnd"/>
      <w:r w:rsidRPr="00B26E83">
        <w:rPr>
          <w:rFonts w:ascii="Book Antiqua" w:hAnsi="Book Antiqua"/>
          <w:i/>
          <w:iCs/>
        </w:rPr>
        <w:t xml:space="preserve"> </w:t>
      </w:r>
      <w:proofErr w:type="spellStart"/>
      <w:r w:rsidRPr="00B26E83">
        <w:rPr>
          <w:rFonts w:ascii="Book Antiqua" w:hAnsi="Book Antiqua"/>
          <w:i/>
          <w:iCs/>
        </w:rPr>
        <w:t>Radiol</w:t>
      </w:r>
      <w:proofErr w:type="spellEnd"/>
      <w:r w:rsidRPr="00B26E83">
        <w:rPr>
          <w:rFonts w:ascii="Book Antiqua" w:hAnsi="Book Antiqua"/>
        </w:rPr>
        <w:t xml:space="preserve"> 2016; </w:t>
      </w:r>
      <w:r w:rsidRPr="00B26E83">
        <w:rPr>
          <w:rFonts w:ascii="Book Antiqua" w:hAnsi="Book Antiqua"/>
          <w:b/>
          <w:bCs/>
        </w:rPr>
        <w:t>23</w:t>
      </w:r>
      <w:r w:rsidRPr="00B26E83">
        <w:rPr>
          <w:rFonts w:ascii="Book Antiqua" w:hAnsi="Book Antiqua"/>
        </w:rPr>
        <w:t>: 1239-1245 [PMID: 27426978 DOI: 10.1016/j.acra.2016.05.008]</w:t>
      </w:r>
    </w:p>
    <w:p w14:paraId="54BA8277"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11 </w:t>
      </w:r>
      <w:r w:rsidRPr="00B26E83">
        <w:rPr>
          <w:rFonts w:ascii="Book Antiqua" w:hAnsi="Book Antiqua"/>
          <w:b/>
          <w:bCs/>
        </w:rPr>
        <w:t>Jaffe TA</w:t>
      </w:r>
      <w:r w:rsidRPr="00B26E83">
        <w:rPr>
          <w:rFonts w:ascii="Book Antiqua" w:hAnsi="Book Antiqua"/>
        </w:rPr>
        <w:t xml:space="preserve">, Martin LC, Thomas J, Adamson AR, DeLong DM, Paulson EK. Small-bowel obstruction: coronal reformations from isotropic voxels at 16-section multi-detector row CT. </w:t>
      </w:r>
      <w:r w:rsidRPr="00B26E83">
        <w:rPr>
          <w:rFonts w:ascii="Book Antiqua" w:hAnsi="Book Antiqua"/>
          <w:i/>
          <w:iCs/>
        </w:rPr>
        <w:t>Radiology</w:t>
      </w:r>
      <w:r w:rsidRPr="00B26E83">
        <w:rPr>
          <w:rFonts w:ascii="Book Antiqua" w:hAnsi="Book Antiqua"/>
        </w:rPr>
        <w:t xml:space="preserve"> 2006; </w:t>
      </w:r>
      <w:r w:rsidRPr="00B26E83">
        <w:rPr>
          <w:rFonts w:ascii="Book Antiqua" w:hAnsi="Book Antiqua"/>
          <w:b/>
          <w:bCs/>
        </w:rPr>
        <w:t>238</w:t>
      </w:r>
      <w:r w:rsidRPr="00B26E83">
        <w:rPr>
          <w:rFonts w:ascii="Book Antiqua" w:hAnsi="Book Antiqua"/>
        </w:rPr>
        <w:t>: 135-142 [PMID: 16293807 DOI: 10.1148/radiol.2381050489]</w:t>
      </w:r>
    </w:p>
    <w:p w14:paraId="122BE5C7"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12 </w:t>
      </w:r>
      <w:proofErr w:type="spellStart"/>
      <w:r w:rsidRPr="00B26E83">
        <w:rPr>
          <w:rFonts w:ascii="Book Antiqua" w:hAnsi="Book Antiqua"/>
          <w:b/>
          <w:bCs/>
        </w:rPr>
        <w:t>Markogiannakis</w:t>
      </w:r>
      <w:proofErr w:type="spellEnd"/>
      <w:r w:rsidRPr="00B26E83">
        <w:rPr>
          <w:rFonts w:ascii="Book Antiqua" w:hAnsi="Book Antiqua"/>
          <w:b/>
          <w:bCs/>
        </w:rPr>
        <w:t xml:space="preserve"> H</w:t>
      </w:r>
      <w:r w:rsidRPr="00B26E83">
        <w:rPr>
          <w:rFonts w:ascii="Book Antiqua" w:hAnsi="Book Antiqua"/>
        </w:rPr>
        <w:t xml:space="preserve">, </w:t>
      </w:r>
      <w:proofErr w:type="spellStart"/>
      <w:r w:rsidRPr="00B26E83">
        <w:rPr>
          <w:rFonts w:ascii="Book Antiqua" w:hAnsi="Book Antiqua"/>
        </w:rPr>
        <w:t>Messaris</w:t>
      </w:r>
      <w:proofErr w:type="spellEnd"/>
      <w:r w:rsidRPr="00B26E83">
        <w:rPr>
          <w:rFonts w:ascii="Book Antiqua" w:hAnsi="Book Antiqua"/>
        </w:rPr>
        <w:t xml:space="preserve"> E, </w:t>
      </w:r>
      <w:proofErr w:type="spellStart"/>
      <w:r w:rsidRPr="00B26E83">
        <w:rPr>
          <w:rFonts w:ascii="Book Antiqua" w:hAnsi="Book Antiqua"/>
        </w:rPr>
        <w:t>Dardamanis</w:t>
      </w:r>
      <w:proofErr w:type="spellEnd"/>
      <w:r w:rsidRPr="00B26E83">
        <w:rPr>
          <w:rFonts w:ascii="Book Antiqua" w:hAnsi="Book Antiqua"/>
        </w:rPr>
        <w:t xml:space="preserve"> D, </w:t>
      </w:r>
      <w:proofErr w:type="spellStart"/>
      <w:r w:rsidRPr="00B26E83">
        <w:rPr>
          <w:rFonts w:ascii="Book Antiqua" w:hAnsi="Book Antiqua"/>
        </w:rPr>
        <w:t>Pararas</w:t>
      </w:r>
      <w:proofErr w:type="spellEnd"/>
      <w:r w:rsidRPr="00B26E83">
        <w:rPr>
          <w:rFonts w:ascii="Book Antiqua" w:hAnsi="Book Antiqua"/>
        </w:rPr>
        <w:t xml:space="preserve"> N, </w:t>
      </w:r>
      <w:proofErr w:type="spellStart"/>
      <w:r w:rsidRPr="00B26E83">
        <w:rPr>
          <w:rFonts w:ascii="Book Antiqua" w:hAnsi="Book Antiqua"/>
        </w:rPr>
        <w:t>Tzertzemelis</w:t>
      </w:r>
      <w:proofErr w:type="spellEnd"/>
      <w:r w:rsidRPr="00B26E83">
        <w:rPr>
          <w:rFonts w:ascii="Book Antiqua" w:hAnsi="Book Antiqua"/>
        </w:rPr>
        <w:t xml:space="preserve"> D, Giannopoulos P, </w:t>
      </w:r>
      <w:proofErr w:type="spellStart"/>
      <w:r w:rsidRPr="00B26E83">
        <w:rPr>
          <w:rFonts w:ascii="Book Antiqua" w:hAnsi="Book Antiqua"/>
        </w:rPr>
        <w:t>Larentzakis</w:t>
      </w:r>
      <w:proofErr w:type="spellEnd"/>
      <w:r w:rsidRPr="00B26E83">
        <w:rPr>
          <w:rFonts w:ascii="Book Antiqua" w:hAnsi="Book Antiqua"/>
        </w:rPr>
        <w:t xml:space="preserve"> A, </w:t>
      </w:r>
      <w:proofErr w:type="spellStart"/>
      <w:r w:rsidRPr="00B26E83">
        <w:rPr>
          <w:rFonts w:ascii="Book Antiqua" w:hAnsi="Book Antiqua"/>
        </w:rPr>
        <w:t>Lagoudianakis</w:t>
      </w:r>
      <w:proofErr w:type="spellEnd"/>
      <w:r w:rsidRPr="00B26E83">
        <w:rPr>
          <w:rFonts w:ascii="Book Antiqua" w:hAnsi="Book Antiqua"/>
        </w:rPr>
        <w:t xml:space="preserve"> E, </w:t>
      </w:r>
      <w:proofErr w:type="spellStart"/>
      <w:r w:rsidRPr="00B26E83">
        <w:rPr>
          <w:rFonts w:ascii="Book Antiqua" w:hAnsi="Book Antiqua"/>
        </w:rPr>
        <w:t>Manouras</w:t>
      </w:r>
      <w:proofErr w:type="spellEnd"/>
      <w:r w:rsidRPr="00B26E83">
        <w:rPr>
          <w:rFonts w:ascii="Book Antiqua" w:hAnsi="Book Antiqua"/>
        </w:rPr>
        <w:t xml:space="preserve"> A, </w:t>
      </w:r>
      <w:proofErr w:type="spellStart"/>
      <w:r w:rsidRPr="00B26E83">
        <w:rPr>
          <w:rFonts w:ascii="Book Antiqua" w:hAnsi="Book Antiqua"/>
        </w:rPr>
        <w:t>Bramis</w:t>
      </w:r>
      <w:proofErr w:type="spellEnd"/>
      <w:r w:rsidRPr="00B26E83">
        <w:rPr>
          <w:rFonts w:ascii="Book Antiqua" w:hAnsi="Book Antiqua"/>
        </w:rPr>
        <w:t xml:space="preserve"> I. Acute mechanical bowel obstruction: clinical presentation, etiology, management and outcome. </w:t>
      </w:r>
      <w:r w:rsidRPr="00B26E83">
        <w:rPr>
          <w:rFonts w:ascii="Book Antiqua" w:hAnsi="Book Antiqua"/>
          <w:i/>
          <w:iCs/>
        </w:rPr>
        <w:t>World J Gastroenterol</w:t>
      </w:r>
      <w:r w:rsidRPr="00B26E83">
        <w:rPr>
          <w:rFonts w:ascii="Book Antiqua" w:hAnsi="Book Antiqua"/>
        </w:rPr>
        <w:t xml:space="preserve"> 2007; </w:t>
      </w:r>
      <w:r w:rsidRPr="00B26E83">
        <w:rPr>
          <w:rFonts w:ascii="Book Antiqua" w:hAnsi="Book Antiqua"/>
          <w:b/>
          <w:bCs/>
        </w:rPr>
        <w:t>13</w:t>
      </w:r>
      <w:r w:rsidRPr="00B26E83">
        <w:rPr>
          <w:rFonts w:ascii="Book Antiqua" w:hAnsi="Book Antiqua"/>
        </w:rPr>
        <w:t>: 432-437 [PMID: 17230614 DOI: 10.3748/wjg.v13.i3.432]</w:t>
      </w:r>
    </w:p>
    <w:p w14:paraId="391AAEE7"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13 </w:t>
      </w:r>
      <w:proofErr w:type="spellStart"/>
      <w:r w:rsidRPr="00B26E83">
        <w:rPr>
          <w:rFonts w:ascii="Book Antiqua" w:hAnsi="Book Antiqua"/>
          <w:b/>
          <w:bCs/>
        </w:rPr>
        <w:t>Drożdż</w:t>
      </w:r>
      <w:proofErr w:type="spellEnd"/>
      <w:r w:rsidRPr="00B26E83">
        <w:rPr>
          <w:rFonts w:ascii="Book Antiqua" w:hAnsi="Book Antiqua"/>
          <w:b/>
          <w:bCs/>
        </w:rPr>
        <w:t xml:space="preserve"> W</w:t>
      </w:r>
      <w:r w:rsidRPr="00B26E83">
        <w:rPr>
          <w:rFonts w:ascii="Book Antiqua" w:hAnsi="Book Antiqua"/>
        </w:rPr>
        <w:t xml:space="preserve">, </w:t>
      </w:r>
      <w:proofErr w:type="spellStart"/>
      <w:r w:rsidRPr="00B26E83">
        <w:rPr>
          <w:rFonts w:ascii="Book Antiqua" w:hAnsi="Book Antiqua"/>
        </w:rPr>
        <w:t>Budzyński</w:t>
      </w:r>
      <w:proofErr w:type="spellEnd"/>
      <w:r w:rsidRPr="00B26E83">
        <w:rPr>
          <w:rFonts w:ascii="Book Antiqua" w:hAnsi="Book Antiqua"/>
        </w:rPr>
        <w:t xml:space="preserve"> P. Change in mechanical bowel obstruction demographic and etiological patterns during the past century: observations from one health care institution. </w:t>
      </w:r>
      <w:r w:rsidRPr="00B26E83">
        <w:rPr>
          <w:rFonts w:ascii="Book Antiqua" w:hAnsi="Book Antiqua"/>
          <w:i/>
          <w:iCs/>
        </w:rPr>
        <w:t>Arch Surg</w:t>
      </w:r>
      <w:r w:rsidRPr="00B26E83">
        <w:rPr>
          <w:rFonts w:ascii="Book Antiqua" w:hAnsi="Book Antiqua"/>
        </w:rPr>
        <w:t xml:space="preserve"> 2012; </w:t>
      </w:r>
      <w:r w:rsidRPr="00B26E83">
        <w:rPr>
          <w:rFonts w:ascii="Book Antiqua" w:hAnsi="Book Antiqua"/>
          <w:b/>
          <w:bCs/>
        </w:rPr>
        <w:t>147</w:t>
      </w:r>
      <w:r w:rsidRPr="00B26E83">
        <w:rPr>
          <w:rFonts w:ascii="Book Antiqua" w:hAnsi="Book Antiqua"/>
        </w:rPr>
        <w:t>: 175-180 [PMID: 22351915 DOI: 10.1001/archsurg.2011.970]</w:t>
      </w:r>
    </w:p>
    <w:p w14:paraId="4FB4A2D1" w14:textId="73CDFCC4" w:rsidR="00576262" w:rsidRPr="00B26E83" w:rsidRDefault="00576262" w:rsidP="005559DD">
      <w:pPr>
        <w:spacing w:line="360" w:lineRule="auto"/>
        <w:jc w:val="both"/>
        <w:rPr>
          <w:rFonts w:ascii="Book Antiqua" w:hAnsi="Book Antiqua"/>
        </w:rPr>
      </w:pPr>
      <w:r w:rsidRPr="00B26E83">
        <w:rPr>
          <w:rFonts w:ascii="Book Antiqua" w:hAnsi="Book Antiqua"/>
        </w:rPr>
        <w:t xml:space="preserve">14 </w:t>
      </w:r>
      <w:r w:rsidRPr="00B26E83">
        <w:rPr>
          <w:rFonts w:ascii="Book Antiqua" w:hAnsi="Book Antiqua"/>
          <w:b/>
          <w:bCs/>
        </w:rPr>
        <w:t>Sabiston DC,</w:t>
      </w:r>
      <w:r w:rsidR="0044638D" w:rsidRPr="00B26E83">
        <w:rPr>
          <w:rFonts w:ascii="Book Antiqua" w:hAnsi="Book Antiqua"/>
        </w:rPr>
        <w:t xml:space="preserve"> Townsend CM, Beauchamp R, </w:t>
      </w:r>
      <w:r w:rsidR="008B3C99" w:rsidRPr="00B26E83">
        <w:rPr>
          <w:rFonts w:ascii="Book Antiqua" w:hAnsi="Book Antiqua"/>
          <w:color w:val="000000" w:themeColor="text1"/>
        </w:rPr>
        <w:t>Evers BM, Mattox KL.</w:t>
      </w:r>
      <w:r w:rsidR="008B3C99" w:rsidRPr="00B26E83">
        <w:rPr>
          <w:rFonts w:ascii="Book Antiqua" w:hAnsi="Book Antiqua"/>
        </w:rPr>
        <w:t xml:space="preserve"> </w:t>
      </w:r>
      <w:r w:rsidRPr="00B26E83">
        <w:rPr>
          <w:rFonts w:ascii="Book Antiqua" w:hAnsi="Book Antiqua"/>
        </w:rPr>
        <w:t>Sabiston textbook of surgery: the biological basis of modern surgical practice:</w:t>
      </w:r>
      <w:r w:rsidR="007C2C0E" w:rsidRPr="00B26E83">
        <w:rPr>
          <w:rFonts w:ascii="Book Antiqua" w:hAnsi="Book Antiqua"/>
        </w:rPr>
        <w:t xml:space="preserve"> Wb Saunders Philadelphia; 2001</w:t>
      </w:r>
      <w:r w:rsidRPr="00B26E83">
        <w:rPr>
          <w:rFonts w:ascii="Book Antiqua" w:hAnsi="Book Antiqua"/>
        </w:rPr>
        <w:t xml:space="preserve"> [DOI:</w:t>
      </w:r>
      <w:r w:rsidR="00B56441" w:rsidRPr="00B26E83">
        <w:rPr>
          <w:rFonts w:ascii="Book Antiqua" w:hAnsi="Book Antiqua"/>
        </w:rPr>
        <w:t xml:space="preserve"> </w:t>
      </w:r>
      <w:r w:rsidRPr="00B26E83">
        <w:rPr>
          <w:rFonts w:ascii="Book Antiqua" w:hAnsi="Book Antiqua"/>
        </w:rPr>
        <w:t>10.1007/s10350-008-9293-5]</w:t>
      </w:r>
    </w:p>
    <w:p w14:paraId="5FD71007" w14:textId="3F56BB80" w:rsidR="00576262" w:rsidRPr="00B26E83" w:rsidRDefault="00576262" w:rsidP="005559DD">
      <w:pPr>
        <w:spacing w:line="360" w:lineRule="auto"/>
        <w:jc w:val="both"/>
        <w:rPr>
          <w:rFonts w:ascii="Book Antiqua" w:hAnsi="Book Antiqua"/>
        </w:rPr>
      </w:pPr>
      <w:r w:rsidRPr="00B26E83">
        <w:rPr>
          <w:rFonts w:ascii="Book Antiqua" w:hAnsi="Book Antiqua"/>
        </w:rPr>
        <w:t xml:space="preserve">15 </w:t>
      </w:r>
      <w:r w:rsidRPr="00B26E83">
        <w:rPr>
          <w:rFonts w:ascii="Book Antiqua" w:hAnsi="Book Antiqua"/>
          <w:b/>
          <w:bCs/>
        </w:rPr>
        <w:t>Jeffrey RB.</w:t>
      </w:r>
      <w:r w:rsidRPr="00B26E83">
        <w:rPr>
          <w:rFonts w:ascii="Book Antiqua" w:hAnsi="Book Antiqua"/>
          <w:bCs/>
        </w:rPr>
        <w:t xml:space="preserve"> Small bowel obstruction. In: Federle MP,</w:t>
      </w:r>
      <w:r w:rsidRPr="00B26E83">
        <w:rPr>
          <w:rFonts w:ascii="Book Antiqua" w:hAnsi="Book Antiqua"/>
        </w:rPr>
        <w:t xml:space="preserve"> Jeffrey RB, Woodward PJ, Borhani AA, eds. Diagnostic imaging: abdomen, 2nd ed. Salt Lake C</w:t>
      </w:r>
      <w:r w:rsidR="00281FF3" w:rsidRPr="00B26E83">
        <w:rPr>
          <w:rFonts w:ascii="Book Antiqua" w:hAnsi="Book Antiqua"/>
        </w:rPr>
        <w:t xml:space="preserve">ity, Utah: </w:t>
      </w:r>
      <w:proofErr w:type="spellStart"/>
      <w:r w:rsidR="00281FF3" w:rsidRPr="00B26E83">
        <w:rPr>
          <w:rFonts w:ascii="Book Antiqua" w:hAnsi="Book Antiqua"/>
        </w:rPr>
        <w:t>Amirsys</w:t>
      </w:r>
      <w:proofErr w:type="spellEnd"/>
      <w:r w:rsidR="00281FF3" w:rsidRPr="00B26E83">
        <w:rPr>
          <w:rFonts w:ascii="Book Antiqua" w:hAnsi="Book Antiqua"/>
        </w:rPr>
        <w:t>, 2010; 44–47</w:t>
      </w:r>
      <w:r w:rsidRPr="00B26E83">
        <w:rPr>
          <w:rFonts w:ascii="Book Antiqua" w:hAnsi="Book Antiqua"/>
        </w:rPr>
        <w:t xml:space="preserve"> [DOI:</w:t>
      </w:r>
      <w:r w:rsidR="00281FF3" w:rsidRPr="00B26E83">
        <w:rPr>
          <w:rFonts w:ascii="Book Antiqua" w:hAnsi="Book Antiqua"/>
        </w:rPr>
        <w:t xml:space="preserve"> </w:t>
      </w:r>
      <w:r w:rsidRPr="00B26E83">
        <w:rPr>
          <w:rFonts w:ascii="Book Antiqua" w:hAnsi="Book Antiqua"/>
        </w:rPr>
        <w:t>10.2214/ajr.142.1.91]</w:t>
      </w:r>
    </w:p>
    <w:p w14:paraId="588ED028"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16 </w:t>
      </w:r>
      <w:r w:rsidRPr="00B26E83">
        <w:rPr>
          <w:rFonts w:ascii="Book Antiqua" w:hAnsi="Book Antiqua"/>
          <w:b/>
          <w:bCs/>
        </w:rPr>
        <w:t>Frager DH</w:t>
      </w:r>
      <w:r w:rsidRPr="00B26E83">
        <w:rPr>
          <w:rFonts w:ascii="Book Antiqua" w:hAnsi="Book Antiqua"/>
        </w:rPr>
        <w:t xml:space="preserve">, Baer JW. Role of CT in evaluating patients with small-bowel obstruction. </w:t>
      </w:r>
      <w:r w:rsidRPr="00B26E83">
        <w:rPr>
          <w:rFonts w:ascii="Book Antiqua" w:hAnsi="Book Antiqua"/>
          <w:i/>
          <w:iCs/>
        </w:rPr>
        <w:t>Semin Ultrasound CT MR</w:t>
      </w:r>
      <w:r w:rsidRPr="00B26E83">
        <w:rPr>
          <w:rFonts w:ascii="Book Antiqua" w:hAnsi="Book Antiqua"/>
        </w:rPr>
        <w:t xml:space="preserve"> 1995; </w:t>
      </w:r>
      <w:r w:rsidRPr="00B26E83">
        <w:rPr>
          <w:rFonts w:ascii="Book Antiqua" w:hAnsi="Book Antiqua"/>
          <w:b/>
          <w:bCs/>
        </w:rPr>
        <w:t>16</w:t>
      </w:r>
      <w:r w:rsidRPr="00B26E83">
        <w:rPr>
          <w:rFonts w:ascii="Book Antiqua" w:hAnsi="Book Antiqua"/>
        </w:rPr>
        <w:t>: 127-140 [PMID: 7794603 DOI: 10.1016/0887-2171(95)90005-5]</w:t>
      </w:r>
    </w:p>
    <w:p w14:paraId="79D472C8" w14:textId="77777777" w:rsidR="00576262" w:rsidRPr="00B26E83" w:rsidRDefault="00576262" w:rsidP="005559DD">
      <w:pPr>
        <w:spacing w:line="360" w:lineRule="auto"/>
        <w:jc w:val="both"/>
        <w:rPr>
          <w:rFonts w:ascii="Book Antiqua" w:hAnsi="Book Antiqua"/>
        </w:rPr>
      </w:pPr>
      <w:r w:rsidRPr="00B26E83">
        <w:rPr>
          <w:rFonts w:ascii="Book Antiqua" w:hAnsi="Book Antiqua"/>
        </w:rPr>
        <w:lastRenderedPageBreak/>
        <w:t xml:space="preserve">17 </w:t>
      </w:r>
      <w:r w:rsidRPr="00B26E83">
        <w:rPr>
          <w:rFonts w:ascii="Book Antiqua" w:hAnsi="Book Antiqua"/>
          <w:b/>
          <w:bCs/>
        </w:rPr>
        <w:t>Miller G</w:t>
      </w:r>
      <w:r w:rsidRPr="00B26E83">
        <w:rPr>
          <w:rFonts w:ascii="Book Antiqua" w:hAnsi="Book Antiqua"/>
        </w:rPr>
        <w:t xml:space="preserve">, Boman J, Shrier I, Gordon PH. Etiology of small bowel obstruction. </w:t>
      </w:r>
      <w:r w:rsidRPr="00B26E83">
        <w:rPr>
          <w:rFonts w:ascii="Book Antiqua" w:hAnsi="Book Antiqua"/>
          <w:i/>
          <w:iCs/>
        </w:rPr>
        <w:t>Am J Surg</w:t>
      </w:r>
      <w:r w:rsidRPr="00B26E83">
        <w:rPr>
          <w:rFonts w:ascii="Book Antiqua" w:hAnsi="Book Antiqua"/>
        </w:rPr>
        <w:t xml:space="preserve"> 2000; </w:t>
      </w:r>
      <w:r w:rsidRPr="00B26E83">
        <w:rPr>
          <w:rFonts w:ascii="Book Antiqua" w:hAnsi="Book Antiqua"/>
          <w:b/>
          <w:bCs/>
        </w:rPr>
        <w:t>180</w:t>
      </w:r>
      <w:r w:rsidRPr="00B26E83">
        <w:rPr>
          <w:rFonts w:ascii="Book Antiqua" w:hAnsi="Book Antiqua"/>
        </w:rPr>
        <w:t>: 33-36 [PMID: 11036136 DOI: 10.1016/s0002-9610(00)00407-4]</w:t>
      </w:r>
    </w:p>
    <w:p w14:paraId="66446435"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18 </w:t>
      </w:r>
      <w:r w:rsidRPr="00B26E83">
        <w:rPr>
          <w:rFonts w:ascii="Book Antiqua" w:hAnsi="Book Antiqua"/>
          <w:b/>
          <w:bCs/>
        </w:rPr>
        <w:t>Paulson EK</w:t>
      </w:r>
      <w:r w:rsidRPr="00B26E83">
        <w:rPr>
          <w:rFonts w:ascii="Book Antiqua" w:hAnsi="Book Antiqua"/>
        </w:rPr>
        <w:t xml:space="preserve">, Thompson WM. Review of small-bowel obstruction: the diagnosis and when to worry. </w:t>
      </w:r>
      <w:r w:rsidRPr="00B26E83">
        <w:rPr>
          <w:rFonts w:ascii="Book Antiqua" w:hAnsi="Book Antiqua"/>
          <w:i/>
          <w:iCs/>
        </w:rPr>
        <w:t>Radiology</w:t>
      </w:r>
      <w:r w:rsidRPr="00B26E83">
        <w:rPr>
          <w:rFonts w:ascii="Book Antiqua" w:hAnsi="Book Antiqua"/>
        </w:rPr>
        <w:t xml:space="preserve"> 2015; </w:t>
      </w:r>
      <w:r w:rsidRPr="00B26E83">
        <w:rPr>
          <w:rFonts w:ascii="Book Antiqua" w:hAnsi="Book Antiqua"/>
          <w:b/>
          <w:bCs/>
        </w:rPr>
        <w:t>275</w:t>
      </w:r>
      <w:r w:rsidRPr="00B26E83">
        <w:rPr>
          <w:rFonts w:ascii="Book Antiqua" w:hAnsi="Book Antiqua"/>
        </w:rPr>
        <w:t>: 332-342 [PMID: 25906301 DOI: 10.1148/radiol.15131519]</w:t>
      </w:r>
    </w:p>
    <w:p w14:paraId="68C52157" w14:textId="77777777" w:rsidR="00576262" w:rsidRPr="00B26E83" w:rsidRDefault="00576262" w:rsidP="005559DD">
      <w:pPr>
        <w:spacing w:line="360" w:lineRule="auto"/>
        <w:jc w:val="both"/>
        <w:rPr>
          <w:rFonts w:ascii="Book Antiqua" w:hAnsi="Book Antiqua"/>
        </w:rPr>
      </w:pPr>
      <w:r w:rsidRPr="00B26E83">
        <w:rPr>
          <w:rFonts w:ascii="Book Antiqua" w:hAnsi="Book Antiqua"/>
        </w:rPr>
        <w:t xml:space="preserve">19 </w:t>
      </w:r>
      <w:r w:rsidRPr="00B26E83">
        <w:rPr>
          <w:rFonts w:ascii="Book Antiqua" w:hAnsi="Book Antiqua"/>
          <w:b/>
          <w:bCs/>
        </w:rPr>
        <w:t>Cappell MS</w:t>
      </w:r>
      <w:r w:rsidRPr="00B26E83">
        <w:rPr>
          <w:rFonts w:ascii="Book Antiqua" w:hAnsi="Book Antiqua"/>
        </w:rPr>
        <w:t xml:space="preserve">, Batke M. Mechanical obstruction of the small bowel and colon. </w:t>
      </w:r>
      <w:r w:rsidRPr="00B26E83">
        <w:rPr>
          <w:rFonts w:ascii="Book Antiqua" w:hAnsi="Book Antiqua"/>
          <w:i/>
          <w:iCs/>
        </w:rPr>
        <w:t>Med Clin North Am</w:t>
      </w:r>
      <w:r w:rsidRPr="00B26E83">
        <w:rPr>
          <w:rFonts w:ascii="Book Antiqua" w:hAnsi="Book Antiqua"/>
        </w:rPr>
        <w:t xml:space="preserve"> 2008; </w:t>
      </w:r>
      <w:r w:rsidRPr="00B26E83">
        <w:rPr>
          <w:rFonts w:ascii="Book Antiqua" w:hAnsi="Book Antiqua"/>
          <w:b/>
          <w:bCs/>
        </w:rPr>
        <w:t>92</w:t>
      </w:r>
      <w:r w:rsidRPr="00B26E83">
        <w:rPr>
          <w:rFonts w:ascii="Book Antiqua" w:hAnsi="Book Antiqua"/>
        </w:rPr>
        <w:t>: 575-597, viii [PMID: 18387377 DOI: 10.1016/j.mcna.2008.01.003]</w:t>
      </w:r>
    </w:p>
    <w:p w14:paraId="37B71770" w14:textId="58EC4BA9" w:rsidR="00576262" w:rsidRPr="00B26E83" w:rsidRDefault="001F32AE" w:rsidP="005559DD">
      <w:pPr>
        <w:spacing w:line="360" w:lineRule="auto"/>
        <w:jc w:val="both"/>
        <w:rPr>
          <w:rFonts w:ascii="Book Antiqua" w:hAnsi="Book Antiqua"/>
        </w:rPr>
      </w:pPr>
      <w:r w:rsidRPr="00B26E83">
        <w:rPr>
          <w:rFonts w:ascii="Book Antiqua" w:hAnsi="Book Antiqua"/>
        </w:rPr>
        <w:t>20</w:t>
      </w:r>
      <w:r w:rsidR="00576262" w:rsidRPr="00B26E83">
        <w:rPr>
          <w:rFonts w:ascii="Book Antiqua" w:hAnsi="Book Antiqua"/>
        </w:rPr>
        <w:t xml:space="preserve"> </w:t>
      </w:r>
      <w:r w:rsidR="00576262" w:rsidRPr="00B26E83">
        <w:rPr>
          <w:rFonts w:ascii="Book Antiqua" w:hAnsi="Book Antiqua"/>
          <w:b/>
          <w:bCs/>
        </w:rPr>
        <w:t>Biondo S</w:t>
      </w:r>
      <w:r w:rsidR="00576262" w:rsidRPr="00B26E83">
        <w:rPr>
          <w:rFonts w:ascii="Book Antiqua" w:hAnsi="Book Antiqua"/>
        </w:rPr>
        <w:t xml:space="preserve">, </w:t>
      </w:r>
      <w:proofErr w:type="spellStart"/>
      <w:r w:rsidR="00576262" w:rsidRPr="00B26E83">
        <w:rPr>
          <w:rFonts w:ascii="Book Antiqua" w:hAnsi="Book Antiqua"/>
        </w:rPr>
        <w:t>Parés</w:t>
      </w:r>
      <w:proofErr w:type="spellEnd"/>
      <w:r w:rsidR="00576262" w:rsidRPr="00B26E83">
        <w:rPr>
          <w:rFonts w:ascii="Book Antiqua" w:hAnsi="Book Antiqua"/>
        </w:rPr>
        <w:t xml:space="preserve"> D, Frago R, Martí-</w:t>
      </w:r>
      <w:proofErr w:type="spellStart"/>
      <w:r w:rsidR="00576262" w:rsidRPr="00B26E83">
        <w:rPr>
          <w:rFonts w:ascii="Book Antiqua" w:hAnsi="Book Antiqua"/>
        </w:rPr>
        <w:t>Ragué</w:t>
      </w:r>
      <w:proofErr w:type="spellEnd"/>
      <w:r w:rsidR="00576262" w:rsidRPr="00B26E83">
        <w:rPr>
          <w:rFonts w:ascii="Book Antiqua" w:hAnsi="Book Antiqua"/>
        </w:rPr>
        <w:t xml:space="preserve"> J, Kreisler E, De Oca J, </w:t>
      </w:r>
      <w:proofErr w:type="spellStart"/>
      <w:r w:rsidR="00576262" w:rsidRPr="00B26E83">
        <w:rPr>
          <w:rFonts w:ascii="Book Antiqua" w:hAnsi="Book Antiqua"/>
        </w:rPr>
        <w:t>Jaurrieta</w:t>
      </w:r>
      <w:proofErr w:type="spellEnd"/>
      <w:r w:rsidR="00576262" w:rsidRPr="00B26E83">
        <w:rPr>
          <w:rFonts w:ascii="Book Antiqua" w:hAnsi="Book Antiqua"/>
        </w:rPr>
        <w:t xml:space="preserve"> E. Large bowel obstruction: predictive factors for postoperative mortality. </w:t>
      </w:r>
      <w:r w:rsidR="00576262" w:rsidRPr="00B26E83">
        <w:rPr>
          <w:rFonts w:ascii="Book Antiqua" w:hAnsi="Book Antiqua"/>
          <w:i/>
          <w:iCs/>
        </w:rPr>
        <w:t>Dis Colon Rectum</w:t>
      </w:r>
      <w:r w:rsidR="00576262" w:rsidRPr="00B26E83">
        <w:rPr>
          <w:rFonts w:ascii="Book Antiqua" w:hAnsi="Book Antiqua"/>
        </w:rPr>
        <w:t xml:space="preserve"> 2004; </w:t>
      </w:r>
      <w:r w:rsidR="00576262" w:rsidRPr="00B26E83">
        <w:rPr>
          <w:rFonts w:ascii="Book Antiqua" w:hAnsi="Book Antiqua"/>
          <w:b/>
          <w:bCs/>
        </w:rPr>
        <w:t>47</w:t>
      </w:r>
      <w:r w:rsidR="00576262" w:rsidRPr="00B26E83">
        <w:rPr>
          <w:rFonts w:ascii="Book Antiqua" w:hAnsi="Book Antiqua"/>
        </w:rPr>
        <w:t>: 1889-1897 [PMID: 15622582 DOI: 10.1007/s10350-004-0688-7]</w:t>
      </w:r>
    </w:p>
    <w:p w14:paraId="060AFD3B" w14:textId="1803ECA5" w:rsidR="00576262" w:rsidRPr="00B26E83" w:rsidRDefault="001F32AE" w:rsidP="005559DD">
      <w:pPr>
        <w:spacing w:line="360" w:lineRule="auto"/>
        <w:jc w:val="both"/>
        <w:rPr>
          <w:rFonts w:ascii="Book Antiqua" w:hAnsi="Book Antiqua"/>
        </w:rPr>
      </w:pPr>
      <w:r w:rsidRPr="00B26E83">
        <w:rPr>
          <w:rFonts w:ascii="Book Antiqua" w:hAnsi="Book Antiqua"/>
        </w:rPr>
        <w:t>21</w:t>
      </w:r>
      <w:r w:rsidR="00576262" w:rsidRPr="00B26E83">
        <w:rPr>
          <w:rFonts w:ascii="Book Antiqua" w:hAnsi="Book Antiqua"/>
        </w:rPr>
        <w:t xml:space="preserve"> </w:t>
      </w:r>
      <w:r w:rsidR="00576262" w:rsidRPr="00B26E83">
        <w:rPr>
          <w:rFonts w:ascii="Book Antiqua" w:hAnsi="Book Antiqua"/>
          <w:b/>
          <w:bCs/>
        </w:rPr>
        <w:t>Garcia-</w:t>
      </w:r>
      <w:proofErr w:type="spellStart"/>
      <w:r w:rsidR="00576262" w:rsidRPr="00B26E83">
        <w:rPr>
          <w:rFonts w:ascii="Book Antiqua" w:hAnsi="Book Antiqua"/>
          <w:b/>
          <w:bCs/>
        </w:rPr>
        <w:t>Valdecasas</w:t>
      </w:r>
      <w:proofErr w:type="spellEnd"/>
      <w:r w:rsidR="00576262" w:rsidRPr="00B26E83">
        <w:rPr>
          <w:rFonts w:ascii="Book Antiqua" w:hAnsi="Book Antiqua"/>
          <w:b/>
          <w:bCs/>
        </w:rPr>
        <w:t xml:space="preserve"> JC</w:t>
      </w:r>
      <w:r w:rsidR="00576262" w:rsidRPr="00B26E83">
        <w:rPr>
          <w:rFonts w:ascii="Book Antiqua" w:hAnsi="Book Antiqua"/>
        </w:rPr>
        <w:t xml:space="preserve">, Llovera JM, </w:t>
      </w:r>
      <w:proofErr w:type="spellStart"/>
      <w:r w:rsidR="00576262" w:rsidRPr="00B26E83">
        <w:rPr>
          <w:rFonts w:ascii="Book Antiqua" w:hAnsi="Book Antiqua"/>
        </w:rPr>
        <w:t>deLacy</w:t>
      </w:r>
      <w:proofErr w:type="spellEnd"/>
      <w:r w:rsidR="00576262" w:rsidRPr="00B26E83">
        <w:rPr>
          <w:rFonts w:ascii="Book Antiqua" w:hAnsi="Book Antiqua"/>
        </w:rPr>
        <w:t xml:space="preserve"> AM, </w:t>
      </w:r>
      <w:proofErr w:type="spellStart"/>
      <w:r w:rsidR="00576262" w:rsidRPr="00B26E83">
        <w:rPr>
          <w:rFonts w:ascii="Book Antiqua" w:hAnsi="Book Antiqua"/>
        </w:rPr>
        <w:t>Reverter</w:t>
      </w:r>
      <w:proofErr w:type="spellEnd"/>
      <w:r w:rsidR="00576262" w:rsidRPr="00B26E83">
        <w:rPr>
          <w:rFonts w:ascii="Book Antiqua" w:hAnsi="Book Antiqua"/>
        </w:rPr>
        <w:t xml:space="preserve"> JC, Grande L, Fuster J, Cugat E, Visa J, </w:t>
      </w:r>
      <w:proofErr w:type="spellStart"/>
      <w:r w:rsidR="00576262" w:rsidRPr="00B26E83">
        <w:rPr>
          <w:rFonts w:ascii="Book Antiqua" w:hAnsi="Book Antiqua"/>
        </w:rPr>
        <w:t>Pera</w:t>
      </w:r>
      <w:proofErr w:type="spellEnd"/>
      <w:r w:rsidR="00576262" w:rsidRPr="00B26E83">
        <w:rPr>
          <w:rFonts w:ascii="Book Antiqua" w:hAnsi="Book Antiqua"/>
        </w:rPr>
        <w:t xml:space="preserve"> C. Obstructing colorectal carcinomas. Prospective study. </w:t>
      </w:r>
      <w:r w:rsidR="00576262" w:rsidRPr="00B26E83">
        <w:rPr>
          <w:rFonts w:ascii="Book Antiqua" w:hAnsi="Book Antiqua"/>
          <w:i/>
          <w:iCs/>
        </w:rPr>
        <w:t>Dis Colon Rectum</w:t>
      </w:r>
      <w:r w:rsidR="00576262" w:rsidRPr="00B26E83">
        <w:rPr>
          <w:rFonts w:ascii="Book Antiqua" w:hAnsi="Book Antiqua"/>
        </w:rPr>
        <w:t xml:space="preserve"> 1991; </w:t>
      </w:r>
      <w:r w:rsidR="00576262" w:rsidRPr="00B26E83">
        <w:rPr>
          <w:rFonts w:ascii="Book Antiqua" w:hAnsi="Book Antiqua"/>
          <w:b/>
          <w:bCs/>
        </w:rPr>
        <w:t>34</w:t>
      </w:r>
      <w:r w:rsidR="00576262" w:rsidRPr="00B26E83">
        <w:rPr>
          <w:rFonts w:ascii="Book Antiqua" w:hAnsi="Book Antiqua"/>
        </w:rPr>
        <w:t>: 759-762 [PMID: 1914740 DOI: 10.1007/bf02051066]</w:t>
      </w:r>
    </w:p>
    <w:p w14:paraId="6EA1763B" w14:textId="3F245040" w:rsidR="00576262" w:rsidRPr="00B26E83" w:rsidRDefault="004C0D61" w:rsidP="005559DD">
      <w:pPr>
        <w:spacing w:line="360" w:lineRule="auto"/>
        <w:jc w:val="both"/>
        <w:rPr>
          <w:rFonts w:ascii="Book Antiqua" w:hAnsi="Book Antiqua"/>
        </w:rPr>
      </w:pPr>
      <w:r w:rsidRPr="00B26E83">
        <w:rPr>
          <w:rFonts w:ascii="Book Antiqua" w:hAnsi="Book Antiqua"/>
        </w:rPr>
        <w:t>22</w:t>
      </w:r>
      <w:r w:rsidR="00576262" w:rsidRPr="00B26E83">
        <w:rPr>
          <w:rFonts w:ascii="Book Antiqua" w:hAnsi="Book Antiqua"/>
        </w:rPr>
        <w:t xml:space="preserve"> </w:t>
      </w:r>
      <w:proofErr w:type="spellStart"/>
      <w:r w:rsidR="00576262" w:rsidRPr="00B26E83">
        <w:rPr>
          <w:rFonts w:ascii="Book Antiqua" w:hAnsi="Book Antiqua"/>
          <w:b/>
          <w:bCs/>
        </w:rPr>
        <w:t>Matrawy</w:t>
      </w:r>
      <w:proofErr w:type="spellEnd"/>
      <w:r w:rsidR="00576262" w:rsidRPr="00B26E83">
        <w:rPr>
          <w:rFonts w:ascii="Book Antiqua" w:hAnsi="Book Antiqua"/>
          <w:b/>
          <w:bCs/>
        </w:rPr>
        <w:t xml:space="preserve"> KA,</w:t>
      </w:r>
      <w:r w:rsidR="00576262" w:rsidRPr="00B26E83">
        <w:rPr>
          <w:rFonts w:ascii="Book Antiqua" w:hAnsi="Book Antiqua"/>
        </w:rPr>
        <w:t xml:space="preserve"> El-</w:t>
      </w:r>
      <w:proofErr w:type="spellStart"/>
      <w:r w:rsidR="00576262" w:rsidRPr="00B26E83">
        <w:rPr>
          <w:rFonts w:ascii="Book Antiqua" w:hAnsi="Book Antiqua"/>
        </w:rPr>
        <w:t>Shazly</w:t>
      </w:r>
      <w:proofErr w:type="spellEnd"/>
      <w:r w:rsidR="00576262" w:rsidRPr="00B26E83">
        <w:rPr>
          <w:rFonts w:ascii="Book Antiqua" w:hAnsi="Book Antiqua"/>
        </w:rPr>
        <w:t xml:space="preserve"> </w:t>
      </w:r>
      <w:proofErr w:type="spellStart"/>
      <w:r w:rsidR="00576262" w:rsidRPr="00B26E83">
        <w:rPr>
          <w:rFonts w:ascii="Book Antiqua" w:hAnsi="Book Antiqua"/>
        </w:rPr>
        <w:t>MJAJom</w:t>
      </w:r>
      <w:proofErr w:type="spellEnd"/>
      <w:r w:rsidR="00576262" w:rsidRPr="00B26E83">
        <w:rPr>
          <w:rFonts w:ascii="Book Antiqua" w:hAnsi="Book Antiqua"/>
        </w:rPr>
        <w:t>. Intestinal obstruction: role of multi-slice CT in emergency department. 2014;</w:t>
      </w:r>
      <w:r w:rsidR="00A53488" w:rsidRPr="00B26E83">
        <w:rPr>
          <w:rFonts w:ascii="Book Antiqua" w:hAnsi="Book Antiqua"/>
        </w:rPr>
        <w:t xml:space="preserve"> </w:t>
      </w:r>
      <w:r w:rsidR="00576262" w:rsidRPr="00B26E83">
        <w:rPr>
          <w:rFonts w:ascii="Book Antiqua" w:hAnsi="Book Antiqua"/>
          <w:b/>
        </w:rPr>
        <w:t>50:</w:t>
      </w:r>
      <w:r w:rsidR="00A53488" w:rsidRPr="00B26E83">
        <w:rPr>
          <w:rFonts w:ascii="Book Antiqua" w:hAnsi="Book Antiqua"/>
        </w:rPr>
        <w:t xml:space="preserve"> </w:t>
      </w:r>
      <w:r w:rsidR="00576262" w:rsidRPr="00B26E83">
        <w:rPr>
          <w:rFonts w:ascii="Book Antiqua" w:hAnsi="Book Antiqua"/>
        </w:rPr>
        <w:t>171-</w:t>
      </w:r>
      <w:r w:rsidR="00A53488" w:rsidRPr="00B26E83">
        <w:rPr>
          <w:rFonts w:ascii="Book Antiqua" w:hAnsi="Book Antiqua"/>
        </w:rPr>
        <w:t>178</w:t>
      </w:r>
      <w:r w:rsidR="00576262" w:rsidRPr="00B26E83">
        <w:rPr>
          <w:rFonts w:ascii="Book Antiqua" w:hAnsi="Book Antiqua"/>
        </w:rPr>
        <w:t xml:space="preserve"> [DOI: 10.1016/j.ajme.2014.01.005]</w:t>
      </w:r>
    </w:p>
    <w:p w14:paraId="43419F4F" w14:textId="2A76CE1E" w:rsidR="00576262" w:rsidRPr="00B26E83" w:rsidRDefault="00576262" w:rsidP="005559DD">
      <w:pPr>
        <w:spacing w:line="360" w:lineRule="auto"/>
        <w:jc w:val="both"/>
        <w:rPr>
          <w:rFonts w:ascii="Book Antiqua" w:hAnsi="Book Antiqua"/>
        </w:rPr>
      </w:pPr>
      <w:r w:rsidRPr="00B26E83">
        <w:rPr>
          <w:rFonts w:ascii="Book Antiqua" w:hAnsi="Book Antiqua"/>
        </w:rPr>
        <w:t>2</w:t>
      </w:r>
      <w:r w:rsidR="004C0D61" w:rsidRPr="00B26E83">
        <w:rPr>
          <w:rFonts w:ascii="Book Antiqua" w:hAnsi="Book Antiqua"/>
        </w:rPr>
        <w:t>3</w:t>
      </w:r>
      <w:r w:rsidRPr="00B26E83">
        <w:rPr>
          <w:rFonts w:ascii="Book Antiqua" w:hAnsi="Book Antiqua"/>
        </w:rPr>
        <w:t xml:space="preserve"> </w:t>
      </w:r>
      <w:r w:rsidRPr="00B26E83">
        <w:rPr>
          <w:rFonts w:ascii="Book Antiqua" w:hAnsi="Book Antiqua"/>
          <w:b/>
          <w:bCs/>
        </w:rPr>
        <w:t>Shrake PD,</w:t>
      </w:r>
      <w:r w:rsidRPr="00B26E83">
        <w:rPr>
          <w:rFonts w:ascii="Book Antiqua" w:hAnsi="Book Antiqua"/>
        </w:rPr>
        <w:t xml:space="preserve"> Rex DK, Lappas JC, </w:t>
      </w:r>
      <w:proofErr w:type="spellStart"/>
      <w:r w:rsidR="00B67C28" w:rsidRPr="00B26E83">
        <w:rPr>
          <w:rFonts w:ascii="Book Antiqua" w:hAnsi="Book Antiqua"/>
        </w:rPr>
        <w:t>Maglinte</w:t>
      </w:r>
      <w:proofErr w:type="spellEnd"/>
      <w:r w:rsidR="00B67C28" w:rsidRPr="00B26E83">
        <w:rPr>
          <w:rFonts w:ascii="Book Antiqua" w:hAnsi="Book Antiqua"/>
        </w:rPr>
        <w:t xml:space="preserve"> </w:t>
      </w:r>
      <w:r w:rsidR="008B3C99" w:rsidRPr="00B26E83">
        <w:rPr>
          <w:rFonts w:ascii="Book Antiqua" w:hAnsi="Book Antiqua" w:cs="Segoe UI"/>
          <w:shd w:val="clear" w:color="auto" w:fill="FFFFFF"/>
        </w:rPr>
        <w:t>DD</w:t>
      </w:r>
      <w:r w:rsidR="00B67C28" w:rsidRPr="00B26E83">
        <w:rPr>
          <w:rFonts w:ascii="Book Antiqua" w:hAnsi="Book Antiqua" w:cs="Segoe UI"/>
          <w:shd w:val="clear" w:color="auto" w:fill="FFFFFF"/>
          <w:lang w:eastAsia="zh-CN"/>
        </w:rPr>
        <w:t>.</w:t>
      </w:r>
      <w:r w:rsidR="008B3C99" w:rsidRPr="00B26E83">
        <w:rPr>
          <w:rFonts w:ascii="Book Antiqua" w:hAnsi="Book Antiqua" w:cs="Segoe UI"/>
          <w:shd w:val="clear" w:color="auto" w:fill="FFFFFF"/>
        </w:rPr>
        <w:t xml:space="preserve"> </w:t>
      </w:r>
      <w:r w:rsidRPr="00B26E83">
        <w:rPr>
          <w:rFonts w:ascii="Book Antiqua" w:hAnsi="Book Antiqua"/>
        </w:rPr>
        <w:t>Radiographic evaluation of suspected small bowel obstruction. 1991;</w:t>
      </w:r>
      <w:r w:rsidR="007962AA" w:rsidRPr="00B26E83">
        <w:rPr>
          <w:rFonts w:ascii="Book Antiqua" w:hAnsi="Book Antiqua"/>
          <w:b/>
        </w:rPr>
        <w:t xml:space="preserve"> </w:t>
      </w:r>
      <w:r w:rsidRPr="00B26E83">
        <w:rPr>
          <w:rFonts w:ascii="Book Antiqua" w:hAnsi="Book Antiqua"/>
          <w:b/>
        </w:rPr>
        <w:t>86</w:t>
      </w:r>
      <w:r w:rsidRPr="00B26E83">
        <w:rPr>
          <w:rFonts w:ascii="Book Antiqua" w:hAnsi="Book Antiqua"/>
        </w:rPr>
        <w:t xml:space="preserve"> [DOI:</w:t>
      </w:r>
      <w:r w:rsidR="007962AA" w:rsidRPr="00B26E83">
        <w:rPr>
          <w:rFonts w:ascii="Book Antiqua" w:hAnsi="Book Antiqua"/>
        </w:rPr>
        <w:t xml:space="preserve"> </w:t>
      </w:r>
      <w:r w:rsidRPr="00B26E83">
        <w:rPr>
          <w:rFonts w:ascii="Book Antiqua" w:hAnsi="Book Antiqua"/>
        </w:rPr>
        <w:t>10.53347/rid-149375]</w:t>
      </w:r>
    </w:p>
    <w:p w14:paraId="47896680" w14:textId="7E2232DC" w:rsidR="00576262" w:rsidRPr="00B26E83" w:rsidRDefault="0063642B" w:rsidP="005559DD">
      <w:pPr>
        <w:spacing w:line="360" w:lineRule="auto"/>
        <w:jc w:val="both"/>
        <w:rPr>
          <w:rFonts w:ascii="Book Antiqua" w:hAnsi="Book Antiqua"/>
        </w:rPr>
      </w:pPr>
      <w:r w:rsidRPr="00B26E83">
        <w:rPr>
          <w:rFonts w:ascii="Book Antiqua" w:hAnsi="Book Antiqua"/>
        </w:rPr>
        <w:t>24</w:t>
      </w:r>
      <w:r w:rsidR="00576262" w:rsidRPr="00B26E83">
        <w:rPr>
          <w:rFonts w:ascii="Book Antiqua" w:hAnsi="Book Antiqua"/>
        </w:rPr>
        <w:t xml:space="preserve"> </w:t>
      </w:r>
      <w:r w:rsidR="00576262" w:rsidRPr="00B26E83">
        <w:rPr>
          <w:rFonts w:ascii="Book Antiqua" w:hAnsi="Book Antiqua"/>
          <w:b/>
          <w:bCs/>
        </w:rPr>
        <w:t>Boudiaf M</w:t>
      </w:r>
      <w:r w:rsidR="00576262" w:rsidRPr="00B26E83">
        <w:rPr>
          <w:rFonts w:ascii="Book Antiqua" w:hAnsi="Book Antiqua"/>
        </w:rPr>
        <w:t xml:space="preserve">, Soyer P, Terem C, Pelage JP, </w:t>
      </w:r>
      <w:proofErr w:type="spellStart"/>
      <w:r w:rsidR="00576262" w:rsidRPr="00B26E83">
        <w:rPr>
          <w:rFonts w:ascii="Book Antiqua" w:hAnsi="Book Antiqua"/>
        </w:rPr>
        <w:t>Maissiat</w:t>
      </w:r>
      <w:proofErr w:type="spellEnd"/>
      <w:r w:rsidR="00576262" w:rsidRPr="00B26E83">
        <w:rPr>
          <w:rFonts w:ascii="Book Antiqua" w:hAnsi="Book Antiqua"/>
        </w:rPr>
        <w:t xml:space="preserve"> E, Rymer R. Ct evaluation of small bowel obstruction. </w:t>
      </w:r>
      <w:proofErr w:type="spellStart"/>
      <w:r w:rsidR="00576262" w:rsidRPr="00B26E83">
        <w:rPr>
          <w:rFonts w:ascii="Book Antiqua" w:hAnsi="Book Antiqua"/>
          <w:i/>
          <w:iCs/>
        </w:rPr>
        <w:t>Radiographics</w:t>
      </w:r>
      <w:proofErr w:type="spellEnd"/>
      <w:r w:rsidR="00576262" w:rsidRPr="00B26E83">
        <w:rPr>
          <w:rFonts w:ascii="Book Antiqua" w:hAnsi="Book Antiqua"/>
        </w:rPr>
        <w:t xml:space="preserve"> 2001; </w:t>
      </w:r>
      <w:r w:rsidR="00576262" w:rsidRPr="00B26E83">
        <w:rPr>
          <w:rFonts w:ascii="Book Antiqua" w:hAnsi="Book Antiqua"/>
          <w:b/>
          <w:bCs/>
        </w:rPr>
        <w:t>21</w:t>
      </w:r>
      <w:r w:rsidR="00576262" w:rsidRPr="00B26E83">
        <w:rPr>
          <w:rFonts w:ascii="Book Antiqua" w:hAnsi="Book Antiqua"/>
        </w:rPr>
        <w:t>: 613-624 [PMID: 11353110 DOI: 10.1148/radiographics.21.3.g01ma03613]</w:t>
      </w:r>
    </w:p>
    <w:p w14:paraId="7D2E1D4E" w14:textId="6E607EB3" w:rsidR="00576262" w:rsidRPr="00B26E83" w:rsidRDefault="00CF6620" w:rsidP="005559DD">
      <w:pPr>
        <w:spacing w:line="360" w:lineRule="auto"/>
        <w:jc w:val="both"/>
        <w:rPr>
          <w:rFonts w:ascii="Book Antiqua" w:hAnsi="Book Antiqua"/>
        </w:rPr>
      </w:pPr>
      <w:r w:rsidRPr="00B26E83">
        <w:rPr>
          <w:rFonts w:ascii="Book Antiqua" w:hAnsi="Book Antiqua"/>
        </w:rPr>
        <w:t>25</w:t>
      </w:r>
      <w:r w:rsidR="00576262" w:rsidRPr="00B26E83">
        <w:rPr>
          <w:rFonts w:ascii="Book Antiqua" w:hAnsi="Book Antiqua"/>
        </w:rPr>
        <w:t xml:space="preserve"> American Association of Physicists in Medicine. AAPM CT Lexicon version 1.3. 2012</w:t>
      </w:r>
    </w:p>
    <w:p w14:paraId="6D272D3F" w14:textId="681A1A60" w:rsidR="00576262" w:rsidRPr="00B26E83" w:rsidRDefault="000235AC" w:rsidP="005559DD">
      <w:pPr>
        <w:spacing w:line="360" w:lineRule="auto"/>
        <w:jc w:val="both"/>
        <w:rPr>
          <w:rFonts w:ascii="Book Antiqua" w:hAnsi="Book Antiqua"/>
        </w:rPr>
      </w:pPr>
      <w:r w:rsidRPr="00B26E83">
        <w:rPr>
          <w:rFonts w:ascii="Book Antiqua" w:hAnsi="Book Antiqua"/>
        </w:rPr>
        <w:t>26</w:t>
      </w:r>
      <w:r w:rsidR="00576262" w:rsidRPr="00B26E83">
        <w:rPr>
          <w:rFonts w:ascii="Book Antiqua" w:hAnsi="Book Antiqua"/>
        </w:rPr>
        <w:t xml:space="preserve"> </w:t>
      </w:r>
      <w:r w:rsidR="00576262" w:rsidRPr="00B26E83">
        <w:rPr>
          <w:rFonts w:ascii="Book Antiqua" w:hAnsi="Book Antiqua"/>
          <w:b/>
          <w:bCs/>
        </w:rPr>
        <w:t>Lee MH</w:t>
      </w:r>
      <w:r w:rsidR="00576262" w:rsidRPr="00B26E83">
        <w:rPr>
          <w:rFonts w:ascii="Book Antiqua" w:hAnsi="Book Antiqua"/>
        </w:rPr>
        <w:t xml:space="preserve">, Lubner MG, </w:t>
      </w:r>
      <w:proofErr w:type="spellStart"/>
      <w:r w:rsidR="00576262" w:rsidRPr="00B26E83">
        <w:rPr>
          <w:rFonts w:ascii="Book Antiqua" w:hAnsi="Book Antiqua"/>
        </w:rPr>
        <w:t>Mellnick</w:t>
      </w:r>
      <w:proofErr w:type="spellEnd"/>
      <w:r w:rsidR="00576262" w:rsidRPr="00B26E83">
        <w:rPr>
          <w:rFonts w:ascii="Book Antiqua" w:hAnsi="Book Antiqua"/>
        </w:rPr>
        <w:t xml:space="preserve"> VM, </w:t>
      </w:r>
      <w:proofErr w:type="spellStart"/>
      <w:r w:rsidR="00576262" w:rsidRPr="00B26E83">
        <w:rPr>
          <w:rFonts w:ascii="Book Antiqua" w:hAnsi="Book Antiqua"/>
        </w:rPr>
        <w:t>Menias</w:t>
      </w:r>
      <w:proofErr w:type="spellEnd"/>
      <w:r w:rsidR="00576262" w:rsidRPr="00B26E83">
        <w:rPr>
          <w:rFonts w:ascii="Book Antiqua" w:hAnsi="Book Antiqua"/>
        </w:rPr>
        <w:t xml:space="preserve"> CO, Bhalla S, Pickhardt PJ. The CT scout view: complementary value added to abdominal CT interpretation. </w:t>
      </w:r>
      <w:proofErr w:type="spellStart"/>
      <w:r w:rsidR="00576262" w:rsidRPr="00B26E83">
        <w:rPr>
          <w:rFonts w:ascii="Book Antiqua" w:hAnsi="Book Antiqua"/>
          <w:i/>
          <w:iCs/>
        </w:rPr>
        <w:t>Abdom</w:t>
      </w:r>
      <w:proofErr w:type="spellEnd"/>
      <w:r w:rsidR="00576262" w:rsidRPr="00B26E83">
        <w:rPr>
          <w:rFonts w:ascii="Book Antiqua" w:hAnsi="Book Antiqua"/>
          <w:i/>
          <w:iCs/>
        </w:rPr>
        <w:t xml:space="preserve"> </w:t>
      </w:r>
      <w:proofErr w:type="spellStart"/>
      <w:r w:rsidR="00576262" w:rsidRPr="00B26E83">
        <w:rPr>
          <w:rFonts w:ascii="Book Antiqua" w:hAnsi="Book Antiqua"/>
          <w:i/>
          <w:iCs/>
        </w:rPr>
        <w:t>Radiol</w:t>
      </w:r>
      <w:proofErr w:type="spellEnd"/>
      <w:r w:rsidR="00576262" w:rsidRPr="00B26E83">
        <w:rPr>
          <w:rFonts w:ascii="Book Antiqua" w:hAnsi="Book Antiqua"/>
          <w:i/>
          <w:iCs/>
        </w:rPr>
        <w:t xml:space="preserve"> (NY)</w:t>
      </w:r>
      <w:r w:rsidR="00576262" w:rsidRPr="00B26E83">
        <w:rPr>
          <w:rFonts w:ascii="Book Antiqua" w:hAnsi="Book Antiqua"/>
        </w:rPr>
        <w:t xml:space="preserve"> 2021; </w:t>
      </w:r>
      <w:r w:rsidR="00576262" w:rsidRPr="00B26E83">
        <w:rPr>
          <w:rFonts w:ascii="Book Antiqua" w:hAnsi="Book Antiqua"/>
          <w:b/>
          <w:bCs/>
        </w:rPr>
        <w:t>46</w:t>
      </w:r>
      <w:r w:rsidR="00576262" w:rsidRPr="00B26E83">
        <w:rPr>
          <w:rFonts w:ascii="Book Antiqua" w:hAnsi="Book Antiqua"/>
        </w:rPr>
        <w:t>: 5021-5036 [PMID: 34075469 DOI: 10.1007/s00261-021-03135-3]</w:t>
      </w:r>
    </w:p>
    <w:p w14:paraId="4C72D06E" w14:textId="199EA853" w:rsidR="002A4609" w:rsidRPr="00B26E83" w:rsidRDefault="00B26E83" w:rsidP="005559DD">
      <w:pPr>
        <w:spacing w:line="360" w:lineRule="auto"/>
        <w:jc w:val="both"/>
        <w:rPr>
          <w:rFonts w:ascii="Book Antiqua" w:hAnsi="Book Antiqua"/>
        </w:rPr>
      </w:pPr>
      <w:r w:rsidRPr="00B26E83">
        <w:rPr>
          <w:rFonts w:ascii="Book Antiqua" w:hAnsi="Book Antiqua"/>
        </w:rPr>
        <w:t>27</w:t>
      </w:r>
      <w:r w:rsidR="002A4609" w:rsidRPr="00B26E83">
        <w:rPr>
          <w:rFonts w:ascii="Book Antiqua" w:hAnsi="Book Antiqua"/>
        </w:rPr>
        <w:t xml:space="preserve"> </w:t>
      </w:r>
      <w:r w:rsidRPr="00B26E83">
        <w:rPr>
          <w:rFonts w:ascii="Book Antiqua" w:hAnsi="Book Antiqua"/>
          <w:b/>
          <w:bCs/>
        </w:rPr>
        <w:t>Bian Y</w:t>
      </w:r>
      <w:r w:rsidRPr="00B26E83">
        <w:rPr>
          <w:rFonts w:ascii="Book Antiqua" w:hAnsi="Book Antiqua"/>
        </w:rPr>
        <w:t xml:space="preserve">, Jiang H, Zheng J, Shao C, Lu J. Basic Pancreatic Lesions: Radiologic-pathologic Correlation. </w:t>
      </w:r>
      <w:r w:rsidRPr="00B26E83">
        <w:rPr>
          <w:rFonts w:ascii="Book Antiqua" w:hAnsi="Book Antiqua"/>
          <w:i/>
          <w:iCs/>
        </w:rPr>
        <w:t xml:space="preserve">J </w:t>
      </w:r>
      <w:proofErr w:type="spellStart"/>
      <w:r w:rsidRPr="00B26E83">
        <w:rPr>
          <w:rFonts w:ascii="Book Antiqua" w:hAnsi="Book Antiqua"/>
          <w:i/>
          <w:iCs/>
        </w:rPr>
        <w:t>Transl</w:t>
      </w:r>
      <w:proofErr w:type="spellEnd"/>
      <w:r w:rsidRPr="00B26E83">
        <w:rPr>
          <w:rFonts w:ascii="Book Antiqua" w:hAnsi="Book Antiqua"/>
          <w:i/>
          <w:iCs/>
        </w:rPr>
        <w:t xml:space="preserve"> Int Med</w:t>
      </w:r>
      <w:r w:rsidRPr="00B26E83">
        <w:rPr>
          <w:rFonts w:ascii="Book Antiqua" w:hAnsi="Book Antiqua"/>
        </w:rPr>
        <w:t xml:space="preserve"> 2022; </w:t>
      </w:r>
      <w:r w:rsidRPr="00B26E83">
        <w:rPr>
          <w:rFonts w:ascii="Book Antiqua" w:hAnsi="Book Antiqua"/>
          <w:b/>
          <w:bCs/>
        </w:rPr>
        <w:t>10</w:t>
      </w:r>
      <w:r w:rsidRPr="00B26E83">
        <w:rPr>
          <w:rFonts w:ascii="Book Antiqua" w:hAnsi="Book Antiqua"/>
        </w:rPr>
        <w:t>: 18-27 [PMID: 35702187 DOI: 10.2478/jtim-2022-0003]</w:t>
      </w:r>
    </w:p>
    <w:p w14:paraId="12FFCA18" w14:textId="6AF3825E" w:rsidR="00576262" w:rsidRPr="00B26E83" w:rsidRDefault="00B26E83" w:rsidP="005559DD">
      <w:pPr>
        <w:spacing w:line="360" w:lineRule="auto"/>
        <w:jc w:val="both"/>
        <w:rPr>
          <w:rFonts w:ascii="Book Antiqua" w:hAnsi="Book Antiqua"/>
        </w:rPr>
      </w:pPr>
      <w:r w:rsidRPr="00B26E83">
        <w:rPr>
          <w:rFonts w:ascii="Book Antiqua" w:hAnsi="Book Antiqua"/>
        </w:rPr>
        <w:t xml:space="preserve">28 </w:t>
      </w:r>
      <w:r w:rsidR="00576262" w:rsidRPr="00B26E83">
        <w:rPr>
          <w:rFonts w:ascii="Book Antiqua" w:hAnsi="Book Antiqua"/>
          <w:b/>
          <w:bCs/>
        </w:rPr>
        <w:t>Daffner RH</w:t>
      </w:r>
      <w:r w:rsidR="00576262" w:rsidRPr="00B26E83">
        <w:rPr>
          <w:rFonts w:ascii="Book Antiqua" w:hAnsi="Book Antiqua"/>
        </w:rPr>
        <w:t xml:space="preserve">. Reviewing CT Scout Images: Observations of an Expert Witness.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2015; </w:t>
      </w:r>
      <w:r w:rsidR="00576262" w:rsidRPr="00B26E83">
        <w:rPr>
          <w:rFonts w:ascii="Book Antiqua" w:hAnsi="Book Antiqua"/>
          <w:b/>
          <w:bCs/>
        </w:rPr>
        <w:t>205</w:t>
      </w:r>
      <w:r w:rsidR="00576262" w:rsidRPr="00B26E83">
        <w:rPr>
          <w:rFonts w:ascii="Book Antiqua" w:hAnsi="Book Antiqua"/>
        </w:rPr>
        <w:t>: 589-591 [PMID: 26295646 DOI: 10.2214/AJR.15.14405]</w:t>
      </w:r>
    </w:p>
    <w:p w14:paraId="79F8A619" w14:textId="345E011A" w:rsidR="00576262" w:rsidRPr="00B26E83" w:rsidRDefault="00B26E83" w:rsidP="005559DD">
      <w:pPr>
        <w:spacing w:line="360" w:lineRule="auto"/>
        <w:jc w:val="both"/>
        <w:rPr>
          <w:rFonts w:ascii="Book Antiqua" w:hAnsi="Book Antiqua"/>
        </w:rPr>
      </w:pPr>
      <w:r w:rsidRPr="00B26E83">
        <w:rPr>
          <w:rFonts w:ascii="Book Antiqua" w:hAnsi="Book Antiqua"/>
        </w:rPr>
        <w:lastRenderedPageBreak/>
        <w:t xml:space="preserve">29 </w:t>
      </w:r>
      <w:r w:rsidR="00576262" w:rsidRPr="00B26E83">
        <w:rPr>
          <w:rFonts w:ascii="Book Antiqua" w:hAnsi="Book Antiqua"/>
          <w:b/>
          <w:bCs/>
        </w:rPr>
        <w:t>Berlin L</w:t>
      </w:r>
      <w:r w:rsidR="00576262" w:rsidRPr="00B26E83">
        <w:rPr>
          <w:rFonts w:ascii="Book Antiqua" w:hAnsi="Book Antiqua"/>
        </w:rPr>
        <w:t xml:space="preserve">. Reviewing the CT scout view: medicolegal and ethical considerations.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2014; </w:t>
      </w:r>
      <w:r w:rsidR="00576262" w:rsidRPr="00B26E83">
        <w:rPr>
          <w:rFonts w:ascii="Book Antiqua" w:hAnsi="Book Antiqua"/>
          <w:b/>
          <w:bCs/>
        </w:rPr>
        <w:t>202</w:t>
      </w:r>
      <w:r w:rsidR="00576262" w:rsidRPr="00B26E83">
        <w:rPr>
          <w:rFonts w:ascii="Book Antiqua" w:hAnsi="Book Antiqua"/>
        </w:rPr>
        <w:t>: 1264-1266 [PMID: 24848823 DOI: 10.2214/AJR.12.10444]</w:t>
      </w:r>
    </w:p>
    <w:p w14:paraId="530913CD" w14:textId="2FD690E9" w:rsidR="00576262" w:rsidRPr="00B26E83" w:rsidRDefault="00B26E83" w:rsidP="005559DD">
      <w:pPr>
        <w:spacing w:line="360" w:lineRule="auto"/>
        <w:jc w:val="both"/>
        <w:rPr>
          <w:rFonts w:ascii="Book Antiqua" w:hAnsi="Book Antiqua"/>
        </w:rPr>
      </w:pPr>
      <w:r w:rsidRPr="00B26E83">
        <w:rPr>
          <w:rFonts w:ascii="Book Antiqua" w:hAnsi="Book Antiqua"/>
        </w:rPr>
        <w:t xml:space="preserve">30 </w:t>
      </w:r>
      <w:r w:rsidR="00576262" w:rsidRPr="00B26E83">
        <w:rPr>
          <w:rFonts w:ascii="Book Antiqua" w:hAnsi="Book Antiqua"/>
          <w:b/>
          <w:bCs/>
        </w:rPr>
        <w:t>Berlin L</w:t>
      </w:r>
      <w:r w:rsidR="00576262" w:rsidRPr="00B26E83">
        <w:rPr>
          <w:rFonts w:ascii="Book Antiqua" w:hAnsi="Book Antiqua"/>
        </w:rPr>
        <w:t xml:space="preserve">. Medicolegal--malpractice and ethical issues in radiology. CT scout views and standard of care.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2014; </w:t>
      </w:r>
      <w:r w:rsidR="00576262" w:rsidRPr="00B26E83">
        <w:rPr>
          <w:rFonts w:ascii="Book Antiqua" w:hAnsi="Book Antiqua"/>
          <w:b/>
          <w:bCs/>
        </w:rPr>
        <w:t>203</w:t>
      </w:r>
      <w:r w:rsidR="00576262" w:rsidRPr="00B26E83">
        <w:rPr>
          <w:rFonts w:ascii="Book Antiqua" w:hAnsi="Book Antiqua"/>
        </w:rPr>
        <w:t>: W741 [PMID: 25415741 DOI: 10.2214/AJR.14.13442]</w:t>
      </w:r>
    </w:p>
    <w:p w14:paraId="1E499018" w14:textId="76003CC4" w:rsidR="00576262" w:rsidRPr="00B26E83" w:rsidRDefault="00B26E83" w:rsidP="005559DD">
      <w:pPr>
        <w:spacing w:line="360" w:lineRule="auto"/>
        <w:jc w:val="both"/>
        <w:rPr>
          <w:rFonts w:ascii="Book Antiqua" w:hAnsi="Book Antiqua"/>
        </w:rPr>
      </w:pPr>
      <w:r w:rsidRPr="00B26E83">
        <w:rPr>
          <w:rFonts w:ascii="Book Antiqua" w:hAnsi="Book Antiqua"/>
        </w:rPr>
        <w:t xml:space="preserve">31 </w:t>
      </w:r>
      <w:r w:rsidR="00576262" w:rsidRPr="00B26E83">
        <w:rPr>
          <w:rFonts w:ascii="Book Antiqua" w:hAnsi="Book Antiqua"/>
          <w:b/>
          <w:bCs/>
        </w:rPr>
        <w:t>Balthazar EJ</w:t>
      </w:r>
      <w:r w:rsidR="00576262" w:rsidRPr="00B26E83">
        <w:rPr>
          <w:rFonts w:ascii="Book Antiqua" w:hAnsi="Book Antiqua"/>
        </w:rPr>
        <w:t xml:space="preserve">, Birnbaum BA, </w:t>
      </w:r>
      <w:proofErr w:type="spellStart"/>
      <w:r w:rsidR="00576262" w:rsidRPr="00B26E83">
        <w:rPr>
          <w:rFonts w:ascii="Book Antiqua" w:hAnsi="Book Antiqua"/>
        </w:rPr>
        <w:t>Megibow</w:t>
      </w:r>
      <w:proofErr w:type="spellEnd"/>
      <w:r w:rsidR="00576262" w:rsidRPr="00B26E83">
        <w:rPr>
          <w:rFonts w:ascii="Book Antiqua" w:hAnsi="Book Antiqua"/>
        </w:rPr>
        <w:t xml:space="preserve"> AJ, Gordon RB, Whelan CA, </w:t>
      </w:r>
      <w:proofErr w:type="spellStart"/>
      <w:r w:rsidR="00576262" w:rsidRPr="00B26E83">
        <w:rPr>
          <w:rFonts w:ascii="Book Antiqua" w:hAnsi="Book Antiqua"/>
        </w:rPr>
        <w:t>Hulnick</w:t>
      </w:r>
      <w:proofErr w:type="spellEnd"/>
      <w:r w:rsidR="00576262" w:rsidRPr="00B26E83">
        <w:rPr>
          <w:rFonts w:ascii="Book Antiqua" w:hAnsi="Book Antiqua"/>
        </w:rPr>
        <w:t xml:space="preserve"> DH. Closed-loop and strangulating intestinal obstruction: CT signs. </w:t>
      </w:r>
      <w:r w:rsidR="00576262" w:rsidRPr="00B26E83">
        <w:rPr>
          <w:rFonts w:ascii="Book Antiqua" w:hAnsi="Book Antiqua"/>
          <w:i/>
          <w:iCs/>
        </w:rPr>
        <w:t>Radiology</w:t>
      </w:r>
      <w:r w:rsidR="00576262" w:rsidRPr="00B26E83">
        <w:rPr>
          <w:rFonts w:ascii="Book Antiqua" w:hAnsi="Book Antiqua"/>
        </w:rPr>
        <w:t xml:space="preserve"> 1992; </w:t>
      </w:r>
      <w:r w:rsidR="00576262" w:rsidRPr="00B26E83">
        <w:rPr>
          <w:rFonts w:ascii="Book Antiqua" w:hAnsi="Book Antiqua"/>
          <w:b/>
          <w:bCs/>
        </w:rPr>
        <w:t>185</w:t>
      </w:r>
      <w:r w:rsidR="00576262" w:rsidRPr="00B26E83">
        <w:rPr>
          <w:rFonts w:ascii="Book Antiqua" w:hAnsi="Book Antiqua"/>
        </w:rPr>
        <w:t>: 769-775 [PMID: 1438761 DOI: 10.1148/radiology.185.3.1438761]</w:t>
      </w:r>
    </w:p>
    <w:p w14:paraId="07299C6C" w14:textId="578F43B3" w:rsidR="00576262" w:rsidRPr="00B26E83" w:rsidRDefault="00B26E83" w:rsidP="005559DD">
      <w:pPr>
        <w:spacing w:line="360" w:lineRule="auto"/>
        <w:jc w:val="both"/>
        <w:rPr>
          <w:rFonts w:ascii="Book Antiqua" w:hAnsi="Book Antiqua"/>
        </w:rPr>
      </w:pPr>
      <w:r w:rsidRPr="00B26E83">
        <w:rPr>
          <w:rFonts w:ascii="Book Antiqua" w:hAnsi="Book Antiqua"/>
        </w:rPr>
        <w:t xml:space="preserve">32 </w:t>
      </w:r>
      <w:r w:rsidR="00576262" w:rsidRPr="00B26E83">
        <w:rPr>
          <w:rFonts w:ascii="Book Antiqua" w:hAnsi="Book Antiqua"/>
          <w:b/>
          <w:bCs/>
        </w:rPr>
        <w:t>Jaffe T</w:t>
      </w:r>
      <w:r w:rsidR="00576262" w:rsidRPr="00B26E83">
        <w:rPr>
          <w:rFonts w:ascii="Book Antiqua" w:hAnsi="Book Antiqua"/>
        </w:rPr>
        <w:t xml:space="preserve">, Thompson WM. Large-Bowel Obstruction in the Adult: Classic Radiographic and CT Findings, Etiology, and Mimics. </w:t>
      </w:r>
      <w:r w:rsidR="00576262" w:rsidRPr="00B26E83">
        <w:rPr>
          <w:rFonts w:ascii="Book Antiqua" w:hAnsi="Book Antiqua"/>
          <w:i/>
          <w:iCs/>
        </w:rPr>
        <w:t>Radiology</w:t>
      </w:r>
      <w:r w:rsidR="00576262" w:rsidRPr="00B26E83">
        <w:rPr>
          <w:rFonts w:ascii="Book Antiqua" w:hAnsi="Book Antiqua"/>
        </w:rPr>
        <w:t xml:space="preserve"> 2015; </w:t>
      </w:r>
      <w:r w:rsidR="00576262" w:rsidRPr="00B26E83">
        <w:rPr>
          <w:rFonts w:ascii="Book Antiqua" w:hAnsi="Book Antiqua"/>
          <w:b/>
          <w:bCs/>
        </w:rPr>
        <w:t>275</w:t>
      </w:r>
      <w:r w:rsidR="00576262" w:rsidRPr="00B26E83">
        <w:rPr>
          <w:rFonts w:ascii="Book Antiqua" w:hAnsi="Book Antiqua"/>
        </w:rPr>
        <w:t>: 651-663 [PMID: 25997131 DOI: 10.1148/radiol.2015140916]</w:t>
      </w:r>
    </w:p>
    <w:p w14:paraId="62629B72" w14:textId="6011C1CB" w:rsidR="00576262" w:rsidRPr="00B26E83" w:rsidRDefault="00B26E83" w:rsidP="005559DD">
      <w:pPr>
        <w:spacing w:line="360" w:lineRule="auto"/>
        <w:jc w:val="both"/>
        <w:rPr>
          <w:rFonts w:ascii="Book Antiqua" w:hAnsi="Book Antiqua"/>
        </w:rPr>
      </w:pPr>
      <w:r w:rsidRPr="00B26E83">
        <w:rPr>
          <w:rFonts w:ascii="Book Antiqua" w:hAnsi="Book Antiqua"/>
        </w:rPr>
        <w:t xml:space="preserve">33 </w:t>
      </w:r>
      <w:proofErr w:type="spellStart"/>
      <w:r w:rsidR="00576262" w:rsidRPr="00B26E83">
        <w:rPr>
          <w:rFonts w:ascii="Book Antiqua" w:hAnsi="Book Antiqua"/>
          <w:b/>
          <w:bCs/>
        </w:rPr>
        <w:t>Levsky</w:t>
      </w:r>
      <w:proofErr w:type="spellEnd"/>
      <w:r w:rsidR="00576262" w:rsidRPr="00B26E83">
        <w:rPr>
          <w:rFonts w:ascii="Book Antiqua" w:hAnsi="Book Antiqua"/>
          <w:b/>
          <w:bCs/>
        </w:rPr>
        <w:t xml:space="preserve"> JM</w:t>
      </w:r>
      <w:r w:rsidR="00576262" w:rsidRPr="00B26E83">
        <w:rPr>
          <w:rFonts w:ascii="Book Antiqua" w:hAnsi="Book Antiqua"/>
        </w:rPr>
        <w:t xml:space="preserve">, Den EI, DuBrow RA, Wolf EL, </w:t>
      </w:r>
      <w:proofErr w:type="spellStart"/>
      <w:r w:rsidR="00576262" w:rsidRPr="00B26E83">
        <w:rPr>
          <w:rFonts w:ascii="Book Antiqua" w:hAnsi="Book Antiqua"/>
        </w:rPr>
        <w:t>Rozenblit</w:t>
      </w:r>
      <w:proofErr w:type="spellEnd"/>
      <w:r w:rsidR="00576262" w:rsidRPr="00B26E83">
        <w:rPr>
          <w:rFonts w:ascii="Book Antiqua" w:hAnsi="Book Antiqua"/>
        </w:rPr>
        <w:t xml:space="preserve"> AM. CT findings of sigmoid volvulus.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2010; </w:t>
      </w:r>
      <w:r w:rsidR="00576262" w:rsidRPr="00B26E83">
        <w:rPr>
          <w:rFonts w:ascii="Book Antiqua" w:hAnsi="Book Antiqua"/>
          <w:b/>
          <w:bCs/>
        </w:rPr>
        <w:t>194</w:t>
      </w:r>
      <w:r w:rsidR="00576262" w:rsidRPr="00B26E83">
        <w:rPr>
          <w:rFonts w:ascii="Book Antiqua" w:hAnsi="Book Antiqua"/>
        </w:rPr>
        <w:t>: 136-143 [PMID: 20028915 DOI: 10.2214/AJR.09.2580]</w:t>
      </w:r>
    </w:p>
    <w:p w14:paraId="7BF257CD" w14:textId="6EEE6181" w:rsidR="00576262" w:rsidRPr="00B26E83" w:rsidRDefault="00B26E83" w:rsidP="005559DD">
      <w:pPr>
        <w:spacing w:line="360" w:lineRule="auto"/>
        <w:jc w:val="both"/>
        <w:rPr>
          <w:rFonts w:ascii="Book Antiqua" w:hAnsi="Book Antiqua"/>
        </w:rPr>
      </w:pPr>
      <w:r w:rsidRPr="00B26E83">
        <w:rPr>
          <w:rFonts w:ascii="Book Antiqua" w:hAnsi="Book Antiqua"/>
        </w:rPr>
        <w:t xml:space="preserve">34 </w:t>
      </w:r>
      <w:proofErr w:type="spellStart"/>
      <w:r w:rsidR="00576262" w:rsidRPr="00B26E83">
        <w:rPr>
          <w:rFonts w:ascii="Book Antiqua" w:hAnsi="Book Antiqua"/>
          <w:b/>
          <w:bCs/>
        </w:rPr>
        <w:t>Javors</w:t>
      </w:r>
      <w:proofErr w:type="spellEnd"/>
      <w:r w:rsidR="00576262" w:rsidRPr="00B26E83">
        <w:rPr>
          <w:rFonts w:ascii="Book Antiqua" w:hAnsi="Book Antiqua"/>
          <w:b/>
          <w:bCs/>
        </w:rPr>
        <w:t xml:space="preserve"> BR</w:t>
      </w:r>
      <w:r w:rsidR="00576262" w:rsidRPr="00B26E83">
        <w:rPr>
          <w:rFonts w:ascii="Book Antiqua" w:hAnsi="Book Antiqua"/>
        </w:rPr>
        <w:t xml:space="preserve">, Baker SR, Miller JA. The northern exposure sign: a newly described finding in sigmoid volvulus.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1999; </w:t>
      </w:r>
      <w:r w:rsidR="00576262" w:rsidRPr="00B26E83">
        <w:rPr>
          <w:rFonts w:ascii="Book Antiqua" w:hAnsi="Book Antiqua"/>
          <w:b/>
          <w:bCs/>
        </w:rPr>
        <w:t>173</w:t>
      </w:r>
      <w:r w:rsidR="00576262" w:rsidRPr="00B26E83">
        <w:rPr>
          <w:rFonts w:ascii="Book Antiqua" w:hAnsi="Book Antiqua"/>
        </w:rPr>
        <w:t>: 571-574 [PMID: 10470881 DOI: 10.2214/ajr.173.3.10470881]</w:t>
      </w:r>
    </w:p>
    <w:p w14:paraId="1B1F4930" w14:textId="38E59FE8" w:rsidR="00576262" w:rsidRPr="00B26E83" w:rsidRDefault="00B26E83" w:rsidP="005559DD">
      <w:pPr>
        <w:spacing w:line="360" w:lineRule="auto"/>
        <w:jc w:val="both"/>
        <w:rPr>
          <w:rFonts w:ascii="Book Antiqua" w:hAnsi="Book Antiqua"/>
        </w:rPr>
      </w:pPr>
      <w:r w:rsidRPr="00B26E83">
        <w:rPr>
          <w:rFonts w:ascii="Book Antiqua" w:hAnsi="Book Antiqua"/>
        </w:rPr>
        <w:t xml:space="preserve">35 </w:t>
      </w:r>
      <w:r w:rsidR="00576262" w:rsidRPr="00B26E83">
        <w:rPr>
          <w:rFonts w:ascii="Book Antiqua" w:hAnsi="Book Antiqua"/>
          <w:b/>
          <w:bCs/>
        </w:rPr>
        <w:t>Burrell HC</w:t>
      </w:r>
      <w:r w:rsidR="00576262" w:rsidRPr="00B26E83">
        <w:rPr>
          <w:rFonts w:ascii="Book Antiqua" w:hAnsi="Book Antiqua"/>
        </w:rPr>
        <w:t xml:space="preserve">, Baker DM, Wardrop P, Evans AJ. Significant plain film findings in sigmoid volvulus. </w:t>
      </w:r>
      <w:r w:rsidR="00576262" w:rsidRPr="00B26E83">
        <w:rPr>
          <w:rFonts w:ascii="Book Antiqua" w:hAnsi="Book Antiqua"/>
          <w:i/>
          <w:iCs/>
        </w:rPr>
        <w:t xml:space="preserve">Clin </w:t>
      </w:r>
      <w:proofErr w:type="spellStart"/>
      <w:r w:rsidR="00576262" w:rsidRPr="00B26E83">
        <w:rPr>
          <w:rFonts w:ascii="Book Antiqua" w:hAnsi="Book Antiqua"/>
          <w:i/>
          <w:iCs/>
        </w:rPr>
        <w:t>Radiol</w:t>
      </w:r>
      <w:proofErr w:type="spellEnd"/>
      <w:r w:rsidR="00576262" w:rsidRPr="00B26E83">
        <w:rPr>
          <w:rFonts w:ascii="Book Antiqua" w:hAnsi="Book Antiqua"/>
        </w:rPr>
        <w:t xml:space="preserve"> 1994; </w:t>
      </w:r>
      <w:r w:rsidR="00576262" w:rsidRPr="00B26E83">
        <w:rPr>
          <w:rFonts w:ascii="Book Antiqua" w:hAnsi="Book Antiqua"/>
          <w:b/>
          <w:bCs/>
        </w:rPr>
        <w:t>49</w:t>
      </w:r>
      <w:r w:rsidR="00576262" w:rsidRPr="00B26E83">
        <w:rPr>
          <w:rFonts w:ascii="Book Antiqua" w:hAnsi="Book Antiqua"/>
        </w:rPr>
        <w:t>: 317-319 [PMID: 8013194 DOI: 10.1016/s0009-9260(05)81795-7]</w:t>
      </w:r>
    </w:p>
    <w:p w14:paraId="1A4777B4" w14:textId="5DAD3465" w:rsidR="00576262" w:rsidRPr="00B26E83" w:rsidRDefault="00B26E83" w:rsidP="005559DD">
      <w:pPr>
        <w:spacing w:line="360" w:lineRule="auto"/>
        <w:jc w:val="both"/>
        <w:rPr>
          <w:rFonts w:ascii="Book Antiqua" w:hAnsi="Book Antiqua"/>
        </w:rPr>
      </w:pPr>
      <w:r w:rsidRPr="00B26E83">
        <w:rPr>
          <w:rFonts w:ascii="Book Antiqua" w:hAnsi="Book Antiqua"/>
        </w:rPr>
        <w:t xml:space="preserve">36 </w:t>
      </w:r>
      <w:r w:rsidR="00576262" w:rsidRPr="00B26E83">
        <w:rPr>
          <w:rFonts w:ascii="Book Antiqua" w:hAnsi="Book Antiqua"/>
          <w:b/>
          <w:bCs/>
        </w:rPr>
        <w:t>James B</w:t>
      </w:r>
      <w:r w:rsidR="00576262" w:rsidRPr="00B26E83">
        <w:rPr>
          <w:rFonts w:ascii="Book Antiqua" w:hAnsi="Book Antiqua"/>
        </w:rPr>
        <w:t xml:space="preserve">, Kelly B. The abdominal radiograph. </w:t>
      </w:r>
      <w:r w:rsidR="00576262" w:rsidRPr="00B26E83">
        <w:rPr>
          <w:rFonts w:ascii="Book Antiqua" w:hAnsi="Book Antiqua"/>
          <w:i/>
          <w:iCs/>
        </w:rPr>
        <w:t>Ulster Med J</w:t>
      </w:r>
      <w:r w:rsidR="00576262" w:rsidRPr="00B26E83">
        <w:rPr>
          <w:rFonts w:ascii="Book Antiqua" w:hAnsi="Book Antiqua"/>
        </w:rPr>
        <w:t xml:space="preserve"> 2013; </w:t>
      </w:r>
      <w:r w:rsidR="00576262" w:rsidRPr="00B26E83">
        <w:rPr>
          <w:rFonts w:ascii="Book Antiqua" w:hAnsi="Book Antiqua"/>
          <w:b/>
          <w:bCs/>
        </w:rPr>
        <w:t>82</w:t>
      </w:r>
      <w:r w:rsidR="00576262" w:rsidRPr="00B26E83">
        <w:rPr>
          <w:rFonts w:ascii="Book Antiqua" w:hAnsi="Book Antiqua"/>
        </w:rPr>
        <w:t>: 179-187 [PMID: 24505155]</w:t>
      </w:r>
    </w:p>
    <w:p w14:paraId="42C7EFE2" w14:textId="53CDB64F" w:rsidR="00576262" w:rsidRPr="00B26E83" w:rsidRDefault="00B26E83" w:rsidP="005559DD">
      <w:pPr>
        <w:spacing w:line="360" w:lineRule="auto"/>
        <w:jc w:val="both"/>
        <w:rPr>
          <w:rFonts w:ascii="Book Antiqua" w:hAnsi="Book Antiqua"/>
        </w:rPr>
      </w:pPr>
      <w:r w:rsidRPr="00B26E83">
        <w:rPr>
          <w:rFonts w:ascii="Book Antiqua" w:hAnsi="Book Antiqua"/>
        </w:rPr>
        <w:t xml:space="preserve">37 </w:t>
      </w:r>
      <w:proofErr w:type="spellStart"/>
      <w:r w:rsidR="00576262" w:rsidRPr="00B26E83">
        <w:rPr>
          <w:rFonts w:ascii="Book Antiqua" w:hAnsi="Book Antiqua"/>
          <w:b/>
          <w:bCs/>
        </w:rPr>
        <w:t>Menuck</w:t>
      </w:r>
      <w:proofErr w:type="spellEnd"/>
      <w:r w:rsidR="00576262" w:rsidRPr="00B26E83">
        <w:rPr>
          <w:rFonts w:ascii="Book Antiqua" w:hAnsi="Book Antiqua"/>
          <w:b/>
          <w:bCs/>
        </w:rPr>
        <w:t xml:space="preserve"> L</w:t>
      </w:r>
      <w:r w:rsidR="00576262" w:rsidRPr="00B26E83">
        <w:rPr>
          <w:rFonts w:ascii="Book Antiqua" w:hAnsi="Book Antiqua"/>
        </w:rPr>
        <w:t xml:space="preserve">, Siemers PT. Pneumoperitoneum: importance of right upper quadrant features.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1976; </w:t>
      </w:r>
      <w:r w:rsidR="00576262" w:rsidRPr="00B26E83">
        <w:rPr>
          <w:rFonts w:ascii="Book Antiqua" w:hAnsi="Book Antiqua"/>
          <w:b/>
          <w:bCs/>
        </w:rPr>
        <w:t>127</w:t>
      </w:r>
      <w:r w:rsidR="00576262" w:rsidRPr="00B26E83">
        <w:rPr>
          <w:rFonts w:ascii="Book Antiqua" w:hAnsi="Book Antiqua"/>
        </w:rPr>
        <w:t>: 753-756 [PMID: 973660 DOI: 10.2214/ajr.127.5.753]</w:t>
      </w:r>
    </w:p>
    <w:p w14:paraId="0B4A937C" w14:textId="16FB0931" w:rsidR="00576262" w:rsidRPr="00B26E83" w:rsidRDefault="00B26E83" w:rsidP="005559DD">
      <w:pPr>
        <w:spacing w:line="360" w:lineRule="auto"/>
        <w:jc w:val="both"/>
        <w:rPr>
          <w:rFonts w:ascii="Book Antiqua" w:hAnsi="Book Antiqua"/>
        </w:rPr>
      </w:pPr>
      <w:r w:rsidRPr="00B26E83">
        <w:rPr>
          <w:rFonts w:ascii="Book Antiqua" w:hAnsi="Book Antiqua"/>
        </w:rPr>
        <w:t xml:space="preserve">38 </w:t>
      </w:r>
      <w:r w:rsidR="00576262" w:rsidRPr="00B26E83">
        <w:rPr>
          <w:rFonts w:ascii="Book Antiqua" w:hAnsi="Book Antiqua"/>
          <w:b/>
          <w:bCs/>
        </w:rPr>
        <w:t>Levine MS</w:t>
      </w:r>
      <w:r w:rsidR="00576262" w:rsidRPr="00B26E83">
        <w:rPr>
          <w:rFonts w:ascii="Book Antiqua" w:hAnsi="Book Antiqua"/>
        </w:rPr>
        <w:t xml:space="preserve">, Scheiner JD, </w:t>
      </w:r>
      <w:proofErr w:type="spellStart"/>
      <w:r w:rsidR="00576262" w:rsidRPr="00B26E83">
        <w:rPr>
          <w:rFonts w:ascii="Book Antiqua" w:hAnsi="Book Antiqua"/>
        </w:rPr>
        <w:t>Rubesin</w:t>
      </w:r>
      <w:proofErr w:type="spellEnd"/>
      <w:r w:rsidR="00576262" w:rsidRPr="00B26E83">
        <w:rPr>
          <w:rFonts w:ascii="Book Antiqua" w:hAnsi="Book Antiqua"/>
        </w:rPr>
        <w:t xml:space="preserve"> SE, Laufer I, Herlinger H. Diagnosis of pneumoperitoneum on supine abdominal radiographs. </w:t>
      </w:r>
      <w:r w:rsidR="00576262" w:rsidRPr="00B26E83">
        <w:rPr>
          <w:rFonts w:ascii="Book Antiqua" w:hAnsi="Book Antiqua"/>
          <w:i/>
          <w:iCs/>
        </w:rPr>
        <w:t xml:space="preserve">AJR Am J </w:t>
      </w:r>
      <w:proofErr w:type="spellStart"/>
      <w:r w:rsidR="00576262" w:rsidRPr="00B26E83">
        <w:rPr>
          <w:rFonts w:ascii="Book Antiqua" w:hAnsi="Book Antiqua"/>
          <w:i/>
          <w:iCs/>
        </w:rPr>
        <w:t>Roentgenol</w:t>
      </w:r>
      <w:proofErr w:type="spellEnd"/>
      <w:r w:rsidR="00576262" w:rsidRPr="00B26E83">
        <w:rPr>
          <w:rFonts w:ascii="Book Antiqua" w:hAnsi="Book Antiqua"/>
        </w:rPr>
        <w:t xml:space="preserve"> 1991; </w:t>
      </w:r>
      <w:r w:rsidR="00576262" w:rsidRPr="00B26E83">
        <w:rPr>
          <w:rFonts w:ascii="Book Antiqua" w:hAnsi="Book Antiqua"/>
          <w:b/>
          <w:bCs/>
        </w:rPr>
        <w:t>156</w:t>
      </w:r>
      <w:r w:rsidR="00576262" w:rsidRPr="00B26E83">
        <w:rPr>
          <w:rFonts w:ascii="Book Antiqua" w:hAnsi="Book Antiqua"/>
        </w:rPr>
        <w:t>: 731-735 [PMID: 2003436 DOI: 10.2214/ajr.156.4.2003436]</w:t>
      </w:r>
    </w:p>
    <w:p w14:paraId="4708C27B" w14:textId="02562A41" w:rsidR="00576262" w:rsidRPr="00B26E83" w:rsidRDefault="00B26E83" w:rsidP="005559DD">
      <w:pPr>
        <w:spacing w:line="360" w:lineRule="auto"/>
        <w:jc w:val="both"/>
        <w:rPr>
          <w:rFonts w:ascii="Book Antiqua" w:hAnsi="Book Antiqua"/>
        </w:rPr>
      </w:pPr>
      <w:r w:rsidRPr="00B26E83">
        <w:rPr>
          <w:rFonts w:ascii="Book Antiqua" w:hAnsi="Book Antiqua"/>
        </w:rPr>
        <w:lastRenderedPageBreak/>
        <w:t xml:space="preserve">39 </w:t>
      </w:r>
      <w:r w:rsidR="00576262" w:rsidRPr="00B26E83">
        <w:rPr>
          <w:rFonts w:ascii="Book Antiqua" w:hAnsi="Book Antiqua"/>
          <w:b/>
          <w:bCs/>
        </w:rPr>
        <w:t>Wang JH</w:t>
      </w:r>
      <w:r w:rsidR="00576262" w:rsidRPr="00B26E83">
        <w:rPr>
          <w:rFonts w:ascii="Book Antiqua" w:hAnsi="Book Antiqua"/>
        </w:rPr>
        <w:t xml:space="preserve">, Furlan A, Kaya D, </w:t>
      </w:r>
      <w:proofErr w:type="spellStart"/>
      <w:r w:rsidR="00576262" w:rsidRPr="00B26E83">
        <w:rPr>
          <w:rFonts w:ascii="Book Antiqua" w:hAnsi="Book Antiqua"/>
        </w:rPr>
        <w:t>Goshima</w:t>
      </w:r>
      <w:proofErr w:type="spellEnd"/>
      <w:r w:rsidR="00576262" w:rsidRPr="00B26E83">
        <w:rPr>
          <w:rFonts w:ascii="Book Antiqua" w:hAnsi="Book Antiqua"/>
        </w:rPr>
        <w:t xml:space="preserve"> S, </w:t>
      </w:r>
      <w:proofErr w:type="spellStart"/>
      <w:r w:rsidR="00576262" w:rsidRPr="00B26E83">
        <w:rPr>
          <w:rFonts w:ascii="Book Antiqua" w:hAnsi="Book Antiqua"/>
        </w:rPr>
        <w:t>Tublin</w:t>
      </w:r>
      <w:proofErr w:type="spellEnd"/>
      <w:r w:rsidR="00576262" w:rsidRPr="00B26E83">
        <w:rPr>
          <w:rFonts w:ascii="Book Antiqua" w:hAnsi="Book Antiqua"/>
        </w:rPr>
        <w:t xml:space="preserve"> M, Bae KT. Pneumatosis intestinalis versus pseudo-pneumatosis: review of CT findings and differentiation. </w:t>
      </w:r>
      <w:r w:rsidR="00576262" w:rsidRPr="00B26E83">
        <w:rPr>
          <w:rFonts w:ascii="Book Antiqua" w:hAnsi="Book Antiqua"/>
          <w:i/>
          <w:iCs/>
        </w:rPr>
        <w:t>Insights Imaging</w:t>
      </w:r>
      <w:r w:rsidR="00576262" w:rsidRPr="00B26E83">
        <w:rPr>
          <w:rFonts w:ascii="Book Antiqua" w:hAnsi="Book Antiqua"/>
        </w:rPr>
        <w:t xml:space="preserve"> 2011; </w:t>
      </w:r>
      <w:r w:rsidR="00576262" w:rsidRPr="00B26E83">
        <w:rPr>
          <w:rFonts w:ascii="Book Antiqua" w:hAnsi="Book Antiqua"/>
          <w:b/>
          <w:bCs/>
        </w:rPr>
        <w:t>2</w:t>
      </w:r>
      <w:r w:rsidR="00576262" w:rsidRPr="00B26E83">
        <w:rPr>
          <w:rFonts w:ascii="Book Antiqua" w:hAnsi="Book Antiqua"/>
        </w:rPr>
        <w:t>: 85-92 [PMID: 22347936 DOI: 10.1007/s13244-010-0055-2]</w:t>
      </w:r>
    </w:p>
    <w:p w14:paraId="3619B8A2" w14:textId="0F6FAD7D" w:rsidR="00576262" w:rsidRPr="00B26E83" w:rsidRDefault="00B26E83" w:rsidP="005559DD">
      <w:pPr>
        <w:spacing w:line="360" w:lineRule="auto"/>
        <w:jc w:val="both"/>
        <w:rPr>
          <w:rFonts w:ascii="Book Antiqua" w:hAnsi="Book Antiqua"/>
        </w:rPr>
      </w:pPr>
      <w:r w:rsidRPr="00B26E83">
        <w:rPr>
          <w:rFonts w:ascii="Book Antiqua" w:hAnsi="Book Antiqua"/>
        </w:rPr>
        <w:t xml:space="preserve">40 </w:t>
      </w:r>
      <w:r w:rsidR="00576262" w:rsidRPr="00B26E83">
        <w:rPr>
          <w:rFonts w:ascii="Book Antiqua" w:hAnsi="Book Antiqua"/>
          <w:b/>
          <w:bCs/>
        </w:rPr>
        <w:t>Liebman PR</w:t>
      </w:r>
      <w:r w:rsidR="00576262" w:rsidRPr="00B26E83">
        <w:rPr>
          <w:rFonts w:ascii="Book Antiqua" w:hAnsi="Book Antiqua"/>
        </w:rPr>
        <w:t xml:space="preserve">, Patten MT, Manny J, Benfield JR, Hechtman HB. Hepatic--portal venous gas in adults: etiology, pathophysiology and clinical significance. </w:t>
      </w:r>
      <w:r w:rsidR="00576262" w:rsidRPr="00B26E83">
        <w:rPr>
          <w:rFonts w:ascii="Book Antiqua" w:hAnsi="Book Antiqua"/>
          <w:i/>
          <w:iCs/>
        </w:rPr>
        <w:t>Ann Surg</w:t>
      </w:r>
      <w:r w:rsidR="00576262" w:rsidRPr="00B26E83">
        <w:rPr>
          <w:rFonts w:ascii="Book Antiqua" w:hAnsi="Book Antiqua"/>
        </w:rPr>
        <w:t xml:space="preserve"> 1978; </w:t>
      </w:r>
      <w:r w:rsidR="00576262" w:rsidRPr="00B26E83">
        <w:rPr>
          <w:rFonts w:ascii="Book Antiqua" w:hAnsi="Book Antiqua"/>
          <w:b/>
          <w:bCs/>
        </w:rPr>
        <w:t>187</w:t>
      </w:r>
      <w:r w:rsidR="00576262" w:rsidRPr="00B26E83">
        <w:rPr>
          <w:rFonts w:ascii="Book Antiqua" w:hAnsi="Book Antiqua"/>
        </w:rPr>
        <w:t>: 281-287 [PMID: 637584 DOI: 10.1097/00000658-197803000-00012]</w:t>
      </w:r>
    </w:p>
    <w:p w14:paraId="13CCF16D" w14:textId="77777777" w:rsidR="00A77B3E" w:rsidRPr="00B26E83" w:rsidRDefault="00A77B3E" w:rsidP="005559DD">
      <w:pPr>
        <w:spacing w:line="360" w:lineRule="auto"/>
        <w:jc w:val="both"/>
        <w:rPr>
          <w:rFonts w:ascii="Book Antiqua" w:hAnsi="Book Antiqua"/>
        </w:rPr>
      </w:pPr>
    </w:p>
    <w:p w14:paraId="38569C85" w14:textId="77777777" w:rsidR="00A77B3E" w:rsidRPr="00B26E83" w:rsidRDefault="00A77B3E" w:rsidP="005559DD">
      <w:pPr>
        <w:spacing w:line="360" w:lineRule="auto"/>
        <w:jc w:val="both"/>
        <w:rPr>
          <w:rFonts w:ascii="Book Antiqua" w:hAnsi="Book Antiqua"/>
        </w:rPr>
        <w:sectPr w:rsidR="00A77B3E" w:rsidRPr="00B26E83">
          <w:footerReference w:type="default" r:id="rId9"/>
          <w:pgSz w:w="12240" w:h="15840"/>
          <w:pgMar w:top="1440" w:right="1440" w:bottom="1440" w:left="1440" w:header="720" w:footer="720" w:gutter="0"/>
          <w:cols w:space="720"/>
          <w:docGrid w:linePitch="360"/>
        </w:sectPr>
      </w:pPr>
    </w:p>
    <w:p w14:paraId="6DBF5D73"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lastRenderedPageBreak/>
        <w:t>Footnotes</w:t>
      </w:r>
    </w:p>
    <w:p w14:paraId="6170FB63" w14:textId="54BE4140"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bCs/>
        </w:rPr>
        <w:t xml:space="preserve">Institutional review board statement: </w:t>
      </w:r>
      <w:r w:rsidRPr="00B26E83">
        <w:rPr>
          <w:rFonts w:ascii="Book Antiqua" w:eastAsia="Book Antiqua" w:hAnsi="Book Antiqua" w:cs="Book Antiqua"/>
        </w:rPr>
        <w:t>The research undertaken in this study received approval from the Erzincan University Ethics Committee (Decision no: E-2</w:t>
      </w:r>
      <w:r w:rsidR="009C56E0" w:rsidRPr="00B26E83">
        <w:rPr>
          <w:rFonts w:ascii="Book Antiqua" w:eastAsia="Book Antiqua" w:hAnsi="Book Antiqua" w:cs="Book Antiqua"/>
        </w:rPr>
        <w:t>1142744 804.01-128338 Date: 07/</w:t>
      </w:r>
      <w:r w:rsidRPr="00B26E83">
        <w:rPr>
          <w:rFonts w:ascii="Book Antiqua" w:eastAsia="Book Antiqua" w:hAnsi="Book Antiqua" w:cs="Book Antiqua"/>
        </w:rPr>
        <w:t>12/ 2021) and was carried out in compliance with the principles outlined in the Declaration of Helsinki.</w:t>
      </w:r>
    </w:p>
    <w:p w14:paraId="4668F37C" w14:textId="77777777" w:rsidR="00A77B3E" w:rsidRPr="00B26E83" w:rsidRDefault="00A77B3E" w:rsidP="005559DD">
      <w:pPr>
        <w:spacing w:line="360" w:lineRule="auto"/>
        <w:jc w:val="both"/>
        <w:rPr>
          <w:rFonts w:ascii="Book Antiqua" w:hAnsi="Book Antiqua"/>
        </w:rPr>
      </w:pPr>
    </w:p>
    <w:p w14:paraId="4351B2D0" w14:textId="5A7054D2"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bCs/>
        </w:rPr>
        <w:t xml:space="preserve">Informed consent statement: </w:t>
      </w:r>
      <w:r w:rsidR="0056700D" w:rsidRPr="00B26E83">
        <w:rPr>
          <w:rFonts w:ascii="Book Antiqua" w:eastAsia="Book Antiqua" w:hAnsi="Book Antiqua" w:cs="Book Antiqua"/>
          <w:bCs/>
        </w:rPr>
        <w:t>As</w:t>
      </w:r>
      <w:r w:rsidRPr="00B26E83">
        <w:rPr>
          <w:rFonts w:ascii="Book Antiqua" w:eastAsia="Book Antiqua" w:hAnsi="Book Antiqua" w:cs="Book Antiqua"/>
        </w:rPr>
        <w:t xml:space="preserve"> the study was designed retrospectively, no written informed consent form was obtained from patients.</w:t>
      </w:r>
    </w:p>
    <w:p w14:paraId="3045BC71" w14:textId="77777777" w:rsidR="00A77B3E" w:rsidRPr="00B26E83" w:rsidRDefault="00A77B3E" w:rsidP="005559DD">
      <w:pPr>
        <w:spacing w:line="360" w:lineRule="auto"/>
        <w:jc w:val="both"/>
        <w:rPr>
          <w:rFonts w:ascii="Book Antiqua" w:hAnsi="Book Antiqua"/>
        </w:rPr>
      </w:pPr>
    </w:p>
    <w:p w14:paraId="7E5AFD95" w14:textId="5F77279C"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bCs/>
        </w:rPr>
        <w:t xml:space="preserve">Conflict-of-interest statement: </w:t>
      </w:r>
      <w:r w:rsidR="001673F9" w:rsidRPr="00B26E83">
        <w:rPr>
          <w:rFonts w:ascii="Book Antiqua" w:eastAsia="Book Antiqua" w:hAnsi="Book Antiqua" w:cs="Book Antiqua"/>
          <w:bCs/>
        </w:rPr>
        <w:t xml:space="preserve">All </w:t>
      </w:r>
      <w:r w:rsidR="001673F9" w:rsidRPr="00B26E83">
        <w:rPr>
          <w:rFonts w:ascii="Book Antiqua" w:eastAsia="Book Antiqua" w:hAnsi="Book Antiqua" w:cs="Book Antiqua"/>
        </w:rPr>
        <w:t>t</w:t>
      </w:r>
      <w:r w:rsidRPr="00B26E83">
        <w:rPr>
          <w:rFonts w:ascii="Book Antiqua" w:eastAsia="Book Antiqua" w:hAnsi="Book Antiqua" w:cs="Book Antiqua"/>
        </w:rPr>
        <w:t>he authors have no conflicts of interest to declare.</w:t>
      </w:r>
    </w:p>
    <w:p w14:paraId="03BF48B9" w14:textId="77777777" w:rsidR="00A77B3E" w:rsidRPr="00B26E83" w:rsidRDefault="00A77B3E" w:rsidP="005559DD">
      <w:pPr>
        <w:spacing w:line="360" w:lineRule="auto"/>
        <w:jc w:val="both"/>
        <w:rPr>
          <w:rFonts w:ascii="Book Antiqua" w:hAnsi="Book Antiqua"/>
        </w:rPr>
      </w:pPr>
    </w:p>
    <w:p w14:paraId="5C55A3F7" w14:textId="03A91EB3"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bCs/>
        </w:rPr>
        <w:t xml:space="preserve">Data sharing statement: </w:t>
      </w:r>
      <w:r w:rsidRPr="00B26E83">
        <w:rPr>
          <w:rFonts w:ascii="Book Antiqua" w:eastAsia="Book Antiqua" w:hAnsi="Book Antiqua" w:cs="Book Antiqua"/>
        </w:rPr>
        <w:t xml:space="preserve">Participants approved </w:t>
      </w:r>
      <w:r w:rsidR="0056700D" w:rsidRPr="00B26E83">
        <w:rPr>
          <w:rFonts w:ascii="Book Antiqua" w:eastAsia="Book Antiqua" w:hAnsi="Book Antiqua" w:cs="Book Antiqua"/>
        </w:rPr>
        <w:t xml:space="preserve">publication of their data </w:t>
      </w:r>
      <w:r w:rsidRPr="00B26E83">
        <w:rPr>
          <w:rFonts w:ascii="Book Antiqua" w:eastAsia="Book Antiqua" w:hAnsi="Book Antiqua" w:cs="Book Antiqua"/>
        </w:rPr>
        <w:t>after anonymization.</w:t>
      </w:r>
    </w:p>
    <w:p w14:paraId="5C8034DD" w14:textId="77777777" w:rsidR="00A77B3E" w:rsidRPr="00B26E83" w:rsidRDefault="00A77B3E" w:rsidP="005559DD">
      <w:pPr>
        <w:spacing w:line="360" w:lineRule="auto"/>
        <w:jc w:val="both"/>
        <w:rPr>
          <w:rFonts w:ascii="Book Antiqua" w:hAnsi="Book Antiqua"/>
        </w:rPr>
      </w:pPr>
    </w:p>
    <w:p w14:paraId="3D78DEF9"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bCs/>
        </w:rPr>
        <w:t xml:space="preserve">Open-Access: </w:t>
      </w:r>
      <w:r w:rsidRPr="00B26E8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26E83">
        <w:rPr>
          <w:rFonts w:ascii="Book Antiqua" w:eastAsia="Book Antiqua" w:hAnsi="Book Antiqua" w:cs="Book Antiqua"/>
        </w:rPr>
        <w:t>NonCommercial</w:t>
      </w:r>
      <w:proofErr w:type="spellEnd"/>
      <w:r w:rsidRPr="00B26E8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0EC461" w14:textId="77777777" w:rsidR="00A77B3E" w:rsidRPr="00B26E83" w:rsidRDefault="00A77B3E" w:rsidP="005559DD">
      <w:pPr>
        <w:spacing w:line="360" w:lineRule="auto"/>
        <w:jc w:val="both"/>
        <w:rPr>
          <w:rFonts w:ascii="Book Antiqua" w:hAnsi="Book Antiqua"/>
        </w:rPr>
      </w:pPr>
    </w:p>
    <w:p w14:paraId="0E90B9D9"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Provenance and peer review: </w:t>
      </w:r>
      <w:r w:rsidRPr="00B26E83">
        <w:rPr>
          <w:rFonts w:ascii="Book Antiqua" w:eastAsia="Book Antiqua" w:hAnsi="Book Antiqua" w:cs="Book Antiqua"/>
        </w:rPr>
        <w:t>Invited article; Externally peer reviewed.</w:t>
      </w:r>
    </w:p>
    <w:p w14:paraId="61366FEE"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Peer-review model: </w:t>
      </w:r>
      <w:r w:rsidRPr="00B26E83">
        <w:rPr>
          <w:rFonts w:ascii="Book Antiqua" w:eastAsia="Book Antiqua" w:hAnsi="Book Antiqua" w:cs="Book Antiqua"/>
        </w:rPr>
        <w:t>Single blind</w:t>
      </w:r>
    </w:p>
    <w:p w14:paraId="0070DCD9" w14:textId="77777777" w:rsidR="00A77B3E" w:rsidRPr="00B26E83" w:rsidRDefault="00A77B3E" w:rsidP="005559DD">
      <w:pPr>
        <w:spacing w:line="360" w:lineRule="auto"/>
        <w:jc w:val="both"/>
        <w:rPr>
          <w:rFonts w:ascii="Book Antiqua" w:hAnsi="Book Antiqua"/>
        </w:rPr>
      </w:pPr>
    </w:p>
    <w:p w14:paraId="04D52D14"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Peer-review started: </w:t>
      </w:r>
      <w:r w:rsidRPr="00B26E83">
        <w:rPr>
          <w:rFonts w:ascii="Book Antiqua" w:eastAsia="Book Antiqua" w:hAnsi="Book Antiqua" w:cs="Book Antiqua"/>
        </w:rPr>
        <w:t>July 28, 2023</w:t>
      </w:r>
    </w:p>
    <w:p w14:paraId="012F0D3F"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First decision: </w:t>
      </w:r>
      <w:r w:rsidRPr="00B26E83">
        <w:rPr>
          <w:rFonts w:ascii="Book Antiqua" w:eastAsia="Book Antiqua" w:hAnsi="Book Antiqua" w:cs="Book Antiqua"/>
        </w:rPr>
        <w:t>September 14, 2023</w:t>
      </w:r>
    </w:p>
    <w:p w14:paraId="051BD29C" w14:textId="6FDD674A"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Article in press: </w:t>
      </w:r>
    </w:p>
    <w:p w14:paraId="176B5F07" w14:textId="77777777" w:rsidR="00A77B3E" w:rsidRPr="00B26E83" w:rsidRDefault="00A77B3E" w:rsidP="005559DD">
      <w:pPr>
        <w:spacing w:line="360" w:lineRule="auto"/>
        <w:jc w:val="both"/>
        <w:rPr>
          <w:rFonts w:ascii="Book Antiqua" w:hAnsi="Book Antiqua"/>
        </w:rPr>
      </w:pPr>
    </w:p>
    <w:p w14:paraId="0D294D77" w14:textId="5C1F9063"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lastRenderedPageBreak/>
        <w:t xml:space="preserve">Specialty type: </w:t>
      </w:r>
      <w:r w:rsidRPr="00B26E83">
        <w:rPr>
          <w:rFonts w:ascii="Book Antiqua" w:eastAsia="Book Antiqua" w:hAnsi="Book Antiqua" w:cs="Book Antiqua"/>
        </w:rPr>
        <w:t xml:space="preserve">Radiology, </w:t>
      </w:r>
      <w:r w:rsidR="00315F28" w:rsidRPr="00B26E83">
        <w:rPr>
          <w:rFonts w:ascii="Book Antiqua" w:eastAsia="Book Antiqua" w:hAnsi="Book Antiqua" w:cs="Book Antiqua"/>
        </w:rPr>
        <w:t>nuclear medicine &amp; medical imaging</w:t>
      </w:r>
    </w:p>
    <w:p w14:paraId="048D8A7A"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 xml:space="preserve">Country/Territory of origin: </w:t>
      </w:r>
      <w:r w:rsidRPr="00B26E83">
        <w:rPr>
          <w:rFonts w:ascii="Book Antiqua" w:eastAsia="Book Antiqua" w:hAnsi="Book Antiqua" w:cs="Book Antiqua"/>
        </w:rPr>
        <w:t>Turkey</w:t>
      </w:r>
    </w:p>
    <w:p w14:paraId="45061F4B"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t>Peer-review report’s scientific quality classification</w:t>
      </w:r>
    </w:p>
    <w:p w14:paraId="16EB6A33"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rPr>
        <w:t>Grade A (Excellent): 0</w:t>
      </w:r>
    </w:p>
    <w:p w14:paraId="6055D3DB"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rPr>
        <w:t>Grade B (Very good): 0</w:t>
      </w:r>
    </w:p>
    <w:p w14:paraId="57AD74A4"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rPr>
        <w:t>Grade C (Good): 0</w:t>
      </w:r>
    </w:p>
    <w:p w14:paraId="346089A0"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rPr>
        <w:t>Grade D (Fair): D</w:t>
      </w:r>
    </w:p>
    <w:p w14:paraId="768C94FD"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rPr>
        <w:t>Grade E (Poor): 0</w:t>
      </w:r>
    </w:p>
    <w:p w14:paraId="0A3CB443" w14:textId="77777777" w:rsidR="00A77B3E" w:rsidRPr="00B26E83" w:rsidRDefault="00A77B3E" w:rsidP="005559DD">
      <w:pPr>
        <w:spacing w:line="360" w:lineRule="auto"/>
        <w:jc w:val="both"/>
        <w:rPr>
          <w:rFonts w:ascii="Book Antiqua" w:hAnsi="Book Antiqua"/>
        </w:rPr>
      </w:pPr>
    </w:p>
    <w:p w14:paraId="55DC15AD" w14:textId="41AEEC29" w:rsidR="00A77B3E" w:rsidRPr="00B26E83" w:rsidRDefault="0015720A" w:rsidP="005559DD">
      <w:pPr>
        <w:spacing w:line="360" w:lineRule="auto"/>
        <w:jc w:val="both"/>
        <w:rPr>
          <w:rFonts w:ascii="Book Antiqua" w:hAnsi="Book Antiqua"/>
        </w:rPr>
        <w:sectPr w:rsidR="00A77B3E" w:rsidRPr="00B26E83">
          <w:pgSz w:w="12240" w:h="15840"/>
          <w:pgMar w:top="1440" w:right="1440" w:bottom="1440" w:left="1440" w:header="720" w:footer="720" w:gutter="0"/>
          <w:cols w:space="720"/>
          <w:docGrid w:linePitch="360"/>
        </w:sectPr>
      </w:pPr>
      <w:r w:rsidRPr="00B26E83">
        <w:rPr>
          <w:rFonts w:ascii="Book Antiqua" w:eastAsia="Book Antiqua" w:hAnsi="Book Antiqua" w:cs="Book Antiqua"/>
          <w:b/>
          <w:color w:val="000000"/>
        </w:rPr>
        <w:t xml:space="preserve">P-Reviewer: </w:t>
      </w:r>
      <w:proofErr w:type="spellStart"/>
      <w:r w:rsidRPr="00B26E83">
        <w:rPr>
          <w:rFonts w:ascii="Book Antiqua" w:eastAsia="Book Antiqua" w:hAnsi="Book Antiqua" w:cs="Book Antiqua"/>
        </w:rPr>
        <w:t>Ciarambino</w:t>
      </w:r>
      <w:proofErr w:type="spellEnd"/>
      <w:r w:rsidRPr="00B26E83">
        <w:rPr>
          <w:rFonts w:ascii="Book Antiqua" w:eastAsia="Book Antiqua" w:hAnsi="Book Antiqua" w:cs="Book Antiqua"/>
        </w:rPr>
        <w:t xml:space="preserve"> T, Italy</w:t>
      </w:r>
      <w:r w:rsidRPr="00B26E83">
        <w:rPr>
          <w:rFonts w:ascii="Book Antiqua" w:eastAsia="Book Antiqua" w:hAnsi="Book Antiqua" w:cs="Book Antiqua"/>
          <w:b/>
          <w:color w:val="000000"/>
        </w:rPr>
        <w:t xml:space="preserve"> S-Editor: </w:t>
      </w:r>
      <w:r w:rsidR="008A6281" w:rsidRPr="00B26E83">
        <w:rPr>
          <w:rFonts w:ascii="Book Antiqua" w:eastAsia="Book Antiqua" w:hAnsi="Book Antiqua" w:cs="Book Antiqua"/>
          <w:color w:val="000000"/>
        </w:rPr>
        <w:t>Liu JH</w:t>
      </w:r>
      <w:r w:rsidRPr="00B26E83">
        <w:rPr>
          <w:rFonts w:ascii="Book Antiqua" w:eastAsia="Book Antiqua" w:hAnsi="Book Antiqua" w:cs="Book Antiqua"/>
          <w:b/>
          <w:color w:val="000000"/>
        </w:rPr>
        <w:t xml:space="preserve"> L-Editor: </w:t>
      </w:r>
      <w:r w:rsidR="0056700D" w:rsidRPr="00B26E83">
        <w:rPr>
          <w:rFonts w:ascii="Book Antiqua" w:eastAsia="Book Antiqua" w:hAnsi="Book Antiqua" w:cs="Book Antiqua"/>
          <w:color w:val="000000"/>
        </w:rPr>
        <w:t>Webster JR</w:t>
      </w:r>
      <w:r w:rsidRPr="00B26E83">
        <w:rPr>
          <w:rFonts w:ascii="Book Antiqua" w:eastAsia="Book Antiqua" w:hAnsi="Book Antiqua" w:cs="Book Antiqua"/>
          <w:b/>
          <w:color w:val="000000"/>
        </w:rPr>
        <w:t xml:space="preserve"> P-Editor: </w:t>
      </w:r>
    </w:p>
    <w:p w14:paraId="7738758C" w14:textId="77777777" w:rsidR="00A77B3E" w:rsidRPr="00B26E83" w:rsidRDefault="0015720A" w:rsidP="005559DD">
      <w:pPr>
        <w:spacing w:line="360" w:lineRule="auto"/>
        <w:jc w:val="both"/>
        <w:rPr>
          <w:rFonts w:ascii="Book Antiqua" w:hAnsi="Book Antiqua"/>
        </w:rPr>
      </w:pPr>
      <w:r w:rsidRPr="00B26E83">
        <w:rPr>
          <w:rFonts w:ascii="Book Antiqua" w:eastAsia="Book Antiqua" w:hAnsi="Book Antiqua" w:cs="Book Antiqua"/>
          <w:b/>
          <w:color w:val="000000"/>
        </w:rPr>
        <w:lastRenderedPageBreak/>
        <w:t>Figure Legends</w:t>
      </w:r>
    </w:p>
    <w:p w14:paraId="7B3DAA4F" w14:textId="68E5C68A" w:rsidR="00CE72CA" w:rsidRPr="00B26E83" w:rsidRDefault="00F1302B" w:rsidP="005559DD">
      <w:pPr>
        <w:spacing w:line="360" w:lineRule="auto"/>
        <w:jc w:val="both"/>
        <w:rPr>
          <w:rFonts w:ascii="Book Antiqua" w:eastAsia="Book Antiqua" w:hAnsi="Book Antiqua" w:cs="Book Antiqua"/>
          <w:b/>
          <w:bCs/>
          <w:color w:val="000000"/>
        </w:rPr>
      </w:pPr>
      <w:r w:rsidRPr="00B26E83">
        <w:rPr>
          <w:rFonts w:ascii="Book Antiqua" w:hAnsi="Book Antiqua"/>
          <w:noProof/>
          <w:lang w:eastAsia="zh-CN"/>
        </w:rPr>
        <w:drawing>
          <wp:inline distT="0" distB="0" distL="0" distR="0" wp14:anchorId="51FE784B" wp14:editId="53A3E26C">
            <wp:extent cx="5943600" cy="29927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92755"/>
                    </a:xfrm>
                    <a:prstGeom prst="rect">
                      <a:avLst/>
                    </a:prstGeom>
                  </pic:spPr>
                </pic:pic>
              </a:graphicData>
            </a:graphic>
          </wp:inline>
        </w:drawing>
      </w:r>
    </w:p>
    <w:p w14:paraId="4C0264AF" w14:textId="0F7C2748" w:rsidR="00A77B3E" w:rsidRPr="00B26E83" w:rsidRDefault="00632727" w:rsidP="005559DD">
      <w:pPr>
        <w:spacing w:line="360" w:lineRule="auto"/>
        <w:jc w:val="both"/>
        <w:rPr>
          <w:rFonts w:ascii="Book Antiqua" w:hAnsi="Book Antiqua"/>
        </w:rPr>
      </w:pPr>
      <w:r w:rsidRPr="00B26E83">
        <w:rPr>
          <w:rFonts w:ascii="Book Antiqua" w:eastAsia="Book Antiqua" w:hAnsi="Book Antiqua" w:cs="Book Antiqua"/>
          <w:b/>
          <w:bCs/>
          <w:color w:val="000000"/>
        </w:rPr>
        <w:t>Figure 1</w:t>
      </w:r>
      <w:r w:rsidR="0015720A" w:rsidRPr="00B26E83">
        <w:rPr>
          <w:rFonts w:ascii="Book Antiqua" w:eastAsia="Book Antiqua" w:hAnsi="Book Antiqua" w:cs="Book Antiqua"/>
          <w:b/>
          <w:bCs/>
          <w:color w:val="000000"/>
        </w:rPr>
        <w:t xml:space="preserve"> </w:t>
      </w:r>
      <w:r w:rsidR="0015720A" w:rsidRPr="00B26E83">
        <w:rPr>
          <w:rFonts w:ascii="Book Antiqua" w:eastAsia="Book Antiqua" w:hAnsi="Book Antiqua" w:cs="Book Antiqua"/>
          <w:b/>
          <w:color w:val="000000"/>
        </w:rPr>
        <w:t>A 79-year-old male patient a</w:t>
      </w:r>
      <w:r w:rsidR="00B4057B" w:rsidRPr="00B26E83">
        <w:rPr>
          <w:rFonts w:ascii="Book Antiqua" w:eastAsia="Book Antiqua" w:hAnsi="Book Antiqua" w:cs="Book Antiqua"/>
          <w:b/>
          <w:color w:val="000000"/>
        </w:rPr>
        <w:t>dmitted</w:t>
      </w:r>
      <w:r w:rsidR="0056700D" w:rsidRPr="00B26E83">
        <w:rPr>
          <w:rFonts w:ascii="Book Antiqua" w:eastAsia="Book Antiqua" w:hAnsi="Book Antiqua" w:cs="Book Antiqua"/>
          <w:b/>
          <w:color w:val="000000"/>
        </w:rPr>
        <w:t xml:space="preserve"> </w:t>
      </w:r>
      <w:r w:rsidR="0015720A" w:rsidRPr="00B26E83">
        <w:rPr>
          <w:rFonts w:ascii="Book Antiqua" w:eastAsia="Book Antiqua" w:hAnsi="Book Antiqua" w:cs="Book Antiqua"/>
          <w:b/>
          <w:color w:val="000000"/>
        </w:rPr>
        <w:t xml:space="preserve">to the emergency department with a complaint of abdominal pain that was more pronounced in the left groin. </w:t>
      </w:r>
      <w:r w:rsidR="0015720A" w:rsidRPr="00B26E83">
        <w:rPr>
          <w:rFonts w:ascii="Book Antiqua" w:eastAsia="Book Antiqua" w:hAnsi="Book Antiqua" w:cs="Book Antiqua"/>
          <w:color w:val="000000"/>
        </w:rPr>
        <w:t xml:space="preserve">A: </w:t>
      </w:r>
      <w:r w:rsidR="00FB53D7" w:rsidRPr="00B26E83">
        <w:rPr>
          <w:rFonts w:ascii="Book Antiqua" w:eastAsia="Book Antiqua" w:hAnsi="Book Antiqua" w:cs="Book Antiqua"/>
          <w:color w:val="000000"/>
        </w:rPr>
        <w:t>Computed tomography (CT)</w:t>
      </w:r>
      <w:r w:rsidR="0015720A" w:rsidRPr="00B26E83">
        <w:rPr>
          <w:rFonts w:ascii="Book Antiqua" w:eastAsia="Book Antiqua" w:hAnsi="Book Antiqua" w:cs="Book Antiqua"/>
          <w:color w:val="000000"/>
        </w:rPr>
        <w:t xml:space="preserve"> </w:t>
      </w:r>
      <w:proofErr w:type="spellStart"/>
      <w:r w:rsidR="0015720A" w:rsidRPr="00B26E83">
        <w:rPr>
          <w:rFonts w:ascii="Book Antiqua" w:eastAsia="Book Antiqua" w:hAnsi="Book Antiqua" w:cs="Book Antiqua"/>
          <w:color w:val="000000"/>
        </w:rPr>
        <w:t>scenogram</w:t>
      </w:r>
      <w:proofErr w:type="spellEnd"/>
      <w:r w:rsidR="0015720A" w:rsidRPr="00B26E83">
        <w:rPr>
          <w:rFonts w:ascii="Book Antiqua" w:eastAsia="Book Antiqua" w:hAnsi="Book Antiqua" w:cs="Book Antiqua"/>
          <w:color w:val="000000"/>
        </w:rPr>
        <w:t xml:space="preserve"> image shows distension in the small intestine segments</w:t>
      </w:r>
      <w:r w:rsidR="002C5974" w:rsidRPr="00B26E83">
        <w:rPr>
          <w:rFonts w:ascii="Book Antiqua" w:eastAsia="Book Antiqua" w:hAnsi="Book Antiqua" w:cs="Book Antiqua"/>
          <w:color w:val="000000"/>
        </w:rPr>
        <w:t>;</w:t>
      </w:r>
      <w:r w:rsidR="0015720A" w:rsidRPr="00B26E83">
        <w:rPr>
          <w:rFonts w:ascii="Book Antiqua" w:eastAsia="Book Antiqua" w:hAnsi="Book Antiqua" w:cs="Book Antiqua"/>
          <w:color w:val="000000"/>
        </w:rPr>
        <w:t xml:space="preserve"> B: Axial CT image shows an incarcerated femoral hernia in the left fe</w:t>
      </w:r>
      <w:r w:rsidR="0038224C" w:rsidRPr="00B26E83">
        <w:rPr>
          <w:rFonts w:ascii="Book Antiqua" w:eastAsia="Book Antiqua" w:hAnsi="Book Antiqua" w:cs="Book Antiqua"/>
          <w:color w:val="000000"/>
        </w:rPr>
        <w:t>moral region</w:t>
      </w:r>
      <w:r w:rsidR="00EA49BB" w:rsidRPr="00B26E83">
        <w:rPr>
          <w:rFonts w:ascii="Book Antiqua" w:eastAsia="Book Antiqua" w:hAnsi="Book Antiqua" w:cs="Book Antiqua"/>
          <w:color w:val="000000"/>
        </w:rPr>
        <w:t xml:space="preserve"> (</w:t>
      </w:r>
      <w:r w:rsidR="004664CE" w:rsidRPr="00B26E83">
        <w:rPr>
          <w:rFonts w:ascii="Book Antiqua" w:eastAsia="Book Antiqua" w:hAnsi="Book Antiqua" w:cs="Book Antiqua"/>
          <w:color w:val="000000"/>
        </w:rPr>
        <w:t>arrow</w:t>
      </w:r>
      <w:r w:rsidR="00EA49BB" w:rsidRPr="00B26E83">
        <w:rPr>
          <w:rFonts w:ascii="Book Antiqua" w:eastAsia="Book Antiqua" w:hAnsi="Book Antiqua" w:cs="Book Antiqua"/>
          <w:color w:val="000000"/>
        </w:rPr>
        <w:t>)</w:t>
      </w:r>
      <w:r w:rsidR="0038224C" w:rsidRPr="00B26E83">
        <w:rPr>
          <w:rFonts w:ascii="Book Antiqua" w:eastAsia="Book Antiqua" w:hAnsi="Book Antiqua" w:cs="Book Antiqua"/>
          <w:color w:val="000000"/>
        </w:rPr>
        <w:t>. The firs</w:t>
      </w:r>
      <w:r w:rsidR="0056700D" w:rsidRPr="00B26E83">
        <w:rPr>
          <w:rFonts w:ascii="Book Antiqua" w:eastAsia="Book Antiqua" w:hAnsi="Book Antiqua" w:cs="Book Antiqua"/>
          <w:color w:val="000000"/>
        </w:rPr>
        <w:t>t</w:t>
      </w:r>
      <w:r w:rsidR="0038224C" w:rsidRPr="00B26E83">
        <w:rPr>
          <w:rFonts w:ascii="Book Antiqua" w:eastAsia="Book Antiqua" w:hAnsi="Book Antiqua" w:cs="Book Antiqua"/>
          <w:color w:val="000000"/>
        </w:rPr>
        <w:t xml:space="preserve"> observer</w:t>
      </w:r>
      <w:r w:rsidR="0015720A" w:rsidRPr="00B26E83">
        <w:rPr>
          <w:rFonts w:ascii="Book Antiqua" w:eastAsia="Book Antiqua" w:hAnsi="Book Antiqua" w:cs="Book Antiqua"/>
          <w:color w:val="000000"/>
        </w:rPr>
        <w:t xml:space="preserve">, who looked at the </w:t>
      </w:r>
      <w:proofErr w:type="spellStart"/>
      <w:r w:rsidR="0015720A" w:rsidRPr="00B26E83">
        <w:rPr>
          <w:rFonts w:ascii="Book Antiqua" w:eastAsia="Book Antiqua" w:hAnsi="Book Antiqua" w:cs="Book Antiqua"/>
          <w:color w:val="000000"/>
        </w:rPr>
        <w:t>s</w:t>
      </w:r>
      <w:r w:rsidR="0056700D" w:rsidRPr="00B26E83">
        <w:rPr>
          <w:rFonts w:ascii="Book Antiqua" w:eastAsia="Book Antiqua" w:hAnsi="Book Antiqua" w:cs="Book Antiqua"/>
          <w:color w:val="000000"/>
        </w:rPr>
        <w:t>c</w:t>
      </w:r>
      <w:r w:rsidR="0015720A" w:rsidRPr="00B26E83">
        <w:rPr>
          <w:rFonts w:ascii="Book Antiqua" w:eastAsia="Book Antiqua" w:hAnsi="Book Antiqua" w:cs="Book Antiqua"/>
          <w:color w:val="000000"/>
        </w:rPr>
        <w:t>enogram</w:t>
      </w:r>
      <w:proofErr w:type="spellEnd"/>
      <w:r w:rsidR="0015720A" w:rsidRPr="00B26E83">
        <w:rPr>
          <w:rFonts w:ascii="Book Antiqua" w:eastAsia="Book Antiqua" w:hAnsi="Book Antiqua" w:cs="Book Antiqua"/>
          <w:color w:val="000000"/>
        </w:rPr>
        <w:t xml:space="preserve"> images, reported that there was a possible obstruction at the</w:t>
      </w:r>
      <w:r w:rsidR="00E64EB5" w:rsidRPr="00B26E83">
        <w:rPr>
          <w:rFonts w:ascii="Book Antiqua" w:eastAsia="Book Antiqua" w:hAnsi="Book Antiqua" w:cs="Book Antiqua"/>
          <w:color w:val="000000"/>
        </w:rPr>
        <w:t xml:space="preserve"> large intestine level, and </w:t>
      </w:r>
      <w:r w:rsidR="0056700D" w:rsidRPr="00B26E83">
        <w:rPr>
          <w:rFonts w:ascii="Book Antiqua" w:eastAsia="Book Antiqua" w:hAnsi="Book Antiqua" w:cs="Book Antiqua"/>
          <w:color w:val="000000"/>
        </w:rPr>
        <w:t xml:space="preserve">the </w:t>
      </w:r>
      <w:r w:rsidR="00E64EB5" w:rsidRPr="00B26E83">
        <w:rPr>
          <w:rFonts w:ascii="Book Antiqua" w:eastAsia="Book Antiqua" w:hAnsi="Book Antiqua" w:cs="Book Antiqua"/>
          <w:color w:val="000000"/>
        </w:rPr>
        <w:t>2</w:t>
      </w:r>
      <w:r w:rsidR="00E64EB5" w:rsidRPr="00B26E83">
        <w:rPr>
          <w:rFonts w:ascii="Book Antiqua" w:eastAsia="Book Antiqua" w:hAnsi="Book Antiqua" w:cs="Book Antiqua"/>
          <w:color w:val="000000"/>
          <w:vertAlign w:val="superscript"/>
        </w:rPr>
        <w:t>nd</w:t>
      </w:r>
      <w:r w:rsidR="0056700D" w:rsidRPr="00B26E83">
        <w:rPr>
          <w:rFonts w:ascii="Book Antiqua" w:eastAsia="Book Antiqua" w:hAnsi="Book Antiqua" w:cs="Book Antiqua"/>
          <w:color w:val="000000"/>
        </w:rPr>
        <w:t xml:space="preserve"> and</w:t>
      </w:r>
      <w:r w:rsidR="00E64EB5" w:rsidRPr="00B26E83">
        <w:rPr>
          <w:rFonts w:ascii="Book Antiqua" w:eastAsia="Book Antiqua" w:hAnsi="Book Antiqua" w:cs="Book Antiqua"/>
          <w:color w:val="000000"/>
        </w:rPr>
        <w:t xml:space="preserve"> </w:t>
      </w:r>
      <w:r w:rsidR="0015720A" w:rsidRPr="00B26E83">
        <w:rPr>
          <w:rFonts w:ascii="Book Antiqua" w:eastAsia="Book Antiqua" w:hAnsi="Book Antiqua" w:cs="Book Antiqua"/>
          <w:color w:val="000000"/>
        </w:rPr>
        <w:t>3</w:t>
      </w:r>
      <w:r w:rsidR="0015720A" w:rsidRPr="00B26E83">
        <w:rPr>
          <w:rFonts w:ascii="Book Antiqua" w:eastAsia="Book Antiqua" w:hAnsi="Book Antiqua" w:cs="Book Antiqua"/>
          <w:color w:val="000000"/>
          <w:vertAlign w:val="superscript"/>
        </w:rPr>
        <w:t>rd</w:t>
      </w:r>
      <w:r w:rsidR="0015720A" w:rsidRPr="00B26E83">
        <w:rPr>
          <w:rFonts w:ascii="Book Antiqua" w:eastAsia="Book Antiqua" w:hAnsi="Book Antiqua" w:cs="Book Antiqua"/>
          <w:color w:val="000000"/>
        </w:rPr>
        <w:t xml:space="preserve"> observers reported that there was a possible obstruction at the level of the small intestine.</w:t>
      </w:r>
    </w:p>
    <w:p w14:paraId="6A6CB273" w14:textId="32F7D539" w:rsidR="00FA30B2" w:rsidRPr="00B26E83" w:rsidRDefault="00947343" w:rsidP="005559DD">
      <w:pPr>
        <w:spacing w:line="360" w:lineRule="auto"/>
        <w:jc w:val="both"/>
        <w:rPr>
          <w:rFonts w:ascii="Book Antiqua" w:eastAsia="Book Antiqua" w:hAnsi="Book Antiqua" w:cs="Book Antiqua"/>
          <w:b/>
          <w:bCs/>
          <w:color w:val="000000"/>
        </w:rPr>
      </w:pPr>
      <w:r w:rsidRPr="00B26E83">
        <w:rPr>
          <w:rFonts w:ascii="Book Antiqua" w:hAnsi="Book Antiqua"/>
          <w:noProof/>
          <w:lang w:eastAsia="zh-CN"/>
        </w:rPr>
        <w:lastRenderedPageBreak/>
        <w:drawing>
          <wp:inline distT="0" distB="0" distL="0" distR="0" wp14:anchorId="68BBC5B2" wp14:editId="52DD98BB">
            <wp:extent cx="5943600" cy="3335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35655"/>
                    </a:xfrm>
                    <a:prstGeom prst="rect">
                      <a:avLst/>
                    </a:prstGeom>
                  </pic:spPr>
                </pic:pic>
              </a:graphicData>
            </a:graphic>
          </wp:inline>
        </w:drawing>
      </w:r>
    </w:p>
    <w:p w14:paraId="12DD6BE9" w14:textId="7B9844C9" w:rsidR="00A77B3E" w:rsidRPr="00B26E83" w:rsidRDefault="00FA30B2" w:rsidP="005559DD">
      <w:pPr>
        <w:spacing w:line="360" w:lineRule="auto"/>
        <w:jc w:val="both"/>
        <w:rPr>
          <w:rFonts w:ascii="Book Antiqua" w:hAnsi="Book Antiqua"/>
        </w:rPr>
      </w:pPr>
      <w:r w:rsidRPr="00B26E83">
        <w:rPr>
          <w:rFonts w:ascii="Book Antiqua" w:eastAsia="Book Antiqua" w:hAnsi="Book Antiqua" w:cs="Book Antiqua"/>
          <w:b/>
          <w:bCs/>
          <w:color w:val="000000"/>
        </w:rPr>
        <w:t>Figure 2</w:t>
      </w:r>
      <w:r w:rsidR="0015720A" w:rsidRPr="00B26E83">
        <w:rPr>
          <w:rFonts w:ascii="Book Antiqua" w:eastAsia="Book Antiqua" w:hAnsi="Book Antiqua" w:cs="Book Antiqua"/>
          <w:b/>
          <w:bCs/>
          <w:color w:val="000000"/>
        </w:rPr>
        <w:t xml:space="preserve"> </w:t>
      </w:r>
      <w:r w:rsidR="0015720A" w:rsidRPr="00B26E83">
        <w:rPr>
          <w:rFonts w:ascii="Book Antiqua" w:eastAsia="Book Antiqua" w:hAnsi="Book Antiqua" w:cs="Book Antiqua"/>
          <w:b/>
          <w:color w:val="000000"/>
        </w:rPr>
        <w:t xml:space="preserve">A 49-year-old male patient admitted to the emergency room with complaints of abdominal pain and vomiting. </w:t>
      </w:r>
      <w:r w:rsidR="0015720A" w:rsidRPr="00B26E83">
        <w:rPr>
          <w:rFonts w:ascii="Book Antiqua" w:eastAsia="Book Antiqua" w:hAnsi="Book Antiqua" w:cs="Book Antiqua"/>
          <w:color w:val="000000"/>
        </w:rPr>
        <w:t xml:space="preserve">A: In the </w:t>
      </w:r>
      <w:r w:rsidR="001200EE" w:rsidRPr="00B26E83">
        <w:rPr>
          <w:rFonts w:ascii="Book Antiqua" w:eastAsia="Book Antiqua" w:hAnsi="Book Antiqua" w:cs="Book Antiqua"/>
          <w:color w:val="000000"/>
        </w:rPr>
        <w:t>computed tomography (CT)</w:t>
      </w:r>
      <w:r w:rsidR="0015720A" w:rsidRPr="00B26E83">
        <w:rPr>
          <w:rFonts w:ascii="Book Antiqua" w:eastAsia="Book Antiqua" w:hAnsi="Book Antiqua" w:cs="Book Antiqua"/>
          <w:color w:val="000000"/>
        </w:rPr>
        <w:t xml:space="preserve"> </w:t>
      </w:r>
      <w:proofErr w:type="spellStart"/>
      <w:r w:rsidR="0015720A" w:rsidRPr="00B26E83">
        <w:rPr>
          <w:rFonts w:ascii="Book Antiqua" w:eastAsia="Book Antiqua" w:hAnsi="Book Antiqua" w:cs="Book Antiqua"/>
          <w:color w:val="000000"/>
        </w:rPr>
        <w:t>scenogram</w:t>
      </w:r>
      <w:proofErr w:type="spellEnd"/>
      <w:r w:rsidR="0015720A" w:rsidRPr="00B26E83">
        <w:rPr>
          <w:rFonts w:ascii="Book Antiqua" w:eastAsia="Book Antiqua" w:hAnsi="Book Antiqua" w:cs="Book Antiqua"/>
          <w:color w:val="000000"/>
        </w:rPr>
        <w:t>, sudden narrowing at the level of the splenic flexure and distension in the proximal and distal colon loops are seen</w:t>
      </w:r>
      <w:r w:rsidR="002C5974" w:rsidRPr="00B26E83">
        <w:rPr>
          <w:rFonts w:ascii="Book Antiqua" w:eastAsia="Book Antiqua" w:hAnsi="Book Antiqua" w:cs="Book Antiqua"/>
          <w:color w:val="000000"/>
        </w:rPr>
        <w:t>;</w:t>
      </w:r>
      <w:r w:rsidR="0015720A" w:rsidRPr="00B26E83">
        <w:rPr>
          <w:rFonts w:ascii="Book Antiqua" w:eastAsia="Book Antiqua" w:hAnsi="Book Antiqua" w:cs="Book Antiqua"/>
          <w:color w:val="000000"/>
        </w:rPr>
        <w:t xml:space="preserve"> B: In the coronal CT image, a mass lesion causing a circular increase in wall thickness is seen at the level of the splenic flexure.</w:t>
      </w:r>
      <w:r w:rsidR="005C22A3" w:rsidRPr="00B26E83">
        <w:rPr>
          <w:rFonts w:ascii="Book Antiqua" w:eastAsia="Book Antiqua" w:hAnsi="Book Antiqua" w:cs="Book Antiqua"/>
          <w:color w:val="000000"/>
        </w:rPr>
        <w:t xml:space="preserve"> </w:t>
      </w:r>
      <w:r w:rsidR="0015720A" w:rsidRPr="00B26E83">
        <w:rPr>
          <w:rFonts w:ascii="Book Antiqua" w:eastAsia="Book Antiqua" w:hAnsi="Book Antiqua" w:cs="Book Antiqua"/>
          <w:color w:val="000000"/>
        </w:rPr>
        <w:t>All three observers reported a possible obstruction at the level of the large intestine.</w:t>
      </w:r>
    </w:p>
    <w:p w14:paraId="55C3D5F3" w14:textId="410FC372" w:rsidR="00001CF0" w:rsidRPr="00B26E83" w:rsidRDefault="00EE478A" w:rsidP="005559DD">
      <w:pPr>
        <w:spacing w:line="360" w:lineRule="auto"/>
        <w:jc w:val="both"/>
        <w:rPr>
          <w:rFonts w:ascii="Book Antiqua" w:eastAsia="Book Antiqua" w:hAnsi="Book Antiqua" w:cs="Book Antiqua"/>
          <w:b/>
          <w:bCs/>
          <w:color w:val="000000"/>
        </w:rPr>
      </w:pPr>
      <w:r w:rsidRPr="00B26E83">
        <w:rPr>
          <w:rFonts w:ascii="Book Antiqua" w:hAnsi="Book Antiqua"/>
          <w:noProof/>
          <w:lang w:eastAsia="zh-CN"/>
        </w:rPr>
        <w:lastRenderedPageBreak/>
        <w:drawing>
          <wp:inline distT="0" distB="0" distL="0" distR="0" wp14:anchorId="14C9C282" wp14:editId="7D094050">
            <wp:extent cx="5943600" cy="3493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93135"/>
                    </a:xfrm>
                    <a:prstGeom prst="rect">
                      <a:avLst/>
                    </a:prstGeom>
                  </pic:spPr>
                </pic:pic>
              </a:graphicData>
            </a:graphic>
          </wp:inline>
        </w:drawing>
      </w:r>
    </w:p>
    <w:p w14:paraId="5381976B" w14:textId="5B474C17" w:rsidR="00A77B3E" w:rsidRPr="00B26E83" w:rsidRDefault="00001CF0" w:rsidP="005559DD">
      <w:pPr>
        <w:spacing w:line="360" w:lineRule="auto"/>
        <w:jc w:val="both"/>
        <w:rPr>
          <w:rFonts w:ascii="Book Antiqua" w:hAnsi="Book Antiqua"/>
        </w:rPr>
      </w:pPr>
      <w:r w:rsidRPr="00B26E83">
        <w:rPr>
          <w:rFonts w:ascii="Book Antiqua" w:eastAsia="Book Antiqua" w:hAnsi="Book Antiqua" w:cs="Book Antiqua"/>
          <w:b/>
          <w:bCs/>
          <w:color w:val="000000"/>
        </w:rPr>
        <w:t>Figure 3</w:t>
      </w:r>
      <w:r w:rsidR="0015720A" w:rsidRPr="00B26E83">
        <w:rPr>
          <w:rFonts w:ascii="Book Antiqua" w:eastAsia="Book Antiqua" w:hAnsi="Book Antiqua" w:cs="Book Antiqua"/>
          <w:b/>
          <w:bCs/>
          <w:color w:val="000000"/>
        </w:rPr>
        <w:t xml:space="preserve"> </w:t>
      </w:r>
      <w:r w:rsidR="0015720A" w:rsidRPr="00B26E83">
        <w:rPr>
          <w:rFonts w:ascii="Book Antiqua" w:eastAsia="Book Antiqua" w:hAnsi="Book Antiqua" w:cs="Book Antiqua"/>
          <w:b/>
          <w:color w:val="000000"/>
        </w:rPr>
        <w:t>A 56-year-old male patient a</w:t>
      </w:r>
      <w:r w:rsidR="00B4057B" w:rsidRPr="00B26E83">
        <w:rPr>
          <w:rFonts w:ascii="Book Antiqua" w:eastAsia="Book Antiqua" w:hAnsi="Book Antiqua" w:cs="Book Antiqua"/>
          <w:b/>
          <w:color w:val="000000"/>
        </w:rPr>
        <w:t>dmitted</w:t>
      </w:r>
      <w:r w:rsidR="0015720A" w:rsidRPr="00B26E83">
        <w:rPr>
          <w:rFonts w:ascii="Book Antiqua" w:eastAsia="Book Antiqua" w:hAnsi="Book Antiqua" w:cs="Book Antiqua"/>
          <w:b/>
          <w:color w:val="000000"/>
        </w:rPr>
        <w:t xml:space="preserve"> to the emergency department with complaints of abdominal pain, gas and inability to pass stool. </w:t>
      </w:r>
      <w:r w:rsidR="0015720A" w:rsidRPr="00B26E83">
        <w:rPr>
          <w:rFonts w:ascii="Book Antiqua" w:eastAsia="Book Antiqua" w:hAnsi="Book Antiqua" w:cs="Book Antiqua"/>
          <w:color w:val="000000"/>
        </w:rPr>
        <w:t xml:space="preserve">A: In the </w:t>
      </w:r>
      <w:r w:rsidR="008F6178" w:rsidRPr="00B26E83">
        <w:rPr>
          <w:rFonts w:ascii="Book Antiqua" w:eastAsia="Book Antiqua" w:hAnsi="Book Antiqua" w:cs="Book Antiqua"/>
          <w:color w:val="000000"/>
        </w:rPr>
        <w:t>computed tomography (CT)</w:t>
      </w:r>
      <w:r w:rsidR="0015720A" w:rsidRPr="00B26E83">
        <w:rPr>
          <w:rFonts w:ascii="Book Antiqua" w:eastAsia="Book Antiqua" w:hAnsi="Book Antiqua" w:cs="Book Antiqua"/>
          <w:color w:val="000000"/>
        </w:rPr>
        <w:t xml:space="preserve"> </w:t>
      </w:r>
      <w:proofErr w:type="spellStart"/>
      <w:r w:rsidR="0015720A" w:rsidRPr="00B26E83">
        <w:rPr>
          <w:rFonts w:ascii="Book Antiqua" w:eastAsia="Book Antiqua" w:hAnsi="Book Antiqua" w:cs="Book Antiqua"/>
          <w:color w:val="000000"/>
        </w:rPr>
        <w:t>scanogram</w:t>
      </w:r>
      <w:proofErr w:type="spellEnd"/>
      <w:r w:rsidR="0015720A" w:rsidRPr="00B26E83">
        <w:rPr>
          <w:rFonts w:ascii="Book Antiqua" w:eastAsia="Book Antiqua" w:hAnsi="Book Antiqua" w:cs="Book Antiqua"/>
          <w:color w:val="000000"/>
        </w:rPr>
        <w:t>, swelling in the midline of the abdomen and folds in the colon loops are seen</w:t>
      </w:r>
      <w:r w:rsidR="002C5974" w:rsidRPr="00B26E83">
        <w:rPr>
          <w:rFonts w:ascii="Book Antiqua" w:eastAsia="Book Antiqua" w:hAnsi="Book Antiqua" w:cs="Book Antiqua"/>
          <w:color w:val="000000"/>
        </w:rPr>
        <w:t>;</w:t>
      </w:r>
      <w:r w:rsidR="0015720A" w:rsidRPr="00B26E83">
        <w:rPr>
          <w:rFonts w:ascii="Book Antiqua" w:eastAsia="Book Antiqua" w:hAnsi="Book Antiqua" w:cs="Book Antiqua"/>
          <w:color w:val="000000"/>
        </w:rPr>
        <w:t xml:space="preserve"> B: In the coronal CT image, narrowing in the lower transition zones secondary to sigmoid volvulus is observed</w:t>
      </w:r>
      <w:r w:rsidR="00BD3E2A" w:rsidRPr="00B26E83">
        <w:rPr>
          <w:rFonts w:ascii="Book Antiqua" w:eastAsia="Book Antiqua" w:hAnsi="Book Antiqua" w:cs="Book Antiqua"/>
          <w:color w:val="000000"/>
        </w:rPr>
        <w:t xml:space="preserve"> (arrow)</w:t>
      </w:r>
      <w:r w:rsidR="0015720A" w:rsidRPr="00B26E83">
        <w:rPr>
          <w:rFonts w:ascii="Book Antiqua" w:eastAsia="Book Antiqua" w:hAnsi="Book Antiqua" w:cs="Book Antiqua"/>
          <w:color w:val="000000"/>
        </w:rPr>
        <w:t>. All three observers reported a possible obstruction at the level of the large intestine.</w:t>
      </w:r>
    </w:p>
    <w:p w14:paraId="1F78C365" w14:textId="420280C1" w:rsidR="0037719F" w:rsidRPr="00B26E83" w:rsidRDefault="0075643B" w:rsidP="005559DD">
      <w:pPr>
        <w:spacing w:line="360" w:lineRule="auto"/>
        <w:jc w:val="both"/>
        <w:rPr>
          <w:rFonts w:ascii="Book Antiqua" w:eastAsia="Book Antiqua" w:hAnsi="Book Antiqua" w:cs="Book Antiqua"/>
          <w:b/>
          <w:bCs/>
          <w:color w:val="000000"/>
        </w:rPr>
      </w:pPr>
      <w:r w:rsidRPr="00B26E83">
        <w:rPr>
          <w:rFonts w:ascii="Book Antiqua" w:hAnsi="Book Antiqua"/>
          <w:noProof/>
          <w:lang w:eastAsia="zh-CN"/>
        </w:rPr>
        <w:lastRenderedPageBreak/>
        <w:drawing>
          <wp:inline distT="0" distB="0" distL="0" distR="0" wp14:anchorId="75123A69" wp14:editId="2A230814">
            <wp:extent cx="5943600" cy="3035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5300"/>
                    </a:xfrm>
                    <a:prstGeom prst="rect">
                      <a:avLst/>
                    </a:prstGeom>
                  </pic:spPr>
                </pic:pic>
              </a:graphicData>
            </a:graphic>
          </wp:inline>
        </w:drawing>
      </w:r>
    </w:p>
    <w:p w14:paraId="2D9AD28B" w14:textId="0D675634" w:rsidR="00245811" w:rsidRPr="00B26E83" w:rsidRDefault="0037719F" w:rsidP="005559DD">
      <w:pPr>
        <w:spacing w:line="360" w:lineRule="auto"/>
        <w:jc w:val="both"/>
        <w:rPr>
          <w:rFonts w:ascii="Book Antiqua" w:eastAsia="Book Antiqua" w:hAnsi="Book Antiqua" w:cs="Book Antiqua"/>
          <w:color w:val="000000"/>
        </w:rPr>
      </w:pPr>
      <w:r w:rsidRPr="00B26E83">
        <w:rPr>
          <w:rFonts w:ascii="Book Antiqua" w:eastAsia="Book Antiqua" w:hAnsi="Book Antiqua" w:cs="Book Antiqua"/>
          <w:b/>
          <w:bCs/>
          <w:color w:val="000000"/>
        </w:rPr>
        <w:t>Figure 4</w:t>
      </w:r>
      <w:r w:rsidR="0015720A" w:rsidRPr="00B26E83">
        <w:rPr>
          <w:rFonts w:ascii="Book Antiqua" w:eastAsia="Book Antiqua" w:hAnsi="Book Antiqua" w:cs="Book Antiqua"/>
          <w:b/>
          <w:bCs/>
          <w:color w:val="000000"/>
        </w:rPr>
        <w:t xml:space="preserve"> </w:t>
      </w:r>
      <w:r w:rsidR="0015720A" w:rsidRPr="00B26E83">
        <w:rPr>
          <w:rFonts w:ascii="Book Antiqua" w:eastAsia="Book Antiqua" w:hAnsi="Book Antiqua" w:cs="Book Antiqua"/>
          <w:b/>
          <w:color w:val="000000"/>
        </w:rPr>
        <w:t>A 61-year-old female patient a</w:t>
      </w:r>
      <w:r w:rsidR="00B4057B" w:rsidRPr="00B26E83">
        <w:rPr>
          <w:rFonts w:ascii="Book Antiqua" w:eastAsia="Book Antiqua" w:hAnsi="Book Antiqua" w:cs="Book Antiqua"/>
          <w:b/>
          <w:color w:val="000000"/>
        </w:rPr>
        <w:t>dmitted</w:t>
      </w:r>
      <w:r w:rsidR="0015720A" w:rsidRPr="00B26E83">
        <w:rPr>
          <w:rFonts w:ascii="Book Antiqua" w:eastAsia="Book Antiqua" w:hAnsi="Book Antiqua" w:cs="Book Antiqua"/>
          <w:b/>
          <w:color w:val="000000"/>
        </w:rPr>
        <w:t xml:space="preserve"> to the emergency department complaining of abdominal pain. </w:t>
      </w:r>
      <w:r w:rsidR="0015720A" w:rsidRPr="00B26E83">
        <w:rPr>
          <w:rFonts w:ascii="Book Antiqua" w:eastAsia="Book Antiqua" w:hAnsi="Book Antiqua" w:cs="Book Antiqua"/>
          <w:color w:val="000000"/>
        </w:rPr>
        <w:t xml:space="preserve">A: Radiolucent air values in the large and small intestine segments are seen in the </w:t>
      </w:r>
      <w:r w:rsidR="004C0463" w:rsidRPr="00B26E83">
        <w:rPr>
          <w:rFonts w:ascii="Book Antiqua" w:eastAsia="Book Antiqua" w:hAnsi="Book Antiqua" w:cs="Book Antiqua"/>
          <w:color w:val="000000"/>
        </w:rPr>
        <w:t>computed tomography (CT)</w:t>
      </w:r>
      <w:r w:rsidR="0015720A" w:rsidRPr="00B26E83">
        <w:rPr>
          <w:rFonts w:ascii="Book Antiqua" w:eastAsia="Book Antiqua" w:hAnsi="Book Antiqua" w:cs="Book Antiqua"/>
          <w:color w:val="000000"/>
        </w:rPr>
        <w:t xml:space="preserve"> </w:t>
      </w:r>
      <w:proofErr w:type="spellStart"/>
      <w:r w:rsidR="0015720A" w:rsidRPr="00B26E83">
        <w:rPr>
          <w:rFonts w:ascii="Book Antiqua" w:eastAsia="Book Antiqua" w:hAnsi="Book Antiqua" w:cs="Book Antiqua"/>
          <w:color w:val="000000"/>
        </w:rPr>
        <w:t>scenogram</w:t>
      </w:r>
      <w:proofErr w:type="spellEnd"/>
      <w:r w:rsidR="0015720A" w:rsidRPr="00B26E83">
        <w:rPr>
          <w:rFonts w:ascii="Book Antiqua" w:eastAsia="Book Antiqua" w:hAnsi="Book Antiqua" w:cs="Book Antiqua"/>
          <w:color w:val="000000"/>
        </w:rPr>
        <w:t xml:space="preserve"> image</w:t>
      </w:r>
      <w:r w:rsidR="00D505BC" w:rsidRPr="00B26E83">
        <w:rPr>
          <w:rFonts w:ascii="Book Antiqua" w:eastAsia="Book Antiqua" w:hAnsi="Book Antiqua" w:cs="Book Antiqua"/>
          <w:color w:val="000000"/>
        </w:rPr>
        <w:t xml:space="preserve">; </w:t>
      </w:r>
      <w:r w:rsidR="0015720A" w:rsidRPr="00B26E83">
        <w:rPr>
          <w:rFonts w:ascii="Book Antiqua" w:eastAsia="Book Antiqua" w:hAnsi="Book Antiqua" w:cs="Book Antiqua"/>
          <w:color w:val="000000"/>
        </w:rPr>
        <w:t>B: Axial CT image shows trilaminar thickness increase (red arrows) in the small intestine wall compatible with ileitis, dilated appearance in the mesenteric vascular structures and free fluid in the pelvic area.</w:t>
      </w:r>
      <w:r w:rsidR="00925B65" w:rsidRPr="00B26E83">
        <w:rPr>
          <w:rFonts w:ascii="Book Antiqua" w:eastAsia="Book Antiqua" w:hAnsi="Book Antiqua" w:cs="Book Antiqua"/>
          <w:color w:val="000000"/>
        </w:rPr>
        <w:t xml:space="preserve"> </w:t>
      </w:r>
      <w:r w:rsidR="00B4057B" w:rsidRPr="00B26E83">
        <w:rPr>
          <w:rFonts w:ascii="Book Antiqua" w:eastAsia="Book Antiqua" w:hAnsi="Book Antiqua" w:cs="Book Antiqua"/>
          <w:color w:val="000000"/>
        </w:rPr>
        <w:t>Following observation of</w:t>
      </w:r>
      <w:r w:rsidR="0015720A" w:rsidRPr="00B26E83">
        <w:rPr>
          <w:rFonts w:ascii="Book Antiqua" w:eastAsia="Book Antiqua" w:hAnsi="Book Antiqua" w:cs="Book Antiqua"/>
          <w:color w:val="000000"/>
        </w:rPr>
        <w:t xml:space="preserve"> the </w:t>
      </w:r>
      <w:proofErr w:type="spellStart"/>
      <w:r w:rsidR="0015720A" w:rsidRPr="00B26E83">
        <w:rPr>
          <w:rFonts w:ascii="Book Antiqua" w:eastAsia="Book Antiqua" w:hAnsi="Book Antiqua" w:cs="Book Antiqua"/>
          <w:color w:val="000000"/>
        </w:rPr>
        <w:t>scenogram</w:t>
      </w:r>
      <w:proofErr w:type="spellEnd"/>
      <w:r w:rsidR="0015720A" w:rsidRPr="00B26E83">
        <w:rPr>
          <w:rFonts w:ascii="Book Antiqua" w:eastAsia="Book Antiqua" w:hAnsi="Book Antiqua" w:cs="Book Antiqua"/>
          <w:color w:val="000000"/>
        </w:rPr>
        <w:t xml:space="preserve"> images, the first observer reported a possible obstruction at the small intestine level, the second observer reported a possible obstruction at the large intestine level, and the third observer reported that no mechanical obstruction was detected.</w:t>
      </w:r>
    </w:p>
    <w:p w14:paraId="7924DC6F" w14:textId="37DCC558" w:rsidR="00C92D68" w:rsidRPr="00B26E83" w:rsidRDefault="00245811" w:rsidP="005559DD">
      <w:pPr>
        <w:spacing w:line="360" w:lineRule="auto"/>
        <w:jc w:val="both"/>
        <w:rPr>
          <w:rFonts w:ascii="Book Antiqua" w:hAnsi="Book Antiqua"/>
          <w:b/>
          <w:bCs/>
        </w:rPr>
      </w:pPr>
      <w:r w:rsidRPr="00B26E83">
        <w:rPr>
          <w:rFonts w:ascii="Book Antiqua" w:eastAsia="Book Antiqua" w:hAnsi="Book Antiqua" w:cs="Book Antiqua"/>
          <w:color w:val="000000"/>
        </w:rPr>
        <w:br w:type="page"/>
      </w:r>
      <w:r w:rsidR="00C92D68" w:rsidRPr="00B26E83">
        <w:rPr>
          <w:rFonts w:ascii="Book Antiqua" w:hAnsi="Book Antiqua"/>
          <w:b/>
          <w:bCs/>
        </w:rPr>
        <w:lastRenderedPageBreak/>
        <w:t>Table 1 Etiologies of cases with mechanical obstruction in this study</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694"/>
      </w:tblGrid>
      <w:tr w:rsidR="00C92D68" w:rsidRPr="00B26E83" w14:paraId="7561067E" w14:textId="77777777" w:rsidTr="00715D87">
        <w:tc>
          <w:tcPr>
            <w:tcW w:w="3964" w:type="dxa"/>
            <w:tcBorders>
              <w:top w:val="single" w:sz="4" w:space="0" w:color="auto"/>
              <w:bottom w:val="single" w:sz="4" w:space="0" w:color="auto"/>
            </w:tcBorders>
          </w:tcPr>
          <w:p w14:paraId="518D36F7" w14:textId="2B8B99E9" w:rsidR="00C92D68" w:rsidRPr="00B26E83" w:rsidRDefault="00C92D68" w:rsidP="005559DD">
            <w:pPr>
              <w:spacing w:line="360" w:lineRule="auto"/>
              <w:jc w:val="both"/>
              <w:rPr>
                <w:rFonts w:ascii="Book Antiqua" w:hAnsi="Book Antiqua" w:cs="Times New Roman"/>
                <w:b/>
              </w:rPr>
            </w:pPr>
            <w:r w:rsidRPr="00B26E83">
              <w:rPr>
                <w:rFonts w:ascii="Book Antiqua" w:hAnsi="Book Antiqua" w:cs="Times New Roman"/>
                <w:b/>
              </w:rPr>
              <w:t>Causes of mechanical obstruction</w:t>
            </w:r>
          </w:p>
        </w:tc>
        <w:tc>
          <w:tcPr>
            <w:tcW w:w="2694" w:type="dxa"/>
            <w:tcBorders>
              <w:top w:val="single" w:sz="4" w:space="0" w:color="auto"/>
              <w:bottom w:val="single" w:sz="4" w:space="0" w:color="auto"/>
            </w:tcBorders>
          </w:tcPr>
          <w:p w14:paraId="318278CC" w14:textId="77777777" w:rsidR="00C92D68" w:rsidRPr="00B26E83" w:rsidRDefault="00C92D68" w:rsidP="005559DD">
            <w:pPr>
              <w:spacing w:line="360" w:lineRule="auto"/>
              <w:jc w:val="both"/>
              <w:rPr>
                <w:rFonts w:ascii="Book Antiqua" w:hAnsi="Book Antiqua" w:cs="Times New Roman"/>
                <w:b/>
              </w:rPr>
            </w:pPr>
            <w:r w:rsidRPr="00B26E83">
              <w:rPr>
                <w:rFonts w:ascii="Book Antiqua" w:hAnsi="Book Antiqua" w:cs="Times New Roman"/>
                <w:b/>
              </w:rPr>
              <w:t>Case count</w:t>
            </w:r>
          </w:p>
        </w:tc>
      </w:tr>
      <w:tr w:rsidR="00C92D68" w:rsidRPr="00B26E83" w14:paraId="1E5BE7C8" w14:textId="77777777" w:rsidTr="00715D87">
        <w:tc>
          <w:tcPr>
            <w:tcW w:w="3964" w:type="dxa"/>
            <w:tcBorders>
              <w:top w:val="single" w:sz="4" w:space="0" w:color="auto"/>
            </w:tcBorders>
          </w:tcPr>
          <w:p w14:paraId="75921DF2" w14:textId="259C4A6D" w:rsidR="00C92D68" w:rsidRPr="00B26E83" w:rsidRDefault="00C92D68" w:rsidP="005559DD">
            <w:pPr>
              <w:spacing w:line="360" w:lineRule="auto"/>
              <w:jc w:val="both"/>
              <w:rPr>
                <w:rFonts w:ascii="Book Antiqua" w:hAnsi="Book Antiqua"/>
                <w:b/>
              </w:rPr>
            </w:pPr>
            <w:r w:rsidRPr="00B26E83">
              <w:rPr>
                <w:rFonts w:ascii="Book Antiqua" w:hAnsi="Book Antiqua"/>
                <w:b/>
              </w:rPr>
              <w:t>Postoperative adhesion</w:t>
            </w:r>
          </w:p>
        </w:tc>
        <w:tc>
          <w:tcPr>
            <w:tcW w:w="2694" w:type="dxa"/>
            <w:tcBorders>
              <w:top w:val="single" w:sz="4" w:space="0" w:color="auto"/>
            </w:tcBorders>
          </w:tcPr>
          <w:p w14:paraId="0193CE3F" w14:textId="77777777" w:rsidR="00C92D68" w:rsidRPr="00B26E83" w:rsidRDefault="00C92D68" w:rsidP="005559DD">
            <w:pPr>
              <w:spacing w:line="360" w:lineRule="auto"/>
              <w:jc w:val="both"/>
              <w:rPr>
                <w:rFonts w:ascii="Book Antiqua" w:hAnsi="Book Antiqua"/>
                <w:b/>
              </w:rPr>
            </w:pPr>
            <w:r w:rsidRPr="00B26E83">
              <w:rPr>
                <w:rFonts w:ascii="Book Antiqua" w:hAnsi="Book Antiqua"/>
                <w:b/>
              </w:rPr>
              <w:t>21</w:t>
            </w:r>
          </w:p>
        </w:tc>
      </w:tr>
      <w:tr w:rsidR="00C92D68" w:rsidRPr="00B26E83" w14:paraId="64B2EB1B" w14:textId="77777777" w:rsidTr="00715D87">
        <w:trPr>
          <w:trHeight w:val="300"/>
        </w:trPr>
        <w:tc>
          <w:tcPr>
            <w:tcW w:w="3964" w:type="dxa"/>
          </w:tcPr>
          <w:p w14:paraId="02B06EEF" w14:textId="56672F7F" w:rsidR="00C92D68" w:rsidRPr="00B26E83" w:rsidRDefault="00C92D68" w:rsidP="005559DD">
            <w:pPr>
              <w:spacing w:line="360" w:lineRule="auto"/>
              <w:jc w:val="both"/>
              <w:rPr>
                <w:rFonts w:ascii="Book Antiqua" w:hAnsi="Book Antiqua"/>
                <w:b/>
              </w:rPr>
            </w:pPr>
            <w:r w:rsidRPr="00B26E83">
              <w:rPr>
                <w:rFonts w:ascii="Book Antiqua" w:hAnsi="Book Antiqua"/>
                <w:b/>
              </w:rPr>
              <w:t xml:space="preserve">Hernia </w:t>
            </w:r>
          </w:p>
        </w:tc>
        <w:tc>
          <w:tcPr>
            <w:tcW w:w="2694" w:type="dxa"/>
          </w:tcPr>
          <w:p w14:paraId="112572D4" w14:textId="477A6AC3" w:rsidR="00C92D68" w:rsidRPr="00B26E83" w:rsidRDefault="00C92D68" w:rsidP="005559DD">
            <w:pPr>
              <w:spacing w:line="360" w:lineRule="auto"/>
              <w:jc w:val="both"/>
              <w:rPr>
                <w:rFonts w:ascii="Book Antiqua" w:hAnsi="Book Antiqua"/>
              </w:rPr>
            </w:pPr>
            <w:r w:rsidRPr="00B26E83">
              <w:rPr>
                <w:rFonts w:ascii="Book Antiqua" w:hAnsi="Book Antiqua"/>
                <w:b/>
              </w:rPr>
              <w:t>10</w:t>
            </w:r>
          </w:p>
        </w:tc>
      </w:tr>
      <w:tr w:rsidR="00083989" w:rsidRPr="00B26E83" w14:paraId="4017D58E" w14:textId="77777777" w:rsidTr="00715D87">
        <w:trPr>
          <w:trHeight w:val="390"/>
        </w:trPr>
        <w:tc>
          <w:tcPr>
            <w:tcW w:w="3964" w:type="dxa"/>
          </w:tcPr>
          <w:p w14:paraId="1B247F29" w14:textId="17E1E9B9" w:rsidR="00083989" w:rsidRPr="00B26E83" w:rsidRDefault="00083989" w:rsidP="005559DD">
            <w:pPr>
              <w:spacing w:line="360" w:lineRule="auto"/>
              <w:jc w:val="both"/>
              <w:rPr>
                <w:rFonts w:ascii="Book Antiqua" w:hAnsi="Book Antiqua"/>
                <w:b/>
              </w:rPr>
            </w:pPr>
            <w:r w:rsidRPr="00B26E83">
              <w:rPr>
                <w:rFonts w:ascii="Book Antiqua" w:hAnsi="Book Antiqua"/>
              </w:rPr>
              <w:t xml:space="preserve">Epigastric </w:t>
            </w:r>
          </w:p>
        </w:tc>
        <w:tc>
          <w:tcPr>
            <w:tcW w:w="2694" w:type="dxa"/>
          </w:tcPr>
          <w:p w14:paraId="622EFFCA" w14:textId="6D1F1C9D" w:rsidR="00083989" w:rsidRPr="00B26E83" w:rsidRDefault="00083989" w:rsidP="005559DD">
            <w:pPr>
              <w:spacing w:line="360" w:lineRule="auto"/>
              <w:jc w:val="both"/>
              <w:rPr>
                <w:rFonts w:ascii="Book Antiqua" w:hAnsi="Book Antiqua"/>
                <w:b/>
              </w:rPr>
            </w:pPr>
            <w:r w:rsidRPr="00B26E83">
              <w:rPr>
                <w:rFonts w:ascii="Book Antiqua" w:hAnsi="Book Antiqua" w:cs="Times New Roman"/>
              </w:rPr>
              <w:t>2</w:t>
            </w:r>
          </w:p>
        </w:tc>
      </w:tr>
      <w:tr w:rsidR="00083989" w:rsidRPr="00B26E83" w14:paraId="22022245" w14:textId="77777777" w:rsidTr="00715D87">
        <w:trPr>
          <w:trHeight w:val="330"/>
        </w:trPr>
        <w:tc>
          <w:tcPr>
            <w:tcW w:w="3964" w:type="dxa"/>
          </w:tcPr>
          <w:p w14:paraId="4BEB659E" w14:textId="0936D6FA" w:rsidR="00083989" w:rsidRPr="00B26E83" w:rsidRDefault="00083989" w:rsidP="005559DD">
            <w:pPr>
              <w:spacing w:line="360" w:lineRule="auto"/>
              <w:jc w:val="both"/>
              <w:rPr>
                <w:rFonts w:ascii="Book Antiqua" w:hAnsi="Book Antiqua"/>
              </w:rPr>
            </w:pPr>
            <w:r w:rsidRPr="00B26E83">
              <w:rPr>
                <w:rFonts w:ascii="Book Antiqua" w:hAnsi="Book Antiqua"/>
              </w:rPr>
              <w:t xml:space="preserve">Femoral </w:t>
            </w:r>
          </w:p>
        </w:tc>
        <w:tc>
          <w:tcPr>
            <w:tcW w:w="2694" w:type="dxa"/>
          </w:tcPr>
          <w:p w14:paraId="20A62C67" w14:textId="1ED81ABF" w:rsidR="00083989" w:rsidRPr="00B26E83" w:rsidRDefault="00083989" w:rsidP="005559DD">
            <w:pPr>
              <w:spacing w:line="360" w:lineRule="auto"/>
              <w:jc w:val="both"/>
              <w:rPr>
                <w:rFonts w:ascii="Book Antiqua" w:hAnsi="Book Antiqua"/>
              </w:rPr>
            </w:pPr>
            <w:r w:rsidRPr="00B26E83">
              <w:rPr>
                <w:rFonts w:ascii="Book Antiqua" w:hAnsi="Book Antiqua" w:cs="Times New Roman"/>
              </w:rPr>
              <w:t>2</w:t>
            </w:r>
          </w:p>
        </w:tc>
      </w:tr>
      <w:tr w:rsidR="00083989" w:rsidRPr="00B26E83" w14:paraId="31E150EF" w14:textId="77777777" w:rsidTr="00715D87">
        <w:trPr>
          <w:trHeight w:val="330"/>
        </w:trPr>
        <w:tc>
          <w:tcPr>
            <w:tcW w:w="3964" w:type="dxa"/>
          </w:tcPr>
          <w:p w14:paraId="64E9285F" w14:textId="43901307" w:rsidR="00083989" w:rsidRPr="00B26E83" w:rsidRDefault="00083989" w:rsidP="005559DD">
            <w:pPr>
              <w:spacing w:line="360" w:lineRule="auto"/>
              <w:jc w:val="both"/>
              <w:rPr>
                <w:rFonts w:ascii="Book Antiqua" w:hAnsi="Book Antiqua"/>
              </w:rPr>
            </w:pPr>
            <w:r w:rsidRPr="00B26E83">
              <w:rPr>
                <w:rFonts w:ascii="Book Antiqua" w:hAnsi="Book Antiqua"/>
              </w:rPr>
              <w:t xml:space="preserve">Incisional </w:t>
            </w:r>
          </w:p>
        </w:tc>
        <w:tc>
          <w:tcPr>
            <w:tcW w:w="2694" w:type="dxa"/>
          </w:tcPr>
          <w:p w14:paraId="5FBEB2E1" w14:textId="2BFC1CF8" w:rsidR="00083989" w:rsidRPr="00B26E83" w:rsidRDefault="00083989" w:rsidP="005559DD">
            <w:pPr>
              <w:spacing w:line="360" w:lineRule="auto"/>
              <w:jc w:val="both"/>
              <w:rPr>
                <w:rFonts w:ascii="Book Antiqua" w:hAnsi="Book Antiqua"/>
              </w:rPr>
            </w:pPr>
            <w:r w:rsidRPr="00B26E83">
              <w:rPr>
                <w:rFonts w:ascii="Book Antiqua" w:hAnsi="Book Antiqua" w:cs="Times New Roman"/>
              </w:rPr>
              <w:t>1</w:t>
            </w:r>
          </w:p>
        </w:tc>
      </w:tr>
      <w:tr w:rsidR="00083989" w:rsidRPr="00B26E83" w14:paraId="0F45C16E" w14:textId="77777777" w:rsidTr="00715D87">
        <w:trPr>
          <w:trHeight w:val="350"/>
        </w:trPr>
        <w:tc>
          <w:tcPr>
            <w:tcW w:w="3964" w:type="dxa"/>
          </w:tcPr>
          <w:p w14:paraId="096F694E" w14:textId="6EF8382D" w:rsidR="00083989" w:rsidRPr="00B26E83" w:rsidRDefault="00083989" w:rsidP="005559DD">
            <w:pPr>
              <w:spacing w:line="360" w:lineRule="auto"/>
              <w:jc w:val="both"/>
              <w:rPr>
                <w:rFonts w:ascii="Book Antiqua" w:hAnsi="Book Antiqua"/>
              </w:rPr>
            </w:pPr>
            <w:r w:rsidRPr="00B26E83">
              <w:rPr>
                <w:rFonts w:ascii="Book Antiqua" w:hAnsi="Book Antiqua"/>
              </w:rPr>
              <w:t xml:space="preserve">Indirect inguinal </w:t>
            </w:r>
          </w:p>
        </w:tc>
        <w:tc>
          <w:tcPr>
            <w:tcW w:w="2694" w:type="dxa"/>
          </w:tcPr>
          <w:p w14:paraId="1227787B" w14:textId="4C444232" w:rsidR="00083989" w:rsidRPr="00B26E83" w:rsidRDefault="00083989" w:rsidP="005559DD">
            <w:pPr>
              <w:spacing w:line="360" w:lineRule="auto"/>
              <w:jc w:val="both"/>
              <w:rPr>
                <w:rFonts w:ascii="Book Antiqua" w:hAnsi="Book Antiqua"/>
              </w:rPr>
            </w:pPr>
            <w:r w:rsidRPr="00B26E83">
              <w:rPr>
                <w:rFonts w:ascii="Book Antiqua" w:hAnsi="Book Antiqua" w:cs="Times New Roman"/>
              </w:rPr>
              <w:t>2</w:t>
            </w:r>
          </w:p>
        </w:tc>
      </w:tr>
      <w:tr w:rsidR="00083989" w:rsidRPr="00B26E83" w14:paraId="76518F49" w14:textId="77777777" w:rsidTr="00715D87">
        <w:trPr>
          <w:trHeight w:val="330"/>
        </w:trPr>
        <w:tc>
          <w:tcPr>
            <w:tcW w:w="3964" w:type="dxa"/>
          </w:tcPr>
          <w:p w14:paraId="20A1B225" w14:textId="2451BE24" w:rsidR="00083989" w:rsidRPr="00B26E83" w:rsidRDefault="00083989" w:rsidP="005559DD">
            <w:pPr>
              <w:spacing w:line="360" w:lineRule="auto"/>
              <w:jc w:val="both"/>
              <w:rPr>
                <w:rFonts w:ascii="Book Antiqua" w:hAnsi="Book Antiqua"/>
              </w:rPr>
            </w:pPr>
            <w:r w:rsidRPr="00B26E83">
              <w:rPr>
                <w:rFonts w:ascii="Book Antiqua" w:hAnsi="Book Antiqua"/>
              </w:rPr>
              <w:t xml:space="preserve">Umbilical </w:t>
            </w:r>
          </w:p>
        </w:tc>
        <w:tc>
          <w:tcPr>
            <w:tcW w:w="2694" w:type="dxa"/>
          </w:tcPr>
          <w:p w14:paraId="763BFC78" w14:textId="15ED567B" w:rsidR="00083989" w:rsidRPr="00B26E83" w:rsidRDefault="00083989" w:rsidP="005559DD">
            <w:pPr>
              <w:spacing w:line="360" w:lineRule="auto"/>
              <w:jc w:val="both"/>
              <w:rPr>
                <w:rFonts w:ascii="Book Antiqua" w:hAnsi="Book Antiqua"/>
              </w:rPr>
            </w:pPr>
            <w:r w:rsidRPr="00B26E83">
              <w:rPr>
                <w:rFonts w:ascii="Book Antiqua" w:hAnsi="Book Antiqua" w:cs="Times New Roman"/>
              </w:rPr>
              <w:t>2</w:t>
            </w:r>
          </w:p>
        </w:tc>
      </w:tr>
      <w:tr w:rsidR="00083989" w:rsidRPr="00B26E83" w14:paraId="2D4DF6E9" w14:textId="77777777" w:rsidTr="00D3503C">
        <w:trPr>
          <w:trHeight w:val="411"/>
        </w:trPr>
        <w:tc>
          <w:tcPr>
            <w:tcW w:w="3964" w:type="dxa"/>
          </w:tcPr>
          <w:p w14:paraId="147FD8A6" w14:textId="72899CD0" w:rsidR="00083989" w:rsidRPr="00B26E83" w:rsidRDefault="00083989" w:rsidP="005559DD">
            <w:pPr>
              <w:spacing w:line="360" w:lineRule="auto"/>
              <w:jc w:val="both"/>
              <w:rPr>
                <w:rFonts w:ascii="Book Antiqua" w:hAnsi="Book Antiqua"/>
              </w:rPr>
            </w:pPr>
            <w:r w:rsidRPr="00B26E83">
              <w:rPr>
                <w:rFonts w:ascii="Book Antiqua" w:hAnsi="Book Antiqua"/>
              </w:rPr>
              <w:t>Obturator</w:t>
            </w:r>
          </w:p>
        </w:tc>
        <w:tc>
          <w:tcPr>
            <w:tcW w:w="2694" w:type="dxa"/>
          </w:tcPr>
          <w:p w14:paraId="07A703EB" w14:textId="225E4798" w:rsidR="00083989" w:rsidRPr="00B26E83" w:rsidRDefault="00083989" w:rsidP="005559DD">
            <w:pPr>
              <w:spacing w:line="360" w:lineRule="auto"/>
              <w:jc w:val="both"/>
              <w:rPr>
                <w:rFonts w:ascii="Book Antiqua" w:hAnsi="Book Antiqua"/>
              </w:rPr>
            </w:pPr>
            <w:r w:rsidRPr="00B26E83">
              <w:rPr>
                <w:rFonts w:ascii="Book Antiqua" w:hAnsi="Book Antiqua" w:cs="Times New Roman"/>
              </w:rPr>
              <w:t>1</w:t>
            </w:r>
          </w:p>
        </w:tc>
      </w:tr>
      <w:tr w:rsidR="00C92D68" w:rsidRPr="00B26E83" w14:paraId="32F241D3" w14:textId="77777777" w:rsidTr="00715D87">
        <w:trPr>
          <w:trHeight w:val="380"/>
        </w:trPr>
        <w:tc>
          <w:tcPr>
            <w:tcW w:w="3964" w:type="dxa"/>
          </w:tcPr>
          <w:p w14:paraId="25604235" w14:textId="68C13898" w:rsidR="00C92D68" w:rsidRPr="00B26E83" w:rsidRDefault="00C92D68" w:rsidP="005559DD">
            <w:pPr>
              <w:spacing w:line="360" w:lineRule="auto"/>
              <w:jc w:val="both"/>
              <w:rPr>
                <w:rFonts w:ascii="Book Antiqua" w:hAnsi="Book Antiqua"/>
                <w:b/>
              </w:rPr>
            </w:pPr>
            <w:r w:rsidRPr="00B26E83">
              <w:rPr>
                <w:rFonts w:ascii="Book Antiqua" w:hAnsi="Book Antiqua"/>
                <w:b/>
              </w:rPr>
              <w:t>Colon cancer</w:t>
            </w:r>
          </w:p>
        </w:tc>
        <w:tc>
          <w:tcPr>
            <w:tcW w:w="2694" w:type="dxa"/>
          </w:tcPr>
          <w:p w14:paraId="5ED1D557" w14:textId="3486EE7B" w:rsidR="00C92D68" w:rsidRPr="00B26E83" w:rsidRDefault="00C92D68" w:rsidP="005559DD">
            <w:pPr>
              <w:spacing w:line="360" w:lineRule="auto"/>
              <w:jc w:val="both"/>
              <w:rPr>
                <w:rFonts w:ascii="Book Antiqua" w:hAnsi="Book Antiqua"/>
              </w:rPr>
            </w:pPr>
            <w:r w:rsidRPr="00B26E83">
              <w:rPr>
                <w:rFonts w:ascii="Book Antiqua" w:hAnsi="Book Antiqua"/>
                <w:b/>
              </w:rPr>
              <w:t>6</w:t>
            </w:r>
          </w:p>
        </w:tc>
      </w:tr>
      <w:tr w:rsidR="00083989" w:rsidRPr="00B26E83" w14:paraId="5841993A" w14:textId="77777777" w:rsidTr="00715D87">
        <w:trPr>
          <w:trHeight w:val="350"/>
        </w:trPr>
        <w:tc>
          <w:tcPr>
            <w:tcW w:w="3964" w:type="dxa"/>
          </w:tcPr>
          <w:p w14:paraId="0A1145AD" w14:textId="594621C0" w:rsidR="00083989" w:rsidRPr="00B26E83" w:rsidRDefault="00083989" w:rsidP="005559DD">
            <w:pPr>
              <w:spacing w:line="360" w:lineRule="auto"/>
              <w:jc w:val="both"/>
              <w:rPr>
                <w:rFonts w:ascii="Book Antiqua" w:hAnsi="Book Antiqua"/>
                <w:b/>
              </w:rPr>
            </w:pPr>
            <w:r w:rsidRPr="00B26E83">
              <w:rPr>
                <w:rFonts w:ascii="Book Antiqua" w:hAnsi="Book Antiqua"/>
                <w:bCs/>
              </w:rPr>
              <w:t>A</w:t>
            </w:r>
            <w:r w:rsidRPr="00B26E83">
              <w:rPr>
                <w:rFonts w:ascii="Book Antiqua" w:hAnsi="Book Antiqua" w:cs="Times New Roman"/>
                <w:bCs/>
              </w:rPr>
              <w:t xml:space="preserve">scending   </w:t>
            </w:r>
          </w:p>
        </w:tc>
        <w:tc>
          <w:tcPr>
            <w:tcW w:w="2694" w:type="dxa"/>
          </w:tcPr>
          <w:p w14:paraId="53AABDD6" w14:textId="15881700" w:rsidR="00083989" w:rsidRPr="00B26E83" w:rsidRDefault="00083989" w:rsidP="005559DD">
            <w:pPr>
              <w:spacing w:line="360" w:lineRule="auto"/>
              <w:jc w:val="both"/>
              <w:rPr>
                <w:rFonts w:ascii="Book Antiqua" w:hAnsi="Book Antiqua"/>
                <w:b/>
              </w:rPr>
            </w:pPr>
            <w:r w:rsidRPr="00B26E83">
              <w:rPr>
                <w:rFonts w:ascii="Book Antiqua" w:hAnsi="Book Antiqua" w:cs="Times New Roman"/>
              </w:rPr>
              <w:t>1</w:t>
            </w:r>
          </w:p>
        </w:tc>
      </w:tr>
      <w:tr w:rsidR="00083989" w:rsidRPr="00B26E83" w14:paraId="037CA26C" w14:textId="77777777" w:rsidTr="00715D87">
        <w:trPr>
          <w:trHeight w:val="380"/>
        </w:trPr>
        <w:tc>
          <w:tcPr>
            <w:tcW w:w="3964" w:type="dxa"/>
          </w:tcPr>
          <w:p w14:paraId="747A276C" w14:textId="221F2CDA" w:rsidR="00083989" w:rsidRPr="00B26E83" w:rsidRDefault="00083989" w:rsidP="005559DD">
            <w:pPr>
              <w:spacing w:line="360" w:lineRule="auto"/>
              <w:jc w:val="both"/>
              <w:rPr>
                <w:rFonts w:ascii="Book Antiqua" w:hAnsi="Book Antiqua"/>
                <w:bCs/>
              </w:rPr>
            </w:pPr>
            <w:r w:rsidRPr="00B26E83">
              <w:rPr>
                <w:rFonts w:ascii="Book Antiqua" w:hAnsi="Book Antiqua" w:cs="Times New Roman"/>
                <w:bCs/>
              </w:rPr>
              <w:t>Descending</w:t>
            </w:r>
          </w:p>
        </w:tc>
        <w:tc>
          <w:tcPr>
            <w:tcW w:w="2694" w:type="dxa"/>
          </w:tcPr>
          <w:p w14:paraId="0D474DB4" w14:textId="1FD970DF" w:rsidR="00083989" w:rsidRPr="00B26E83" w:rsidRDefault="00083989" w:rsidP="005559DD">
            <w:pPr>
              <w:spacing w:line="360" w:lineRule="auto"/>
              <w:jc w:val="both"/>
              <w:rPr>
                <w:rFonts w:ascii="Book Antiqua" w:hAnsi="Book Antiqua"/>
              </w:rPr>
            </w:pPr>
            <w:r w:rsidRPr="00B26E83">
              <w:rPr>
                <w:rFonts w:ascii="Book Antiqua" w:hAnsi="Book Antiqua" w:cs="Times New Roman"/>
              </w:rPr>
              <w:t>2</w:t>
            </w:r>
          </w:p>
        </w:tc>
      </w:tr>
      <w:tr w:rsidR="00083989" w:rsidRPr="00B26E83" w14:paraId="773F2589" w14:textId="77777777" w:rsidTr="00715D87">
        <w:trPr>
          <w:trHeight w:val="320"/>
        </w:trPr>
        <w:tc>
          <w:tcPr>
            <w:tcW w:w="3964" w:type="dxa"/>
          </w:tcPr>
          <w:p w14:paraId="02F27A0D" w14:textId="1E96BA4D" w:rsidR="00083989" w:rsidRPr="00B26E83" w:rsidRDefault="00083989" w:rsidP="005559DD">
            <w:pPr>
              <w:spacing w:line="360" w:lineRule="auto"/>
              <w:jc w:val="both"/>
              <w:rPr>
                <w:rFonts w:ascii="Book Antiqua" w:hAnsi="Book Antiqua"/>
                <w:bCs/>
              </w:rPr>
            </w:pPr>
            <w:r w:rsidRPr="00B26E83">
              <w:rPr>
                <w:rFonts w:ascii="Book Antiqua" w:hAnsi="Book Antiqua" w:cs="Times New Roman"/>
                <w:bCs/>
              </w:rPr>
              <w:t xml:space="preserve">Transverse  </w:t>
            </w:r>
          </w:p>
        </w:tc>
        <w:tc>
          <w:tcPr>
            <w:tcW w:w="2694" w:type="dxa"/>
          </w:tcPr>
          <w:p w14:paraId="2B40FD38" w14:textId="78CEB9D9" w:rsidR="00083989" w:rsidRPr="00B26E83" w:rsidRDefault="00083989" w:rsidP="005559DD">
            <w:pPr>
              <w:spacing w:line="360" w:lineRule="auto"/>
              <w:jc w:val="both"/>
              <w:rPr>
                <w:rFonts w:ascii="Book Antiqua" w:hAnsi="Book Antiqua"/>
              </w:rPr>
            </w:pPr>
            <w:r w:rsidRPr="00B26E83">
              <w:rPr>
                <w:rFonts w:ascii="Book Antiqua" w:hAnsi="Book Antiqua" w:cs="Times New Roman"/>
              </w:rPr>
              <w:t>1</w:t>
            </w:r>
          </w:p>
        </w:tc>
      </w:tr>
      <w:tr w:rsidR="00083989" w:rsidRPr="00B26E83" w14:paraId="5FB34444" w14:textId="77777777" w:rsidTr="00D3503C">
        <w:trPr>
          <w:trHeight w:val="443"/>
        </w:trPr>
        <w:tc>
          <w:tcPr>
            <w:tcW w:w="3964" w:type="dxa"/>
          </w:tcPr>
          <w:p w14:paraId="10D1465E" w14:textId="25B223AB" w:rsidR="00083989" w:rsidRPr="00B26E83" w:rsidRDefault="00083989" w:rsidP="005559DD">
            <w:pPr>
              <w:spacing w:line="360" w:lineRule="auto"/>
              <w:jc w:val="both"/>
              <w:rPr>
                <w:rFonts w:ascii="Book Antiqua" w:hAnsi="Book Antiqua" w:cs="Times New Roman"/>
                <w:bCs/>
              </w:rPr>
            </w:pPr>
            <w:r w:rsidRPr="00B26E83">
              <w:rPr>
                <w:rFonts w:ascii="Book Antiqua" w:hAnsi="Book Antiqua" w:cs="Times New Roman"/>
                <w:bCs/>
              </w:rPr>
              <w:t xml:space="preserve">Sigmoid </w:t>
            </w:r>
          </w:p>
        </w:tc>
        <w:tc>
          <w:tcPr>
            <w:tcW w:w="2694" w:type="dxa"/>
          </w:tcPr>
          <w:p w14:paraId="47854BA1" w14:textId="6AB69067" w:rsidR="00083989" w:rsidRPr="00B26E83" w:rsidRDefault="00083989" w:rsidP="005559DD">
            <w:pPr>
              <w:spacing w:line="360" w:lineRule="auto"/>
              <w:jc w:val="both"/>
              <w:rPr>
                <w:rFonts w:ascii="Book Antiqua" w:hAnsi="Book Antiqua"/>
              </w:rPr>
            </w:pPr>
            <w:r w:rsidRPr="00B26E83">
              <w:rPr>
                <w:rFonts w:ascii="Book Antiqua" w:hAnsi="Book Antiqua" w:cs="Times New Roman"/>
              </w:rPr>
              <w:t>2</w:t>
            </w:r>
          </w:p>
        </w:tc>
      </w:tr>
      <w:tr w:rsidR="00C92D68" w:rsidRPr="00B26E83" w14:paraId="0369E4D3" w14:textId="77777777" w:rsidTr="00715D87">
        <w:trPr>
          <w:trHeight w:val="310"/>
        </w:trPr>
        <w:tc>
          <w:tcPr>
            <w:tcW w:w="3964" w:type="dxa"/>
          </w:tcPr>
          <w:p w14:paraId="6A01FA35" w14:textId="2D607961" w:rsidR="00C92D68" w:rsidRPr="00B26E83" w:rsidRDefault="00C92D68" w:rsidP="005559DD">
            <w:pPr>
              <w:spacing w:line="360" w:lineRule="auto"/>
              <w:jc w:val="both"/>
              <w:rPr>
                <w:rFonts w:ascii="Book Antiqua" w:hAnsi="Book Antiqua"/>
                <w:b/>
              </w:rPr>
            </w:pPr>
            <w:r w:rsidRPr="00B26E83">
              <w:rPr>
                <w:rFonts w:ascii="Book Antiqua" w:hAnsi="Book Antiqua"/>
                <w:b/>
              </w:rPr>
              <w:t>Volvulus</w:t>
            </w:r>
          </w:p>
        </w:tc>
        <w:tc>
          <w:tcPr>
            <w:tcW w:w="2694" w:type="dxa"/>
          </w:tcPr>
          <w:p w14:paraId="40EA9BDB" w14:textId="0258304D" w:rsidR="00C92D68" w:rsidRPr="00B26E83" w:rsidRDefault="00C92D68" w:rsidP="005559DD">
            <w:pPr>
              <w:spacing w:line="360" w:lineRule="auto"/>
              <w:jc w:val="both"/>
              <w:rPr>
                <w:rFonts w:ascii="Book Antiqua" w:hAnsi="Book Antiqua"/>
              </w:rPr>
            </w:pPr>
            <w:r w:rsidRPr="00B26E83">
              <w:rPr>
                <w:rFonts w:ascii="Book Antiqua" w:hAnsi="Book Antiqua"/>
                <w:b/>
              </w:rPr>
              <w:t>3</w:t>
            </w:r>
          </w:p>
        </w:tc>
      </w:tr>
      <w:tr w:rsidR="00083989" w:rsidRPr="00B26E83" w14:paraId="36B2FA40" w14:textId="77777777" w:rsidTr="00715D87">
        <w:trPr>
          <w:trHeight w:val="570"/>
        </w:trPr>
        <w:tc>
          <w:tcPr>
            <w:tcW w:w="3964" w:type="dxa"/>
          </w:tcPr>
          <w:p w14:paraId="0B7D5AFD" w14:textId="3C367443" w:rsidR="00083989" w:rsidRPr="00B26E83" w:rsidRDefault="00083989" w:rsidP="005559DD">
            <w:pPr>
              <w:spacing w:line="360" w:lineRule="auto"/>
              <w:jc w:val="both"/>
              <w:rPr>
                <w:rFonts w:ascii="Book Antiqua" w:hAnsi="Book Antiqua"/>
                <w:b/>
              </w:rPr>
            </w:pPr>
            <w:r w:rsidRPr="00B26E83">
              <w:rPr>
                <w:rFonts w:ascii="Book Antiqua" w:hAnsi="Book Antiqua"/>
                <w:bCs/>
              </w:rPr>
              <w:t>Sigmoid</w:t>
            </w:r>
          </w:p>
        </w:tc>
        <w:tc>
          <w:tcPr>
            <w:tcW w:w="2694" w:type="dxa"/>
          </w:tcPr>
          <w:p w14:paraId="63184F9C" w14:textId="565B299C" w:rsidR="00083989" w:rsidRPr="00B26E83" w:rsidRDefault="00083989" w:rsidP="005559DD">
            <w:pPr>
              <w:spacing w:line="360" w:lineRule="auto"/>
              <w:jc w:val="both"/>
              <w:rPr>
                <w:rFonts w:ascii="Book Antiqua" w:hAnsi="Book Antiqua"/>
                <w:b/>
              </w:rPr>
            </w:pPr>
            <w:r w:rsidRPr="00B26E83">
              <w:rPr>
                <w:rFonts w:ascii="Book Antiqua" w:hAnsi="Book Antiqua"/>
              </w:rPr>
              <w:t>3</w:t>
            </w:r>
          </w:p>
        </w:tc>
      </w:tr>
      <w:tr w:rsidR="00C92D68" w:rsidRPr="00B26E83" w14:paraId="27169533" w14:textId="77777777" w:rsidTr="00715D87">
        <w:tc>
          <w:tcPr>
            <w:tcW w:w="3964" w:type="dxa"/>
          </w:tcPr>
          <w:p w14:paraId="107C11FA" w14:textId="77777777" w:rsidR="00C92D68" w:rsidRPr="00B26E83" w:rsidRDefault="00C92D68" w:rsidP="005559DD">
            <w:pPr>
              <w:spacing w:line="360" w:lineRule="auto"/>
              <w:jc w:val="both"/>
              <w:rPr>
                <w:rFonts w:ascii="Book Antiqua" w:hAnsi="Book Antiqua"/>
                <w:b/>
              </w:rPr>
            </w:pPr>
            <w:r w:rsidRPr="00B26E83">
              <w:rPr>
                <w:rFonts w:ascii="Book Antiqua" w:hAnsi="Book Antiqua"/>
                <w:b/>
              </w:rPr>
              <w:t>Ileitis due to Crohn's disease</w:t>
            </w:r>
          </w:p>
        </w:tc>
        <w:tc>
          <w:tcPr>
            <w:tcW w:w="2694" w:type="dxa"/>
          </w:tcPr>
          <w:p w14:paraId="02CA5474" w14:textId="77777777" w:rsidR="00C92D68" w:rsidRPr="00B26E83" w:rsidRDefault="00C92D68" w:rsidP="005559DD">
            <w:pPr>
              <w:spacing w:line="360" w:lineRule="auto"/>
              <w:jc w:val="both"/>
              <w:rPr>
                <w:rFonts w:ascii="Book Antiqua" w:hAnsi="Book Antiqua"/>
                <w:b/>
              </w:rPr>
            </w:pPr>
            <w:r w:rsidRPr="00B26E83">
              <w:rPr>
                <w:rFonts w:ascii="Book Antiqua" w:hAnsi="Book Antiqua"/>
                <w:b/>
              </w:rPr>
              <w:t>1</w:t>
            </w:r>
          </w:p>
        </w:tc>
      </w:tr>
      <w:tr w:rsidR="00C92D68" w:rsidRPr="00B26E83" w14:paraId="07B7A806" w14:textId="77777777" w:rsidTr="00715D87">
        <w:tc>
          <w:tcPr>
            <w:tcW w:w="3964" w:type="dxa"/>
          </w:tcPr>
          <w:p w14:paraId="28667BB4" w14:textId="77777777" w:rsidR="00C92D68" w:rsidRPr="00B26E83" w:rsidRDefault="00C92D68" w:rsidP="005559DD">
            <w:pPr>
              <w:spacing w:line="360" w:lineRule="auto"/>
              <w:jc w:val="both"/>
              <w:rPr>
                <w:rFonts w:ascii="Book Antiqua" w:hAnsi="Book Antiqua"/>
                <w:b/>
              </w:rPr>
            </w:pPr>
            <w:r w:rsidRPr="00B26E83">
              <w:rPr>
                <w:rFonts w:ascii="Book Antiqua" w:hAnsi="Book Antiqua"/>
                <w:b/>
              </w:rPr>
              <w:t>Closed loop obstruction</w:t>
            </w:r>
          </w:p>
        </w:tc>
        <w:tc>
          <w:tcPr>
            <w:tcW w:w="2694" w:type="dxa"/>
          </w:tcPr>
          <w:p w14:paraId="7EA47F61" w14:textId="77777777" w:rsidR="00C92D68" w:rsidRPr="00B26E83" w:rsidRDefault="00C92D68" w:rsidP="005559DD">
            <w:pPr>
              <w:spacing w:line="360" w:lineRule="auto"/>
              <w:jc w:val="both"/>
              <w:rPr>
                <w:rFonts w:ascii="Book Antiqua" w:hAnsi="Book Antiqua"/>
                <w:b/>
              </w:rPr>
            </w:pPr>
            <w:r w:rsidRPr="00B26E83">
              <w:rPr>
                <w:rFonts w:ascii="Book Antiqua" w:hAnsi="Book Antiqua"/>
                <w:b/>
              </w:rPr>
              <w:t>1</w:t>
            </w:r>
          </w:p>
        </w:tc>
      </w:tr>
    </w:tbl>
    <w:p w14:paraId="2BB5A45B" w14:textId="77777777" w:rsidR="00C92D68" w:rsidRPr="00B26E83" w:rsidRDefault="00C92D68" w:rsidP="00206EA8">
      <w:pPr>
        <w:spacing w:line="360" w:lineRule="auto"/>
        <w:jc w:val="both"/>
        <w:rPr>
          <w:rFonts w:ascii="Book Antiqua" w:hAnsi="Book Antiqua"/>
          <w:b/>
          <w:bCs/>
        </w:rPr>
      </w:pPr>
    </w:p>
    <w:p w14:paraId="726EF70B" w14:textId="77777777" w:rsidR="00C92D68" w:rsidRPr="00B26E83" w:rsidRDefault="00C92D68" w:rsidP="005559DD">
      <w:pPr>
        <w:spacing w:line="360" w:lineRule="auto"/>
        <w:jc w:val="both"/>
        <w:rPr>
          <w:rFonts w:ascii="Book Antiqua" w:hAnsi="Book Antiqua"/>
          <w:b/>
          <w:u w:val="single"/>
        </w:rPr>
      </w:pPr>
    </w:p>
    <w:p w14:paraId="260865D9" w14:textId="5062B879" w:rsidR="00C92D68" w:rsidRPr="00B26E83" w:rsidRDefault="00715D87" w:rsidP="005559DD">
      <w:pPr>
        <w:spacing w:line="360" w:lineRule="auto"/>
        <w:jc w:val="both"/>
        <w:rPr>
          <w:rFonts w:ascii="Book Antiqua" w:hAnsi="Book Antiqua"/>
          <w:b/>
        </w:rPr>
      </w:pPr>
      <w:r w:rsidRPr="00B26E83">
        <w:rPr>
          <w:rFonts w:ascii="Book Antiqua" w:hAnsi="Book Antiqua"/>
          <w:b/>
          <w:u w:val="single"/>
        </w:rPr>
        <w:br w:type="page"/>
      </w:r>
      <w:r w:rsidR="00A97077" w:rsidRPr="00B26E83">
        <w:rPr>
          <w:rFonts w:ascii="Book Antiqua" w:hAnsi="Book Antiqua"/>
          <w:b/>
        </w:rPr>
        <w:lastRenderedPageBreak/>
        <w:t>Table 2</w:t>
      </w:r>
      <w:r w:rsidR="00C92D68" w:rsidRPr="00B26E83">
        <w:rPr>
          <w:rFonts w:ascii="Book Antiqua" w:hAnsi="Book Antiqua"/>
          <w:b/>
        </w:rPr>
        <w:t xml:space="preserve"> Observer's concordance with the final diagnosis of obstruction in the </w:t>
      </w:r>
      <w:proofErr w:type="spellStart"/>
      <w:r w:rsidR="00C92D68" w:rsidRPr="00B26E83">
        <w:rPr>
          <w:rFonts w:ascii="Book Antiqua" w:hAnsi="Book Antiqua"/>
          <w:b/>
        </w:rPr>
        <w:t>sc</w:t>
      </w:r>
      <w:r w:rsidR="00B4057B" w:rsidRPr="00B26E83">
        <w:rPr>
          <w:rFonts w:ascii="Book Antiqua" w:hAnsi="Book Antiqua"/>
          <w:b/>
        </w:rPr>
        <w:t>e</w:t>
      </w:r>
      <w:r w:rsidR="00C92D68" w:rsidRPr="00B26E83">
        <w:rPr>
          <w:rFonts w:ascii="Book Antiqua" w:hAnsi="Book Antiqua"/>
          <w:b/>
        </w:rPr>
        <w:t>nogram</w:t>
      </w:r>
      <w:proofErr w:type="spellEnd"/>
      <w:r w:rsidR="00A97077" w:rsidRPr="00B26E83">
        <w:rPr>
          <w:rFonts w:ascii="Book Antiqua" w:hAnsi="Book Antiqua"/>
          <w:b/>
        </w:rPr>
        <w:t>,</w:t>
      </w:r>
      <w:r w:rsidR="00A97077" w:rsidRPr="00B26E83">
        <w:rPr>
          <w:rFonts w:ascii="Book Antiqua" w:hAnsi="Book Antiqua"/>
        </w:rPr>
        <w:t xml:space="preserve"> </w:t>
      </w:r>
      <w:r w:rsidR="00A97077" w:rsidRPr="00B26E83">
        <w:rPr>
          <w:rFonts w:ascii="Book Antiqua" w:hAnsi="Book Antiqua"/>
          <w:b/>
          <w:i/>
        </w:rPr>
        <w:t>n</w:t>
      </w:r>
      <w:r w:rsidR="00A97077" w:rsidRPr="00B26E83">
        <w:rPr>
          <w:rFonts w:ascii="Book Antiqua" w:hAnsi="Book Antiqua"/>
          <w:b/>
        </w:rPr>
        <w:t xml:space="preserve"> (%)</w:t>
      </w:r>
    </w:p>
    <w:tbl>
      <w:tblPr>
        <w:tblW w:w="5847" w:type="pct"/>
        <w:tblInd w:w="-759" w:type="dxa"/>
        <w:tblCellMar>
          <w:left w:w="70" w:type="dxa"/>
          <w:right w:w="70" w:type="dxa"/>
        </w:tblCellMar>
        <w:tblLook w:val="04A0" w:firstRow="1" w:lastRow="0" w:firstColumn="1" w:lastColumn="0" w:noHBand="0" w:noVBand="1"/>
      </w:tblPr>
      <w:tblGrid>
        <w:gridCol w:w="1516"/>
        <w:gridCol w:w="888"/>
        <w:gridCol w:w="861"/>
        <w:gridCol w:w="1039"/>
        <w:gridCol w:w="1647"/>
        <w:gridCol w:w="1660"/>
        <w:gridCol w:w="1012"/>
        <w:gridCol w:w="1012"/>
        <w:gridCol w:w="1474"/>
      </w:tblGrid>
      <w:tr w:rsidR="00C92D68" w:rsidRPr="00B26E83" w14:paraId="149D41F7" w14:textId="77777777" w:rsidTr="006D4F47">
        <w:trPr>
          <w:trHeight w:val="283"/>
        </w:trPr>
        <w:tc>
          <w:tcPr>
            <w:tcW w:w="752" w:type="pct"/>
            <w:vMerge w:val="restart"/>
            <w:tcBorders>
              <w:top w:val="single" w:sz="8" w:space="0" w:color="auto"/>
              <w:left w:val="nil"/>
              <w:bottom w:val="nil"/>
              <w:right w:val="nil"/>
            </w:tcBorders>
            <w:shd w:val="clear" w:color="000000" w:fill="FFFFFF"/>
            <w:vAlign w:val="center"/>
            <w:hideMark/>
          </w:tcPr>
          <w:p w14:paraId="2B37EB42" w14:textId="5061F80E" w:rsidR="00C92D68" w:rsidRPr="00B26E83" w:rsidRDefault="00C92D68" w:rsidP="005559DD">
            <w:pPr>
              <w:spacing w:line="360" w:lineRule="auto"/>
              <w:jc w:val="both"/>
              <w:rPr>
                <w:rFonts w:ascii="Book Antiqua" w:eastAsia="Times New Roman" w:hAnsi="Book Antiqua"/>
                <w:b/>
                <w:color w:val="000000"/>
                <w:lang w:eastAsia="tr-TR"/>
              </w:rPr>
            </w:pPr>
          </w:p>
        </w:tc>
        <w:tc>
          <w:tcPr>
            <w:tcW w:w="1463" w:type="pct"/>
            <w:gridSpan w:val="3"/>
            <w:tcBorders>
              <w:top w:val="single" w:sz="8" w:space="0" w:color="auto"/>
              <w:left w:val="nil"/>
              <w:bottom w:val="single" w:sz="8" w:space="0" w:color="000000"/>
              <w:right w:val="nil"/>
            </w:tcBorders>
            <w:shd w:val="clear" w:color="000000" w:fill="FFFFFF"/>
            <w:hideMark/>
          </w:tcPr>
          <w:p w14:paraId="1B490A03" w14:textId="27E020A4"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hAnsi="Book Antiqua"/>
                <w:b/>
              </w:rPr>
              <w:t>M</w:t>
            </w:r>
            <w:r w:rsidR="004949A5" w:rsidRPr="00B26E83">
              <w:rPr>
                <w:rFonts w:ascii="Book Antiqua" w:hAnsi="Book Antiqua"/>
                <w:b/>
              </w:rPr>
              <w:t>echanical obstruction by final diagnosis</w:t>
            </w:r>
          </w:p>
        </w:tc>
        <w:tc>
          <w:tcPr>
            <w:tcW w:w="609" w:type="pct"/>
            <w:tcBorders>
              <w:top w:val="single" w:sz="8" w:space="0" w:color="auto"/>
              <w:left w:val="nil"/>
              <w:bottom w:val="single" w:sz="8" w:space="0" w:color="000000"/>
              <w:right w:val="nil"/>
            </w:tcBorders>
            <w:shd w:val="clear" w:color="000000" w:fill="FFFFFF"/>
            <w:hideMark/>
          </w:tcPr>
          <w:p w14:paraId="5C11D00F" w14:textId="77777777" w:rsidR="00C92D68" w:rsidRPr="00B26E83" w:rsidRDefault="00C92D68" w:rsidP="005559DD">
            <w:pPr>
              <w:spacing w:line="360" w:lineRule="auto"/>
              <w:jc w:val="both"/>
              <w:rPr>
                <w:rFonts w:ascii="Book Antiqua" w:eastAsia="Times New Roman" w:hAnsi="Book Antiqua"/>
                <w:b/>
                <w:color w:val="000000"/>
                <w:lang w:eastAsia="tr-TR"/>
              </w:rPr>
            </w:pPr>
          </w:p>
        </w:tc>
        <w:tc>
          <w:tcPr>
            <w:tcW w:w="602" w:type="pct"/>
            <w:tcBorders>
              <w:top w:val="single" w:sz="8" w:space="0" w:color="auto"/>
              <w:left w:val="nil"/>
              <w:bottom w:val="single" w:sz="8" w:space="0" w:color="000000"/>
              <w:right w:val="nil"/>
            </w:tcBorders>
            <w:shd w:val="clear" w:color="000000" w:fill="FFFFFF"/>
            <w:vAlign w:val="center"/>
            <w:hideMark/>
          </w:tcPr>
          <w:p w14:paraId="3267A76B" w14:textId="6FBF61C8" w:rsidR="00C92D68" w:rsidRPr="00B26E83" w:rsidRDefault="00C92D68" w:rsidP="005559DD">
            <w:pPr>
              <w:spacing w:line="360" w:lineRule="auto"/>
              <w:jc w:val="both"/>
              <w:rPr>
                <w:rFonts w:ascii="Book Antiqua" w:eastAsia="Times New Roman" w:hAnsi="Book Antiqua"/>
                <w:b/>
                <w:color w:val="000000"/>
                <w:lang w:eastAsia="tr-TR"/>
              </w:rPr>
            </w:pPr>
          </w:p>
        </w:tc>
        <w:tc>
          <w:tcPr>
            <w:tcW w:w="525" w:type="pct"/>
            <w:tcBorders>
              <w:top w:val="single" w:sz="8" w:space="0" w:color="auto"/>
              <w:left w:val="nil"/>
              <w:bottom w:val="single" w:sz="8" w:space="0" w:color="000000"/>
              <w:right w:val="nil"/>
            </w:tcBorders>
            <w:shd w:val="clear" w:color="000000" w:fill="FFFFFF"/>
            <w:vAlign w:val="center"/>
            <w:hideMark/>
          </w:tcPr>
          <w:p w14:paraId="4D8E70CA" w14:textId="1C17357D" w:rsidR="00C92D68" w:rsidRPr="00B26E83" w:rsidRDefault="00C92D68" w:rsidP="005559DD">
            <w:pPr>
              <w:spacing w:line="360" w:lineRule="auto"/>
              <w:jc w:val="both"/>
              <w:rPr>
                <w:rFonts w:ascii="Book Antiqua" w:eastAsia="Times New Roman" w:hAnsi="Book Antiqua"/>
                <w:b/>
                <w:color w:val="000000"/>
                <w:lang w:eastAsia="tr-TR"/>
              </w:rPr>
            </w:pPr>
          </w:p>
        </w:tc>
        <w:tc>
          <w:tcPr>
            <w:tcW w:w="525" w:type="pct"/>
            <w:tcBorders>
              <w:top w:val="single" w:sz="8" w:space="0" w:color="auto"/>
              <w:left w:val="nil"/>
              <w:bottom w:val="single" w:sz="8" w:space="0" w:color="000000"/>
              <w:right w:val="nil"/>
            </w:tcBorders>
            <w:shd w:val="clear" w:color="000000" w:fill="FFFFFF"/>
            <w:vAlign w:val="center"/>
            <w:hideMark/>
          </w:tcPr>
          <w:p w14:paraId="6C89C2B5" w14:textId="416BAB64" w:rsidR="00C92D68" w:rsidRPr="00B26E83" w:rsidRDefault="00C92D68" w:rsidP="005559DD">
            <w:pPr>
              <w:spacing w:line="360" w:lineRule="auto"/>
              <w:jc w:val="both"/>
              <w:rPr>
                <w:rFonts w:ascii="Book Antiqua" w:eastAsia="Times New Roman" w:hAnsi="Book Antiqua"/>
                <w:b/>
                <w:color w:val="000000"/>
                <w:lang w:eastAsia="tr-TR"/>
              </w:rPr>
            </w:pPr>
          </w:p>
        </w:tc>
        <w:tc>
          <w:tcPr>
            <w:tcW w:w="524" w:type="pct"/>
            <w:tcBorders>
              <w:top w:val="single" w:sz="8" w:space="0" w:color="auto"/>
              <w:left w:val="nil"/>
              <w:bottom w:val="single" w:sz="8" w:space="0" w:color="000000"/>
              <w:right w:val="nil"/>
            </w:tcBorders>
            <w:shd w:val="clear" w:color="000000" w:fill="FFFFFF"/>
          </w:tcPr>
          <w:p w14:paraId="7BFF84F9" w14:textId="77777777" w:rsidR="00C92D68" w:rsidRPr="00B26E83" w:rsidRDefault="00C92D68" w:rsidP="005559DD">
            <w:pPr>
              <w:spacing w:line="360" w:lineRule="auto"/>
              <w:jc w:val="both"/>
              <w:rPr>
                <w:rFonts w:ascii="Book Antiqua" w:eastAsia="Times New Roman" w:hAnsi="Book Antiqua"/>
                <w:b/>
                <w:color w:val="000000"/>
                <w:lang w:eastAsia="tr-TR"/>
              </w:rPr>
            </w:pPr>
          </w:p>
        </w:tc>
      </w:tr>
      <w:tr w:rsidR="00C92D68" w:rsidRPr="00B26E83" w14:paraId="637140FE" w14:textId="77777777" w:rsidTr="006D4F47">
        <w:trPr>
          <w:trHeight w:val="283"/>
        </w:trPr>
        <w:tc>
          <w:tcPr>
            <w:tcW w:w="752" w:type="pct"/>
            <w:vMerge/>
            <w:tcBorders>
              <w:top w:val="single" w:sz="8" w:space="0" w:color="auto"/>
              <w:left w:val="nil"/>
              <w:bottom w:val="single" w:sz="4" w:space="0" w:color="auto"/>
              <w:right w:val="nil"/>
            </w:tcBorders>
            <w:vAlign w:val="center"/>
            <w:hideMark/>
          </w:tcPr>
          <w:p w14:paraId="6FF85DCB" w14:textId="77777777" w:rsidR="00C92D68" w:rsidRPr="00B26E83" w:rsidRDefault="00C92D68" w:rsidP="005559DD">
            <w:pPr>
              <w:spacing w:line="360" w:lineRule="auto"/>
              <w:jc w:val="both"/>
              <w:rPr>
                <w:rFonts w:ascii="Book Antiqua" w:eastAsia="Times New Roman" w:hAnsi="Book Antiqua"/>
                <w:b/>
                <w:color w:val="000000"/>
                <w:lang w:eastAsia="tr-TR"/>
              </w:rPr>
            </w:pPr>
          </w:p>
        </w:tc>
        <w:tc>
          <w:tcPr>
            <w:tcW w:w="469" w:type="pct"/>
            <w:tcBorders>
              <w:top w:val="nil"/>
              <w:left w:val="nil"/>
              <w:bottom w:val="single" w:sz="4" w:space="0" w:color="auto"/>
              <w:right w:val="nil"/>
            </w:tcBorders>
            <w:shd w:val="clear" w:color="000000" w:fill="FFFFFF"/>
            <w:vAlign w:val="center"/>
            <w:hideMark/>
          </w:tcPr>
          <w:p w14:paraId="26333660" w14:textId="2B16EE6E" w:rsidR="00C92D68" w:rsidRPr="00B26E83" w:rsidRDefault="00C92D68" w:rsidP="00A97077">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Yes </w:t>
            </w:r>
          </w:p>
        </w:tc>
        <w:tc>
          <w:tcPr>
            <w:tcW w:w="457" w:type="pct"/>
            <w:tcBorders>
              <w:top w:val="nil"/>
              <w:left w:val="nil"/>
              <w:bottom w:val="single" w:sz="4" w:space="0" w:color="auto"/>
              <w:right w:val="nil"/>
            </w:tcBorders>
            <w:shd w:val="clear" w:color="000000" w:fill="FFFFFF"/>
            <w:vAlign w:val="center"/>
            <w:hideMark/>
          </w:tcPr>
          <w:p w14:paraId="15B9BDA5" w14:textId="7EF06F89" w:rsidR="00C92D68" w:rsidRPr="00B26E83" w:rsidRDefault="00C92D68" w:rsidP="004949A5">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None</w:t>
            </w:r>
          </w:p>
        </w:tc>
        <w:tc>
          <w:tcPr>
            <w:tcW w:w="537" w:type="pct"/>
            <w:tcBorders>
              <w:top w:val="nil"/>
              <w:left w:val="nil"/>
              <w:bottom w:val="single" w:sz="4" w:space="0" w:color="auto"/>
              <w:right w:val="nil"/>
            </w:tcBorders>
            <w:shd w:val="clear" w:color="000000" w:fill="FFFFFF"/>
            <w:vAlign w:val="center"/>
            <w:hideMark/>
          </w:tcPr>
          <w:p w14:paraId="11AD2255" w14:textId="68F3E5AF" w:rsidR="00C92D68" w:rsidRPr="00B26E83" w:rsidRDefault="00C92D68" w:rsidP="004949A5">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Total</w:t>
            </w:r>
          </w:p>
        </w:tc>
        <w:tc>
          <w:tcPr>
            <w:tcW w:w="609" w:type="pct"/>
            <w:tcBorders>
              <w:top w:val="nil"/>
              <w:left w:val="nil"/>
              <w:bottom w:val="single" w:sz="4" w:space="0" w:color="auto"/>
              <w:right w:val="nil"/>
            </w:tcBorders>
            <w:shd w:val="clear" w:color="auto" w:fill="auto"/>
            <w:noWrap/>
            <w:vAlign w:val="center"/>
            <w:hideMark/>
          </w:tcPr>
          <w:p w14:paraId="3A0AE3FB" w14:textId="36ACFE3B"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Specificity</w:t>
            </w:r>
            <w:r w:rsidR="005A4165" w:rsidRPr="00B26E83">
              <w:rPr>
                <w:rFonts w:ascii="Book Antiqua" w:eastAsia="Times New Roman" w:hAnsi="Book Antiqua"/>
                <w:b/>
                <w:color w:val="000000"/>
                <w:lang w:eastAsia="tr-TR"/>
              </w:rPr>
              <w:t>, %</w:t>
            </w:r>
            <w:r w:rsidRPr="00B26E83">
              <w:rPr>
                <w:rFonts w:ascii="Book Antiqua" w:eastAsia="Times New Roman" w:hAnsi="Book Antiqua"/>
                <w:b/>
                <w:color w:val="000000"/>
                <w:lang w:eastAsia="tr-TR"/>
              </w:rPr>
              <w:t xml:space="preserve"> </w:t>
            </w:r>
          </w:p>
        </w:tc>
        <w:tc>
          <w:tcPr>
            <w:tcW w:w="602" w:type="pct"/>
            <w:tcBorders>
              <w:top w:val="nil"/>
              <w:left w:val="nil"/>
              <w:bottom w:val="single" w:sz="4" w:space="0" w:color="auto"/>
              <w:right w:val="nil"/>
            </w:tcBorders>
            <w:shd w:val="clear" w:color="auto" w:fill="auto"/>
            <w:noWrap/>
            <w:vAlign w:val="center"/>
            <w:hideMark/>
          </w:tcPr>
          <w:p w14:paraId="4ED8EA80" w14:textId="4F5DF133"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Sensitivity</w:t>
            </w:r>
            <w:r w:rsidR="005A4165" w:rsidRPr="00B26E83">
              <w:rPr>
                <w:rFonts w:ascii="Book Antiqua" w:eastAsia="Times New Roman" w:hAnsi="Book Antiqua"/>
                <w:b/>
                <w:color w:val="000000"/>
                <w:lang w:eastAsia="tr-TR"/>
              </w:rPr>
              <w:t>, %</w:t>
            </w:r>
          </w:p>
        </w:tc>
        <w:tc>
          <w:tcPr>
            <w:tcW w:w="525" w:type="pct"/>
            <w:tcBorders>
              <w:top w:val="nil"/>
              <w:left w:val="nil"/>
              <w:bottom w:val="single" w:sz="4" w:space="0" w:color="auto"/>
              <w:right w:val="nil"/>
            </w:tcBorders>
            <w:shd w:val="clear" w:color="auto" w:fill="auto"/>
            <w:noWrap/>
            <w:vAlign w:val="center"/>
            <w:hideMark/>
          </w:tcPr>
          <w:p w14:paraId="72A913ED" w14:textId="61FB03F2"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PPV</w:t>
            </w:r>
            <w:r w:rsidR="005A4165" w:rsidRPr="00B26E83">
              <w:rPr>
                <w:rFonts w:ascii="Book Antiqua" w:eastAsia="Times New Roman" w:hAnsi="Book Antiqua"/>
                <w:b/>
                <w:color w:val="000000"/>
                <w:lang w:eastAsia="tr-TR"/>
              </w:rPr>
              <w:t>, %</w:t>
            </w:r>
          </w:p>
        </w:tc>
        <w:tc>
          <w:tcPr>
            <w:tcW w:w="525" w:type="pct"/>
            <w:tcBorders>
              <w:top w:val="nil"/>
              <w:left w:val="nil"/>
              <w:bottom w:val="single" w:sz="4" w:space="0" w:color="auto"/>
              <w:right w:val="nil"/>
            </w:tcBorders>
            <w:shd w:val="clear" w:color="auto" w:fill="auto"/>
            <w:noWrap/>
            <w:vAlign w:val="center"/>
            <w:hideMark/>
          </w:tcPr>
          <w:p w14:paraId="5B6E6CB9" w14:textId="75D3539F"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NPV</w:t>
            </w:r>
            <w:r w:rsidR="005A4165" w:rsidRPr="00B26E83">
              <w:rPr>
                <w:rFonts w:ascii="Book Antiqua" w:eastAsia="Times New Roman" w:hAnsi="Book Antiqua"/>
                <w:b/>
                <w:color w:val="000000"/>
                <w:lang w:eastAsia="tr-TR"/>
              </w:rPr>
              <w:t>, %</w:t>
            </w:r>
          </w:p>
        </w:tc>
        <w:tc>
          <w:tcPr>
            <w:tcW w:w="524" w:type="pct"/>
            <w:tcBorders>
              <w:top w:val="nil"/>
              <w:left w:val="nil"/>
              <w:bottom w:val="single" w:sz="4" w:space="0" w:color="auto"/>
              <w:right w:val="nil"/>
            </w:tcBorders>
          </w:tcPr>
          <w:p w14:paraId="364DD857" w14:textId="473BEC81"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Accuracy</w:t>
            </w:r>
            <w:r w:rsidR="005A4165" w:rsidRPr="00B26E83">
              <w:rPr>
                <w:rFonts w:ascii="Book Antiqua" w:eastAsia="Times New Roman" w:hAnsi="Book Antiqua"/>
                <w:b/>
                <w:color w:val="000000"/>
                <w:lang w:eastAsia="tr-TR"/>
              </w:rPr>
              <w:t>, %</w:t>
            </w:r>
          </w:p>
        </w:tc>
      </w:tr>
      <w:tr w:rsidR="00C92D68" w:rsidRPr="00B26E83" w14:paraId="3549A307" w14:textId="77777777" w:rsidTr="006D4F47">
        <w:trPr>
          <w:trHeight w:val="283"/>
        </w:trPr>
        <w:tc>
          <w:tcPr>
            <w:tcW w:w="752" w:type="pct"/>
            <w:tcBorders>
              <w:top w:val="single" w:sz="8" w:space="0" w:color="auto"/>
              <w:left w:val="nil"/>
              <w:right w:val="nil"/>
            </w:tcBorders>
            <w:shd w:val="clear" w:color="000000" w:fill="FFFFFF"/>
            <w:vAlign w:val="center"/>
            <w:hideMark/>
          </w:tcPr>
          <w:p w14:paraId="0AD743BE" w14:textId="6668DA94"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w:t>
            </w:r>
            <w:r w:rsidR="00C92D68" w:rsidRPr="00B26E83">
              <w:rPr>
                <w:rFonts w:ascii="Book Antiqua" w:eastAsia="Times New Roman" w:hAnsi="Book Antiqua"/>
                <w:color w:val="000000"/>
                <w:lang w:eastAsia="tr-TR"/>
              </w:rPr>
              <w:t xml:space="preserve"> Observer</w:t>
            </w:r>
          </w:p>
        </w:tc>
        <w:tc>
          <w:tcPr>
            <w:tcW w:w="469" w:type="pct"/>
            <w:tcBorders>
              <w:top w:val="single" w:sz="8" w:space="0" w:color="auto"/>
              <w:left w:val="nil"/>
              <w:right w:val="nil"/>
            </w:tcBorders>
            <w:shd w:val="clear" w:color="auto" w:fill="auto"/>
            <w:vAlign w:val="center"/>
            <w:hideMark/>
          </w:tcPr>
          <w:p w14:paraId="7F4E7FF9"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top w:val="single" w:sz="8" w:space="0" w:color="auto"/>
              <w:left w:val="nil"/>
              <w:right w:val="nil"/>
            </w:tcBorders>
            <w:shd w:val="clear" w:color="auto" w:fill="auto"/>
            <w:vAlign w:val="center"/>
            <w:hideMark/>
          </w:tcPr>
          <w:p w14:paraId="01907D41"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top w:val="single" w:sz="8" w:space="0" w:color="auto"/>
              <w:left w:val="nil"/>
              <w:right w:val="nil"/>
            </w:tcBorders>
            <w:shd w:val="clear" w:color="auto" w:fill="auto"/>
            <w:vAlign w:val="center"/>
            <w:hideMark/>
          </w:tcPr>
          <w:p w14:paraId="1F21DB97"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top w:val="single" w:sz="8" w:space="0" w:color="auto"/>
              <w:left w:val="nil"/>
              <w:right w:val="nil"/>
            </w:tcBorders>
            <w:shd w:val="clear" w:color="auto" w:fill="auto"/>
            <w:vAlign w:val="center"/>
            <w:hideMark/>
          </w:tcPr>
          <w:p w14:paraId="70F1F370"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top w:val="single" w:sz="8" w:space="0" w:color="auto"/>
              <w:left w:val="nil"/>
              <w:right w:val="nil"/>
            </w:tcBorders>
            <w:shd w:val="clear" w:color="auto" w:fill="auto"/>
            <w:vAlign w:val="center"/>
            <w:hideMark/>
          </w:tcPr>
          <w:p w14:paraId="0D151540"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single" w:sz="8" w:space="0" w:color="auto"/>
              <w:left w:val="nil"/>
              <w:right w:val="nil"/>
            </w:tcBorders>
            <w:shd w:val="clear" w:color="auto" w:fill="auto"/>
            <w:vAlign w:val="center"/>
            <w:hideMark/>
          </w:tcPr>
          <w:p w14:paraId="7CDCF65D"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single" w:sz="8" w:space="0" w:color="auto"/>
              <w:left w:val="nil"/>
              <w:right w:val="nil"/>
            </w:tcBorders>
            <w:shd w:val="clear" w:color="auto" w:fill="auto"/>
            <w:vAlign w:val="center"/>
            <w:hideMark/>
          </w:tcPr>
          <w:p w14:paraId="43E43DE1"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single" w:sz="8" w:space="0" w:color="auto"/>
              <w:left w:val="nil"/>
              <w:right w:val="nil"/>
            </w:tcBorders>
          </w:tcPr>
          <w:p w14:paraId="2626B064"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547C1355" w14:textId="77777777" w:rsidTr="00E745DE">
        <w:trPr>
          <w:trHeight w:val="283"/>
        </w:trPr>
        <w:tc>
          <w:tcPr>
            <w:tcW w:w="752" w:type="pct"/>
            <w:tcBorders>
              <w:left w:val="nil"/>
              <w:right w:val="nil"/>
            </w:tcBorders>
            <w:shd w:val="clear" w:color="000000" w:fill="FFFFFF"/>
            <w:vAlign w:val="center"/>
            <w:hideMark/>
          </w:tcPr>
          <w:p w14:paraId="65000DF2"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right w:val="nil"/>
            </w:tcBorders>
            <w:shd w:val="clear" w:color="auto" w:fill="auto"/>
            <w:vAlign w:val="center"/>
            <w:hideMark/>
          </w:tcPr>
          <w:p w14:paraId="4E23E4EA" w14:textId="40CA411C" w:rsidR="00C92D68" w:rsidRPr="00B26E83" w:rsidRDefault="00C92D68" w:rsidP="005A4165">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32 (76</w:t>
            </w:r>
            <w:r w:rsidR="005A4165"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w:t>
            </w:r>
          </w:p>
        </w:tc>
        <w:tc>
          <w:tcPr>
            <w:tcW w:w="457" w:type="pct"/>
            <w:tcBorders>
              <w:left w:val="nil"/>
              <w:right w:val="nil"/>
            </w:tcBorders>
            <w:shd w:val="clear" w:color="auto" w:fill="auto"/>
            <w:vAlign w:val="center"/>
            <w:hideMark/>
          </w:tcPr>
          <w:p w14:paraId="5211C357"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(100)</w:t>
            </w:r>
          </w:p>
        </w:tc>
        <w:tc>
          <w:tcPr>
            <w:tcW w:w="537" w:type="pct"/>
            <w:tcBorders>
              <w:left w:val="nil"/>
              <w:right w:val="nil"/>
            </w:tcBorders>
            <w:shd w:val="clear" w:color="auto" w:fill="auto"/>
            <w:vAlign w:val="center"/>
            <w:hideMark/>
          </w:tcPr>
          <w:p w14:paraId="0E7FD4BF" w14:textId="04415F0A" w:rsidR="00C92D68" w:rsidRPr="00B26E83" w:rsidRDefault="00C92D68" w:rsidP="005A4165">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36 (78</w:t>
            </w:r>
            <w:r w:rsidR="005A4165"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609" w:type="pct"/>
            <w:tcBorders>
              <w:left w:val="nil"/>
              <w:right w:val="nil"/>
            </w:tcBorders>
            <w:shd w:val="clear" w:color="auto" w:fill="auto"/>
            <w:vAlign w:val="center"/>
            <w:hideMark/>
          </w:tcPr>
          <w:p w14:paraId="59116BB1" w14:textId="3F910C5D" w:rsidR="00C92D68" w:rsidRPr="00B26E83" w:rsidRDefault="00C92D68" w:rsidP="005A4165">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76</w:t>
            </w:r>
            <w:r w:rsidR="005A4165"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19</w:t>
            </w:r>
          </w:p>
        </w:tc>
        <w:tc>
          <w:tcPr>
            <w:tcW w:w="602" w:type="pct"/>
            <w:tcBorders>
              <w:left w:val="nil"/>
              <w:right w:val="nil"/>
            </w:tcBorders>
            <w:shd w:val="clear" w:color="auto" w:fill="auto"/>
            <w:vAlign w:val="center"/>
            <w:hideMark/>
          </w:tcPr>
          <w:p w14:paraId="0C5D4A02" w14:textId="3A9410DF"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5" w:type="pct"/>
            <w:tcBorders>
              <w:left w:val="nil"/>
              <w:right w:val="nil"/>
            </w:tcBorders>
            <w:shd w:val="clear" w:color="auto" w:fill="auto"/>
            <w:vAlign w:val="center"/>
            <w:hideMark/>
          </w:tcPr>
          <w:p w14:paraId="71ECE6FF" w14:textId="29C42F8F"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88</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88</w:t>
            </w:r>
          </w:p>
        </w:tc>
        <w:tc>
          <w:tcPr>
            <w:tcW w:w="525" w:type="pct"/>
            <w:tcBorders>
              <w:left w:val="nil"/>
              <w:right w:val="nil"/>
            </w:tcBorders>
            <w:shd w:val="clear" w:color="auto" w:fill="auto"/>
            <w:vAlign w:val="center"/>
            <w:hideMark/>
          </w:tcPr>
          <w:p w14:paraId="2866AE4A" w14:textId="66615D1C"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4" w:type="pct"/>
            <w:tcBorders>
              <w:left w:val="nil"/>
              <w:right w:val="nil"/>
            </w:tcBorders>
          </w:tcPr>
          <w:p w14:paraId="063904DC" w14:textId="17BD87D6"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69</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56</w:t>
            </w:r>
          </w:p>
        </w:tc>
      </w:tr>
      <w:tr w:rsidR="00C92D68" w:rsidRPr="00B26E83" w14:paraId="2AE56D93" w14:textId="77777777" w:rsidTr="00E745DE">
        <w:trPr>
          <w:trHeight w:val="283"/>
        </w:trPr>
        <w:tc>
          <w:tcPr>
            <w:tcW w:w="752" w:type="pct"/>
            <w:tcBorders>
              <w:top w:val="nil"/>
              <w:left w:val="nil"/>
              <w:right w:val="nil"/>
            </w:tcBorders>
            <w:shd w:val="clear" w:color="000000" w:fill="FFFFFF"/>
            <w:vAlign w:val="center"/>
            <w:hideMark/>
          </w:tcPr>
          <w:p w14:paraId="36FE928D"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5F48E990" w14:textId="27B9AACC" w:rsidR="00C92D68" w:rsidRPr="00B26E83" w:rsidRDefault="00C92D68" w:rsidP="005A4165">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(23</w:t>
            </w:r>
            <w:r w:rsidR="005A4165"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457" w:type="pct"/>
            <w:tcBorders>
              <w:top w:val="nil"/>
              <w:left w:val="nil"/>
              <w:right w:val="nil"/>
            </w:tcBorders>
            <w:shd w:val="clear" w:color="auto" w:fill="auto"/>
            <w:vAlign w:val="center"/>
            <w:hideMark/>
          </w:tcPr>
          <w:p w14:paraId="0B3517F3"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 (0)</w:t>
            </w:r>
          </w:p>
        </w:tc>
        <w:tc>
          <w:tcPr>
            <w:tcW w:w="537" w:type="pct"/>
            <w:tcBorders>
              <w:top w:val="nil"/>
              <w:left w:val="nil"/>
              <w:right w:val="nil"/>
            </w:tcBorders>
            <w:shd w:val="clear" w:color="auto" w:fill="auto"/>
            <w:vAlign w:val="center"/>
            <w:hideMark/>
          </w:tcPr>
          <w:p w14:paraId="0EE48891" w14:textId="085E8989" w:rsidR="00C92D68" w:rsidRPr="00B26E83" w:rsidRDefault="00C92D68" w:rsidP="005A4165">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(21</w:t>
            </w:r>
            <w:r w:rsidR="005A4165"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609" w:type="pct"/>
            <w:tcBorders>
              <w:top w:val="nil"/>
              <w:left w:val="nil"/>
              <w:right w:val="nil"/>
            </w:tcBorders>
            <w:shd w:val="clear" w:color="auto" w:fill="auto"/>
            <w:vAlign w:val="center"/>
            <w:hideMark/>
          </w:tcPr>
          <w:p w14:paraId="7057DA7F"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75662056"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nil"/>
              <w:left w:val="nil"/>
              <w:right w:val="nil"/>
            </w:tcBorders>
            <w:shd w:val="clear" w:color="auto" w:fill="auto"/>
            <w:vAlign w:val="center"/>
            <w:hideMark/>
          </w:tcPr>
          <w:p w14:paraId="69F37A27"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nil"/>
              <w:left w:val="nil"/>
              <w:right w:val="nil"/>
            </w:tcBorders>
            <w:shd w:val="clear" w:color="auto" w:fill="auto"/>
            <w:vAlign w:val="center"/>
            <w:hideMark/>
          </w:tcPr>
          <w:p w14:paraId="3CA20E33"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nil"/>
              <w:left w:val="nil"/>
              <w:right w:val="nil"/>
            </w:tcBorders>
          </w:tcPr>
          <w:p w14:paraId="300780D0"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76C73720" w14:textId="77777777" w:rsidTr="00E745DE">
        <w:trPr>
          <w:trHeight w:val="283"/>
        </w:trPr>
        <w:tc>
          <w:tcPr>
            <w:tcW w:w="752" w:type="pct"/>
            <w:tcBorders>
              <w:left w:val="nil"/>
              <w:right w:val="nil"/>
            </w:tcBorders>
            <w:shd w:val="clear" w:color="000000" w:fill="FFFFFF"/>
            <w:vAlign w:val="center"/>
            <w:hideMark/>
          </w:tcPr>
          <w:p w14:paraId="3EA97B37" w14:textId="162CD74A"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w:t>
            </w:r>
            <w:r w:rsidR="00C92D68" w:rsidRPr="00B26E83">
              <w:rPr>
                <w:rFonts w:ascii="Book Antiqua" w:eastAsia="Times New Roman" w:hAnsi="Book Antiqua"/>
                <w:color w:val="000000"/>
                <w:lang w:eastAsia="tr-TR"/>
              </w:rPr>
              <w:t xml:space="preserve"> Observer</w:t>
            </w:r>
          </w:p>
        </w:tc>
        <w:tc>
          <w:tcPr>
            <w:tcW w:w="469" w:type="pct"/>
            <w:tcBorders>
              <w:left w:val="nil"/>
              <w:right w:val="nil"/>
            </w:tcBorders>
            <w:shd w:val="clear" w:color="auto" w:fill="auto"/>
            <w:vAlign w:val="center"/>
            <w:hideMark/>
          </w:tcPr>
          <w:p w14:paraId="06E8CC85"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left w:val="nil"/>
              <w:right w:val="nil"/>
            </w:tcBorders>
            <w:shd w:val="clear" w:color="auto" w:fill="auto"/>
            <w:vAlign w:val="center"/>
            <w:hideMark/>
          </w:tcPr>
          <w:p w14:paraId="2BFAAE22"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left w:val="nil"/>
              <w:right w:val="nil"/>
            </w:tcBorders>
            <w:shd w:val="clear" w:color="auto" w:fill="auto"/>
            <w:vAlign w:val="center"/>
            <w:hideMark/>
          </w:tcPr>
          <w:p w14:paraId="4AF72172"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left w:val="nil"/>
              <w:right w:val="nil"/>
            </w:tcBorders>
            <w:shd w:val="clear" w:color="auto" w:fill="auto"/>
            <w:vAlign w:val="center"/>
            <w:hideMark/>
          </w:tcPr>
          <w:p w14:paraId="05CAFD1E"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left w:val="nil"/>
              <w:right w:val="nil"/>
            </w:tcBorders>
            <w:shd w:val="clear" w:color="auto" w:fill="auto"/>
            <w:vAlign w:val="center"/>
            <w:hideMark/>
          </w:tcPr>
          <w:p w14:paraId="575D0E30"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27F61A4F"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275C1E7E"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140AA0CB"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1B711376" w14:textId="77777777" w:rsidTr="006D4F47">
        <w:trPr>
          <w:trHeight w:val="283"/>
        </w:trPr>
        <w:tc>
          <w:tcPr>
            <w:tcW w:w="752" w:type="pct"/>
            <w:tcBorders>
              <w:left w:val="nil"/>
              <w:bottom w:val="nil"/>
              <w:right w:val="nil"/>
            </w:tcBorders>
            <w:shd w:val="clear" w:color="000000" w:fill="FFFFFF"/>
            <w:vAlign w:val="center"/>
            <w:hideMark/>
          </w:tcPr>
          <w:p w14:paraId="539ACD58"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bottom w:val="nil"/>
              <w:right w:val="nil"/>
            </w:tcBorders>
            <w:shd w:val="clear" w:color="auto" w:fill="auto"/>
            <w:vAlign w:val="center"/>
            <w:hideMark/>
          </w:tcPr>
          <w:p w14:paraId="74C49995" w14:textId="44ECB08E"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35 (83</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457" w:type="pct"/>
            <w:tcBorders>
              <w:left w:val="nil"/>
              <w:bottom w:val="nil"/>
              <w:right w:val="nil"/>
            </w:tcBorders>
            <w:shd w:val="clear" w:color="auto" w:fill="auto"/>
            <w:vAlign w:val="center"/>
            <w:hideMark/>
          </w:tcPr>
          <w:p w14:paraId="3544E98F"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(100)</w:t>
            </w:r>
          </w:p>
        </w:tc>
        <w:tc>
          <w:tcPr>
            <w:tcW w:w="537" w:type="pct"/>
            <w:tcBorders>
              <w:left w:val="nil"/>
              <w:bottom w:val="nil"/>
              <w:right w:val="nil"/>
            </w:tcBorders>
            <w:shd w:val="clear" w:color="auto" w:fill="auto"/>
            <w:vAlign w:val="center"/>
            <w:hideMark/>
          </w:tcPr>
          <w:p w14:paraId="2FC0D350" w14:textId="67D7741C"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39 (84</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609" w:type="pct"/>
            <w:tcBorders>
              <w:left w:val="nil"/>
              <w:bottom w:val="nil"/>
              <w:right w:val="nil"/>
            </w:tcBorders>
            <w:shd w:val="clear" w:color="auto" w:fill="auto"/>
            <w:vAlign w:val="center"/>
            <w:hideMark/>
          </w:tcPr>
          <w:p w14:paraId="13777F07" w14:textId="6F592132" w:rsidR="00C92D68" w:rsidRPr="00B26E83" w:rsidRDefault="00C92D68" w:rsidP="00DF5861">
            <w:pPr>
              <w:tabs>
                <w:tab w:val="left" w:pos="814"/>
              </w:tabs>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83</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31</w:t>
            </w:r>
          </w:p>
        </w:tc>
        <w:tc>
          <w:tcPr>
            <w:tcW w:w="602" w:type="pct"/>
            <w:tcBorders>
              <w:left w:val="nil"/>
              <w:bottom w:val="nil"/>
              <w:right w:val="nil"/>
            </w:tcBorders>
            <w:shd w:val="clear" w:color="auto" w:fill="auto"/>
            <w:vAlign w:val="center"/>
            <w:hideMark/>
          </w:tcPr>
          <w:p w14:paraId="6A50F6A6" w14:textId="495B5C0C"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5" w:type="pct"/>
            <w:tcBorders>
              <w:left w:val="nil"/>
              <w:bottom w:val="nil"/>
              <w:right w:val="nil"/>
            </w:tcBorders>
            <w:shd w:val="clear" w:color="auto" w:fill="auto"/>
            <w:vAlign w:val="center"/>
            <w:hideMark/>
          </w:tcPr>
          <w:p w14:paraId="3F13269B" w14:textId="5F7D8992"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89</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74</w:t>
            </w:r>
          </w:p>
        </w:tc>
        <w:tc>
          <w:tcPr>
            <w:tcW w:w="525" w:type="pct"/>
            <w:tcBorders>
              <w:left w:val="nil"/>
              <w:bottom w:val="nil"/>
              <w:right w:val="nil"/>
            </w:tcBorders>
            <w:shd w:val="clear" w:color="auto" w:fill="auto"/>
            <w:vAlign w:val="center"/>
            <w:hideMark/>
          </w:tcPr>
          <w:p w14:paraId="5CBCDC27" w14:textId="6E138066"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4" w:type="pct"/>
            <w:tcBorders>
              <w:left w:val="nil"/>
              <w:bottom w:val="nil"/>
              <w:right w:val="nil"/>
            </w:tcBorders>
          </w:tcPr>
          <w:p w14:paraId="5456A7D2" w14:textId="4202945C"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76</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08</w:t>
            </w:r>
          </w:p>
        </w:tc>
      </w:tr>
      <w:tr w:rsidR="00C92D68" w:rsidRPr="00B26E83" w14:paraId="61D39BA1" w14:textId="77777777" w:rsidTr="00E745DE">
        <w:trPr>
          <w:trHeight w:val="283"/>
        </w:trPr>
        <w:tc>
          <w:tcPr>
            <w:tcW w:w="752" w:type="pct"/>
            <w:tcBorders>
              <w:top w:val="nil"/>
              <w:left w:val="nil"/>
              <w:right w:val="nil"/>
            </w:tcBorders>
            <w:shd w:val="clear" w:color="000000" w:fill="FFFFFF"/>
            <w:vAlign w:val="center"/>
            <w:hideMark/>
          </w:tcPr>
          <w:p w14:paraId="5C04461F"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2B02EC34" w14:textId="0B89A4DB"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 (16</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457" w:type="pct"/>
            <w:tcBorders>
              <w:top w:val="nil"/>
              <w:left w:val="nil"/>
              <w:right w:val="nil"/>
            </w:tcBorders>
            <w:shd w:val="clear" w:color="auto" w:fill="auto"/>
            <w:vAlign w:val="center"/>
            <w:hideMark/>
          </w:tcPr>
          <w:p w14:paraId="2A2C51AC"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 (0)</w:t>
            </w:r>
          </w:p>
        </w:tc>
        <w:tc>
          <w:tcPr>
            <w:tcW w:w="537" w:type="pct"/>
            <w:tcBorders>
              <w:top w:val="nil"/>
              <w:left w:val="nil"/>
              <w:right w:val="nil"/>
            </w:tcBorders>
            <w:shd w:val="clear" w:color="auto" w:fill="auto"/>
            <w:vAlign w:val="center"/>
            <w:hideMark/>
          </w:tcPr>
          <w:p w14:paraId="0145F19B" w14:textId="44954A4A"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 (15</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w:t>
            </w:r>
          </w:p>
        </w:tc>
        <w:tc>
          <w:tcPr>
            <w:tcW w:w="609" w:type="pct"/>
            <w:tcBorders>
              <w:top w:val="nil"/>
              <w:left w:val="nil"/>
              <w:right w:val="nil"/>
            </w:tcBorders>
            <w:shd w:val="clear" w:color="auto" w:fill="auto"/>
            <w:vAlign w:val="center"/>
            <w:hideMark/>
          </w:tcPr>
          <w:p w14:paraId="73526AAC" w14:textId="780269CE"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3BD33E80" w14:textId="0FA2029E"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321176D0" w14:textId="554B27C3"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6307D9E2" w14:textId="3F413ECE"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3F3EA884"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633EE9F0" w14:textId="77777777" w:rsidTr="00E745DE">
        <w:trPr>
          <w:trHeight w:val="283"/>
        </w:trPr>
        <w:tc>
          <w:tcPr>
            <w:tcW w:w="752" w:type="pct"/>
            <w:tcBorders>
              <w:left w:val="nil"/>
              <w:right w:val="nil"/>
            </w:tcBorders>
            <w:shd w:val="clear" w:color="000000" w:fill="FFFFFF"/>
            <w:vAlign w:val="center"/>
            <w:hideMark/>
          </w:tcPr>
          <w:p w14:paraId="0E065ADD" w14:textId="63EF9F90"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III</w:t>
            </w:r>
            <w:r w:rsidR="00C92D68" w:rsidRPr="00B26E83">
              <w:rPr>
                <w:rFonts w:ascii="Book Antiqua" w:eastAsia="Times New Roman" w:hAnsi="Book Antiqua"/>
                <w:color w:val="000000"/>
                <w:lang w:eastAsia="tr-TR"/>
              </w:rPr>
              <w:t xml:space="preserve"> Observer</w:t>
            </w:r>
          </w:p>
        </w:tc>
        <w:tc>
          <w:tcPr>
            <w:tcW w:w="469" w:type="pct"/>
            <w:tcBorders>
              <w:left w:val="nil"/>
              <w:right w:val="nil"/>
            </w:tcBorders>
            <w:shd w:val="clear" w:color="auto" w:fill="auto"/>
            <w:vAlign w:val="center"/>
            <w:hideMark/>
          </w:tcPr>
          <w:p w14:paraId="24D88EED"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left w:val="nil"/>
              <w:right w:val="nil"/>
            </w:tcBorders>
            <w:shd w:val="clear" w:color="auto" w:fill="auto"/>
            <w:vAlign w:val="center"/>
            <w:hideMark/>
          </w:tcPr>
          <w:p w14:paraId="22EFEE3F"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left w:val="nil"/>
              <w:right w:val="nil"/>
            </w:tcBorders>
            <w:shd w:val="clear" w:color="auto" w:fill="auto"/>
            <w:vAlign w:val="center"/>
            <w:hideMark/>
          </w:tcPr>
          <w:p w14:paraId="699399B0"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left w:val="nil"/>
              <w:right w:val="nil"/>
            </w:tcBorders>
            <w:shd w:val="clear" w:color="auto" w:fill="auto"/>
            <w:vAlign w:val="center"/>
            <w:hideMark/>
          </w:tcPr>
          <w:p w14:paraId="5E7BD49F"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left w:val="nil"/>
              <w:right w:val="nil"/>
            </w:tcBorders>
            <w:shd w:val="clear" w:color="auto" w:fill="auto"/>
            <w:vAlign w:val="center"/>
            <w:hideMark/>
          </w:tcPr>
          <w:p w14:paraId="4F98AFE0"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2FA01598"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2B692D4E"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7CFBCEF1"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77EDC048" w14:textId="77777777" w:rsidTr="006D4F47">
        <w:trPr>
          <w:trHeight w:val="283"/>
        </w:trPr>
        <w:tc>
          <w:tcPr>
            <w:tcW w:w="752" w:type="pct"/>
            <w:tcBorders>
              <w:left w:val="nil"/>
              <w:bottom w:val="nil"/>
              <w:right w:val="nil"/>
            </w:tcBorders>
            <w:shd w:val="clear" w:color="000000" w:fill="FFFFFF"/>
            <w:vAlign w:val="center"/>
            <w:hideMark/>
          </w:tcPr>
          <w:p w14:paraId="7FA175B9"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bottom w:val="nil"/>
              <w:right w:val="nil"/>
            </w:tcBorders>
            <w:shd w:val="clear" w:color="auto" w:fill="auto"/>
            <w:vAlign w:val="center"/>
            <w:hideMark/>
          </w:tcPr>
          <w:p w14:paraId="702E3CBB" w14:textId="330CD5D3"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35 (83</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457" w:type="pct"/>
            <w:tcBorders>
              <w:left w:val="nil"/>
              <w:bottom w:val="nil"/>
              <w:right w:val="nil"/>
            </w:tcBorders>
            <w:shd w:val="clear" w:color="auto" w:fill="auto"/>
            <w:vAlign w:val="center"/>
            <w:hideMark/>
          </w:tcPr>
          <w:p w14:paraId="38DCBBF5"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(50)</w:t>
            </w:r>
          </w:p>
        </w:tc>
        <w:tc>
          <w:tcPr>
            <w:tcW w:w="537" w:type="pct"/>
            <w:tcBorders>
              <w:left w:val="nil"/>
              <w:bottom w:val="nil"/>
              <w:right w:val="nil"/>
            </w:tcBorders>
            <w:shd w:val="clear" w:color="auto" w:fill="auto"/>
            <w:vAlign w:val="center"/>
            <w:hideMark/>
          </w:tcPr>
          <w:p w14:paraId="072380BF" w14:textId="0943F84D"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37 (80</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609" w:type="pct"/>
            <w:tcBorders>
              <w:left w:val="nil"/>
              <w:bottom w:val="nil"/>
              <w:right w:val="nil"/>
            </w:tcBorders>
            <w:shd w:val="clear" w:color="auto" w:fill="auto"/>
            <w:vAlign w:val="center"/>
            <w:hideMark/>
          </w:tcPr>
          <w:p w14:paraId="780ED196" w14:textId="002C2346" w:rsidR="00C92D68" w:rsidRPr="00B26E83" w:rsidRDefault="00C92D68" w:rsidP="00DF5861">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83</w:t>
            </w:r>
            <w:r w:rsidR="00DF5861" w:rsidRPr="00B26E83">
              <w:rPr>
                <w:rFonts w:ascii="Book Antiqua" w:eastAsia="Times New Roman" w:hAnsi="Book Antiqua"/>
                <w:lang w:eastAsia="tr-TR"/>
              </w:rPr>
              <w:t>.</w:t>
            </w:r>
            <w:r w:rsidRPr="00B26E83">
              <w:rPr>
                <w:rFonts w:ascii="Book Antiqua" w:eastAsia="Times New Roman" w:hAnsi="Book Antiqua"/>
                <w:lang w:eastAsia="tr-TR"/>
              </w:rPr>
              <w:t>33</w:t>
            </w:r>
          </w:p>
        </w:tc>
        <w:tc>
          <w:tcPr>
            <w:tcW w:w="602" w:type="pct"/>
            <w:tcBorders>
              <w:left w:val="nil"/>
              <w:bottom w:val="nil"/>
              <w:right w:val="nil"/>
            </w:tcBorders>
            <w:shd w:val="clear" w:color="auto" w:fill="auto"/>
            <w:vAlign w:val="center"/>
            <w:hideMark/>
          </w:tcPr>
          <w:p w14:paraId="6B8B5C27" w14:textId="3851EC67" w:rsidR="00C92D68" w:rsidRPr="00B26E83" w:rsidRDefault="00C92D68" w:rsidP="005559DD">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50</w:t>
            </w:r>
          </w:p>
        </w:tc>
        <w:tc>
          <w:tcPr>
            <w:tcW w:w="525" w:type="pct"/>
            <w:tcBorders>
              <w:left w:val="nil"/>
              <w:bottom w:val="nil"/>
              <w:right w:val="nil"/>
            </w:tcBorders>
            <w:shd w:val="clear" w:color="auto" w:fill="auto"/>
            <w:vAlign w:val="center"/>
            <w:hideMark/>
          </w:tcPr>
          <w:p w14:paraId="5C5B3D53" w14:textId="3936B678" w:rsidR="00C92D68" w:rsidRPr="00B26E83" w:rsidRDefault="00C92D68" w:rsidP="00DF5861">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94</w:t>
            </w:r>
            <w:r w:rsidR="00DF5861" w:rsidRPr="00B26E83">
              <w:rPr>
                <w:rFonts w:ascii="Book Antiqua" w:eastAsia="Times New Roman" w:hAnsi="Book Antiqua"/>
                <w:lang w:eastAsia="tr-TR"/>
              </w:rPr>
              <w:t>.</w:t>
            </w:r>
            <w:r w:rsidRPr="00B26E83">
              <w:rPr>
                <w:rFonts w:ascii="Book Antiqua" w:eastAsia="Times New Roman" w:hAnsi="Book Antiqua"/>
                <w:lang w:eastAsia="tr-TR"/>
              </w:rPr>
              <w:t>59</w:t>
            </w:r>
          </w:p>
        </w:tc>
        <w:tc>
          <w:tcPr>
            <w:tcW w:w="525" w:type="pct"/>
            <w:tcBorders>
              <w:left w:val="nil"/>
              <w:bottom w:val="nil"/>
              <w:right w:val="nil"/>
            </w:tcBorders>
            <w:shd w:val="clear" w:color="auto" w:fill="auto"/>
            <w:vAlign w:val="center"/>
            <w:hideMark/>
          </w:tcPr>
          <w:p w14:paraId="334C8E6B" w14:textId="3F9797DD" w:rsidR="00C92D68" w:rsidRPr="00B26E83" w:rsidRDefault="00C92D68" w:rsidP="00DF5861">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22</w:t>
            </w:r>
            <w:r w:rsidR="00DF5861" w:rsidRPr="00B26E83">
              <w:rPr>
                <w:rFonts w:ascii="Book Antiqua" w:eastAsia="Times New Roman" w:hAnsi="Book Antiqua"/>
                <w:lang w:eastAsia="tr-TR"/>
              </w:rPr>
              <w:t>.</w:t>
            </w:r>
            <w:r w:rsidRPr="00B26E83">
              <w:rPr>
                <w:rFonts w:ascii="Book Antiqua" w:eastAsia="Times New Roman" w:hAnsi="Book Antiqua"/>
                <w:lang w:eastAsia="tr-TR"/>
              </w:rPr>
              <w:t>23</w:t>
            </w:r>
          </w:p>
        </w:tc>
        <w:tc>
          <w:tcPr>
            <w:tcW w:w="524" w:type="pct"/>
            <w:tcBorders>
              <w:left w:val="nil"/>
              <w:bottom w:val="nil"/>
              <w:right w:val="nil"/>
            </w:tcBorders>
          </w:tcPr>
          <w:p w14:paraId="1B005C9D" w14:textId="295604CC" w:rsidR="00C92D68" w:rsidRPr="00B26E83" w:rsidRDefault="00C92D68" w:rsidP="00DF5861">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80</w:t>
            </w:r>
            <w:r w:rsidR="00DF5861" w:rsidRPr="00B26E83">
              <w:rPr>
                <w:rFonts w:ascii="Book Antiqua" w:eastAsia="Times New Roman" w:hAnsi="Book Antiqua"/>
                <w:lang w:eastAsia="tr-TR"/>
              </w:rPr>
              <w:t>.</w:t>
            </w:r>
            <w:r w:rsidRPr="00B26E83">
              <w:rPr>
                <w:rFonts w:ascii="Book Antiqua" w:eastAsia="Times New Roman" w:hAnsi="Book Antiqua"/>
                <w:lang w:eastAsia="tr-TR"/>
              </w:rPr>
              <w:t>43</w:t>
            </w:r>
          </w:p>
        </w:tc>
      </w:tr>
      <w:tr w:rsidR="00C92D68" w:rsidRPr="00B26E83" w14:paraId="48D0C25A" w14:textId="77777777" w:rsidTr="00E745DE">
        <w:trPr>
          <w:trHeight w:val="283"/>
        </w:trPr>
        <w:tc>
          <w:tcPr>
            <w:tcW w:w="752" w:type="pct"/>
            <w:tcBorders>
              <w:top w:val="nil"/>
              <w:left w:val="nil"/>
              <w:right w:val="nil"/>
            </w:tcBorders>
            <w:shd w:val="clear" w:color="000000" w:fill="FFFFFF"/>
            <w:vAlign w:val="center"/>
            <w:hideMark/>
          </w:tcPr>
          <w:p w14:paraId="76F694C5"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6CB64B44" w14:textId="3B85C693"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 (16</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457" w:type="pct"/>
            <w:tcBorders>
              <w:top w:val="nil"/>
              <w:left w:val="nil"/>
              <w:right w:val="nil"/>
            </w:tcBorders>
            <w:shd w:val="clear" w:color="auto" w:fill="auto"/>
            <w:vAlign w:val="center"/>
            <w:hideMark/>
          </w:tcPr>
          <w:p w14:paraId="287259BA"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(50)</w:t>
            </w:r>
          </w:p>
        </w:tc>
        <w:tc>
          <w:tcPr>
            <w:tcW w:w="537" w:type="pct"/>
            <w:tcBorders>
              <w:top w:val="nil"/>
              <w:left w:val="nil"/>
              <w:right w:val="nil"/>
            </w:tcBorders>
            <w:shd w:val="clear" w:color="auto" w:fill="auto"/>
            <w:vAlign w:val="center"/>
            <w:hideMark/>
          </w:tcPr>
          <w:p w14:paraId="45E90F4F" w14:textId="14937EA9"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 (19</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609" w:type="pct"/>
            <w:tcBorders>
              <w:top w:val="nil"/>
              <w:left w:val="nil"/>
              <w:right w:val="nil"/>
            </w:tcBorders>
            <w:shd w:val="clear" w:color="auto" w:fill="auto"/>
            <w:vAlign w:val="center"/>
            <w:hideMark/>
          </w:tcPr>
          <w:p w14:paraId="18FD2244" w14:textId="3010D5A3"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42185901" w14:textId="5544161A"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3B1B4E16" w14:textId="32DFF844"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218F69DA" w14:textId="4EC6921B"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15DC8B18"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3D2C119F" w14:textId="77777777" w:rsidTr="00E745DE">
        <w:trPr>
          <w:trHeight w:val="283"/>
        </w:trPr>
        <w:tc>
          <w:tcPr>
            <w:tcW w:w="752" w:type="pct"/>
            <w:tcBorders>
              <w:left w:val="nil"/>
              <w:bottom w:val="single" w:sz="4" w:space="0" w:color="auto"/>
              <w:right w:val="nil"/>
            </w:tcBorders>
            <w:shd w:val="clear" w:color="000000" w:fill="FFFFFF"/>
            <w:vAlign w:val="center"/>
            <w:hideMark/>
          </w:tcPr>
          <w:p w14:paraId="0BBCDE1A"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Total</w:t>
            </w:r>
          </w:p>
        </w:tc>
        <w:tc>
          <w:tcPr>
            <w:tcW w:w="469" w:type="pct"/>
            <w:tcBorders>
              <w:left w:val="nil"/>
              <w:bottom w:val="single" w:sz="4" w:space="0" w:color="auto"/>
              <w:right w:val="nil"/>
            </w:tcBorders>
            <w:shd w:val="clear" w:color="auto" w:fill="auto"/>
            <w:vAlign w:val="center"/>
            <w:hideMark/>
          </w:tcPr>
          <w:p w14:paraId="67A13208" w14:textId="5B9823A1"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42 (91</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457" w:type="pct"/>
            <w:tcBorders>
              <w:left w:val="nil"/>
              <w:bottom w:val="single" w:sz="4" w:space="0" w:color="auto"/>
              <w:right w:val="nil"/>
            </w:tcBorders>
            <w:shd w:val="clear" w:color="auto" w:fill="auto"/>
            <w:vAlign w:val="center"/>
            <w:hideMark/>
          </w:tcPr>
          <w:p w14:paraId="2E094BA7" w14:textId="29F8A139" w:rsidR="00C92D68" w:rsidRPr="00B26E83" w:rsidRDefault="00C92D68" w:rsidP="00DF5861">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(8</w:t>
            </w:r>
            <w:r w:rsidR="00DF5861"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37" w:type="pct"/>
            <w:tcBorders>
              <w:left w:val="nil"/>
              <w:bottom w:val="single" w:sz="4" w:space="0" w:color="auto"/>
              <w:right w:val="nil"/>
            </w:tcBorders>
            <w:shd w:val="clear" w:color="auto" w:fill="auto"/>
            <w:vAlign w:val="center"/>
            <w:hideMark/>
          </w:tcPr>
          <w:p w14:paraId="35A80AFA"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46 (100)</w:t>
            </w:r>
          </w:p>
        </w:tc>
        <w:tc>
          <w:tcPr>
            <w:tcW w:w="609" w:type="pct"/>
            <w:tcBorders>
              <w:left w:val="nil"/>
              <w:bottom w:val="single" w:sz="4" w:space="0" w:color="auto"/>
              <w:right w:val="nil"/>
            </w:tcBorders>
            <w:shd w:val="clear" w:color="auto" w:fill="auto"/>
            <w:vAlign w:val="center"/>
            <w:hideMark/>
          </w:tcPr>
          <w:p w14:paraId="0AB9F356" w14:textId="6402C07A"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left w:val="nil"/>
              <w:bottom w:val="single" w:sz="4" w:space="0" w:color="auto"/>
              <w:right w:val="nil"/>
            </w:tcBorders>
            <w:shd w:val="clear" w:color="auto" w:fill="auto"/>
            <w:vAlign w:val="center"/>
            <w:hideMark/>
          </w:tcPr>
          <w:p w14:paraId="1AB8EDE8" w14:textId="589EF544"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left w:val="nil"/>
              <w:bottom w:val="single" w:sz="4" w:space="0" w:color="auto"/>
              <w:right w:val="nil"/>
            </w:tcBorders>
            <w:shd w:val="clear" w:color="auto" w:fill="auto"/>
            <w:vAlign w:val="center"/>
            <w:hideMark/>
          </w:tcPr>
          <w:p w14:paraId="438B9195" w14:textId="65340F96"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left w:val="nil"/>
              <w:bottom w:val="single" w:sz="4" w:space="0" w:color="auto"/>
              <w:right w:val="nil"/>
            </w:tcBorders>
            <w:shd w:val="clear" w:color="auto" w:fill="auto"/>
            <w:vAlign w:val="center"/>
            <w:hideMark/>
          </w:tcPr>
          <w:p w14:paraId="5C5CD2B9" w14:textId="1946DE30"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left w:val="nil"/>
              <w:bottom w:val="single" w:sz="4" w:space="0" w:color="auto"/>
              <w:right w:val="nil"/>
            </w:tcBorders>
          </w:tcPr>
          <w:p w14:paraId="700CFBFD" w14:textId="77777777" w:rsidR="00C92D68" w:rsidRPr="00B26E83" w:rsidRDefault="00C92D68" w:rsidP="005559DD">
            <w:pPr>
              <w:spacing w:line="360" w:lineRule="auto"/>
              <w:jc w:val="both"/>
              <w:rPr>
                <w:rFonts w:ascii="Book Antiqua" w:eastAsia="Times New Roman" w:hAnsi="Book Antiqua"/>
                <w:color w:val="000000"/>
                <w:lang w:eastAsia="tr-TR"/>
              </w:rPr>
            </w:pPr>
          </w:p>
        </w:tc>
      </w:tr>
    </w:tbl>
    <w:p w14:paraId="5EACCC37" w14:textId="77777777" w:rsidR="00C92D68" w:rsidRPr="00B26E83" w:rsidRDefault="00C92D68" w:rsidP="005559DD">
      <w:pPr>
        <w:autoSpaceDE w:val="0"/>
        <w:autoSpaceDN w:val="0"/>
        <w:adjustRightInd w:val="0"/>
        <w:spacing w:line="360" w:lineRule="auto"/>
        <w:jc w:val="both"/>
        <w:rPr>
          <w:rFonts w:ascii="Book Antiqua" w:hAnsi="Book Antiqua"/>
        </w:rPr>
      </w:pPr>
    </w:p>
    <w:p w14:paraId="2F0676C8" w14:textId="764BD18C" w:rsidR="00C92D68" w:rsidRPr="00B26E83" w:rsidRDefault="00803324" w:rsidP="005559DD">
      <w:pPr>
        <w:autoSpaceDE w:val="0"/>
        <w:autoSpaceDN w:val="0"/>
        <w:adjustRightInd w:val="0"/>
        <w:spacing w:line="360" w:lineRule="auto"/>
        <w:jc w:val="both"/>
        <w:rPr>
          <w:rFonts w:ascii="Book Antiqua" w:hAnsi="Book Antiqua"/>
          <w:b/>
        </w:rPr>
      </w:pPr>
      <w:r w:rsidRPr="00B26E83">
        <w:rPr>
          <w:rFonts w:ascii="Book Antiqua" w:hAnsi="Book Antiqua"/>
          <w:b/>
          <w:u w:val="single"/>
        </w:rPr>
        <w:br w:type="page"/>
      </w:r>
      <w:r w:rsidRPr="00B26E83">
        <w:rPr>
          <w:rFonts w:ascii="Book Antiqua" w:hAnsi="Book Antiqua"/>
          <w:b/>
        </w:rPr>
        <w:lastRenderedPageBreak/>
        <w:t>Table 3</w:t>
      </w:r>
      <w:r w:rsidR="00C92D68" w:rsidRPr="00B26E83">
        <w:rPr>
          <w:rFonts w:ascii="Book Antiqua" w:hAnsi="Book Antiqua"/>
          <w:b/>
        </w:rPr>
        <w:t xml:space="preserve"> Concordance of the segmentation diagnoses of the observers with the final diagnosis in the </w:t>
      </w:r>
      <w:proofErr w:type="spellStart"/>
      <w:r w:rsidR="00C92D68" w:rsidRPr="00B26E83">
        <w:rPr>
          <w:rFonts w:ascii="Book Antiqua" w:hAnsi="Book Antiqua"/>
          <w:b/>
        </w:rPr>
        <w:t>sc</w:t>
      </w:r>
      <w:r w:rsidR="00B4057B" w:rsidRPr="00B26E83">
        <w:rPr>
          <w:rFonts w:ascii="Book Antiqua" w:hAnsi="Book Antiqua"/>
          <w:b/>
        </w:rPr>
        <w:t>e</w:t>
      </w:r>
      <w:r w:rsidR="00C92D68" w:rsidRPr="00B26E83">
        <w:rPr>
          <w:rFonts w:ascii="Book Antiqua" w:hAnsi="Book Antiqua"/>
          <w:b/>
        </w:rPr>
        <w:t>nogram</w:t>
      </w:r>
      <w:proofErr w:type="spellEnd"/>
      <w:r w:rsidR="00C626C1" w:rsidRPr="00B26E83">
        <w:rPr>
          <w:rFonts w:ascii="Book Antiqua" w:hAnsi="Book Antiqua"/>
          <w:b/>
        </w:rPr>
        <w:t>,</w:t>
      </w:r>
      <w:r w:rsidR="00C626C1" w:rsidRPr="00B26E83">
        <w:rPr>
          <w:rFonts w:ascii="Book Antiqua" w:hAnsi="Book Antiqua"/>
        </w:rPr>
        <w:t xml:space="preserve"> </w:t>
      </w:r>
      <w:r w:rsidR="00C626C1" w:rsidRPr="00B26E83">
        <w:rPr>
          <w:rFonts w:ascii="Book Antiqua" w:hAnsi="Book Antiqua"/>
          <w:b/>
          <w:i/>
        </w:rPr>
        <w:t>n</w:t>
      </w:r>
      <w:r w:rsidR="00C626C1" w:rsidRPr="00B26E83">
        <w:rPr>
          <w:rFonts w:ascii="Book Antiqua" w:hAnsi="Book Antiqua"/>
          <w:b/>
        </w:rPr>
        <w:t xml:space="preserve"> (%)</w:t>
      </w:r>
    </w:p>
    <w:tbl>
      <w:tblPr>
        <w:tblW w:w="5586" w:type="pct"/>
        <w:tblLayout w:type="fixed"/>
        <w:tblCellMar>
          <w:left w:w="70" w:type="dxa"/>
          <w:right w:w="70" w:type="dxa"/>
        </w:tblCellMar>
        <w:tblLook w:val="04A0" w:firstRow="1" w:lastRow="0" w:firstColumn="1" w:lastColumn="0" w:noHBand="0" w:noVBand="1"/>
      </w:tblPr>
      <w:tblGrid>
        <w:gridCol w:w="1548"/>
        <w:gridCol w:w="1130"/>
        <w:gridCol w:w="1104"/>
        <w:gridCol w:w="1108"/>
        <w:gridCol w:w="1254"/>
        <w:gridCol w:w="1237"/>
        <w:gridCol w:w="1078"/>
        <w:gridCol w:w="1042"/>
        <w:gridCol w:w="1112"/>
      </w:tblGrid>
      <w:tr w:rsidR="00C92D68" w:rsidRPr="00B26E83" w14:paraId="3FF660D2" w14:textId="77777777" w:rsidTr="006D4F47">
        <w:trPr>
          <w:trHeight w:val="297"/>
        </w:trPr>
        <w:tc>
          <w:tcPr>
            <w:tcW w:w="729" w:type="pct"/>
            <w:vMerge w:val="restart"/>
            <w:tcBorders>
              <w:top w:val="single" w:sz="8" w:space="0" w:color="auto"/>
              <w:left w:val="nil"/>
              <w:bottom w:val="nil"/>
              <w:right w:val="nil"/>
            </w:tcBorders>
            <w:shd w:val="clear" w:color="000000" w:fill="FFFFFF"/>
            <w:vAlign w:val="center"/>
            <w:hideMark/>
          </w:tcPr>
          <w:p w14:paraId="2607A9AE" w14:textId="6BCB7C85" w:rsidR="00C92D68" w:rsidRPr="00B26E83" w:rsidRDefault="00C92D68" w:rsidP="005559DD">
            <w:pPr>
              <w:spacing w:line="360" w:lineRule="auto"/>
              <w:jc w:val="both"/>
              <w:rPr>
                <w:rFonts w:ascii="Book Antiqua" w:eastAsia="Times New Roman" w:hAnsi="Book Antiqua"/>
                <w:color w:val="000000"/>
                <w:lang w:eastAsia="tr-TR"/>
              </w:rPr>
            </w:pPr>
          </w:p>
        </w:tc>
        <w:tc>
          <w:tcPr>
            <w:tcW w:w="1574" w:type="pct"/>
            <w:gridSpan w:val="3"/>
            <w:tcBorders>
              <w:top w:val="single" w:sz="8" w:space="0" w:color="auto"/>
              <w:left w:val="nil"/>
              <w:bottom w:val="single" w:sz="8" w:space="0" w:color="000000"/>
              <w:right w:val="nil"/>
            </w:tcBorders>
            <w:shd w:val="clear" w:color="000000" w:fill="FFFFFF"/>
            <w:vAlign w:val="center"/>
            <w:hideMark/>
          </w:tcPr>
          <w:p w14:paraId="0F053595" w14:textId="6B61C728"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hAnsi="Book Antiqua"/>
                <w:b/>
              </w:rPr>
              <w:t>M</w:t>
            </w:r>
            <w:r w:rsidR="009F4973" w:rsidRPr="00B26E83">
              <w:rPr>
                <w:rFonts w:ascii="Book Antiqua" w:hAnsi="Book Antiqua"/>
                <w:b/>
              </w:rPr>
              <w:t>echanical obstruction segment by final diagnosis</w:t>
            </w:r>
          </w:p>
        </w:tc>
        <w:tc>
          <w:tcPr>
            <w:tcW w:w="591" w:type="pct"/>
            <w:tcBorders>
              <w:top w:val="single" w:sz="8" w:space="0" w:color="auto"/>
              <w:left w:val="nil"/>
              <w:bottom w:val="single" w:sz="8" w:space="0" w:color="000000"/>
              <w:right w:val="nil"/>
            </w:tcBorders>
            <w:shd w:val="clear" w:color="000000" w:fill="FFFFFF"/>
            <w:vAlign w:val="center"/>
            <w:hideMark/>
          </w:tcPr>
          <w:p w14:paraId="55E53F8A" w14:textId="7874F51F" w:rsidR="00C92D68" w:rsidRPr="00B26E83" w:rsidRDefault="00C92D68" w:rsidP="005559DD">
            <w:pPr>
              <w:spacing w:line="360" w:lineRule="auto"/>
              <w:jc w:val="both"/>
              <w:rPr>
                <w:rFonts w:ascii="Book Antiqua" w:eastAsia="Times New Roman" w:hAnsi="Book Antiqua"/>
                <w:b/>
                <w:color w:val="000000"/>
                <w:lang w:eastAsia="tr-TR"/>
              </w:rPr>
            </w:pPr>
          </w:p>
        </w:tc>
        <w:tc>
          <w:tcPr>
            <w:tcW w:w="583" w:type="pct"/>
            <w:tcBorders>
              <w:top w:val="single" w:sz="8" w:space="0" w:color="auto"/>
              <w:left w:val="nil"/>
              <w:bottom w:val="single" w:sz="8" w:space="0" w:color="000000"/>
              <w:right w:val="nil"/>
            </w:tcBorders>
            <w:shd w:val="clear" w:color="000000" w:fill="FFFFFF"/>
            <w:vAlign w:val="center"/>
            <w:hideMark/>
          </w:tcPr>
          <w:p w14:paraId="56C363A1" w14:textId="39EC9B60" w:rsidR="00C92D68" w:rsidRPr="00B26E83" w:rsidRDefault="00C92D68" w:rsidP="005559DD">
            <w:pPr>
              <w:spacing w:line="360" w:lineRule="auto"/>
              <w:jc w:val="both"/>
              <w:rPr>
                <w:rFonts w:ascii="Book Antiqua" w:eastAsia="Times New Roman" w:hAnsi="Book Antiqua"/>
                <w:b/>
                <w:color w:val="000000"/>
                <w:lang w:eastAsia="tr-TR"/>
              </w:rPr>
            </w:pPr>
          </w:p>
        </w:tc>
        <w:tc>
          <w:tcPr>
            <w:tcW w:w="508" w:type="pct"/>
            <w:tcBorders>
              <w:top w:val="single" w:sz="8" w:space="0" w:color="auto"/>
              <w:left w:val="nil"/>
              <w:bottom w:val="single" w:sz="8" w:space="0" w:color="000000"/>
              <w:right w:val="nil"/>
            </w:tcBorders>
            <w:shd w:val="clear" w:color="000000" w:fill="FFFFFF"/>
            <w:vAlign w:val="center"/>
            <w:hideMark/>
          </w:tcPr>
          <w:p w14:paraId="20D1F0CE" w14:textId="4511881E" w:rsidR="00C92D68" w:rsidRPr="00B26E83" w:rsidRDefault="00C92D68" w:rsidP="005559DD">
            <w:pPr>
              <w:spacing w:line="360" w:lineRule="auto"/>
              <w:jc w:val="both"/>
              <w:rPr>
                <w:rFonts w:ascii="Book Antiqua" w:eastAsia="Times New Roman" w:hAnsi="Book Antiqua"/>
                <w:b/>
                <w:color w:val="000000"/>
                <w:lang w:eastAsia="tr-TR"/>
              </w:rPr>
            </w:pPr>
          </w:p>
        </w:tc>
        <w:tc>
          <w:tcPr>
            <w:tcW w:w="491" w:type="pct"/>
            <w:tcBorders>
              <w:top w:val="single" w:sz="8" w:space="0" w:color="auto"/>
              <w:left w:val="nil"/>
              <w:bottom w:val="single" w:sz="8" w:space="0" w:color="000000"/>
              <w:right w:val="nil"/>
            </w:tcBorders>
            <w:shd w:val="clear" w:color="000000" w:fill="FFFFFF"/>
            <w:vAlign w:val="center"/>
            <w:hideMark/>
          </w:tcPr>
          <w:p w14:paraId="310FD618" w14:textId="4C9FC35C" w:rsidR="00C92D68" w:rsidRPr="00B26E83" w:rsidRDefault="00C92D68" w:rsidP="005559DD">
            <w:pPr>
              <w:spacing w:line="360" w:lineRule="auto"/>
              <w:jc w:val="both"/>
              <w:rPr>
                <w:rFonts w:ascii="Book Antiqua" w:eastAsia="Times New Roman" w:hAnsi="Book Antiqua"/>
                <w:b/>
                <w:color w:val="000000"/>
                <w:lang w:eastAsia="tr-TR"/>
              </w:rPr>
            </w:pPr>
          </w:p>
        </w:tc>
        <w:tc>
          <w:tcPr>
            <w:tcW w:w="524" w:type="pct"/>
            <w:tcBorders>
              <w:top w:val="single" w:sz="8" w:space="0" w:color="auto"/>
              <w:left w:val="nil"/>
              <w:bottom w:val="single" w:sz="8" w:space="0" w:color="000000"/>
              <w:right w:val="nil"/>
            </w:tcBorders>
            <w:shd w:val="clear" w:color="000000" w:fill="FFFFFF"/>
          </w:tcPr>
          <w:p w14:paraId="47952698" w14:textId="77777777" w:rsidR="00C92D68" w:rsidRPr="00B26E83" w:rsidRDefault="00C92D68" w:rsidP="005559DD">
            <w:pPr>
              <w:spacing w:line="360" w:lineRule="auto"/>
              <w:jc w:val="both"/>
              <w:rPr>
                <w:rFonts w:ascii="Book Antiqua" w:eastAsia="Times New Roman" w:hAnsi="Book Antiqua"/>
                <w:b/>
                <w:color w:val="000000"/>
                <w:lang w:eastAsia="tr-TR"/>
              </w:rPr>
            </w:pPr>
          </w:p>
        </w:tc>
      </w:tr>
      <w:tr w:rsidR="00C92D68" w:rsidRPr="00B26E83" w14:paraId="727AD9C0" w14:textId="77777777" w:rsidTr="006D4F47">
        <w:trPr>
          <w:trHeight w:val="297"/>
        </w:trPr>
        <w:tc>
          <w:tcPr>
            <w:tcW w:w="729" w:type="pct"/>
            <w:vMerge/>
            <w:tcBorders>
              <w:top w:val="single" w:sz="8" w:space="0" w:color="auto"/>
              <w:left w:val="nil"/>
              <w:bottom w:val="single" w:sz="4" w:space="0" w:color="auto"/>
              <w:right w:val="nil"/>
            </w:tcBorders>
            <w:vAlign w:val="center"/>
            <w:hideMark/>
          </w:tcPr>
          <w:p w14:paraId="69ED3CB1"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532" w:type="pct"/>
            <w:tcBorders>
              <w:top w:val="nil"/>
              <w:left w:val="nil"/>
              <w:bottom w:val="single" w:sz="4" w:space="0" w:color="auto"/>
              <w:right w:val="nil"/>
            </w:tcBorders>
            <w:shd w:val="clear" w:color="000000" w:fill="FFFFFF"/>
            <w:vAlign w:val="center"/>
            <w:hideMark/>
          </w:tcPr>
          <w:p w14:paraId="4D3E3B6D" w14:textId="0B6A25EB" w:rsidR="00C92D68" w:rsidRPr="00B26E83" w:rsidRDefault="00C92D68" w:rsidP="00C626C1">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Large </w:t>
            </w:r>
          </w:p>
        </w:tc>
        <w:tc>
          <w:tcPr>
            <w:tcW w:w="520" w:type="pct"/>
            <w:tcBorders>
              <w:top w:val="nil"/>
              <w:left w:val="nil"/>
              <w:bottom w:val="single" w:sz="4" w:space="0" w:color="auto"/>
              <w:right w:val="nil"/>
            </w:tcBorders>
            <w:shd w:val="clear" w:color="000000" w:fill="FFFFFF"/>
            <w:vAlign w:val="center"/>
            <w:hideMark/>
          </w:tcPr>
          <w:p w14:paraId="677A985E" w14:textId="4F159E63" w:rsidR="00C92D68" w:rsidRPr="00B26E83" w:rsidRDefault="00C92D68" w:rsidP="00C626C1">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Small </w:t>
            </w:r>
          </w:p>
        </w:tc>
        <w:tc>
          <w:tcPr>
            <w:tcW w:w="522" w:type="pct"/>
            <w:tcBorders>
              <w:top w:val="nil"/>
              <w:left w:val="nil"/>
              <w:bottom w:val="single" w:sz="4" w:space="0" w:color="auto"/>
              <w:right w:val="nil"/>
            </w:tcBorders>
            <w:shd w:val="clear" w:color="000000" w:fill="FFFFFF"/>
            <w:vAlign w:val="center"/>
            <w:hideMark/>
          </w:tcPr>
          <w:p w14:paraId="65342AD5" w14:textId="023D6CB6" w:rsidR="00C92D68" w:rsidRPr="00B26E83" w:rsidRDefault="00C92D68" w:rsidP="00C626C1">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Total </w:t>
            </w:r>
          </w:p>
        </w:tc>
        <w:tc>
          <w:tcPr>
            <w:tcW w:w="591" w:type="pct"/>
            <w:tcBorders>
              <w:top w:val="nil"/>
              <w:left w:val="nil"/>
              <w:bottom w:val="single" w:sz="4" w:space="0" w:color="auto"/>
              <w:right w:val="nil"/>
            </w:tcBorders>
            <w:shd w:val="clear" w:color="auto" w:fill="auto"/>
            <w:noWrap/>
            <w:vAlign w:val="center"/>
            <w:hideMark/>
          </w:tcPr>
          <w:p w14:paraId="1D5C21AC" w14:textId="014B2150"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Specificity</w:t>
            </w:r>
            <w:r w:rsidR="00185FFF" w:rsidRPr="00B26E83">
              <w:rPr>
                <w:rFonts w:ascii="Book Antiqua" w:eastAsia="Times New Roman" w:hAnsi="Book Antiqua"/>
                <w:b/>
                <w:color w:val="000000"/>
                <w:lang w:eastAsia="tr-TR"/>
              </w:rPr>
              <w:t>, %</w:t>
            </w:r>
            <w:r w:rsidRPr="00B26E83">
              <w:rPr>
                <w:rFonts w:ascii="Book Antiqua" w:eastAsia="Times New Roman" w:hAnsi="Book Antiqua"/>
                <w:b/>
                <w:color w:val="000000"/>
                <w:lang w:eastAsia="tr-TR"/>
              </w:rPr>
              <w:t xml:space="preserve"> </w:t>
            </w:r>
          </w:p>
        </w:tc>
        <w:tc>
          <w:tcPr>
            <w:tcW w:w="583" w:type="pct"/>
            <w:tcBorders>
              <w:top w:val="nil"/>
              <w:left w:val="nil"/>
              <w:bottom w:val="single" w:sz="4" w:space="0" w:color="auto"/>
              <w:right w:val="nil"/>
            </w:tcBorders>
            <w:shd w:val="clear" w:color="auto" w:fill="auto"/>
            <w:noWrap/>
            <w:vAlign w:val="center"/>
            <w:hideMark/>
          </w:tcPr>
          <w:p w14:paraId="7284735C" w14:textId="65E2646C"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Sensitivity</w:t>
            </w:r>
            <w:r w:rsidR="00185FFF" w:rsidRPr="00B26E83">
              <w:rPr>
                <w:rFonts w:ascii="Book Antiqua" w:eastAsia="Times New Roman" w:hAnsi="Book Antiqua"/>
                <w:b/>
                <w:color w:val="000000"/>
                <w:lang w:eastAsia="tr-TR"/>
              </w:rPr>
              <w:t>, %</w:t>
            </w:r>
          </w:p>
        </w:tc>
        <w:tc>
          <w:tcPr>
            <w:tcW w:w="508" w:type="pct"/>
            <w:tcBorders>
              <w:top w:val="nil"/>
              <w:left w:val="nil"/>
              <w:bottom w:val="single" w:sz="4" w:space="0" w:color="auto"/>
              <w:right w:val="nil"/>
            </w:tcBorders>
            <w:shd w:val="clear" w:color="auto" w:fill="auto"/>
            <w:noWrap/>
            <w:vAlign w:val="center"/>
            <w:hideMark/>
          </w:tcPr>
          <w:p w14:paraId="5E4A933F" w14:textId="39336671"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PPV</w:t>
            </w:r>
            <w:r w:rsidR="00185FFF" w:rsidRPr="00B26E83">
              <w:rPr>
                <w:rFonts w:ascii="Book Antiqua" w:eastAsia="Times New Roman" w:hAnsi="Book Antiqua"/>
                <w:b/>
                <w:color w:val="000000"/>
                <w:lang w:eastAsia="tr-TR"/>
              </w:rPr>
              <w:t>, %</w:t>
            </w:r>
          </w:p>
        </w:tc>
        <w:tc>
          <w:tcPr>
            <w:tcW w:w="491" w:type="pct"/>
            <w:tcBorders>
              <w:top w:val="nil"/>
              <w:left w:val="nil"/>
              <w:bottom w:val="single" w:sz="4" w:space="0" w:color="auto"/>
              <w:right w:val="nil"/>
            </w:tcBorders>
            <w:shd w:val="clear" w:color="auto" w:fill="auto"/>
            <w:noWrap/>
            <w:vAlign w:val="center"/>
            <w:hideMark/>
          </w:tcPr>
          <w:p w14:paraId="6DFFB76B" w14:textId="03EDC36A"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NPV</w:t>
            </w:r>
            <w:r w:rsidR="00185FFF" w:rsidRPr="00B26E83">
              <w:rPr>
                <w:rFonts w:ascii="Book Antiqua" w:eastAsia="Times New Roman" w:hAnsi="Book Antiqua"/>
                <w:b/>
                <w:color w:val="000000"/>
                <w:lang w:eastAsia="tr-TR"/>
              </w:rPr>
              <w:t>, %</w:t>
            </w:r>
          </w:p>
        </w:tc>
        <w:tc>
          <w:tcPr>
            <w:tcW w:w="524" w:type="pct"/>
            <w:tcBorders>
              <w:top w:val="nil"/>
              <w:left w:val="nil"/>
              <w:bottom w:val="single" w:sz="4" w:space="0" w:color="auto"/>
              <w:right w:val="nil"/>
            </w:tcBorders>
          </w:tcPr>
          <w:p w14:paraId="062C746B" w14:textId="536E5C20"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Accuracy</w:t>
            </w:r>
            <w:r w:rsidR="00185FFF" w:rsidRPr="00B26E83">
              <w:rPr>
                <w:rFonts w:ascii="Book Antiqua" w:eastAsia="Times New Roman" w:hAnsi="Book Antiqua"/>
                <w:b/>
                <w:color w:val="000000"/>
                <w:lang w:eastAsia="tr-TR"/>
              </w:rPr>
              <w:t>, %</w:t>
            </w:r>
          </w:p>
        </w:tc>
      </w:tr>
      <w:tr w:rsidR="00C92D68" w:rsidRPr="00B26E83" w14:paraId="7E8E682A" w14:textId="77777777" w:rsidTr="00741F4F">
        <w:trPr>
          <w:trHeight w:val="297"/>
        </w:trPr>
        <w:tc>
          <w:tcPr>
            <w:tcW w:w="1261" w:type="pct"/>
            <w:gridSpan w:val="2"/>
            <w:tcBorders>
              <w:top w:val="single" w:sz="8" w:space="0" w:color="auto"/>
              <w:left w:val="nil"/>
              <w:right w:val="nil"/>
            </w:tcBorders>
            <w:shd w:val="clear" w:color="000000" w:fill="FFFFFF"/>
            <w:vAlign w:val="center"/>
            <w:hideMark/>
          </w:tcPr>
          <w:p w14:paraId="6E009362" w14:textId="499E781F"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w:t>
            </w:r>
            <w:r w:rsidR="00C92D68" w:rsidRPr="00B26E83">
              <w:rPr>
                <w:rFonts w:ascii="Book Antiqua" w:eastAsia="Times New Roman" w:hAnsi="Book Antiqua"/>
                <w:color w:val="000000"/>
                <w:lang w:eastAsia="tr-TR"/>
              </w:rPr>
              <w:t xml:space="preserve"> Observer</w:t>
            </w:r>
          </w:p>
        </w:tc>
        <w:tc>
          <w:tcPr>
            <w:tcW w:w="520" w:type="pct"/>
            <w:tcBorders>
              <w:top w:val="single" w:sz="8" w:space="0" w:color="auto"/>
              <w:left w:val="nil"/>
              <w:right w:val="nil"/>
            </w:tcBorders>
            <w:shd w:val="clear" w:color="auto" w:fill="auto"/>
            <w:vAlign w:val="center"/>
            <w:hideMark/>
          </w:tcPr>
          <w:p w14:paraId="27230187"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top w:val="single" w:sz="8" w:space="0" w:color="auto"/>
              <w:left w:val="nil"/>
              <w:right w:val="nil"/>
            </w:tcBorders>
            <w:shd w:val="clear" w:color="auto" w:fill="auto"/>
            <w:vAlign w:val="center"/>
            <w:hideMark/>
          </w:tcPr>
          <w:p w14:paraId="04FE5351"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top w:val="single" w:sz="8" w:space="0" w:color="auto"/>
              <w:left w:val="nil"/>
              <w:right w:val="nil"/>
            </w:tcBorders>
            <w:shd w:val="clear" w:color="auto" w:fill="auto"/>
            <w:vAlign w:val="center"/>
            <w:hideMark/>
          </w:tcPr>
          <w:p w14:paraId="2BCEF18A"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top w:val="single" w:sz="8" w:space="0" w:color="auto"/>
              <w:left w:val="nil"/>
              <w:right w:val="nil"/>
            </w:tcBorders>
            <w:shd w:val="clear" w:color="auto" w:fill="auto"/>
            <w:vAlign w:val="center"/>
            <w:hideMark/>
          </w:tcPr>
          <w:p w14:paraId="3D150DEE"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single" w:sz="8" w:space="0" w:color="auto"/>
              <w:left w:val="nil"/>
              <w:right w:val="nil"/>
            </w:tcBorders>
            <w:shd w:val="clear" w:color="auto" w:fill="auto"/>
            <w:vAlign w:val="center"/>
            <w:hideMark/>
          </w:tcPr>
          <w:p w14:paraId="6BC43248" w14:textId="77777777" w:rsidR="00C92D68" w:rsidRPr="00B26E83" w:rsidRDefault="00C92D68" w:rsidP="005559DD">
            <w:pPr>
              <w:spacing w:line="360" w:lineRule="auto"/>
              <w:jc w:val="both"/>
              <w:rPr>
                <w:rFonts w:ascii="Book Antiqua" w:eastAsia="Times New Roman" w:hAnsi="Book Antiqua"/>
                <w:lang w:eastAsia="tr-TR"/>
              </w:rPr>
            </w:pPr>
          </w:p>
        </w:tc>
        <w:tc>
          <w:tcPr>
            <w:tcW w:w="491" w:type="pct"/>
            <w:tcBorders>
              <w:top w:val="single" w:sz="8" w:space="0" w:color="auto"/>
              <w:left w:val="nil"/>
              <w:right w:val="nil"/>
            </w:tcBorders>
            <w:shd w:val="clear" w:color="auto" w:fill="auto"/>
            <w:vAlign w:val="center"/>
            <w:hideMark/>
          </w:tcPr>
          <w:p w14:paraId="60C9F7A7"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single" w:sz="8" w:space="0" w:color="auto"/>
              <w:left w:val="nil"/>
              <w:right w:val="nil"/>
            </w:tcBorders>
          </w:tcPr>
          <w:p w14:paraId="3F2EB97B"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4F4A181F" w14:textId="77777777" w:rsidTr="006D4F47">
        <w:trPr>
          <w:trHeight w:val="297"/>
        </w:trPr>
        <w:tc>
          <w:tcPr>
            <w:tcW w:w="729" w:type="pct"/>
            <w:tcBorders>
              <w:left w:val="nil"/>
              <w:right w:val="nil"/>
            </w:tcBorders>
            <w:shd w:val="clear" w:color="000000" w:fill="FFFFFF"/>
            <w:vAlign w:val="center"/>
            <w:hideMark/>
          </w:tcPr>
          <w:p w14:paraId="383F1436"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right w:val="nil"/>
            </w:tcBorders>
            <w:shd w:val="clear" w:color="auto" w:fill="auto"/>
            <w:vAlign w:val="center"/>
          </w:tcPr>
          <w:p w14:paraId="66F72652" w14:textId="38F452FB"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12 (85</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20" w:type="pct"/>
            <w:tcBorders>
              <w:left w:val="nil"/>
              <w:right w:val="nil"/>
            </w:tcBorders>
            <w:shd w:val="clear" w:color="auto" w:fill="auto"/>
            <w:vAlign w:val="center"/>
          </w:tcPr>
          <w:p w14:paraId="3285F54D" w14:textId="4114ED39"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19 (59</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522" w:type="pct"/>
            <w:tcBorders>
              <w:left w:val="nil"/>
              <w:right w:val="nil"/>
            </w:tcBorders>
            <w:shd w:val="clear" w:color="auto" w:fill="auto"/>
            <w:vAlign w:val="center"/>
          </w:tcPr>
          <w:p w14:paraId="582058D2" w14:textId="7C23ACAD"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31 (67</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591" w:type="pct"/>
            <w:tcBorders>
              <w:left w:val="nil"/>
              <w:right w:val="nil"/>
            </w:tcBorders>
            <w:shd w:val="clear" w:color="auto" w:fill="auto"/>
            <w:vAlign w:val="center"/>
            <w:hideMark/>
          </w:tcPr>
          <w:p w14:paraId="6BFC65ED" w14:textId="411FD535"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85</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70</w:t>
            </w:r>
          </w:p>
        </w:tc>
        <w:tc>
          <w:tcPr>
            <w:tcW w:w="583" w:type="pct"/>
            <w:tcBorders>
              <w:left w:val="nil"/>
              <w:right w:val="nil"/>
            </w:tcBorders>
            <w:shd w:val="clear" w:color="auto" w:fill="auto"/>
            <w:vAlign w:val="center"/>
            <w:hideMark/>
          </w:tcPr>
          <w:p w14:paraId="4CDF15AE" w14:textId="77422F5C"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40</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62</w:t>
            </w:r>
          </w:p>
        </w:tc>
        <w:tc>
          <w:tcPr>
            <w:tcW w:w="508" w:type="pct"/>
            <w:tcBorders>
              <w:left w:val="nil"/>
              <w:right w:val="nil"/>
            </w:tcBorders>
            <w:shd w:val="clear" w:color="auto" w:fill="auto"/>
            <w:vAlign w:val="center"/>
            <w:hideMark/>
          </w:tcPr>
          <w:p w14:paraId="254F934C" w14:textId="48B4EDDC"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67</w:t>
            </w:r>
          </w:p>
        </w:tc>
        <w:tc>
          <w:tcPr>
            <w:tcW w:w="491" w:type="pct"/>
            <w:tcBorders>
              <w:left w:val="nil"/>
              <w:right w:val="nil"/>
            </w:tcBorders>
            <w:shd w:val="clear" w:color="auto" w:fill="auto"/>
            <w:vAlign w:val="center"/>
            <w:hideMark/>
          </w:tcPr>
          <w:p w14:paraId="78D29157" w14:textId="6015FAF2"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86</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69</w:t>
            </w:r>
          </w:p>
        </w:tc>
        <w:tc>
          <w:tcPr>
            <w:tcW w:w="524" w:type="pct"/>
            <w:tcBorders>
              <w:left w:val="nil"/>
              <w:right w:val="nil"/>
            </w:tcBorders>
          </w:tcPr>
          <w:p w14:paraId="411EA26D" w14:textId="4648F094"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54</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33</w:t>
            </w:r>
          </w:p>
        </w:tc>
      </w:tr>
      <w:tr w:rsidR="00C92D68" w:rsidRPr="00B26E83" w14:paraId="48595912" w14:textId="77777777" w:rsidTr="00741F4F">
        <w:trPr>
          <w:trHeight w:val="297"/>
        </w:trPr>
        <w:tc>
          <w:tcPr>
            <w:tcW w:w="729" w:type="pct"/>
            <w:tcBorders>
              <w:top w:val="nil"/>
              <w:left w:val="nil"/>
              <w:right w:val="nil"/>
            </w:tcBorders>
            <w:shd w:val="clear" w:color="000000" w:fill="FFFFFF"/>
            <w:vAlign w:val="center"/>
            <w:hideMark/>
          </w:tcPr>
          <w:p w14:paraId="688C4602"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tcPr>
          <w:p w14:paraId="6866B861" w14:textId="55B2CEA9" w:rsidR="00C92D68" w:rsidRPr="00B26E83" w:rsidRDefault="00C92D68" w:rsidP="00B4057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(14</w:t>
            </w:r>
            <w:r w:rsidR="00B4057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0" w:type="pct"/>
            <w:tcBorders>
              <w:top w:val="nil"/>
              <w:left w:val="nil"/>
              <w:right w:val="nil"/>
            </w:tcBorders>
            <w:shd w:val="clear" w:color="auto" w:fill="auto"/>
            <w:vAlign w:val="center"/>
          </w:tcPr>
          <w:p w14:paraId="47BC5288" w14:textId="47AF0B53" w:rsidR="00C92D68" w:rsidRPr="00B26E83" w:rsidRDefault="00C92D68" w:rsidP="00B4057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13 (40</w:t>
            </w:r>
            <w:r w:rsidR="00B4057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522" w:type="pct"/>
            <w:tcBorders>
              <w:top w:val="nil"/>
              <w:left w:val="nil"/>
              <w:right w:val="nil"/>
            </w:tcBorders>
            <w:shd w:val="clear" w:color="auto" w:fill="auto"/>
            <w:vAlign w:val="center"/>
          </w:tcPr>
          <w:p w14:paraId="1EB6F776" w14:textId="118686CE" w:rsidR="00C92D68" w:rsidRPr="00B26E83" w:rsidRDefault="00C92D68" w:rsidP="00523BE2">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15 (32</w:t>
            </w:r>
            <w:r w:rsidR="00523BE2"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591" w:type="pct"/>
            <w:tcBorders>
              <w:top w:val="nil"/>
              <w:left w:val="nil"/>
              <w:right w:val="nil"/>
            </w:tcBorders>
            <w:shd w:val="clear" w:color="auto" w:fill="auto"/>
            <w:vAlign w:val="center"/>
            <w:hideMark/>
          </w:tcPr>
          <w:p w14:paraId="6C402B5A"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74CC1274"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nil"/>
              <w:left w:val="nil"/>
              <w:right w:val="nil"/>
            </w:tcBorders>
            <w:shd w:val="clear" w:color="auto" w:fill="auto"/>
            <w:vAlign w:val="center"/>
            <w:hideMark/>
          </w:tcPr>
          <w:p w14:paraId="53ECE898" w14:textId="77777777" w:rsidR="00C92D68" w:rsidRPr="00B26E83" w:rsidRDefault="00C92D68" w:rsidP="005559DD">
            <w:pPr>
              <w:spacing w:line="360" w:lineRule="auto"/>
              <w:jc w:val="both"/>
              <w:rPr>
                <w:rFonts w:ascii="Book Antiqua" w:eastAsia="Times New Roman" w:hAnsi="Book Antiqua"/>
                <w:lang w:eastAsia="tr-TR"/>
              </w:rPr>
            </w:pPr>
          </w:p>
        </w:tc>
        <w:tc>
          <w:tcPr>
            <w:tcW w:w="491" w:type="pct"/>
            <w:tcBorders>
              <w:top w:val="nil"/>
              <w:left w:val="nil"/>
              <w:right w:val="nil"/>
            </w:tcBorders>
            <w:shd w:val="clear" w:color="auto" w:fill="auto"/>
            <w:vAlign w:val="center"/>
            <w:hideMark/>
          </w:tcPr>
          <w:p w14:paraId="42A4042F"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nil"/>
              <w:left w:val="nil"/>
              <w:right w:val="nil"/>
            </w:tcBorders>
          </w:tcPr>
          <w:p w14:paraId="2941474F"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59861689" w14:textId="77777777" w:rsidTr="00741F4F">
        <w:trPr>
          <w:trHeight w:val="297"/>
        </w:trPr>
        <w:tc>
          <w:tcPr>
            <w:tcW w:w="1261" w:type="pct"/>
            <w:gridSpan w:val="2"/>
            <w:tcBorders>
              <w:left w:val="nil"/>
              <w:right w:val="nil"/>
            </w:tcBorders>
            <w:shd w:val="clear" w:color="000000" w:fill="FFFFFF"/>
            <w:vAlign w:val="center"/>
            <w:hideMark/>
          </w:tcPr>
          <w:p w14:paraId="26BAEA4C" w14:textId="5F3FAB83"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w:t>
            </w:r>
            <w:r w:rsidR="00C92D68" w:rsidRPr="00B26E83">
              <w:rPr>
                <w:rFonts w:ascii="Book Antiqua" w:eastAsia="Times New Roman" w:hAnsi="Book Antiqua"/>
                <w:color w:val="000000"/>
                <w:lang w:eastAsia="tr-TR"/>
              </w:rPr>
              <w:t xml:space="preserve"> Observer</w:t>
            </w:r>
          </w:p>
        </w:tc>
        <w:tc>
          <w:tcPr>
            <w:tcW w:w="520" w:type="pct"/>
            <w:tcBorders>
              <w:left w:val="nil"/>
              <w:right w:val="nil"/>
            </w:tcBorders>
            <w:shd w:val="clear" w:color="auto" w:fill="auto"/>
            <w:vAlign w:val="center"/>
            <w:hideMark/>
          </w:tcPr>
          <w:p w14:paraId="6BBB2885"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left w:val="nil"/>
              <w:right w:val="nil"/>
            </w:tcBorders>
            <w:shd w:val="clear" w:color="auto" w:fill="auto"/>
            <w:vAlign w:val="center"/>
            <w:hideMark/>
          </w:tcPr>
          <w:p w14:paraId="060E5807"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left w:val="nil"/>
              <w:right w:val="nil"/>
            </w:tcBorders>
            <w:shd w:val="clear" w:color="auto" w:fill="auto"/>
            <w:vAlign w:val="center"/>
            <w:hideMark/>
          </w:tcPr>
          <w:p w14:paraId="6F53B29F"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left w:val="nil"/>
              <w:right w:val="nil"/>
            </w:tcBorders>
            <w:shd w:val="clear" w:color="auto" w:fill="auto"/>
            <w:vAlign w:val="center"/>
            <w:hideMark/>
          </w:tcPr>
          <w:p w14:paraId="78F872CC"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6E58F1D2" w14:textId="77777777" w:rsidR="00C92D68" w:rsidRPr="00B26E83" w:rsidRDefault="00C92D68" w:rsidP="005559DD">
            <w:pPr>
              <w:spacing w:line="360" w:lineRule="auto"/>
              <w:jc w:val="both"/>
              <w:rPr>
                <w:rFonts w:ascii="Book Antiqua" w:eastAsia="Times New Roman" w:hAnsi="Book Antiqua"/>
                <w:lang w:eastAsia="tr-TR"/>
              </w:rPr>
            </w:pPr>
          </w:p>
        </w:tc>
        <w:tc>
          <w:tcPr>
            <w:tcW w:w="491" w:type="pct"/>
            <w:tcBorders>
              <w:left w:val="nil"/>
              <w:right w:val="nil"/>
            </w:tcBorders>
            <w:shd w:val="clear" w:color="auto" w:fill="auto"/>
            <w:vAlign w:val="center"/>
            <w:hideMark/>
          </w:tcPr>
          <w:p w14:paraId="6541ECEA"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2D2AAEF1"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2CF4C9FB" w14:textId="77777777" w:rsidTr="006D4F47">
        <w:trPr>
          <w:trHeight w:val="297"/>
        </w:trPr>
        <w:tc>
          <w:tcPr>
            <w:tcW w:w="729" w:type="pct"/>
            <w:tcBorders>
              <w:left w:val="nil"/>
              <w:bottom w:val="nil"/>
              <w:right w:val="nil"/>
            </w:tcBorders>
            <w:shd w:val="clear" w:color="000000" w:fill="FFFFFF"/>
            <w:vAlign w:val="center"/>
            <w:hideMark/>
          </w:tcPr>
          <w:p w14:paraId="081B6E73"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bottom w:val="nil"/>
              <w:right w:val="nil"/>
            </w:tcBorders>
            <w:shd w:val="clear" w:color="auto" w:fill="auto"/>
            <w:vAlign w:val="center"/>
            <w:hideMark/>
          </w:tcPr>
          <w:p w14:paraId="1F68DBBD" w14:textId="0641EF66"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 (57</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w:t>
            </w:r>
          </w:p>
        </w:tc>
        <w:tc>
          <w:tcPr>
            <w:tcW w:w="520" w:type="pct"/>
            <w:tcBorders>
              <w:left w:val="nil"/>
              <w:bottom w:val="nil"/>
              <w:right w:val="nil"/>
            </w:tcBorders>
            <w:shd w:val="clear" w:color="auto" w:fill="auto"/>
            <w:vAlign w:val="center"/>
            <w:hideMark/>
          </w:tcPr>
          <w:p w14:paraId="14C2B0B6" w14:textId="4E3315D7"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(31</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2" w:type="pct"/>
            <w:tcBorders>
              <w:left w:val="nil"/>
              <w:bottom w:val="nil"/>
              <w:right w:val="nil"/>
            </w:tcBorders>
            <w:shd w:val="clear" w:color="auto" w:fill="auto"/>
            <w:vAlign w:val="center"/>
            <w:hideMark/>
          </w:tcPr>
          <w:p w14:paraId="0C0201CC" w14:textId="571676B0"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18 (39</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w:t>
            </w:r>
          </w:p>
        </w:tc>
        <w:tc>
          <w:tcPr>
            <w:tcW w:w="591" w:type="pct"/>
            <w:tcBorders>
              <w:left w:val="nil"/>
              <w:bottom w:val="nil"/>
              <w:right w:val="nil"/>
            </w:tcBorders>
            <w:shd w:val="clear" w:color="auto" w:fill="auto"/>
            <w:vAlign w:val="center"/>
            <w:hideMark/>
          </w:tcPr>
          <w:p w14:paraId="440BB41E" w14:textId="7D432499"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57</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14</w:t>
            </w:r>
          </w:p>
        </w:tc>
        <w:tc>
          <w:tcPr>
            <w:tcW w:w="583" w:type="pct"/>
            <w:tcBorders>
              <w:left w:val="nil"/>
              <w:bottom w:val="nil"/>
              <w:right w:val="nil"/>
            </w:tcBorders>
            <w:shd w:val="clear" w:color="auto" w:fill="auto"/>
            <w:vAlign w:val="center"/>
            <w:hideMark/>
          </w:tcPr>
          <w:p w14:paraId="1009C7E8" w14:textId="26C7592D"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75</w:t>
            </w:r>
          </w:p>
        </w:tc>
        <w:tc>
          <w:tcPr>
            <w:tcW w:w="508" w:type="pct"/>
            <w:tcBorders>
              <w:left w:val="nil"/>
              <w:bottom w:val="nil"/>
              <w:right w:val="nil"/>
            </w:tcBorders>
            <w:shd w:val="clear" w:color="auto" w:fill="auto"/>
            <w:vAlign w:val="center"/>
            <w:hideMark/>
          </w:tcPr>
          <w:p w14:paraId="6246BD10" w14:textId="3B542976"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44</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40</w:t>
            </w:r>
          </w:p>
        </w:tc>
        <w:tc>
          <w:tcPr>
            <w:tcW w:w="491" w:type="pct"/>
            <w:tcBorders>
              <w:left w:val="nil"/>
              <w:bottom w:val="nil"/>
              <w:right w:val="nil"/>
            </w:tcBorders>
            <w:shd w:val="clear" w:color="auto" w:fill="auto"/>
            <w:vAlign w:val="center"/>
            <w:hideMark/>
          </w:tcPr>
          <w:p w14:paraId="4ECFE7FA" w14:textId="51B22C23"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60</w:t>
            </w:r>
          </w:p>
        </w:tc>
        <w:tc>
          <w:tcPr>
            <w:tcW w:w="524" w:type="pct"/>
            <w:tcBorders>
              <w:left w:val="nil"/>
              <w:bottom w:val="nil"/>
              <w:right w:val="nil"/>
            </w:tcBorders>
          </w:tcPr>
          <w:p w14:paraId="19034182" w14:textId="48A088F0"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65</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22</w:t>
            </w:r>
          </w:p>
        </w:tc>
      </w:tr>
      <w:tr w:rsidR="00C92D68" w:rsidRPr="00B26E83" w14:paraId="072A7754" w14:textId="77777777" w:rsidTr="00741F4F">
        <w:trPr>
          <w:trHeight w:val="297"/>
        </w:trPr>
        <w:tc>
          <w:tcPr>
            <w:tcW w:w="729" w:type="pct"/>
            <w:tcBorders>
              <w:top w:val="nil"/>
              <w:left w:val="nil"/>
              <w:right w:val="nil"/>
            </w:tcBorders>
            <w:shd w:val="clear" w:color="000000" w:fill="FFFFFF"/>
            <w:vAlign w:val="center"/>
            <w:hideMark/>
          </w:tcPr>
          <w:p w14:paraId="45F56D09"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hideMark/>
          </w:tcPr>
          <w:p w14:paraId="7364DDB7" w14:textId="5BEBC12B"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 (42</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w:t>
            </w:r>
          </w:p>
        </w:tc>
        <w:tc>
          <w:tcPr>
            <w:tcW w:w="520" w:type="pct"/>
            <w:tcBorders>
              <w:top w:val="nil"/>
              <w:left w:val="nil"/>
              <w:right w:val="nil"/>
            </w:tcBorders>
            <w:shd w:val="clear" w:color="auto" w:fill="auto"/>
            <w:vAlign w:val="center"/>
            <w:hideMark/>
          </w:tcPr>
          <w:p w14:paraId="7F9AA173" w14:textId="71B5CAF7"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22 (68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522" w:type="pct"/>
            <w:tcBorders>
              <w:top w:val="nil"/>
              <w:left w:val="nil"/>
              <w:right w:val="nil"/>
            </w:tcBorders>
            <w:shd w:val="clear" w:color="auto" w:fill="auto"/>
            <w:vAlign w:val="center"/>
            <w:hideMark/>
          </w:tcPr>
          <w:p w14:paraId="6A30AF3D" w14:textId="19753890"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28 (60</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w:t>
            </w:r>
          </w:p>
        </w:tc>
        <w:tc>
          <w:tcPr>
            <w:tcW w:w="591" w:type="pct"/>
            <w:tcBorders>
              <w:top w:val="nil"/>
              <w:left w:val="nil"/>
              <w:right w:val="nil"/>
            </w:tcBorders>
            <w:shd w:val="clear" w:color="auto" w:fill="auto"/>
            <w:vAlign w:val="center"/>
            <w:hideMark/>
          </w:tcPr>
          <w:p w14:paraId="68BF97BE" w14:textId="7928D8E6"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192D3309" w14:textId="446F33F3"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760BA008" w14:textId="08872A52" w:rsidR="00C92D68" w:rsidRPr="00B26E83" w:rsidRDefault="00C92D68" w:rsidP="005559DD">
            <w:pPr>
              <w:spacing w:line="360" w:lineRule="auto"/>
              <w:jc w:val="both"/>
              <w:rPr>
                <w:rFonts w:ascii="Book Antiqua" w:eastAsia="Times New Roman" w:hAnsi="Book Antiqua"/>
                <w:color w:val="000000"/>
                <w:lang w:eastAsia="tr-TR"/>
              </w:rPr>
            </w:pPr>
          </w:p>
        </w:tc>
        <w:tc>
          <w:tcPr>
            <w:tcW w:w="491" w:type="pct"/>
            <w:tcBorders>
              <w:top w:val="nil"/>
              <w:left w:val="nil"/>
              <w:right w:val="nil"/>
            </w:tcBorders>
            <w:shd w:val="clear" w:color="auto" w:fill="auto"/>
            <w:vAlign w:val="center"/>
            <w:hideMark/>
          </w:tcPr>
          <w:p w14:paraId="370742DA" w14:textId="61E0CF8C"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2C9C670F"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6AD4C235" w14:textId="77777777" w:rsidTr="00741F4F">
        <w:trPr>
          <w:trHeight w:val="297"/>
        </w:trPr>
        <w:tc>
          <w:tcPr>
            <w:tcW w:w="1261" w:type="pct"/>
            <w:gridSpan w:val="2"/>
            <w:tcBorders>
              <w:left w:val="nil"/>
              <w:right w:val="nil"/>
            </w:tcBorders>
            <w:shd w:val="clear" w:color="000000" w:fill="FFFFFF"/>
            <w:vAlign w:val="center"/>
            <w:hideMark/>
          </w:tcPr>
          <w:p w14:paraId="033092EF" w14:textId="2848758C" w:rsidR="00C92D68" w:rsidRPr="00B26E83" w:rsidRDefault="00300125"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III</w:t>
            </w:r>
            <w:r w:rsidR="00C92D68" w:rsidRPr="00B26E83">
              <w:rPr>
                <w:rFonts w:ascii="Book Antiqua" w:eastAsia="Times New Roman" w:hAnsi="Book Antiqua"/>
                <w:color w:val="000000"/>
                <w:lang w:eastAsia="tr-TR"/>
              </w:rPr>
              <w:t xml:space="preserve"> Observer</w:t>
            </w:r>
          </w:p>
        </w:tc>
        <w:tc>
          <w:tcPr>
            <w:tcW w:w="520" w:type="pct"/>
            <w:tcBorders>
              <w:left w:val="nil"/>
              <w:right w:val="nil"/>
            </w:tcBorders>
            <w:shd w:val="clear" w:color="auto" w:fill="auto"/>
            <w:vAlign w:val="center"/>
            <w:hideMark/>
          </w:tcPr>
          <w:p w14:paraId="79817DE3"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left w:val="nil"/>
              <w:right w:val="nil"/>
            </w:tcBorders>
            <w:shd w:val="clear" w:color="auto" w:fill="auto"/>
            <w:vAlign w:val="center"/>
            <w:hideMark/>
          </w:tcPr>
          <w:p w14:paraId="77C76DF7"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left w:val="nil"/>
              <w:right w:val="nil"/>
            </w:tcBorders>
            <w:shd w:val="clear" w:color="auto" w:fill="auto"/>
            <w:vAlign w:val="center"/>
            <w:hideMark/>
          </w:tcPr>
          <w:p w14:paraId="38D2A148"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left w:val="nil"/>
              <w:right w:val="nil"/>
            </w:tcBorders>
            <w:shd w:val="clear" w:color="auto" w:fill="auto"/>
            <w:vAlign w:val="center"/>
            <w:hideMark/>
          </w:tcPr>
          <w:p w14:paraId="03820713"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2E56150F" w14:textId="77777777" w:rsidR="00C92D68" w:rsidRPr="00B26E83" w:rsidRDefault="00C92D68" w:rsidP="005559DD">
            <w:pPr>
              <w:spacing w:line="360" w:lineRule="auto"/>
              <w:jc w:val="both"/>
              <w:rPr>
                <w:rFonts w:ascii="Book Antiqua" w:eastAsia="Times New Roman" w:hAnsi="Book Antiqua"/>
                <w:lang w:eastAsia="tr-TR"/>
              </w:rPr>
            </w:pPr>
          </w:p>
        </w:tc>
        <w:tc>
          <w:tcPr>
            <w:tcW w:w="491" w:type="pct"/>
            <w:tcBorders>
              <w:left w:val="nil"/>
              <w:right w:val="nil"/>
            </w:tcBorders>
            <w:shd w:val="clear" w:color="auto" w:fill="auto"/>
            <w:vAlign w:val="center"/>
            <w:hideMark/>
          </w:tcPr>
          <w:p w14:paraId="377299EC"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4287B26C"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35B7AECB" w14:textId="77777777" w:rsidTr="006D4F47">
        <w:trPr>
          <w:trHeight w:val="297"/>
        </w:trPr>
        <w:tc>
          <w:tcPr>
            <w:tcW w:w="729" w:type="pct"/>
            <w:tcBorders>
              <w:left w:val="nil"/>
              <w:bottom w:val="nil"/>
              <w:right w:val="nil"/>
            </w:tcBorders>
            <w:shd w:val="clear" w:color="000000" w:fill="FFFFFF"/>
            <w:vAlign w:val="center"/>
            <w:hideMark/>
          </w:tcPr>
          <w:p w14:paraId="7F2B5772"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bottom w:val="nil"/>
              <w:right w:val="nil"/>
            </w:tcBorders>
            <w:shd w:val="clear" w:color="auto" w:fill="auto"/>
            <w:vAlign w:val="center"/>
          </w:tcPr>
          <w:p w14:paraId="3CC6BBB5" w14:textId="0219BB08"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12 (85</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20" w:type="pct"/>
            <w:tcBorders>
              <w:left w:val="nil"/>
              <w:bottom w:val="nil"/>
              <w:right w:val="nil"/>
            </w:tcBorders>
            <w:shd w:val="clear" w:color="auto" w:fill="auto"/>
            <w:vAlign w:val="center"/>
          </w:tcPr>
          <w:p w14:paraId="2F1BDC02" w14:textId="5EE1EC44"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 (21</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w:t>
            </w:r>
          </w:p>
        </w:tc>
        <w:tc>
          <w:tcPr>
            <w:tcW w:w="522" w:type="pct"/>
            <w:tcBorders>
              <w:left w:val="nil"/>
              <w:bottom w:val="nil"/>
              <w:right w:val="nil"/>
            </w:tcBorders>
            <w:shd w:val="clear" w:color="auto" w:fill="auto"/>
            <w:vAlign w:val="center"/>
          </w:tcPr>
          <w:p w14:paraId="5AD3F69E" w14:textId="67B58DEB"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19 (41</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91" w:type="pct"/>
            <w:tcBorders>
              <w:left w:val="nil"/>
              <w:bottom w:val="nil"/>
              <w:right w:val="nil"/>
            </w:tcBorders>
            <w:shd w:val="clear" w:color="auto" w:fill="auto"/>
            <w:vAlign w:val="center"/>
            <w:hideMark/>
          </w:tcPr>
          <w:p w14:paraId="10A8E697" w14:textId="4342083D"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85</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71</w:t>
            </w:r>
          </w:p>
        </w:tc>
        <w:tc>
          <w:tcPr>
            <w:tcW w:w="583" w:type="pct"/>
            <w:tcBorders>
              <w:left w:val="nil"/>
              <w:bottom w:val="nil"/>
              <w:right w:val="nil"/>
            </w:tcBorders>
            <w:shd w:val="clear" w:color="auto" w:fill="auto"/>
            <w:vAlign w:val="center"/>
            <w:hideMark/>
          </w:tcPr>
          <w:p w14:paraId="3AA2E481" w14:textId="78CF4975"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12</w:t>
            </w:r>
          </w:p>
        </w:tc>
        <w:tc>
          <w:tcPr>
            <w:tcW w:w="508" w:type="pct"/>
            <w:tcBorders>
              <w:left w:val="nil"/>
              <w:bottom w:val="nil"/>
              <w:right w:val="nil"/>
            </w:tcBorders>
            <w:shd w:val="clear" w:color="auto" w:fill="auto"/>
            <w:vAlign w:val="center"/>
            <w:hideMark/>
          </w:tcPr>
          <w:p w14:paraId="162504CE" w14:textId="5742D404"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63</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12</w:t>
            </w:r>
          </w:p>
        </w:tc>
        <w:tc>
          <w:tcPr>
            <w:tcW w:w="491" w:type="pct"/>
            <w:tcBorders>
              <w:left w:val="nil"/>
              <w:bottom w:val="nil"/>
              <w:right w:val="nil"/>
            </w:tcBorders>
            <w:shd w:val="clear" w:color="auto" w:fill="auto"/>
            <w:vAlign w:val="center"/>
            <w:hideMark/>
          </w:tcPr>
          <w:p w14:paraId="25360171" w14:textId="39CC7EB6" w:rsidR="00C92D68" w:rsidRPr="00B26E83" w:rsidRDefault="00C92D68" w:rsidP="00B6239B">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92</w:t>
            </w:r>
            <w:r w:rsidR="00B6239B" w:rsidRPr="00B26E83">
              <w:rPr>
                <w:rFonts w:ascii="Book Antiqua" w:eastAsia="Times New Roman" w:hAnsi="Book Antiqua"/>
                <w:lang w:eastAsia="tr-TR"/>
              </w:rPr>
              <w:t>.</w:t>
            </w:r>
            <w:r w:rsidRPr="00B26E83">
              <w:rPr>
                <w:rFonts w:ascii="Book Antiqua" w:eastAsia="Times New Roman" w:hAnsi="Book Antiqua"/>
                <w:lang w:eastAsia="tr-TR"/>
              </w:rPr>
              <w:t>60</w:t>
            </w:r>
          </w:p>
        </w:tc>
        <w:tc>
          <w:tcPr>
            <w:tcW w:w="524" w:type="pct"/>
            <w:tcBorders>
              <w:left w:val="nil"/>
              <w:bottom w:val="nil"/>
              <w:right w:val="nil"/>
            </w:tcBorders>
          </w:tcPr>
          <w:p w14:paraId="23E22524" w14:textId="7525DD1D" w:rsidR="00C92D68" w:rsidRPr="00B26E83" w:rsidRDefault="00C92D68" w:rsidP="00B6239B">
            <w:pPr>
              <w:spacing w:line="360" w:lineRule="auto"/>
              <w:jc w:val="both"/>
              <w:rPr>
                <w:rFonts w:ascii="Book Antiqua" w:eastAsia="Times New Roman" w:hAnsi="Book Antiqua"/>
                <w:lang w:eastAsia="tr-TR"/>
              </w:rPr>
            </w:pPr>
            <w:r w:rsidRPr="00B26E83">
              <w:rPr>
                <w:rFonts w:ascii="Book Antiqua" w:eastAsia="Times New Roman" w:hAnsi="Book Antiqua"/>
                <w:lang w:eastAsia="tr-TR"/>
              </w:rPr>
              <w:t>80</w:t>
            </w:r>
            <w:r w:rsidR="00B6239B" w:rsidRPr="00B26E83">
              <w:rPr>
                <w:rFonts w:ascii="Book Antiqua" w:eastAsia="Times New Roman" w:hAnsi="Book Antiqua"/>
                <w:lang w:eastAsia="tr-TR"/>
              </w:rPr>
              <w:t>.</w:t>
            </w:r>
            <w:r w:rsidRPr="00B26E83">
              <w:rPr>
                <w:rFonts w:ascii="Book Antiqua" w:eastAsia="Times New Roman" w:hAnsi="Book Antiqua"/>
                <w:lang w:eastAsia="tr-TR"/>
              </w:rPr>
              <w:t>43</w:t>
            </w:r>
          </w:p>
        </w:tc>
      </w:tr>
      <w:tr w:rsidR="00C92D68" w:rsidRPr="00B26E83" w14:paraId="2DE69905" w14:textId="77777777" w:rsidTr="00741F4F">
        <w:trPr>
          <w:trHeight w:val="297"/>
        </w:trPr>
        <w:tc>
          <w:tcPr>
            <w:tcW w:w="729" w:type="pct"/>
            <w:tcBorders>
              <w:top w:val="nil"/>
              <w:left w:val="nil"/>
              <w:right w:val="nil"/>
            </w:tcBorders>
            <w:shd w:val="clear" w:color="000000" w:fill="FFFFFF"/>
            <w:vAlign w:val="center"/>
            <w:hideMark/>
          </w:tcPr>
          <w:p w14:paraId="62B97DFB"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tcPr>
          <w:p w14:paraId="0122F708" w14:textId="2BCDC86A"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(14</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0" w:type="pct"/>
            <w:tcBorders>
              <w:top w:val="nil"/>
              <w:left w:val="nil"/>
              <w:right w:val="nil"/>
            </w:tcBorders>
            <w:shd w:val="clear" w:color="auto" w:fill="auto"/>
            <w:vAlign w:val="center"/>
          </w:tcPr>
          <w:p w14:paraId="356B9026" w14:textId="41044158"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25 (78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w:t>
            </w:r>
          </w:p>
        </w:tc>
        <w:tc>
          <w:tcPr>
            <w:tcW w:w="522" w:type="pct"/>
            <w:tcBorders>
              <w:top w:val="nil"/>
              <w:left w:val="nil"/>
              <w:right w:val="nil"/>
            </w:tcBorders>
            <w:shd w:val="clear" w:color="auto" w:fill="auto"/>
            <w:vAlign w:val="center"/>
          </w:tcPr>
          <w:p w14:paraId="7A85DC04" w14:textId="49DDB275"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27 (58</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91" w:type="pct"/>
            <w:tcBorders>
              <w:top w:val="nil"/>
              <w:left w:val="nil"/>
              <w:right w:val="nil"/>
            </w:tcBorders>
            <w:shd w:val="clear" w:color="auto" w:fill="auto"/>
            <w:vAlign w:val="center"/>
            <w:hideMark/>
          </w:tcPr>
          <w:p w14:paraId="7C56856D" w14:textId="6FF60F3F"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1E49B018" w14:textId="3FAD7619"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0BF54830" w14:textId="7C98762B" w:rsidR="00C92D68" w:rsidRPr="00B26E83" w:rsidRDefault="00C92D68" w:rsidP="005559DD">
            <w:pPr>
              <w:spacing w:line="360" w:lineRule="auto"/>
              <w:jc w:val="both"/>
              <w:rPr>
                <w:rFonts w:ascii="Book Antiqua" w:eastAsia="Times New Roman" w:hAnsi="Book Antiqua"/>
                <w:color w:val="000000"/>
                <w:lang w:eastAsia="tr-TR"/>
              </w:rPr>
            </w:pPr>
          </w:p>
        </w:tc>
        <w:tc>
          <w:tcPr>
            <w:tcW w:w="491" w:type="pct"/>
            <w:tcBorders>
              <w:top w:val="nil"/>
              <w:left w:val="nil"/>
              <w:right w:val="nil"/>
            </w:tcBorders>
            <w:shd w:val="clear" w:color="auto" w:fill="auto"/>
            <w:vAlign w:val="center"/>
            <w:hideMark/>
          </w:tcPr>
          <w:p w14:paraId="5BDF0724" w14:textId="5598CC41"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1621E8A4"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73E0CEAF" w14:textId="77777777" w:rsidTr="00741F4F">
        <w:trPr>
          <w:trHeight w:val="297"/>
        </w:trPr>
        <w:tc>
          <w:tcPr>
            <w:tcW w:w="729" w:type="pct"/>
            <w:tcBorders>
              <w:left w:val="nil"/>
              <w:bottom w:val="single" w:sz="8" w:space="0" w:color="auto"/>
              <w:right w:val="nil"/>
            </w:tcBorders>
            <w:shd w:val="clear" w:color="000000" w:fill="FFFFFF"/>
            <w:vAlign w:val="center"/>
            <w:hideMark/>
          </w:tcPr>
          <w:p w14:paraId="02892C90"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Total</w:t>
            </w:r>
          </w:p>
        </w:tc>
        <w:tc>
          <w:tcPr>
            <w:tcW w:w="532" w:type="pct"/>
            <w:tcBorders>
              <w:left w:val="nil"/>
              <w:bottom w:val="single" w:sz="8" w:space="0" w:color="auto"/>
              <w:right w:val="nil"/>
            </w:tcBorders>
            <w:shd w:val="clear" w:color="auto" w:fill="auto"/>
            <w:vAlign w:val="center"/>
          </w:tcPr>
          <w:p w14:paraId="637F3853" w14:textId="3C85175D"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14 (30</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520" w:type="pct"/>
            <w:tcBorders>
              <w:left w:val="nil"/>
              <w:bottom w:val="single" w:sz="8" w:space="0" w:color="auto"/>
              <w:right w:val="nil"/>
            </w:tcBorders>
            <w:shd w:val="clear" w:color="auto" w:fill="auto"/>
            <w:vAlign w:val="center"/>
          </w:tcPr>
          <w:p w14:paraId="22A0A1D9" w14:textId="7EFAD400" w:rsidR="00C92D68" w:rsidRPr="00B26E83" w:rsidRDefault="00C92D68" w:rsidP="00B6239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32 (69</w:t>
            </w:r>
            <w:r w:rsidR="00B6239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522" w:type="pct"/>
            <w:tcBorders>
              <w:left w:val="nil"/>
              <w:bottom w:val="single" w:sz="8" w:space="0" w:color="auto"/>
              <w:right w:val="nil"/>
            </w:tcBorders>
            <w:shd w:val="clear" w:color="auto" w:fill="auto"/>
            <w:vAlign w:val="center"/>
          </w:tcPr>
          <w:p w14:paraId="076DB636"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46 (100)</w:t>
            </w:r>
          </w:p>
        </w:tc>
        <w:tc>
          <w:tcPr>
            <w:tcW w:w="591" w:type="pct"/>
            <w:tcBorders>
              <w:left w:val="nil"/>
              <w:bottom w:val="single" w:sz="8" w:space="0" w:color="auto"/>
              <w:right w:val="nil"/>
            </w:tcBorders>
            <w:shd w:val="clear" w:color="auto" w:fill="auto"/>
            <w:vAlign w:val="center"/>
            <w:hideMark/>
          </w:tcPr>
          <w:p w14:paraId="16F3E7D2" w14:textId="4DB3E7E9"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left w:val="nil"/>
              <w:bottom w:val="single" w:sz="8" w:space="0" w:color="auto"/>
              <w:right w:val="nil"/>
            </w:tcBorders>
            <w:shd w:val="clear" w:color="auto" w:fill="auto"/>
            <w:vAlign w:val="center"/>
            <w:hideMark/>
          </w:tcPr>
          <w:p w14:paraId="26113197" w14:textId="09D4B196"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left w:val="nil"/>
              <w:bottom w:val="single" w:sz="8" w:space="0" w:color="auto"/>
              <w:right w:val="nil"/>
            </w:tcBorders>
            <w:shd w:val="clear" w:color="auto" w:fill="auto"/>
            <w:vAlign w:val="center"/>
            <w:hideMark/>
          </w:tcPr>
          <w:p w14:paraId="7CA84093" w14:textId="7FFA4EB2" w:rsidR="00C92D68" w:rsidRPr="00B26E83" w:rsidRDefault="00C92D68" w:rsidP="005559DD">
            <w:pPr>
              <w:spacing w:line="360" w:lineRule="auto"/>
              <w:jc w:val="both"/>
              <w:rPr>
                <w:rFonts w:ascii="Book Antiqua" w:eastAsia="Times New Roman" w:hAnsi="Book Antiqua"/>
                <w:color w:val="000000"/>
                <w:lang w:eastAsia="tr-TR"/>
              </w:rPr>
            </w:pPr>
          </w:p>
        </w:tc>
        <w:tc>
          <w:tcPr>
            <w:tcW w:w="491" w:type="pct"/>
            <w:tcBorders>
              <w:left w:val="nil"/>
              <w:bottom w:val="single" w:sz="8" w:space="0" w:color="auto"/>
              <w:right w:val="nil"/>
            </w:tcBorders>
            <w:shd w:val="clear" w:color="auto" w:fill="auto"/>
            <w:vAlign w:val="center"/>
            <w:hideMark/>
          </w:tcPr>
          <w:p w14:paraId="5DC2359F" w14:textId="40AA0544"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left w:val="nil"/>
              <w:bottom w:val="single" w:sz="8" w:space="0" w:color="auto"/>
              <w:right w:val="nil"/>
            </w:tcBorders>
          </w:tcPr>
          <w:p w14:paraId="7E8FF617" w14:textId="77777777" w:rsidR="00C92D68" w:rsidRPr="00B26E83" w:rsidRDefault="00C92D68" w:rsidP="005559DD">
            <w:pPr>
              <w:spacing w:line="360" w:lineRule="auto"/>
              <w:jc w:val="both"/>
              <w:rPr>
                <w:rFonts w:ascii="Book Antiqua" w:eastAsia="Times New Roman" w:hAnsi="Book Antiqua"/>
                <w:color w:val="000000"/>
                <w:lang w:eastAsia="tr-TR"/>
              </w:rPr>
            </w:pPr>
          </w:p>
        </w:tc>
      </w:tr>
    </w:tbl>
    <w:p w14:paraId="1265F302" w14:textId="77777777" w:rsidR="00C92D68" w:rsidRPr="00B26E83" w:rsidRDefault="00C92D68" w:rsidP="005559DD">
      <w:pPr>
        <w:autoSpaceDE w:val="0"/>
        <w:autoSpaceDN w:val="0"/>
        <w:adjustRightInd w:val="0"/>
        <w:spacing w:line="360" w:lineRule="auto"/>
        <w:jc w:val="both"/>
        <w:rPr>
          <w:rFonts w:ascii="Book Antiqua" w:hAnsi="Book Antiqua"/>
          <w:b/>
        </w:rPr>
      </w:pPr>
    </w:p>
    <w:p w14:paraId="6C2848B3"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6079E4F9"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3F521EAA"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4C6F4369"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637A034F"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5ADDEAAE"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0E80EE27"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59F2E064" w14:textId="21525881" w:rsidR="00C92D68" w:rsidRPr="00B26E83" w:rsidRDefault="004B4237" w:rsidP="005559DD">
      <w:pPr>
        <w:autoSpaceDE w:val="0"/>
        <w:autoSpaceDN w:val="0"/>
        <w:adjustRightInd w:val="0"/>
        <w:spacing w:line="360" w:lineRule="auto"/>
        <w:jc w:val="both"/>
        <w:rPr>
          <w:rFonts w:ascii="Book Antiqua" w:hAnsi="Book Antiqua"/>
          <w:b/>
        </w:rPr>
      </w:pPr>
      <w:r w:rsidRPr="00B26E83">
        <w:rPr>
          <w:rFonts w:ascii="Book Antiqua" w:hAnsi="Book Antiqua"/>
          <w:b/>
          <w:u w:val="single"/>
        </w:rPr>
        <w:br w:type="page"/>
      </w:r>
      <w:r w:rsidR="00231C2B" w:rsidRPr="00B26E83">
        <w:rPr>
          <w:rFonts w:ascii="Book Antiqua" w:hAnsi="Book Antiqua"/>
          <w:b/>
        </w:rPr>
        <w:lastRenderedPageBreak/>
        <w:t>Table 4</w:t>
      </w:r>
      <w:r w:rsidR="00C92D68" w:rsidRPr="00B26E83">
        <w:rPr>
          <w:rFonts w:ascii="Book Antiqua" w:hAnsi="Book Antiqua"/>
          <w:b/>
        </w:rPr>
        <w:t xml:space="preserve"> Inter-observation agreement of obstruction and segmentation diagnoses in the </w:t>
      </w:r>
      <w:proofErr w:type="spellStart"/>
      <w:r w:rsidR="00C92D68" w:rsidRPr="00B26E83">
        <w:rPr>
          <w:rFonts w:ascii="Book Antiqua" w:hAnsi="Book Antiqua"/>
          <w:b/>
        </w:rPr>
        <w:t>scenogram</w:t>
      </w:r>
      <w:proofErr w:type="spellEnd"/>
      <w:r w:rsidR="00C92D68" w:rsidRPr="00B26E83">
        <w:rPr>
          <w:rFonts w:ascii="Book Antiqua" w:hAnsi="Book Antiqua"/>
          <w:b/>
        </w:rPr>
        <w:t xml:space="preserve"> in repeat measurements </w:t>
      </w:r>
      <w:r w:rsidR="00B4057B" w:rsidRPr="00B26E83">
        <w:rPr>
          <w:rFonts w:ascii="Book Antiqua" w:hAnsi="Book Antiqua"/>
          <w:b/>
        </w:rPr>
        <w:t>by</w:t>
      </w:r>
      <w:r w:rsidR="00C92D68" w:rsidRPr="00B26E83">
        <w:rPr>
          <w:rFonts w:ascii="Book Antiqua" w:hAnsi="Book Antiqua"/>
          <w:b/>
        </w:rPr>
        <w:t xml:space="preserve"> the observers</w:t>
      </w:r>
      <w:r w:rsidR="00CA7DDB" w:rsidRPr="00B26E83">
        <w:rPr>
          <w:rFonts w:ascii="Book Antiqua" w:hAnsi="Book Antiqua"/>
          <w:b/>
        </w:rPr>
        <w:t>,</w:t>
      </w:r>
      <w:r w:rsidR="00CA7DDB" w:rsidRPr="00B26E83">
        <w:rPr>
          <w:rFonts w:ascii="Book Antiqua" w:hAnsi="Book Antiqua"/>
        </w:rPr>
        <w:t xml:space="preserve"> </w:t>
      </w:r>
      <w:r w:rsidR="00CA7DDB" w:rsidRPr="00B26E83">
        <w:rPr>
          <w:rFonts w:ascii="Book Antiqua" w:hAnsi="Book Antiqua"/>
          <w:b/>
          <w:i/>
        </w:rPr>
        <w:t>n</w:t>
      </w:r>
      <w:r w:rsidR="00CA7DDB" w:rsidRPr="00B26E83">
        <w:rPr>
          <w:rFonts w:ascii="Book Antiqua" w:hAnsi="Book Antiqua"/>
          <w:b/>
        </w:rPr>
        <w:t xml:space="preserve"> (%)</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1578"/>
        <w:gridCol w:w="2384"/>
        <w:gridCol w:w="1946"/>
        <w:gridCol w:w="1450"/>
      </w:tblGrid>
      <w:tr w:rsidR="00C92D68" w:rsidRPr="00B26E83" w14:paraId="53E0944F" w14:textId="77777777" w:rsidTr="006D4F47">
        <w:trPr>
          <w:trHeight w:val="20"/>
        </w:trPr>
        <w:tc>
          <w:tcPr>
            <w:tcW w:w="1158" w:type="pct"/>
            <w:tcBorders>
              <w:top w:val="single" w:sz="4" w:space="0" w:color="auto"/>
              <w:bottom w:val="single" w:sz="4" w:space="0" w:color="auto"/>
            </w:tcBorders>
          </w:tcPr>
          <w:p w14:paraId="55974C6C" w14:textId="77777777" w:rsidR="00C92D68" w:rsidRPr="00B26E83" w:rsidRDefault="00C92D68" w:rsidP="005559DD">
            <w:pPr>
              <w:autoSpaceDE w:val="0"/>
              <w:autoSpaceDN w:val="0"/>
              <w:adjustRightInd w:val="0"/>
              <w:spacing w:line="360" w:lineRule="auto"/>
              <w:jc w:val="both"/>
              <w:rPr>
                <w:rFonts w:ascii="Book Antiqua" w:hAnsi="Book Antiqua" w:cs="Times New Roman"/>
                <w:b/>
              </w:rPr>
            </w:pPr>
          </w:p>
        </w:tc>
        <w:tc>
          <w:tcPr>
            <w:tcW w:w="824" w:type="pct"/>
            <w:tcBorders>
              <w:top w:val="single" w:sz="4" w:space="0" w:color="auto"/>
              <w:bottom w:val="single" w:sz="4" w:space="0" w:color="auto"/>
            </w:tcBorders>
          </w:tcPr>
          <w:p w14:paraId="285BB1E3" w14:textId="77777777" w:rsidR="00C92D68" w:rsidRPr="00B26E83" w:rsidRDefault="00C92D68" w:rsidP="005559D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Observer</w:t>
            </w:r>
          </w:p>
        </w:tc>
        <w:tc>
          <w:tcPr>
            <w:tcW w:w="1245" w:type="pct"/>
            <w:tcBorders>
              <w:top w:val="single" w:sz="4" w:space="0" w:color="auto"/>
              <w:bottom w:val="single" w:sz="4" w:space="0" w:color="auto"/>
            </w:tcBorders>
          </w:tcPr>
          <w:p w14:paraId="60C42575" w14:textId="68E18FB1" w:rsidR="00C92D68" w:rsidRPr="00B26E83" w:rsidRDefault="00C92D68" w:rsidP="00CA7DDB">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Positive predict rate (large)</w:t>
            </w:r>
          </w:p>
        </w:tc>
        <w:tc>
          <w:tcPr>
            <w:tcW w:w="1016" w:type="pct"/>
            <w:tcBorders>
              <w:top w:val="single" w:sz="4" w:space="0" w:color="auto"/>
              <w:bottom w:val="single" w:sz="4" w:space="0" w:color="auto"/>
            </w:tcBorders>
          </w:tcPr>
          <w:p w14:paraId="5FDDEB18" w14:textId="254F28EB" w:rsidR="00C92D68" w:rsidRPr="00B26E83" w:rsidRDefault="00C92D68" w:rsidP="00CA7DDB">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Negative predict rate (small)</w:t>
            </w:r>
          </w:p>
        </w:tc>
        <w:tc>
          <w:tcPr>
            <w:tcW w:w="757" w:type="pct"/>
            <w:tcBorders>
              <w:top w:val="single" w:sz="4" w:space="0" w:color="auto"/>
              <w:bottom w:val="single" w:sz="4" w:space="0" w:color="auto"/>
            </w:tcBorders>
          </w:tcPr>
          <w:p w14:paraId="5F90DFA5" w14:textId="3575E2DC" w:rsidR="00C92D68" w:rsidRPr="00B26E83" w:rsidRDefault="0020590B" w:rsidP="00F225AC">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i/>
              </w:rPr>
              <w:t>P</w:t>
            </w:r>
            <w:r w:rsidRPr="00B26E83">
              <w:rPr>
                <w:rFonts w:ascii="Book Antiqua" w:hAnsi="Book Antiqua" w:cs="Times New Roman"/>
                <w:b/>
              </w:rPr>
              <w:t xml:space="preserve"> </w:t>
            </w:r>
            <w:r w:rsidR="00C92D68" w:rsidRPr="00B26E83">
              <w:rPr>
                <w:rFonts w:ascii="Book Antiqua" w:hAnsi="Book Antiqua" w:cs="Times New Roman"/>
                <w:b/>
              </w:rPr>
              <w:t>value</w:t>
            </w:r>
            <w:r w:rsidR="00F225AC" w:rsidRPr="00B26E83">
              <w:rPr>
                <w:rFonts w:ascii="Book Antiqua" w:hAnsi="Book Antiqua" w:cs="Times New Roman"/>
                <w:b/>
                <w:vertAlign w:val="superscript"/>
              </w:rPr>
              <w:t>a</w:t>
            </w:r>
          </w:p>
        </w:tc>
      </w:tr>
      <w:tr w:rsidR="00C92D68" w:rsidRPr="00B26E83" w14:paraId="2F7F7CAE" w14:textId="77777777" w:rsidTr="006D4F47">
        <w:trPr>
          <w:trHeight w:val="20"/>
        </w:trPr>
        <w:tc>
          <w:tcPr>
            <w:tcW w:w="1158" w:type="pct"/>
            <w:vMerge w:val="restart"/>
            <w:tcBorders>
              <w:top w:val="single" w:sz="4" w:space="0" w:color="auto"/>
              <w:bottom w:val="nil"/>
            </w:tcBorders>
          </w:tcPr>
          <w:p w14:paraId="69A66C98"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Obstruction</w:t>
            </w:r>
          </w:p>
        </w:tc>
        <w:tc>
          <w:tcPr>
            <w:tcW w:w="824" w:type="pct"/>
            <w:tcBorders>
              <w:top w:val="single" w:sz="4" w:space="0" w:color="auto"/>
              <w:bottom w:val="nil"/>
            </w:tcBorders>
          </w:tcPr>
          <w:p w14:paraId="30A0F184" w14:textId="16AE8D9A"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w:t>
            </w:r>
          </w:p>
        </w:tc>
        <w:tc>
          <w:tcPr>
            <w:tcW w:w="1245" w:type="pct"/>
            <w:tcBorders>
              <w:top w:val="single" w:sz="4" w:space="0" w:color="auto"/>
              <w:bottom w:val="nil"/>
            </w:tcBorders>
          </w:tcPr>
          <w:p w14:paraId="295E16D1" w14:textId="2F7FCF36" w:rsidR="00C92D68" w:rsidRPr="00B26E83" w:rsidRDefault="00CA7DDB"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36 (100</w:t>
            </w:r>
            <w:r w:rsidR="00C92D68" w:rsidRPr="00B26E83">
              <w:rPr>
                <w:rFonts w:ascii="Book Antiqua" w:hAnsi="Book Antiqua" w:cs="Times New Roman"/>
              </w:rPr>
              <w:t>)</w:t>
            </w:r>
          </w:p>
        </w:tc>
        <w:tc>
          <w:tcPr>
            <w:tcW w:w="1016" w:type="pct"/>
            <w:tcBorders>
              <w:top w:val="single" w:sz="4" w:space="0" w:color="auto"/>
              <w:bottom w:val="nil"/>
            </w:tcBorders>
          </w:tcPr>
          <w:p w14:paraId="199E1CCE" w14:textId="076F0BCA" w:rsidR="00C92D68" w:rsidRPr="00B26E83" w:rsidRDefault="00CA7DDB"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8 (80</w:t>
            </w:r>
            <w:r w:rsidR="00C92D68" w:rsidRPr="00B26E83">
              <w:rPr>
                <w:rFonts w:ascii="Book Antiqua" w:hAnsi="Book Antiqua" w:cs="Times New Roman"/>
              </w:rPr>
              <w:t>)</w:t>
            </w:r>
          </w:p>
        </w:tc>
        <w:tc>
          <w:tcPr>
            <w:tcW w:w="757" w:type="pct"/>
            <w:tcBorders>
              <w:top w:val="single" w:sz="4" w:space="0" w:color="auto"/>
              <w:bottom w:val="nil"/>
            </w:tcBorders>
          </w:tcPr>
          <w:p w14:paraId="61C3CC3F" w14:textId="36CA58FC" w:rsidR="00C92D68" w:rsidRPr="00B26E83" w:rsidRDefault="00C92D68" w:rsidP="00065320">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065320" w:rsidRPr="00B26E83">
              <w:rPr>
                <w:rFonts w:ascii="Book Antiqua" w:hAnsi="Book Antiqua" w:cs="Times New Roman"/>
              </w:rPr>
              <w:t>.</w:t>
            </w:r>
            <w:r w:rsidRPr="00B26E83">
              <w:rPr>
                <w:rFonts w:ascii="Book Antiqua" w:hAnsi="Book Antiqua" w:cs="Times New Roman"/>
              </w:rPr>
              <w:t>500</w:t>
            </w:r>
          </w:p>
        </w:tc>
      </w:tr>
      <w:tr w:rsidR="00C92D68" w:rsidRPr="00B26E83" w14:paraId="481D1DAA" w14:textId="77777777" w:rsidTr="006D4F47">
        <w:trPr>
          <w:trHeight w:val="20"/>
        </w:trPr>
        <w:tc>
          <w:tcPr>
            <w:tcW w:w="1158" w:type="pct"/>
            <w:vMerge/>
            <w:tcBorders>
              <w:top w:val="nil"/>
              <w:bottom w:val="nil"/>
            </w:tcBorders>
          </w:tcPr>
          <w:p w14:paraId="48DEF959"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824" w:type="pct"/>
            <w:tcBorders>
              <w:top w:val="nil"/>
              <w:bottom w:val="nil"/>
            </w:tcBorders>
          </w:tcPr>
          <w:p w14:paraId="2D10B8E1"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II</w:t>
            </w:r>
          </w:p>
        </w:tc>
        <w:tc>
          <w:tcPr>
            <w:tcW w:w="1245" w:type="pct"/>
            <w:tcBorders>
              <w:top w:val="nil"/>
              <w:bottom w:val="nil"/>
            </w:tcBorders>
          </w:tcPr>
          <w:p w14:paraId="759158A4" w14:textId="0CD08E90"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35 (89</w:t>
            </w:r>
            <w:r w:rsidR="00011DA8" w:rsidRPr="00B26E83">
              <w:rPr>
                <w:rFonts w:ascii="Book Antiqua" w:hAnsi="Book Antiqua" w:cs="Times New Roman"/>
              </w:rPr>
              <w:t>.</w:t>
            </w:r>
            <w:r w:rsidRPr="00B26E83">
              <w:rPr>
                <w:rFonts w:ascii="Book Antiqua" w:hAnsi="Book Antiqua" w:cs="Times New Roman"/>
              </w:rPr>
              <w:t>7</w:t>
            </w:r>
            <w:r w:rsidR="00C92D68" w:rsidRPr="00B26E83">
              <w:rPr>
                <w:rFonts w:ascii="Book Antiqua" w:hAnsi="Book Antiqua" w:cs="Times New Roman"/>
              </w:rPr>
              <w:t>)</w:t>
            </w:r>
          </w:p>
        </w:tc>
        <w:tc>
          <w:tcPr>
            <w:tcW w:w="1016" w:type="pct"/>
            <w:tcBorders>
              <w:top w:val="nil"/>
              <w:bottom w:val="nil"/>
            </w:tcBorders>
          </w:tcPr>
          <w:p w14:paraId="640281AA" w14:textId="5DA6E4B2"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6 (85</w:t>
            </w:r>
            <w:r w:rsidR="00011DA8" w:rsidRPr="00B26E83">
              <w:rPr>
                <w:rFonts w:ascii="Book Antiqua" w:hAnsi="Book Antiqua" w:cs="Times New Roman"/>
              </w:rPr>
              <w:t>.</w:t>
            </w:r>
            <w:r w:rsidRPr="00B26E83">
              <w:rPr>
                <w:rFonts w:ascii="Book Antiqua" w:hAnsi="Book Antiqua" w:cs="Times New Roman"/>
              </w:rPr>
              <w:t>7</w:t>
            </w:r>
            <w:r w:rsidR="00C92D68" w:rsidRPr="00B26E83">
              <w:rPr>
                <w:rFonts w:ascii="Book Antiqua" w:hAnsi="Book Antiqua" w:cs="Times New Roman"/>
              </w:rPr>
              <w:t>)</w:t>
            </w:r>
          </w:p>
        </w:tc>
        <w:tc>
          <w:tcPr>
            <w:tcW w:w="757" w:type="pct"/>
            <w:tcBorders>
              <w:top w:val="nil"/>
              <w:bottom w:val="nil"/>
            </w:tcBorders>
          </w:tcPr>
          <w:p w14:paraId="4F353AC9" w14:textId="0E5C1762" w:rsidR="00C92D68" w:rsidRPr="00B26E83" w:rsidRDefault="00C92D68" w:rsidP="00065320">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0</w:t>
            </w:r>
            <w:r w:rsidR="00065320" w:rsidRPr="00B26E83">
              <w:rPr>
                <w:rFonts w:ascii="Book Antiqua" w:hAnsi="Book Antiqua" w:cs="Times New Roman"/>
                <w:bCs/>
              </w:rPr>
              <w:t>.</w:t>
            </w:r>
            <w:r w:rsidRPr="00B26E83">
              <w:rPr>
                <w:rFonts w:ascii="Book Antiqua" w:hAnsi="Book Antiqua" w:cs="Times New Roman"/>
                <w:bCs/>
              </w:rPr>
              <w:t>375</w:t>
            </w:r>
          </w:p>
        </w:tc>
      </w:tr>
      <w:tr w:rsidR="00C92D68" w:rsidRPr="00B26E83" w14:paraId="5F698842" w14:textId="77777777" w:rsidTr="006D4F47">
        <w:trPr>
          <w:trHeight w:val="20"/>
        </w:trPr>
        <w:tc>
          <w:tcPr>
            <w:tcW w:w="1158" w:type="pct"/>
            <w:vMerge/>
            <w:tcBorders>
              <w:top w:val="nil"/>
              <w:bottom w:val="single" w:sz="4" w:space="0" w:color="auto"/>
            </w:tcBorders>
          </w:tcPr>
          <w:p w14:paraId="2007EB23"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824" w:type="pct"/>
            <w:tcBorders>
              <w:top w:val="nil"/>
              <w:bottom w:val="single" w:sz="4" w:space="0" w:color="auto"/>
            </w:tcBorders>
          </w:tcPr>
          <w:p w14:paraId="6AD4522A"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III</w:t>
            </w:r>
          </w:p>
        </w:tc>
        <w:tc>
          <w:tcPr>
            <w:tcW w:w="1245" w:type="pct"/>
            <w:tcBorders>
              <w:top w:val="nil"/>
              <w:bottom w:val="single" w:sz="4" w:space="0" w:color="auto"/>
            </w:tcBorders>
          </w:tcPr>
          <w:p w14:paraId="6E60F4CA" w14:textId="089BB61A"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36 (97</w:t>
            </w:r>
            <w:r w:rsidR="00011DA8" w:rsidRPr="00B26E83">
              <w:rPr>
                <w:rFonts w:ascii="Book Antiqua" w:hAnsi="Book Antiqua" w:cs="Times New Roman"/>
              </w:rPr>
              <w:t>.</w:t>
            </w:r>
            <w:r w:rsidRPr="00B26E83">
              <w:rPr>
                <w:rFonts w:ascii="Book Antiqua" w:hAnsi="Book Antiqua" w:cs="Times New Roman"/>
              </w:rPr>
              <w:t>3</w:t>
            </w:r>
            <w:r w:rsidR="00C92D68" w:rsidRPr="00B26E83">
              <w:rPr>
                <w:rFonts w:ascii="Book Antiqua" w:hAnsi="Book Antiqua" w:cs="Times New Roman"/>
              </w:rPr>
              <w:t>)</w:t>
            </w:r>
          </w:p>
        </w:tc>
        <w:tc>
          <w:tcPr>
            <w:tcW w:w="1016" w:type="pct"/>
            <w:tcBorders>
              <w:top w:val="nil"/>
              <w:bottom w:val="single" w:sz="4" w:space="0" w:color="auto"/>
            </w:tcBorders>
          </w:tcPr>
          <w:p w14:paraId="189BDA01" w14:textId="328BA3B7"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8 (88</w:t>
            </w:r>
            <w:r w:rsidR="00011DA8" w:rsidRPr="00B26E83">
              <w:rPr>
                <w:rFonts w:ascii="Book Antiqua" w:hAnsi="Book Antiqua" w:cs="Times New Roman"/>
              </w:rPr>
              <w:t>.</w:t>
            </w:r>
            <w:r w:rsidRPr="00B26E83">
              <w:rPr>
                <w:rFonts w:ascii="Book Antiqua" w:hAnsi="Book Antiqua" w:cs="Times New Roman"/>
              </w:rPr>
              <w:t>9</w:t>
            </w:r>
            <w:r w:rsidR="00C92D68" w:rsidRPr="00B26E83">
              <w:rPr>
                <w:rFonts w:ascii="Book Antiqua" w:hAnsi="Book Antiqua" w:cs="Times New Roman"/>
              </w:rPr>
              <w:t>)</w:t>
            </w:r>
          </w:p>
        </w:tc>
        <w:tc>
          <w:tcPr>
            <w:tcW w:w="757" w:type="pct"/>
            <w:tcBorders>
              <w:top w:val="nil"/>
              <w:bottom w:val="single" w:sz="4" w:space="0" w:color="auto"/>
            </w:tcBorders>
          </w:tcPr>
          <w:p w14:paraId="2E070C24" w14:textId="7256C76A" w:rsidR="00C92D68" w:rsidRPr="00B26E83" w:rsidRDefault="00C92D68" w:rsidP="00065320">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0</w:t>
            </w:r>
            <w:r w:rsidR="00065320" w:rsidRPr="00B26E83">
              <w:rPr>
                <w:rFonts w:ascii="Book Antiqua" w:hAnsi="Book Antiqua" w:cs="Times New Roman"/>
                <w:bCs/>
              </w:rPr>
              <w:t>.</w:t>
            </w:r>
            <w:r w:rsidRPr="00B26E83">
              <w:rPr>
                <w:rFonts w:ascii="Book Antiqua" w:hAnsi="Book Antiqua" w:cs="Times New Roman"/>
                <w:bCs/>
              </w:rPr>
              <w:t>999</w:t>
            </w:r>
          </w:p>
        </w:tc>
      </w:tr>
      <w:tr w:rsidR="00C92D68" w:rsidRPr="00B26E83" w14:paraId="53EA32CF" w14:textId="77777777" w:rsidTr="006D4F47">
        <w:trPr>
          <w:trHeight w:val="20"/>
        </w:trPr>
        <w:tc>
          <w:tcPr>
            <w:tcW w:w="1158" w:type="pct"/>
            <w:vMerge w:val="restart"/>
            <w:tcBorders>
              <w:top w:val="single" w:sz="4" w:space="0" w:color="auto"/>
            </w:tcBorders>
          </w:tcPr>
          <w:p w14:paraId="6E9D3B3E"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Segmentation</w:t>
            </w:r>
          </w:p>
        </w:tc>
        <w:tc>
          <w:tcPr>
            <w:tcW w:w="824" w:type="pct"/>
            <w:tcBorders>
              <w:top w:val="single" w:sz="4" w:space="0" w:color="auto"/>
            </w:tcBorders>
          </w:tcPr>
          <w:p w14:paraId="20F6AF9D"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w:t>
            </w:r>
          </w:p>
        </w:tc>
        <w:tc>
          <w:tcPr>
            <w:tcW w:w="1245" w:type="pct"/>
            <w:tcBorders>
              <w:top w:val="single" w:sz="4" w:space="0" w:color="auto"/>
            </w:tcBorders>
          </w:tcPr>
          <w:p w14:paraId="32BBD7B4" w14:textId="66C68028"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20 (64</w:t>
            </w:r>
            <w:r w:rsidR="00011DA8" w:rsidRPr="00B26E83">
              <w:rPr>
                <w:rFonts w:ascii="Book Antiqua" w:hAnsi="Book Antiqua" w:cs="Times New Roman"/>
              </w:rPr>
              <w:t>.</w:t>
            </w:r>
            <w:r w:rsidRPr="00B26E83">
              <w:rPr>
                <w:rFonts w:ascii="Book Antiqua" w:hAnsi="Book Antiqua" w:cs="Times New Roman"/>
              </w:rPr>
              <w:t>5</w:t>
            </w:r>
            <w:r w:rsidR="00C92D68" w:rsidRPr="00B26E83">
              <w:rPr>
                <w:rFonts w:ascii="Book Antiqua" w:hAnsi="Book Antiqua" w:cs="Times New Roman"/>
              </w:rPr>
              <w:t>)</w:t>
            </w:r>
          </w:p>
        </w:tc>
        <w:tc>
          <w:tcPr>
            <w:tcW w:w="1016" w:type="pct"/>
            <w:tcBorders>
              <w:top w:val="single" w:sz="4" w:space="0" w:color="auto"/>
            </w:tcBorders>
          </w:tcPr>
          <w:p w14:paraId="6B4EDAAC" w14:textId="555538C4"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13 (86</w:t>
            </w:r>
            <w:r w:rsidR="00011DA8" w:rsidRPr="00B26E83">
              <w:rPr>
                <w:rFonts w:ascii="Book Antiqua" w:hAnsi="Book Antiqua" w:cs="Times New Roman"/>
              </w:rPr>
              <w:t>.</w:t>
            </w:r>
            <w:r w:rsidRPr="00B26E83">
              <w:rPr>
                <w:rFonts w:ascii="Book Antiqua" w:hAnsi="Book Antiqua" w:cs="Times New Roman"/>
              </w:rPr>
              <w:t>7</w:t>
            </w:r>
            <w:r w:rsidR="00C92D68" w:rsidRPr="00B26E83">
              <w:rPr>
                <w:rFonts w:ascii="Book Antiqua" w:hAnsi="Book Antiqua" w:cs="Times New Roman"/>
              </w:rPr>
              <w:t>)</w:t>
            </w:r>
          </w:p>
        </w:tc>
        <w:tc>
          <w:tcPr>
            <w:tcW w:w="757" w:type="pct"/>
            <w:tcBorders>
              <w:top w:val="single" w:sz="4" w:space="0" w:color="auto"/>
            </w:tcBorders>
          </w:tcPr>
          <w:p w14:paraId="4B27E0DC" w14:textId="0ED4EA24" w:rsidR="00C92D68" w:rsidRPr="00B26E83" w:rsidRDefault="00C92D68" w:rsidP="00065320">
            <w:pPr>
              <w:autoSpaceDE w:val="0"/>
              <w:autoSpaceDN w:val="0"/>
              <w:adjustRightInd w:val="0"/>
              <w:spacing w:line="360" w:lineRule="auto"/>
              <w:jc w:val="both"/>
              <w:rPr>
                <w:rFonts w:ascii="Book Antiqua" w:hAnsi="Book Antiqua" w:cs="Times New Roman"/>
                <w:b/>
                <w:bCs/>
              </w:rPr>
            </w:pPr>
            <w:r w:rsidRPr="00B26E83">
              <w:rPr>
                <w:rFonts w:ascii="Book Antiqua" w:hAnsi="Book Antiqua" w:cs="Times New Roman"/>
                <w:b/>
                <w:bCs/>
              </w:rPr>
              <w:t>0</w:t>
            </w:r>
            <w:r w:rsidR="00065320" w:rsidRPr="00B26E83">
              <w:rPr>
                <w:rFonts w:ascii="Book Antiqua" w:hAnsi="Book Antiqua" w:cs="Times New Roman"/>
                <w:b/>
                <w:bCs/>
              </w:rPr>
              <w:t>.</w:t>
            </w:r>
            <w:r w:rsidRPr="00B26E83">
              <w:rPr>
                <w:rFonts w:ascii="Book Antiqua" w:hAnsi="Book Antiqua" w:cs="Times New Roman"/>
                <w:b/>
                <w:bCs/>
              </w:rPr>
              <w:t>022</w:t>
            </w:r>
          </w:p>
        </w:tc>
      </w:tr>
      <w:tr w:rsidR="00C92D68" w:rsidRPr="00B26E83" w14:paraId="1F91D674" w14:textId="77777777" w:rsidTr="006D4F47">
        <w:trPr>
          <w:trHeight w:val="20"/>
        </w:trPr>
        <w:tc>
          <w:tcPr>
            <w:tcW w:w="1158" w:type="pct"/>
            <w:vMerge/>
          </w:tcPr>
          <w:p w14:paraId="5AAC15B3"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824" w:type="pct"/>
          </w:tcPr>
          <w:p w14:paraId="16C96074"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II</w:t>
            </w:r>
          </w:p>
        </w:tc>
        <w:tc>
          <w:tcPr>
            <w:tcW w:w="1245" w:type="pct"/>
          </w:tcPr>
          <w:p w14:paraId="4685EF3F" w14:textId="7E9CC0CE"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16 (88</w:t>
            </w:r>
            <w:r w:rsidR="00011DA8" w:rsidRPr="00B26E83">
              <w:rPr>
                <w:rFonts w:ascii="Book Antiqua" w:hAnsi="Book Antiqua" w:cs="Times New Roman"/>
              </w:rPr>
              <w:t>.</w:t>
            </w:r>
            <w:r w:rsidRPr="00B26E83">
              <w:rPr>
                <w:rFonts w:ascii="Book Antiqua" w:hAnsi="Book Antiqua" w:cs="Times New Roman"/>
              </w:rPr>
              <w:t>9</w:t>
            </w:r>
            <w:r w:rsidR="00C92D68" w:rsidRPr="00B26E83">
              <w:rPr>
                <w:rFonts w:ascii="Book Antiqua" w:hAnsi="Book Antiqua" w:cs="Times New Roman"/>
              </w:rPr>
              <w:t>)</w:t>
            </w:r>
          </w:p>
        </w:tc>
        <w:tc>
          <w:tcPr>
            <w:tcW w:w="1016" w:type="pct"/>
          </w:tcPr>
          <w:p w14:paraId="1B382B11" w14:textId="6F448E5D"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23 (82</w:t>
            </w:r>
            <w:r w:rsidR="00011DA8" w:rsidRPr="00B26E83">
              <w:rPr>
                <w:rFonts w:ascii="Book Antiqua" w:hAnsi="Book Antiqua" w:cs="Times New Roman"/>
              </w:rPr>
              <w:t>.</w:t>
            </w:r>
            <w:r w:rsidRPr="00B26E83">
              <w:rPr>
                <w:rFonts w:ascii="Book Antiqua" w:hAnsi="Book Antiqua" w:cs="Times New Roman"/>
              </w:rPr>
              <w:t>1</w:t>
            </w:r>
            <w:r w:rsidR="00C92D68" w:rsidRPr="00B26E83">
              <w:rPr>
                <w:rFonts w:ascii="Book Antiqua" w:hAnsi="Book Antiqua" w:cs="Times New Roman"/>
              </w:rPr>
              <w:t>)</w:t>
            </w:r>
          </w:p>
        </w:tc>
        <w:tc>
          <w:tcPr>
            <w:tcW w:w="757" w:type="pct"/>
          </w:tcPr>
          <w:p w14:paraId="54D8E339" w14:textId="0F8E0498" w:rsidR="00C92D68" w:rsidRPr="00B26E83" w:rsidRDefault="00C92D68" w:rsidP="00065320">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065320" w:rsidRPr="00B26E83">
              <w:rPr>
                <w:rFonts w:ascii="Book Antiqua" w:hAnsi="Book Antiqua" w:cs="Times New Roman"/>
              </w:rPr>
              <w:t>.</w:t>
            </w:r>
            <w:r w:rsidRPr="00B26E83">
              <w:rPr>
                <w:rFonts w:ascii="Book Antiqua" w:hAnsi="Book Antiqua" w:cs="Times New Roman"/>
              </w:rPr>
              <w:t>453</w:t>
            </w:r>
          </w:p>
        </w:tc>
      </w:tr>
      <w:tr w:rsidR="00C92D68" w:rsidRPr="00B26E83" w14:paraId="31AC2E6A" w14:textId="77777777" w:rsidTr="006D4F47">
        <w:trPr>
          <w:trHeight w:val="20"/>
        </w:trPr>
        <w:tc>
          <w:tcPr>
            <w:tcW w:w="1158" w:type="pct"/>
            <w:vMerge/>
          </w:tcPr>
          <w:p w14:paraId="38DCE453"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824" w:type="pct"/>
          </w:tcPr>
          <w:p w14:paraId="0D30293C"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III</w:t>
            </w:r>
          </w:p>
        </w:tc>
        <w:tc>
          <w:tcPr>
            <w:tcW w:w="1245" w:type="pct"/>
          </w:tcPr>
          <w:p w14:paraId="0BAA978D" w14:textId="5F97B834"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18 (94</w:t>
            </w:r>
            <w:r w:rsidR="00011DA8" w:rsidRPr="00B26E83">
              <w:rPr>
                <w:rFonts w:ascii="Book Antiqua" w:hAnsi="Book Antiqua" w:cs="Times New Roman"/>
              </w:rPr>
              <w:t>.</w:t>
            </w:r>
            <w:r w:rsidRPr="00B26E83">
              <w:rPr>
                <w:rFonts w:ascii="Book Antiqua" w:hAnsi="Book Antiqua" w:cs="Times New Roman"/>
              </w:rPr>
              <w:t>7</w:t>
            </w:r>
            <w:r w:rsidR="00C92D68" w:rsidRPr="00B26E83">
              <w:rPr>
                <w:rFonts w:ascii="Book Antiqua" w:hAnsi="Book Antiqua" w:cs="Times New Roman"/>
              </w:rPr>
              <w:t>)</w:t>
            </w:r>
          </w:p>
        </w:tc>
        <w:tc>
          <w:tcPr>
            <w:tcW w:w="1016" w:type="pct"/>
          </w:tcPr>
          <w:p w14:paraId="2A84AAE8" w14:textId="5F6129C1" w:rsidR="00C92D68" w:rsidRPr="00B26E83" w:rsidRDefault="00CA7DDB" w:rsidP="00011DA8">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26 (96</w:t>
            </w:r>
            <w:r w:rsidR="00011DA8" w:rsidRPr="00B26E83">
              <w:rPr>
                <w:rFonts w:ascii="Book Antiqua" w:hAnsi="Book Antiqua" w:cs="Times New Roman"/>
              </w:rPr>
              <w:t>.</w:t>
            </w:r>
            <w:r w:rsidRPr="00B26E83">
              <w:rPr>
                <w:rFonts w:ascii="Book Antiqua" w:hAnsi="Book Antiqua" w:cs="Times New Roman"/>
              </w:rPr>
              <w:t>3</w:t>
            </w:r>
            <w:r w:rsidR="00C92D68" w:rsidRPr="00B26E83">
              <w:rPr>
                <w:rFonts w:ascii="Book Antiqua" w:hAnsi="Book Antiqua" w:cs="Times New Roman"/>
              </w:rPr>
              <w:t>)</w:t>
            </w:r>
          </w:p>
        </w:tc>
        <w:tc>
          <w:tcPr>
            <w:tcW w:w="757" w:type="pct"/>
          </w:tcPr>
          <w:p w14:paraId="3E9D3FFA" w14:textId="45DB5D00" w:rsidR="00C92D68" w:rsidRPr="00B26E83" w:rsidRDefault="00C92D68" w:rsidP="00065320">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065320" w:rsidRPr="00B26E83">
              <w:rPr>
                <w:rFonts w:ascii="Book Antiqua" w:hAnsi="Book Antiqua" w:cs="Times New Roman"/>
              </w:rPr>
              <w:t>.</w:t>
            </w:r>
            <w:r w:rsidRPr="00B26E83">
              <w:rPr>
                <w:rFonts w:ascii="Book Antiqua" w:hAnsi="Book Antiqua" w:cs="Times New Roman"/>
              </w:rPr>
              <w:t>999</w:t>
            </w:r>
          </w:p>
        </w:tc>
      </w:tr>
    </w:tbl>
    <w:p w14:paraId="357D751F" w14:textId="6F1A0F2C" w:rsidR="00C92D68" w:rsidRPr="00B26E83" w:rsidRDefault="00F225AC" w:rsidP="005559DD">
      <w:pPr>
        <w:autoSpaceDE w:val="0"/>
        <w:autoSpaceDN w:val="0"/>
        <w:adjustRightInd w:val="0"/>
        <w:spacing w:line="360" w:lineRule="auto"/>
        <w:jc w:val="both"/>
        <w:rPr>
          <w:rFonts w:ascii="Book Antiqua" w:hAnsi="Book Antiqua"/>
        </w:rPr>
      </w:pPr>
      <w:proofErr w:type="spellStart"/>
      <w:r w:rsidRPr="00B26E83">
        <w:rPr>
          <w:rFonts w:ascii="Book Antiqua" w:hAnsi="Book Antiqua"/>
          <w:vertAlign w:val="superscript"/>
        </w:rPr>
        <w:t>a</w:t>
      </w:r>
      <w:r w:rsidR="00C92D68" w:rsidRPr="00B26E83">
        <w:rPr>
          <w:rFonts w:ascii="Book Antiqua" w:hAnsi="Book Antiqua"/>
        </w:rPr>
        <w:t>McNamer</w:t>
      </w:r>
      <w:proofErr w:type="spellEnd"/>
      <w:r w:rsidR="00C92D68" w:rsidRPr="00B26E83">
        <w:rPr>
          <w:rFonts w:ascii="Book Antiqua" w:hAnsi="Book Antiqua"/>
        </w:rPr>
        <w:t xml:space="preserve"> test</w:t>
      </w:r>
      <w:r w:rsidRPr="00B26E83">
        <w:rPr>
          <w:rFonts w:ascii="Book Antiqua" w:hAnsi="Book Antiqua"/>
        </w:rPr>
        <w:t>.</w:t>
      </w:r>
    </w:p>
    <w:p w14:paraId="2902ED38" w14:textId="77777777" w:rsidR="00C92D68" w:rsidRPr="00B26E83" w:rsidRDefault="00C92D68" w:rsidP="005559DD">
      <w:pPr>
        <w:autoSpaceDE w:val="0"/>
        <w:autoSpaceDN w:val="0"/>
        <w:adjustRightInd w:val="0"/>
        <w:spacing w:line="360" w:lineRule="auto"/>
        <w:jc w:val="both"/>
        <w:rPr>
          <w:rFonts w:ascii="Book Antiqua" w:hAnsi="Book Antiqua"/>
          <w:b/>
        </w:rPr>
      </w:pPr>
    </w:p>
    <w:p w14:paraId="485896D7" w14:textId="55C501AB" w:rsidR="00C92D68" w:rsidRPr="00B26E83" w:rsidRDefault="006932E3" w:rsidP="005559DD">
      <w:pPr>
        <w:autoSpaceDE w:val="0"/>
        <w:autoSpaceDN w:val="0"/>
        <w:adjustRightInd w:val="0"/>
        <w:spacing w:line="360" w:lineRule="auto"/>
        <w:jc w:val="both"/>
        <w:rPr>
          <w:rFonts w:ascii="Book Antiqua" w:hAnsi="Book Antiqua"/>
          <w:b/>
        </w:rPr>
      </w:pPr>
      <w:r w:rsidRPr="00B26E83">
        <w:rPr>
          <w:rFonts w:ascii="Book Antiqua" w:hAnsi="Book Antiqua"/>
          <w:b/>
          <w:u w:val="single"/>
        </w:rPr>
        <w:br w:type="page"/>
      </w:r>
      <w:r w:rsidRPr="00B26E83">
        <w:rPr>
          <w:rFonts w:ascii="Book Antiqua" w:hAnsi="Book Antiqua"/>
          <w:b/>
        </w:rPr>
        <w:lastRenderedPageBreak/>
        <w:t>Table 5</w:t>
      </w:r>
      <w:r w:rsidR="00C92D68" w:rsidRPr="00B26E83">
        <w:rPr>
          <w:rFonts w:ascii="Book Antiqua" w:hAnsi="Book Antiqua"/>
          <w:b/>
        </w:rPr>
        <w:t xml:space="preserve"> Concordance of observers' second </w:t>
      </w:r>
      <w:proofErr w:type="spellStart"/>
      <w:r w:rsidR="00C92D68" w:rsidRPr="00B26E83">
        <w:rPr>
          <w:rFonts w:ascii="Book Antiqua" w:hAnsi="Book Antiqua"/>
          <w:b/>
        </w:rPr>
        <w:t>sc</w:t>
      </w:r>
      <w:r w:rsidR="00B4057B" w:rsidRPr="00B26E83">
        <w:rPr>
          <w:rFonts w:ascii="Book Antiqua" w:hAnsi="Book Antiqua"/>
          <w:b/>
        </w:rPr>
        <w:t>e</w:t>
      </w:r>
      <w:r w:rsidR="00C92D68" w:rsidRPr="00B26E83">
        <w:rPr>
          <w:rFonts w:ascii="Book Antiqua" w:hAnsi="Book Antiqua"/>
          <w:b/>
        </w:rPr>
        <w:t>nogram</w:t>
      </w:r>
      <w:proofErr w:type="spellEnd"/>
      <w:r w:rsidR="00C92D68" w:rsidRPr="00B26E83">
        <w:rPr>
          <w:rFonts w:ascii="Book Antiqua" w:hAnsi="Book Antiqua"/>
          <w:b/>
        </w:rPr>
        <w:t xml:space="preserve"> obstruction diagnoses with the final diagnosis</w:t>
      </w:r>
      <w:r w:rsidR="001A43E3" w:rsidRPr="00B26E83">
        <w:rPr>
          <w:rFonts w:ascii="Book Antiqua" w:hAnsi="Book Antiqua"/>
          <w:b/>
        </w:rPr>
        <w:t>,</w:t>
      </w:r>
      <w:r w:rsidR="001A43E3" w:rsidRPr="00B26E83">
        <w:rPr>
          <w:rFonts w:ascii="Book Antiqua" w:hAnsi="Book Antiqua"/>
        </w:rPr>
        <w:t xml:space="preserve"> </w:t>
      </w:r>
      <w:r w:rsidR="001A43E3" w:rsidRPr="00B26E83">
        <w:rPr>
          <w:rFonts w:ascii="Book Antiqua" w:hAnsi="Book Antiqua"/>
          <w:b/>
          <w:i/>
        </w:rPr>
        <w:t>n</w:t>
      </w:r>
      <w:r w:rsidR="001A43E3" w:rsidRPr="00B26E83">
        <w:rPr>
          <w:rFonts w:ascii="Book Antiqua" w:hAnsi="Book Antiqua"/>
          <w:b/>
        </w:rPr>
        <w:t xml:space="preserve"> (%)</w:t>
      </w:r>
    </w:p>
    <w:tbl>
      <w:tblPr>
        <w:tblW w:w="5847" w:type="pct"/>
        <w:tblInd w:w="-759" w:type="dxa"/>
        <w:tblCellMar>
          <w:left w:w="70" w:type="dxa"/>
          <w:right w:w="70" w:type="dxa"/>
        </w:tblCellMar>
        <w:tblLook w:val="04A0" w:firstRow="1" w:lastRow="0" w:firstColumn="1" w:lastColumn="0" w:noHBand="0" w:noVBand="1"/>
      </w:tblPr>
      <w:tblGrid>
        <w:gridCol w:w="1516"/>
        <w:gridCol w:w="888"/>
        <w:gridCol w:w="861"/>
        <w:gridCol w:w="1039"/>
        <w:gridCol w:w="1647"/>
        <w:gridCol w:w="1660"/>
        <w:gridCol w:w="1012"/>
        <w:gridCol w:w="1012"/>
        <w:gridCol w:w="1474"/>
      </w:tblGrid>
      <w:tr w:rsidR="00C92D68" w:rsidRPr="00B26E83" w14:paraId="61EB12E0" w14:textId="77777777" w:rsidTr="006D4F47">
        <w:trPr>
          <w:trHeight w:val="283"/>
        </w:trPr>
        <w:tc>
          <w:tcPr>
            <w:tcW w:w="752" w:type="pct"/>
            <w:vMerge w:val="restart"/>
            <w:tcBorders>
              <w:top w:val="single" w:sz="8" w:space="0" w:color="auto"/>
              <w:left w:val="nil"/>
              <w:bottom w:val="nil"/>
              <w:right w:val="nil"/>
            </w:tcBorders>
            <w:shd w:val="clear" w:color="000000" w:fill="FFFFFF"/>
            <w:vAlign w:val="center"/>
            <w:hideMark/>
          </w:tcPr>
          <w:p w14:paraId="099F9917" w14:textId="5F7FEECE" w:rsidR="00C92D68" w:rsidRPr="00B26E83" w:rsidRDefault="00C92D68" w:rsidP="005559DD">
            <w:pPr>
              <w:spacing w:line="360" w:lineRule="auto"/>
              <w:jc w:val="both"/>
              <w:rPr>
                <w:rFonts w:ascii="Book Antiqua" w:eastAsia="Times New Roman" w:hAnsi="Book Antiqua"/>
                <w:color w:val="000000"/>
                <w:lang w:eastAsia="tr-TR"/>
              </w:rPr>
            </w:pPr>
          </w:p>
        </w:tc>
        <w:tc>
          <w:tcPr>
            <w:tcW w:w="1463" w:type="pct"/>
            <w:gridSpan w:val="3"/>
            <w:tcBorders>
              <w:top w:val="single" w:sz="8" w:space="0" w:color="auto"/>
              <w:left w:val="nil"/>
              <w:bottom w:val="single" w:sz="8" w:space="0" w:color="000000"/>
              <w:right w:val="nil"/>
            </w:tcBorders>
            <w:shd w:val="clear" w:color="000000" w:fill="FFFFFF"/>
            <w:hideMark/>
          </w:tcPr>
          <w:p w14:paraId="4AC0B8CF" w14:textId="0A8B00A3"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hAnsi="Book Antiqua"/>
                <w:b/>
              </w:rPr>
              <w:t>M</w:t>
            </w:r>
            <w:r w:rsidR="006932E3" w:rsidRPr="00B26E83">
              <w:rPr>
                <w:rFonts w:ascii="Book Antiqua" w:hAnsi="Book Antiqua"/>
                <w:b/>
              </w:rPr>
              <w:t>echanical obstruction  by final diagnosis</w:t>
            </w:r>
          </w:p>
        </w:tc>
        <w:tc>
          <w:tcPr>
            <w:tcW w:w="609" w:type="pct"/>
            <w:tcBorders>
              <w:top w:val="single" w:sz="8" w:space="0" w:color="auto"/>
              <w:left w:val="nil"/>
              <w:bottom w:val="single" w:sz="8" w:space="0" w:color="000000"/>
              <w:right w:val="nil"/>
            </w:tcBorders>
            <w:shd w:val="clear" w:color="000000" w:fill="FFFFFF"/>
            <w:vAlign w:val="center"/>
            <w:hideMark/>
          </w:tcPr>
          <w:p w14:paraId="5E7EB28A" w14:textId="36E83B69" w:rsidR="00C92D68" w:rsidRPr="00B26E83" w:rsidRDefault="00C92D68" w:rsidP="005559DD">
            <w:pPr>
              <w:spacing w:line="360" w:lineRule="auto"/>
              <w:jc w:val="both"/>
              <w:rPr>
                <w:rFonts w:ascii="Book Antiqua" w:eastAsia="Times New Roman" w:hAnsi="Book Antiqua"/>
                <w:b/>
                <w:color w:val="000000"/>
                <w:lang w:eastAsia="tr-TR"/>
              </w:rPr>
            </w:pPr>
          </w:p>
        </w:tc>
        <w:tc>
          <w:tcPr>
            <w:tcW w:w="602" w:type="pct"/>
            <w:tcBorders>
              <w:top w:val="single" w:sz="8" w:space="0" w:color="auto"/>
              <w:left w:val="nil"/>
              <w:bottom w:val="single" w:sz="8" w:space="0" w:color="000000"/>
              <w:right w:val="nil"/>
            </w:tcBorders>
            <w:shd w:val="clear" w:color="000000" w:fill="FFFFFF"/>
            <w:vAlign w:val="center"/>
            <w:hideMark/>
          </w:tcPr>
          <w:p w14:paraId="3D945411" w14:textId="063BF70D" w:rsidR="00C92D68" w:rsidRPr="00B26E83" w:rsidRDefault="00C92D68" w:rsidP="005559DD">
            <w:pPr>
              <w:spacing w:line="360" w:lineRule="auto"/>
              <w:jc w:val="both"/>
              <w:rPr>
                <w:rFonts w:ascii="Book Antiqua" w:eastAsia="Times New Roman" w:hAnsi="Book Antiqua"/>
                <w:b/>
                <w:color w:val="000000"/>
                <w:lang w:eastAsia="tr-TR"/>
              </w:rPr>
            </w:pPr>
          </w:p>
        </w:tc>
        <w:tc>
          <w:tcPr>
            <w:tcW w:w="525" w:type="pct"/>
            <w:tcBorders>
              <w:top w:val="single" w:sz="8" w:space="0" w:color="auto"/>
              <w:left w:val="nil"/>
              <w:bottom w:val="single" w:sz="8" w:space="0" w:color="000000"/>
              <w:right w:val="nil"/>
            </w:tcBorders>
            <w:shd w:val="clear" w:color="000000" w:fill="FFFFFF"/>
            <w:vAlign w:val="center"/>
            <w:hideMark/>
          </w:tcPr>
          <w:p w14:paraId="7E69D448" w14:textId="45816146" w:rsidR="00C92D68" w:rsidRPr="00B26E83" w:rsidRDefault="00C92D68" w:rsidP="005559DD">
            <w:pPr>
              <w:spacing w:line="360" w:lineRule="auto"/>
              <w:jc w:val="both"/>
              <w:rPr>
                <w:rFonts w:ascii="Book Antiqua" w:eastAsia="Times New Roman" w:hAnsi="Book Antiqua"/>
                <w:b/>
                <w:color w:val="000000"/>
                <w:lang w:eastAsia="tr-TR"/>
              </w:rPr>
            </w:pPr>
          </w:p>
        </w:tc>
        <w:tc>
          <w:tcPr>
            <w:tcW w:w="525" w:type="pct"/>
            <w:tcBorders>
              <w:top w:val="single" w:sz="8" w:space="0" w:color="auto"/>
              <w:left w:val="nil"/>
              <w:bottom w:val="single" w:sz="8" w:space="0" w:color="000000"/>
              <w:right w:val="nil"/>
            </w:tcBorders>
            <w:shd w:val="clear" w:color="000000" w:fill="FFFFFF"/>
            <w:vAlign w:val="center"/>
            <w:hideMark/>
          </w:tcPr>
          <w:p w14:paraId="3D01D2A1" w14:textId="0F7D9313" w:rsidR="00C92D68" w:rsidRPr="00B26E83" w:rsidRDefault="00C92D68" w:rsidP="005559DD">
            <w:pPr>
              <w:spacing w:line="360" w:lineRule="auto"/>
              <w:jc w:val="both"/>
              <w:rPr>
                <w:rFonts w:ascii="Book Antiqua" w:eastAsia="Times New Roman" w:hAnsi="Book Antiqua"/>
                <w:b/>
                <w:color w:val="000000"/>
                <w:lang w:eastAsia="tr-TR"/>
              </w:rPr>
            </w:pPr>
          </w:p>
        </w:tc>
        <w:tc>
          <w:tcPr>
            <w:tcW w:w="524" w:type="pct"/>
            <w:tcBorders>
              <w:top w:val="single" w:sz="8" w:space="0" w:color="auto"/>
              <w:left w:val="nil"/>
              <w:bottom w:val="single" w:sz="8" w:space="0" w:color="000000"/>
              <w:right w:val="nil"/>
            </w:tcBorders>
            <w:shd w:val="clear" w:color="000000" w:fill="FFFFFF"/>
          </w:tcPr>
          <w:p w14:paraId="09FA49BA" w14:textId="77777777" w:rsidR="00C92D68" w:rsidRPr="00B26E83" w:rsidRDefault="00C92D68" w:rsidP="005559DD">
            <w:pPr>
              <w:spacing w:line="360" w:lineRule="auto"/>
              <w:jc w:val="both"/>
              <w:rPr>
                <w:rFonts w:ascii="Book Antiqua" w:eastAsia="Times New Roman" w:hAnsi="Book Antiqua"/>
                <w:b/>
                <w:color w:val="000000"/>
                <w:lang w:eastAsia="tr-TR"/>
              </w:rPr>
            </w:pPr>
          </w:p>
        </w:tc>
      </w:tr>
      <w:tr w:rsidR="00C92D68" w:rsidRPr="00B26E83" w14:paraId="782C8E55" w14:textId="77777777" w:rsidTr="006D4F47">
        <w:trPr>
          <w:trHeight w:val="283"/>
        </w:trPr>
        <w:tc>
          <w:tcPr>
            <w:tcW w:w="752" w:type="pct"/>
            <w:vMerge/>
            <w:tcBorders>
              <w:top w:val="single" w:sz="8" w:space="0" w:color="auto"/>
              <w:left w:val="nil"/>
              <w:bottom w:val="single" w:sz="4" w:space="0" w:color="auto"/>
              <w:right w:val="nil"/>
            </w:tcBorders>
            <w:vAlign w:val="center"/>
            <w:hideMark/>
          </w:tcPr>
          <w:p w14:paraId="123FFEF5"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69" w:type="pct"/>
            <w:tcBorders>
              <w:top w:val="nil"/>
              <w:left w:val="nil"/>
              <w:bottom w:val="single" w:sz="4" w:space="0" w:color="auto"/>
              <w:right w:val="nil"/>
            </w:tcBorders>
            <w:shd w:val="clear" w:color="000000" w:fill="FFFFFF"/>
            <w:vAlign w:val="center"/>
            <w:hideMark/>
          </w:tcPr>
          <w:p w14:paraId="3C24BFD7" w14:textId="75049687" w:rsidR="00C92D68" w:rsidRPr="00B26E83" w:rsidRDefault="00C92D68" w:rsidP="001A43E3">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Yes </w:t>
            </w:r>
          </w:p>
        </w:tc>
        <w:tc>
          <w:tcPr>
            <w:tcW w:w="457" w:type="pct"/>
            <w:tcBorders>
              <w:top w:val="nil"/>
              <w:left w:val="nil"/>
              <w:bottom w:val="single" w:sz="4" w:space="0" w:color="auto"/>
              <w:right w:val="nil"/>
            </w:tcBorders>
            <w:shd w:val="clear" w:color="000000" w:fill="FFFFFF"/>
            <w:vAlign w:val="center"/>
            <w:hideMark/>
          </w:tcPr>
          <w:p w14:paraId="68E075D7" w14:textId="4C0FA96F" w:rsidR="00C92D68" w:rsidRPr="00B26E83" w:rsidRDefault="00C92D68" w:rsidP="001A43E3">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None </w:t>
            </w:r>
          </w:p>
        </w:tc>
        <w:tc>
          <w:tcPr>
            <w:tcW w:w="537" w:type="pct"/>
            <w:tcBorders>
              <w:top w:val="nil"/>
              <w:left w:val="nil"/>
              <w:bottom w:val="single" w:sz="4" w:space="0" w:color="auto"/>
              <w:right w:val="nil"/>
            </w:tcBorders>
            <w:shd w:val="clear" w:color="000000" w:fill="FFFFFF"/>
            <w:vAlign w:val="center"/>
            <w:hideMark/>
          </w:tcPr>
          <w:p w14:paraId="0615B80A" w14:textId="0FE3F2D9" w:rsidR="00C92D68" w:rsidRPr="00B26E83" w:rsidRDefault="00C92D68" w:rsidP="001A43E3">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Total </w:t>
            </w:r>
          </w:p>
        </w:tc>
        <w:tc>
          <w:tcPr>
            <w:tcW w:w="609" w:type="pct"/>
            <w:tcBorders>
              <w:top w:val="nil"/>
              <w:left w:val="nil"/>
              <w:bottom w:val="single" w:sz="4" w:space="0" w:color="auto"/>
              <w:right w:val="nil"/>
            </w:tcBorders>
            <w:shd w:val="clear" w:color="auto" w:fill="auto"/>
            <w:noWrap/>
            <w:vAlign w:val="center"/>
            <w:hideMark/>
          </w:tcPr>
          <w:p w14:paraId="0A41FF93" w14:textId="0594A821"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Specificity</w:t>
            </w:r>
            <w:r w:rsidR="001A43E3" w:rsidRPr="00B26E83">
              <w:rPr>
                <w:rFonts w:ascii="Book Antiqua" w:eastAsia="Times New Roman" w:hAnsi="Book Antiqua"/>
                <w:b/>
                <w:color w:val="000000"/>
                <w:lang w:eastAsia="tr-TR"/>
              </w:rPr>
              <w:t>, %</w:t>
            </w:r>
            <w:r w:rsidRPr="00B26E83">
              <w:rPr>
                <w:rFonts w:ascii="Book Antiqua" w:eastAsia="Times New Roman" w:hAnsi="Book Antiqua"/>
                <w:b/>
                <w:color w:val="000000"/>
                <w:lang w:eastAsia="tr-TR"/>
              </w:rPr>
              <w:t xml:space="preserve"> </w:t>
            </w:r>
          </w:p>
        </w:tc>
        <w:tc>
          <w:tcPr>
            <w:tcW w:w="602" w:type="pct"/>
            <w:tcBorders>
              <w:top w:val="nil"/>
              <w:left w:val="nil"/>
              <w:bottom w:val="single" w:sz="4" w:space="0" w:color="auto"/>
              <w:right w:val="nil"/>
            </w:tcBorders>
            <w:shd w:val="clear" w:color="auto" w:fill="auto"/>
            <w:noWrap/>
            <w:vAlign w:val="center"/>
            <w:hideMark/>
          </w:tcPr>
          <w:p w14:paraId="20F656C3" w14:textId="4CCA3D30"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Sensitivity</w:t>
            </w:r>
            <w:r w:rsidR="001A43E3" w:rsidRPr="00B26E83">
              <w:rPr>
                <w:rFonts w:ascii="Book Antiqua" w:eastAsia="Times New Roman" w:hAnsi="Book Antiqua"/>
                <w:b/>
                <w:color w:val="000000"/>
                <w:lang w:eastAsia="tr-TR"/>
              </w:rPr>
              <w:t>, %</w:t>
            </w:r>
          </w:p>
        </w:tc>
        <w:tc>
          <w:tcPr>
            <w:tcW w:w="525" w:type="pct"/>
            <w:tcBorders>
              <w:top w:val="nil"/>
              <w:left w:val="nil"/>
              <w:bottom w:val="single" w:sz="4" w:space="0" w:color="auto"/>
              <w:right w:val="nil"/>
            </w:tcBorders>
            <w:shd w:val="clear" w:color="auto" w:fill="auto"/>
            <w:noWrap/>
            <w:vAlign w:val="center"/>
            <w:hideMark/>
          </w:tcPr>
          <w:p w14:paraId="256B3EB3" w14:textId="059A2F43"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PPV</w:t>
            </w:r>
            <w:r w:rsidR="001A43E3" w:rsidRPr="00B26E83">
              <w:rPr>
                <w:rFonts w:ascii="Book Antiqua" w:eastAsia="Times New Roman" w:hAnsi="Book Antiqua"/>
                <w:b/>
                <w:color w:val="000000"/>
                <w:lang w:eastAsia="tr-TR"/>
              </w:rPr>
              <w:t>, %</w:t>
            </w:r>
          </w:p>
        </w:tc>
        <w:tc>
          <w:tcPr>
            <w:tcW w:w="525" w:type="pct"/>
            <w:tcBorders>
              <w:top w:val="nil"/>
              <w:left w:val="nil"/>
              <w:bottom w:val="single" w:sz="4" w:space="0" w:color="auto"/>
              <w:right w:val="nil"/>
            </w:tcBorders>
            <w:shd w:val="clear" w:color="auto" w:fill="auto"/>
            <w:noWrap/>
            <w:vAlign w:val="center"/>
            <w:hideMark/>
          </w:tcPr>
          <w:p w14:paraId="1E5113EC" w14:textId="0713C222"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NPV</w:t>
            </w:r>
            <w:r w:rsidR="001A43E3" w:rsidRPr="00B26E83">
              <w:rPr>
                <w:rFonts w:ascii="Book Antiqua" w:eastAsia="Times New Roman" w:hAnsi="Book Antiqua"/>
                <w:b/>
                <w:color w:val="000000"/>
                <w:lang w:eastAsia="tr-TR"/>
              </w:rPr>
              <w:t>, %</w:t>
            </w:r>
          </w:p>
        </w:tc>
        <w:tc>
          <w:tcPr>
            <w:tcW w:w="524" w:type="pct"/>
            <w:tcBorders>
              <w:top w:val="nil"/>
              <w:left w:val="nil"/>
              <w:bottom w:val="single" w:sz="4" w:space="0" w:color="auto"/>
              <w:right w:val="nil"/>
            </w:tcBorders>
          </w:tcPr>
          <w:p w14:paraId="277615BC" w14:textId="1C0B4CF3"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Accuracy</w:t>
            </w:r>
            <w:r w:rsidR="001A43E3" w:rsidRPr="00B26E83">
              <w:rPr>
                <w:rFonts w:ascii="Book Antiqua" w:eastAsia="Times New Roman" w:hAnsi="Book Antiqua"/>
                <w:b/>
                <w:color w:val="000000"/>
                <w:lang w:eastAsia="tr-TR"/>
              </w:rPr>
              <w:t>, %</w:t>
            </w:r>
          </w:p>
        </w:tc>
      </w:tr>
      <w:tr w:rsidR="00C92D68" w:rsidRPr="00B26E83" w14:paraId="2A874223" w14:textId="77777777" w:rsidTr="006D4F47">
        <w:trPr>
          <w:trHeight w:val="283"/>
        </w:trPr>
        <w:tc>
          <w:tcPr>
            <w:tcW w:w="752" w:type="pct"/>
            <w:tcBorders>
              <w:top w:val="single" w:sz="8" w:space="0" w:color="auto"/>
              <w:left w:val="nil"/>
              <w:right w:val="nil"/>
            </w:tcBorders>
            <w:shd w:val="clear" w:color="000000" w:fill="FFFFFF"/>
            <w:vAlign w:val="center"/>
            <w:hideMark/>
          </w:tcPr>
          <w:p w14:paraId="605D4631" w14:textId="77A8DA17" w:rsidR="00C92D68" w:rsidRPr="00B26E83" w:rsidRDefault="007B6A2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w:t>
            </w:r>
            <w:r w:rsidR="00C92D68" w:rsidRPr="00B26E83">
              <w:rPr>
                <w:rFonts w:ascii="Book Antiqua" w:eastAsia="Times New Roman" w:hAnsi="Book Antiqua"/>
                <w:color w:val="000000"/>
                <w:lang w:eastAsia="tr-TR"/>
              </w:rPr>
              <w:t xml:space="preserve"> Observer</w:t>
            </w:r>
          </w:p>
        </w:tc>
        <w:tc>
          <w:tcPr>
            <w:tcW w:w="469" w:type="pct"/>
            <w:tcBorders>
              <w:top w:val="single" w:sz="8" w:space="0" w:color="auto"/>
              <w:left w:val="nil"/>
              <w:right w:val="nil"/>
            </w:tcBorders>
            <w:shd w:val="clear" w:color="auto" w:fill="auto"/>
            <w:vAlign w:val="center"/>
            <w:hideMark/>
          </w:tcPr>
          <w:p w14:paraId="755AB49E"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top w:val="single" w:sz="8" w:space="0" w:color="auto"/>
              <w:left w:val="nil"/>
              <w:right w:val="nil"/>
            </w:tcBorders>
            <w:shd w:val="clear" w:color="auto" w:fill="auto"/>
            <w:vAlign w:val="center"/>
            <w:hideMark/>
          </w:tcPr>
          <w:p w14:paraId="33D0040A"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top w:val="single" w:sz="8" w:space="0" w:color="auto"/>
              <w:left w:val="nil"/>
              <w:right w:val="nil"/>
            </w:tcBorders>
            <w:shd w:val="clear" w:color="auto" w:fill="auto"/>
            <w:vAlign w:val="center"/>
            <w:hideMark/>
          </w:tcPr>
          <w:p w14:paraId="4E37CA2D"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top w:val="single" w:sz="8" w:space="0" w:color="auto"/>
              <w:left w:val="nil"/>
              <w:right w:val="nil"/>
            </w:tcBorders>
            <w:shd w:val="clear" w:color="auto" w:fill="auto"/>
            <w:vAlign w:val="center"/>
            <w:hideMark/>
          </w:tcPr>
          <w:p w14:paraId="4D53F252"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top w:val="single" w:sz="8" w:space="0" w:color="auto"/>
              <w:left w:val="nil"/>
              <w:right w:val="nil"/>
            </w:tcBorders>
            <w:shd w:val="clear" w:color="auto" w:fill="auto"/>
            <w:vAlign w:val="center"/>
            <w:hideMark/>
          </w:tcPr>
          <w:p w14:paraId="288402B1"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single" w:sz="8" w:space="0" w:color="auto"/>
              <w:left w:val="nil"/>
              <w:right w:val="nil"/>
            </w:tcBorders>
            <w:shd w:val="clear" w:color="auto" w:fill="auto"/>
            <w:vAlign w:val="center"/>
            <w:hideMark/>
          </w:tcPr>
          <w:p w14:paraId="6B67FE0A"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single" w:sz="8" w:space="0" w:color="auto"/>
              <w:left w:val="nil"/>
              <w:right w:val="nil"/>
            </w:tcBorders>
            <w:shd w:val="clear" w:color="auto" w:fill="auto"/>
            <w:vAlign w:val="center"/>
            <w:hideMark/>
          </w:tcPr>
          <w:p w14:paraId="0F89B940"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single" w:sz="8" w:space="0" w:color="auto"/>
              <w:left w:val="nil"/>
              <w:right w:val="nil"/>
            </w:tcBorders>
          </w:tcPr>
          <w:p w14:paraId="31948A38"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2290C706" w14:textId="77777777" w:rsidTr="001C73BE">
        <w:trPr>
          <w:trHeight w:val="283"/>
        </w:trPr>
        <w:tc>
          <w:tcPr>
            <w:tcW w:w="752" w:type="pct"/>
            <w:tcBorders>
              <w:left w:val="nil"/>
              <w:right w:val="nil"/>
            </w:tcBorders>
            <w:shd w:val="clear" w:color="000000" w:fill="FFFFFF"/>
            <w:vAlign w:val="center"/>
            <w:hideMark/>
          </w:tcPr>
          <w:p w14:paraId="2201109C"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right w:val="nil"/>
            </w:tcBorders>
            <w:shd w:val="clear" w:color="auto" w:fill="auto"/>
            <w:vAlign w:val="center"/>
            <w:hideMark/>
          </w:tcPr>
          <w:p w14:paraId="1DE6E69F"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34 (81)</w:t>
            </w:r>
          </w:p>
        </w:tc>
        <w:tc>
          <w:tcPr>
            <w:tcW w:w="457" w:type="pct"/>
            <w:tcBorders>
              <w:left w:val="nil"/>
              <w:right w:val="nil"/>
            </w:tcBorders>
            <w:shd w:val="clear" w:color="auto" w:fill="auto"/>
            <w:vAlign w:val="center"/>
            <w:hideMark/>
          </w:tcPr>
          <w:p w14:paraId="3E2A3336"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(100)</w:t>
            </w:r>
          </w:p>
        </w:tc>
        <w:tc>
          <w:tcPr>
            <w:tcW w:w="537" w:type="pct"/>
            <w:tcBorders>
              <w:left w:val="nil"/>
              <w:right w:val="nil"/>
            </w:tcBorders>
            <w:shd w:val="clear" w:color="auto" w:fill="auto"/>
            <w:vAlign w:val="center"/>
            <w:hideMark/>
          </w:tcPr>
          <w:p w14:paraId="73FB6319" w14:textId="799050AC"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38 (82</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609" w:type="pct"/>
            <w:tcBorders>
              <w:left w:val="nil"/>
              <w:right w:val="nil"/>
            </w:tcBorders>
            <w:shd w:val="clear" w:color="auto" w:fill="auto"/>
            <w:vAlign w:val="center"/>
            <w:hideMark/>
          </w:tcPr>
          <w:p w14:paraId="0E15B709" w14:textId="663F5846"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81</w:t>
            </w:r>
          </w:p>
        </w:tc>
        <w:tc>
          <w:tcPr>
            <w:tcW w:w="602" w:type="pct"/>
            <w:tcBorders>
              <w:left w:val="nil"/>
              <w:right w:val="nil"/>
            </w:tcBorders>
            <w:shd w:val="clear" w:color="auto" w:fill="auto"/>
            <w:vAlign w:val="center"/>
            <w:hideMark/>
          </w:tcPr>
          <w:p w14:paraId="721B9EF8" w14:textId="272A5664"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5" w:type="pct"/>
            <w:tcBorders>
              <w:left w:val="nil"/>
              <w:right w:val="nil"/>
            </w:tcBorders>
            <w:shd w:val="clear" w:color="auto" w:fill="auto"/>
            <w:vAlign w:val="center"/>
            <w:hideMark/>
          </w:tcPr>
          <w:p w14:paraId="28AE93F8" w14:textId="731F7335"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88</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47</w:t>
            </w:r>
          </w:p>
        </w:tc>
        <w:tc>
          <w:tcPr>
            <w:tcW w:w="525" w:type="pct"/>
            <w:tcBorders>
              <w:left w:val="nil"/>
              <w:right w:val="nil"/>
            </w:tcBorders>
            <w:shd w:val="clear" w:color="auto" w:fill="auto"/>
            <w:vAlign w:val="center"/>
            <w:hideMark/>
          </w:tcPr>
          <w:p w14:paraId="4C6F5EF2" w14:textId="1893B516"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4" w:type="pct"/>
            <w:tcBorders>
              <w:left w:val="nil"/>
              <w:right w:val="nil"/>
            </w:tcBorders>
          </w:tcPr>
          <w:p w14:paraId="679A3930" w14:textId="05BCF8B2"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73</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91</w:t>
            </w:r>
          </w:p>
        </w:tc>
      </w:tr>
      <w:tr w:rsidR="00C92D68" w:rsidRPr="00B26E83" w14:paraId="19E457D2" w14:textId="77777777" w:rsidTr="001C73BE">
        <w:trPr>
          <w:trHeight w:val="283"/>
        </w:trPr>
        <w:tc>
          <w:tcPr>
            <w:tcW w:w="752" w:type="pct"/>
            <w:tcBorders>
              <w:top w:val="nil"/>
              <w:left w:val="nil"/>
              <w:right w:val="nil"/>
            </w:tcBorders>
            <w:shd w:val="clear" w:color="000000" w:fill="FFFFFF"/>
            <w:vAlign w:val="center"/>
            <w:hideMark/>
          </w:tcPr>
          <w:p w14:paraId="272FE9D4"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742A29C7"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 (19)</w:t>
            </w:r>
          </w:p>
        </w:tc>
        <w:tc>
          <w:tcPr>
            <w:tcW w:w="457" w:type="pct"/>
            <w:tcBorders>
              <w:top w:val="nil"/>
              <w:left w:val="nil"/>
              <w:right w:val="nil"/>
            </w:tcBorders>
            <w:shd w:val="clear" w:color="auto" w:fill="auto"/>
            <w:vAlign w:val="center"/>
            <w:hideMark/>
          </w:tcPr>
          <w:p w14:paraId="1091A73D"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 (0)</w:t>
            </w:r>
          </w:p>
        </w:tc>
        <w:tc>
          <w:tcPr>
            <w:tcW w:w="537" w:type="pct"/>
            <w:tcBorders>
              <w:top w:val="nil"/>
              <w:left w:val="nil"/>
              <w:right w:val="nil"/>
            </w:tcBorders>
            <w:shd w:val="clear" w:color="auto" w:fill="auto"/>
            <w:vAlign w:val="center"/>
            <w:hideMark/>
          </w:tcPr>
          <w:p w14:paraId="3EC99106" w14:textId="7921379A"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 (17</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609" w:type="pct"/>
            <w:tcBorders>
              <w:top w:val="nil"/>
              <w:left w:val="nil"/>
              <w:right w:val="nil"/>
            </w:tcBorders>
            <w:shd w:val="clear" w:color="auto" w:fill="auto"/>
            <w:vAlign w:val="center"/>
            <w:hideMark/>
          </w:tcPr>
          <w:p w14:paraId="55CD600E"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42EAE0DD"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nil"/>
              <w:left w:val="nil"/>
              <w:right w:val="nil"/>
            </w:tcBorders>
            <w:shd w:val="clear" w:color="auto" w:fill="auto"/>
            <w:vAlign w:val="center"/>
            <w:hideMark/>
          </w:tcPr>
          <w:p w14:paraId="47C147B7"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top w:val="nil"/>
              <w:left w:val="nil"/>
              <w:right w:val="nil"/>
            </w:tcBorders>
            <w:shd w:val="clear" w:color="auto" w:fill="auto"/>
            <w:vAlign w:val="center"/>
            <w:hideMark/>
          </w:tcPr>
          <w:p w14:paraId="5CE9119E"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top w:val="nil"/>
              <w:left w:val="nil"/>
              <w:right w:val="nil"/>
            </w:tcBorders>
          </w:tcPr>
          <w:p w14:paraId="7455C7F1"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7CE66DD3" w14:textId="77777777" w:rsidTr="001C73BE">
        <w:trPr>
          <w:trHeight w:val="283"/>
        </w:trPr>
        <w:tc>
          <w:tcPr>
            <w:tcW w:w="752" w:type="pct"/>
            <w:tcBorders>
              <w:left w:val="nil"/>
              <w:right w:val="nil"/>
            </w:tcBorders>
            <w:shd w:val="clear" w:color="000000" w:fill="FFFFFF"/>
            <w:vAlign w:val="center"/>
            <w:hideMark/>
          </w:tcPr>
          <w:p w14:paraId="6809E316" w14:textId="22AC9DC9" w:rsidR="00C92D68" w:rsidRPr="00B26E83" w:rsidRDefault="007B6A2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w:t>
            </w:r>
            <w:r w:rsidR="00C92D68" w:rsidRPr="00B26E83">
              <w:rPr>
                <w:rFonts w:ascii="Book Antiqua" w:eastAsia="Times New Roman" w:hAnsi="Book Antiqua"/>
                <w:color w:val="000000"/>
                <w:lang w:eastAsia="tr-TR"/>
              </w:rPr>
              <w:t xml:space="preserve"> Observer</w:t>
            </w:r>
          </w:p>
        </w:tc>
        <w:tc>
          <w:tcPr>
            <w:tcW w:w="469" w:type="pct"/>
            <w:tcBorders>
              <w:left w:val="nil"/>
              <w:right w:val="nil"/>
            </w:tcBorders>
            <w:shd w:val="clear" w:color="auto" w:fill="auto"/>
            <w:vAlign w:val="center"/>
            <w:hideMark/>
          </w:tcPr>
          <w:p w14:paraId="5E59ADFD"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left w:val="nil"/>
              <w:right w:val="nil"/>
            </w:tcBorders>
            <w:shd w:val="clear" w:color="auto" w:fill="auto"/>
            <w:vAlign w:val="center"/>
            <w:hideMark/>
          </w:tcPr>
          <w:p w14:paraId="3174AB70"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left w:val="nil"/>
              <w:right w:val="nil"/>
            </w:tcBorders>
            <w:shd w:val="clear" w:color="auto" w:fill="auto"/>
            <w:vAlign w:val="center"/>
            <w:hideMark/>
          </w:tcPr>
          <w:p w14:paraId="63E1AA12"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left w:val="nil"/>
              <w:right w:val="nil"/>
            </w:tcBorders>
            <w:shd w:val="clear" w:color="auto" w:fill="auto"/>
            <w:vAlign w:val="center"/>
            <w:hideMark/>
          </w:tcPr>
          <w:p w14:paraId="63467231"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left w:val="nil"/>
              <w:right w:val="nil"/>
            </w:tcBorders>
            <w:shd w:val="clear" w:color="auto" w:fill="auto"/>
            <w:vAlign w:val="center"/>
            <w:hideMark/>
          </w:tcPr>
          <w:p w14:paraId="2097B318"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76BE6BC5"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02394C6C"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6B35756B"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7EBACA89" w14:textId="77777777" w:rsidTr="006D4F47">
        <w:trPr>
          <w:trHeight w:val="283"/>
        </w:trPr>
        <w:tc>
          <w:tcPr>
            <w:tcW w:w="752" w:type="pct"/>
            <w:tcBorders>
              <w:left w:val="nil"/>
              <w:bottom w:val="nil"/>
              <w:right w:val="nil"/>
            </w:tcBorders>
            <w:shd w:val="clear" w:color="000000" w:fill="FFFFFF"/>
            <w:vAlign w:val="center"/>
            <w:hideMark/>
          </w:tcPr>
          <w:p w14:paraId="2F103469"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bottom w:val="nil"/>
              <w:right w:val="nil"/>
            </w:tcBorders>
            <w:shd w:val="clear" w:color="auto" w:fill="auto"/>
            <w:vAlign w:val="center"/>
            <w:hideMark/>
          </w:tcPr>
          <w:p w14:paraId="1BB76442" w14:textId="1252454A"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32 (76</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w:t>
            </w:r>
          </w:p>
        </w:tc>
        <w:tc>
          <w:tcPr>
            <w:tcW w:w="457" w:type="pct"/>
            <w:tcBorders>
              <w:left w:val="nil"/>
              <w:bottom w:val="nil"/>
              <w:right w:val="nil"/>
            </w:tcBorders>
            <w:shd w:val="clear" w:color="auto" w:fill="auto"/>
            <w:vAlign w:val="center"/>
            <w:hideMark/>
          </w:tcPr>
          <w:p w14:paraId="658DEFB9"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(100)</w:t>
            </w:r>
          </w:p>
        </w:tc>
        <w:tc>
          <w:tcPr>
            <w:tcW w:w="537" w:type="pct"/>
            <w:tcBorders>
              <w:left w:val="nil"/>
              <w:bottom w:val="nil"/>
              <w:right w:val="nil"/>
            </w:tcBorders>
            <w:shd w:val="clear" w:color="auto" w:fill="auto"/>
            <w:vAlign w:val="center"/>
            <w:hideMark/>
          </w:tcPr>
          <w:p w14:paraId="11326B72" w14:textId="16581DAE"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36 (78</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609" w:type="pct"/>
            <w:tcBorders>
              <w:left w:val="nil"/>
              <w:bottom w:val="nil"/>
              <w:right w:val="nil"/>
            </w:tcBorders>
            <w:shd w:val="clear" w:color="auto" w:fill="auto"/>
            <w:vAlign w:val="center"/>
            <w:hideMark/>
          </w:tcPr>
          <w:p w14:paraId="5650A2B8" w14:textId="60CAD3B7"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76</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19</w:t>
            </w:r>
          </w:p>
        </w:tc>
        <w:tc>
          <w:tcPr>
            <w:tcW w:w="602" w:type="pct"/>
            <w:tcBorders>
              <w:left w:val="nil"/>
              <w:bottom w:val="nil"/>
              <w:right w:val="nil"/>
            </w:tcBorders>
            <w:shd w:val="clear" w:color="auto" w:fill="auto"/>
            <w:vAlign w:val="center"/>
            <w:hideMark/>
          </w:tcPr>
          <w:p w14:paraId="6E7F506C" w14:textId="6028F5A3"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5" w:type="pct"/>
            <w:tcBorders>
              <w:left w:val="nil"/>
              <w:bottom w:val="nil"/>
              <w:right w:val="nil"/>
            </w:tcBorders>
            <w:shd w:val="clear" w:color="auto" w:fill="auto"/>
            <w:vAlign w:val="center"/>
            <w:hideMark/>
          </w:tcPr>
          <w:p w14:paraId="253D2870" w14:textId="1E64461C"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88</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88</w:t>
            </w:r>
          </w:p>
        </w:tc>
        <w:tc>
          <w:tcPr>
            <w:tcW w:w="525" w:type="pct"/>
            <w:tcBorders>
              <w:left w:val="nil"/>
              <w:bottom w:val="nil"/>
              <w:right w:val="nil"/>
            </w:tcBorders>
            <w:shd w:val="clear" w:color="auto" w:fill="auto"/>
            <w:vAlign w:val="center"/>
            <w:hideMark/>
          </w:tcPr>
          <w:p w14:paraId="36450510" w14:textId="07E25620"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w:t>
            </w:r>
          </w:p>
        </w:tc>
        <w:tc>
          <w:tcPr>
            <w:tcW w:w="524" w:type="pct"/>
            <w:tcBorders>
              <w:left w:val="nil"/>
              <w:bottom w:val="nil"/>
              <w:right w:val="nil"/>
            </w:tcBorders>
          </w:tcPr>
          <w:p w14:paraId="10E00F62" w14:textId="110EB4B6"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69</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56</w:t>
            </w:r>
          </w:p>
        </w:tc>
      </w:tr>
      <w:tr w:rsidR="00C92D68" w:rsidRPr="00B26E83" w14:paraId="750C2421" w14:textId="77777777" w:rsidTr="001C73BE">
        <w:trPr>
          <w:trHeight w:val="283"/>
        </w:trPr>
        <w:tc>
          <w:tcPr>
            <w:tcW w:w="752" w:type="pct"/>
            <w:tcBorders>
              <w:top w:val="nil"/>
              <w:left w:val="nil"/>
              <w:right w:val="nil"/>
            </w:tcBorders>
            <w:shd w:val="clear" w:color="000000" w:fill="FFFFFF"/>
            <w:vAlign w:val="center"/>
            <w:hideMark/>
          </w:tcPr>
          <w:p w14:paraId="5EF8E2DA"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0D23B36B" w14:textId="270E6D4F"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(23</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457" w:type="pct"/>
            <w:tcBorders>
              <w:top w:val="nil"/>
              <w:left w:val="nil"/>
              <w:right w:val="nil"/>
            </w:tcBorders>
            <w:shd w:val="clear" w:color="auto" w:fill="auto"/>
            <w:vAlign w:val="center"/>
            <w:hideMark/>
          </w:tcPr>
          <w:p w14:paraId="2DA6CAC4"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0 (0)</w:t>
            </w:r>
          </w:p>
        </w:tc>
        <w:tc>
          <w:tcPr>
            <w:tcW w:w="537" w:type="pct"/>
            <w:tcBorders>
              <w:top w:val="nil"/>
              <w:left w:val="nil"/>
              <w:right w:val="nil"/>
            </w:tcBorders>
            <w:shd w:val="clear" w:color="auto" w:fill="auto"/>
            <w:vAlign w:val="center"/>
            <w:hideMark/>
          </w:tcPr>
          <w:p w14:paraId="72BD9233" w14:textId="40B2A88E"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(21</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609" w:type="pct"/>
            <w:tcBorders>
              <w:top w:val="nil"/>
              <w:left w:val="nil"/>
              <w:right w:val="nil"/>
            </w:tcBorders>
            <w:shd w:val="clear" w:color="auto" w:fill="auto"/>
            <w:vAlign w:val="center"/>
            <w:hideMark/>
          </w:tcPr>
          <w:p w14:paraId="6D9E95ED" w14:textId="49266BA6"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77EA9869" w14:textId="523E2679"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7DE5E2F6" w14:textId="759AE488"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7740EA14" w14:textId="7C376E99"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10610511"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73490842" w14:textId="77777777" w:rsidTr="001C73BE">
        <w:trPr>
          <w:trHeight w:val="283"/>
        </w:trPr>
        <w:tc>
          <w:tcPr>
            <w:tcW w:w="752" w:type="pct"/>
            <w:tcBorders>
              <w:left w:val="nil"/>
              <w:right w:val="nil"/>
            </w:tcBorders>
            <w:shd w:val="clear" w:color="000000" w:fill="FFFFFF"/>
            <w:vAlign w:val="center"/>
            <w:hideMark/>
          </w:tcPr>
          <w:p w14:paraId="6DD306B6" w14:textId="24722478" w:rsidR="00C92D68" w:rsidRPr="00B26E83" w:rsidRDefault="007B6A2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III</w:t>
            </w:r>
            <w:r w:rsidR="00C92D68" w:rsidRPr="00B26E83">
              <w:rPr>
                <w:rFonts w:ascii="Book Antiqua" w:eastAsia="Times New Roman" w:hAnsi="Book Antiqua"/>
                <w:color w:val="000000"/>
                <w:lang w:eastAsia="tr-TR"/>
              </w:rPr>
              <w:t xml:space="preserve"> Observer</w:t>
            </w:r>
          </w:p>
        </w:tc>
        <w:tc>
          <w:tcPr>
            <w:tcW w:w="469" w:type="pct"/>
            <w:tcBorders>
              <w:left w:val="nil"/>
              <w:right w:val="nil"/>
            </w:tcBorders>
            <w:shd w:val="clear" w:color="auto" w:fill="auto"/>
            <w:vAlign w:val="center"/>
            <w:hideMark/>
          </w:tcPr>
          <w:p w14:paraId="53B576B7"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457" w:type="pct"/>
            <w:tcBorders>
              <w:left w:val="nil"/>
              <w:right w:val="nil"/>
            </w:tcBorders>
            <w:shd w:val="clear" w:color="auto" w:fill="auto"/>
            <w:vAlign w:val="center"/>
            <w:hideMark/>
          </w:tcPr>
          <w:p w14:paraId="73983B65" w14:textId="77777777" w:rsidR="00C92D68" w:rsidRPr="00B26E83" w:rsidRDefault="00C92D68" w:rsidP="005559DD">
            <w:pPr>
              <w:spacing w:line="360" w:lineRule="auto"/>
              <w:jc w:val="both"/>
              <w:rPr>
                <w:rFonts w:ascii="Book Antiqua" w:eastAsia="Times New Roman" w:hAnsi="Book Antiqua"/>
                <w:lang w:eastAsia="tr-TR"/>
              </w:rPr>
            </w:pPr>
          </w:p>
        </w:tc>
        <w:tc>
          <w:tcPr>
            <w:tcW w:w="537" w:type="pct"/>
            <w:tcBorders>
              <w:left w:val="nil"/>
              <w:right w:val="nil"/>
            </w:tcBorders>
            <w:shd w:val="clear" w:color="auto" w:fill="auto"/>
            <w:vAlign w:val="center"/>
            <w:hideMark/>
          </w:tcPr>
          <w:p w14:paraId="322B87A1" w14:textId="77777777" w:rsidR="00C92D68" w:rsidRPr="00B26E83" w:rsidRDefault="00C92D68" w:rsidP="005559DD">
            <w:pPr>
              <w:spacing w:line="360" w:lineRule="auto"/>
              <w:jc w:val="both"/>
              <w:rPr>
                <w:rFonts w:ascii="Book Antiqua" w:eastAsia="Times New Roman" w:hAnsi="Book Antiqua"/>
                <w:lang w:eastAsia="tr-TR"/>
              </w:rPr>
            </w:pPr>
          </w:p>
        </w:tc>
        <w:tc>
          <w:tcPr>
            <w:tcW w:w="609" w:type="pct"/>
            <w:tcBorders>
              <w:left w:val="nil"/>
              <w:right w:val="nil"/>
            </w:tcBorders>
            <w:shd w:val="clear" w:color="auto" w:fill="auto"/>
            <w:vAlign w:val="center"/>
            <w:hideMark/>
          </w:tcPr>
          <w:p w14:paraId="4AFF01BB" w14:textId="77777777" w:rsidR="00C92D68" w:rsidRPr="00B26E83" w:rsidRDefault="00C92D68" w:rsidP="005559DD">
            <w:pPr>
              <w:spacing w:line="360" w:lineRule="auto"/>
              <w:jc w:val="both"/>
              <w:rPr>
                <w:rFonts w:ascii="Book Antiqua" w:eastAsia="Times New Roman" w:hAnsi="Book Antiqua"/>
                <w:lang w:eastAsia="tr-TR"/>
              </w:rPr>
            </w:pPr>
          </w:p>
        </w:tc>
        <w:tc>
          <w:tcPr>
            <w:tcW w:w="602" w:type="pct"/>
            <w:tcBorders>
              <w:left w:val="nil"/>
              <w:right w:val="nil"/>
            </w:tcBorders>
            <w:shd w:val="clear" w:color="auto" w:fill="auto"/>
            <w:vAlign w:val="center"/>
            <w:hideMark/>
          </w:tcPr>
          <w:p w14:paraId="33F23F65"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6F76E513" w14:textId="77777777" w:rsidR="00C92D68" w:rsidRPr="00B26E83" w:rsidRDefault="00C92D68" w:rsidP="005559DD">
            <w:pPr>
              <w:spacing w:line="360" w:lineRule="auto"/>
              <w:jc w:val="both"/>
              <w:rPr>
                <w:rFonts w:ascii="Book Antiqua" w:eastAsia="Times New Roman" w:hAnsi="Book Antiqua"/>
                <w:lang w:eastAsia="tr-TR"/>
              </w:rPr>
            </w:pPr>
          </w:p>
        </w:tc>
        <w:tc>
          <w:tcPr>
            <w:tcW w:w="525" w:type="pct"/>
            <w:tcBorders>
              <w:left w:val="nil"/>
              <w:right w:val="nil"/>
            </w:tcBorders>
            <w:shd w:val="clear" w:color="auto" w:fill="auto"/>
            <w:vAlign w:val="center"/>
            <w:hideMark/>
          </w:tcPr>
          <w:p w14:paraId="3F3EEC82" w14:textId="77777777" w:rsidR="00C92D68" w:rsidRPr="00B26E83" w:rsidRDefault="00C92D68" w:rsidP="005559DD">
            <w:pPr>
              <w:spacing w:line="360" w:lineRule="auto"/>
              <w:jc w:val="both"/>
              <w:rPr>
                <w:rFonts w:ascii="Book Antiqua" w:eastAsia="Times New Roman" w:hAnsi="Book Antiqua"/>
                <w:lang w:eastAsia="tr-TR"/>
              </w:rPr>
            </w:pPr>
          </w:p>
        </w:tc>
        <w:tc>
          <w:tcPr>
            <w:tcW w:w="524" w:type="pct"/>
            <w:tcBorders>
              <w:left w:val="nil"/>
              <w:right w:val="nil"/>
            </w:tcBorders>
          </w:tcPr>
          <w:p w14:paraId="6C041290"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6D7D36C5" w14:textId="77777777" w:rsidTr="006D4F47">
        <w:trPr>
          <w:trHeight w:val="283"/>
        </w:trPr>
        <w:tc>
          <w:tcPr>
            <w:tcW w:w="752" w:type="pct"/>
            <w:tcBorders>
              <w:left w:val="nil"/>
              <w:bottom w:val="nil"/>
              <w:right w:val="nil"/>
            </w:tcBorders>
            <w:shd w:val="clear" w:color="000000" w:fill="FFFFFF"/>
            <w:vAlign w:val="center"/>
            <w:hideMark/>
          </w:tcPr>
          <w:p w14:paraId="53CEC62F"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Yes</w:t>
            </w:r>
          </w:p>
        </w:tc>
        <w:tc>
          <w:tcPr>
            <w:tcW w:w="469" w:type="pct"/>
            <w:tcBorders>
              <w:left w:val="nil"/>
              <w:bottom w:val="nil"/>
              <w:right w:val="nil"/>
            </w:tcBorders>
            <w:shd w:val="clear" w:color="auto" w:fill="auto"/>
            <w:vAlign w:val="center"/>
            <w:hideMark/>
          </w:tcPr>
          <w:p w14:paraId="3E95DCCE" w14:textId="135B2F10"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35 (83</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457" w:type="pct"/>
            <w:tcBorders>
              <w:left w:val="nil"/>
              <w:bottom w:val="nil"/>
              <w:right w:val="nil"/>
            </w:tcBorders>
            <w:shd w:val="clear" w:color="auto" w:fill="auto"/>
            <w:vAlign w:val="center"/>
            <w:hideMark/>
          </w:tcPr>
          <w:p w14:paraId="16449B9D"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(50)</w:t>
            </w:r>
          </w:p>
        </w:tc>
        <w:tc>
          <w:tcPr>
            <w:tcW w:w="537" w:type="pct"/>
            <w:tcBorders>
              <w:left w:val="nil"/>
              <w:bottom w:val="nil"/>
              <w:right w:val="nil"/>
            </w:tcBorders>
            <w:shd w:val="clear" w:color="auto" w:fill="auto"/>
            <w:vAlign w:val="center"/>
            <w:hideMark/>
          </w:tcPr>
          <w:p w14:paraId="6112822B" w14:textId="548708A8"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37 (80</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609" w:type="pct"/>
            <w:tcBorders>
              <w:left w:val="nil"/>
              <w:bottom w:val="nil"/>
              <w:right w:val="nil"/>
            </w:tcBorders>
            <w:shd w:val="clear" w:color="auto" w:fill="auto"/>
            <w:vAlign w:val="center"/>
            <w:hideMark/>
          </w:tcPr>
          <w:p w14:paraId="1E1884F0" w14:textId="5E67A4B4"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83</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33</w:t>
            </w:r>
          </w:p>
        </w:tc>
        <w:tc>
          <w:tcPr>
            <w:tcW w:w="602" w:type="pct"/>
            <w:tcBorders>
              <w:left w:val="nil"/>
              <w:bottom w:val="nil"/>
              <w:right w:val="nil"/>
            </w:tcBorders>
            <w:shd w:val="clear" w:color="auto" w:fill="auto"/>
            <w:vAlign w:val="center"/>
            <w:hideMark/>
          </w:tcPr>
          <w:p w14:paraId="2DB0B272" w14:textId="3556CD8B"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50</w:t>
            </w:r>
          </w:p>
        </w:tc>
        <w:tc>
          <w:tcPr>
            <w:tcW w:w="525" w:type="pct"/>
            <w:tcBorders>
              <w:left w:val="nil"/>
              <w:bottom w:val="nil"/>
              <w:right w:val="nil"/>
            </w:tcBorders>
            <w:shd w:val="clear" w:color="auto" w:fill="auto"/>
            <w:vAlign w:val="center"/>
            <w:hideMark/>
          </w:tcPr>
          <w:p w14:paraId="6EBA8F49" w14:textId="5E182250"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94</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59</w:t>
            </w:r>
          </w:p>
        </w:tc>
        <w:tc>
          <w:tcPr>
            <w:tcW w:w="525" w:type="pct"/>
            <w:tcBorders>
              <w:left w:val="nil"/>
              <w:bottom w:val="nil"/>
              <w:right w:val="nil"/>
            </w:tcBorders>
            <w:shd w:val="clear" w:color="auto" w:fill="auto"/>
            <w:vAlign w:val="center"/>
            <w:hideMark/>
          </w:tcPr>
          <w:p w14:paraId="0617D57D" w14:textId="369236B9"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22</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23</w:t>
            </w:r>
          </w:p>
        </w:tc>
        <w:tc>
          <w:tcPr>
            <w:tcW w:w="524" w:type="pct"/>
            <w:tcBorders>
              <w:left w:val="nil"/>
              <w:bottom w:val="nil"/>
              <w:right w:val="nil"/>
            </w:tcBorders>
          </w:tcPr>
          <w:p w14:paraId="5B65DA86" w14:textId="224A32B2"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80</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43</w:t>
            </w:r>
          </w:p>
        </w:tc>
      </w:tr>
      <w:tr w:rsidR="00C92D68" w:rsidRPr="00B26E83" w14:paraId="492BC64A" w14:textId="77777777" w:rsidTr="001C73BE">
        <w:trPr>
          <w:trHeight w:val="283"/>
        </w:trPr>
        <w:tc>
          <w:tcPr>
            <w:tcW w:w="752" w:type="pct"/>
            <w:tcBorders>
              <w:top w:val="nil"/>
              <w:left w:val="nil"/>
              <w:right w:val="nil"/>
            </w:tcBorders>
            <w:shd w:val="clear" w:color="000000" w:fill="FFFFFF"/>
            <w:vAlign w:val="center"/>
            <w:hideMark/>
          </w:tcPr>
          <w:p w14:paraId="77AB1993"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None</w:t>
            </w:r>
          </w:p>
        </w:tc>
        <w:tc>
          <w:tcPr>
            <w:tcW w:w="469" w:type="pct"/>
            <w:tcBorders>
              <w:top w:val="nil"/>
              <w:left w:val="nil"/>
              <w:right w:val="nil"/>
            </w:tcBorders>
            <w:shd w:val="clear" w:color="auto" w:fill="auto"/>
            <w:vAlign w:val="center"/>
            <w:hideMark/>
          </w:tcPr>
          <w:p w14:paraId="7A011FE6" w14:textId="4E242F5D"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 (16</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457" w:type="pct"/>
            <w:tcBorders>
              <w:top w:val="nil"/>
              <w:left w:val="nil"/>
              <w:right w:val="nil"/>
            </w:tcBorders>
            <w:shd w:val="clear" w:color="auto" w:fill="auto"/>
            <w:vAlign w:val="center"/>
            <w:hideMark/>
          </w:tcPr>
          <w:p w14:paraId="1831B25E"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(50)</w:t>
            </w:r>
          </w:p>
        </w:tc>
        <w:tc>
          <w:tcPr>
            <w:tcW w:w="537" w:type="pct"/>
            <w:tcBorders>
              <w:top w:val="nil"/>
              <w:left w:val="nil"/>
              <w:right w:val="nil"/>
            </w:tcBorders>
            <w:shd w:val="clear" w:color="auto" w:fill="auto"/>
            <w:vAlign w:val="center"/>
            <w:hideMark/>
          </w:tcPr>
          <w:p w14:paraId="459484B5" w14:textId="43723A99"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 (19</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609" w:type="pct"/>
            <w:tcBorders>
              <w:top w:val="nil"/>
              <w:left w:val="nil"/>
              <w:right w:val="nil"/>
            </w:tcBorders>
            <w:shd w:val="clear" w:color="auto" w:fill="auto"/>
            <w:vAlign w:val="center"/>
            <w:hideMark/>
          </w:tcPr>
          <w:p w14:paraId="6DB3F54F" w14:textId="718C1A1D"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top w:val="nil"/>
              <w:left w:val="nil"/>
              <w:right w:val="nil"/>
            </w:tcBorders>
            <w:shd w:val="clear" w:color="auto" w:fill="auto"/>
            <w:vAlign w:val="center"/>
            <w:hideMark/>
          </w:tcPr>
          <w:p w14:paraId="2BD6C492" w14:textId="0DFE583F"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693FEC07" w14:textId="52B53D52"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top w:val="nil"/>
              <w:left w:val="nil"/>
              <w:right w:val="nil"/>
            </w:tcBorders>
            <w:shd w:val="clear" w:color="auto" w:fill="auto"/>
            <w:vAlign w:val="center"/>
            <w:hideMark/>
          </w:tcPr>
          <w:p w14:paraId="544EC453" w14:textId="3563DA2A"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top w:val="nil"/>
              <w:left w:val="nil"/>
              <w:right w:val="nil"/>
            </w:tcBorders>
          </w:tcPr>
          <w:p w14:paraId="6CCE80B0"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455DCB97" w14:textId="77777777" w:rsidTr="001C73BE">
        <w:trPr>
          <w:trHeight w:val="283"/>
        </w:trPr>
        <w:tc>
          <w:tcPr>
            <w:tcW w:w="752" w:type="pct"/>
            <w:tcBorders>
              <w:left w:val="nil"/>
              <w:bottom w:val="single" w:sz="8" w:space="0" w:color="auto"/>
              <w:right w:val="nil"/>
            </w:tcBorders>
            <w:shd w:val="clear" w:color="000000" w:fill="FFFFFF"/>
            <w:vAlign w:val="center"/>
            <w:hideMark/>
          </w:tcPr>
          <w:p w14:paraId="2F62E385"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Total</w:t>
            </w:r>
          </w:p>
        </w:tc>
        <w:tc>
          <w:tcPr>
            <w:tcW w:w="469" w:type="pct"/>
            <w:tcBorders>
              <w:left w:val="nil"/>
              <w:bottom w:val="single" w:sz="8" w:space="0" w:color="auto"/>
              <w:right w:val="nil"/>
            </w:tcBorders>
            <w:shd w:val="clear" w:color="auto" w:fill="auto"/>
            <w:vAlign w:val="center"/>
            <w:hideMark/>
          </w:tcPr>
          <w:p w14:paraId="7FBF2899" w14:textId="7392DE49"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42 (91</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457" w:type="pct"/>
            <w:tcBorders>
              <w:left w:val="nil"/>
              <w:bottom w:val="single" w:sz="8" w:space="0" w:color="auto"/>
              <w:right w:val="nil"/>
            </w:tcBorders>
            <w:shd w:val="clear" w:color="auto" w:fill="auto"/>
            <w:vAlign w:val="center"/>
            <w:hideMark/>
          </w:tcPr>
          <w:p w14:paraId="63857A21" w14:textId="45FEC60F" w:rsidR="00C92D68" w:rsidRPr="00B26E83" w:rsidRDefault="00C92D68" w:rsidP="007B6A28">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 (8</w:t>
            </w:r>
            <w:r w:rsidR="007B6A28"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37" w:type="pct"/>
            <w:tcBorders>
              <w:left w:val="nil"/>
              <w:bottom w:val="single" w:sz="8" w:space="0" w:color="auto"/>
              <w:right w:val="nil"/>
            </w:tcBorders>
            <w:shd w:val="clear" w:color="auto" w:fill="auto"/>
            <w:vAlign w:val="center"/>
            <w:hideMark/>
          </w:tcPr>
          <w:p w14:paraId="12AB2A45"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46 (100)</w:t>
            </w:r>
          </w:p>
        </w:tc>
        <w:tc>
          <w:tcPr>
            <w:tcW w:w="609" w:type="pct"/>
            <w:tcBorders>
              <w:left w:val="nil"/>
              <w:bottom w:val="single" w:sz="8" w:space="0" w:color="auto"/>
              <w:right w:val="nil"/>
            </w:tcBorders>
            <w:shd w:val="clear" w:color="auto" w:fill="auto"/>
            <w:vAlign w:val="center"/>
            <w:hideMark/>
          </w:tcPr>
          <w:p w14:paraId="4B814A38" w14:textId="55972F59" w:rsidR="00C92D68" w:rsidRPr="00B26E83" w:rsidRDefault="00C92D68" w:rsidP="005559DD">
            <w:pPr>
              <w:spacing w:line="360" w:lineRule="auto"/>
              <w:jc w:val="both"/>
              <w:rPr>
                <w:rFonts w:ascii="Book Antiqua" w:eastAsia="Times New Roman" w:hAnsi="Book Antiqua"/>
                <w:color w:val="000000"/>
                <w:lang w:eastAsia="tr-TR"/>
              </w:rPr>
            </w:pPr>
          </w:p>
        </w:tc>
        <w:tc>
          <w:tcPr>
            <w:tcW w:w="602" w:type="pct"/>
            <w:tcBorders>
              <w:left w:val="nil"/>
              <w:bottom w:val="single" w:sz="8" w:space="0" w:color="auto"/>
              <w:right w:val="nil"/>
            </w:tcBorders>
            <w:shd w:val="clear" w:color="auto" w:fill="auto"/>
            <w:vAlign w:val="center"/>
            <w:hideMark/>
          </w:tcPr>
          <w:p w14:paraId="3A09262D" w14:textId="28AED111"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left w:val="nil"/>
              <w:bottom w:val="single" w:sz="8" w:space="0" w:color="auto"/>
              <w:right w:val="nil"/>
            </w:tcBorders>
            <w:shd w:val="clear" w:color="auto" w:fill="auto"/>
            <w:vAlign w:val="center"/>
            <w:hideMark/>
          </w:tcPr>
          <w:p w14:paraId="0C0A7267" w14:textId="24004FB0" w:rsidR="00C92D68" w:rsidRPr="00B26E83" w:rsidRDefault="00C92D68" w:rsidP="005559DD">
            <w:pPr>
              <w:spacing w:line="360" w:lineRule="auto"/>
              <w:jc w:val="both"/>
              <w:rPr>
                <w:rFonts w:ascii="Book Antiqua" w:eastAsia="Times New Roman" w:hAnsi="Book Antiqua"/>
                <w:color w:val="000000"/>
                <w:lang w:eastAsia="tr-TR"/>
              </w:rPr>
            </w:pPr>
          </w:p>
        </w:tc>
        <w:tc>
          <w:tcPr>
            <w:tcW w:w="525" w:type="pct"/>
            <w:tcBorders>
              <w:left w:val="nil"/>
              <w:bottom w:val="single" w:sz="8" w:space="0" w:color="auto"/>
              <w:right w:val="nil"/>
            </w:tcBorders>
            <w:shd w:val="clear" w:color="auto" w:fill="auto"/>
            <w:vAlign w:val="center"/>
            <w:hideMark/>
          </w:tcPr>
          <w:p w14:paraId="07D39C08" w14:textId="3AFDCB0F" w:rsidR="00C92D68" w:rsidRPr="00B26E83" w:rsidRDefault="00C92D68" w:rsidP="005559DD">
            <w:pPr>
              <w:spacing w:line="360" w:lineRule="auto"/>
              <w:jc w:val="both"/>
              <w:rPr>
                <w:rFonts w:ascii="Book Antiqua" w:eastAsia="Times New Roman" w:hAnsi="Book Antiqua"/>
                <w:color w:val="000000"/>
                <w:lang w:eastAsia="tr-TR"/>
              </w:rPr>
            </w:pPr>
          </w:p>
        </w:tc>
        <w:tc>
          <w:tcPr>
            <w:tcW w:w="524" w:type="pct"/>
            <w:tcBorders>
              <w:left w:val="nil"/>
              <w:bottom w:val="single" w:sz="8" w:space="0" w:color="auto"/>
              <w:right w:val="nil"/>
            </w:tcBorders>
          </w:tcPr>
          <w:p w14:paraId="5C15A4BD" w14:textId="77777777" w:rsidR="00C92D68" w:rsidRPr="00B26E83" w:rsidRDefault="00C92D68" w:rsidP="005559DD">
            <w:pPr>
              <w:spacing w:line="360" w:lineRule="auto"/>
              <w:jc w:val="both"/>
              <w:rPr>
                <w:rFonts w:ascii="Book Antiqua" w:eastAsia="Times New Roman" w:hAnsi="Book Antiqua"/>
                <w:color w:val="000000"/>
                <w:lang w:eastAsia="tr-TR"/>
              </w:rPr>
            </w:pPr>
          </w:p>
        </w:tc>
      </w:tr>
    </w:tbl>
    <w:p w14:paraId="3A582D08"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63C46931" w14:textId="77777777" w:rsidR="00C92D68" w:rsidRPr="00B26E83" w:rsidRDefault="00C92D68" w:rsidP="005559DD">
      <w:pPr>
        <w:autoSpaceDE w:val="0"/>
        <w:autoSpaceDN w:val="0"/>
        <w:adjustRightInd w:val="0"/>
        <w:spacing w:line="360" w:lineRule="auto"/>
        <w:jc w:val="both"/>
        <w:rPr>
          <w:rFonts w:ascii="Book Antiqua" w:hAnsi="Book Antiqua"/>
        </w:rPr>
      </w:pPr>
    </w:p>
    <w:p w14:paraId="01045C1D" w14:textId="77777777" w:rsidR="00C92D68" w:rsidRPr="00B26E83" w:rsidRDefault="00C92D68" w:rsidP="005559DD">
      <w:pPr>
        <w:autoSpaceDE w:val="0"/>
        <w:autoSpaceDN w:val="0"/>
        <w:adjustRightInd w:val="0"/>
        <w:spacing w:line="360" w:lineRule="auto"/>
        <w:jc w:val="both"/>
        <w:rPr>
          <w:rFonts w:ascii="Book Antiqua" w:eastAsia="Times New Roman" w:hAnsi="Book Antiqua"/>
          <w:color w:val="000000"/>
          <w:lang w:eastAsia="tr-TR"/>
        </w:rPr>
      </w:pPr>
    </w:p>
    <w:p w14:paraId="1F4E79D0" w14:textId="77777777" w:rsidR="00C92D68" w:rsidRPr="00B26E83" w:rsidRDefault="00C92D68" w:rsidP="005559DD">
      <w:pPr>
        <w:autoSpaceDE w:val="0"/>
        <w:autoSpaceDN w:val="0"/>
        <w:adjustRightInd w:val="0"/>
        <w:spacing w:line="360" w:lineRule="auto"/>
        <w:jc w:val="both"/>
        <w:rPr>
          <w:rFonts w:ascii="Book Antiqua" w:eastAsia="Times New Roman" w:hAnsi="Book Antiqua"/>
          <w:color w:val="000000"/>
          <w:lang w:eastAsia="tr-TR"/>
        </w:rPr>
      </w:pPr>
    </w:p>
    <w:p w14:paraId="20A3D9A9" w14:textId="77777777" w:rsidR="00C92D68" w:rsidRPr="00B26E83" w:rsidRDefault="00C92D68" w:rsidP="005559DD">
      <w:pPr>
        <w:autoSpaceDE w:val="0"/>
        <w:autoSpaceDN w:val="0"/>
        <w:adjustRightInd w:val="0"/>
        <w:spacing w:line="360" w:lineRule="auto"/>
        <w:jc w:val="both"/>
        <w:rPr>
          <w:rFonts w:ascii="Book Antiqua" w:eastAsia="Times New Roman" w:hAnsi="Book Antiqua"/>
          <w:color w:val="000000"/>
          <w:lang w:eastAsia="tr-TR"/>
        </w:rPr>
      </w:pPr>
    </w:p>
    <w:p w14:paraId="48E1F71B" w14:textId="77777777" w:rsidR="00C92D68" w:rsidRPr="00B26E83" w:rsidRDefault="00C92D68" w:rsidP="005559DD">
      <w:pPr>
        <w:autoSpaceDE w:val="0"/>
        <w:autoSpaceDN w:val="0"/>
        <w:adjustRightInd w:val="0"/>
        <w:spacing w:line="360" w:lineRule="auto"/>
        <w:jc w:val="both"/>
        <w:rPr>
          <w:rFonts w:ascii="Book Antiqua" w:eastAsia="Times New Roman" w:hAnsi="Book Antiqua"/>
          <w:color w:val="000000"/>
          <w:lang w:eastAsia="tr-TR"/>
        </w:rPr>
      </w:pPr>
    </w:p>
    <w:p w14:paraId="49DA2D2F" w14:textId="01DDF28A" w:rsidR="00C92D68" w:rsidRPr="00B26E83" w:rsidRDefault="001C73BE" w:rsidP="005559DD">
      <w:pPr>
        <w:autoSpaceDE w:val="0"/>
        <w:autoSpaceDN w:val="0"/>
        <w:adjustRightInd w:val="0"/>
        <w:spacing w:line="360" w:lineRule="auto"/>
        <w:jc w:val="both"/>
        <w:rPr>
          <w:rFonts w:ascii="Book Antiqua" w:hAnsi="Book Antiqua"/>
          <w:b/>
        </w:rPr>
      </w:pPr>
      <w:r w:rsidRPr="00B26E83">
        <w:rPr>
          <w:rFonts w:ascii="Book Antiqua" w:hAnsi="Book Antiqua"/>
          <w:b/>
          <w:u w:val="single"/>
        </w:rPr>
        <w:br w:type="page"/>
      </w:r>
      <w:r w:rsidRPr="00B26E83">
        <w:rPr>
          <w:rFonts w:ascii="Book Antiqua" w:hAnsi="Book Antiqua"/>
          <w:b/>
        </w:rPr>
        <w:lastRenderedPageBreak/>
        <w:t>Table 6</w:t>
      </w:r>
      <w:r w:rsidR="00C92D68" w:rsidRPr="00B26E83">
        <w:rPr>
          <w:rFonts w:ascii="Book Antiqua" w:hAnsi="Book Antiqua"/>
          <w:b/>
        </w:rPr>
        <w:t xml:space="preserve"> Concordance of the segmentation diagnoses of the observers with the final diagnosis in the second </w:t>
      </w:r>
      <w:proofErr w:type="spellStart"/>
      <w:r w:rsidR="00C92D68" w:rsidRPr="00B26E83">
        <w:rPr>
          <w:rFonts w:ascii="Book Antiqua" w:hAnsi="Book Antiqua"/>
          <w:b/>
        </w:rPr>
        <w:t>sc</w:t>
      </w:r>
      <w:r w:rsidR="00B4057B" w:rsidRPr="00B26E83">
        <w:rPr>
          <w:rFonts w:ascii="Book Antiqua" w:hAnsi="Book Antiqua"/>
          <w:b/>
        </w:rPr>
        <w:t>e</w:t>
      </w:r>
      <w:r w:rsidR="00C92D68" w:rsidRPr="00B26E83">
        <w:rPr>
          <w:rFonts w:ascii="Book Antiqua" w:hAnsi="Book Antiqua"/>
          <w:b/>
        </w:rPr>
        <w:t>nogram</w:t>
      </w:r>
      <w:proofErr w:type="spellEnd"/>
      <w:r w:rsidR="00BB6A5B" w:rsidRPr="00B26E83">
        <w:rPr>
          <w:rFonts w:ascii="Book Antiqua" w:hAnsi="Book Antiqua"/>
          <w:b/>
        </w:rPr>
        <w:t>,</w:t>
      </w:r>
      <w:r w:rsidR="00BB6A5B" w:rsidRPr="00B26E83">
        <w:rPr>
          <w:rFonts w:ascii="Book Antiqua" w:hAnsi="Book Antiqua"/>
        </w:rPr>
        <w:t xml:space="preserve"> </w:t>
      </w:r>
      <w:r w:rsidR="00BB6A5B" w:rsidRPr="00B26E83">
        <w:rPr>
          <w:rFonts w:ascii="Book Antiqua" w:hAnsi="Book Antiqua"/>
          <w:b/>
          <w:i/>
        </w:rPr>
        <w:t>n</w:t>
      </w:r>
      <w:r w:rsidR="00BB6A5B" w:rsidRPr="00B26E83">
        <w:rPr>
          <w:rFonts w:ascii="Book Antiqua" w:hAnsi="Book Antiqua"/>
          <w:b/>
        </w:rPr>
        <w:t xml:space="preserve"> (%)</w:t>
      </w:r>
    </w:p>
    <w:tbl>
      <w:tblPr>
        <w:tblW w:w="5586" w:type="pct"/>
        <w:tblLayout w:type="fixed"/>
        <w:tblCellMar>
          <w:left w:w="70" w:type="dxa"/>
          <w:right w:w="70" w:type="dxa"/>
        </w:tblCellMar>
        <w:tblLook w:val="04A0" w:firstRow="1" w:lastRow="0" w:firstColumn="1" w:lastColumn="0" w:noHBand="0" w:noVBand="1"/>
      </w:tblPr>
      <w:tblGrid>
        <w:gridCol w:w="1548"/>
        <w:gridCol w:w="1130"/>
        <w:gridCol w:w="1104"/>
        <w:gridCol w:w="1108"/>
        <w:gridCol w:w="1254"/>
        <w:gridCol w:w="1237"/>
        <w:gridCol w:w="1078"/>
        <w:gridCol w:w="1078"/>
        <w:gridCol w:w="1076"/>
      </w:tblGrid>
      <w:tr w:rsidR="00C92D68" w:rsidRPr="00B26E83" w14:paraId="25E3FF07" w14:textId="77777777" w:rsidTr="006D4F47">
        <w:trPr>
          <w:trHeight w:val="297"/>
        </w:trPr>
        <w:tc>
          <w:tcPr>
            <w:tcW w:w="729" w:type="pct"/>
            <w:vMerge w:val="restart"/>
            <w:tcBorders>
              <w:top w:val="single" w:sz="8" w:space="0" w:color="auto"/>
              <w:left w:val="nil"/>
              <w:bottom w:val="nil"/>
              <w:right w:val="nil"/>
            </w:tcBorders>
            <w:shd w:val="clear" w:color="000000" w:fill="FFFFFF"/>
            <w:hideMark/>
          </w:tcPr>
          <w:p w14:paraId="520430BA"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1574" w:type="pct"/>
            <w:gridSpan w:val="3"/>
            <w:tcBorders>
              <w:top w:val="single" w:sz="8" w:space="0" w:color="auto"/>
              <w:left w:val="nil"/>
              <w:bottom w:val="single" w:sz="8" w:space="0" w:color="000000"/>
              <w:right w:val="nil"/>
            </w:tcBorders>
            <w:shd w:val="clear" w:color="000000" w:fill="FFFFFF"/>
            <w:hideMark/>
          </w:tcPr>
          <w:p w14:paraId="05CE2272" w14:textId="52AF4FD0"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hAnsi="Book Antiqua"/>
                <w:b/>
              </w:rPr>
              <w:t>M</w:t>
            </w:r>
            <w:r w:rsidR="00D63AFC" w:rsidRPr="00B26E83">
              <w:rPr>
                <w:rFonts w:ascii="Book Antiqua" w:hAnsi="Book Antiqua"/>
                <w:b/>
              </w:rPr>
              <w:t>echanical obstruction segment by final diagnosis</w:t>
            </w:r>
          </w:p>
        </w:tc>
        <w:tc>
          <w:tcPr>
            <w:tcW w:w="591" w:type="pct"/>
            <w:tcBorders>
              <w:top w:val="single" w:sz="8" w:space="0" w:color="auto"/>
              <w:left w:val="nil"/>
              <w:bottom w:val="single" w:sz="8" w:space="0" w:color="000000"/>
              <w:right w:val="nil"/>
            </w:tcBorders>
            <w:shd w:val="clear" w:color="000000" w:fill="FFFFFF"/>
            <w:vAlign w:val="center"/>
            <w:hideMark/>
          </w:tcPr>
          <w:p w14:paraId="500C1ED8" w14:textId="0C6A334D" w:rsidR="00C92D68" w:rsidRPr="00B26E83" w:rsidRDefault="00C92D68" w:rsidP="005559DD">
            <w:pPr>
              <w:spacing w:line="360" w:lineRule="auto"/>
              <w:jc w:val="both"/>
              <w:rPr>
                <w:rFonts w:ascii="Book Antiqua" w:eastAsia="Times New Roman" w:hAnsi="Book Antiqua"/>
                <w:b/>
                <w:color w:val="000000"/>
                <w:lang w:eastAsia="tr-TR"/>
              </w:rPr>
            </w:pPr>
          </w:p>
        </w:tc>
        <w:tc>
          <w:tcPr>
            <w:tcW w:w="583" w:type="pct"/>
            <w:tcBorders>
              <w:top w:val="single" w:sz="8" w:space="0" w:color="auto"/>
              <w:left w:val="nil"/>
              <w:bottom w:val="single" w:sz="8" w:space="0" w:color="000000"/>
              <w:right w:val="nil"/>
            </w:tcBorders>
            <w:shd w:val="clear" w:color="000000" w:fill="FFFFFF"/>
            <w:vAlign w:val="center"/>
            <w:hideMark/>
          </w:tcPr>
          <w:p w14:paraId="7C081D7B" w14:textId="613ED455" w:rsidR="00C92D68" w:rsidRPr="00B26E83" w:rsidRDefault="00C92D68" w:rsidP="005559DD">
            <w:pPr>
              <w:spacing w:line="360" w:lineRule="auto"/>
              <w:jc w:val="both"/>
              <w:rPr>
                <w:rFonts w:ascii="Book Antiqua" w:eastAsia="Times New Roman" w:hAnsi="Book Antiqua"/>
                <w:b/>
                <w:color w:val="000000"/>
                <w:lang w:eastAsia="tr-TR"/>
              </w:rPr>
            </w:pPr>
          </w:p>
        </w:tc>
        <w:tc>
          <w:tcPr>
            <w:tcW w:w="508" w:type="pct"/>
            <w:tcBorders>
              <w:top w:val="single" w:sz="8" w:space="0" w:color="auto"/>
              <w:left w:val="nil"/>
              <w:bottom w:val="single" w:sz="8" w:space="0" w:color="000000"/>
              <w:right w:val="nil"/>
            </w:tcBorders>
            <w:shd w:val="clear" w:color="000000" w:fill="FFFFFF"/>
            <w:vAlign w:val="center"/>
            <w:hideMark/>
          </w:tcPr>
          <w:p w14:paraId="5E5FEFCB" w14:textId="4264A608" w:rsidR="00C92D68" w:rsidRPr="00B26E83" w:rsidRDefault="00C92D68" w:rsidP="005559DD">
            <w:pPr>
              <w:spacing w:line="360" w:lineRule="auto"/>
              <w:jc w:val="both"/>
              <w:rPr>
                <w:rFonts w:ascii="Book Antiqua" w:eastAsia="Times New Roman" w:hAnsi="Book Antiqua"/>
                <w:b/>
                <w:color w:val="000000"/>
                <w:lang w:eastAsia="tr-TR"/>
              </w:rPr>
            </w:pPr>
          </w:p>
        </w:tc>
        <w:tc>
          <w:tcPr>
            <w:tcW w:w="508" w:type="pct"/>
            <w:tcBorders>
              <w:top w:val="single" w:sz="8" w:space="0" w:color="auto"/>
              <w:left w:val="nil"/>
              <w:bottom w:val="single" w:sz="8" w:space="0" w:color="000000"/>
              <w:right w:val="nil"/>
            </w:tcBorders>
            <w:shd w:val="clear" w:color="000000" w:fill="FFFFFF"/>
            <w:vAlign w:val="center"/>
            <w:hideMark/>
          </w:tcPr>
          <w:p w14:paraId="217F1F2E" w14:textId="2A4262FD" w:rsidR="00C92D68" w:rsidRPr="00B26E83" w:rsidRDefault="00C92D68" w:rsidP="005559DD">
            <w:pPr>
              <w:spacing w:line="360" w:lineRule="auto"/>
              <w:jc w:val="both"/>
              <w:rPr>
                <w:rFonts w:ascii="Book Antiqua" w:eastAsia="Times New Roman" w:hAnsi="Book Antiqua"/>
                <w:b/>
                <w:color w:val="000000"/>
                <w:lang w:eastAsia="tr-TR"/>
              </w:rPr>
            </w:pPr>
          </w:p>
        </w:tc>
        <w:tc>
          <w:tcPr>
            <w:tcW w:w="507" w:type="pct"/>
            <w:tcBorders>
              <w:top w:val="single" w:sz="8" w:space="0" w:color="auto"/>
              <w:left w:val="nil"/>
              <w:bottom w:val="single" w:sz="8" w:space="0" w:color="000000"/>
              <w:right w:val="nil"/>
            </w:tcBorders>
            <w:shd w:val="clear" w:color="000000" w:fill="FFFFFF"/>
          </w:tcPr>
          <w:p w14:paraId="24DBF8C9" w14:textId="77777777" w:rsidR="00C92D68" w:rsidRPr="00B26E83" w:rsidRDefault="00C92D68" w:rsidP="005559DD">
            <w:pPr>
              <w:spacing w:line="360" w:lineRule="auto"/>
              <w:jc w:val="both"/>
              <w:rPr>
                <w:rFonts w:ascii="Book Antiqua" w:eastAsia="Times New Roman" w:hAnsi="Book Antiqua"/>
                <w:b/>
                <w:color w:val="000000"/>
                <w:lang w:eastAsia="tr-TR"/>
              </w:rPr>
            </w:pPr>
          </w:p>
        </w:tc>
      </w:tr>
      <w:tr w:rsidR="00C92D68" w:rsidRPr="00B26E83" w14:paraId="3B5E99D0" w14:textId="77777777" w:rsidTr="006D4F47">
        <w:trPr>
          <w:trHeight w:val="297"/>
        </w:trPr>
        <w:tc>
          <w:tcPr>
            <w:tcW w:w="729" w:type="pct"/>
            <w:vMerge/>
            <w:tcBorders>
              <w:top w:val="single" w:sz="8" w:space="0" w:color="auto"/>
              <w:left w:val="nil"/>
              <w:bottom w:val="single" w:sz="4" w:space="0" w:color="auto"/>
              <w:right w:val="nil"/>
            </w:tcBorders>
            <w:vAlign w:val="center"/>
            <w:hideMark/>
          </w:tcPr>
          <w:p w14:paraId="36BB7860"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532" w:type="pct"/>
            <w:tcBorders>
              <w:top w:val="nil"/>
              <w:left w:val="nil"/>
              <w:bottom w:val="single" w:sz="4" w:space="0" w:color="auto"/>
              <w:right w:val="nil"/>
            </w:tcBorders>
            <w:shd w:val="clear" w:color="000000" w:fill="FFFFFF"/>
            <w:vAlign w:val="center"/>
            <w:hideMark/>
          </w:tcPr>
          <w:p w14:paraId="5105C3A1" w14:textId="4A98DE3A" w:rsidR="00C92D68" w:rsidRPr="00B26E83" w:rsidRDefault="00C92D68" w:rsidP="00252ED5">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Large </w:t>
            </w:r>
          </w:p>
        </w:tc>
        <w:tc>
          <w:tcPr>
            <w:tcW w:w="520" w:type="pct"/>
            <w:tcBorders>
              <w:top w:val="nil"/>
              <w:left w:val="nil"/>
              <w:bottom w:val="single" w:sz="4" w:space="0" w:color="auto"/>
              <w:right w:val="nil"/>
            </w:tcBorders>
            <w:shd w:val="clear" w:color="000000" w:fill="FFFFFF"/>
            <w:vAlign w:val="center"/>
            <w:hideMark/>
          </w:tcPr>
          <w:p w14:paraId="652EDFA3" w14:textId="659227D7" w:rsidR="00C92D68" w:rsidRPr="00B26E83" w:rsidRDefault="00C92D68" w:rsidP="00252ED5">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Small </w:t>
            </w:r>
          </w:p>
        </w:tc>
        <w:tc>
          <w:tcPr>
            <w:tcW w:w="522" w:type="pct"/>
            <w:tcBorders>
              <w:top w:val="nil"/>
              <w:left w:val="nil"/>
              <w:bottom w:val="single" w:sz="4" w:space="0" w:color="auto"/>
              <w:right w:val="nil"/>
            </w:tcBorders>
            <w:shd w:val="clear" w:color="000000" w:fill="FFFFFF"/>
            <w:vAlign w:val="center"/>
            <w:hideMark/>
          </w:tcPr>
          <w:p w14:paraId="52465C7C" w14:textId="330F5BF7" w:rsidR="00C92D68" w:rsidRPr="00B26E83" w:rsidRDefault="00C92D68" w:rsidP="00252ED5">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 xml:space="preserve">Total </w:t>
            </w:r>
          </w:p>
        </w:tc>
        <w:tc>
          <w:tcPr>
            <w:tcW w:w="591" w:type="pct"/>
            <w:tcBorders>
              <w:top w:val="nil"/>
              <w:left w:val="nil"/>
              <w:bottom w:val="single" w:sz="4" w:space="0" w:color="auto"/>
              <w:right w:val="nil"/>
            </w:tcBorders>
            <w:shd w:val="clear" w:color="auto" w:fill="auto"/>
            <w:noWrap/>
            <w:vAlign w:val="center"/>
            <w:hideMark/>
          </w:tcPr>
          <w:p w14:paraId="7056ECF1" w14:textId="25F63059"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Specificity</w:t>
            </w:r>
            <w:r w:rsidR="00252ED5" w:rsidRPr="00B26E83">
              <w:rPr>
                <w:rFonts w:ascii="Book Antiqua" w:eastAsia="Times New Roman" w:hAnsi="Book Antiqua"/>
                <w:b/>
                <w:color w:val="000000"/>
                <w:lang w:eastAsia="tr-TR"/>
              </w:rPr>
              <w:t>, %</w:t>
            </w:r>
            <w:r w:rsidRPr="00B26E83">
              <w:rPr>
                <w:rFonts w:ascii="Book Antiqua" w:eastAsia="Times New Roman" w:hAnsi="Book Antiqua"/>
                <w:b/>
                <w:color w:val="000000"/>
                <w:lang w:eastAsia="tr-TR"/>
              </w:rPr>
              <w:t xml:space="preserve"> </w:t>
            </w:r>
          </w:p>
        </w:tc>
        <w:tc>
          <w:tcPr>
            <w:tcW w:w="583" w:type="pct"/>
            <w:tcBorders>
              <w:top w:val="nil"/>
              <w:left w:val="nil"/>
              <w:bottom w:val="single" w:sz="4" w:space="0" w:color="auto"/>
              <w:right w:val="nil"/>
            </w:tcBorders>
            <w:shd w:val="clear" w:color="auto" w:fill="auto"/>
            <w:noWrap/>
            <w:vAlign w:val="center"/>
            <w:hideMark/>
          </w:tcPr>
          <w:p w14:paraId="51CCC8F8" w14:textId="1A69AC1B"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Sensitivity</w:t>
            </w:r>
            <w:r w:rsidR="00252ED5" w:rsidRPr="00B26E83">
              <w:rPr>
                <w:rFonts w:ascii="Book Antiqua" w:eastAsia="Times New Roman" w:hAnsi="Book Antiqua"/>
                <w:b/>
                <w:color w:val="000000"/>
                <w:lang w:eastAsia="tr-TR"/>
              </w:rPr>
              <w:t>, %</w:t>
            </w:r>
          </w:p>
        </w:tc>
        <w:tc>
          <w:tcPr>
            <w:tcW w:w="508" w:type="pct"/>
            <w:tcBorders>
              <w:top w:val="nil"/>
              <w:left w:val="nil"/>
              <w:bottom w:val="single" w:sz="4" w:space="0" w:color="auto"/>
              <w:right w:val="nil"/>
            </w:tcBorders>
            <w:shd w:val="clear" w:color="auto" w:fill="auto"/>
            <w:noWrap/>
            <w:vAlign w:val="center"/>
            <w:hideMark/>
          </w:tcPr>
          <w:p w14:paraId="3846AFD4" w14:textId="62FC38A9"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PPV</w:t>
            </w:r>
            <w:r w:rsidR="00252ED5" w:rsidRPr="00B26E83">
              <w:rPr>
                <w:rFonts w:ascii="Book Antiqua" w:eastAsia="Times New Roman" w:hAnsi="Book Antiqua"/>
                <w:b/>
                <w:color w:val="000000"/>
                <w:lang w:eastAsia="tr-TR"/>
              </w:rPr>
              <w:t>, %</w:t>
            </w:r>
          </w:p>
        </w:tc>
        <w:tc>
          <w:tcPr>
            <w:tcW w:w="508" w:type="pct"/>
            <w:tcBorders>
              <w:top w:val="nil"/>
              <w:left w:val="nil"/>
              <w:bottom w:val="single" w:sz="4" w:space="0" w:color="auto"/>
              <w:right w:val="nil"/>
            </w:tcBorders>
            <w:shd w:val="clear" w:color="auto" w:fill="auto"/>
            <w:noWrap/>
            <w:vAlign w:val="center"/>
            <w:hideMark/>
          </w:tcPr>
          <w:p w14:paraId="0AD43AC6" w14:textId="011695B9"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NPV</w:t>
            </w:r>
            <w:r w:rsidR="00252ED5" w:rsidRPr="00B26E83">
              <w:rPr>
                <w:rFonts w:ascii="Book Antiqua" w:eastAsia="Times New Roman" w:hAnsi="Book Antiqua"/>
                <w:b/>
                <w:color w:val="000000"/>
                <w:lang w:eastAsia="tr-TR"/>
              </w:rPr>
              <w:t>, %</w:t>
            </w:r>
          </w:p>
        </w:tc>
        <w:tc>
          <w:tcPr>
            <w:tcW w:w="507" w:type="pct"/>
            <w:tcBorders>
              <w:top w:val="nil"/>
              <w:left w:val="nil"/>
              <w:bottom w:val="single" w:sz="4" w:space="0" w:color="auto"/>
              <w:right w:val="nil"/>
            </w:tcBorders>
          </w:tcPr>
          <w:p w14:paraId="0ADF80D8" w14:textId="5A7A8404" w:rsidR="00C92D68" w:rsidRPr="00B26E83" w:rsidRDefault="00C92D68" w:rsidP="005559DD">
            <w:pPr>
              <w:spacing w:line="360" w:lineRule="auto"/>
              <w:jc w:val="both"/>
              <w:rPr>
                <w:rFonts w:ascii="Book Antiqua" w:eastAsia="Times New Roman" w:hAnsi="Book Antiqua"/>
                <w:b/>
                <w:color w:val="000000"/>
                <w:lang w:eastAsia="tr-TR"/>
              </w:rPr>
            </w:pPr>
            <w:r w:rsidRPr="00B26E83">
              <w:rPr>
                <w:rFonts w:ascii="Book Antiqua" w:eastAsia="Times New Roman" w:hAnsi="Book Antiqua"/>
                <w:b/>
                <w:color w:val="000000"/>
                <w:lang w:eastAsia="tr-TR"/>
              </w:rPr>
              <w:t>Accuracy</w:t>
            </w:r>
            <w:r w:rsidR="00252ED5" w:rsidRPr="00B26E83">
              <w:rPr>
                <w:rFonts w:ascii="Book Antiqua" w:eastAsia="Times New Roman" w:hAnsi="Book Antiqua"/>
                <w:b/>
                <w:color w:val="000000"/>
                <w:lang w:eastAsia="tr-TR"/>
              </w:rPr>
              <w:t>, %</w:t>
            </w:r>
          </w:p>
        </w:tc>
      </w:tr>
      <w:tr w:rsidR="00C92D68" w:rsidRPr="00B26E83" w14:paraId="240305B5" w14:textId="77777777" w:rsidTr="00431445">
        <w:trPr>
          <w:trHeight w:val="297"/>
        </w:trPr>
        <w:tc>
          <w:tcPr>
            <w:tcW w:w="1260" w:type="pct"/>
            <w:gridSpan w:val="2"/>
            <w:tcBorders>
              <w:top w:val="single" w:sz="8" w:space="0" w:color="auto"/>
              <w:left w:val="nil"/>
              <w:right w:val="nil"/>
            </w:tcBorders>
            <w:shd w:val="clear" w:color="000000" w:fill="FFFFFF"/>
            <w:vAlign w:val="center"/>
            <w:hideMark/>
          </w:tcPr>
          <w:p w14:paraId="373F9502" w14:textId="6C03D29E" w:rsidR="00C92D68" w:rsidRPr="00B26E83" w:rsidRDefault="005E236D"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w:t>
            </w:r>
            <w:r w:rsidR="00C92D68" w:rsidRPr="00B26E83">
              <w:rPr>
                <w:rFonts w:ascii="Book Antiqua" w:eastAsia="Times New Roman" w:hAnsi="Book Antiqua"/>
                <w:color w:val="000000"/>
                <w:lang w:eastAsia="tr-TR"/>
              </w:rPr>
              <w:t xml:space="preserve"> Observer</w:t>
            </w:r>
          </w:p>
        </w:tc>
        <w:tc>
          <w:tcPr>
            <w:tcW w:w="520" w:type="pct"/>
            <w:tcBorders>
              <w:top w:val="single" w:sz="8" w:space="0" w:color="auto"/>
              <w:left w:val="nil"/>
              <w:right w:val="nil"/>
            </w:tcBorders>
            <w:shd w:val="clear" w:color="auto" w:fill="auto"/>
            <w:vAlign w:val="center"/>
            <w:hideMark/>
          </w:tcPr>
          <w:p w14:paraId="1D443C67"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top w:val="single" w:sz="8" w:space="0" w:color="auto"/>
              <w:left w:val="nil"/>
              <w:right w:val="nil"/>
            </w:tcBorders>
            <w:shd w:val="clear" w:color="auto" w:fill="auto"/>
            <w:vAlign w:val="center"/>
            <w:hideMark/>
          </w:tcPr>
          <w:p w14:paraId="5DCE0A9E"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top w:val="single" w:sz="8" w:space="0" w:color="auto"/>
              <w:left w:val="nil"/>
              <w:right w:val="nil"/>
            </w:tcBorders>
            <w:shd w:val="clear" w:color="auto" w:fill="auto"/>
            <w:vAlign w:val="center"/>
            <w:hideMark/>
          </w:tcPr>
          <w:p w14:paraId="447A2903"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top w:val="single" w:sz="8" w:space="0" w:color="auto"/>
              <w:left w:val="nil"/>
              <w:right w:val="nil"/>
            </w:tcBorders>
            <w:shd w:val="clear" w:color="auto" w:fill="auto"/>
            <w:vAlign w:val="center"/>
            <w:hideMark/>
          </w:tcPr>
          <w:p w14:paraId="1D843B39"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single" w:sz="8" w:space="0" w:color="auto"/>
              <w:left w:val="nil"/>
              <w:right w:val="nil"/>
            </w:tcBorders>
            <w:shd w:val="clear" w:color="auto" w:fill="auto"/>
            <w:vAlign w:val="center"/>
            <w:hideMark/>
          </w:tcPr>
          <w:p w14:paraId="74E0B918"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single" w:sz="8" w:space="0" w:color="auto"/>
              <w:left w:val="nil"/>
              <w:right w:val="nil"/>
            </w:tcBorders>
            <w:shd w:val="clear" w:color="auto" w:fill="auto"/>
            <w:vAlign w:val="center"/>
            <w:hideMark/>
          </w:tcPr>
          <w:p w14:paraId="6C29C12E" w14:textId="77777777" w:rsidR="00C92D68" w:rsidRPr="00B26E83" w:rsidRDefault="00C92D68" w:rsidP="005559DD">
            <w:pPr>
              <w:spacing w:line="360" w:lineRule="auto"/>
              <w:jc w:val="both"/>
              <w:rPr>
                <w:rFonts w:ascii="Book Antiqua" w:eastAsia="Times New Roman" w:hAnsi="Book Antiqua"/>
                <w:lang w:eastAsia="tr-TR"/>
              </w:rPr>
            </w:pPr>
          </w:p>
        </w:tc>
        <w:tc>
          <w:tcPr>
            <w:tcW w:w="507" w:type="pct"/>
            <w:tcBorders>
              <w:top w:val="single" w:sz="8" w:space="0" w:color="auto"/>
              <w:left w:val="nil"/>
              <w:right w:val="nil"/>
            </w:tcBorders>
          </w:tcPr>
          <w:p w14:paraId="18E4FE78"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2C3DE85E" w14:textId="77777777" w:rsidTr="006D4F47">
        <w:trPr>
          <w:trHeight w:val="297"/>
        </w:trPr>
        <w:tc>
          <w:tcPr>
            <w:tcW w:w="729" w:type="pct"/>
            <w:tcBorders>
              <w:left w:val="nil"/>
              <w:right w:val="nil"/>
            </w:tcBorders>
            <w:shd w:val="clear" w:color="000000" w:fill="FFFFFF"/>
            <w:vAlign w:val="center"/>
            <w:hideMark/>
          </w:tcPr>
          <w:p w14:paraId="22FEA881"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right w:val="nil"/>
            </w:tcBorders>
            <w:shd w:val="clear" w:color="auto" w:fill="auto"/>
            <w:vAlign w:val="center"/>
          </w:tcPr>
          <w:p w14:paraId="1E9315BC" w14:textId="2A4D6AB6"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12 (85</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20" w:type="pct"/>
            <w:tcBorders>
              <w:left w:val="nil"/>
              <w:right w:val="nil"/>
            </w:tcBorders>
            <w:shd w:val="clear" w:color="auto" w:fill="auto"/>
            <w:vAlign w:val="center"/>
          </w:tcPr>
          <w:p w14:paraId="0BB5A1F8" w14:textId="59E8E146"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10 (31</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2" w:type="pct"/>
            <w:tcBorders>
              <w:left w:val="nil"/>
              <w:right w:val="nil"/>
            </w:tcBorders>
            <w:shd w:val="clear" w:color="auto" w:fill="auto"/>
            <w:vAlign w:val="center"/>
          </w:tcPr>
          <w:p w14:paraId="5213644F" w14:textId="4E322F95"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22 (47</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591" w:type="pct"/>
            <w:tcBorders>
              <w:left w:val="nil"/>
              <w:right w:val="nil"/>
            </w:tcBorders>
            <w:shd w:val="clear" w:color="auto" w:fill="auto"/>
            <w:vAlign w:val="center"/>
            <w:hideMark/>
          </w:tcPr>
          <w:p w14:paraId="4CFC13E6" w14:textId="1C3D32C5"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85</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71</w:t>
            </w:r>
          </w:p>
        </w:tc>
        <w:tc>
          <w:tcPr>
            <w:tcW w:w="583" w:type="pct"/>
            <w:tcBorders>
              <w:left w:val="nil"/>
              <w:right w:val="nil"/>
            </w:tcBorders>
            <w:shd w:val="clear" w:color="auto" w:fill="auto"/>
            <w:vAlign w:val="center"/>
            <w:hideMark/>
          </w:tcPr>
          <w:p w14:paraId="7D94394A" w14:textId="15E34ABE"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68</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75</w:t>
            </w:r>
          </w:p>
        </w:tc>
        <w:tc>
          <w:tcPr>
            <w:tcW w:w="508" w:type="pct"/>
            <w:tcBorders>
              <w:left w:val="nil"/>
              <w:right w:val="nil"/>
            </w:tcBorders>
            <w:shd w:val="clear" w:color="auto" w:fill="auto"/>
            <w:vAlign w:val="center"/>
            <w:hideMark/>
          </w:tcPr>
          <w:p w14:paraId="3A66CAD0" w14:textId="577DF315"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54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50</w:t>
            </w:r>
          </w:p>
        </w:tc>
        <w:tc>
          <w:tcPr>
            <w:tcW w:w="508" w:type="pct"/>
            <w:tcBorders>
              <w:left w:val="nil"/>
              <w:right w:val="nil"/>
            </w:tcBorders>
            <w:shd w:val="clear" w:color="auto" w:fill="auto"/>
            <w:vAlign w:val="center"/>
            <w:hideMark/>
          </w:tcPr>
          <w:p w14:paraId="147F5C04" w14:textId="21142354"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91</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68</w:t>
            </w:r>
          </w:p>
        </w:tc>
        <w:tc>
          <w:tcPr>
            <w:tcW w:w="507" w:type="pct"/>
            <w:tcBorders>
              <w:left w:val="nil"/>
              <w:right w:val="nil"/>
            </w:tcBorders>
          </w:tcPr>
          <w:p w14:paraId="74F9BFBF" w14:textId="143DC751"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73</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91</w:t>
            </w:r>
          </w:p>
        </w:tc>
      </w:tr>
      <w:tr w:rsidR="00C92D68" w:rsidRPr="00B26E83" w14:paraId="438CCE05" w14:textId="77777777" w:rsidTr="00431445">
        <w:trPr>
          <w:trHeight w:val="297"/>
        </w:trPr>
        <w:tc>
          <w:tcPr>
            <w:tcW w:w="729" w:type="pct"/>
            <w:tcBorders>
              <w:top w:val="nil"/>
              <w:left w:val="nil"/>
              <w:right w:val="nil"/>
            </w:tcBorders>
            <w:shd w:val="clear" w:color="000000" w:fill="FFFFFF"/>
            <w:vAlign w:val="center"/>
            <w:hideMark/>
          </w:tcPr>
          <w:p w14:paraId="5E0819DD"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tcPr>
          <w:p w14:paraId="77D52A91" w14:textId="6118894C"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 (14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0" w:type="pct"/>
            <w:tcBorders>
              <w:top w:val="nil"/>
              <w:left w:val="nil"/>
              <w:right w:val="nil"/>
            </w:tcBorders>
            <w:shd w:val="clear" w:color="auto" w:fill="auto"/>
            <w:vAlign w:val="center"/>
          </w:tcPr>
          <w:p w14:paraId="47CF0379" w14:textId="337E6AA4"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22 (68</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522" w:type="pct"/>
            <w:tcBorders>
              <w:top w:val="nil"/>
              <w:left w:val="nil"/>
              <w:right w:val="nil"/>
            </w:tcBorders>
            <w:shd w:val="clear" w:color="auto" w:fill="auto"/>
            <w:vAlign w:val="center"/>
          </w:tcPr>
          <w:p w14:paraId="6BC50A1A" w14:textId="3AAE3D73" w:rsidR="00C92D68" w:rsidRPr="00B26E83" w:rsidRDefault="00C92D68" w:rsidP="00B4057B">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24 (52</w:t>
            </w:r>
            <w:r w:rsidR="00B4057B"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w:t>
            </w:r>
          </w:p>
        </w:tc>
        <w:tc>
          <w:tcPr>
            <w:tcW w:w="591" w:type="pct"/>
            <w:tcBorders>
              <w:top w:val="nil"/>
              <w:left w:val="nil"/>
              <w:right w:val="nil"/>
            </w:tcBorders>
            <w:shd w:val="clear" w:color="auto" w:fill="auto"/>
            <w:vAlign w:val="center"/>
            <w:hideMark/>
          </w:tcPr>
          <w:p w14:paraId="01217CCA" w14:textId="77777777"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7CBCEFE0"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nil"/>
              <w:left w:val="nil"/>
              <w:right w:val="nil"/>
            </w:tcBorders>
            <w:shd w:val="clear" w:color="auto" w:fill="auto"/>
            <w:vAlign w:val="center"/>
            <w:hideMark/>
          </w:tcPr>
          <w:p w14:paraId="774B61CE"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top w:val="nil"/>
              <w:left w:val="nil"/>
              <w:right w:val="nil"/>
            </w:tcBorders>
            <w:shd w:val="clear" w:color="auto" w:fill="auto"/>
            <w:vAlign w:val="center"/>
            <w:hideMark/>
          </w:tcPr>
          <w:p w14:paraId="21F403C3" w14:textId="77777777" w:rsidR="00C92D68" w:rsidRPr="00B26E83" w:rsidRDefault="00C92D68" w:rsidP="005559DD">
            <w:pPr>
              <w:spacing w:line="360" w:lineRule="auto"/>
              <w:jc w:val="both"/>
              <w:rPr>
                <w:rFonts w:ascii="Book Antiqua" w:eastAsia="Times New Roman" w:hAnsi="Book Antiqua"/>
                <w:lang w:eastAsia="tr-TR"/>
              </w:rPr>
            </w:pPr>
          </w:p>
        </w:tc>
        <w:tc>
          <w:tcPr>
            <w:tcW w:w="507" w:type="pct"/>
            <w:tcBorders>
              <w:top w:val="nil"/>
              <w:left w:val="nil"/>
              <w:right w:val="nil"/>
            </w:tcBorders>
          </w:tcPr>
          <w:p w14:paraId="29412748"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5DD26D01" w14:textId="77777777" w:rsidTr="00431445">
        <w:trPr>
          <w:trHeight w:val="297"/>
        </w:trPr>
        <w:tc>
          <w:tcPr>
            <w:tcW w:w="1260" w:type="pct"/>
            <w:gridSpan w:val="2"/>
            <w:tcBorders>
              <w:left w:val="nil"/>
              <w:right w:val="nil"/>
            </w:tcBorders>
            <w:shd w:val="clear" w:color="000000" w:fill="FFFFFF"/>
            <w:vAlign w:val="center"/>
            <w:hideMark/>
          </w:tcPr>
          <w:p w14:paraId="0BC87FFE" w14:textId="3407108B" w:rsidR="00C92D68" w:rsidRPr="00B26E83" w:rsidRDefault="005E236D"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w:t>
            </w:r>
            <w:r w:rsidR="00C92D68" w:rsidRPr="00B26E83">
              <w:rPr>
                <w:rFonts w:ascii="Book Antiqua" w:eastAsia="Times New Roman" w:hAnsi="Book Antiqua"/>
                <w:color w:val="000000"/>
                <w:lang w:eastAsia="tr-TR"/>
              </w:rPr>
              <w:t xml:space="preserve"> Observer</w:t>
            </w:r>
          </w:p>
        </w:tc>
        <w:tc>
          <w:tcPr>
            <w:tcW w:w="520" w:type="pct"/>
            <w:tcBorders>
              <w:left w:val="nil"/>
              <w:right w:val="nil"/>
            </w:tcBorders>
            <w:shd w:val="clear" w:color="auto" w:fill="auto"/>
            <w:vAlign w:val="center"/>
            <w:hideMark/>
          </w:tcPr>
          <w:p w14:paraId="25E2F583"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left w:val="nil"/>
              <w:right w:val="nil"/>
            </w:tcBorders>
            <w:shd w:val="clear" w:color="auto" w:fill="auto"/>
            <w:vAlign w:val="center"/>
            <w:hideMark/>
          </w:tcPr>
          <w:p w14:paraId="0EF16BF3"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left w:val="nil"/>
              <w:right w:val="nil"/>
            </w:tcBorders>
            <w:shd w:val="clear" w:color="auto" w:fill="auto"/>
            <w:vAlign w:val="center"/>
            <w:hideMark/>
          </w:tcPr>
          <w:p w14:paraId="5EC6F615"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left w:val="nil"/>
              <w:right w:val="nil"/>
            </w:tcBorders>
            <w:shd w:val="clear" w:color="auto" w:fill="auto"/>
            <w:vAlign w:val="center"/>
            <w:hideMark/>
          </w:tcPr>
          <w:p w14:paraId="11DB754C"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2B2FAD24"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5F121152" w14:textId="77777777" w:rsidR="00C92D68" w:rsidRPr="00B26E83" w:rsidRDefault="00C92D68" w:rsidP="005559DD">
            <w:pPr>
              <w:spacing w:line="360" w:lineRule="auto"/>
              <w:jc w:val="both"/>
              <w:rPr>
                <w:rFonts w:ascii="Book Antiqua" w:eastAsia="Times New Roman" w:hAnsi="Book Antiqua"/>
                <w:lang w:eastAsia="tr-TR"/>
              </w:rPr>
            </w:pPr>
          </w:p>
        </w:tc>
        <w:tc>
          <w:tcPr>
            <w:tcW w:w="507" w:type="pct"/>
            <w:tcBorders>
              <w:left w:val="nil"/>
              <w:right w:val="nil"/>
            </w:tcBorders>
          </w:tcPr>
          <w:p w14:paraId="532F6F6C"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2BFD57F1" w14:textId="77777777" w:rsidTr="006D4F47">
        <w:trPr>
          <w:trHeight w:val="297"/>
        </w:trPr>
        <w:tc>
          <w:tcPr>
            <w:tcW w:w="729" w:type="pct"/>
            <w:tcBorders>
              <w:left w:val="nil"/>
              <w:bottom w:val="nil"/>
              <w:right w:val="nil"/>
            </w:tcBorders>
            <w:shd w:val="clear" w:color="000000" w:fill="FFFFFF"/>
            <w:vAlign w:val="center"/>
            <w:hideMark/>
          </w:tcPr>
          <w:p w14:paraId="6CACB958"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bottom w:val="nil"/>
              <w:right w:val="nil"/>
            </w:tcBorders>
            <w:shd w:val="clear" w:color="auto" w:fill="auto"/>
            <w:vAlign w:val="center"/>
          </w:tcPr>
          <w:p w14:paraId="394F5A15" w14:textId="1C62C774"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 (64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0" w:type="pct"/>
            <w:tcBorders>
              <w:left w:val="nil"/>
              <w:bottom w:val="nil"/>
              <w:right w:val="nil"/>
            </w:tcBorders>
            <w:shd w:val="clear" w:color="auto" w:fill="auto"/>
            <w:vAlign w:val="center"/>
          </w:tcPr>
          <w:p w14:paraId="343FADDF" w14:textId="37950490"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12 (37</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w:t>
            </w:r>
          </w:p>
        </w:tc>
        <w:tc>
          <w:tcPr>
            <w:tcW w:w="522" w:type="pct"/>
            <w:tcBorders>
              <w:left w:val="nil"/>
              <w:bottom w:val="nil"/>
              <w:right w:val="nil"/>
            </w:tcBorders>
            <w:shd w:val="clear" w:color="auto" w:fill="auto"/>
            <w:vAlign w:val="center"/>
          </w:tcPr>
          <w:p w14:paraId="09FE207A" w14:textId="34C6A47D"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21 (45</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91" w:type="pct"/>
            <w:tcBorders>
              <w:left w:val="nil"/>
              <w:bottom w:val="nil"/>
              <w:right w:val="nil"/>
            </w:tcBorders>
            <w:shd w:val="clear" w:color="auto" w:fill="auto"/>
            <w:vAlign w:val="center"/>
            <w:hideMark/>
          </w:tcPr>
          <w:p w14:paraId="7530A156" w14:textId="72D17DDD"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29</w:t>
            </w:r>
          </w:p>
        </w:tc>
        <w:tc>
          <w:tcPr>
            <w:tcW w:w="583" w:type="pct"/>
            <w:tcBorders>
              <w:left w:val="nil"/>
              <w:bottom w:val="nil"/>
              <w:right w:val="nil"/>
            </w:tcBorders>
            <w:shd w:val="clear" w:color="auto" w:fill="auto"/>
            <w:vAlign w:val="center"/>
            <w:hideMark/>
          </w:tcPr>
          <w:p w14:paraId="65AA6936" w14:textId="4BB713E5"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62</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50</w:t>
            </w:r>
          </w:p>
        </w:tc>
        <w:tc>
          <w:tcPr>
            <w:tcW w:w="508" w:type="pct"/>
            <w:tcBorders>
              <w:left w:val="nil"/>
              <w:bottom w:val="nil"/>
              <w:right w:val="nil"/>
            </w:tcBorders>
            <w:shd w:val="clear" w:color="auto" w:fill="auto"/>
            <w:vAlign w:val="center"/>
            <w:hideMark/>
          </w:tcPr>
          <w:p w14:paraId="559317F4" w14:textId="11B7E94D"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42</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82</w:t>
            </w:r>
          </w:p>
        </w:tc>
        <w:tc>
          <w:tcPr>
            <w:tcW w:w="508" w:type="pct"/>
            <w:tcBorders>
              <w:left w:val="nil"/>
              <w:bottom w:val="nil"/>
              <w:right w:val="nil"/>
            </w:tcBorders>
            <w:shd w:val="clear" w:color="auto" w:fill="auto"/>
            <w:vAlign w:val="center"/>
            <w:hideMark/>
          </w:tcPr>
          <w:p w14:paraId="070AD598" w14:textId="1C9C0A23"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80</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03</w:t>
            </w:r>
          </w:p>
        </w:tc>
        <w:tc>
          <w:tcPr>
            <w:tcW w:w="507" w:type="pct"/>
            <w:tcBorders>
              <w:left w:val="nil"/>
              <w:bottom w:val="nil"/>
              <w:right w:val="nil"/>
            </w:tcBorders>
          </w:tcPr>
          <w:p w14:paraId="45B0D58D" w14:textId="4026314A"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63</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04</w:t>
            </w:r>
          </w:p>
        </w:tc>
      </w:tr>
      <w:tr w:rsidR="00C92D68" w:rsidRPr="00B26E83" w14:paraId="01AF87F5" w14:textId="77777777" w:rsidTr="00431445">
        <w:trPr>
          <w:trHeight w:val="297"/>
        </w:trPr>
        <w:tc>
          <w:tcPr>
            <w:tcW w:w="729" w:type="pct"/>
            <w:tcBorders>
              <w:top w:val="nil"/>
              <w:left w:val="nil"/>
              <w:right w:val="nil"/>
            </w:tcBorders>
            <w:shd w:val="clear" w:color="000000" w:fill="FFFFFF"/>
            <w:vAlign w:val="center"/>
            <w:hideMark/>
          </w:tcPr>
          <w:p w14:paraId="31238A99"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tcPr>
          <w:p w14:paraId="3B88E573" w14:textId="1B981FD9"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5 (35</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20" w:type="pct"/>
            <w:tcBorders>
              <w:top w:val="nil"/>
              <w:left w:val="nil"/>
              <w:right w:val="nil"/>
            </w:tcBorders>
            <w:shd w:val="clear" w:color="auto" w:fill="auto"/>
            <w:vAlign w:val="center"/>
          </w:tcPr>
          <w:p w14:paraId="0DD74CC4" w14:textId="49CBB237"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20 (62</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5)</w:t>
            </w:r>
          </w:p>
        </w:tc>
        <w:tc>
          <w:tcPr>
            <w:tcW w:w="522" w:type="pct"/>
            <w:tcBorders>
              <w:top w:val="nil"/>
              <w:left w:val="nil"/>
              <w:right w:val="nil"/>
            </w:tcBorders>
            <w:shd w:val="clear" w:color="auto" w:fill="auto"/>
            <w:vAlign w:val="center"/>
          </w:tcPr>
          <w:p w14:paraId="17A8A278" w14:textId="16BE64B0"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25 (54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91" w:type="pct"/>
            <w:tcBorders>
              <w:top w:val="nil"/>
              <w:left w:val="nil"/>
              <w:right w:val="nil"/>
            </w:tcBorders>
            <w:shd w:val="clear" w:color="auto" w:fill="auto"/>
            <w:vAlign w:val="center"/>
            <w:hideMark/>
          </w:tcPr>
          <w:p w14:paraId="3B6D8FF7" w14:textId="69D6805E"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7538BD4F" w14:textId="115FEEAC"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1CC383F3" w14:textId="2854022B"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13A9CBAF" w14:textId="39E4029D" w:rsidR="00C92D68" w:rsidRPr="00B26E83" w:rsidRDefault="00C92D68" w:rsidP="005559DD">
            <w:pPr>
              <w:spacing w:line="360" w:lineRule="auto"/>
              <w:jc w:val="both"/>
              <w:rPr>
                <w:rFonts w:ascii="Book Antiqua" w:eastAsia="Times New Roman" w:hAnsi="Book Antiqua"/>
                <w:color w:val="000000"/>
                <w:lang w:eastAsia="tr-TR"/>
              </w:rPr>
            </w:pPr>
          </w:p>
        </w:tc>
        <w:tc>
          <w:tcPr>
            <w:tcW w:w="507" w:type="pct"/>
            <w:tcBorders>
              <w:top w:val="nil"/>
              <w:left w:val="nil"/>
              <w:right w:val="nil"/>
            </w:tcBorders>
          </w:tcPr>
          <w:p w14:paraId="73F7BA35"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1B693E8C" w14:textId="77777777" w:rsidTr="00431445">
        <w:trPr>
          <w:trHeight w:val="297"/>
        </w:trPr>
        <w:tc>
          <w:tcPr>
            <w:tcW w:w="1260" w:type="pct"/>
            <w:gridSpan w:val="2"/>
            <w:tcBorders>
              <w:left w:val="nil"/>
              <w:right w:val="nil"/>
            </w:tcBorders>
            <w:shd w:val="clear" w:color="000000" w:fill="FFFFFF"/>
            <w:vAlign w:val="center"/>
            <w:hideMark/>
          </w:tcPr>
          <w:p w14:paraId="45FF697E" w14:textId="7609E079" w:rsidR="00C92D68" w:rsidRPr="00B26E83" w:rsidRDefault="005E236D"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III</w:t>
            </w:r>
            <w:r w:rsidR="00C92D68" w:rsidRPr="00B26E83">
              <w:rPr>
                <w:rFonts w:ascii="Book Antiqua" w:eastAsia="Times New Roman" w:hAnsi="Book Antiqua"/>
                <w:color w:val="000000"/>
                <w:lang w:eastAsia="tr-TR"/>
              </w:rPr>
              <w:t xml:space="preserve"> Observer</w:t>
            </w:r>
          </w:p>
        </w:tc>
        <w:tc>
          <w:tcPr>
            <w:tcW w:w="520" w:type="pct"/>
            <w:tcBorders>
              <w:left w:val="nil"/>
              <w:right w:val="nil"/>
            </w:tcBorders>
            <w:shd w:val="clear" w:color="auto" w:fill="auto"/>
            <w:vAlign w:val="center"/>
            <w:hideMark/>
          </w:tcPr>
          <w:p w14:paraId="727ED60C" w14:textId="77777777" w:rsidR="00C92D68" w:rsidRPr="00B26E83" w:rsidRDefault="00C92D68" w:rsidP="005559DD">
            <w:pPr>
              <w:spacing w:line="360" w:lineRule="auto"/>
              <w:jc w:val="both"/>
              <w:rPr>
                <w:rFonts w:ascii="Book Antiqua" w:eastAsia="Times New Roman" w:hAnsi="Book Antiqua"/>
                <w:lang w:eastAsia="tr-TR"/>
              </w:rPr>
            </w:pPr>
          </w:p>
        </w:tc>
        <w:tc>
          <w:tcPr>
            <w:tcW w:w="522" w:type="pct"/>
            <w:tcBorders>
              <w:left w:val="nil"/>
              <w:right w:val="nil"/>
            </w:tcBorders>
            <w:shd w:val="clear" w:color="auto" w:fill="auto"/>
            <w:vAlign w:val="center"/>
            <w:hideMark/>
          </w:tcPr>
          <w:p w14:paraId="06E681F3" w14:textId="77777777" w:rsidR="00C92D68" w:rsidRPr="00B26E83" w:rsidRDefault="00C92D68" w:rsidP="005559DD">
            <w:pPr>
              <w:spacing w:line="360" w:lineRule="auto"/>
              <w:jc w:val="both"/>
              <w:rPr>
                <w:rFonts w:ascii="Book Antiqua" w:eastAsia="Times New Roman" w:hAnsi="Book Antiqua"/>
                <w:lang w:eastAsia="tr-TR"/>
              </w:rPr>
            </w:pPr>
          </w:p>
        </w:tc>
        <w:tc>
          <w:tcPr>
            <w:tcW w:w="591" w:type="pct"/>
            <w:tcBorders>
              <w:left w:val="nil"/>
              <w:right w:val="nil"/>
            </w:tcBorders>
            <w:shd w:val="clear" w:color="auto" w:fill="auto"/>
            <w:vAlign w:val="center"/>
            <w:hideMark/>
          </w:tcPr>
          <w:p w14:paraId="5413F6DB" w14:textId="77777777" w:rsidR="00C92D68" w:rsidRPr="00B26E83" w:rsidRDefault="00C92D68" w:rsidP="005559DD">
            <w:pPr>
              <w:spacing w:line="360" w:lineRule="auto"/>
              <w:jc w:val="both"/>
              <w:rPr>
                <w:rFonts w:ascii="Book Antiqua" w:eastAsia="Times New Roman" w:hAnsi="Book Antiqua"/>
                <w:lang w:eastAsia="tr-TR"/>
              </w:rPr>
            </w:pPr>
          </w:p>
        </w:tc>
        <w:tc>
          <w:tcPr>
            <w:tcW w:w="583" w:type="pct"/>
            <w:tcBorders>
              <w:left w:val="nil"/>
              <w:right w:val="nil"/>
            </w:tcBorders>
            <w:shd w:val="clear" w:color="auto" w:fill="auto"/>
            <w:vAlign w:val="center"/>
            <w:hideMark/>
          </w:tcPr>
          <w:p w14:paraId="1CF21683"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0E566919" w14:textId="77777777" w:rsidR="00C92D68" w:rsidRPr="00B26E83" w:rsidRDefault="00C92D68" w:rsidP="005559DD">
            <w:pPr>
              <w:spacing w:line="360" w:lineRule="auto"/>
              <w:jc w:val="both"/>
              <w:rPr>
                <w:rFonts w:ascii="Book Antiqua" w:eastAsia="Times New Roman" w:hAnsi="Book Antiqua"/>
                <w:lang w:eastAsia="tr-TR"/>
              </w:rPr>
            </w:pPr>
          </w:p>
        </w:tc>
        <w:tc>
          <w:tcPr>
            <w:tcW w:w="508" w:type="pct"/>
            <w:tcBorders>
              <w:left w:val="nil"/>
              <w:right w:val="nil"/>
            </w:tcBorders>
            <w:shd w:val="clear" w:color="auto" w:fill="auto"/>
            <w:vAlign w:val="center"/>
            <w:hideMark/>
          </w:tcPr>
          <w:p w14:paraId="240A9ED4" w14:textId="77777777" w:rsidR="00C92D68" w:rsidRPr="00B26E83" w:rsidRDefault="00C92D68" w:rsidP="005559DD">
            <w:pPr>
              <w:spacing w:line="360" w:lineRule="auto"/>
              <w:jc w:val="both"/>
              <w:rPr>
                <w:rFonts w:ascii="Book Antiqua" w:eastAsia="Times New Roman" w:hAnsi="Book Antiqua"/>
                <w:lang w:eastAsia="tr-TR"/>
              </w:rPr>
            </w:pPr>
          </w:p>
        </w:tc>
        <w:tc>
          <w:tcPr>
            <w:tcW w:w="507" w:type="pct"/>
            <w:tcBorders>
              <w:left w:val="nil"/>
              <w:right w:val="nil"/>
            </w:tcBorders>
          </w:tcPr>
          <w:p w14:paraId="467BEE14" w14:textId="77777777" w:rsidR="00C92D68" w:rsidRPr="00B26E83" w:rsidRDefault="00C92D68" w:rsidP="005559DD">
            <w:pPr>
              <w:spacing w:line="360" w:lineRule="auto"/>
              <w:jc w:val="both"/>
              <w:rPr>
                <w:rFonts w:ascii="Book Antiqua" w:eastAsia="Times New Roman" w:hAnsi="Book Antiqua"/>
                <w:lang w:eastAsia="tr-TR"/>
              </w:rPr>
            </w:pPr>
          </w:p>
        </w:tc>
      </w:tr>
      <w:tr w:rsidR="00C92D68" w:rsidRPr="00B26E83" w14:paraId="79B447B4" w14:textId="77777777" w:rsidTr="006D4F47">
        <w:trPr>
          <w:trHeight w:val="297"/>
        </w:trPr>
        <w:tc>
          <w:tcPr>
            <w:tcW w:w="729" w:type="pct"/>
            <w:tcBorders>
              <w:left w:val="nil"/>
              <w:bottom w:val="nil"/>
              <w:right w:val="nil"/>
            </w:tcBorders>
            <w:shd w:val="clear" w:color="000000" w:fill="FFFFFF"/>
            <w:vAlign w:val="center"/>
            <w:hideMark/>
          </w:tcPr>
          <w:p w14:paraId="2F914D10"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Large</w:t>
            </w:r>
          </w:p>
        </w:tc>
        <w:tc>
          <w:tcPr>
            <w:tcW w:w="532" w:type="pct"/>
            <w:tcBorders>
              <w:left w:val="nil"/>
              <w:bottom w:val="nil"/>
              <w:right w:val="nil"/>
            </w:tcBorders>
            <w:shd w:val="clear" w:color="auto" w:fill="auto"/>
            <w:vAlign w:val="center"/>
          </w:tcPr>
          <w:p w14:paraId="74462E3C" w14:textId="4ECCAD78"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13 (92</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9)</w:t>
            </w:r>
          </w:p>
        </w:tc>
        <w:tc>
          <w:tcPr>
            <w:tcW w:w="520" w:type="pct"/>
            <w:tcBorders>
              <w:left w:val="nil"/>
              <w:bottom w:val="nil"/>
              <w:right w:val="nil"/>
            </w:tcBorders>
            <w:shd w:val="clear" w:color="auto" w:fill="auto"/>
            <w:vAlign w:val="center"/>
          </w:tcPr>
          <w:p w14:paraId="4368A251" w14:textId="2DCA7D91"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 (18</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w:t>
            </w:r>
          </w:p>
        </w:tc>
        <w:tc>
          <w:tcPr>
            <w:tcW w:w="522" w:type="pct"/>
            <w:tcBorders>
              <w:left w:val="nil"/>
              <w:bottom w:val="nil"/>
              <w:right w:val="nil"/>
            </w:tcBorders>
            <w:shd w:val="clear" w:color="auto" w:fill="auto"/>
            <w:vAlign w:val="center"/>
          </w:tcPr>
          <w:p w14:paraId="2027D445" w14:textId="4BD5E62A"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19 (41</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91" w:type="pct"/>
            <w:tcBorders>
              <w:left w:val="nil"/>
              <w:bottom w:val="nil"/>
              <w:right w:val="nil"/>
            </w:tcBorders>
            <w:shd w:val="clear" w:color="auto" w:fill="auto"/>
            <w:vAlign w:val="center"/>
            <w:hideMark/>
          </w:tcPr>
          <w:p w14:paraId="3307228D" w14:textId="6507845E"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92</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86</w:t>
            </w:r>
          </w:p>
        </w:tc>
        <w:tc>
          <w:tcPr>
            <w:tcW w:w="583" w:type="pct"/>
            <w:tcBorders>
              <w:left w:val="nil"/>
              <w:bottom w:val="nil"/>
              <w:right w:val="nil"/>
            </w:tcBorders>
            <w:shd w:val="clear" w:color="auto" w:fill="auto"/>
            <w:vAlign w:val="center"/>
            <w:hideMark/>
          </w:tcPr>
          <w:p w14:paraId="33C539A4" w14:textId="49830CDC"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81</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25</w:t>
            </w:r>
          </w:p>
        </w:tc>
        <w:tc>
          <w:tcPr>
            <w:tcW w:w="508" w:type="pct"/>
            <w:tcBorders>
              <w:left w:val="nil"/>
              <w:bottom w:val="nil"/>
              <w:right w:val="nil"/>
            </w:tcBorders>
            <w:shd w:val="clear" w:color="auto" w:fill="auto"/>
            <w:vAlign w:val="center"/>
            <w:hideMark/>
          </w:tcPr>
          <w:p w14:paraId="304107D2" w14:textId="3A1D50F7"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68</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39</w:t>
            </w:r>
          </w:p>
        </w:tc>
        <w:tc>
          <w:tcPr>
            <w:tcW w:w="508" w:type="pct"/>
            <w:tcBorders>
              <w:left w:val="nil"/>
              <w:bottom w:val="nil"/>
              <w:right w:val="nil"/>
            </w:tcBorders>
            <w:shd w:val="clear" w:color="auto" w:fill="auto"/>
            <w:vAlign w:val="center"/>
            <w:hideMark/>
          </w:tcPr>
          <w:p w14:paraId="49D5C274" w14:textId="293D922B"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96</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30</w:t>
            </w:r>
          </w:p>
        </w:tc>
        <w:tc>
          <w:tcPr>
            <w:tcW w:w="507" w:type="pct"/>
            <w:tcBorders>
              <w:left w:val="nil"/>
              <w:bottom w:val="nil"/>
              <w:right w:val="nil"/>
            </w:tcBorders>
          </w:tcPr>
          <w:p w14:paraId="2891BAB4" w14:textId="14A6054E"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84</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78</w:t>
            </w:r>
          </w:p>
        </w:tc>
      </w:tr>
      <w:tr w:rsidR="00C92D68" w:rsidRPr="00B26E83" w14:paraId="76B8D49D" w14:textId="77777777" w:rsidTr="00431445">
        <w:trPr>
          <w:trHeight w:val="297"/>
        </w:trPr>
        <w:tc>
          <w:tcPr>
            <w:tcW w:w="729" w:type="pct"/>
            <w:tcBorders>
              <w:top w:val="nil"/>
              <w:left w:val="nil"/>
              <w:right w:val="nil"/>
            </w:tcBorders>
            <w:shd w:val="clear" w:color="000000" w:fill="FFFFFF"/>
            <w:vAlign w:val="center"/>
            <w:hideMark/>
          </w:tcPr>
          <w:p w14:paraId="142FCD10"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Small</w:t>
            </w:r>
          </w:p>
        </w:tc>
        <w:tc>
          <w:tcPr>
            <w:tcW w:w="532" w:type="pct"/>
            <w:tcBorders>
              <w:top w:val="nil"/>
              <w:left w:val="nil"/>
              <w:right w:val="nil"/>
            </w:tcBorders>
            <w:shd w:val="clear" w:color="auto" w:fill="auto"/>
            <w:vAlign w:val="center"/>
          </w:tcPr>
          <w:p w14:paraId="08DA9E48" w14:textId="1769DDD8"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 (7</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1)</w:t>
            </w:r>
          </w:p>
        </w:tc>
        <w:tc>
          <w:tcPr>
            <w:tcW w:w="520" w:type="pct"/>
            <w:tcBorders>
              <w:top w:val="nil"/>
              <w:left w:val="nil"/>
              <w:right w:val="nil"/>
            </w:tcBorders>
            <w:shd w:val="clear" w:color="auto" w:fill="auto"/>
            <w:vAlign w:val="center"/>
          </w:tcPr>
          <w:p w14:paraId="45F6DDDD" w14:textId="0B473C49"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26 (81</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3)</w:t>
            </w:r>
          </w:p>
        </w:tc>
        <w:tc>
          <w:tcPr>
            <w:tcW w:w="522" w:type="pct"/>
            <w:tcBorders>
              <w:top w:val="nil"/>
              <w:left w:val="nil"/>
              <w:right w:val="nil"/>
            </w:tcBorders>
            <w:shd w:val="clear" w:color="auto" w:fill="auto"/>
            <w:vAlign w:val="center"/>
          </w:tcPr>
          <w:p w14:paraId="2AAA397C" w14:textId="570C25B8"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27 (58</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7)</w:t>
            </w:r>
          </w:p>
        </w:tc>
        <w:tc>
          <w:tcPr>
            <w:tcW w:w="591" w:type="pct"/>
            <w:tcBorders>
              <w:top w:val="nil"/>
              <w:left w:val="nil"/>
              <w:right w:val="nil"/>
            </w:tcBorders>
            <w:shd w:val="clear" w:color="auto" w:fill="auto"/>
            <w:vAlign w:val="center"/>
            <w:hideMark/>
          </w:tcPr>
          <w:p w14:paraId="5F6C077D" w14:textId="6C6DEB67"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top w:val="nil"/>
              <w:left w:val="nil"/>
              <w:right w:val="nil"/>
            </w:tcBorders>
            <w:shd w:val="clear" w:color="auto" w:fill="auto"/>
            <w:vAlign w:val="center"/>
            <w:hideMark/>
          </w:tcPr>
          <w:p w14:paraId="4E681E27" w14:textId="5A7D3B7C"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0B598C8C" w14:textId="7B451673"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top w:val="nil"/>
              <w:left w:val="nil"/>
              <w:right w:val="nil"/>
            </w:tcBorders>
            <w:shd w:val="clear" w:color="auto" w:fill="auto"/>
            <w:vAlign w:val="center"/>
            <w:hideMark/>
          </w:tcPr>
          <w:p w14:paraId="05718A30" w14:textId="1F9225E3" w:rsidR="00C92D68" w:rsidRPr="00B26E83" w:rsidRDefault="00C92D68" w:rsidP="005559DD">
            <w:pPr>
              <w:spacing w:line="360" w:lineRule="auto"/>
              <w:jc w:val="both"/>
              <w:rPr>
                <w:rFonts w:ascii="Book Antiqua" w:eastAsia="Times New Roman" w:hAnsi="Book Antiqua"/>
                <w:color w:val="000000"/>
                <w:lang w:eastAsia="tr-TR"/>
              </w:rPr>
            </w:pPr>
          </w:p>
        </w:tc>
        <w:tc>
          <w:tcPr>
            <w:tcW w:w="507" w:type="pct"/>
            <w:tcBorders>
              <w:top w:val="nil"/>
              <w:left w:val="nil"/>
              <w:right w:val="nil"/>
            </w:tcBorders>
          </w:tcPr>
          <w:p w14:paraId="6FCF172C" w14:textId="77777777" w:rsidR="00C92D68" w:rsidRPr="00B26E83" w:rsidRDefault="00C92D68" w:rsidP="005559DD">
            <w:pPr>
              <w:spacing w:line="360" w:lineRule="auto"/>
              <w:jc w:val="both"/>
              <w:rPr>
                <w:rFonts w:ascii="Book Antiqua" w:eastAsia="Times New Roman" w:hAnsi="Book Antiqua"/>
                <w:color w:val="000000"/>
                <w:lang w:eastAsia="tr-TR"/>
              </w:rPr>
            </w:pPr>
          </w:p>
        </w:tc>
      </w:tr>
      <w:tr w:rsidR="00C92D68" w:rsidRPr="00B26E83" w14:paraId="071AB794" w14:textId="77777777" w:rsidTr="00431445">
        <w:trPr>
          <w:trHeight w:val="297"/>
        </w:trPr>
        <w:tc>
          <w:tcPr>
            <w:tcW w:w="729" w:type="pct"/>
            <w:tcBorders>
              <w:left w:val="nil"/>
              <w:bottom w:val="single" w:sz="8" w:space="0" w:color="auto"/>
              <w:right w:val="nil"/>
            </w:tcBorders>
            <w:shd w:val="clear" w:color="000000" w:fill="FFFFFF"/>
            <w:vAlign w:val="center"/>
            <w:hideMark/>
          </w:tcPr>
          <w:p w14:paraId="2BC17EF3"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Total</w:t>
            </w:r>
          </w:p>
        </w:tc>
        <w:tc>
          <w:tcPr>
            <w:tcW w:w="532" w:type="pct"/>
            <w:tcBorders>
              <w:left w:val="nil"/>
              <w:bottom w:val="single" w:sz="8" w:space="0" w:color="auto"/>
              <w:right w:val="nil"/>
            </w:tcBorders>
            <w:shd w:val="clear" w:color="auto" w:fill="auto"/>
            <w:vAlign w:val="center"/>
          </w:tcPr>
          <w:p w14:paraId="39300A1E" w14:textId="17BCCED5"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14 (30</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4)</w:t>
            </w:r>
          </w:p>
        </w:tc>
        <w:tc>
          <w:tcPr>
            <w:tcW w:w="520" w:type="pct"/>
            <w:tcBorders>
              <w:left w:val="nil"/>
              <w:bottom w:val="single" w:sz="8" w:space="0" w:color="auto"/>
              <w:right w:val="nil"/>
            </w:tcBorders>
            <w:shd w:val="clear" w:color="auto" w:fill="auto"/>
            <w:vAlign w:val="center"/>
          </w:tcPr>
          <w:p w14:paraId="0300F293" w14:textId="533086F9" w:rsidR="00C92D68" w:rsidRPr="00B26E83" w:rsidRDefault="00C92D68" w:rsidP="005E236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32 (69</w:t>
            </w:r>
            <w:r w:rsidR="005E236D" w:rsidRPr="00B26E83">
              <w:rPr>
                <w:rFonts w:ascii="Book Antiqua" w:eastAsia="Times New Roman" w:hAnsi="Book Antiqua"/>
                <w:color w:val="000000"/>
                <w:lang w:eastAsia="tr-TR"/>
              </w:rPr>
              <w:t>.</w:t>
            </w:r>
            <w:r w:rsidRPr="00B26E83">
              <w:rPr>
                <w:rFonts w:ascii="Book Antiqua" w:eastAsia="Times New Roman" w:hAnsi="Book Antiqua"/>
                <w:color w:val="000000"/>
                <w:lang w:eastAsia="tr-TR"/>
              </w:rPr>
              <w:t>6)</w:t>
            </w:r>
          </w:p>
        </w:tc>
        <w:tc>
          <w:tcPr>
            <w:tcW w:w="522" w:type="pct"/>
            <w:tcBorders>
              <w:left w:val="nil"/>
              <w:bottom w:val="single" w:sz="8" w:space="0" w:color="auto"/>
              <w:right w:val="nil"/>
            </w:tcBorders>
            <w:shd w:val="clear" w:color="auto" w:fill="auto"/>
            <w:vAlign w:val="center"/>
          </w:tcPr>
          <w:p w14:paraId="5666A46D" w14:textId="77777777" w:rsidR="00C92D68" w:rsidRPr="00B26E83" w:rsidRDefault="00C92D68" w:rsidP="005559DD">
            <w:pPr>
              <w:spacing w:line="360" w:lineRule="auto"/>
              <w:jc w:val="both"/>
              <w:rPr>
                <w:rFonts w:ascii="Book Antiqua" w:eastAsia="Times New Roman" w:hAnsi="Book Antiqua"/>
                <w:color w:val="000000"/>
                <w:lang w:eastAsia="tr-TR"/>
              </w:rPr>
            </w:pPr>
            <w:r w:rsidRPr="00B26E83">
              <w:rPr>
                <w:rFonts w:ascii="Book Antiqua" w:eastAsia="Times New Roman" w:hAnsi="Book Antiqua"/>
                <w:color w:val="000000"/>
                <w:lang w:eastAsia="tr-TR"/>
              </w:rPr>
              <w:t>46 (100)</w:t>
            </w:r>
          </w:p>
        </w:tc>
        <w:tc>
          <w:tcPr>
            <w:tcW w:w="591" w:type="pct"/>
            <w:tcBorders>
              <w:left w:val="nil"/>
              <w:bottom w:val="single" w:sz="8" w:space="0" w:color="auto"/>
              <w:right w:val="nil"/>
            </w:tcBorders>
            <w:shd w:val="clear" w:color="auto" w:fill="auto"/>
            <w:vAlign w:val="center"/>
            <w:hideMark/>
          </w:tcPr>
          <w:p w14:paraId="3ABEDE30" w14:textId="4FECC5C7" w:rsidR="00C92D68" w:rsidRPr="00B26E83" w:rsidRDefault="00C92D68" w:rsidP="005559DD">
            <w:pPr>
              <w:spacing w:line="360" w:lineRule="auto"/>
              <w:jc w:val="both"/>
              <w:rPr>
                <w:rFonts w:ascii="Book Antiqua" w:eastAsia="Times New Roman" w:hAnsi="Book Antiqua"/>
                <w:color w:val="000000"/>
                <w:lang w:eastAsia="tr-TR"/>
              </w:rPr>
            </w:pPr>
          </w:p>
        </w:tc>
        <w:tc>
          <w:tcPr>
            <w:tcW w:w="583" w:type="pct"/>
            <w:tcBorders>
              <w:left w:val="nil"/>
              <w:bottom w:val="single" w:sz="8" w:space="0" w:color="auto"/>
              <w:right w:val="nil"/>
            </w:tcBorders>
            <w:shd w:val="clear" w:color="auto" w:fill="auto"/>
            <w:vAlign w:val="center"/>
            <w:hideMark/>
          </w:tcPr>
          <w:p w14:paraId="475EBA31" w14:textId="496C4AC5"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left w:val="nil"/>
              <w:bottom w:val="single" w:sz="8" w:space="0" w:color="auto"/>
              <w:right w:val="nil"/>
            </w:tcBorders>
            <w:shd w:val="clear" w:color="auto" w:fill="auto"/>
            <w:vAlign w:val="center"/>
            <w:hideMark/>
          </w:tcPr>
          <w:p w14:paraId="1819D314" w14:textId="247B3CAE" w:rsidR="00C92D68" w:rsidRPr="00B26E83" w:rsidRDefault="00C92D68" w:rsidP="005559DD">
            <w:pPr>
              <w:spacing w:line="360" w:lineRule="auto"/>
              <w:jc w:val="both"/>
              <w:rPr>
                <w:rFonts w:ascii="Book Antiqua" w:eastAsia="Times New Roman" w:hAnsi="Book Antiqua"/>
                <w:color w:val="000000"/>
                <w:lang w:eastAsia="tr-TR"/>
              </w:rPr>
            </w:pPr>
          </w:p>
        </w:tc>
        <w:tc>
          <w:tcPr>
            <w:tcW w:w="508" w:type="pct"/>
            <w:tcBorders>
              <w:left w:val="nil"/>
              <w:bottom w:val="single" w:sz="8" w:space="0" w:color="auto"/>
              <w:right w:val="nil"/>
            </w:tcBorders>
            <w:shd w:val="clear" w:color="auto" w:fill="auto"/>
            <w:vAlign w:val="center"/>
            <w:hideMark/>
          </w:tcPr>
          <w:p w14:paraId="31C3619C" w14:textId="26D39F47" w:rsidR="00C92D68" w:rsidRPr="00B26E83" w:rsidRDefault="00C92D68" w:rsidP="005559DD">
            <w:pPr>
              <w:spacing w:line="360" w:lineRule="auto"/>
              <w:jc w:val="both"/>
              <w:rPr>
                <w:rFonts w:ascii="Book Antiqua" w:eastAsia="Times New Roman" w:hAnsi="Book Antiqua"/>
                <w:color w:val="000000"/>
                <w:lang w:eastAsia="tr-TR"/>
              </w:rPr>
            </w:pPr>
          </w:p>
        </w:tc>
        <w:tc>
          <w:tcPr>
            <w:tcW w:w="507" w:type="pct"/>
            <w:tcBorders>
              <w:left w:val="nil"/>
              <w:bottom w:val="single" w:sz="8" w:space="0" w:color="auto"/>
              <w:right w:val="nil"/>
            </w:tcBorders>
          </w:tcPr>
          <w:p w14:paraId="2F84721E" w14:textId="77777777" w:rsidR="00C92D68" w:rsidRPr="00B26E83" w:rsidRDefault="00C92D68" w:rsidP="005559DD">
            <w:pPr>
              <w:spacing w:line="360" w:lineRule="auto"/>
              <w:jc w:val="both"/>
              <w:rPr>
                <w:rFonts w:ascii="Book Antiqua" w:eastAsia="Times New Roman" w:hAnsi="Book Antiqua"/>
                <w:color w:val="000000"/>
                <w:lang w:eastAsia="tr-TR"/>
              </w:rPr>
            </w:pPr>
          </w:p>
        </w:tc>
      </w:tr>
    </w:tbl>
    <w:p w14:paraId="2701519A"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78A45A8E"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54330314"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4409FC18" w14:textId="77777777" w:rsidR="00C92D68" w:rsidRPr="00B26E83" w:rsidRDefault="00C92D68" w:rsidP="005559DD">
      <w:pPr>
        <w:autoSpaceDE w:val="0"/>
        <w:autoSpaceDN w:val="0"/>
        <w:adjustRightInd w:val="0"/>
        <w:spacing w:line="360" w:lineRule="auto"/>
        <w:jc w:val="both"/>
        <w:rPr>
          <w:rFonts w:ascii="Book Antiqua" w:hAnsi="Book Antiqua"/>
          <w:b/>
          <w:u w:val="single"/>
        </w:rPr>
      </w:pPr>
    </w:p>
    <w:p w14:paraId="2F0D2F95" w14:textId="497829CA" w:rsidR="00C92D68" w:rsidRPr="00B26E83" w:rsidRDefault="00DB15CD" w:rsidP="005559DD">
      <w:pPr>
        <w:autoSpaceDE w:val="0"/>
        <w:autoSpaceDN w:val="0"/>
        <w:adjustRightInd w:val="0"/>
        <w:spacing w:line="360" w:lineRule="auto"/>
        <w:jc w:val="both"/>
        <w:rPr>
          <w:rFonts w:ascii="Book Antiqua" w:hAnsi="Book Antiqua"/>
          <w:b/>
        </w:rPr>
      </w:pPr>
      <w:r w:rsidRPr="00B26E83">
        <w:rPr>
          <w:rFonts w:ascii="Book Antiqua" w:hAnsi="Book Antiqua"/>
          <w:b/>
          <w:u w:val="single"/>
        </w:rPr>
        <w:br w:type="page"/>
      </w:r>
      <w:r w:rsidRPr="00B26E83">
        <w:rPr>
          <w:rFonts w:ascii="Book Antiqua" w:hAnsi="Book Antiqua"/>
          <w:b/>
        </w:rPr>
        <w:lastRenderedPageBreak/>
        <w:t>Table 7</w:t>
      </w:r>
      <w:r w:rsidR="00C92D68" w:rsidRPr="00B26E83">
        <w:rPr>
          <w:rFonts w:ascii="Book Antiqua" w:hAnsi="Book Antiqua"/>
          <w:b/>
        </w:rPr>
        <w:t xml:space="preserve"> Inter-rater (intra</w:t>
      </w:r>
      <w:r w:rsidR="00B4057B" w:rsidRPr="00B26E83">
        <w:rPr>
          <w:rFonts w:ascii="Book Antiqua" w:hAnsi="Book Antiqua"/>
          <w:b/>
        </w:rPr>
        <w:t>-</w:t>
      </w:r>
      <w:r w:rsidR="00C92D68" w:rsidRPr="00B26E83">
        <w:rPr>
          <w:rFonts w:ascii="Book Antiqua" w:hAnsi="Book Antiqua"/>
          <w:b/>
        </w:rPr>
        <w:t xml:space="preserve">observation) agreement of the evaluators' diagnoses of obstruction and segmentation on the </w:t>
      </w:r>
      <w:proofErr w:type="spellStart"/>
      <w:r w:rsidR="00C92D68" w:rsidRPr="00B26E83">
        <w:rPr>
          <w:rFonts w:ascii="Book Antiqua" w:hAnsi="Book Antiqua"/>
          <w:b/>
        </w:rPr>
        <w:t>sc</w:t>
      </w:r>
      <w:r w:rsidR="00B4057B" w:rsidRPr="00B26E83">
        <w:rPr>
          <w:rFonts w:ascii="Book Antiqua" w:hAnsi="Book Antiqua"/>
          <w:b/>
        </w:rPr>
        <w:t>e</w:t>
      </w:r>
      <w:r w:rsidR="00C92D68" w:rsidRPr="00B26E83">
        <w:rPr>
          <w:rFonts w:ascii="Book Antiqua" w:hAnsi="Book Antiqua"/>
          <w:b/>
        </w:rPr>
        <w:t>nogram</w:t>
      </w:r>
      <w:proofErr w:type="spellEnd"/>
      <w:r w:rsidR="00D07537" w:rsidRPr="00B26E83">
        <w:rPr>
          <w:rFonts w:ascii="Book Antiqua" w:hAnsi="Book Antiqua"/>
          <w:b/>
        </w:rPr>
        <w:t xml:space="preserve">, </w:t>
      </w:r>
      <w:r w:rsidR="00D07537" w:rsidRPr="00B26E83">
        <w:rPr>
          <w:rFonts w:ascii="Book Antiqua" w:hAnsi="Book Antiqua"/>
          <w:b/>
          <w:i/>
        </w:rPr>
        <w:t>n</w:t>
      </w:r>
      <w:r w:rsidR="00D07537" w:rsidRPr="00B26E83">
        <w:rPr>
          <w:rFonts w:ascii="Book Antiqua" w:hAnsi="Book Antiqua"/>
          <w:b/>
        </w:rPr>
        <w:t xml:space="preserve"> (%)</w:t>
      </w:r>
    </w:p>
    <w:tbl>
      <w:tblPr>
        <w:tblStyle w:val="ae"/>
        <w:tblW w:w="91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5"/>
        <w:gridCol w:w="1230"/>
        <w:gridCol w:w="1597"/>
        <w:gridCol w:w="1418"/>
        <w:gridCol w:w="2221"/>
        <w:gridCol w:w="1056"/>
      </w:tblGrid>
      <w:tr w:rsidR="00C92D68" w:rsidRPr="00B26E83" w14:paraId="0D97CFD2" w14:textId="77777777" w:rsidTr="006D4F47">
        <w:trPr>
          <w:trHeight w:val="20"/>
        </w:trPr>
        <w:tc>
          <w:tcPr>
            <w:tcW w:w="0" w:type="auto"/>
            <w:tcBorders>
              <w:top w:val="single" w:sz="4" w:space="0" w:color="auto"/>
              <w:bottom w:val="single" w:sz="4" w:space="0" w:color="auto"/>
            </w:tcBorders>
          </w:tcPr>
          <w:p w14:paraId="27E72492"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0" w:type="auto"/>
            <w:tcBorders>
              <w:top w:val="single" w:sz="4" w:space="0" w:color="auto"/>
              <w:bottom w:val="single" w:sz="4" w:space="0" w:color="auto"/>
            </w:tcBorders>
          </w:tcPr>
          <w:p w14:paraId="6972CCC7" w14:textId="77777777" w:rsidR="00C92D68" w:rsidRPr="00B26E83" w:rsidRDefault="00C92D68" w:rsidP="005559D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Observer</w:t>
            </w:r>
          </w:p>
        </w:tc>
        <w:tc>
          <w:tcPr>
            <w:tcW w:w="0" w:type="auto"/>
            <w:tcBorders>
              <w:top w:val="single" w:sz="4" w:space="0" w:color="auto"/>
              <w:bottom w:val="single" w:sz="4" w:space="0" w:color="auto"/>
            </w:tcBorders>
          </w:tcPr>
          <w:p w14:paraId="7426E307" w14:textId="77777777" w:rsidR="00C92D68" w:rsidRPr="00B26E83" w:rsidRDefault="00C92D68" w:rsidP="005559D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Positive predict rate</w:t>
            </w:r>
          </w:p>
        </w:tc>
        <w:tc>
          <w:tcPr>
            <w:tcW w:w="1418" w:type="dxa"/>
            <w:tcBorders>
              <w:top w:val="single" w:sz="4" w:space="0" w:color="auto"/>
              <w:bottom w:val="single" w:sz="4" w:space="0" w:color="auto"/>
            </w:tcBorders>
          </w:tcPr>
          <w:p w14:paraId="12E08399" w14:textId="77777777" w:rsidR="00C92D68" w:rsidRPr="00B26E83" w:rsidRDefault="00C92D68" w:rsidP="005559D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t>Negative predict rate</w:t>
            </w:r>
          </w:p>
        </w:tc>
        <w:tc>
          <w:tcPr>
            <w:tcW w:w="2221" w:type="dxa"/>
            <w:tcBorders>
              <w:top w:val="single" w:sz="4" w:space="0" w:color="auto"/>
              <w:bottom w:val="single" w:sz="4" w:space="0" w:color="auto"/>
            </w:tcBorders>
          </w:tcPr>
          <w:p w14:paraId="4A254864" w14:textId="5EDCC096" w:rsidR="00C92D68" w:rsidRPr="00B26E83" w:rsidRDefault="00C92D68" w:rsidP="005559D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rPr>
              <w:sym w:font="Symbol" w:char="F06B"/>
            </w:r>
            <w:r w:rsidR="00DB15CD" w:rsidRPr="00B26E83">
              <w:rPr>
                <w:rFonts w:ascii="Book Antiqua" w:hAnsi="Book Antiqua" w:cs="Times New Roman"/>
                <w:b/>
              </w:rPr>
              <w:t xml:space="preserve"> (95%</w:t>
            </w:r>
            <w:r w:rsidRPr="00B26E83">
              <w:rPr>
                <w:rFonts w:ascii="Book Antiqua" w:hAnsi="Book Antiqua" w:cs="Times New Roman"/>
                <w:b/>
              </w:rPr>
              <w:t>CI)</w:t>
            </w:r>
          </w:p>
        </w:tc>
        <w:tc>
          <w:tcPr>
            <w:tcW w:w="1056" w:type="dxa"/>
            <w:tcBorders>
              <w:top w:val="single" w:sz="4" w:space="0" w:color="auto"/>
              <w:bottom w:val="single" w:sz="4" w:space="0" w:color="auto"/>
            </w:tcBorders>
          </w:tcPr>
          <w:p w14:paraId="13570CEE" w14:textId="530A52F9" w:rsidR="00C92D68" w:rsidRPr="00B26E83" w:rsidRDefault="00DB15CD" w:rsidP="00DB15CD">
            <w:pPr>
              <w:autoSpaceDE w:val="0"/>
              <w:autoSpaceDN w:val="0"/>
              <w:adjustRightInd w:val="0"/>
              <w:spacing w:line="360" w:lineRule="auto"/>
              <w:jc w:val="both"/>
              <w:rPr>
                <w:rFonts w:ascii="Book Antiqua" w:hAnsi="Book Antiqua" w:cs="Times New Roman"/>
                <w:b/>
              </w:rPr>
            </w:pPr>
            <w:r w:rsidRPr="00B26E83">
              <w:rPr>
                <w:rFonts w:ascii="Book Antiqua" w:hAnsi="Book Antiqua" w:cs="Times New Roman"/>
                <w:b/>
                <w:i/>
              </w:rPr>
              <w:t>P</w:t>
            </w:r>
            <w:r w:rsidRPr="00B26E83">
              <w:rPr>
                <w:rFonts w:ascii="Book Antiqua" w:hAnsi="Book Antiqua" w:cs="Times New Roman"/>
                <w:b/>
              </w:rPr>
              <w:t xml:space="preserve"> </w:t>
            </w:r>
            <w:r w:rsidR="00C92D68" w:rsidRPr="00B26E83">
              <w:rPr>
                <w:rFonts w:ascii="Book Antiqua" w:hAnsi="Book Antiqua" w:cs="Times New Roman"/>
                <w:b/>
              </w:rPr>
              <w:t>value</w:t>
            </w:r>
          </w:p>
        </w:tc>
      </w:tr>
      <w:tr w:rsidR="00C92D68" w:rsidRPr="00B26E83" w14:paraId="4FA4BBA4" w14:textId="77777777" w:rsidTr="006D4F47">
        <w:trPr>
          <w:trHeight w:val="20"/>
        </w:trPr>
        <w:tc>
          <w:tcPr>
            <w:tcW w:w="0" w:type="auto"/>
            <w:vMerge w:val="restart"/>
            <w:tcBorders>
              <w:top w:val="single" w:sz="4" w:space="0" w:color="auto"/>
              <w:bottom w:val="nil"/>
            </w:tcBorders>
          </w:tcPr>
          <w:p w14:paraId="140C5819"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Obstruction</w:t>
            </w:r>
          </w:p>
        </w:tc>
        <w:tc>
          <w:tcPr>
            <w:tcW w:w="0" w:type="auto"/>
            <w:tcBorders>
              <w:top w:val="single" w:sz="4" w:space="0" w:color="auto"/>
              <w:bottom w:val="nil"/>
            </w:tcBorders>
          </w:tcPr>
          <w:p w14:paraId="389C8263" w14:textId="4AFA05B6"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 </w:t>
            </w:r>
            <w:r w:rsidR="00FA3132" w:rsidRPr="00B26E83">
              <w:rPr>
                <w:rFonts w:ascii="Book Antiqua" w:hAnsi="Book Antiqua" w:cs="Times New Roman"/>
                <w:i/>
              </w:rPr>
              <w:t>vs</w:t>
            </w:r>
            <w:r w:rsidRPr="00B26E83">
              <w:rPr>
                <w:rFonts w:ascii="Book Antiqua" w:hAnsi="Book Antiqua" w:cs="Times New Roman"/>
              </w:rPr>
              <w:t xml:space="preserve"> II</w:t>
            </w:r>
          </w:p>
        </w:tc>
        <w:tc>
          <w:tcPr>
            <w:tcW w:w="0" w:type="auto"/>
            <w:tcBorders>
              <w:top w:val="single" w:sz="4" w:space="0" w:color="auto"/>
              <w:bottom w:val="nil"/>
            </w:tcBorders>
          </w:tcPr>
          <w:p w14:paraId="6742D87E" w14:textId="5BBC6BFF"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34 (94</w:t>
            </w:r>
            <w:r w:rsidR="00920ED3" w:rsidRPr="00B26E83">
              <w:rPr>
                <w:rFonts w:ascii="Book Antiqua" w:hAnsi="Book Antiqua" w:cs="Times New Roman"/>
              </w:rPr>
              <w:t>.</w:t>
            </w:r>
            <w:r w:rsidR="00FA3132" w:rsidRPr="00B26E83">
              <w:rPr>
                <w:rFonts w:ascii="Book Antiqua" w:hAnsi="Book Antiqua" w:cs="Times New Roman"/>
              </w:rPr>
              <w:t>4</w:t>
            </w:r>
            <w:r w:rsidRPr="00B26E83">
              <w:rPr>
                <w:rFonts w:ascii="Book Antiqua" w:hAnsi="Book Antiqua" w:cs="Times New Roman"/>
              </w:rPr>
              <w:t>)</w:t>
            </w:r>
          </w:p>
        </w:tc>
        <w:tc>
          <w:tcPr>
            <w:tcW w:w="1418" w:type="dxa"/>
            <w:tcBorders>
              <w:top w:val="single" w:sz="4" w:space="0" w:color="auto"/>
              <w:bottom w:val="nil"/>
            </w:tcBorders>
          </w:tcPr>
          <w:p w14:paraId="0A785363" w14:textId="3835574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5</w:t>
            </w:r>
            <w:r w:rsidR="00FA3132" w:rsidRPr="00B26E83">
              <w:rPr>
                <w:rFonts w:ascii="Book Antiqua" w:hAnsi="Book Antiqua" w:cs="Times New Roman"/>
              </w:rPr>
              <w:t xml:space="preserve"> (50</w:t>
            </w:r>
            <w:r w:rsidRPr="00B26E83">
              <w:rPr>
                <w:rFonts w:ascii="Book Antiqua" w:hAnsi="Book Antiqua" w:cs="Times New Roman"/>
              </w:rPr>
              <w:t>)</w:t>
            </w:r>
          </w:p>
        </w:tc>
        <w:tc>
          <w:tcPr>
            <w:tcW w:w="2221" w:type="dxa"/>
            <w:tcBorders>
              <w:top w:val="single" w:sz="4" w:space="0" w:color="auto"/>
              <w:bottom w:val="nil"/>
            </w:tcBorders>
          </w:tcPr>
          <w:p w14:paraId="4523A8DF" w14:textId="69206EBB"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498 (0</w:t>
            </w:r>
            <w:r w:rsidR="00920ED3" w:rsidRPr="00B26E83">
              <w:rPr>
                <w:rFonts w:ascii="Book Antiqua" w:hAnsi="Book Antiqua" w:cs="Times New Roman"/>
              </w:rPr>
              <w:t>.</w:t>
            </w:r>
            <w:r w:rsidRPr="00B26E83">
              <w:rPr>
                <w:rFonts w:ascii="Book Antiqua" w:hAnsi="Book Antiqua" w:cs="Times New Roman"/>
              </w:rPr>
              <w:t>336-0</w:t>
            </w:r>
            <w:r w:rsidR="00920ED3" w:rsidRPr="00B26E83">
              <w:rPr>
                <w:rFonts w:ascii="Book Antiqua" w:hAnsi="Book Antiqua" w:cs="Times New Roman"/>
              </w:rPr>
              <w:t>.</w:t>
            </w:r>
            <w:r w:rsidRPr="00B26E83">
              <w:rPr>
                <w:rFonts w:ascii="Book Antiqua" w:hAnsi="Book Antiqua" w:cs="Times New Roman"/>
              </w:rPr>
              <w:t>660)</w:t>
            </w:r>
          </w:p>
        </w:tc>
        <w:tc>
          <w:tcPr>
            <w:tcW w:w="1056" w:type="dxa"/>
            <w:tcBorders>
              <w:top w:val="single" w:sz="4" w:space="0" w:color="auto"/>
              <w:bottom w:val="nil"/>
            </w:tcBorders>
          </w:tcPr>
          <w:p w14:paraId="04125DCA" w14:textId="239BA5DF" w:rsidR="00C92D68" w:rsidRPr="00B26E83" w:rsidRDefault="00C92D68" w:rsidP="00920ED3">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0</w:t>
            </w:r>
            <w:r w:rsidR="00920ED3" w:rsidRPr="00B26E83">
              <w:rPr>
                <w:rFonts w:ascii="Book Antiqua" w:hAnsi="Book Antiqua" w:cs="Times New Roman"/>
                <w:bCs/>
              </w:rPr>
              <w:t>.</w:t>
            </w:r>
            <w:r w:rsidRPr="00B26E83">
              <w:rPr>
                <w:rFonts w:ascii="Book Antiqua" w:hAnsi="Book Antiqua" w:cs="Times New Roman"/>
                <w:bCs/>
              </w:rPr>
              <w:t>001</w:t>
            </w:r>
          </w:p>
        </w:tc>
      </w:tr>
      <w:tr w:rsidR="00C92D68" w:rsidRPr="00B26E83" w14:paraId="1B739693" w14:textId="77777777" w:rsidTr="006D4F47">
        <w:trPr>
          <w:trHeight w:val="20"/>
        </w:trPr>
        <w:tc>
          <w:tcPr>
            <w:tcW w:w="0" w:type="auto"/>
            <w:vMerge/>
            <w:tcBorders>
              <w:top w:val="nil"/>
              <w:bottom w:val="nil"/>
            </w:tcBorders>
          </w:tcPr>
          <w:p w14:paraId="7DBF5153"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0" w:type="auto"/>
            <w:tcBorders>
              <w:top w:val="nil"/>
              <w:bottom w:val="nil"/>
            </w:tcBorders>
          </w:tcPr>
          <w:p w14:paraId="2F9FD9AF" w14:textId="7C01A591"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 </w:t>
            </w:r>
            <w:r w:rsidR="00FA3132" w:rsidRPr="00B26E83">
              <w:rPr>
                <w:rFonts w:ascii="Book Antiqua" w:hAnsi="Book Antiqua" w:cs="Times New Roman"/>
                <w:i/>
              </w:rPr>
              <w:t>vs</w:t>
            </w:r>
            <w:r w:rsidRPr="00B26E83">
              <w:rPr>
                <w:rFonts w:ascii="Book Antiqua" w:hAnsi="Book Antiqua" w:cs="Times New Roman"/>
              </w:rPr>
              <w:t xml:space="preserve"> III</w:t>
            </w:r>
          </w:p>
        </w:tc>
        <w:tc>
          <w:tcPr>
            <w:tcW w:w="0" w:type="auto"/>
            <w:tcBorders>
              <w:top w:val="nil"/>
              <w:bottom w:val="nil"/>
            </w:tcBorders>
          </w:tcPr>
          <w:p w14:paraId="226EE438" w14:textId="094E1DBC"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33 (91</w:t>
            </w:r>
            <w:r w:rsidR="00920ED3" w:rsidRPr="00B26E83">
              <w:rPr>
                <w:rFonts w:ascii="Book Antiqua" w:hAnsi="Book Antiqua" w:cs="Times New Roman"/>
              </w:rPr>
              <w:t>.</w:t>
            </w:r>
            <w:r w:rsidR="00FA3132" w:rsidRPr="00B26E83">
              <w:rPr>
                <w:rFonts w:ascii="Book Antiqua" w:hAnsi="Book Antiqua" w:cs="Times New Roman"/>
              </w:rPr>
              <w:t>7</w:t>
            </w:r>
            <w:r w:rsidRPr="00B26E83">
              <w:rPr>
                <w:rFonts w:ascii="Book Antiqua" w:hAnsi="Book Antiqua" w:cs="Times New Roman"/>
              </w:rPr>
              <w:t>)</w:t>
            </w:r>
          </w:p>
        </w:tc>
        <w:tc>
          <w:tcPr>
            <w:tcW w:w="1418" w:type="dxa"/>
            <w:tcBorders>
              <w:top w:val="nil"/>
              <w:bottom w:val="nil"/>
            </w:tcBorders>
          </w:tcPr>
          <w:p w14:paraId="1336036D" w14:textId="73AF9C6F"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6</w:t>
            </w:r>
            <w:r w:rsidR="00FA3132" w:rsidRPr="00B26E83">
              <w:rPr>
                <w:rFonts w:ascii="Book Antiqua" w:hAnsi="Book Antiqua" w:cs="Times New Roman"/>
              </w:rPr>
              <w:t xml:space="preserve"> (60</w:t>
            </w:r>
            <w:r w:rsidRPr="00B26E83">
              <w:rPr>
                <w:rFonts w:ascii="Book Antiqua" w:hAnsi="Book Antiqua" w:cs="Times New Roman"/>
              </w:rPr>
              <w:t>)</w:t>
            </w:r>
          </w:p>
        </w:tc>
        <w:tc>
          <w:tcPr>
            <w:tcW w:w="2221" w:type="dxa"/>
            <w:tcBorders>
              <w:top w:val="nil"/>
              <w:bottom w:val="nil"/>
            </w:tcBorders>
          </w:tcPr>
          <w:p w14:paraId="1A2E203A" w14:textId="19DAC6CF"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536 (0</w:t>
            </w:r>
            <w:r w:rsidR="00920ED3" w:rsidRPr="00B26E83">
              <w:rPr>
                <w:rFonts w:ascii="Book Antiqua" w:hAnsi="Book Antiqua" w:cs="Times New Roman"/>
              </w:rPr>
              <w:t>.</w:t>
            </w:r>
            <w:r w:rsidRPr="00B26E83">
              <w:rPr>
                <w:rFonts w:ascii="Book Antiqua" w:hAnsi="Book Antiqua" w:cs="Times New Roman"/>
              </w:rPr>
              <w:t>382-0</w:t>
            </w:r>
            <w:r w:rsidR="00920ED3" w:rsidRPr="00B26E83">
              <w:rPr>
                <w:rFonts w:ascii="Book Antiqua" w:hAnsi="Book Antiqua" w:cs="Times New Roman"/>
              </w:rPr>
              <w:t>.</w:t>
            </w:r>
            <w:r w:rsidRPr="00B26E83">
              <w:rPr>
                <w:rFonts w:ascii="Book Antiqua" w:hAnsi="Book Antiqua" w:cs="Times New Roman"/>
              </w:rPr>
              <w:t>690)</w:t>
            </w:r>
          </w:p>
        </w:tc>
        <w:tc>
          <w:tcPr>
            <w:tcW w:w="1056" w:type="dxa"/>
            <w:tcBorders>
              <w:top w:val="nil"/>
              <w:bottom w:val="nil"/>
            </w:tcBorders>
          </w:tcPr>
          <w:p w14:paraId="76970A50" w14:textId="25372E36" w:rsidR="00C92D68" w:rsidRPr="00B26E83" w:rsidRDefault="00C92D68" w:rsidP="00920ED3">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&lt;</w:t>
            </w:r>
            <w:r w:rsidR="00920ED3" w:rsidRPr="00B26E83">
              <w:rPr>
                <w:rFonts w:ascii="Book Antiqua" w:hAnsi="Book Antiqua" w:cs="Times New Roman"/>
                <w:bCs/>
              </w:rPr>
              <w:t xml:space="preserve"> </w:t>
            </w:r>
            <w:r w:rsidRPr="00B26E83">
              <w:rPr>
                <w:rFonts w:ascii="Book Antiqua" w:hAnsi="Book Antiqua" w:cs="Times New Roman"/>
                <w:bCs/>
              </w:rPr>
              <w:t>0</w:t>
            </w:r>
            <w:r w:rsidR="00920ED3" w:rsidRPr="00B26E83">
              <w:rPr>
                <w:rFonts w:ascii="Book Antiqua" w:hAnsi="Book Antiqua" w:cs="Times New Roman"/>
                <w:bCs/>
              </w:rPr>
              <w:t>.</w:t>
            </w:r>
            <w:r w:rsidRPr="00B26E83">
              <w:rPr>
                <w:rFonts w:ascii="Book Antiqua" w:hAnsi="Book Antiqua" w:cs="Times New Roman"/>
                <w:bCs/>
              </w:rPr>
              <w:t>001</w:t>
            </w:r>
          </w:p>
        </w:tc>
      </w:tr>
      <w:tr w:rsidR="00C92D68" w:rsidRPr="00B26E83" w14:paraId="49D8EF56" w14:textId="77777777" w:rsidTr="006D4F47">
        <w:trPr>
          <w:trHeight w:val="20"/>
        </w:trPr>
        <w:tc>
          <w:tcPr>
            <w:tcW w:w="0" w:type="auto"/>
            <w:vMerge/>
            <w:tcBorders>
              <w:top w:val="nil"/>
              <w:bottom w:val="single" w:sz="4" w:space="0" w:color="auto"/>
            </w:tcBorders>
          </w:tcPr>
          <w:p w14:paraId="3C645474"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0" w:type="auto"/>
            <w:tcBorders>
              <w:top w:val="nil"/>
              <w:bottom w:val="single" w:sz="4" w:space="0" w:color="auto"/>
            </w:tcBorders>
          </w:tcPr>
          <w:p w14:paraId="7008B1D1" w14:textId="3A8C885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II </w:t>
            </w:r>
            <w:r w:rsidR="00FA3132" w:rsidRPr="00B26E83">
              <w:rPr>
                <w:rFonts w:ascii="Book Antiqua" w:hAnsi="Book Antiqua" w:cs="Times New Roman"/>
                <w:i/>
              </w:rPr>
              <w:t>vs</w:t>
            </w:r>
            <w:r w:rsidRPr="00B26E83">
              <w:rPr>
                <w:rFonts w:ascii="Book Antiqua" w:hAnsi="Book Antiqua" w:cs="Times New Roman"/>
              </w:rPr>
              <w:t xml:space="preserve"> III</w:t>
            </w:r>
          </w:p>
        </w:tc>
        <w:tc>
          <w:tcPr>
            <w:tcW w:w="0" w:type="auto"/>
            <w:tcBorders>
              <w:top w:val="nil"/>
              <w:bottom w:val="single" w:sz="4" w:space="0" w:color="auto"/>
            </w:tcBorders>
          </w:tcPr>
          <w:p w14:paraId="189A8A4D" w14:textId="28A730E9"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35 (95</w:t>
            </w:r>
            <w:r w:rsidR="00920ED3" w:rsidRPr="00B26E83">
              <w:rPr>
                <w:rFonts w:ascii="Book Antiqua" w:hAnsi="Book Antiqua" w:cs="Times New Roman"/>
              </w:rPr>
              <w:t>.</w:t>
            </w:r>
            <w:r w:rsidR="00FA3132" w:rsidRPr="00B26E83">
              <w:rPr>
                <w:rFonts w:ascii="Book Antiqua" w:hAnsi="Book Antiqua" w:cs="Times New Roman"/>
              </w:rPr>
              <w:t>5</w:t>
            </w:r>
            <w:r w:rsidRPr="00B26E83">
              <w:rPr>
                <w:rFonts w:ascii="Book Antiqua" w:hAnsi="Book Antiqua" w:cs="Times New Roman"/>
              </w:rPr>
              <w:t>)</w:t>
            </w:r>
          </w:p>
        </w:tc>
        <w:tc>
          <w:tcPr>
            <w:tcW w:w="1418" w:type="dxa"/>
            <w:tcBorders>
              <w:top w:val="nil"/>
              <w:bottom w:val="single" w:sz="4" w:space="0" w:color="auto"/>
            </w:tcBorders>
          </w:tcPr>
          <w:p w14:paraId="7BB86AAF" w14:textId="31F4E537"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5 (55</w:t>
            </w:r>
            <w:r w:rsidR="00920ED3" w:rsidRPr="00B26E83">
              <w:rPr>
                <w:rFonts w:ascii="Book Antiqua" w:hAnsi="Book Antiqua" w:cs="Times New Roman"/>
              </w:rPr>
              <w:t>.</w:t>
            </w:r>
            <w:r w:rsidR="00FA3132" w:rsidRPr="00B26E83">
              <w:rPr>
                <w:rFonts w:ascii="Book Antiqua" w:hAnsi="Book Antiqua" w:cs="Times New Roman"/>
              </w:rPr>
              <w:t>6</w:t>
            </w:r>
            <w:r w:rsidRPr="00B26E83">
              <w:rPr>
                <w:rFonts w:ascii="Book Antiqua" w:hAnsi="Book Antiqua" w:cs="Times New Roman"/>
              </w:rPr>
              <w:t>)</w:t>
            </w:r>
          </w:p>
        </w:tc>
        <w:tc>
          <w:tcPr>
            <w:tcW w:w="2221" w:type="dxa"/>
            <w:tcBorders>
              <w:top w:val="nil"/>
              <w:bottom w:val="single" w:sz="4" w:space="0" w:color="auto"/>
            </w:tcBorders>
          </w:tcPr>
          <w:p w14:paraId="6CE1BD0C" w14:textId="0393BDC8"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548 (0</w:t>
            </w:r>
            <w:r w:rsidR="00920ED3" w:rsidRPr="00B26E83">
              <w:rPr>
                <w:rFonts w:ascii="Book Antiqua" w:hAnsi="Book Antiqua" w:cs="Times New Roman"/>
              </w:rPr>
              <w:t>.</w:t>
            </w:r>
            <w:r w:rsidRPr="00B26E83">
              <w:rPr>
                <w:rFonts w:ascii="Book Antiqua" w:hAnsi="Book Antiqua" w:cs="Times New Roman"/>
              </w:rPr>
              <w:t>386-0</w:t>
            </w:r>
            <w:r w:rsidR="00920ED3" w:rsidRPr="00B26E83">
              <w:rPr>
                <w:rFonts w:ascii="Book Antiqua" w:hAnsi="Book Antiqua" w:cs="Times New Roman"/>
              </w:rPr>
              <w:t>.</w:t>
            </w:r>
            <w:r w:rsidRPr="00B26E83">
              <w:rPr>
                <w:rFonts w:ascii="Book Antiqua" w:hAnsi="Book Antiqua" w:cs="Times New Roman"/>
              </w:rPr>
              <w:t>710)</w:t>
            </w:r>
          </w:p>
        </w:tc>
        <w:tc>
          <w:tcPr>
            <w:tcW w:w="1056" w:type="dxa"/>
            <w:tcBorders>
              <w:top w:val="nil"/>
              <w:bottom w:val="single" w:sz="4" w:space="0" w:color="auto"/>
            </w:tcBorders>
          </w:tcPr>
          <w:p w14:paraId="2B1E70C5" w14:textId="50F48B0F" w:rsidR="00C92D68" w:rsidRPr="00B26E83" w:rsidRDefault="00C92D68" w:rsidP="00920ED3">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&lt;</w:t>
            </w:r>
            <w:r w:rsidR="00920ED3" w:rsidRPr="00B26E83">
              <w:rPr>
                <w:rFonts w:ascii="Book Antiqua" w:hAnsi="Book Antiqua" w:cs="Times New Roman"/>
                <w:bCs/>
              </w:rPr>
              <w:t xml:space="preserve"> </w:t>
            </w:r>
            <w:r w:rsidRPr="00B26E83">
              <w:rPr>
                <w:rFonts w:ascii="Book Antiqua" w:hAnsi="Book Antiqua" w:cs="Times New Roman"/>
                <w:bCs/>
              </w:rPr>
              <w:t>0</w:t>
            </w:r>
            <w:r w:rsidR="00920ED3" w:rsidRPr="00B26E83">
              <w:rPr>
                <w:rFonts w:ascii="Book Antiqua" w:hAnsi="Book Antiqua" w:cs="Times New Roman"/>
                <w:bCs/>
              </w:rPr>
              <w:t>.</w:t>
            </w:r>
            <w:r w:rsidRPr="00B26E83">
              <w:rPr>
                <w:rFonts w:ascii="Book Antiqua" w:hAnsi="Book Antiqua" w:cs="Times New Roman"/>
                <w:bCs/>
              </w:rPr>
              <w:t>001</w:t>
            </w:r>
          </w:p>
        </w:tc>
      </w:tr>
      <w:tr w:rsidR="00C92D68" w:rsidRPr="00B26E83" w14:paraId="424A6DED" w14:textId="77777777" w:rsidTr="006D4F47">
        <w:trPr>
          <w:trHeight w:val="20"/>
        </w:trPr>
        <w:tc>
          <w:tcPr>
            <w:tcW w:w="0" w:type="auto"/>
            <w:vMerge w:val="restart"/>
            <w:tcBorders>
              <w:top w:val="single" w:sz="4" w:space="0" w:color="auto"/>
            </w:tcBorders>
          </w:tcPr>
          <w:p w14:paraId="226291CF"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Segmentation</w:t>
            </w:r>
          </w:p>
        </w:tc>
        <w:tc>
          <w:tcPr>
            <w:tcW w:w="0" w:type="auto"/>
            <w:tcBorders>
              <w:top w:val="single" w:sz="4" w:space="0" w:color="auto"/>
            </w:tcBorders>
          </w:tcPr>
          <w:p w14:paraId="3A806454" w14:textId="36EB50C2"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 </w:t>
            </w:r>
            <w:r w:rsidR="00FA3132" w:rsidRPr="00B26E83">
              <w:rPr>
                <w:rFonts w:ascii="Book Antiqua" w:hAnsi="Book Antiqua" w:cs="Times New Roman"/>
                <w:i/>
              </w:rPr>
              <w:t>vs</w:t>
            </w:r>
            <w:r w:rsidRPr="00B26E83">
              <w:rPr>
                <w:rFonts w:ascii="Book Antiqua" w:hAnsi="Book Antiqua" w:cs="Times New Roman"/>
              </w:rPr>
              <w:t xml:space="preserve"> II</w:t>
            </w:r>
          </w:p>
        </w:tc>
        <w:tc>
          <w:tcPr>
            <w:tcW w:w="0" w:type="auto"/>
            <w:tcBorders>
              <w:top w:val="single" w:sz="4" w:space="0" w:color="auto"/>
            </w:tcBorders>
          </w:tcPr>
          <w:p w14:paraId="6A95B1D8" w14:textId="3B2117E9"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14 (45</w:t>
            </w:r>
            <w:r w:rsidR="00920ED3" w:rsidRPr="00B26E83">
              <w:rPr>
                <w:rFonts w:ascii="Book Antiqua" w:hAnsi="Book Antiqua" w:cs="Times New Roman"/>
              </w:rPr>
              <w:t>.</w:t>
            </w:r>
            <w:r w:rsidR="00FA3132" w:rsidRPr="00B26E83">
              <w:rPr>
                <w:rFonts w:ascii="Book Antiqua" w:hAnsi="Book Antiqua" w:cs="Times New Roman"/>
              </w:rPr>
              <w:t>2</w:t>
            </w:r>
            <w:r w:rsidRPr="00B26E83">
              <w:rPr>
                <w:rFonts w:ascii="Book Antiqua" w:hAnsi="Book Antiqua" w:cs="Times New Roman"/>
              </w:rPr>
              <w:t>)</w:t>
            </w:r>
          </w:p>
        </w:tc>
        <w:tc>
          <w:tcPr>
            <w:tcW w:w="1418" w:type="dxa"/>
            <w:tcBorders>
              <w:top w:val="single" w:sz="4" w:space="0" w:color="auto"/>
            </w:tcBorders>
          </w:tcPr>
          <w:p w14:paraId="0BD4A8AD" w14:textId="6D3E1466"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11 (73</w:t>
            </w:r>
            <w:r w:rsidR="00920ED3" w:rsidRPr="00B26E83">
              <w:rPr>
                <w:rFonts w:ascii="Book Antiqua" w:hAnsi="Book Antiqua" w:cs="Times New Roman"/>
              </w:rPr>
              <w:t>.</w:t>
            </w:r>
            <w:r w:rsidR="00FA3132" w:rsidRPr="00B26E83">
              <w:rPr>
                <w:rFonts w:ascii="Book Antiqua" w:hAnsi="Book Antiqua" w:cs="Times New Roman"/>
              </w:rPr>
              <w:t>3</w:t>
            </w:r>
            <w:r w:rsidRPr="00B26E83">
              <w:rPr>
                <w:rFonts w:ascii="Book Antiqua" w:hAnsi="Book Antiqua" w:cs="Times New Roman"/>
              </w:rPr>
              <w:t>)</w:t>
            </w:r>
          </w:p>
        </w:tc>
        <w:tc>
          <w:tcPr>
            <w:tcW w:w="2221" w:type="dxa"/>
            <w:tcBorders>
              <w:top w:val="single" w:sz="4" w:space="0" w:color="auto"/>
            </w:tcBorders>
          </w:tcPr>
          <w:p w14:paraId="7857BC53" w14:textId="32275C18"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151 (0</w:t>
            </w:r>
            <w:r w:rsidR="00920ED3" w:rsidRPr="00B26E83">
              <w:rPr>
                <w:rFonts w:ascii="Book Antiqua" w:hAnsi="Book Antiqua" w:cs="Times New Roman"/>
              </w:rPr>
              <w:t>.</w:t>
            </w:r>
            <w:r w:rsidRPr="00B26E83">
              <w:rPr>
                <w:rFonts w:ascii="Book Antiqua" w:hAnsi="Book Antiqua" w:cs="Times New Roman"/>
              </w:rPr>
              <w:t>03-0</w:t>
            </w:r>
            <w:r w:rsidR="00920ED3" w:rsidRPr="00B26E83">
              <w:rPr>
                <w:rFonts w:ascii="Book Antiqua" w:hAnsi="Book Antiqua" w:cs="Times New Roman"/>
              </w:rPr>
              <w:t>.</w:t>
            </w:r>
            <w:r w:rsidRPr="00B26E83">
              <w:rPr>
                <w:rFonts w:ascii="Book Antiqua" w:hAnsi="Book Antiqua" w:cs="Times New Roman"/>
              </w:rPr>
              <w:t>272)</w:t>
            </w:r>
          </w:p>
        </w:tc>
        <w:tc>
          <w:tcPr>
            <w:tcW w:w="1056" w:type="dxa"/>
            <w:tcBorders>
              <w:top w:val="single" w:sz="4" w:space="0" w:color="auto"/>
            </w:tcBorders>
          </w:tcPr>
          <w:p w14:paraId="58E0C74B" w14:textId="1921E73D"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228</w:t>
            </w:r>
          </w:p>
        </w:tc>
      </w:tr>
      <w:tr w:rsidR="00C92D68" w:rsidRPr="00B26E83" w14:paraId="29945D78" w14:textId="77777777" w:rsidTr="006D4F47">
        <w:trPr>
          <w:trHeight w:val="20"/>
        </w:trPr>
        <w:tc>
          <w:tcPr>
            <w:tcW w:w="0" w:type="auto"/>
            <w:vMerge/>
          </w:tcPr>
          <w:p w14:paraId="3C67E33B"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0" w:type="auto"/>
          </w:tcPr>
          <w:p w14:paraId="788528DE" w14:textId="61CAA28B"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 </w:t>
            </w:r>
            <w:r w:rsidR="00FA3132" w:rsidRPr="00B26E83">
              <w:rPr>
                <w:rFonts w:ascii="Book Antiqua" w:hAnsi="Book Antiqua" w:cs="Times New Roman"/>
                <w:i/>
              </w:rPr>
              <w:t>vs</w:t>
            </w:r>
            <w:r w:rsidRPr="00B26E83">
              <w:rPr>
                <w:rFonts w:ascii="Book Antiqua" w:hAnsi="Book Antiqua" w:cs="Times New Roman"/>
              </w:rPr>
              <w:t xml:space="preserve"> III</w:t>
            </w:r>
          </w:p>
        </w:tc>
        <w:tc>
          <w:tcPr>
            <w:tcW w:w="0" w:type="auto"/>
          </w:tcPr>
          <w:p w14:paraId="277DD612" w14:textId="16372D58"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18 (58</w:t>
            </w:r>
            <w:r w:rsidR="00920ED3" w:rsidRPr="00B26E83">
              <w:rPr>
                <w:rFonts w:ascii="Book Antiqua" w:hAnsi="Book Antiqua" w:cs="Times New Roman"/>
              </w:rPr>
              <w:t>.</w:t>
            </w:r>
            <w:r w:rsidR="00FA3132" w:rsidRPr="00B26E83">
              <w:rPr>
                <w:rFonts w:ascii="Book Antiqua" w:hAnsi="Book Antiqua" w:cs="Times New Roman"/>
              </w:rPr>
              <w:t>1</w:t>
            </w:r>
            <w:r w:rsidRPr="00B26E83">
              <w:rPr>
                <w:rFonts w:ascii="Book Antiqua" w:hAnsi="Book Antiqua" w:cs="Times New Roman"/>
              </w:rPr>
              <w:t>)</w:t>
            </w:r>
          </w:p>
        </w:tc>
        <w:tc>
          <w:tcPr>
            <w:tcW w:w="1418" w:type="dxa"/>
          </w:tcPr>
          <w:p w14:paraId="218A291D" w14:textId="294581BC"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14 (93</w:t>
            </w:r>
            <w:r w:rsidR="00920ED3" w:rsidRPr="00B26E83">
              <w:rPr>
                <w:rFonts w:ascii="Book Antiqua" w:hAnsi="Book Antiqua" w:cs="Times New Roman"/>
              </w:rPr>
              <w:t>.</w:t>
            </w:r>
            <w:r w:rsidR="00FA3132" w:rsidRPr="00B26E83">
              <w:rPr>
                <w:rFonts w:ascii="Book Antiqua" w:hAnsi="Book Antiqua" w:cs="Times New Roman"/>
              </w:rPr>
              <w:t>3</w:t>
            </w:r>
            <w:r w:rsidRPr="00B26E83">
              <w:rPr>
                <w:rFonts w:ascii="Book Antiqua" w:hAnsi="Book Antiqua" w:cs="Times New Roman"/>
              </w:rPr>
              <w:t>)</w:t>
            </w:r>
          </w:p>
        </w:tc>
        <w:tc>
          <w:tcPr>
            <w:tcW w:w="2221" w:type="dxa"/>
          </w:tcPr>
          <w:p w14:paraId="4C57F655" w14:textId="75D21A7F"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426 (0</w:t>
            </w:r>
            <w:r w:rsidR="00920ED3" w:rsidRPr="00B26E83">
              <w:rPr>
                <w:rFonts w:ascii="Book Antiqua" w:hAnsi="Book Antiqua" w:cs="Times New Roman"/>
              </w:rPr>
              <w:t>.</w:t>
            </w:r>
            <w:r w:rsidRPr="00B26E83">
              <w:rPr>
                <w:rFonts w:ascii="Book Antiqua" w:hAnsi="Book Antiqua" w:cs="Times New Roman"/>
              </w:rPr>
              <w:t>314-0</w:t>
            </w:r>
            <w:r w:rsidR="00920ED3" w:rsidRPr="00B26E83">
              <w:rPr>
                <w:rFonts w:ascii="Book Antiqua" w:hAnsi="Book Antiqua" w:cs="Times New Roman"/>
              </w:rPr>
              <w:t>.</w:t>
            </w:r>
            <w:r w:rsidRPr="00B26E83">
              <w:rPr>
                <w:rFonts w:ascii="Book Antiqua" w:hAnsi="Book Antiqua" w:cs="Times New Roman"/>
              </w:rPr>
              <w:t>538)</w:t>
            </w:r>
          </w:p>
        </w:tc>
        <w:tc>
          <w:tcPr>
            <w:tcW w:w="1056" w:type="dxa"/>
          </w:tcPr>
          <w:p w14:paraId="6591E894" w14:textId="4E6C5EC3" w:rsidR="00C92D68" w:rsidRPr="00B26E83" w:rsidRDefault="00C92D68" w:rsidP="00920ED3">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0</w:t>
            </w:r>
            <w:r w:rsidR="00920ED3" w:rsidRPr="00B26E83">
              <w:rPr>
                <w:rFonts w:ascii="Book Antiqua" w:hAnsi="Book Antiqua" w:cs="Times New Roman"/>
                <w:bCs/>
              </w:rPr>
              <w:t>.</w:t>
            </w:r>
            <w:r w:rsidRPr="00B26E83">
              <w:rPr>
                <w:rFonts w:ascii="Book Antiqua" w:hAnsi="Book Antiqua" w:cs="Times New Roman"/>
                <w:bCs/>
              </w:rPr>
              <w:t>001</w:t>
            </w:r>
          </w:p>
        </w:tc>
      </w:tr>
      <w:tr w:rsidR="00C92D68" w:rsidRPr="00B26E83" w14:paraId="667F80E5" w14:textId="77777777" w:rsidTr="006D4F47">
        <w:trPr>
          <w:trHeight w:val="20"/>
        </w:trPr>
        <w:tc>
          <w:tcPr>
            <w:tcW w:w="0" w:type="auto"/>
            <w:vMerge/>
          </w:tcPr>
          <w:p w14:paraId="3BD2870E" w14:textId="77777777" w:rsidR="00C92D68" w:rsidRPr="00B26E83" w:rsidRDefault="00C92D68" w:rsidP="005559DD">
            <w:pPr>
              <w:autoSpaceDE w:val="0"/>
              <w:autoSpaceDN w:val="0"/>
              <w:adjustRightInd w:val="0"/>
              <w:spacing w:line="360" w:lineRule="auto"/>
              <w:jc w:val="both"/>
              <w:rPr>
                <w:rFonts w:ascii="Book Antiqua" w:hAnsi="Book Antiqua" w:cs="Times New Roman"/>
              </w:rPr>
            </w:pPr>
          </w:p>
        </w:tc>
        <w:tc>
          <w:tcPr>
            <w:tcW w:w="0" w:type="auto"/>
          </w:tcPr>
          <w:p w14:paraId="16940259" w14:textId="77777777" w:rsidR="00C92D68" w:rsidRPr="00B26E83" w:rsidRDefault="00C92D68" w:rsidP="005559DD">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 xml:space="preserve">II </w:t>
            </w:r>
            <w:r w:rsidRPr="00B26E83">
              <w:rPr>
                <w:rFonts w:ascii="Book Antiqua" w:hAnsi="Book Antiqua" w:cs="Times New Roman"/>
                <w:i/>
              </w:rPr>
              <w:t>vs</w:t>
            </w:r>
            <w:r w:rsidRPr="00B26E83">
              <w:rPr>
                <w:rFonts w:ascii="Book Antiqua" w:hAnsi="Book Antiqua" w:cs="Times New Roman"/>
              </w:rPr>
              <w:t xml:space="preserve"> III</w:t>
            </w:r>
          </w:p>
        </w:tc>
        <w:tc>
          <w:tcPr>
            <w:tcW w:w="0" w:type="auto"/>
          </w:tcPr>
          <w:p w14:paraId="472AD724" w14:textId="0BC2B317"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13 (68</w:t>
            </w:r>
            <w:r w:rsidR="00920ED3" w:rsidRPr="00B26E83">
              <w:rPr>
                <w:rFonts w:ascii="Book Antiqua" w:hAnsi="Book Antiqua" w:cs="Times New Roman"/>
              </w:rPr>
              <w:t>.</w:t>
            </w:r>
            <w:r w:rsidR="00FA3132" w:rsidRPr="00B26E83">
              <w:rPr>
                <w:rFonts w:ascii="Book Antiqua" w:hAnsi="Book Antiqua" w:cs="Times New Roman"/>
              </w:rPr>
              <w:t>4</w:t>
            </w:r>
            <w:r w:rsidRPr="00B26E83">
              <w:rPr>
                <w:rFonts w:ascii="Book Antiqua" w:hAnsi="Book Antiqua" w:cs="Times New Roman"/>
              </w:rPr>
              <w:t>)</w:t>
            </w:r>
          </w:p>
        </w:tc>
        <w:tc>
          <w:tcPr>
            <w:tcW w:w="1418" w:type="dxa"/>
          </w:tcPr>
          <w:p w14:paraId="518C4C81" w14:textId="0356D94D"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22 (81</w:t>
            </w:r>
            <w:r w:rsidR="00920ED3" w:rsidRPr="00B26E83">
              <w:rPr>
                <w:rFonts w:ascii="Book Antiqua" w:hAnsi="Book Antiqua" w:cs="Times New Roman"/>
              </w:rPr>
              <w:t>.</w:t>
            </w:r>
            <w:r w:rsidR="00FA3132" w:rsidRPr="00B26E83">
              <w:rPr>
                <w:rFonts w:ascii="Book Antiqua" w:hAnsi="Book Antiqua" w:cs="Times New Roman"/>
              </w:rPr>
              <w:t>5</w:t>
            </w:r>
            <w:r w:rsidRPr="00B26E83">
              <w:rPr>
                <w:rFonts w:ascii="Book Antiqua" w:hAnsi="Book Antiqua" w:cs="Times New Roman"/>
              </w:rPr>
              <w:t>)</w:t>
            </w:r>
          </w:p>
        </w:tc>
        <w:tc>
          <w:tcPr>
            <w:tcW w:w="2221" w:type="dxa"/>
          </w:tcPr>
          <w:p w14:paraId="0E5FD532" w14:textId="3AA53DE8" w:rsidR="00C92D68" w:rsidRPr="00B26E83" w:rsidRDefault="00C92D68" w:rsidP="00920ED3">
            <w:pPr>
              <w:autoSpaceDE w:val="0"/>
              <w:autoSpaceDN w:val="0"/>
              <w:adjustRightInd w:val="0"/>
              <w:spacing w:line="360" w:lineRule="auto"/>
              <w:jc w:val="both"/>
              <w:rPr>
                <w:rFonts w:ascii="Book Antiqua" w:hAnsi="Book Antiqua" w:cs="Times New Roman"/>
              </w:rPr>
            </w:pPr>
            <w:r w:rsidRPr="00B26E83">
              <w:rPr>
                <w:rFonts w:ascii="Book Antiqua" w:hAnsi="Book Antiqua" w:cs="Times New Roman"/>
              </w:rPr>
              <w:t>0</w:t>
            </w:r>
            <w:r w:rsidR="00920ED3" w:rsidRPr="00B26E83">
              <w:rPr>
                <w:rFonts w:ascii="Book Antiqua" w:hAnsi="Book Antiqua" w:cs="Times New Roman"/>
              </w:rPr>
              <w:t>.</w:t>
            </w:r>
            <w:r w:rsidRPr="00B26E83">
              <w:rPr>
                <w:rFonts w:ascii="Book Antiqua" w:hAnsi="Book Antiqua" w:cs="Times New Roman"/>
              </w:rPr>
              <w:t>503 (0</w:t>
            </w:r>
            <w:r w:rsidR="00920ED3" w:rsidRPr="00B26E83">
              <w:rPr>
                <w:rFonts w:ascii="Book Antiqua" w:hAnsi="Book Antiqua" w:cs="Times New Roman"/>
              </w:rPr>
              <w:t>.</w:t>
            </w:r>
            <w:r w:rsidRPr="00B26E83">
              <w:rPr>
                <w:rFonts w:ascii="Book Antiqua" w:hAnsi="Book Antiqua" w:cs="Times New Roman"/>
              </w:rPr>
              <w:t>373-0</w:t>
            </w:r>
            <w:r w:rsidR="00920ED3" w:rsidRPr="00B26E83">
              <w:rPr>
                <w:rFonts w:ascii="Book Antiqua" w:hAnsi="Book Antiqua" w:cs="Times New Roman"/>
              </w:rPr>
              <w:t>.</w:t>
            </w:r>
            <w:r w:rsidRPr="00B26E83">
              <w:rPr>
                <w:rFonts w:ascii="Book Antiqua" w:hAnsi="Book Antiqua" w:cs="Times New Roman"/>
              </w:rPr>
              <w:t>633)</w:t>
            </w:r>
          </w:p>
        </w:tc>
        <w:tc>
          <w:tcPr>
            <w:tcW w:w="1056" w:type="dxa"/>
          </w:tcPr>
          <w:p w14:paraId="0D829AF6" w14:textId="7040A9BD" w:rsidR="00C92D68" w:rsidRPr="00B26E83" w:rsidRDefault="00C92D68" w:rsidP="00920ED3">
            <w:pPr>
              <w:autoSpaceDE w:val="0"/>
              <w:autoSpaceDN w:val="0"/>
              <w:adjustRightInd w:val="0"/>
              <w:spacing w:line="360" w:lineRule="auto"/>
              <w:jc w:val="both"/>
              <w:rPr>
                <w:rFonts w:ascii="Book Antiqua" w:hAnsi="Book Antiqua" w:cs="Times New Roman"/>
                <w:bCs/>
              </w:rPr>
            </w:pPr>
            <w:r w:rsidRPr="00B26E83">
              <w:rPr>
                <w:rFonts w:ascii="Book Antiqua" w:hAnsi="Book Antiqua" w:cs="Times New Roman"/>
                <w:bCs/>
              </w:rPr>
              <w:t>0</w:t>
            </w:r>
            <w:r w:rsidR="00920ED3" w:rsidRPr="00B26E83">
              <w:rPr>
                <w:rFonts w:ascii="Book Antiqua" w:hAnsi="Book Antiqua" w:cs="Times New Roman"/>
                <w:bCs/>
              </w:rPr>
              <w:t>.</w:t>
            </w:r>
            <w:r w:rsidRPr="00B26E83">
              <w:rPr>
                <w:rFonts w:ascii="Book Antiqua" w:hAnsi="Book Antiqua" w:cs="Times New Roman"/>
                <w:bCs/>
              </w:rPr>
              <w:t>001</w:t>
            </w:r>
          </w:p>
        </w:tc>
      </w:tr>
    </w:tbl>
    <w:p w14:paraId="4480AD81" w14:textId="54915511" w:rsidR="00C92D68" w:rsidRPr="00B26E83" w:rsidRDefault="00C92D68" w:rsidP="005559DD">
      <w:pPr>
        <w:autoSpaceDE w:val="0"/>
        <w:autoSpaceDN w:val="0"/>
        <w:adjustRightInd w:val="0"/>
        <w:spacing w:line="360" w:lineRule="auto"/>
        <w:jc w:val="both"/>
        <w:rPr>
          <w:rFonts w:ascii="Book Antiqua" w:hAnsi="Book Antiqua"/>
        </w:rPr>
      </w:pPr>
      <w:r w:rsidRPr="00B26E83">
        <w:rPr>
          <w:rFonts w:ascii="Book Antiqua" w:hAnsi="Book Antiqua"/>
        </w:rPr>
        <w:t>CI</w:t>
      </w:r>
      <w:r w:rsidR="00BA6B7F" w:rsidRPr="00B26E83">
        <w:rPr>
          <w:rFonts w:ascii="Book Antiqua" w:hAnsi="Book Antiqua"/>
        </w:rPr>
        <w:t>:</w:t>
      </w:r>
      <w:r w:rsidRPr="00B26E83">
        <w:rPr>
          <w:rFonts w:ascii="Book Antiqua" w:hAnsi="Book Antiqua"/>
        </w:rPr>
        <w:t xml:space="preserve"> </w:t>
      </w:r>
      <w:r w:rsidR="00AD0BD8" w:rsidRPr="00B26E83">
        <w:rPr>
          <w:rFonts w:ascii="Book Antiqua" w:hAnsi="Book Antiqua"/>
        </w:rPr>
        <w:t xml:space="preserve">Confidence </w:t>
      </w:r>
      <w:r w:rsidR="004E1F02" w:rsidRPr="00B26E83">
        <w:rPr>
          <w:rFonts w:ascii="Book Antiqua" w:hAnsi="Book Antiqua"/>
        </w:rPr>
        <w:t>interval</w:t>
      </w:r>
      <w:r w:rsidR="00AD0BD8" w:rsidRPr="00B26E83">
        <w:rPr>
          <w:rFonts w:ascii="Book Antiqua" w:hAnsi="Book Antiqua"/>
        </w:rPr>
        <w:t>;</w:t>
      </w:r>
      <w:r w:rsidR="004A57B2" w:rsidRPr="00B26E83">
        <w:rPr>
          <w:rFonts w:ascii="Book Antiqua" w:hAnsi="Book Antiqua"/>
        </w:rPr>
        <w:t xml:space="preserve"> </w:t>
      </w:r>
      <w:r w:rsidRPr="00B26E83">
        <w:rPr>
          <w:rFonts w:ascii="Book Antiqua" w:hAnsi="Book Antiqua"/>
        </w:rPr>
        <w:sym w:font="Symbol" w:char="F06B"/>
      </w:r>
      <w:r w:rsidRPr="00B26E83">
        <w:rPr>
          <w:rFonts w:ascii="Book Antiqua" w:hAnsi="Book Antiqua"/>
        </w:rPr>
        <w:t>:</w:t>
      </w:r>
      <w:r w:rsidR="00F56482" w:rsidRPr="00B26E83">
        <w:rPr>
          <w:rFonts w:ascii="Book Antiqua" w:hAnsi="Book Antiqua"/>
        </w:rPr>
        <w:t xml:space="preserve"> </w:t>
      </w:r>
      <w:r w:rsidRPr="00B26E83">
        <w:rPr>
          <w:rFonts w:ascii="Book Antiqua" w:hAnsi="Book Antiqua"/>
        </w:rPr>
        <w:t>Cohen Kappa</w:t>
      </w:r>
      <w:r w:rsidR="004E1F02" w:rsidRPr="00B26E83">
        <w:rPr>
          <w:rFonts w:ascii="Book Antiqua" w:hAnsi="Book Antiqua"/>
        </w:rPr>
        <w:t>.</w:t>
      </w:r>
    </w:p>
    <w:p w14:paraId="381773F3" w14:textId="268ACD9A" w:rsidR="00EC2F90" w:rsidRPr="00B26E83" w:rsidRDefault="00EC2F90" w:rsidP="005559DD">
      <w:pPr>
        <w:spacing w:line="360" w:lineRule="auto"/>
        <w:jc w:val="both"/>
        <w:rPr>
          <w:rFonts w:ascii="Book Antiqua" w:hAnsi="Book Antiqua"/>
          <w:i/>
        </w:rPr>
      </w:pPr>
    </w:p>
    <w:p w14:paraId="2B28BB1A" w14:textId="77777777" w:rsidR="00A77B3E" w:rsidRPr="00B26E83" w:rsidRDefault="00A77B3E" w:rsidP="005559DD">
      <w:pPr>
        <w:spacing w:line="360" w:lineRule="auto"/>
        <w:jc w:val="both"/>
        <w:rPr>
          <w:rFonts w:ascii="Book Antiqua" w:eastAsia="Book Antiqua" w:hAnsi="Book Antiqua" w:cs="Book Antiqua"/>
          <w:color w:val="000000"/>
        </w:rPr>
      </w:pPr>
    </w:p>
    <w:p w14:paraId="66CA759A" w14:textId="77777777" w:rsidR="00245811" w:rsidRPr="00B26E83" w:rsidRDefault="00245811" w:rsidP="005559DD">
      <w:pPr>
        <w:spacing w:line="360" w:lineRule="auto"/>
        <w:jc w:val="both"/>
        <w:rPr>
          <w:rFonts w:ascii="Book Antiqua" w:eastAsia="Book Antiqua" w:hAnsi="Book Antiqua" w:cs="Book Antiqua"/>
          <w:color w:val="000000"/>
        </w:rPr>
      </w:pPr>
    </w:p>
    <w:p w14:paraId="000E8F02" w14:textId="77777777" w:rsidR="00245811" w:rsidRPr="00B26E83" w:rsidRDefault="00245811" w:rsidP="005559DD">
      <w:pPr>
        <w:spacing w:line="360" w:lineRule="auto"/>
        <w:jc w:val="both"/>
        <w:rPr>
          <w:rFonts w:ascii="Book Antiqua" w:eastAsia="Book Antiqua" w:hAnsi="Book Antiqua" w:cs="Book Antiqua"/>
          <w:color w:val="000000"/>
        </w:rPr>
      </w:pPr>
    </w:p>
    <w:p w14:paraId="4990EF15" w14:textId="77777777" w:rsidR="00245811" w:rsidRPr="00B26E83" w:rsidRDefault="00245811" w:rsidP="005559DD">
      <w:pPr>
        <w:spacing w:line="360" w:lineRule="auto"/>
        <w:jc w:val="both"/>
        <w:rPr>
          <w:rFonts w:ascii="Book Antiqua" w:eastAsia="Book Antiqua" w:hAnsi="Book Antiqua" w:cs="Book Antiqua"/>
          <w:color w:val="000000"/>
        </w:rPr>
      </w:pPr>
    </w:p>
    <w:p w14:paraId="5830CAAD" w14:textId="77777777" w:rsidR="00245811" w:rsidRPr="00B26E83" w:rsidRDefault="00245811" w:rsidP="005559DD">
      <w:pPr>
        <w:spacing w:line="360" w:lineRule="auto"/>
        <w:jc w:val="both"/>
        <w:rPr>
          <w:rFonts w:ascii="Book Antiqua" w:hAnsi="Book Antiqua"/>
        </w:rPr>
      </w:pPr>
    </w:p>
    <w:sectPr w:rsidR="00245811" w:rsidRPr="00B26E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2F43" w14:textId="77777777" w:rsidR="00521F94" w:rsidRDefault="00521F94" w:rsidP="00037462">
      <w:r>
        <w:separator/>
      </w:r>
    </w:p>
  </w:endnote>
  <w:endnote w:type="continuationSeparator" w:id="0">
    <w:p w14:paraId="4C8B07BD" w14:textId="77777777" w:rsidR="00521F94" w:rsidRDefault="00521F94" w:rsidP="0003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721134"/>
      <w:docPartObj>
        <w:docPartGallery w:val="Page Numbers (Bottom of Page)"/>
        <w:docPartUnique/>
      </w:docPartObj>
    </w:sdtPr>
    <w:sdtEndPr>
      <w:rPr>
        <w:rFonts w:ascii="Book Antiqua" w:hAnsi="Book Antiqua"/>
        <w:sz w:val="24"/>
        <w:szCs w:val="24"/>
      </w:rPr>
    </w:sdtEndPr>
    <w:sdtContent>
      <w:sdt>
        <w:sdtPr>
          <w:id w:val="1267426000"/>
          <w:docPartObj>
            <w:docPartGallery w:val="Page Numbers (Top of Page)"/>
            <w:docPartUnique/>
          </w:docPartObj>
        </w:sdtPr>
        <w:sdtEndPr>
          <w:rPr>
            <w:rFonts w:ascii="Book Antiqua" w:hAnsi="Book Antiqua"/>
            <w:sz w:val="24"/>
            <w:szCs w:val="24"/>
          </w:rPr>
        </w:sdtEndPr>
        <w:sdtContent>
          <w:p w14:paraId="12056E02" w14:textId="77777777" w:rsidR="001A7A24" w:rsidRPr="00037462" w:rsidRDefault="001A7A24">
            <w:pPr>
              <w:pStyle w:val="a5"/>
              <w:jc w:val="right"/>
              <w:rPr>
                <w:rFonts w:ascii="Book Antiqua" w:hAnsi="Book Antiqua"/>
                <w:sz w:val="24"/>
                <w:szCs w:val="24"/>
              </w:rPr>
            </w:pPr>
            <w:r w:rsidRPr="00037462">
              <w:rPr>
                <w:rFonts w:ascii="Book Antiqua" w:hAnsi="Book Antiqua"/>
                <w:sz w:val="24"/>
                <w:szCs w:val="24"/>
                <w:lang w:val="zh-CN" w:eastAsia="zh-CN"/>
              </w:rPr>
              <w:t xml:space="preserve"> </w:t>
            </w:r>
            <w:r w:rsidRPr="00037462">
              <w:rPr>
                <w:rFonts w:ascii="Book Antiqua" w:hAnsi="Book Antiqua"/>
                <w:b/>
                <w:bCs/>
                <w:sz w:val="24"/>
                <w:szCs w:val="24"/>
              </w:rPr>
              <w:fldChar w:fldCharType="begin"/>
            </w:r>
            <w:r w:rsidRPr="00037462">
              <w:rPr>
                <w:rFonts w:ascii="Book Antiqua" w:hAnsi="Book Antiqua"/>
                <w:b/>
                <w:bCs/>
                <w:sz w:val="24"/>
                <w:szCs w:val="24"/>
              </w:rPr>
              <w:instrText>PAGE</w:instrText>
            </w:r>
            <w:r w:rsidRPr="00037462">
              <w:rPr>
                <w:rFonts w:ascii="Book Antiqua" w:hAnsi="Book Antiqua"/>
                <w:b/>
                <w:bCs/>
                <w:sz w:val="24"/>
                <w:szCs w:val="24"/>
              </w:rPr>
              <w:fldChar w:fldCharType="separate"/>
            </w:r>
            <w:r>
              <w:rPr>
                <w:rFonts w:ascii="Book Antiqua" w:hAnsi="Book Antiqua"/>
                <w:b/>
                <w:bCs/>
                <w:noProof/>
                <w:sz w:val="24"/>
                <w:szCs w:val="24"/>
              </w:rPr>
              <w:t>1</w:t>
            </w:r>
            <w:r w:rsidRPr="00037462">
              <w:rPr>
                <w:rFonts w:ascii="Book Antiqua" w:hAnsi="Book Antiqua"/>
                <w:b/>
                <w:bCs/>
                <w:sz w:val="24"/>
                <w:szCs w:val="24"/>
              </w:rPr>
              <w:fldChar w:fldCharType="end"/>
            </w:r>
            <w:r w:rsidRPr="00037462">
              <w:rPr>
                <w:rFonts w:ascii="Book Antiqua" w:hAnsi="Book Antiqua"/>
                <w:sz w:val="24"/>
                <w:szCs w:val="24"/>
                <w:lang w:val="zh-CN" w:eastAsia="zh-CN"/>
              </w:rPr>
              <w:t xml:space="preserve"> / </w:t>
            </w:r>
            <w:r w:rsidRPr="00037462">
              <w:rPr>
                <w:rFonts w:ascii="Book Antiqua" w:hAnsi="Book Antiqua"/>
                <w:b/>
                <w:bCs/>
                <w:sz w:val="24"/>
                <w:szCs w:val="24"/>
              </w:rPr>
              <w:fldChar w:fldCharType="begin"/>
            </w:r>
            <w:r w:rsidRPr="00037462">
              <w:rPr>
                <w:rFonts w:ascii="Book Antiqua" w:hAnsi="Book Antiqua"/>
                <w:b/>
                <w:bCs/>
                <w:sz w:val="24"/>
                <w:szCs w:val="24"/>
              </w:rPr>
              <w:instrText>NUMPAGES</w:instrText>
            </w:r>
            <w:r w:rsidRPr="00037462">
              <w:rPr>
                <w:rFonts w:ascii="Book Antiqua" w:hAnsi="Book Antiqua"/>
                <w:b/>
                <w:bCs/>
                <w:sz w:val="24"/>
                <w:szCs w:val="24"/>
              </w:rPr>
              <w:fldChar w:fldCharType="separate"/>
            </w:r>
            <w:r>
              <w:rPr>
                <w:rFonts w:ascii="Book Antiqua" w:hAnsi="Book Antiqua"/>
                <w:b/>
                <w:bCs/>
                <w:noProof/>
                <w:sz w:val="24"/>
                <w:szCs w:val="24"/>
              </w:rPr>
              <w:t>35</w:t>
            </w:r>
            <w:r w:rsidRPr="00037462">
              <w:rPr>
                <w:rFonts w:ascii="Book Antiqua" w:hAnsi="Book Antiqua"/>
                <w:b/>
                <w:bCs/>
                <w:sz w:val="24"/>
                <w:szCs w:val="24"/>
              </w:rPr>
              <w:fldChar w:fldCharType="end"/>
            </w:r>
          </w:p>
        </w:sdtContent>
      </w:sdt>
    </w:sdtContent>
  </w:sdt>
  <w:p w14:paraId="7559ED6F" w14:textId="77777777" w:rsidR="001A7A24" w:rsidRDefault="001A7A2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76039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910E152" w14:textId="776F0C85" w:rsidR="006D4F47" w:rsidRPr="00037462" w:rsidRDefault="006D4F47">
            <w:pPr>
              <w:pStyle w:val="a5"/>
              <w:jc w:val="right"/>
              <w:rPr>
                <w:rFonts w:ascii="Book Antiqua" w:hAnsi="Book Antiqua"/>
                <w:sz w:val="24"/>
                <w:szCs w:val="24"/>
              </w:rPr>
            </w:pPr>
            <w:r w:rsidRPr="00037462">
              <w:rPr>
                <w:rFonts w:ascii="Book Antiqua" w:hAnsi="Book Antiqua"/>
                <w:sz w:val="24"/>
                <w:szCs w:val="24"/>
                <w:lang w:val="zh-CN" w:eastAsia="zh-CN"/>
              </w:rPr>
              <w:t xml:space="preserve"> </w:t>
            </w:r>
            <w:r w:rsidRPr="00037462">
              <w:rPr>
                <w:rFonts w:ascii="Book Antiqua" w:hAnsi="Book Antiqua"/>
                <w:b/>
                <w:bCs/>
                <w:sz w:val="24"/>
                <w:szCs w:val="24"/>
              </w:rPr>
              <w:fldChar w:fldCharType="begin"/>
            </w:r>
            <w:r w:rsidRPr="00037462">
              <w:rPr>
                <w:rFonts w:ascii="Book Antiqua" w:hAnsi="Book Antiqua"/>
                <w:b/>
                <w:bCs/>
                <w:sz w:val="24"/>
                <w:szCs w:val="24"/>
              </w:rPr>
              <w:instrText>PAGE</w:instrText>
            </w:r>
            <w:r w:rsidRPr="00037462">
              <w:rPr>
                <w:rFonts w:ascii="Book Antiqua" w:hAnsi="Book Antiqua"/>
                <w:b/>
                <w:bCs/>
                <w:sz w:val="24"/>
                <w:szCs w:val="24"/>
              </w:rPr>
              <w:fldChar w:fldCharType="separate"/>
            </w:r>
            <w:r w:rsidR="002A4609">
              <w:rPr>
                <w:rFonts w:ascii="Book Antiqua" w:hAnsi="Book Antiqua"/>
                <w:b/>
                <w:bCs/>
                <w:noProof/>
                <w:sz w:val="24"/>
                <w:szCs w:val="24"/>
              </w:rPr>
              <w:t>21</w:t>
            </w:r>
            <w:r w:rsidRPr="00037462">
              <w:rPr>
                <w:rFonts w:ascii="Book Antiqua" w:hAnsi="Book Antiqua"/>
                <w:b/>
                <w:bCs/>
                <w:sz w:val="24"/>
                <w:szCs w:val="24"/>
              </w:rPr>
              <w:fldChar w:fldCharType="end"/>
            </w:r>
            <w:r w:rsidRPr="00037462">
              <w:rPr>
                <w:rFonts w:ascii="Book Antiqua" w:hAnsi="Book Antiqua"/>
                <w:sz w:val="24"/>
                <w:szCs w:val="24"/>
                <w:lang w:val="zh-CN" w:eastAsia="zh-CN"/>
              </w:rPr>
              <w:t xml:space="preserve"> / </w:t>
            </w:r>
            <w:r w:rsidRPr="00037462">
              <w:rPr>
                <w:rFonts w:ascii="Book Antiqua" w:hAnsi="Book Antiqua"/>
                <w:b/>
                <w:bCs/>
                <w:sz w:val="24"/>
                <w:szCs w:val="24"/>
              </w:rPr>
              <w:fldChar w:fldCharType="begin"/>
            </w:r>
            <w:r w:rsidRPr="00037462">
              <w:rPr>
                <w:rFonts w:ascii="Book Antiqua" w:hAnsi="Book Antiqua"/>
                <w:b/>
                <w:bCs/>
                <w:sz w:val="24"/>
                <w:szCs w:val="24"/>
              </w:rPr>
              <w:instrText>NUMPAGES</w:instrText>
            </w:r>
            <w:r w:rsidRPr="00037462">
              <w:rPr>
                <w:rFonts w:ascii="Book Antiqua" w:hAnsi="Book Antiqua"/>
                <w:b/>
                <w:bCs/>
                <w:sz w:val="24"/>
                <w:szCs w:val="24"/>
              </w:rPr>
              <w:fldChar w:fldCharType="separate"/>
            </w:r>
            <w:r w:rsidR="002A4609">
              <w:rPr>
                <w:rFonts w:ascii="Book Antiqua" w:hAnsi="Book Antiqua"/>
                <w:b/>
                <w:bCs/>
                <w:noProof/>
                <w:sz w:val="24"/>
                <w:szCs w:val="24"/>
              </w:rPr>
              <w:t>35</w:t>
            </w:r>
            <w:r w:rsidRPr="00037462">
              <w:rPr>
                <w:rFonts w:ascii="Book Antiqua" w:hAnsi="Book Antiqua"/>
                <w:b/>
                <w:bCs/>
                <w:sz w:val="24"/>
                <w:szCs w:val="24"/>
              </w:rPr>
              <w:fldChar w:fldCharType="end"/>
            </w:r>
          </w:p>
        </w:sdtContent>
      </w:sdt>
    </w:sdtContent>
  </w:sdt>
  <w:p w14:paraId="67A0CA4C" w14:textId="77777777" w:rsidR="006D4F47" w:rsidRDefault="006D4F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55476" w14:textId="77777777" w:rsidR="00521F94" w:rsidRDefault="00521F94" w:rsidP="00037462">
      <w:r>
        <w:separator/>
      </w:r>
    </w:p>
  </w:footnote>
  <w:footnote w:type="continuationSeparator" w:id="0">
    <w:p w14:paraId="5B689A19" w14:textId="77777777" w:rsidR="00521F94" w:rsidRDefault="00521F94" w:rsidP="0003746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1CF0"/>
    <w:rsid w:val="000037AD"/>
    <w:rsid w:val="00005322"/>
    <w:rsid w:val="000068E9"/>
    <w:rsid w:val="000077D8"/>
    <w:rsid w:val="00011DA8"/>
    <w:rsid w:val="00014FA3"/>
    <w:rsid w:val="00022BE4"/>
    <w:rsid w:val="000235AC"/>
    <w:rsid w:val="0003130F"/>
    <w:rsid w:val="00037462"/>
    <w:rsid w:val="00037BB3"/>
    <w:rsid w:val="000461B2"/>
    <w:rsid w:val="000516E4"/>
    <w:rsid w:val="00057518"/>
    <w:rsid w:val="00062338"/>
    <w:rsid w:val="00065320"/>
    <w:rsid w:val="0006678E"/>
    <w:rsid w:val="00066CDD"/>
    <w:rsid w:val="00072A60"/>
    <w:rsid w:val="0007614B"/>
    <w:rsid w:val="00083989"/>
    <w:rsid w:val="00085B72"/>
    <w:rsid w:val="000A146E"/>
    <w:rsid w:val="000A718E"/>
    <w:rsid w:val="000B0371"/>
    <w:rsid w:val="000B5A81"/>
    <w:rsid w:val="000C6C6E"/>
    <w:rsid w:val="000D177D"/>
    <w:rsid w:val="000E15F9"/>
    <w:rsid w:val="000E4184"/>
    <w:rsid w:val="0010236A"/>
    <w:rsid w:val="001132AE"/>
    <w:rsid w:val="001200EE"/>
    <w:rsid w:val="00120432"/>
    <w:rsid w:val="001224B6"/>
    <w:rsid w:val="00125176"/>
    <w:rsid w:val="00135F5D"/>
    <w:rsid w:val="00140C59"/>
    <w:rsid w:val="00147871"/>
    <w:rsid w:val="0015153A"/>
    <w:rsid w:val="00154201"/>
    <w:rsid w:val="001545BD"/>
    <w:rsid w:val="0015720A"/>
    <w:rsid w:val="00164AAD"/>
    <w:rsid w:val="001652B5"/>
    <w:rsid w:val="001673F9"/>
    <w:rsid w:val="00170837"/>
    <w:rsid w:val="0017516F"/>
    <w:rsid w:val="001763BD"/>
    <w:rsid w:val="00185FFF"/>
    <w:rsid w:val="001A43E3"/>
    <w:rsid w:val="001A7A24"/>
    <w:rsid w:val="001B04F9"/>
    <w:rsid w:val="001B0D9B"/>
    <w:rsid w:val="001B21B6"/>
    <w:rsid w:val="001B5B3E"/>
    <w:rsid w:val="001C73BE"/>
    <w:rsid w:val="001F32AE"/>
    <w:rsid w:val="0020590B"/>
    <w:rsid w:val="00206EA8"/>
    <w:rsid w:val="0022126A"/>
    <w:rsid w:val="00231022"/>
    <w:rsid w:val="00231C2B"/>
    <w:rsid w:val="00237663"/>
    <w:rsid w:val="00244325"/>
    <w:rsid w:val="00245811"/>
    <w:rsid w:val="002479B0"/>
    <w:rsid w:val="00252ED5"/>
    <w:rsid w:val="002607BD"/>
    <w:rsid w:val="00260DBC"/>
    <w:rsid w:val="0026371C"/>
    <w:rsid w:val="00272BA2"/>
    <w:rsid w:val="00281FF3"/>
    <w:rsid w:val="0028694E"/>
    <w:rsid w:val="00290D58"/>
    <w:rsid w:val="002971F5"/>
    <w:rsid w:val="002A4609"/>
    <w:rsid w:val="002A4810"/>
    <w:rsid w:val="002A6B59"/>
    <w:rsid w:val="002B26BE"/>
    <w:rsid w:val="002C08FA"/>
    <w:rsid w:val="002C155D"/>
    <w:rsid w:val="002C1BD7"/>
    <w:rsid w:val="002C5974"/>
    <w:rsid w:val="002C5FBD"/>
    <w:rsid w:val="002F018B"/>
    <w:rsid w:val="002F1501"/>
    <w:rsid w:val="002F514A"/>
    <w:rsid w:val="00300125"/>
    <w:rsid w:val="003023F8"/>
    <w:rsid w:val="00304DF1"/>
    <w:rsid w:val="00307919"/>
    <w:rsid w:val="00310154"/>
    <w:rsid w:val="0031264D"/>
    <w:rsid w:val="00315F28"/>
    <w:rsid w:val="00322ACD"/>
    <w:rsid w:val="00343BC5"/>
    <w:rsid w:val="00347AE9"/>
    <w:rsid w:val="00356351"/>
    <w:rsid w:val="00357A66"/>
    <w:rsid w:val="003745B0"/>
    <w:rsid w:val="0037719F"/>
    <w:rsid w:val="0038224C"/>
    <w:rsid w:val="003853AC"/>
    <w:rsid w:val="00387DB4"/>
    <w:rsid w:val="003A188A"/>
    <w:rsid w:val="003B7D36"/>
    <w:rsid w:val="003D4A80"/>
    <w:rsid w:val="003F19BF"/>
    <w:rsid w:val="004017DB"/>
    <w:rsid w:val="004113B6"/>
    <w:rsid w:val="00431445"/>
    <w:rsid w:val="0044638D"/>
    <w:rsid w:val="004466C3"/>
    <w:rsid w:val="00457424"/>
    <w:rsid w:val="00457F50"/>
    <w:rsid w:val="004664CE"/>
    <w:rsid w:val="004667A5"/>
    <w:rsid w:val="00474052"/>
    <w:rsid w:val="004759C5"/>
    <w:rsid w:val="004912BD"/>
    <w:rsid w:val="004949A5"/>
    <w:rsid w:val="004966C5"/>
    <w:rsid w:val="004A183D"/>
    <w:rsid w:val="004A57B2"/>
    <w:rsid w:val="004B4237"/>
    <w:rsid w:val="004B4AA5"/>
    <w:rsid w:val="004C0463"/>
    <w:rsid w:val="004C0740"/>
    <w:rsid w:val="004C0D61"/>
    <w:rsid w:val="004C2D74"/>
    <w:rsid w:val="004D179D"/>
    <w:rsid w:val="004D45FA"/>
    <w:rsid w:val="004D7CD7"/>
    <w:rsid w:val="004E1F02"/>
    <w:rsid w:val="004E2587"/>
    <w:rsid w:val="00501229"/>
    <w:rsid w:val="00503034"/>
    <w:rsid w:val="00510103"/>
    <w:rsid w:val="005207CE"/>
    <w:rsid w:val="005212A2"/>
    <w:rsid w:val="00521F94"/>
    <w:rsid w:val="00523BE2"/>
    <w:rsid w:val="00530D55"/>
    <w:rsid w:val="00532577"/>
    <w:rsid w:val="005338C8"/>
    <w:rsid w:val="00554D92"/>
    <w:rsid w:val="005559DD"/>
    <w:rsid w:val="0056700D"/>
    <w:rsid w:val="005675F8"/>
    <w:rsid w:val="00576262"/>
    <w:rsid w:val="00581928"/>
    <w:rsid w:val="00586456"/>
    <w:rsid w:val="00594F17"/>
    <w:rsid w:val="005A4165"/>
    <w:rsid w:val="005B08DA"/>
    <w:rsid w:val="005B7938"/>
    <w:rsid w:val="005C22A3"/>
    <w:rsid w:val="005C5055"/>
    <w:rsid w:val="005C6A4C"/>
    <w:rsid w:val="005D2453"/>
    <w:rsid w:val="005D317E"/>
    <w:rsid w:val="005E234C"/>
    <w:rsid w:val="005E236D"/>
    <w:rsid w:val="005E5FF6"/>
    <w:rsid w:val="005F5B36"/>
    <w:rsid w:val="00612A0C"/>
    <w:rsid w:val="006257A9"/>
    <w:rsid w:val="00632727"/>
    <w:rsid w:val="0063642B"/>
    <w:rsid w:val="00646768"/>
    <w:rsid w:val="00650D54"/>
    <w:rsid w:val="006932E3"/>
    <w:rsid w:val="006A4099"/>
    <w:rsid w:val="006B4FA4"/>
    <w:rsid w:val="006C27B0"/>
    <w:rsid w:val="006D4668"/>
    <w:rsid w:val="006D4F47"/>
    <w:rsid w:val="006E3FA3"/>
    <w:rsid w:val="006E71F6"/>
    <w:rsid w:val="006F0CD3"/>
    <w:rsid w:val="00715D87"/>
    <w:rsid w:val="007162F8"/>
    <w:rsid w:val="00717A0E"/>
    <w:rsid w:val="00723043"/>
    <w:rsid w:val="00741F4F"/>
    <w:rsid w:val="007450AE"/>
    <w:rsid w:val="0075643B"/>
    <w:rsid w:val="007765B4"/>
    <w:rsid w:val="007844CF"/>
    <w:rsid w:val="007962AA"/>
    <w:rsid w:val="007A02E4"/>
    <w:rsid w:val="007A7B64"/>
    <w:rsid w:val="007B22EC"/>
    <w:rsid w:val="007B2C79"/>
    <w:rsid w:val="007B6447"/>
    <w:rsid w:val="007B6A28"/>
    <w:rsid w:val="007C2C0E"/>
    <w:rsid w:val="007D2026"/>
    <w:rsid w:val="007D47A9"/>
    <w:rsid w:val="007F3732"/>
    <w:rsid w:val="00803324"/>
    <w:rsid w:val="0080371D"/>
    <w:rsid w:val="00805E06"/>
    <w:rsid w:val="008217E0"/>
    <w:rsid w:val="00840BF2"/>
    <w:rsid w:val="00873B54"/>
    <w:rsid w:val="008A0001"/>
    <w:rsid w:val="008A00C5"/>
    <w:rsid w:val="008A6281"/>
    <w:rsid w:val="008B22DC"/>
    <w:rsid w:val="008B3C99"/>
    <w:rsid w:val="008B5A27"/>
    <w:rsid w:val="008D601D"/>
    <w:rsid w:val="008E5579"/>
    <w:rsid w:val="008F6178"/>
    <w:rsid w:val="00912285"/>
    <w:rsid w:val="00917792"/>
    <w:rsid w:val="00920ED3"/>
    <w:rsid w:val="00925B65"/>
    <w:rsid w:val="009320A8"/>
    <w:rsid w:val="009408D5"/>
    <w:rsid w:val="00942AD1"/>
    <w:rsid w:val="00946343"/>
    <w:rsid w:val="00947343"/>
    <w:rsid w:val="009626D1"/>
    <w:rsid w:val="00967A00"/>
    <w:rsid w:val="009818AD"/>
    <w:rsid w:val="009942FC"/>
    <w:rsid w:val="009947C0"/>
    <w:rsid w:val="009A40A7"/>
    <w:rsid w:val="009B49B0"/>
    <w:rsid w:val="009C1407"/>
    <w:rsid w:val="009C22F1"/>
    <w:rsid w:val="009C4B74"/>
    <w:rsid w:val="009C4C1D"/>
    <w:rsid w:val="009C56E0"/>
    <w:rsid w:val="009D340E"/>
    <w:rsid w:val="009D7443"/>
    <w:rsid w:val="009E5DCE"/>
    <w:rsid w:val="009F4973"/>
    <w:rsid w:val="00A01FA2"/>
    <w:rsid w:val="00A066B3"/>
    <w:rsid w:val="00A14EB2"/>
    <w:rsid w:val="00A22397"/>
    <w:rsid w:val="00A30E31"/>
    <w:rsid w:val="00A32EB6"/>
    <w:rsid w:val="00A505A7"/>
    <w:rsid w:val="00A52D47"/>
    <w:rsid w:val="00A53488"/>
    <w:rsid w:val="00A77B3E"/>
    <w:rsid w:val="00A91867"/>
    <w:rsid w:val="00A97077"/>
    <w:rsid w:val="00AA411A"/>
    <w:rsid w:val="00AB7A0D"/>
    <w:rsid w:val="00AB7EF1"/>
    <w:rsid w:val="00AC6E22"/>
    <w:rsid w:val="00AD0BD8"/>
    <w:rsid w:val="00AD72CB"/>
    <w:rsid w:val="00AE27A2"/>
    <w:rsid w:val="00AE69D5"/>
    <w:rsid w:val="00AF0F31"/>
    <w:rsid w:val="00AF2051"/>
    <w:rsid w:val="00B26E83"/>
    <w:rsid w:val="00B30265"/>
    <w:rsid w:val="00B30C5D"/>
    <w:rsid w:val="00B4057B"/>
    <w:rsid w:val="00B435E4"/>
    <w:rsid w:val="00B56441"/>
    <w:rsid w:val="00B57F92"/>
    <w:rsid w:val="00B604EC"/>
    <w:rsid w:val="00B6137E"/>
    <w:rsid w:val="00B6239B"/>
    <w:rsid w:val="00B6726B"/>
    <w:rsid w:val="00B679B9"/>
    <w:rsid w:val="00B67C28"/>
    <w:rsid w:val="00B70339"/>
    <w:rsid w:val="00B76850"/>
    <w:rsid w:val="00B81A10"/>
    <w:rsid w:val="00B82C70"/>
    <w:rsid w:val="00B850D2"/>
    <w:rsid w:val="00B878FE"/>
    <w:rsid w:val="00BA5434"/>
    <w:rsid w:val="00BA6B7F"/>
    <w:rsid w:val="00BB6A5B"/>
    <w:rsid w:val="00BC2192"/>
    <w:rsid w:val="00BC21CA"/>
    <w:rsid w:val="00BD0FA7"/>
    <w:rsid w:val="00BD3E2A"/>
    <w:rsid w:val="00BE4E9D"/>
    <w:rsid w:val="00BE68AD"/>
    <w:rsid w:val="00BE7DCC"/>
    <w:rsid w:val="00C1404C"/>
    <w:rsid w:val="00C24780"/>
    <w:rsid w:val="00C33782"/>
    <w:rsid w:val="00C347E7"/>
    <w:rsid w:val="00C34B38"/>
    <w:rsid w:val="00C4202B"/>
    <w:rsid w:val="00C44A4D"/>
    <w:rsid w:val="00C4571D"/>
    <w:rsid w:val="00C4729E"/>
    <w:rsid w:val="00C51735"/>
    <w:rsid w:val="00C56FE6"/>
    <w:rsid w:val="00C61093"/>
    <w:rsid w:val="00C626C1"/>
    <w:rsid w:val="00C63030"/>
    <w:rsid w:val="00C80011"/>
    <w:rsid w:val="00C866FF"/>
    <w:rsid w:val="00C92D68"/>
    <w:rsid w:val="00CA2A55"/>
    <w:rsid w:val="00CA7DDB"/>
    <w:rsid w:val="00CB3DAB"/>
    <w:rsid w:val="00CB7C05"/>
    <w:rsid w:val="00CC16F2"/>
    <w:rsid w:val="00CC5BBA"/>
    <w:rsid w:val="00CD109D"/>
    <w:rsid w:val="00CE72CA"/>
    <w:rsid w:val="00CF6620"/>
    <w:rsid w:val="00D07537"/>
    <w:rsid w:val="00D12350"/>
    <w:rsid w:val="00D13E80"/>
    <w:rsid w:val="00D30560"/>
    <w:rsid w:val="00D3503C"/>
    <w:rsid w:val="00D37EF1"/>
    <w:rsid w:val="00D42022"/>
    <w:rsid w:val="00D505BC"/>
    <w:rsid w:val="00D536E3"/>
    <w:rsid w:val="00D61C36"/>
    <w:rsid w:val="00D6318B"/>
    <w:rsid w:val="00D63AFC"/>
    <w:rsid w:val="00D64A42"/>
    <w:rsid w:val="00D86E89"/>
    <w:rsid w:val="00DA2F9B"/>
    <w:rsid w:val="00DB15CD"/>
    <w:rsid w:val="00DB561D"/>
    <w:rsid w:val="00DD68E0"/>
    <w:rsid w:val="00DE798D"/>
    <w:rsid w:val="00DF3429"/>
    <w:rsid w:val="00DF5861"/>
    <w:rsid w:val="00E02127"/>
    <w:rsid w:val="00E11C64"/>
    <w:rsid w:val="00E27C69"/>
    <w:rsid w:val="00E33F37"/>
    <w:rsid w:val="00E466C5"/>
    <w:rsid w:val="00E52D8F"/>
    <w:rsid w:val="00E55D77"/>
    <w:rsid w:val="00E64EB5"/>
    <w:rsid w:val="00E745DE"/>
    <w:rsid w:val="00EA49BB"/>
    <w:rsid w:val="00EB5B53"/>
    <w:rsid w:val="00EB68E0"/>
    <w:rsid w:val="00EC2F90"/>
    <w:rsid w:val="00ED31E1"/>
    <w:rsid w:val="00ED6C8A"/>
    <w:rsid w:val="00EE4480"/>
    <w:rsid w:val="00EE478A"/>
    <w:rsid w:val="00EF27F9"/>
    <w:rsid w:val="00EF6440"/>
    <w:rsid w:val="00F11647"/>
    <w:rsid w:val="00F1302B"/>
    <w:rsid w:val="00F225AC"/>
    <w:rsid w:val="00F2474D"/>
    <w:rsid w:val="00F371C9"/>
    <w:rsid w:val="00F55474"/>
    <w:rsid w:val="00F56482"/>
    <w:rsid w:val="00F62E34"/>
    <w:rsid w:val="00F656C9"/>
    <w:rsid w:val="00F66298"/>
    <w:rsid w:val="00F84547"/>
    <w:rsid w:val="00F92583"/>
    <w:rsid w:val="00FA30B2"/>
    <w:rsid w:val="00FA3132"/>
    <w:rsid w:val="00FA3643"/>
    <w:rsid w:val="00FB53D7"/>
    <w:rsid w:val="00FC007F"/>
    <w:rsid w:val="00FE0BAD"/>
    <w:rsid w:val="00FE6E57"/>
    <w:rsid w:val="00FF3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1C52E"/>
  <w15:docId w15:val="{0FCB148F-D47E-4812-9083-2C0EDF9E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3746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7462"/>
    <w:rPr>
      <w:sz w:val="18"/>
      <w:szCs w:val="18"/>
    </w:rPr>
  </w:style>
  <w:style w:type="paragraph" w:styleId="a5">
    <w:name w:val="footer"/>
    <w:basedOn w:val="a"/>
    <w:link w:val="a6"/>
    <w:uiPriority w:val="99"/>
    <w:unhideWhenUsed/>
    <w:rsid w:val="00037462"/>
    <w:pPr>
      <w:tabs>
        <w:tab w:val="center" w:pos="4153"/>
        <w:tab w:val="right" w:pos="8306"/>
      </w:tabs>
      <w:snapToGrid w:val="0"/>
    </w:pPr>
    <w:rPr>
      <w:sz w:val="18"/>
      <w:szCs w:val="18"/>
    </w:rPr>
  </w:style>
  <w:style w:type="character" w:customStyle="1" w:styleId="a6">
    <w:name w:val="页脚 字符"/>
    <w:basedOn w:val="a0"/>
    <w:link w:val="a5"/>
    <w:uiPriority w:val="99"/>
    <w:rsid w:val="00037462"/>
    <w:rPr>
      <w:sz w:val="18"/>
      <w:szCs w:val="18"/>
    </w:rPr>
  </w:style>
  <w:style w:type="character" w:styleId="a7">
    <w:name w:val="annotation reference"/>
    <w:basedOn w:val="a0"/>
    <w:semiHidden/>
    <w:unhideWhenUsed/>
    <w:rsid w:val="00FE6E57"/>
    <w:rPr>
      <w:sz w:val="21"/>
      <w:szCs w:val="21"/>
    </w:rPr>
  </w:style>
  <w:style w:type="paragraph" w:styleId="a8">
    <w:name w:val="annotation text"/>
    <w:basedOn w:val="a"/>
    <w:link w:val="a9"/>
    <w:semiHidden/>
    <w:unhideWhenUsed/>
    <w:rsid w:val="00FE6E57"/>
  </w:style>
  <w:style w:type="character" w:customStyle="1" w:styleId="a9">
    <w:name w:val="批注文字 字符"/>
    <w:basedOn w:val="a0"/>
    <w:link w:val="a8"/>
    <w:semiHidden/>
    <w:rsid w:val="00FE6E57"/>
    <w:rPr>
      <w:sz w:val="24"/>
      <w:szCs w:val="24"/>
    </w:rPr>
  </w:style>
  <w:style w:type="paragraph" w:styleId="aa">
    <w:name w:val="annotation subject"/>
    <w:basedOn w:val="a8"/>
    <w:next w:val="a8"/>
    <w:link w:val="ab"/>
    <w:semiHidden/>
    <w:unhideWhenUsed/>
    <w:rsid w:val="00FE6E57"/>
    <w:rPr>
      <w:b/>
      <w:bCs/>
    </w:rPr>
  </w:style>
  <w:style w:type="character" w:customStyle="1" w:styleId="ab">
    <w:name w:val="批注主题 字符"/>
    <w:basedOn w:val="a9"/>
    <w:link w:val="aa"/>
    <w:semiHidden/>
    <w:rsid w:val="00FE6E57"/>
    <w:rPr>
      <w:b/>
      <w:bCs/>
      <w:sz w:val="24"/>
      <w:szCs w:val="24"/>
    </w:rPr>
  </w:style>
  <w:style w:type="paragraph" w:styleId="ac">
    <w:name w:val="Balloon Text"/>
    <w:basedOn w:val="a"/>
    <w:link w:val="ad"/>
    <w:semiHidden/>
    <w:unhideWhenUsed/>
    <w:rsid w:val="00FE6E57"/>
    <w:rPr>
      <w:sz w:val="18"/>
      <w:szCs w:val="18"/>
    </w:rPr>
  </w:style>
  <w:style w:type="character" w:customStyle="1" w:styleId="ad">
    <w:name w:val="批注框文本 字符"/>
    <w:basedOn w:val="a0"/>
    <w:link w:val="ac"/>
    <w:semiHidden/>
    <w:rsid w:val="00FE6E57"/>
    <w:rPr>
      <w:sz w:val="18"/>
      <w:szCs w:val="18"/>
    </w:rPr>
  </w:style>
  <w:style w:type="table" w:styleId="ae">
    <w:name w:val="Table Grid"/>
    <w:basedOn w:val="a1"/>
    <w:uiPriority w:val="39"/>
    <w:rsid w:val="00EC2F90"/>
    <w:rPr>
      <w:rFonts w:asciiTheme="minorHAnsi" w:eastAsia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semiHidden/>
    <w:unhideWhenUsed/>
    <w:rsid w:val="00A91867"/>
    <w:rPr>
      <w:color w:val="0000FF"/>
      <w:u w:val="single"/>
    </w:rPr>
  </w:style>
  <w:style w:type="paragraph" w:styleId="af0">
    <w:name w:val="Revision"/>
    <w:hidden/>
    <w:uiPriority w:val="99"/>
    <w:semiHidden/>
    <w:rsid w:val="00A505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file:///C:\Users\joan\Public\ManuscriptDetail.aspx%3fid=87186"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79F4C-F470-45B8-86B6-AF7DB8034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35</Pages>
  <Words>7398</Words>
  <Characters>42174</Characters>
  <Application>Microsoft Office Word</Application>
  <DocSecurity>0</DocSecurity>
  <Lines>351</Lines>
  <Paragraphs>98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49474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Jin-Lei Wang</cp:lastModifiedBy>
  <cp:revision>26</cp:revision>
  <dcterms:created xsi:type="dcterms:W3CDTF">2023-10-05T09:26:00Z</dcterms:created>
  <dcterms:modified xsi:type="dcterms:W3CDTF">2023-10-11T06:02:00Z</dcterms:modified>
</cp:coreProperties>
</file>