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A40FC"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rPr>
        <w:t xml:space="preserve">Name of Journal: </w:t>
      </w:r>
      <w:r w:rsidRPr="008B4AE4">
        <w:rPr>
          <w:rFonts w:ascii="Book Antiqua" w:eastAsia="Book Antiqua" w:hAnsi="Book Antiqua" w:cs="Book Antiqua"/>
          <w:i/>
        </w:rPr>
        <w:t>World Journal of Nephrology</w:t>
      </w:r>
    </w:p>
    <w:p w14:paraId="020BE22F"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rPr>
        <w:t xml:space="preserve">Manuscript NO: </w:t>
      </w:r>
      <w:r w:rsidRPr="008B4AE4">
        <w:rPr>
          <w:rFonts w:ascii="Book Antiqua" w:eastAsia="Book Antiqua" w:hAnsi="Book Antiqua" w:cs="Book Antiqua"/>
        </w:rPr>
        <w:t>87232</w:t>
      </w:r>
    </w:p>
    <w:p w14:paraId="1CF0E85D"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rPr>
        <w:t xml:space="preserve">Manuscript Type: </w:t>
      </w:r>
      <w:r w:rsidRPr="008B4AE4">
        <w:rPr>
          <w:rFonts w:ascii="Book Antiqua" w:eastAsia="Book Antiqua" w:hAnsi="Book Antiqua" w:cs="Book Antiqua"/>
        </w:rPr>
        <w:t>MINIREVIEWS</w:t>
      </w:r>
    </w:p>
    <w:p w14:paraId="610EEF9B" w14:textId="77777777" w:rsidR="00A77B3E" w:rsidRPr="008B4AE4" w:rsidRDefault="00A77B3E" w:rsidP="00ED1370">
      <w:pPr>
        <w:spacing w:line="360" w:lineRule="auto"/>
        <w:jc w:val="both"/>
        <w:rPr>
          <w:rFonts w:ascii="Book Antiqua" w:hAnsi="Book Antiqua"/>
        </w:rPr>
      </w:pPr>
    </w:p>
    <w:p w14:paraId="150B0A84"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Cryptococcosis in kidney transplant recipients: Current understanding and practices</w:t>
      </w:r>
    </w:p>
    <w:p w14:paraId="639F316F" w14:textId="77777777" w:rsidR="00A77B3E" w:rsidRPr="008B4AE4" w:rsidRDefault="00A77B3E" w:rsidP="00ED1370">
      <w:pPr>
        <w:spacing w:line="360" w:lineRule="auto"/>
        <w:jc w:val="both"/>
        <w:rPr>
          <w:rFonts w:ascii="Book Antiqua" w:hAnsi="Book Antiqua"/>
        </w:rPr>
      </w:pPr>
    </w:p>
    <w:p w14:paraId="6D38541A" w14:textId="77777777" w:rsidR="00A77B3E" w:rsidRPr="008B4AE4" w:rsidRDefault="00351322" w:rsidP="00ED1370">
      <w:pPr>
        <w:spacing w:line="360" w:lineRule="auto"/>
        <w:jc w:val="both"/>
        <w:rPr>
          <w:rFonts w:ascii="Book Antiqua" w:hAnsi="Book Antiqua"/>
        </w:rPr>
      </w:pPr>
      <w:r w:rsidRPr="008B4AE4">
        <w:rPr>
          <w:rFonts w:ascii="Book Antiqua" w:eastAsia="Book Antiqua" w:hAnsi="Book Antiqua" w:cs="Book Antiqua"/>
          <w:color w:val="000000"/>
        </w:rPr>
        <w:t xml:space="preserve">Meena P </w:t>
      </w:r>
      <w:r w:rsidRPr="008B4AE4">
        <w:rPr>
          <w:rFonts w:ascii="Book Antiqua" w:eastAsia="Book Antiqua" w:hAnsi="Book Antiqua" w:cs="Book Antiqua"/>
          <w:i/>
          <w:color w:val="000000"/>
        </w:rPr>
        <w:t>et al</w:t>
      </w:r>
      <w:r w:rsidRPr="008B4AE4">
        <w:rPr>
          <w:rFonts w:ascii="Book Antiqua" w:eastAsia="Book Antiqua" w:hAnsi="Book Antiqua" w:cs="Book Antiqua"/>
          <w:color w:val="000000"/>
        </w:rPr>
        <w:t xml:space="preserve">. </w:t>
      </w:r>
      <w:r w:rsidR="00363A2F" w:rsidRPr="008B4AE4">
        <w:rPr>
          <w:rFonts w:ascii="Book Antiqua" w:eastAsia="Book Antiqua" w:hAnsi="Book Antiqua" w:cs="Book Antiqua"/>
          <w:color w:val="000000"/>
        </w:rPr>
        <w:t>Cryptococcosis in kidney transplant recipients</w:t>
      </w:r>
    </w:p>
    <w:p w14:paraId="24FF4F0D" w14:textId="77777777" w:rsidR="00A77B3E" w:rsidRPr="008B4AE4" w:rsidRDefault="00A77B3E" w:rsidP="00ED1370">
      <w:pPr>
        <w:spacing w:line="360" w:lineRule="auto"/>
        <w:jc w:val="both"/>
        <w:rPr>
          <w:rFonts w:ascii="Book Antiqua" w:hAnsi="Book Antiqua"/>
        </w:rPr>
      </w:pPr>
    </w:p>
    <w:p w14:paraId="718864E2"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color w:val="000000"/>
        </w:rPr>
        <w:t xml:space="preserve">Priti Meena, </w:t>
      </w:r>
      <w:proofErr w:type="spellStart"/>
      <w:r w:rsidRPr="008B4AE4">
        <w:rPr>
          <w:rFonts w:ascii="Book Antiqua" w:eastAsia="Book Antiqua" w:hAnsi="Book Antiqua" w:cs="Book Antiqua"/>
          <w:color w:val="000000"/>
        </w:rPr>
        <w:t>Vinant</w:t>
      </w:r>
      <w:proofErr w:type="spellEnd"/>
      <w:r w:rsidRPr="008B4AE4">
        <w:rPr>
          <w:rFonts w:ascii="Book Antiqua" w:eastAsia="Book Antiqua" w:hAnsi="Book Antiqua" w:cs="Book Antiqua"/>
          <w:color w:val="000000"/>
        </w:rPr>
        <w:t xml:space="preserve"> Bhargava, Kulwant Singh, Jasmine </w:t>
      </w:r>
      <w:proofErr w:type="spellStart"/>
      <w:r w:rsidRPr="008B4AE4">
        <w:rPr>
          <w:rFonts w:ascii="Book Antiqua" w:eastAsia="Book Antiqua" w:hAnsi="Book Antiqua" w:cs="Book Antiqua"/>
          <w:color w:val="000000"/>
        </w:rPr>
        <w:t>sethi</w:t>
      </w:r>
      <w:proofErr w:type="spellEnd"/>
      <w:r w:rsidRPr="008B4AE4">
        <w:rPr>
          <w:rFonts w:ascii="Book Antiqua" w:eastAsia="Book Antiqua" w:hAnsi="Book Antiqua" w:cs="Book Antiqua"/>
          <w:color w:val="000000"/>
        </w:rPr>
        <w:t xml:space="preserve">, </w:t>
      </w:r>
      <w:r w:rsidR="008B6CCE" w:rsidRPr="008B4AE4">
        <w:rPr>
          <w:rFonts w:ascii="Book Antiqua" w:eastAsia="Book Antiqua" w:hAnsi="Book Antiqua" w:cs="Book Antiqua"/>
          <w:color w:val="000000"/>
        </w:rPr>
        <w:t>Aniketh Prabhakar</w:t>
      </w:r>
      <w:r w:rsidRPr="008B4AE4">
        <w:rPr>
          <w:rFonts w:ascii="Book Antiqua" w:eastAsia="Book Antiqua" w:hAnsi="Book Antiqua" w:cs="Book Antiqua"/>
          <w:color w:val="000000"/>
        </w:rPr>
        <w:t>, Sandip panda</w:t>
      </w:r>
    </w:p>
    <w:p w14:paraId="18933707" w14:textId="77777777" w:rsidR="00A77B3E" w:rsidRPr="008B4AE4" w:rsidRDefault="00A77B3E" w:rsidP="00ED1370">
      <w:pPr>
        <w:spacing w:line="360" w:lineRule="auto"/>
        <w:jc w:val="both"/>
        <w:rPr>
          <w:rFonts w:ascii="Book Antiqua" w:hAnsi="Book Antiqua"/>
        </w:rPr>
      </w:pPr>
    </w:p>
    <w:p w14:paraId="62B2C402"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Priti Meena, </w:t>
      </w:r>
      <w:r w:rsidR="00D96798" w:rsidRPr="008B4AE4">
        <w:rPr>
          <w:rFonts w:ascii="Book Antiqua" w:eastAsia="Book Antiqua" w:hAnsi="Book Antiqua" w:cs="Book Antiqua"/>
          <w:b/>
          <w:bCs/>
          <w:color w:val="000000"/>
        </w:rPr>
        <w:t xml:space="preserve">Sandip Panda, </w:t>
      </w:r>
      <w:r w:rsidR="0002778E" w:rsidRPr="008B4AE4">
        <w:rPr>
          <w:rFonts w:ascii="Book Antiqua" w:eastAsia="Book Antiqua" w:hAnsi="Book Antiqua" w:cs="Book Antiqua"/>
          <w:bCs/>
          <w:color w:val="000000"/>
        </w:rPr>
        <w:t xml:space="preserve">Department of </w:t>
      </w:r>
      <w:r w:rsidR="00E92145" w:rsidRPr="008B4AE4">
        <w:rPr>
          <w:rFonts w:ascii="Book Antiqua" w:eastAsia="Book Antiqua" w:hAnsi="Book Antiqua" w:cs="Book Antiqua"/>
          <w:color w:val="000000"/>
        </w:rPr>
        <w:t xml:space="preserve">Nephrology, All India Institute </w:t>
      </w:r>
      <w:r w:rsidR="00456EF5" w:rsidRPr="008B4AE4">
        <w:rPr>
          <w:rFonts w:ascii="Book Antiqua" w:eastAsia="Book Antiqua" w:hAnsi="Book Antiqua" w:cs="Book Antiqua"/>
          <w:color w:val="000000"/>
        </w:rPr>
        <w:t xml:space="preserve">of </w:t>
      </w:r>
      <w:r w:rsidR="00E92145" w:rsidRPr="008B4AE4">
        <w:rPr>
          <w:rFonts w:ascii="Book Antiqua" w:eastAsia="Book Antiqua" w:hAnsi="Book Antiqua" w:cs="Book Antiqua"/>
          <w:color w:val="000000"/>
        </w:rPr>
        <w:t xml:space="preserve">Medical Sciences, Bhubaneswar 751019, </w:t>
      </w:r>
      <w:proofErr w:type="spellStart"/>
      <w:r w:rsidR="00E92145" w:rsidRPr="008B4AE4">
        <w:rPr>
          <w:rFonts w:ascii="Book Antiqua" w:eastAsia="Book Antiqua" w:hAnsi="Book Antiqua" w:cs="Book Antiqua"/>
          <w:color w:val="000000"/>
        </w:rPr>
        <w:t>Odhisha</w:t>
      </w:r>
      <w:proofErr w:type="spellEnd"/>
      <w:r w:rsidRPr="008B4AE4">
        <w:rPr>
          <w:rFonts w:ascii="Book Antiqua" w:eastAsia="Book Antiqua" w:hAnsi="Book Antiqua" w:cs="Book Antiqua"/>
          <w:color w:val="000000"/>
        </w:rPr>
        <w:t>, India</w:t>
      </w:r>
    </w:p>
    <w:p w14:paraId="7F1670F7" w14:textId="77777777" w:rsidR="00A77B3E" w:rsidRPr="008B4AE4" w:rsidRDefault="00A77B3E" w:rsidP="00ED1370">
      <w:pPr>
        <w:spacing w:line="360" w:lineRule="auto"/>
        <w:jc w:val="both"/>
        <w:rPr>
          <w:rFonts w:ascii="Book Antiqua" w:hAnsi="Book Antiqua"/>
        </w:rPr>
      </w:pPr>
    </w:p>
    <w:p w14:paraId="1AF8B7AF" w14:textId="77777777" w:rsidR="00A77B3E" w:rsidRPr="008B4AE4" w:rsidRDefault="00363A2F" w:rsidP="00ED1370">
      <w:pPr>
        <w:spacing w:line="360" w:lineRule="auto"/>
        <w:jc w:val="both"/>
        <w:rPr>
          <w:rFonts w:ascii="Book Antiqua" w:hAnsi="Book Antiqua"/>
        </w:rPr>
      </w:pPr>
      <w:proofErr w:type="spellStart"/>
      <w:r w:rsidRPr="008B4AE4">
        <w:rPr>
          <w:rFonts w:ascii="Book Antiqua" w:eastAsia="Book Antiqua" w:hAnsi="Book Antiqua" w:cs="Book Antiqua"/>
          <w:b/>
          <w:bCs/>
          <w:color w:val="000000"/>
        </w:rPr>
        <w:t>Vinant</w:t>
      </w:r>
      <w:proofErr w:type="spellEnd"/>
      <w:r w:rsidRPr="008B4AE4">
        <w:rPr>
          <w:rFonts w:ascii="Book Antiqua" w:eastAsia="Book Antiqua" w:hAnsi="Book Antiqua" w:cs="Book Antiqua"/>
          <w:b/>
          <w:bCs/>
          <w:color w:val="000000"/>
        </w:rPr>
        <w:t xml:space="preserve"> Bhargava, </w:t>
      </w:r>
      <w:r w:rsidR="0002778E" w:rsidRPr="008B4AE4">
        <w:rPr>
          <w:rFonts w:ascii="Book Antiqua" w:eastAsia="Book Antiqua" w:hAnsi="Book Antiqua" w:cs="Book Antiqua"/>
          <w:bCs/>
          <w:color w:val="000000"/>
        </w:rPr>
        <w:t xml:space="preserve">Department of </w:t>
      </w:r>
      <w:r w:rsidR="0002778E" w:rsidRPr="008B4AE4">
        <w:rPr>
          <w:rFonts w:ascii="Book Antiqua" w:eastAsia="Book Antiqua" w:hAnsi="Book Antiqua" w:cs="Book Antiqua"/>
          <w:color w:val="000000"/>
        </w:rPr>
        <w:t>Nephrology,</w:t>
      </w:r>
      <w:r w:rsidRPr="008B4AE4">
        <w:rPr>
          <w:rFonts w:ascii="Book Antiqua" w:eastAsia="Book Antiqua" w:hAnsi="Book Antiqua" w:cs="Book Antiqua"/>
          <w:color w:val="000000"/>
        </w:rPr>
        <w:t xml:space="preserve"> Sir </w:t>
      </w:r>
      <w:r w:rsidR="00BD1E80" w:rsidRPr="008B4AE4">
        <w:rPr>
          <w:rFonts w:ascii="Book Antiqua" w:eastAsia="Book Antiqua" w:hAnsi="Book Antiqua" w:cs="Book Antiqua"/>
          <w:color w:val="000000"/>
        </w:rPr>
        <w:t xml:space="preserve">Ganga Ram Hospital New </w:t>
      </w:r>
      <w:r w:rsidRPr="008B4AE4">
        <w:rPr>
          <w:rFonts w:ascii="Book Antiqua" w:eastAsia="Book Antiqua" w:hAnsi="Book Antiqua" w:cs="Book Antiqua"/>
          <w:color w:val="000000"/>
        </w:rPr>
        <w:t>Delhi, New Delhi 110001, New Delhi, India</w:t>
      </w:r>
    </w:p>
    <w:p w14:paraId="52AB631B" w14:textId="77777777" w:rsidR="00A77B3E" w:rsidRPr="008B4AE4" w:rsidRDefault="00A77B3E" w:rsidP="00ED1370">
      <w:pPr>
        <w:spacing w:line="360" w:lineRule="auto"/>
        <w:jc w:val="both"/>
        <w:rPr>
          <w:rFonts w:ascii="Book Antiqua" w:hAnsi="Book Antiqua"/>
        </w:rPr>
      </w:pPr>
    </w:p>
    <w:p w14:paraId="1405D4EF"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Kulwant Singh, </w:t>
      </w:r>
      <w:r w:rsidR="004E2A6B" w:rsidRPr="008B4AE4">
        <w:rPr>
          <w:rFonts w:ascii="Book Antiqua" w:eastAsia="Book Antiqua" w:hAnsi="Book Antiqua" w:cs="Book Antiqua"/>
          <w:bCs/>
          <w:color w:val="000000"/>
        </w:rPr>
        <w:t xml:space="preserve">Department of </w:t>
      </w:r>
      <w:r w:rsidR="00967DFB" w:rsidRPr="008B4AE4">
        <w:rPr>
          <w:rFonts w:ascii="Book Antiqua" w:eastAsia="Book Antiqua" w:hAnsi="Book Antiqua" w:cs="Book Antiqua"/>
          <w:color w:val="000000"/>
        </w:rPr>
        <w:t>Nephrology</w:t>
      </w:r>
      <w:r w:rsidRPr="008B4AE4">
        <w:rPr>
          <w:rFonts w:ascii="Book Antiqua" w:eastAsia="Book Antiqua" w:hAnsi="Book Antiqua" w:cs="Book Antiqua"/>
          <w:color w:val="000000"/>
        </w:rPr>
        <w:t>, Ivy Hos</w:t>
      </w:r>
      <w:r w:rsidR="00B83059" w:rsidRPr="008B4AE4">
        <w:rPr>
          <w:rFonts w:ascii="Book Antiqua" w:eastAsia="Book Antiqua" w:hAnsi="Book Antiqua" w:cs="Book Antiqua"/>
          <w:color w:val="000000"/>
        </w:rPr>
        <w:t>pital, Mohali Punjab</w:t>
      </w:r>
      <w:r w:rsidRPr="008B4AE4">
        <w:rPr>
          <w:rFonts w:ascii="Book Antiqua" w:eastAsia="Book Antiqua" w:hAnsi="Book Antiqua" w:cs="Book Antiqua"/>
          <w:color w:val="000000"/>
        </w:rPr>
        <w:t xml:space="preserve">, </w:t>
      </w:r>
      <w:r w:rsidR="00B83059" w:rsidRPr="008B4AE4">
        <w:rPr>
          <w:rFonts w:ascii="Book Antiqua" w:eastAsia="Book Antiqua" w:hAnsi="Book Antiqua" w:cs="Book Antiqua"/>
          <w:color w:val="000000"/>
        </w:rPr>
        <w:t xml:space="preserve">Mohali </w:t>
      </w:r>
      <w:r w:rsidR="0067527C" w:rsidRPr="008B4AE4">
        <w:rPr>
          <w:rFonts w:ascii="Book Antiqua" w:eastAsia="Book Antiqua" w:hAnsi="Book Antiqua" w:cs="Book Antiqua"/>
          <w:color w:val="000000"/>
        </w:rPr>
        <w:t>160071</w:t>
      </w:r>
      <w:r w:rsidRPr="008B4AE4">
        <w:rPr>
          <w:rFonts w:ascii="Book Antiqua" w:eastAsia="Book Antiqua" w:hAnsi="Book Antiqua" w:cs="Book Antiqua"/>
          <w:color w:val="000000"/>
        </w:rPr>
        <w:t xml:space="preserve">, </w:t>
      </w:r>
      <w:r w:rsidR="00B96445" w:rsidRPr="008B4AE4">
        <w:rPr>
          <w:rFonts w:ascii="Book Antiqua" w:eastAsia="Book Antiqua" w:hAnsi="Book Antiqua" w:cs="Book Antiqua"/>
          <w:color w:val="000000"/>
        </w:rPr>
        <w:t>Punjab</w:t>
      </w:r>
      <w:r w:rsidRPr="008B4AE4">
        <w:rPr>
          <w:rFonts w:ascii="Book Antiqua" w:eastAsia="Book Antiqua" w:hAnsi="Book Antiqua" w:cs="Book Antiqua"/>
          <w:color w:val="000000"/>
        </w:rPr>
        <w:t>, India</w:t>
      </w:r>
    </w:p>
    <w:p w14:paraId="3EC68B4C" w14:textId="77777777" w:rsidR="00A77B3E" w:rsidRPr="008B4AE4" w:rsidRDefault="00A77B3E" w:rsidP="00ED1370">
      <w:pPr>
        <w:spacing w:line="360" w:lineRule="auto"/>
        <w:jc w:val="both"/>
        <w:rPr>
          <w:rFonts w:ascii="Book Antiqua" w:hAnsi="Book Antiqua"/>
        </w:rPr>
      </w:pPr>
    </w:p>
    <w:p w14:paraId="61DABE78"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Jasmine </w:t>
      </w:r>
      <w:proofErr w:type="spellStart"/>
      <w:r w:rsidRPr="008B4AE4">
        <w:rPr>
          <w:rFonts w:ascii="Book Antiqua" w:eastAsia="Book Antiqua" w:hAnsi="Book Antiqua" w:cs="Book Antiqua"/>
          <w:b/>
          <w:bCs/>
          <w:color w:val="000000"/>
        </w:rPr>
        <w:t>sethi</w:t>
      </w:r>
      <w:proofErr w:type="spellEnd"/>
      <w:r w:rsidRPr="008B4AE4">
        <w:rPr>
          <w:rFonts w:ascii="Book Antiqua" w:eastAsia="Book Antiqua" w:hAnsi="Book Antiqua" w:cs="Book Antiqua"/>
          <w:b/>
          <w:bCs/>
          <w:color w:val="000000"/>
        </w:rPr>
        <w:t xml:space="preserve">, </w:t>
      </w:r>
      <w:r w:rsidR="001B7EDA" w:rsidRPr="008B4AE4">
        <w:rPr>
          <w:rFonts w:ascii="Book Antiqua" w:eastAsia="Book Antiqua" w:hAnsi="Book Antiqua" w:cs="Book Antiqua"/>
          <w:color w:val="000000"/>
        </w:rPr>
        <w:t xml:space="preserve">Department of </w:t>
      </w:r>
      <w:r w:rsidR="0067527C" w:rsidRPr="008B4AE4">
        <w:rPr>
          <w:rFonts w:ascii="Book Antiqua" w:eastAsia="Book Antiqua" w:hAnsi="Book Antiqua" w:cs="Book Antiqua"/>
          <w:color w:val="000000"/>
        </w:rPr>
        <w:t>Nephrology</w:t>
      </w:r>
      <w:r w:rsidRPr="008B4AE4">
        <w:rPr>
          <w:rFonts w:ascii="Book Antiqua" w:eastAsia="Book Antiqua" w:hAnsi="Book Antiqua" w:cs="Book Antiqua"/>
          <w:color w:val="000000"/>
        </w:rPr>
        <w:t xml:space="preserve">, Post Graduate Institute of Medical Education &amp; Research, Chandigarh 160012, </w:t>
      </w:r>
      <w:r w:rsidR="00152A3F" w:rsidRPr="008B4AE4">
        <w:rPr>
          <w:rFonts w:ascii="Book Antiqua" w:eastAsia="Book Antiqua" w:hAnsi="Book Antiqua" w:cs="Book Antiqua"/>
          <w:color w:val="000000"/>
        </w:rPr>
        <w:t>Punjab</w:t>
      </w:r>
      <w:r w:rsidRPr="008B4AE4">
        <w:rPr>
          <w:rFonts w:ascii="Book Antiqua" w:eastAsia="Book Antiqua" w:hAnsi="Book Antiqua" w:cs="Book Antiqua"/>
          <w:color w:val="000000"/>
        </w:rPr>
        <w:t>, India</w:t>
      </w:r>
    </w:p>
    <w:p w14:paraId="1FC9F5F6" w14:textId="77777777" w:rsidR="00A77B3E" w:rsidRPr="008B4AE4" w:rsidRDefault="00A77B3E" w:rsidP="00ED1370">
      <w:pPr>
        <w:spacing w:line="360" w:lineRule="auto"/>
        <w:jc w:val="both"/>
        <w:rPr>
          <w:rFonts w:ascii="Book Antiqua" w:hAnsi="Book Antiqua"/>
        </w:rPr>
      </w:pPr>
    </w:p>
    <w:p w14:paraId="21ED9538" w14:textId="77777777" w:rsidR="00A77B3E" w:rsidRPr="008B4AE4" w:rsidRDefault="00CD5FEF" w:rsidP="00ED1370">
      <w:pPr>
        <w:spacing w:line="360" w:lineRule="auto"/>
        <w:jc w:val="both"/>
        <w:rPr>
          <w:rFonts w:ascii="Book Antiqua" w:hAnsi="Book Antiqua"/>
        </w:rPr>
      </w:pPr>
      <w:r w:rsidRPr="008B4AE4">
        <w:rPr>
          <w:rFonts w:ascii="Book Antiqua" w:eastAsia="Book Antiqua" w:hAnsi="Book Antiqua" w:cs="Book Antiqua"/>
          <w:b/>
          <w:bCs/>
          <w:color w:val="000000"/>
        </w:rPr>
        <w:t>Aniketh Prabhakar,</w:t>
      </w:r>
      <w:r w:rsidR="00363A2F" w:rsidRPr="008B4AE4">
        <w:rPr>
          <w:rFonts w:ascii="Book Antiqua" w:eastAsia="Book Antiqua" w:hAnsi="Book Antiqua" w:cs="Book Antiqua"/>
          <w:b/>
          <w:bCs/>
          <w:color w:val="000000"/>
        </w:rPr>
        <w:t xml:space="preserve"> </w:t>
      </w:r>
      <w:r w:rsidRPr="008B4AE4">
        <w:rPr>
          <w:rFonts w:ascii="Book Antiqua" w:eastAsia="Book Antiqua" w:hAnsi="Book Antiqua" w:cs="Book Antiqua"/>
          <w:color w:val="000000"/>
        </w:rPr>
        <w:t>Department of Nephrology</w:t>
      </w:r>
      <w:r w:rsidR="00363A2F" w:rsidRPr="008B4AE4">
        <w:rPr>
          <w:rFonts w:ascii="Book Antiqua" w:eastAsia="Book Antiqua" w:hAnsi="Book Antiqua" w:cs="Book Antiqua"/>
          <w:color w:val="000000"/>
        </w:rPr>
        <w:t xml:space="preserve">, Consultant Nephrologist, Sigma </w:t>
      </w:r>
      <w:r w:rsidR="00D84859" w:rsidRPr="008B4AE4">
        <w:rPr>
          <w:rFonts w:ascii="Book Antiqua" w:eastAsia="Book Antiqua" w:hAnsi="Book Antiqua" w:cs="Book Antiqua"/>
          <w:color w:val="000000"/>
        </w:rPr>
        <w:t>Hospital</w:t>
      </w:r>
      <w:r w:rsidR="00363A2F" w:rsidRPr="008B4AE4">
        <w:rPr>
          <w:rFonts w:ascii="Book Antiqua" w:eastAsia="Book Antiqua" w:hAnsi="Book Antiqua" w:cs="Book Antiqua"/>
          <w:color w:val="000000"/>
        </w:rPr>
        <w:t xml:space="preserve">, </w:t>
      </w:r>
      <w:r w:rsidR="00D84FA5" w:rsidRPr="008B4AE4">
        <w:rPr>
          <w:rFonts w:ascii="Book Antiqua" w:eastAsia="Book Antiqua" w:hAnsi="Book Antiqua" w:cs="Book Antiqua"/>
          <w:color w:val="000000"/>
        </w:rPr>
        <w:t xml:space="preserve">Mysore </w:t>
      </w:r>
      <w:r w:rsidR="00363A2F" w:rsidRPr="008B4AE4">
        <w:rPr>
          <w:rFonts w:ascii="Book Antiqua" w:eastAsia="Book Antiqua" w:hAnsi="Book Antiqua" w:cs="Book Antiqua"/>
          <w:color w:val="000000"/>
        </w:rPr>
        <w:t xml:space="preserve">570009, </w:t>
      </w:r>
      <w:r w:rsidR="00595EBD" w:rsidRPr="008B4AE4">
        <w:rPr>
          <w:rFonts w:ascii="Book Antiqua" w:eastAsia="Book Antiqua" w:hAnsi="Book Antiqua" w:cs="Book Antiqua"/>
          <w:color w:val="000000"/>
        </w:rPr>
        <w:t>Karnataka</w:t>
      </w:r>
      <w:r w:rsidR="00363A2F" w:rsidRPr="008B4AE4">
        <w:rPr>
          <w:rFonts w:ascii="Book Antiqua" w:eastAsia="Book Antiqua" w:hAnsi="Book Antiqua" w:cs="Book Antiqua"/>
          <w:color w:val="000000"/>
        </w:rPr>
        <w:t>, India</w:t>
      </w:r>
    </w:p>
    <w:p w14:paraId="32823752" w14:textId="77777777" w:rsidR="00A77B3E" w:rsidRPr="008B4AE4" w:rsidRDefault="00A77B3E" w:rsidP="00ED1370">
      <w:pPr>
        <w:spacing w:line="360" w:lineRule="auto"/>
        <w:jc w:val="both"/>
        <w:rPr>
          <w:rFonts w:ascii="Book Antiqua" w:hAnsi="Book Antiqua"/>
        </w:rPr>
      </w:pPr>
    </w:p>
    <w:p w14:paraId="4891248C"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Author contributions: </w:t>
      </w:r>
      <w:r w:rsidR="00C61B66" w:rsidRPr="008B4AE4">
        <w:rPr>
          <w:rFonts w:ascii="Book Antiqua" w:eastAsia="Book Antiqua" w:hAnsi="Book Antiqua" w:cs="Book Antiqua"/>
          <w:color w:val="000000"/>
        </w:rPr>
        <w:t>Meena P</w:t>
      </w:r>
      <w:r w:rsidRPr="008B4AE4">
        <w:rPr>
          <w:rFonts w:ascii="Book Antiqua" w:eastAsia="Book Antiqua" w:hAnsi="Book Antiqua" w:cs="Book Antiqua"/>
          <w:color w:val="000000"/>
        </w:rPr>
        <w:t xml:space="preserve"> and Sethi </w:t>
      </w:r>
      <w:r w:rsidR="00C61B66" w:rsidRPr="008B4AE4">
        <w:rPr>
          <w:rFonts w:ascii="Book Antiqua" w:eastAsia="Book Antiqua" w:hAnsi="Book Antiqua" w:cs="Book Antiqua"/>
          <w:color w:val="000000"/>
        </w:rPr>
        <w:t xml:space="preserve">J </w:t>
      </w:r>
      <w:r w:rsidRPr="008B4AE4">
        <w:rPr>
          <w:rFonts w:ascii="Book Antiqua" w:eastAsia="Book Antiqua" w:hAnsi="Book Antiqua" w:cs="Book Antiqua"/>
          <w:color w:val="000000"/>
        </w:rPr>
        <w:t xml:space="preserve">drafted the </w:t>
      </w:r>
      <w:r w:rsidR="00C83BBD" w:rsidRPr="008B4AE4">
        <w:rPr>
          <w:rFonts w:ascii="Book Antiqua" w:eastAsia="Book Antiqua" w:hAnsi="Book Antiqua" w:cs="Book Antiqua"/>
          <w:color w:val="000000"/>
        </w:rPr>
        <w:t>manuscript;</w:t>
      </w:r>
      <w:r w:rsidRPr="008B4AE4">
        <w:rPr>
          <w:rFonts w:ascii="Book Antiqua" w:eastAsia="Book Antiqua" w:hAnsi="Book Antiqua" w:cs="Book Antiqua"/>
          <w:color w:val="000000"/>
        </w:rPr>
        <w:t xml:space="preserve"> Bhargava</w:t>
      </w:r>
      <w:r w:rsidR="00C83BBD" w:rsidRPr="008B4AE4">
        <w:rPr>
          <w:rFonts w:ascii="Book Antiqua" w:eastAsia="Book Antiqua" w:hAnsi="Book Antiqua" w:cs="Book Antiqua"/>
          <w:color w:val="000000"/>
        </w:rPr>
        <w:t xml:space="preserve"> V</w:t>
      </w:r>
      <w:r w:rsidRPr="008B4AE4">
        <w:rPr>
          <w:rFonts w:ascii="Book Antiqua" w:eastAsia="Book Antiqua" w:hAnsi="Book Antiqua" w:cs="Book Antiqua"/>
          <w:color w:val="000000"/>
        </w:rPr>
        <w:t xml:space="preserve"> conceptualized the idea and helped in writing</w:t>
      </w:r>
      <w:r w:rsidR="000820F1" w:rsidRPr="008B4AE4">
        <w:rPr>
          <w:rFonts w:ascii="Book Antiqua" w:eastAsia="Book Antiqua" w:hAnsi="Book Antiqua" w:cs="Book Antiqua"/>
          <w:color w:val="000000"/>
        </w:rPr>
        <w:t>;</w:t>
      </w:r>
      <w:r w:rsidRPr="008B4AE4">
        <w:rPr>
          <w:rFonts w:ascii="Book Antiqua" w:eastAsia="Book Antiqua" w:hAnsi="Book Antiqua" w:cs="Book Antiqua"/>
          <w:color w:val="000000"/>
        </w:rPr>
        <w:t xml:space="preserve"> Singh </w:t>
      </w:r>
      <w:r w:rsidR="003307EE" w:rsidRPr="008B4AE4">
        <w:rPr>
          <w:rFonts w:ascii="Book Antiqua" w:eastAsia="Book Antiqua" w:hAnsi="Book Antiqua" w:cs="Book Antiqua"/>
          <w:color w:val="000000"/>
        </w:rPr>
        <w:t>K h</w:t>
      </w:r>
      <w:r w:rsidRPr="008B4AE4">
        <w:rPr>
          <w:rFonts w:ascii="Book Antiqua" w:eastAsia="Book Antiqua" w:hAnsi="Book Antiqua" w:cs="Book Antiqua"/>
          <w:color w:val="000000"/>
        </w:rPr>
        <w:t>elped in reviewing and writing of the manuscript</w:t>
      </w:r>
      <w:r w:rsidR="006F1531" w:rsidRPr="008B4AE4">
        <w:rPr>
          <w:rFonts w:ascii="Book Antiqua" w:eastAsia="Book Antiqua" w:hAnsi="Book Antiqua" w:cs="Book Antiqua"/>
          <w:color w:val="000000"/>
        </w:rPr>
        <w:t>;</w:t>
      </w:r>
      <w:r w:rsidRPr="008B4AE4">
        <w:rPr>
          <w:rFonts w:ascii="Book Antiqua" w:eastAsia="Book Antiqua" w:hAnsi="Book Antiqua" w:cs="Book Antiqua"/>
          <w:color w:val="000000"/>
        </w:rPr>
        <w:t xml:space="preserve"> </w:t>
      </w:r>
      <w:r w:rsidR="006F1531" w:rsidRPr="008B4AE4">
        <w:rPr>
          <w:rFonts w:ascii="Book Antiqua" w:eastAsia="Book Antiqua" w:hAnsi="Book Antiqua" w:cs="Book Antiqua"/>
          <w:color w:val="000000"/>
        </w:rPr>
        <w:t xml:space="preserve">Prabhakar A </w:t>
      </w:r>
      <w:r w:rsidRPr="008B4AE4">
        <w:rPr>
          <w:rFonts w:ascii="Book Antiqua" w:eastAsia="Book Antiqua" w:hAnsi="Book Antiqua" w:cs="Book Antiqua"/>
          <w:color w:val="000000"/>
        </w:rPr>
        <w:t xml:space="preserve">and Panda </w:t>
      </w:r>
      <w:r w:rsidR="00157CB1" w:rsidRPr="008B4AE4">
        <w:rPr>
          <w:rFonts w:ascii="Book Antiqua" w:eastAsia="Book Antiqua" w:hAnsi="Book Antiqua" w:cs="Book Antiqua"/>
          <w:color w:val="000000"/>
        </w:rPr>
        <w:t xml:space="preserve">S </w:t>
      </w:r>
      <w:r w:rsidRPr="008B4AE4">
        <w:rPr>
          <w:rFonts w:ascii="Book Antiqua" w:eastAsia="Book Antiqua" w:hAnsi="Book Antiqua" w:cs="Book Antiqua"/>
          <w:color w:val="000000"/>
        </w:rPr>
        <w:t xml:space="preserve">edited the </w:t>
      </w:r>
      <w:proofErr w:type="spellStart"/>
      <w:r w:rsidRPr="008B4AE4">
        <w:rPr>
          <w:rFonts w:ascii="Book Antiqua" w:eastAsia="Book Antiqua" w:hAnsi="Book Antiqua" w:cs="Book Antiqua"/>
          <w:color w:val="000000"/>
        </w:rPr>
        <w:t>manuscipt</w:t>
      </w:r>
      <w:proofErr w:type="spellEnd"/>
      <w:r w:rsidRPr="008B4AE4">
        <w:rPr>
          <w:rFonts w:ascii="Book Antiqua" w:eastAsia="Book Antiqua" w:hAnsi="Book Antiqua" w:cs="Book Antiqua"/>
          <w:color w:val="000000"/>
        </w:rPr>
        <w:t>.</w:t>
      </w:r>
    </w:p>
    <w:p w14:paraId="0333EDF3" w14:textId="77777777" w:rsidR="00A77B3E" w:rsidRPr="008B4AE4" w:rsidRDefault="00A77B3E" w:rsidP="00ED1370">
      <w:pPr>
        <w:spacing w:line="360" w:lineRule="auto"/>
        <w:jc w:val="both"/>
        <w:rPr>
          <w:rFonts w:ascii="Book Antiqua" w:hAnsi="Book Antiqua"/>
        </w:rPr>
      </w:pPr>
    </w:p>
    <w:p w14:paraId="7A3C23A5" w14:textId="04AF1F92"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Corresponding author: </w:t>
      </w:r>
      <w:r w:rsidR="0028428F" w:rsidRPr="0028428F">
        <w:rPr>
          <w:rFonts w:ascii="Book Antiqua" w:eastAsia="Book Antiqua" w:hAnsi="Book Antiqua" w:cs="Book Antiqua"/>
          <w:b/>
          <w:bCs/>
          <w:color w:val="000000"/>
        </w:rPr>
        <w:t>Priti Meena, MBBS, MD, DNB Nephrology, FASN, Assistant professor,</w:t>
      </w:r>
      <w:r w:rsidRPr="008B4AE4">
        <w:rPr>
          <w:rFonts w:ascii="Book Antiqua" w:eastAsia="Book Antiqua" w:hAnsi="Book Antiqua" w:cs="Book Antiqua"/>
          <w:b/>
          <w:bCs/>
          <w:color w:val="000000"/>
        </w:rPr>
        <w:t xml:space="preserve"> </w:t>
      </w:r>
      <w:r w:rsidR="00397AAF" w:rsidRPr="008B4AE4">
        <w:rPr>
          <w:rFonts w:ascii="Book Antiqua" w:eastAsia="Book Antiqua" w:hAnsi="Book Antiqua" w:cs="Book Antiqua"/>
          <w:color w:val="000000"/>
        </w:rPr>
        <w:t xml:space="preserve">Department of </w:t>
      </w:r>
      <w:r w:rsidR="006A77E1" w:rsidRPr="008B4AE4">
        <w:rPr>
          <w:rFonts w:ascii="Book Antiqua" w:eastAsia="Book Antiqua" w:hAnsi="Book Antiqua" w:cs="Book Antiqua"/>
          <w:color w:val="000000"/>
        </w:rPr>
        <w:t xml:space="preserve">Nephrology, All India Institute </w:t>
      </w:r>
      <w:r w:rsidR="00482097" w:rsidRPr="008B4AE4">
        <w:rPr>
          <w:rFonts w:ascii="Book Antiqua" w:eastAsia="Book Antiqua" w:hAnsi="Book Antiqua" w:cs="Book Antiqua"/>
          <w:color w:val="000000"/>
        </w:rPr>
        <w:t xml:space="preserve">of </w:t>
      </w:r>
      <w:r w:rsidR="00AB40E8" w:rsidRPr="008B4AE4">
        <w:rPr>
          <w:rFonts w:ascii="Book Antiqua" w:eastAsia="Book Antiqua" w:hAnsi="Book Antiqua" w:cs="Book Antiqua"/>
          <w:color w:val="000000"/>
        </w:rPr>
        <w:t xml:space="preserve">Medical Sciences, </w:t>
      </w:r>
      <w:r w:rsidR="006A77E1" w:rsidRPr="008B4AE4">
        <w:rPr>
          <w:rFonts w:ascii="Book Antiqua" w:eastAsia="Book Antiqua" w:hAnsi="Book Antiqua" w:cs="Book Antiqua"/>
          <w:color w:val="000000"/>
        </w:rPr>
        <w:t xml:space="preserve">Bhubaneswar 751019, </w:t>
      </w:r>
      <w:r w:rsidR="009C1114">
        <w:rPr>
          <w:rFonts w:ascii="Book Antiqua" w:eastAsia="Book Antiqua" w:hAnsi="Book Antiqua" w:cs="Book Antiqua"/>
          <w:color w:val="000000"/>
        </w:rPr>
        <w:t>Odisha</w:t>
      </w:r>
      <w:r w:rsidR="006A77E1" w:rsidRPr="008B4AE4">
        <w:rPr>
          <w:rFonts w:ascii="Book Antiqua" w:eastAsia="Book Antiqua" w:hAnsi="Book Antiqua" w:cs="Book Antiqua"/>
          <w:color w:val="000000"/>
        </w:rPr>
        <w:t>,</w:t>
      </w:r>
      <w:r w:rsidRPr="008B4AE4">
        <w:rPr>
          <w:rFonts w:ascii="Book Antiqua" w:eastAsia="Book Antiqua" w:hAnsi="Book Antiqua" w:cs="Book Antiqua"/>
          <w:color w:val="000000"/>
        </w:rPr>
        <w:t xml:space="preserve"> India. pritimn@gmail.com</w:t>
      </w:r>
    </w:p>
    <w:p w14:paraId="70305CC3" w14:textId="77777777" w:rsidR="00A77B3E" w:rsidRPr="008B4AE4" w:rsidRDefault="00A77B3E" w:rsidP="00ED1370">
      <w:pPr>
        <w:spacing w:line="360" w:lineRule="auto"/>
        <w:jc w:val="both"/>
        <w:rPr>
          <w:rFonts w:ascii="Book Antiqua" w:hAnsi="Book Antiqua"/>
        </w:rPr>
      </w:pPr>
    </w:p>
    <w:p w14:paraId="0A63A44C"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Received: </w:t>
      </w:r>
      <w:r w:rsidRPr="008B4AE4">
        <w:rPr>
          <w:rFonts w:ascii="Book Antiqua" w:eastAsia="Book Antiqua" w:hAnsi="Book Antiqua" w:cs="Book Antiqua"/>
        </w:rPr>
        <w:t>August 3, 2023</w:t>
      </w:r>
    </w:p>
    <w:p w14:paraId="2BA2AA0A" w14:textId="19ADE27D"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Revised: </w:t>
      </w:r>
      <w:r w:rsidR="00ED1370" w:rsidRPr="008B4AE4">
        <w:rPr>
          <w:rFonts w:ascii="Book Antiqua" w:eastAsia="Book Antiqua" w:hAnsi="Book Antiqua" w:cs="Book Antiqua"/>
          <w:bCs/>
        </w:rPr>
        <w:t>October 15, 2023</w:t>
      </w:r>
    </w:p>
    <w:p w14:paraId="1A61FE7A" w14:textId="4FDC4CA0"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Accepted: </w:t>
      </w:r>
      <w:ins w:id="0" w:author="Jin-Lei Wang" w:date="2023-11-02T16:47:00Z">
        <w:r w:rsidR="00397C00" w:rsidRPr="00397C00">
          <w:rPr>
            <w:rFonts w:ascii="Book Antiqua" w:eastAsia="Book Antiqua" w:hAnsi="Book Antiqua" w:cs="Book Antiqua"/>
          </w:rPr>
          <w:t>November 2, 2023</w:t>
        </w:r>
      </w:ins>
    </w:p>
    <w:p w14:paraId="3C6C54AE"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Published online: </w:t>
      </w:r>
    </w:p>
    <w:p w14:paraId="22F96031" w14:textId="77777777" w:rsidR="00A77B3E" w:rsidRPr="008B4AE4" w:rsidRDefault="00A77B3E" w:rsidP="00ED1370">
      <w:pPr>
        <w:spacing w:line="360" w:lineRule="auto"/>
        <w:jc w:val="both"/>
        <w:rPr>
          <w:rFonts w:ascii="Book Antiqua" w:hAnsi="Book Antiqua"/>
        </w:rPr>
        <w:sectPr w:rsidR="00A77B3E" w:rsidRPr="008B4AE4">
          <w:footerReference w:type="default" r:id="rId6"/>
          <w:pgSz w:w="12240" w:h="15840"/>
          <w:pgMar w:top="1440" w:right="1440" w:bottom="1440" w:left="1440" w:header="720" w:footer="720" w:gutter="0"/>
          <w:cols w:space="720"/>
          <w:docGrid w:linePitch="360"/>
        </w:sectPr>
      </w:pPr>
    </w:p>
    <w:p w14:paraId="53EC0E7E"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lastRenderedPageBreak/>
        <w:t>Abstract</w:t>
      </w:r>
    </w:p>
    <w:p w14:paraId="49031B3B" w14:textId="72AB759C" w:rsidR="00A77B3E" w:rsidRPr="008B4AE4" w:rsidRDefault="00363A2F" w:rsidP="00ED1370">
      <w:pPr>
        <w:spacing w:line="360" w:lineRule="auto"/>
        <w:jc w:val="both"/>
        <w:rPr>
          <w:rFonts w:ascii="Book Antiqua" w:hAnsi="Book Antiqua"/>
        </w:rPr>
      </w:pPr>
      <w:r w:rsidRPr="008B4AE4">
        <w:rPr>
          <w:rStyle w:val="None"/>
          <w:rFonts w:ascii="Book Antiqua" w:eastAsia="Book Antiqua" w:hAnsi="Book Antiqua" w:cs="Book Antiqua"/>
          <w:color w:val="000000"/>
        </w:rPr>
        <w:t xml:space="preserve">Cryptococcosis is the third most commonly occurring invasive fungal disease in solid organ transplant recipients (SOT). It is caused by encapsulated yeast, Cryptococcus species, predominantly Cryptococcus neoformans and Cryptococcus </w:t>
      </w:r>
      <w:proofErr w:type="spellStart"/>
      <w:r w:rsidRPr="008B4AE4">
        <w:rPr>
          <w:rStyle w:val="None"/>
          <w:rFonts w:ascii="Book Antiqua" w:eastAsia="Book Antiqua" w:hAnsi="Book Antiqua" w:cs="Book Antiqua"/>
          <w:color w:val="000000"/>
        </w:rPr>
        <w:t>gattii</w:t>
      </w:r>
      <w:proofErr w:type="spellEnd"/>
      <w:r w:rsidRPr="008B4AE4">
        <w:rPr>
          <w:rStyle w:val="None"/>
          <w:rFonts w:ascii="Book Antiqua" w:eastAsia="Book Antiqua" w:hAnsi="Book Antiqua" w:cs="Book Antiqua"/>
          <w:color w:val="000000"/>
        </w:rPr>
        <w:t>. Though kidney transplant recipients are at the lowest risk of cryptococcosis when compared to other solid organ transplant recipients such as lung, liver or heart, still this opportunistic infection causes significant morbidity and mortality in this subset of patients. Mortality rates with cryptococcosis range from 10</w:t>
      </w:r>
      <w:r w:rsidR="007F42C2"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-25%</w:t>
      </w:r>
      <w:r w:rsidR="00F63286" w:rsidRPr="008B4AE4">
        <w:rPr>
          <w:rStyle w:val="None"/>
          <w:rFonts w:ascii="Book Antiqua" w:eastAsia="Book Antiqua" w:hAnsi="Book Antiqua" w:cs="Book Antiqua"/>
          <w:color w:val="000000"/>
        </w:rPr>
        <w:t>, while it can be as high as 50</w:t>
      </w:r>
      <w:r w:rsidRPr="008B4AE4">
        <w:rPr>
          <w:rStyle w:val="None"/>
          <w:rFonts w:ascii="Book Antiqua" w:eastAsia="Book Antiqua" w:hAnsi="Book Antiqua" w:cs="Book Antiqua"/>
          <w:color w:val="000000"/>
        </w:rPr>
        <w:t>% in SOT recipients with central nervous system involvement. The main aim of diagnosis is to find out if there is any involvement of the central nervous system in disseminated disease or whether there is only localized pulmonary involvement as it has implications for both prognostication and treatment. Detection of cryptococcal antigen (</w:t>
      </w:r>
      <w:proofErr w:type="spellStart"/>
      <w:r w:rsidRPr="008B4AE4">
        <w:rPr>
          <w:rStyle w:val="None"/>
          <w:rFonts w:ascii="Book Antiqua" w:eastAsia="Book Antiqua" w:hAnsi="Book Antiqua" w:cs="Book Antiqua"/>
          <w:color w:val="000000"/>
        </w:rPr>
        <w:t>CrAg</w:t>
      </w:r>
      <w:proofErr w:type="spellEnd"/>
      <w:r w:rsidRPr="008B4AE4">
        <w:rPr>
          <w:rStyle w:val="None"/>
          <w:rFonts w:ascii="Book Antiqua" w:eastAsia="Book Antiqua" w:hAnsi="Book Antiqua" w:cs="Book Antiqua"/>
          <w:color w:val="000000"/>
        </w:rPr>
        <w:t xml:space="preserve">) in </w:t>
      </w:r>
      <w:r w:rsidR="0060344E" w:rsidRPr="008B4AE4">
        <w:rPr>
          <w:rFonts w:ascii="Book Antiqua" w:eastAsia="Book Antiqua" w:hAnsi="Book Antiqua" w:cs="Book Antiqua"/>
          <w:color w:val="000000"/>
        </w:rPr>
        <w:t>cerebrospinal fluid</w:t>
      </w:r>
      <w:r w:rsidRPr="008B4AE4">
        <w:rPr>
          <w:rStyle w:val="None"/>
          <w:rFonts w:ascii="Book Antiqua" w:eastAsia="Book Antiqua" w:hAnsi="Book Antiqua" w:cs="Book Antiqua"/>
          <w:color w:val="000000"/>
        </w:rPr>
        <w:t xml:space="preserve"> or plasma is a highly recommended test as it is more sensitive and specific than India ink and fungal cultures. The </w:t>
      </w:r>
      <w:proofErr w:type="spellStart"/>
      <w:r w:rsidRPr="008B4AE4">
        <w:rPr>
          <w:rStyle w:val="None"/>
          <w:rFonts w:ascii="Book Antiqua" w:eastAsia="Book Antiqua" w:hAnsi="Book Antiqua" w:cs="Book Antiqua"/>
          <w:color w:val="000000"/>
        </w:rPr>
        <w:t>CrAg</w:t>
      </w:r>
      <w:proofErr w:type="spellEnd"/>
      <w:r w:rsidRPr="008B4AE4">
        <w:rPr>
          <w:rStyle w:val="None"/>
          <w:rFonts w:ascii="Book Antiqua" w:eastAsia="Book Antiqua" w:hAnsi="Book Antiqua" w:cs="Book Antiqua"/>
          <w:color w:val="000000"/>
        </w:rPr>
        <w:t xml:space="preserve"> lateral flow assay is the single point of care test that can rapidly detect cryptococcal polysaccharide capsule. Treatment of cryptococcosis is challenging in kidney transplant recipients. Apart from the reduction or optimization of immunosuppression, lipid formulations of amphotericin B are preferred as induction antifungal agents. Consolidation and maintenance are done with fluconazole; carefully monitoring its interactions with calcineurin inhibitors. This review further discusses in depth the evolving developments in the epidemiology, pathogenesis, diagnostic assays, and management approach of cryptococcosis in kidney transplant recipients.</w:t>
      </w:r>
    </w:p>
    <w:p w14:paraId="17388B4A" w14:textId="77777777" w:rsidR="00A77B3E" w:rsidRPr="008B4AE4" w:rsidRDefault="00A77B3E" w:rsidP="00ED1370">
      <w:pPr>
        <w:spacing w:line="360" w:lineRule="auto"/>
        <w:jc w:val="both"/>
        <w:rPr>
          <w:rFonts w:ascii="Book Antiqua" w:hAnsi="Book Antiqua"/>
        </w:rPr>
      </w:pPr>
    </w:p>
    <w:p w14:paraId="6F445C17" w14:textId="58E9825C"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Key Words: </w:t>
      </w:r>
      <w:r w:rsidRPr="008B4AE4">
        <w:rPr>
          <w:rFonts w:ascii="Book Antiqua" w:eastAsia="Book Antiqua" w:hAnsi="Book Antiqua" w:cs="Book Antiqua"/>
        </w:rPr>
        <w:t xml:space="preserve">Cryptococcosis; </w:t>
      </w:r>
      <w:r w:rsidR="00906623" w:rsidRPr="008B4AE4">
        <w:rPr>
          <w:rFonts w:ascii="Book Antiqua" w:eastAsia="Book Antiqua" w:hAnsi="Book Antiqua" w:cs="Book Antiqua"/>
        </w:rPr>
        <w:t xml:space="preserve">Kidney </w:t>
      </w:r>
      <w:r w:rsidRPr="008B4AE4">
        <w:rPr>
          <w:rFonts w:ascii="Book Antiqua" w:eastAsia="Book Antiqua" w:hAnsi="Book Antiqua" w:cs="Book Antiqua"/>
        </w:rPr>
        <w:t xml:space="preserve">transplant recipients; </w:t>
      </w:r>
      <w:r w:rsidR="00906623" w:rsidRPr="008B4AE4">
        <w:rPr>
          <w:rFonts w:ascii="Book Antiqua" w:eastAsia="Book Antiqua" w:hAnsi="Book Antiqua" w:cs="Book Antiqua"/>
        </w:rPr>
        <w:t xml:space="preserve">Amphotericin </w:t>
      </w:r>
      <w:r w:rsidRPr="008B4AE4">
        <w:rPr>
          <w:rFonts w:ascii="Book Antiqua" w:eastAsia="Book Antiqua" w:hAnsi="Book Antiqua" w:cs="Book Antiqua"/>
        </w:rPr>
        <w:t xml:space="preserve">B; </w:t>
      </w:r>
      <w:r w:rsidR="00906623" w:rsidRPr="008B4AE4">
        <w:rPr>
          <w:rFonts w:ascii="Book Antiqua" w:eastAsia="Book Antiqua" w:hAnsi="Book Antiqua" w:cs="Book Antiqua"/>
        </w:rPr>
        <w:t>Immunosuppression; Fluconazole</w:t>
      </w:r>
    </w:p>
    <w:p w14:paraId="2C8DBFC4" w14:textId="77777777" w:rsidR="00A77B3E" w:rsidRPr="008B4AE4" w:rsidRDefault="00A77B3E" w:rsidP="00ED1370">
      <w:pPr>
        <w:spacing w:line="360" w:lineRule="auto"/>
        <w:jc w:val="both"/>
        <w:rPr>
          <w:rFonts w:ascii="Book Antiqua" w:hAnsi="Book Antiqua"/>
        </w:rPr>
      </w:pPr>
    </w:p>
    <w:p w14:paraId="55027AC6" w14:textId="6D920ADC"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 xml:space="preserve">Meena P, Bhargava V, Singh K, </w:t>
      </w:r>
      <w:proofErr w:type="spellStart"/>
      <w:r w:rsidRPr="008B4AE4">
        <w:rPr>
          <w:rFonts w:ascii="Book Antiqua" w:eastAsia="Book Antiqua" w:hAnsi="Book Antiqua" w:cs="Book Antiqua"/>
        </w:rPr>
        <w:t>sethi</w:t>
      </w:r>
      <w:proofErr w:type="spellEnd"/>
      <w:r w:rsidRPr="008B4AE4">
        <w:rPr>
          <w:rFonts w:ascii="Book Antiqua" w:eastAsia="Book Antiqua" w:hAnsi="Book Antiqua" w:cs="Book Antiqua"/>
        </w:rPr>
        <w:t xml:space="preserve"> J, </w:t>
      </w:r>
      <w:r w:rsidR="003138A6" w:rsidRPr="008B4AE4">
        <w:rPr>
          <w:rFonts w:ascii="Book Antiqua" w:eastAsia="Book Antiqua" w:hAnsi="Book Antiqua" w:cs="Book Antiqua"/>
        </w:rPr>
        <w:t xml:space="preserve">Prabhakar </w:t>
      </w:r>
      <w:r w:rsidRPr="008B4AE4">
        <w:rPr>
          <w:rFonts w:ascii="Book Antiqua" w:eastAsia="Book Antiqua" w:hAnsi="Book Antiqua" w:cs="Book Antiqua"/>
        </w:rPr>
        <w:t xml:space="preserve">A, panda S. Cryptococcosis in kidney transplant recipients: Current understanding and practices. </w:t>
      </w:r>
      <w:r w:rsidRPr="008B4AE4">
        <w:rPr>
          <w:rFonts w:ascii="Book Antiqua" w:eastAsia="Book Antiqua" w:hAnsi="Book Antiqua" w:cs="Book Antiqua"/>
          <w:i/>
          <w:iCs/>
        </w:rPr>
        <w:t>World J Nephrol</w:t>
      </w:r>
      <w:r w:rsidRPr="008B4AE4">
        <w:rPr>
          <w:rFonts w:ascii="Book Antiqua" w:eastAsia="Book Antiqua" w:hAnsi="Book Antiqua" w:cs="Book Antiqua"/>
        </w:rPr>
        <w:t xml:space="preserve"> 2023; In press</w:t>
      </w:r>
    </w:p>
    <w:p w14:paraId="5B2CDD16" w14:textId="77777777" w:rsidR="00A77B3E" w:rsidRPr="008B4AE4" w:rsidRDefault="00A77B3E" w:rsidP="00ED1370">
      <w:pPr>
        <w:spacing w:line="360" w:lineRule="auto"/>
        <w:jc w:val="both"/>
        <w:rPr>
          <w:rFonts w:ascii="Book Antiqua" w:hAnsi="Book Antiqua"/>
        </w:rPr>
      </w:pPr>
    </w:p>
    <w:p w14:paraId="3428C41A" w14:textId="3A316859" w:rsidR="009C1114" w:rsidRDefault="00363A2F" w:rsidP="009C1114">
      <w:pPr>
        <w:spacing w:line="360" w:lineRule="auto"/>
        <w:jc w:val="both"/>
        <w:rPr>
          <w:rFonts w:ascii="Book Antiqua" w:eastAsia="Book Antiqua" w:hAnsi="Book Antiqua" w:cs="Book Antiqua"/>
          <w:color w:val="000000"/>
        </w:rPr>
      </w:pPr>
      <w:r w:rsidRPr="008B4AE4">
        <w:rPr>
          <w:rFonts w:ascii="Book Antiqua" w:eastAsia="Book Antiqua" w:hAnsi="Book Antiqua" w:cs="Book Antiqua"/>
          <w:b/>
          <w:bCs/>
        </w:rPr>
        <w:lastRenderedPageBreak/>
        <w:t xml:space="preserve">Core Tip: </w:t>
      </w:r>
      <w:r w:rsidR="009C1114" w:rsidRPr="009C1114">
        <w:rPr>
          <w:rFonts w:ascii="Book Antiqua" w:eastAsia="Book Antiqua" w:hAnsi="Book Antiqua" w:cs="Book Antiqua"/>
          <w:color w:val="000000"/>
        </w:rPr>
        <w:t xml:space="preserve">Cryptococcosis is the third most common invasive fungal infection in solid organ transplant recipients. As an opportunistic infection, it </w:t>
      </w:r>
      <w:r w:rsidR="009C1114">
        <w:rPr>
          <w:rFonts w:ascii="Book Antiqua" w:eastAsia="Book Antiqua" w:hAnsi="Book Antiqua" w:cs="Book Antiqua"/>
          <w:color w:val="000000"/>
        </w:rPr>
        <w:t xml:space="preserve">poses substantial </w:t>
      </w:r>
      <w:r w:rsidR="009C1114" w:rsidRPr="009C1114">
        <w:rPr>
          <w:rFonts w:ascii="Book Antiqua" w:eastAsia="Book Antiqua" w:hAnsi="Book Antiqua" w:cs="Book Antiqua"/>
          <w:color w:val="000000"/>
        </w:rPr>
        <w:t>morbidity and mortality</w:t>
      </w:r>
      <w:r w:rsidR="009C1114">
        <w:rPr>
          <w:rFonts w:ascii="Book Antiqua" w:eastAsia="Book Antiqua" w:hAnsi="Book Antiqua" w:cs="Book Antiqua"/>
          <w:color w:val="000000"/>
        </w:rPr>
        <w:t xml:space="preserve"> i</w:t>
      </w:r>
      <w:r w:rsidR="009C1114" w:rsidRPr="005C442F">
        <w:rPr>
          <w:rFonts w:ascii="Book Antiqua" w:eastAsia="Book Antiqua" w:hAnsi="Book Antiqua" w:cs="Book Antiqua"/>
          <w:color w:val="000000"/>
        </w:rPr>
        <w:t xml:space="preserve">n </w:t>
      </w:r>
      <w:r w:rsidR="00451E68" w:rsidRPr="004B16D4">
        <w:rPr>
          <w:rStyle w:val="None"/>
          <w:rFonts w:ascii="Book Antiqua" w:eastAsia="Book Antiqua" w:hAnsi="Book Antiqua" w:cs="Book Antiqua"/>
          <w:color w:val="333333"/>
        </w:rPr>
        <w:t>kidney transplant recipients</w:t>
      </w:r>
      <w:r w:rsidR="009C1114" w:rsidRPr="005C442F">
        <w:rPr>
          <w:rFonts w:ascii="Book Antiqua" w:eastAsia="Book Antiqua" w:hAnsi="Book Antiqua" w:cs="Book Antiqua"/>
          <w:color w:val="000000"/>
        </w:rPr>
        <w:t>. Mort</w:t>
      </w:r>
      <w:r w:rsidR="009C1114" w:rsidRPr="009C1114">
        <w:rPr>
          <w:rFonts w:ascii="Book Antiqua" w:eastAsia="Book Antiqua" w:hAnsi="Book Antiqua" w:cs="Book Antiqua"/>
          <w:color w:val="000000"/>
        </w:rPr>
        <w:t>ality rates for cryptococcosis range from 10% to 25%. In immunocompromised patients, especially in cryptococcus-endemic areas, cryptococcosis must be suspected and diagnosed with a low threshold.</w:t>
      </w:r>
      <w:r w:rsidR="009C1114">
        <w:rPr>
          <w:rFonts w:ascii="Book Antiqua" w:eastAsia="Book Antiqua" w:hAnsi="Book Antiqua" w:cs="Book Antiqua"/>
          <w:color w:val="000000"/>
        </w:rPr>
        <w:t xml:space="preserve"> </w:t>
      </w:r>
      <w:r w:rsidR="009C1114" w:rsidRPr="009C1114">
        <w:rPr>
          <w:rFonts w:ascii="Book Antiqua" w:eastAsia="Book Antiqua" w:hAnsi="Book Antiqua" w:cs="Book Antiqua"/>
          <w:color w:val="000000"/>
        </w:rPr>
        <w:t xml:space="preserve">Compared to India ink and fungal cultures, </w:t>
      </w:r>
      <w:r w:rsidR="009C1114">
        <w:rPr>
          <w:rFonts w:ascii="Book Antiqua" w:eastAsia="Book Antiqua" w:hAnsi="Book Antiqua" w:cs="Book Antiqua"/>
          <w:color w:val="000000"/>
        </w:rPr>
        <w:t xml:space="preserve">tests for </w:t>
      </w:r>
      <w:r w:rsidR="009C1114" w:rsidRPr="009C1114">
        <w:rPr>
          <w:rFonts w:ascii="Book Antiqua" w:eastAsia="Book Antiqua" w:hAnsi="Book Antiqua" w:cs="Book Antiqua"/>
          <w:color w:val="000000"/>
        </w:rPr>
        <w:t>the cryptococcal antigen</w:t>
      </w:r>
      <w:r w:rsidR="009C1114">
        <w:rPr>
          <w:rFonts w:ascii="Book Antiqua" w:eastAsia="Book Antiqua" w:hAnsi="Book Antiqua" w:cs="Book Antiqua"/>
          <w:color w:val="000000"/>
        </w:rPr>
        <w:t xml:space="preserve"> detection in</w:t>
      </w:r>
      <w:r w:rsidR="009C1114" w:rsidRPr="009C1114">
        <w:rPr>
          <w:rFonts w:ascii="Book Antiqua" w:eastAsia="Book Antiqua" w:hAnsi="Book Antiqua" w:cs="Book Antiqua"/>
          <w:color w:val="000000"/>
        </w:rPr>
        <w:t xml:space="preserve"> </w:t>
      </w:r>
      <w:r w:rsidR="002C1898" w:rsidRPr="002C1898">
        <w:rPr>
          <w:rFonts w:ascii="Book Antiqua" w:eastAsia="Book Antiqua" w:hAnsi="Book Antiqua" w:cs="Book Antiqua"/>
          <w:color w:val="000000"/>
        </w:rPr>
        <w:t>cerebrospinal fluid</w:t>
      </w:r>
      <w:r w:rsidR="002C1898">
        <w:rPr>
          <w:rFonts w:ascii="Book Antiqua" w:eastAsia="Book Antiqua" w:hAnsi="Book Antiqua" w:cs="Book Antiqua"/>
          <w:color w:val="000000"/>
        </w:rPr>
        <w:t xml:space="preserve"> </w:t>
      </w:r>
      <w:r w:rsidR="009C1114" w:rsidRPr="009C1114">
        <w:rPr>
          <w:rFonts w:ascii="Book Antiqua" w:eastAsia="Book Antiqua" w:hAnsi="Book Antiqua" w:cs="Book Antiqua"/>
          <w:color w:val="000000"/>
        </w:rPr>
        <w:t xml:space="preserve">or plasma test </w:t>
      </w:r>
      <w:r w:rsidR="009C1114">
        <w:rPr>
          <w:rFonts w:ascii="Book Antiqua" w:eastAsia="Book Antiqua" w:hAnsi="Book Antiqua" w:cs="Book Antiqua"/>
          <w:color w:val="000000"/>
        </w:rPr>
        <w:t>are</w:t>
      </w:r>
      <w:r w:rsidR="009C1114" w:rsidRPr="009C1114">
        <w:rPr>
          <w:rFonts w:ascii="Book Antiqua" w:eastAsia="Book Antiqua" w:hAnsi="Book Antiqua" w:cs="Book Antiqua"/>
          <w:color w:val="000000"/>
        </w:rPr>
        <w:t xml:space="preserve"> more sensitive and specific.</w:t>
      </w:r>
      <w:r w:rsidR="009C1114">
        <w:rPr>
          <w:rFonts w:ascii="Book Antiqua" w:eastAsia="Book Antiqua" w:hAnsi="Book Antiqua" w:cs="Book Antiqua"/>
          <w:color w:val="000000"/>
        </w:rPr>
        <w:t xml:space="preserve"> </w:t>
      </w:r>
      <w:r w:rsidR="009C1114" w:rsidRPr="009C1114">
        <w:rPr>
          <w:rFonts w:ascii="Book Antiqua" w:eastAsia="Book Antiqua" w:hAnsi="Book Antiqua" w:cs="Book Antiqua"/>
          <w:color w:val="000000"/>
        </w:rPr>
        <w:t xml:space="preserve">The management of cryptococcosis poses considerable difficulties, </w:t>
      </w:r>
      <w:r w:rsidR="009C1114">
        <w:rPr>
          <w:rFonts w:ascii="Book Antiqua" w:eastAsia="Book Antiqua" w:hAnsi="Book Antiqua" w:cs="Book Antiqua"/>
          <w:color w:val="000000"/>
        </w:rPr>
        <w:t xml:space="preserve">mostly </w:t>
      </w:r>
      <w:r w:rsidR="009C1114" w:rsidRPr="009C1114">
        <w:rPr>
          <w:rFonts w:ascii="Book Antiqua" w:eastAsia="Book Antiqua" w:hAnsi="Book Antiqua" w:cs="Book Antiqua"/>
          <w:color w:val="000000"/>
        </w:rPr>
        <w:t>done with reduction or optimization of immunosuppression</w:t>
      </w:r>
      <w:r w:rsidR="009C1114">
        <w:rPr>
          <w:rFonts w:ascii="Book Antiqua" w:eastAsia="Book Antiqua" w:hAnsi="Book Antiqua" w:cs="Book Antiqua"/>
          <w:color w:val="000000"/>
        </w:rPr>
        <w:t xml:space="preserve"> in addition to </w:t>
      </w:r>
      <w:r w:rsidR="009C1114" w:rsidRPr="009C1114">
        <w:rPr>
          <w:rFonts w:ascii="Book Antiqua" w:eastAsia="Book Antiqua" w:hAnsi="Book Antiqua" w:cs="Book Antiqua"/>
          <w:color w:val="000000"/>
        </w:rPr>
        <w:t>lipid formulations of amphotericin B and fluconazole.</w:t>
      </w:r>
    </w:p>
    <w:p w14:paraId="7599D09C" w14:textId="77777777" w:rsidR="00A77B3E" w:rsidRPr="008B4AE4" w:rsidRDefault="00A77B3E" w:rsidP="004B16D4">
      <w:pPr>
        <w:spacing w:line="360" w:lineRule="auto"/>
        <w:jc w:val="both"/>
        <w:rPr>
          <w:rFonts w:ascii="Book Antiqua" w:hAnsi="Book Antiqua"/>
        </w:rPr>
      </w:pPr>
    </w:p>
    <w:p w14:paraId="28E4DF58"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aps/>
          <w:color w:val="000000"/>
          <w:u w:val="single"/>
        </w:rPr>
        <w:t>INTRODUCTION</w:t>
      </w:r>
    </w:p>
    <w:p w14:paraId="6F58F162" w14:textId="292A0922"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rPr>
        <w:t>With the advent of a successful kidney transplantation way back in 1954, we have been able to ensure good initial graft outcomes with potent immunosuppression. Though potent, these drugs have their own side effect</w:t>
      </w:r>
      <w:r w:rsidRPr="008B4AE4">
        <w:rPr>
          <w:rFonts w:ascii="Book Antiqua" w:eastAsia="Book Antiqua" w:hAnsi="Book Antiqua" w:cs="Book Antiqua"/>
        </w:rPr>
        <w:t xml:space="preserve"> </w:t>
      </w:r>
      <w:proofErr w:type="gramStart"/>
      <w:r w:rsidRPr="008B4AE4">
        <w:rPr>
          <w:rStyle w:val="None"/>
          <w:rFonts w:ascii="Book Antiqua" w:eastAsia="Book Antiqua" w:hAnsi="Book Antiqua" w:cs="Book Antiqua"/>
        </w:rPr>
        <w:t>profiles</w:t>
      </w:r>
      <w:r w:rsidR="000703A1" w:rsidRPr="008B4AE4">
        <w:rPr>
          <w:rStyle w:val="None"/>
          <w:rFonts w:ascii="Book Antiqua" w:eastAsia="Book Antiqua" w:hAnsi="Book Antiqua" w:cs="Book Antiqua"/>
          <w:vertAlign w:val="superscript"/>
        </w:rPr>
        <w:t>[</w:t>
      </w:r>
      <w:proofErr w:type="gramEnd"/>
      <w:r w:rsidR="000703A1" w:rsidRPr="008B4AE4">
        <w:rPr>
          <w:rStyle w:val="None"/>
          <w:rFonts w:ascii="Book Antiqua" w:eastAsia="Book Antiqua" w:hAnsi="Book Antiqua" w:cs="Book Antiqua"/>
          <w:vertAlign w:val="superscript"/>
        </w:rPr>
        <w:t>1]</w:t>
      </w:r>
      <w:r w:rsidRPr="008B4AE4">
        <w:rPr>
          <w:rStyle w:val="None"/>
          <w:rFonts w:ascii="Book Antiqua" w:eastAsia="Book Antiqua" w:hAnsi="Book Antiqua" w:cs="Book Antiqua"/>
        </w:rPr>
        <w:t>. Amongst these side effects, the most profound is higher rates of infections. Fungal infections occur in 15</w:t>
      </w:r>
      <w:r w:rsidR="0013396C" w:rsidRPr="008B4AE4">
        <w:rPr>
          <w:rStyle w:val="None"/>
          <w:rFonts w:ascii="Book Antiqua" w:eastAsia="Book Antiqua" w:hAnsi="Book Antiqua" w:cs="Book Antiqua"/>
        </w:rPr>
        <w:t>%</w:t>
      </w:r>
      <w:r w:rsidRPr="008B4AE4">
        <w:rPr>
          <w:rStyle w:val="None"/>
          <w:rFonts w:ascii="Book Antiqua" w:eastAsia="Book Antiqua" w:hAnsi="Book Antiqua" w:cs="Book Antiqua"/>
        </w:rPr>
        <w:t xml:space="preserve">-42% </w:t>
      </w:r>
      <w:r w:rsidR="00567F3F" w:rsidRPr="008B4AE4">
        <w:rPr>
          <w:rStyle w:val="None"/>
          <w:rFonts w:ascii="Book Antiqua" w:eastAsia="Book Antiqua" w:hAnsi="Book Antiqua" w:cs="Book Antiqua"/>
        </w:rPr>
        <w:t>of organ transplant recipients.</w:t>
      </w:r>
      <w:r w:rsidRPr="008B4AE4">
        <w:rPr>
          <w:rStyle w:val="None"/>
          <w:rFonts w:ascii="Book Antiqua" w:eastAsia="Book Antiqua" w:hAnsi="Book Antiqua" w:cs="Book Antiqua"/>
        </w:rPr>
        <w:t xml:space="preserve"> However, newer antifungal drugs have ensured a decline in these rates, especially invasive candidate infection. Cryptococcal infections generally are seen in the late post-transplant period, the time when anti-fungal prophylaxis is </w:t>
      </w:r>
      <w:proofErr w:type="gramStart"/>
      <w:r w:rsidRPr="008B4AE4">
        <w:rPr>
          <w:rStyle w:val="None"/>
          <w:rFonts w:ascii="Book Antiqua" w:eastAsia="Book Antiqua" w:hAnsi="Book Antiqua" w:cs="Book Antiqua"/>
        </w:rPr>
        <w:t>stopped</w:t>
      </w:r>
      <w:r w:rsidR="00675227" w:rsidRPr="008B4AE4">
        <w:rPr>
          <w:rStyle w:val="None"/>
          <w:rFonts w:ascii="Book Antiqua" w:eastAsia="Book Antiqua" w:hAnsi="Book Antiqua" w:cs="Book Antiqua"/>
          <w:vertAlign w:val="superscript"/>
        </w:rPr>
        <w:t>[</w:t>
      </w:r>
      <w:proofErr w:type="gramEnd"/>
      <w:r w:rsidR="00675227" w:rsidRPr="008B4AE4">
        <w:rPr>
          <w:rStyle w:val="None"/>
          <w:rFonts w:ascii="Book Antiqua" w:eastAsia="Book Antiqua" w:hAnsi="Book Antiqua" w:cs="Book Antiqua"/>
          <w:vertAlign w:val="superscript"/>
        </w:rPr>
        <w:t>2]</w:t>
      </w:r>
      <w:r w:rsidRPr="008B4AE4">
        <w:rPr>
          <w:rStyle w:val="None"/>
          <w:rFonts w:ascii="Book Antiqua" w:eastAsia="Book Antiqua" w:hAnsi="Book Antiqua" w:cs="Book Antiqua"/>
        </w:rPr>
        <w:t>. Majority of these infections are due to the reactivation of pre-existing latent infections. Mortality rates are variable ranging from 33</w:t>
      </w:r>
      <w:r w:rsidR="00F526B0" w:rsidRPr="008B4AE4">
        <w:rPr>
          <w:rStyle w:val="None"/>
          <w:rFonts w:ascii="Book Antiqua" w:eastAsia="Book Antiqua" w:hAnsi="Book Antiqua" w:cs="Book Antiqua"/>
        </w:rPr>
        <w:t>%</w:t>
      </w:r>
      <w:r w:rsidRPr="008B4AE4">
        <w:rPr>
          <w:rStyle w:val="None"/>
          <w:rFonts w:ascii="Book Antiqua" w:eastAsia="Book Antiqua" w:hAnsi="Book Antiqua" w:cs="Book Antiqua"/>
        </w:rPr>
        <w:t xml:space="preserve">-40% and are highest in those with central nervous system </w:t>
      </w:r>
      <w:proofErr w:type="gramStart"/>
      <w:r w:rsidRPr="008B4AE4">
        <w:rPr>
          <w:rStyle w:val="None"/>
          <w:rFonts w:ascii="Book Antiqua" w:eastAsia="Book Antiqua" w:hAnsi="Book Antiqua" w:cs="Book Antiqua"/>
        </w:rPr>
        <w:t>involvement</w:t>
      </w:r>
      <w:r w:rsidR="00C21C42" w:rsidRPr="008B4AE4">
        <w:rPr>
          <w:rStyle w:val="None"/>
          <w:rFonts w:ascii="Book Antiqua" w:eastAsia="Book Antiqua" w:hAnsi="Book Antiqua" w:cs="Book Antiqua"/>
          <w:vertAlign w:val="superscript"/>
        </w:rPr>
        <w:t>[</w:t>
      </w:r>
      <w:proofErr w:type="gramEnd"/>
      <w:r w:rsidR="00C21C42" w:rsidRPr="008B4AE4">
        <w:rPr>
          <w:rStyle w:val="None"/>
          <w:rFonts w:ascii="Book Antiqua" w:eastAsia="Book Antiqua" w:hAnsi="Book Antiqua" w:cs="Book Antiqua"/>
          <w:vertAlign w:val="superscript"/>
        </w:rPr>
        <w:t>3]</w:t>
      </w:r>
      <w:r w:rsidRPr="008B4AE4">
        <w:rPr>
          <w:rStyle w:val="None"/>
          <w:rFonts w:ascii="Book Antiqua" w:eastAsia="Book Antiqua" w:hAnsi="Book Antiqua" w:cs="Book Antiqua"/>
        </w:rPr>
        <w:t xml:space="preserve">. Calcineurin inhibitors interestingly have anti-fungal activity in vitro. Tacrolimus showed more promising antifungal activity compared to cyclosporin and that might be due to efflux pump inhibition which is not present in </w:t>
      </w:r>
      <w:proofErr w:type="gramStart"/>
      <w:r w:rsidRPr="008B4AE4">
        <w:rPr>
          <w:rStyle w:val="None"/>
          <w:rFonts w:ascii="Book Antiqua" w:eastAsia="Book Antiqua" w:hAnsi="Book Antiqua" w:cs="Book Antiqua"/>
        </w:rPr>
        <w:t>cyclosporin</w:t>
      </w:r>
      <w:r w:rsidR="0074514D" w:rsidRPr="008B4AE4">
        <w:rPr>
          <w:rStyle w:val="None"/>
          <w:rFonts w:ascii="Book Antiqua" w:eastAsia="Book Antiqua" w:hAnsi="Book Antiqua" w:cs="Book Antiqua"/>
          <w:vertAlign w:val="superscript"/>
        </w:rPr>
        <w:t>[</w:t>
      </w:r>
      <w:proofErr w:type="gramEnd"/>
      <w:r w:rsidR="0074514D" w:rsidRPr="008B4AE4">
        <w:rPr>
          <w:rStyle w:val="None"/>
          <w:rFonts w:ascii="Book Antiqua" w:eastAsia="Book Antiqua" w:hAnsi="Book Antiqua" w:cs="Book Antiqua"/>
          <w:vertAlign w:val="superscript"/>
        </w:rPr>
        <w:t>4]</w:t>
      </w:r>
      <w:r w:rsidRPr="008B4AE4">
        <w:rPr>
          <w:rStyle w:val="None"/>
          <w:rFonts w:ascii="Book Antiqua" w:eastAsia="Book Antiqua" w:hAnsi="Book Antiqua" w:cs="Book Antiqua"/>
        </w:rPr>
        <w:t xml:space="preserve">. Mammalian target of rapamycin inhibitors like rapamycin, and </w:t>
      </w:r>
      <w:proofErr w:type="spellStart"/>
      <w:r w:rsidRPr="008B4AE4">
        <w:rPr>
          <w:rStyle w:val="None"/>
          <w:rFonts w:ascii="Book Antiqua" w:eastAsia="Book Antiqua" w:hAnsi="Book Antiqua" w:cs="Book Antiqua"/>
        </w:rPr>
        <w:t>everolimus</w:t>
      </w:r>
      <w:proofErr w:type="spellEnd"/>
      <w:r w:rsidRPr="008B4AE4">
        <w:rPr>
          <w:rStyle w:val="None"/>
          <w:rFonts w:ascii="Book Antiqua" w:eastAsia="Book Antiqua" w:hAnsi="Book Antiqua" w:cs="Book Antiqua"/>
        </w:rPr>
        <w:t xml:space="preserve"> exhibit </w:t>
      </w:r>
      <w:r w:rsidRPr="008B4AE4">
        <w:rPr>
          <w:rStyle w:val="None"/>
          <w:rFonts w:ascii="Book Antiqua" w:eastAsia="Book Antiqua" w:hAnsi="Book Antiqua" w:cs="Book Antiqua"/>
          <w:i/>
          <w:iCs/>
        </w:rPr>
        <w:t>in vitro</w:t>
      </w:r>
      <w:r w:rsidRPr="008B4AE4">
        <w:rPr>
          <w:rStyle w:val="None"/>
          <w:rFonts w:ascii="Book Antiqua" w:eastAsia="Book Antiqua" w:hAnsi="Book Antiqua" w:cs="Book Antiqua"/>
        </w:rPr>
        <w:t xml:space="preserve"> antifungal </w:t>
      </w:r>
      <w:proofErr w:type="gramStart"/>
      <w:r w:rsidRPr="008B4AE4">
        <w:rPr>
          <w:rStyle w:val="None"/>
          <w:rFonts w:ascii="Book Antiqua" w:eastAsia="Book Antiqua" w:hAnsi="Book Antiqua" w:cs="Book Antiqua"/>
        </w:rPr>
        <w:t>activity</w:t>
      </w:r>
      <w:r w:rsidR="001A3647" w:rsidRPr="008B4AE4">
        <w:rPr>
          <w:rStyle w:val="None"/>
          <w:rFonts w:ascii="Book Antiqua" w:eastAsia="Book Antiqua" w:hAnsi="Book Antiqua" w:cs="Book Antiqua"/>
          <w:vertAlign w:val="superscript"/>
        </w:rPr>
        <w:t>[</w:t>
      </w:r>
      <w:proofErr w:type="gramEnd"/>
      <w:r w:rsidR="001A3647" w:rsidRPr="008B4AE4">
        <w:rPr>
          <w:rStyle w:val="None"/>
          <w:rFonts w:ascii="Book Antiqua" w:eastAsia="Book Antiqua" w:hAnsi="Book Antiqua" w:cs="Book Antiqua"/>
          <w:vertAlign w:val="superscript"/>
        </w:rPr>
        <w:t>5</w:t>
      </w:r>
      <w:r w:rsidR="001A3647" w:rsidRPr="008B4AE4">
        <w:rPr>
          <w:rStyle w:val="None"/>
          <w:rFonts w:ascii="Book Antiqua" w:hAnsi="Book Antiqua" w:cs="Book Antiqua" w:hint="eastAsia"/>
          <w:vertAlign w:val="superscript"/>
          <w:lang w:eastAsia="zh-CN"/>
        </w:rPr>
        <w:t>,6</w:t>
      </w:r>
      <w:r w:rsidR="001A3647"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rPr>
        <w:t>. This however may not be truly protective against fungal infection in the real world. Considering the high mortality and even higher morbidity, there is a growing need for easily</w:t>
      </w:r>
      <w:r w:rsidRPr="008B4AE4">
        <w:rPr>
          <w:rFonts w:ascii="Book Antiqua" w:eastAsia="Book Antiqua" w:hAnsi="Book Antiqua" w:cs="Book Antiqua"/>
        </w:rPr>
        <w:t xml:space="preserve"> </w:t>
      </w:r>
      <w:r w:rsidRPr="008B4AE4">
        <w:rPr>
          <w:rStyle w:val="None"/>
          <w:rFonts w:ascii="Book Antiqua" w:eastAsia="Book Antiqua" w:hAnsi="Book Antiqua" w:cs="Book Antiqua"/>
        </w:rPr>
        <w:t xml:space="preserve">available highly specific diagnostic modalities for early diagnosis and treatment initiation. In this manuscript, we highlight </w:t>
      </w:r>
      <w:r w:rsidRPr="008B4AE4">
        <w:rPr>
          <w:rStyle w:val="None"/>
          <w:rFonts w:ascii="Book Antiqua" w:eastAsia="Book Antiqua" w:hAnsi="Book Antiqua" w:cs="Book Antiqua"/>
        </w:rPr>
        <w:lastRenderedPageBreak/>
        <w:t>the disease burden, the latest identification tools and outcomes in renal allograft recipients with present-day immunosuppression and anti-fungal therapy.</w:t>
      </w:r>
    </w:p>
    <w:p w14:paraId="42312234" w14:textId="77777777" w:rsidR="007F324B" w:rsidRPr="008B4AE4" w:rsidRDefault="007F324B" w:rsidP="00ED1370">
      <w:pPr>
        <w:spacing w:line="360" w:lineRule="auto"/>
        <w:jc w:val="both"/>
        <w:rPr>
          <w:rFonts w:ascii="Book Antiqua" w:hAnsi="Book Antiqua"/>
        </w:rPr>
      </w:pPr>
    </w:p>
    <w:p w14:paraId="71FA0A6A" w14:textId="505DB32E" w:rsidR="007F324B" w:rsidRPr="008B4AE4" w:rsidRDefault="00991B96"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000000"/>
          <w:u w:val="single"/>
        </w:rPr>
        <w:t>MICROBIOLOGY OF CRYPTOCOCCUS</w:t>
      </w:r>
    </w:p>
    <w:p w14:paraId="4B9B23CA" w14:textId="6C4E51E0"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000000"/>
        </w:rPr>
        <w:t xml:space="preserve">Cryptococcus is a genus of basidiomycetous fungi with more than thirty species commonly found in the environment. There are only two species commonly known to be pathogenic, C neoformans and C </w:t>
      </w:r>
      <w:proofErr w:type="spellStart"/>
      <w:r w:rsidRPr="008B4AE4">
        <w:rPr>
          <w:rStyle w:val="None"/>
          <w:rFonts w:ascii="Book Antiqua" w:eastAsia="Book Antiqua" w:hAnsi="Book Antiqua" w:cs="Book Antiqua"/>
          <w:color w:val="000000"/>
        </w:rPr>
        <w:t>gattii</w:t>
      </w:r>
      <w:proofErr w:type="spellEnd"/>
      <w:r w:rsidRPr="008B4AE4">
        <w:rPr>
          <w:rStyle w:val="None"/>
          <w:rFonts w:ascii="Book Antiqua" w:eastAsia="Book Antiqua" w:hAnsi="Book Antiqua" w:cs="Book Antiqua"/>
          <w:color w:val="000000"/>
        </w:rPr>
        <w:t>. C neoformans was first identified as human pathogen in the late 19</w:t>
      </w:r>
      <w:r w:rsidRPr="008B4AE4">
        <w:rPr>
          <w:rStyle w:val="None"/>
          <w:rFonts w:ascii="Book Antiqua" w:eastAsia="Book Antiqua" w:hAnsi="Book Antiqua" w:cs="Book Antiqua"/>
          <w:color w:val="000000"/>
          <w:vertAlign w:val="superscript"/>
        </w:rPr>
        <w:t>th</w:t>
      </w:r>
      <w:r w:rsidRPr="008B4AE4">
        <w:rPr>
          <w:rStyle w:val="None"/>
          <w:rFonts w:ascii="Book Antiqua" w:eastAsia="Book Antiqua" w:hAnsi="Book Antiqua" w:cs="Book Antiqua"/>
          <w:color w:val="000000"/>
        </w:rPr>
        <w:t xml:space="preserve"> century but was recognized as a common human causative organism of human disease in late 1970</w:t>
      </w:r>
      <w:proofErr w:type="gramStart"/>
      <w:r w:rsidRPr="008B4AE4">
        <w:rPr>
          <w:rStyle w:val="None"/>
          <w:rFonts w:ascii="Book Antiqua" w:eastAsia="Book Antiqua" w:hAnsi="Book Antiqua" w:cs="Book Antiqua"/>
          <w:color w:val="000000"/>
        </w:rPr>
        <w:t>s</w:t>
      </w:r>
      <w:r w:rsidR="00820265" w:rsidRPr="008B4AE4">
        <w:rPr>
          <w:rStyle w:val="None"/>
          <w:rFonts w:ascii="Book Antiqua" w:eastAsia="Book Antiqua" w:hAnsi="Book Antiqua" w:cs="Book Antiqua"/>
          <w:vertAlign w:val="superscript"/>
        </w:rPr>
        <w:t>[</w:t>
      </w:r>
      <w:proofErr w:type="gramEnd"/>
      <w:r w:rsidR="00820265" w:rsidRPr="008B4AE4">
        <w:rPr>
          <w:rStyle w:val="None"/>
          <w:rFonts w:ascii="Book Antiqua" w:eastAsia="Book Antiqua" w:hAnsi="Book Antiqua" w:cs="Book Antiqua"/>
          <w:vertAlign w:val="superscript"/>
        </w:rPr>
        <w:t>7]</w:t>
      </w:r>
      <w:r w:rsidRPr="008B4AE4">
        <w:rPr>
          <w:rStyle w:val="None"/>
          <w:rFonts w:ascii="Book Antiqua" w:eastAsia="Book Antiqua" w:hAnsi="Book Antiqua" w:cs="Book Antiqua"/>
          <w:color w:val="000000"/>
        </w:rPr>
        <w:t>. The pathogenic yeasts can be subclassified into four serotypes based upon capsular agglutination reactions and are designated A,</w:t>
      </w:r>
      <w:r w:rsidR="00820265"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B,</w:t>
      </w:r>
      <w:r w:rsidR="00820265"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 xml:space="preserve">C or D. From a clinical prospective it is reasonable to divide cryptococcus into two species complexes: C neoformans (serotype A, D) and c </w:t>
      </w:r>
      <w:proofErr w:type="spellStart"/>
      <w:r w:rsidRPr="008B4AE4">
        <w:rPr>
          <w:rStyle w:val="None"/>
          <w:rFonts w:ascii="Book Antiqua" w:eastAsia="Book Antiqua" w:hAnsi="Book Antiqua" w:cs="Book Antiqua"/>
          <w:color w:val="000000"/>
        </w:rPr>
        <w:t>gattii</w:t>
      </w:r>
      <w:proofErr w:type="spellEnd"/>
      <w:r w:rsidRPr="008B4AE4">
        <w:rPr>
          <w:rStyle w:val="None"/>
          <w:rFonts w:ascii="Book Antiqua" w:eastAsia="Book Antiqua" w:hAnsi="Book Antiqua" w:cs="Book Antiqua"/>
          <w:color w:val="000000"/>
        </w:rPr>
        <w:t xml:space="preserve"> (serotype B,</w:t>
      </w:r>
      <w:r w:rsidR="007A7950" w:rsidRPr="008B4AE4">
        <w:rPr>
          <w:rStyle w:val="None"/>
          <w:rFonts w:ascii="Book Antiqua" w:eastAsia="Book Antiqua" w:hAnsi="Book Antiqua" w:cs="Book Antiqua"/>
          <w:color w:val="000000"/>
        </w:rPr>
        <w:t xml:space="preserve"> </w:t>
      </w:r>
      <w:proofErr w:type="gramStart"/>
      <w:r w:rsidRPr="008B4AE4">
        <w:rPr>
          <w:rStyle w:val="None"/>
          <w:rFonts w:ascii="Book Antiqua" w:eastAsia="Book Antiqua" w:hAnsi="Book Antiqua" w:cs="Book Antiqua"/>
          <w:color w:val="000000"/>
        </w:rPr>
        <w:t>C)</w:t>
      </w:r>
      <w:r w:rsidR="00840283" w:rsidRPr="008B4AE4">
        <w:rPr>
          <w:rStyle w:val="None"/>
          <w:rFonts w:ascii="Book Antiqua" w:eastAsia="Book Antiqua" w:hAnsi="Book Antiqua" w:cs="Book Antiqua"/>
          <w:vertAlign w:val="superscript"/>
        </w:rPr>
        <w:t>[</w:t>
      </w:r>
      <w:proofErr w:type="gramEnd"/>
      <w:r w:rsidR="00840283" w:rsidRPr="008B4AE4">
        <w:rPr>
          <w:rStyle w:val="None"/>
          <w:rFonts w:ascii="Book Antiqua" w:eastAsia="Book Antiqua" w:hAnsi="Book Antiqua" w:cs="Book Antiqua"/>
          <w:vertAlign w:val="superscript"/>
        </w:rPr>
        <w:t>8]</w:t>
      </w:r>
      <w:r w:rsidR="00840283"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 xml:space="preserve"> Majority of cryptococcal infection (around 95%) are caused by C neoforma</w:t>
      </w:r>
      <w:r w:rsidR="00840283" w:rsidRPr="008B4AE4">
        <w:rPr>
          <w:rStyle w:val="None"/>
          <w:rFonts w:ascii="Book Antiqua" w:eastAsia="Book Antiqua" w:hAnsi="Book Antiqua" w:cs="Book Antiqua"/>
          <w:color w:val="000000"/>
        </w:rPr>
        <w:t xml:space="preserve">ns serotype A </w:t>
      </w:r>
      <w:proofErr w:type="spellStart"/>
      <w:r w:rsidR="00840283" w:rsidRPr="008B4AE4">
        <w:rPr>
          <w:rStyle w:val="None"/>
          <w:rFonts w:ascii="Book Antiqua" w:eastAsia="Book Antiqua" w:hAnsi="Book Antiqua" w:cs="Book Antiqua"/>
          <w:color w:val="000000"/>
        </w:rPr>
        <w:t>where as</w:t>
      </w:r>
      <w:proofErr w:type="spellEnd"/>
      <w:r w:rsidR="00840283" w:rsidRPr="008B4AE4">
        <w:rPr>
          <w:rStyle w:val="None"/>
          <w:rFonts w:ascii="Book Antiqua" w:eastAsia="Book Antiqua" w:hAnsi="Book Antiqua" w:cs="Book Antiqua"/>
          <w:color w:val="000000"/>
        </w:rPr>
        <w:t xml:space="preserve"> only 4</w:t>
      </w:r>
      <w:r w:rsidR="00D10417" w:rsidRPr="008B4AE4">
        <w:rPr>
          <w:rStyle w:val="None"/>
          <w:rFonts w:ascii="Book Antiqua" w:eastAsia="Book Antiqua" w:hAnsi="Book Antiqua" w:cs="Book Antiqua"/>
          <w:color w:val="000000"/>
        </w:rPr>
        <w:t>%</w:t>
      </w:r>
      <w:r w:rsidR="00840283" w:rsidRPr="008B4AE4">
        <w:rPr>
          <w:rStyle w:val="None"/>
          <w:rFonts w:ascii="Book Antiqua" w:eastAsia="Book Antiqua" w:hAnsi="Book Antiqua" w:cs="Book Antiqua"/>
          <w:color w:val="000000"/>
        </w:rPr>
        <w:t>-5</w:t>
      </w:r>
      <w:r w:rsidRPr="008B4AE4">
        <w:rPr>
          <w:rStyle w:val="None"/>
          <w:rFonts w:ascii="Book Antiqua" w:eastAsia="Book Antiqua" w:hAnsi="Book Antiqua" w:cs="Book Antiqua"/>
          <w:color w:val="000000"/>
        </w:rPr>
        <w:t xml:space="preserve">% infections are caused by C neoformans serotype D or C </w:t>
      </w:r>
      <w:proofErr w:type="spellStart"/>
      <w:r w:rsidRPr="008B4AE4">
        <w:rPr>
          <w:rStyle w:val="None"/>
          <w:rFonts w:ascii="Book Antiqua" w:eastAsia="Book Antiqua" w:hAnsi="Book Antiqua" w:cs="Book Antiqua"/>
          <w:color w:val="000000"/>
        </w:rPr>
        <w:t>gattii</w:t>
      </w:r>
      <w:proofErr w:type="spellEnd"/>
      <w:r w:rsidRPr="008B4AE4">
        <w:rPr>
          <w:rStyle w:val="None"/>
          <w:rFonts w:ascii="Book Antiqua" w:eastAsia="Book Antiqua" w:hAnsi="Book Antiqua" w:cs="Book Antiqua"/>
          <w:color w:val="000000"/>
        </w:rPr>
        <w:t xml:space="preserve"> serotype B,</w:t>
      </w:r>
      <w:r w:rsidR="00EE267A"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 xml:space="preserve">C. C neoformans is found throughout the world in association with </w:t>
      </w:r>
      <w:proofErr w:type="gramStart"/>
      <w:r w:rsidRPr="008B4AE4">
        <w:rPr>
          <w:rStyle w:val="None"/>
          <w:rFonts w:ascii="Book Antiqua" w:eastAsia="Book Antiqua" w:hAnsi="Book Antiqua" w:cs="Book Antiqua"/>
          <w:color w:val="000000"/>
        </w:rPr>
        <w:t>birds</w:t>
      </w:r>
      <w:proofErr w:type="gramEnd"/>
      <w:r w:rsidRPr="008B4AE4">
        <w:rPr>
          <w:rStyle w:val="None"/>
          <w:rFonts w:ascii="Book Antiqua" w:eastAsia="Book Antiqua" w:hAnsi="Book Antiqua" w:cs="Book Antiqua"/>
          <w:color w:val="000000"/>
        </w:rPr>
        <w:t xml:space="preserve"> excreta like pigeons, environmental scavengers like amoeba and in a variety of tree species. C </w:t>
      </w:r>
      <w:proofErr w:type="spellStart"/>
      <w:r w:rsidRPr="008B4AE4">
        <w:rPr>
          <w:rStyle w:val="None"/>
          <w:rFonts w:ascii="Book Antiqua" w:eastAsia="Book Antiqua" w:hAnsi="Book Antiqua" w:cs="Book Antiqua"/>
          <w:color w:val="000000"/>
        </w:rPr>
        <w:t>gattii</w:t>
      </w:r>
      <w:proofErr w:type="spellEnd"/>
      <w:r w:rsidRPr="008B4AE4">
        <w:rPr>
          <w:rStyle w:val="None"/>
          <w:rFonts w:ascii="Book Antiqua" w:eastAsia="Book Antiqua" w:hAnsi="Book Antiqua" w:cs="Book Antiqua"/>
          <w:color w:val="000000"/>
        </w:rPr>
        <w:t xml:space="preserve"> is commonly associated with several species of trees in tropical and subtropical climates</w:t>
      </w:r>
      <w:r w:rsidR="00E52DA0" w:rsidRPr="008B4AE4">
        <w:rPr>
          <w:rStyle w:val="None"/>
          <w:rFonts w:ascii="Book Antiqua" w:eastAsia="Book Antiqua" w:hAnsi="Book Antiqua" w:cs="Book Antiqua"/>
          <w:vertAlign w:val="superscript"/>
        </w:rPr>
        <w:t>[9-11]</w:t>
      </w:r>
      <w:r w:rsidRPr="008B4AE4">
        <w:rPr>
          <w:rStyle w:val="None"/>
          <w:rFonts w:ascii="Book Antiqua" w:eastAsia="Book Antiqua" w:hAnsi="Book Antiqua" w:cs="Book Antiqua"/>
          <w:color w:val="000000"/>
        </w:rPr>
        <w:t>.</w:t>
      </w:r>
      <w:r w:rsidR="00E52DA0"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The life cycle of cryptococcus involves both asexual and sexual forms. The asexual form exists as haploid encapsulated yeast and reproduces by budding. The yeasts are the only form of cryptococcus that have isolated from human infections. The sexual form is observed only in the laboratory</w:t>
      </w:r>
      <w:r w:rsidR="00711B9F" w:rsidRPr="008B4AE4">
        <w:rPr>
          <w:rStyle w:val="None"/>
          <w:rFonts w:ascii="Book Antiqua" w:eastAsia="Book Antiqua" w:hAnsi="Book Antiqua" w:cs="Book Antiqua"/>
          <w:vertAlign w:val="superscript"/>
        </w:rPr>
        <w:t>[12]</w:t>
      </w:r>
      <w:r w:rsidRPr="008B4AE4">
        <w:rPr>
          <w:rStyle w:val="None"/>
          <w:rFonts w:ascii="Book Antiqua" w:eastAsia="Book Antiqua" w:hAnsi="Book Antiqua" w:cs="Book Antiqua"/>
          <w:color w:val="000000"/>
        </w:rPr>
        <w:t>. Cryptococcus causes infection following inhalation of aerosolized infectious particles like desiccated yeast cells and basidiospores through the respiratory tract. Cryptococcal infection is acquired from the environment and the spread of infection from person to person has not been documented except with transplanted tissue</w:t>
      </w:r>
      <w:r w:rsidR="00711B9F" w:rsidRPr="008B4AE4">
        <w:rPr>
          <w:rStyle w:val="None"/>
          <w:rFonts w:ascii="Book Antiqua" w:eastAsia="Book Antiqua" w:hAnsi="Book Antiqua" w:cs="Book Antiqua"/>
          <w:vertAlign w:val="superscript"/>
        </w:rPr>
        <w:t>[7</w:t>
      </w:r>
      <w:r w:rsidR="006210F4" w:rsidRPr="008B4AE4">
        <w:rPr>
          <w:rStyle w:val="None"/>
          <w:rFonts w:ascii="Book Antiqua" w:hAnsi="Book Antiqua" w:cs="Book Antiqua" w:hint="eastAsia"/>
          <w:vertAlign w:val="superscript"/>
          <w:lang w:eastAsia="zh-CN"/>
        </w:rPr>
        <w:t>,</w:t>
      </w:r>
      <w:r w:rsidR="00711B9F" w:rsidRPr="008B4AE4">
        <w:rPr>
          <w:rStyle w:val="None"/>
          <w:rFonts w:ascii="Book Antiqua" w:hAnsi="Book Antiqua" w:cs="Book Antiqua" w:hint="eastAsia"/>
          <w:vertAlign w:val="superscript"/>
          <w:lang w:eastAsia="zh-CN"/>
        </w:rPr>
        <w:t>1</w:t>
      </w:r>
      <w:r w:rsidR="00711B9F" w:rsidRPr="008B4AE4">
        <w:rPr>
          <w:rStyle w:val="None"/>
          <w:rFonts w:ascii="Book Antiqua" w:hAnsi="Book Antiqua" w:cs="Book Antiqua"/>
          <w:vertAlign w:val="superscript"/>
          <w:lang w:eastAsia="zh-CN"/>
        </w:rPr>
        <w:t>3</w:t>
      </w:r>
      <w:r w:rsidR="00711B9F"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color w:val="000000"/>
        </w:rPr>
        <w:t>.</w:t>
      </w:r>
    </w:p>
    <w:p w14:paraId="22A33E6C" w14:textId="77777777" w:rsidR="00711B9F" w:rsidRPr="008B4AE4" w:rsidRDefault="00711B9F" w:rsidP="00ED1370">
      <w:pPr>
        <w:spacing w:line="360" w:lineRule="auto"/>
        <w:jc w:val="both"/>
        <w:rPr>
          <w:rStyle w:val="None"/>
          <w:rFonts w:ascii="Book Antiqua" w:eastAsia="Book Antiqua" w:hAnsi="Book Antiqua" w:cs="Book Antiqua"/>
          <w:color w:val="000000"/>
        </w:rPr>
      </w:pPr>
    </w:p>
    <w:p w14:paraId="19B8ECA1" w14:textId="37BF18CE" w:rsidR="007F324B" w:rsidRPr="008B4AE4" w:rsidRDefault="00711B9F"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000000"/>
          <w:u w:val="single"/>
        </w:rPr>
        <w:t>EPIDEMIOLOGY</w:t>
      </w:r>
    </w:p>
    <w:p w14:paraId="665A93B5" w14:textId="22DD1D64"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000000"/>
        </w:rPr>
        <w:t xml:space="preserve">Cryptococcosis is an important opportunistic infection that leads to significant morbidity and mortality in transplant recipients. In solid organ transplant (SOT) recipients, it is the </w:t>
      </w:r>
      <w:r w:rsidRPr="008B4AE4">
        <w:rPr>
          <w:rStyle w:val="None"/>
          <w:rFonts w:ascii="Book Antiqua" w:eastAsia="Book Antiqua" w:hAnsi="Book Antiqua" w:cs="Book Antiqua"/>
          <w:color w:val="000000"/>
        </w:rPr>
        <w:lastRenderedPageBreak/>
        <w:t>third most commonly occurring invasive fungal infection (IFI) after candidiasis and aspergillosis</w:t>
      </w:r>
      <w:r w:rsidR="0005711E" w:rsidRPr="008B4AE4">
        <w:rPr>
          <w:rStyle w:val="None"/>
          <w:rFonts w:ascii="Book Antiqua" w:eastAsia="Book Antiqua" w:hAnsi="Book Antiqua" w:cs="Book Antiqua"/>
          <w:vertAlign w:val="superscript"/>
        </w:rPr>
        <w:t>[14]</w:t>
      </w:r>
      <w:r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212121"/>
        </w:rPr>
        <w:t xml:space="preserve">Though one recent retrospective observational study from Northern India highlighted the recent rise in angio-invasive fungal infections like mucormycosis and aspergillosis. Cryptococcosis was the fourth most commonly reported infection in this study preceded by mucormycosis, aspergillosis and pneumocystis </w:t>
      </w:r>
      <w:proofErr w:type="spellStart"/>
      <w:r w:rsidRPr="008B4AE4">
        <w:rPr>
          <w:rStyle w:val="None"/>
          <w:rFonts w:ascii="Book Antiqua" w:eastAsia="Book Antiqua" w:hAnsi="Book Antiqua" w:cs="Book Antiqua"/>
          <w:color w:val="212121"/>
        </w:rPr>
        <w:t>jiroveci</w:t>
      </w:r>
      <w:proofErr w:type="spellEnd"/>
      <w:r w:rsidR="0005711E" w:rsidRPr="008B4AE4">
        <w:rPr>
          <w:rStyle w:val="None"/>
          <w:rFonts w:ascii="Book Antiqua" w:eastAsia="Book Antiqua" w:hAnsi="Book Antiqua" w:cs="Book Antiqua"/>
          <w:vertAlign w:val="superscript"/>
        </w:rPr>
        <w:t>[15]</w:t>
      </w:r>
      <w:r w:rsidRPr="008B4AE4">
        <w:rPr>
          <w:rStyle w:val="None"/>
          <w:rFonts w:ascii="Book Antiqua" w:eastAsia="Book Antiqua" w:hAnsi="Book Antiqua" w:cs="Book Antiqua"/>
          <w:color w:val="212121"/>
        </w:rPr>
        <w:t xml:space="preserve">. </w:t>
      </w:r>
    </w:p>
    <w:p w14:paraId="55429F57" w14:textId="5CD7F967"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t>C</w:t>
      </w:r>
      <w:r w:rsidR="0095190B" w:rsidRPr="008B4AE4">
        <w:rPr>
          <w:rStyle w:val="None"/>
          <w:rFonts w:ascii="Book Antiqua" w:eastAsia="Book Antiqua" w:hAnsi="Book Antiqua" w:cs="Book Antiqua"/>
          <w:color w:val="000000"/>
        </w:rPr>
        <w:t>ryptococcosis accounts for 8-10</w:t>
      </w:r>
      <w:r w:rsidRPr="008B4AE4">
        <w:rPr>
          <w:rStyle w:val="None"/>
          <w:rFonts w:ascii="Book Antiqua" w:eastAsia="Book Antiqua" w:hAnsi="Book Antiqua" w:cs="Book Antiqua"/>
          <w:color w:val="000000"/>
        </w:rPr>
        <w:t>% of the invasive fungal infections in SOT recipients</w:t>
      </w:r>
      <w:r w:rsidR="0095190B" w:rsidRPr="008B4AE4">
        <w:rPr>
          <w:rStyle w:val="None"/>
          <w:rFonts w:ascii="Book Antiqua" w:eastAsia="Book Antiqua" w:hAnsi="Book Antiqua" w:cs="Book Antiqua"/>
          <w:vertAlign w:val="superscript"/>
        </w:rPr>
        <w:t>[15]</w:t>
      </w:r>
      <w:r w:rsidRPr="008B4AE4">
        <w:rPr>
          <w:rStyle w:val="None"/>
          <w:rFonts w:ascii="Book Antiqua" w:eastAsia="Book Antiqua" w:hAnsi="Book Antiqua" w:cs="Book Antiqua"/>
          <w:color w:val="000000"/>
        </w:rPr>
        <w:t>. Its overall incidence in various cohorts of SOT r</w:t>
      </w:r>
      <w:r w:rsidR="0095190B" w:rsidRPr="008B4AE4">
        <w:rPr>
          <w:rStyle w:val="None"/>
          <w:rFonts w:ascii="Book Antiqua" w:eastAsia="Book Antiqua" w:hAnsi="Book Antiqua" w:cs="Book Antiqua"/>
          <w:color w:val="000000"/>
        </w:rPr>
        <w:t>ecipients ranges from 0.2% to 5</w:t>
      </w:r>
      <w:r w:rsidRPr="008B4AE4">
        <w:rPr>
          <w:rStyle w:val="None"/>
          <w:rFonts w:ascii="Book Antiqua" w:eastAsia="Book Antiqua" w:hAnsi="Book Antiqua" w:cs="Book Antiqua"/>
          <w:color w:val="000000"/>
        </w:rPr>
        <w:t>% depending on the type of organ transplanted</w:t>
      </w:r>
      <w:r w:rsidR="0095190B" w:rsidRPr="008B4AE4">
        <w:rPr>
          <w:rStyle w:val="None"/>
          <w:rFonts w:ascii="Book Antiqua" w:eastAsia="Book Antiqua" w:hAnsi="Book Antiqua" w:cs="Book Antiqua"/>
          <w:vertAlign w:val="superscript"/>
        </w:rPr>
        <w:t>[14,16,17]</w:t>
      </w:r>
      <w:r w:rsidRPr="008B4AE4">
        <w:rPr>
          <w:rStyle w:val="None"/>
          <w:rFonts w:ascii="Book Antiqua" w:eastAsia="Book Antiqua" w:hAnsi="Book Antiqua" w:cs="Book Antiqua"/>
          <w:color w:val="000000"/>
        </w:rPr>
        <w:t xml:space="preserve">. As per a recently published retrospective analysis of the cohort of patients after organ transplantation from three states of </w:t>
      </w:r>
      <w:r w:rsidRPr="00E0166E">
        <w:rPr>
          <w:rStyle w:val="None"/>
          <w:rFonts w:ascii="Book Antiqua" w:eastAsia="Book Antiqua" w:hAnsi="Book Antiqua" w:cs="Book Antiqua"/>
          <w:color w:val="000000"/>
        </w:rPr>
        <w:t xml:space="preserve">the </w:t>
      </w:r>
      <w:r w:rsidR="004B22BA" w:rsidRPr="004B16D4">
        <w:rPr>
          <w:rStyle w:val="None"/>
          <w:rFonts w:ascii="Book Antiqua" w:eastAsia="Book Antiqua" w:hAnsi="Book Antiqua" w:cs="Book Antiqua"/>
          <w:color w:val="000000"/>
        </w:rPr>
        <w:t>United States</w:t>
      </w:r>
      <w:r w:rsidRPr="00E0166E">
        <w:rPr>
          <w:rStyle w:val="None"/>
          <w:rFonts w:ascii="Book Antiqua" w:eastAsia="Book Antiqua" w:hAnsi="Book Antiqua" w:cs="Book Antiqua"/>
          <w:color w:val="000000"/>
        </w:rPr>
        <w:t>, the incid</w:t>
      </w:r>
      <w:r w:rsidR="0095190B" w:rsidRPr="00E0166E">
        <w:rPr>
          <w:rStyle w:val="None"/>
          <w:rFonts w:ascii="Book Antiqua" w:eastAsia="Book Antiqua" w:hAnsi="Book Antiqua" w:cs="Book Antiqua"/>
          <w:color w:val="000000"/>
        </w:rPr>
        <w:t>ence</w:t>
      </w:r>
      <w:r w:rsidR="0095190B" w:rsidRPr="008B4AE4">
        <w:rPr>
          <w:rStyle w:val="None"/>
          <w:rFonts w:ascii="Book Antiqua" w:eastAsia="Book Antiqua" w:hAnsi="Book Antiqua" w:cs="Book Antiqua"/>
          <w:color w:val="000000"/>
        </w:rPr>
        <w:t xml:space="preserve"> of cryptococcosis was 0.32</w:t>
      </w:r>
      <w:r w:rsidRPr="008B4AE4">
        <w:rPr>
          <w:rStyle w:val="None"/>
          <w:rFonts w:ascii="Book Antiqua" w:eastAsia="Book Antiqua" w:hAnsi="Book Antiqua" w:cs="Book Antiqua"/>
          <w:color w:val="000000"/>
        </w:rPr>
        <w:t>% after kidney transplantation which was lower than both lung and liver transplant recipients</w:t>
      </w:r>
      <w:r w:rsidR="00BE339C" w:rsidRPr="008B4AE4">
        <w:rPr>
          <w:rStyle w:val="None"/>
          <w:rFonts w:ascii="Book Antiqua" w:eastAsia="Book Antiqua" w:hAnsi="Book Antiqua" w:cs="Book Antiqua"/>
          <w:vertAlign w:val="superscript"/>
        </w:rPr>
        <w:t>[18]</w:t>
      </w:r>
      <w:r w:rsidRPr="008B4AE4">
        <w:rPr>
          <w:rStyle w:val="None"/>
          <w:rFonts w:ascii="Book Antiqua" w:eastAsia="Book Antiqua" w:hAnsi="Book Antiqua" w:cs="Book Antiqua"/>
          <w:color w:val="000000"/>
        </w:rPr>
        <w:t xml:space="preserve">. Shenoy </w:t>
      </w:r>
      <w:r w:rsidRPr="008B4AE4">
        <w:rPr>
          <w:rStyle w:val="None"/>
          <w:rFonts w:ascii="Book Antiqua" w:eastAsia="Book Antiqua" w:hAnsi="Book Antiqua" w:cs="Book Antiqua"/>
          <w:i/>
          <w:iCs/>
          <w:color w:val="000000"/>
        </w:rPr>
        <w:t>et al</w:t>
      </w:r>
      <w:r w:rsidR="00CE187B" w:rsidRPr="008B4AE4">
        <w:rPr>
          <w:rStyle w:val="None"/>
          <w:rFonts w:ascii="Book Antiqua" w:eastAsia="Book Antiqua" w:hAnsi="Book Antiqua" w:cs="Book Antiqua"/>
          <w:vertAlign w:val="superscript"/>
        </w:rPr>
        <w:t>[19]</w:t>
      </w:r>
      <w:r w:rsidRPr="008B4AE4">
        <w:rPr>
          <w:rStyle w:val="None"/>
          <w:rFonts w:ascii="Book Antiqua" w:eastAsia="Book Antiqua" w:hAnsi="Book Antiqua" w:cs="Book Antiqua"/>
          <w:color w:val="000000"/>
        </w:rPr>
        <w:t xml:space="preserve"> in their recent retrospective analysis showed a very low incidence of 0.04%.</w:t>
      </w:r>
    </w:p>
    <w:p w14:paraId="77E7AD8F" w14:textId="717922B4"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t xml:space="preserve">Cryptococcosis </w:t>
      </w:r>
      <w:r w:rsidRPr="00E0166E">
        <w:rPr>
          <w:rStyle w:val="None"/>
          <w:rFonts w:ascii="Book Antiqua" w:eastAsia="Book Antiqua" w:hAnsi="Book Antiqua" w:cs="Book Antiqua"/>
          <w:color w:val="000000"/>
        </w:rPr>
        <w:t>primarily occurs due to the reactivation of the latent infection in the post-transplant period</w:t>
      </w:r>
      <w:r w:rsidR="00D97B79" w:rsidRPr="00E0166E">
        <w:rPr>
          <w:rStyle w:val="None"/>
          <w:rFonts w:ascii="Book Antiqua" w:eastAsia="Book Antiqua" w:hAnsi="Book Antiqua" w:cs="Book Antiqua"/>
          <w:vertAlign w:val="superscript"/>
        </w:rPr>
        <w:t>[20]</w:t>
      </w:r>
      <w:r w:rsidRPr="00E0166E">
        <w:rPr>
          <w:rStyle w:val="None"/>
          <w:rFonts w:ascii="Book Antiqua" w:eastAsia="Book Antiqua" w:hAnsi="Book Antiqua" w:cs="Book Antiqua"/>
          <w:color w:val="000000"/>
        </w:rPr>
        <w:t xml:space="preserve">. Two decades back, it occurred primarily amongst patients with </w:t>
      </w:r>
      <w:r w:rsidR="003F2A86" w:rsidRPr="004B16D4">
        <w:rPr>
          <w:rStyle w:val="None"/>
          <w:rFonts w:ascii="Book Antiqua" w:eastAsia="Book Antiqua" w:hAnsi="Book Antiqua" w:cs="Book Antiqua"/>
          <w:color w:val="000000"/>
        </w:rPr>
        <w:t>human immunodeficiency virus (HIV)</w:t>
      </w:r>
      <w:r w:rsidRPr="00E0166E">
        <w:rPr>
          <w:rStyle w:val="None"/>
          <w:rFonts w:ascii="Book Antiqua" w:eastAsia="Book Antiqua" w:hAnsi="Book Antiqua" w:cs="Book Antiqua"/>
          <w:color w:val="000000"/>
        </w:rPr>
        <w:t>, b</w:t>
      </w:r>
      <w:r w:rsidRPr="008B4AE4">
        <w:rPr>
          <w:rStyle w:val="None"/>
          <w:rFonts w:ascii="Book Antiqua" w:eastAsia="Book Antiqua" w:hAnsi="Book Antiqua" w:cs="Book Antiqua"/>
          <w:color w:val="000000"/>
        </w:rPr>
        <w:t>ut now the majority of infections occur in non-HIV population, particularly immunosuppressed SOT recipients (60</w:t>
      </w:r>
      <w:r w:rsidR="002A3E2D"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-70% of the total cases)</w:t>
      </w:r>
      <w:r w:rsidR="00D97B79" w:rsidRPr="008B4AE4">
        <w:rPr>
          <w:rStyle w:val="None"/>
          <w:rFonts w:ascii="Book Antiqua" w:eastAsia="Book Antiqua" w:hAnsi="Book Antiqua" w:cs="Book Antiqua"/>
          <w:vertAlign w:val="superscript"/>
        </w:rPr>
        <w:t>[21]</w:t>
      </w:r>
      <w:r w:rsidR="00D97B79"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 xml:space="preserve">This may be explained by the emergence of highly active antiretroviral therapy for the treatment of HIV, along with an increase in the number of patients undergoing transplantation and the use of immunosuppressants. Calcineurin inhibitors (CNI) can affect the extent of the disease. Patients receiving CNIs were less likely to have disseminated disease due to their </w:t>
      </w:r>
      <w:r w:rsidRPr="008B4AE4">
        <w:rPr>
          <w:rStyle w:val="None"/>
          <w:rFonts w:ascii="Book Antiqua" w:eastAsia="Book Antiqua" w:hAnsi="Book Antiqua" w:cs="Book Antiqua"/>
          <w:i/>
          <w:iCs/>
          <w:color w:val="000000"/>
        </w:rPr>
        <w:t>in vitro</w:t>
      </w:r>
      <w:r w:rsidRPr="008B4AE4">
        <w:rPr>
          <w:rStyle w:val="None"/>
          <w:rFonts w:ascii="Book Antiqua" w:eastAsia="Book Antiqua" w:hAnsi="Book Antiqua" w:cs="Book Antiqua"/>
          <w:color w:val="000000"/>
        </w:rPr>
        <w:t xml:space="preserve"> antifungal properties by targeting fungal homologs of calcineurin</w:t>
      </w:r>
      <w:r w:rsidR="00D97B79" w:rsidRPr="008B4AE4">
        <w:rPr>
          <w:rStyle w:val="None"/>
          <w:rFonts w:ascii="Book Antiqua" w:eastAsia="Book Antiqua" w:hAnsi="Book Antiqua" w:cs="Book Antiqua"/>
          <w:vertAlign w:val="superscript"/>
        </w:rPr>
        <w:t>[22]</w:t>
      </w:r>
      <w:r w:rsidR="00D97B79"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Steroids and T cell-depleting induction agents (</w:t>
      </w:r>
      <w:proofErr w:type="spellStart"/>
      <w:r w:rsidRPr="008B4AE4">
        <w:rPr>
          <w:rStyle w:val="None"/>
          <w:rFonts w:ascii="Book Antiqua" w:eastAsia="Book Antiqua" w:hAnsi="Book Antiqua" w:cs="Book Antiqua"/>
          <w:color w:val="000000"/>
        </w:rPr>
        <w:t>antithymocyte</w:t>
      </w:r>
      <w:proofErr w:type="spellEnd"/>
      <w:r w:rsidRPr="008B4AE4">
        <w:rPr>
          <w:rStyle w:val="None"/>
          <w:rFonts w:ascii="Book Antiqua" w:eastAsia="Book Antiqua" w:hAnsi="Book Antiqua" w:cs="Book Antiqua"/>
          <w:color w:val="000000"/>
        </w:rPr>
        <w:t xml:space="preserve"> or alemtuzumab) are associated with an increased risk of cryptococcosis</w:t>
      </w:r>
      <w:r w:rsidR="00D97B79" w:rsidRPr="008B4AE4">
        <w:rPr>
          <w:rStyle w:val="None"/>
          <w:rFonts w:ascii="Book Antiqua" w:eastAsia="Book Antiqua" w:hAnsi="Book Antiqua" w:cs="Book Antiqua"/>
          <w:vertAlign w:val="superscript"/>
        </w:rPr>
        <w:t>[23,24]</w:t>
      </w:r>
      <w:r w:rsidRPr="008B4AE4">
        <w:rPr>
          <w:rStyle w:val="None"/>
          <w:rFonts w:ascii="Book Antiqua" w:eastAsia="Book Antiqua" w:hAnsi="Book Antiqua" w:cs="Book Antiqua"/>
          <w:color w:val="000000"/>
        </w:rPr>
        <w:t xml:space="preserve">. </w:t>
      </w:r>
    </w:p>
    <w:p w14:paraId="0DFA48CE" w14:textId="4CAD19D1"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t>Cryptococcosis is a late-occurring</w:t>
      </w:r>
      <w:r w:rsidRPr="004B16D4">
        <w:rPr>
          <w:rStyle w:val="None"/>
          <w:rFonts w:ascii="Book Antiqua" w:eastAsia="Book Antiqua" w:hAnsi="Book Antiqua" w:cs="Book Antiqua"/>
          <w:color w:val="000000" w:themeColor="text1"/>
        </w:rPr>
        <w:t xml:space="preserve"> </w:t>
      </w:r>
      <w:r w:rsidR="009C1114" w:rsidRPr="004B16D4">
        <w:rPr>
          <w:rStyle w:val="None"/>
          <w:rFonts w:ascii="Book Antiqua" w:eastAsia="Book Antiqua" w:hAnsi="Book Antiqua" w:cs="Book Antiqua"/>
          <w:color w:val="000000" w:themeColor="text1"/>
        </w:rPr>
        <w:t xml:space="preserve">invasive fungal infection </w:t>
      </w:r>
      <w:r w:rsidRPr="008B4AE4">
        <w:rPr>
          <w:rStyle w:val="None"/>
          <w:rFonts w:ascii="Book Antiqua" w:eastAsia="Book Antiqua" w:hAnsi="Book Antiqua" w:cs="Book Antiqua"/>
          <w:color w:val="000000"/>
        </w:rPr>
        <w:t>(after 1 y</w:t>
      </w:r>
      <w:r w:rsidR="007C42A7" w:rsidRPr="008B4AE4">
        <w:rPr>
          <w:rStyle w:val="None"/>
          <w:rFonts w:ascii="Book Antiqua" w:eastAsia="Book Antiqua" w:hAnsi="Book Antiqua" w:cs="Book Antiqua"/>
          <w:color w:val="000000"/>
        </w:rPr>
        <w:t>ear).</w:t>
      </w:r>
      <w:r w:rsidR="00CB2ED4" w:rsidRPr="008B4AE4">
        <w:rPr>
          <w:rStyle w:val="None"/>
          <w:rFonts w:ascii="Book Antiqua" w:eastAsia="Book Antiqua" w:hAnsi="Book Antiqua" w:cs="Book Antiqua"/>
          <w:color w:val="000000"/>
        </w:rPr>
        <w:t xml:space="preserve"> It has a longer (574 d</w:t>
      </w:r>
      <w:r w:rsidRPr="008B4AE4">
        <w:rPr>
          <w:rStyle w:val="None"/>
          <w:rFonts w:ascii="Book Antiqua" w:eastAsia="Book Antiqua" w:hAnsi="Book Antiqua" w:cs="Book Antiqua"/>
          <w:color w:val="000000"/>
        </w:rPr>
        <w:t>) median time to onset from the date of transplant as compared t</w:t>
      </w:r>
      <w:r w:rsidR="00CB2ED4" w:rsidRPr="008B4AE4">
        <w:rPr>
          <w:rStyle w:val="None"/>
          <w:rFonts w:ascii="Book Antiqua" w:eastAsia="Book Antiqua" w:hAnsi="Book Antiqua" w:cs="Book Antiqua"/>
          <w:color w:val="000000"/>
        </w:rPr>
        <w:t>o invasive candidiasis (103 d</w:t>
      </w:r>
      <w:r w:rsidRPr="008B4AE4">
        <w:rPr>
          <w:rStyle w:val="None"/>
          <w:rFonts w:ascii="Book Antiqua" w:eastAsia="Book Antiqua" w:hAnsi="Book Antiqua" w:cs="Book Antiqua"/>
          <w:color w:val="000000"/>
        </w:rPr>
        <w:t>) and aspergillosis (184 d)</w:t>
      </w:r>
      <w:r w:rsidR="00CB2ED4" w:rsidRPr="008B4AE4">
        <w:rPr>
          <w:rStyle w:val="None"/>
          <w:rFonts w:ascii="Book Antiqua" w:eastAsia="Book Antiqua" w:hAnsi="Book Antiqua" w:cs="Book Antiqua"/>
          <w:vertAlign w:val="superscript"/>
        </w:rPr>
        <w:t>[25]</w:t>
      </w:r>
      <w:r w:rsidRPr="008B4AE4">
        <w:rPr>
          <w:rStyle w:val="None"/>
          <w:rFonts w:ascii="Book Antiqua" w:eastAsia="Book Antiqua" w:hAnsi="Book Antiqua" w:cs="Book Antiqua"/>
          <w:color w:val="000000"/>
        </w:rPr>
        <w:t>. Based on the organ transplanted, the median time to onset is earlier after lung (191 d), heart (195 d) and liver (200 d) as compared to kidney transplantation (616 d)</w:t>
      </w:r>
      <w:r w:rsidR="00CB2ED4" w:rsidRPr="008B4AE4">
        <w:rPr>
          <w:rStyle w:val="None"/>
          <w:rFonts w:ascii="Book Antiqua" w:eastAsia="Book Antiqua" w:hAnsi="Book Antiqua" w:cs="Book Antiqua"/>
          <w:vertAlign w:val="superscript"/>
        </w:rPr>
        <w:t>[18]</w:t>
      </w:r>
      <w:r w:rsidRPr="008B4AE4">
        <w:rPr>
          <w:rStyle w:val="None"/>
          <w:rFonts w:ascii="Book Antiqua" w:eastAsia="Book Antiqua" w:hAnsi="Book Antiqua" w:cs="Book Antiqua"/>
          <w:color w:val="000000"/>
        </w:rPr>
        <w:t>.</w:t>
      </w:r>
    </w:p>
    <w:p w14:paraId="55C7B212" w14:textId="6823F8D7" w:rsidR="007F324B" w:rsidRPr="008B4AE4" w:rsidRDefault="007F324B" w:rsidP="00A120E0">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000000"/>
        </w:rPr>
        <w:lastRenderedPageBreak/>
        <w:t>Mortality rates with cryptococcosis range from 10</w:t>
      </w:r>
      <w:r w:rsidR="0036782C"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-25%, while it can be as high as 50 % in SOT recipients with cryptococcal meningitis</w:t>
      </w:r>
      <w:r w:rsidR="00BA36FD" w:rsidRPr="008B4AE4">
        <w:rPr>
          <w:rStyle w:val="None"/>
          <w:rFonts w:ascii="Book Antiqua" w:eastAsia="Book Antiqua" w:hAnsi="Book Antiqua" w:cs="Book Antiqua"/>
          <w:vertAlign w:val="superscript"/>
        </w:rPr>
        <w:t>[26]</w:t>
      </w:r>
      <w:r w:rsidRPr="008B4AE4">
        <w:rPr>
          <w:rStyle w:val="None"/>
          <w:rFonts w:ascii="Book Antiqua" w:eastAsia="Book Antiqua" w:hAnsi="Book Antiqua" w:cs="Book Antiqua"/>
          <w:color w:val="000000"/>
        </w:rPr>
        <w:t>.</w:t>
      </w:r>
    </w:p>
    <w:p w14:paraId="69072EF5" w14:textId="77777777" w:rsidR="007F324B" w:rsidRPr="008B4AE4" w:rsidRDefault="007F324B" w:rsidP="00ED1370">
      <w:pPr>
        <w:spacing w:line="360" w:lineRule="auto"/>
        <w:jc w:val="both"/>
        <w:rPr>
          <w:rFonts w:ascii="Book Antiqua" w:hAnsi="Book Antiqua"/>
        </w:rPr>
      </w:pPr>
    </w:p>
    <w:p w14:paraId="53A165B6" w14:textId="7FBBE2BB" w:rsidR="007F324B" w:rsidRPr="008B4AE4" w:rsidRDefault="00683B56"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000000"/>
          <w:u w:val="single"/>
        </w:rPr>
        <w:t>PATHOPHYSIOLOGY</w:t>
      </w:r>
    </w:p>
    <w:p w14:paraId="1D3D0F6C" w14:textId="36FAFF4A"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000000"/>
        </w:rPr>
        <w:t>C. neoformans is detected by a number of innate receptors, including Toll-like receptors, mannose receptors and -glucan receptor</w:t>
      </w:r>
      <w:r w:rsidR="00BA36FD" w:rsidRPr="008B4AE4">
        <w:rPr>
          <w:rStyle w:val="None"/>
          <w:rFonts w:ascii="Book Antiqua" w:eastAsia="Book Antiqua" w:hAnsi="Book Antiqua" w:cs="Book Antiqua"/>
          <w:color w:val="000000"/>
        </w:rPr>
        <w:t>s in the body during infection.</w:t>
      </w:r>
      <w:r w:rsidRPr="008B4AE4">
        <w:rPr>
          <w:rStyle w:val="None"/>
          <w:rFonts w:ascii="Book Antiqua" w:eastAsia="Book Antiqua" w:hAnsi="Book Antiqua" w:cs="Book Antiqua"/>
          <w:color w:val="000000"/>
        </w:rPr>
        <w:t xml:space="preserve"> Cells of innate immunity such as natural</w:t>
      </w:r>
      <w:r w:rsidR="00BA36FD" w:rsidRPr="008B4AE4">
        <w:rPr>
          <w:rStyle w:val="None"/>
          <w:rFonts w:ascii="Book Antiqua" w:eastAsia="Book Antiqua" w:hAnsi="Book Antiqua" w:cs="Book Antiqua"/>
          <w:color w:val="000000"/>
        </w:rPr>
        <w:t xml:space="preserve"> killer cells, dendritic cells,</w:t>
      </w:r>
      <w:r w:rsidRPr="008B4AE4">
        <w:rPr>
          <w:rStyle w:val="None"/>
          <w:rFonts w:ascii="Book Antiqua" w:eastAsia="Book Antiqua" w:hAnsi="Book Antiqua" w:cs="Book Antiqua"/>
          <w:color w:val="000000"/>
        </w:rPr>
        <w:t xml:space="preserve"> macrophages and neutrophils are primarily involved in C. n</w:t>
      </w:r>
      <w:r w:rsidR="00BA36FD" w:rsidRPr="008B4AE4">
        <w:rPr>
          <w:rStyle w:val="None"/>
          <w:rFonts w:ascii="Book Antiqua" w:eastAsia="Book Antiqua" w:hAnsi="Book Antiqua" w:cs="Book Antiqua"/>
          <w:color w:val="000000"/>
        </w:rPr>
        <w:t>eoformans killing in the host</w:t>
      </w:r>
      <w:r w:rsidR="00BA36FD" w:rsidRPr="008B4AE4">
        <w:rPr>
          <w:rStyle w:val="None"/>
          <w:rFonts w:ascii="Book Antiqua" w:eastAsia="Book Antiqua" w:hAnsi="Book Antiqua" w:cs="Book Antiqua"/>
          <w:vertAlign w:val="superscript"/>
        </w:rPr>
        <w:t>[27]</w:t>
      </w:r>
      <w:r w:rsidR="00BA36FD"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 xml:space="preserve"> In particular, the establishment of Th1 and Th17 responses following the activation of macrophages is responsible for fungus clearance. Th1 and Th17 cells produce inflammatory cytokines such as IFN-, IL-17, and IL-22 in response to C. neoformans infection, resulting in robust antimicrobial and phagocytic responses</w:t>
      </w:r>
      <w:r w:rsidR="00BA36FD" w:rsidRPr="008B4AE4">
        <w:rPr>
          <w:rStyle w:val="None"/>
          <w:rFonts w:ascii="Book Antiqua" w:eastAsia="Book Antiqua" w:hAnsi="Book Antiqua" w:cs="Book Antiqua"/>
          <w:vertAlign w:val="superscript"/>
        </w:rPr>
        <w:t>[28]</w:t>
      </w:r>
      <w:r w:rsidRPr="008B4AE4">
        <w:rPr>
          <w:rStyle w:val="None"/>
          <w:rFonts w:ascii="Book Antiqua" w:eastAsia="Book Antiqua" w:hAnsi="Book Antiqua" w:cs="Book Antiqua"/>
          <w:color w:val="000000"/>
        </w:rPr>
        <w:t>. Recently, studies have shown that mediators of death receptor-triggered extrinsic apoptosis, FADD and RIPK3 (immune regulators) control excessive inflammation during C. neoformans infection</w:t>
      </w:r>
      <w:r w:rsidR="00BA36FD" w:rsidRPr="008B4AE4">
        <w:rPr>
          <w:rStyle w:val="None"/>
          <w:rFonts w:ascii="Book Antiqua" w:eastAsia="Book Antiqua" w:hAnsi="Book Antiqua" w:cs="Book Antiqua"/>
          <w:vertAlign w:val="superscript"/>
        </w:rPr>
        <w:t>[29]</w:t>
      </w:r>
      <w:r w:rsidR="00BA36FD" w:rsidRPr="008B4AE4">
        <w:rPr>
          <w:rStyle w:val="None"/>
          <w:rFonts w:ascii="Book Antiqua" w:eastAsia="Book Antiqua" w:hAnsi="Book Antiqua" w:cs="Book Antiqua"/>
          <w:color w:val="000000"/>
        </w:rPr>
        <w:t>.</w:t>
      </w:r>
      <w:r w:rsidRPr="008B4AE4">
        <w:rPr>
          <w:rStyle w:val="None"/>
          <w:rFonts w:ascii="Book Antiqua" w:eastAsia="Book Antiqua" w:hAnsi="Book Antiqua" w:cs="Book Antiqua"/>
          <w:color w:val="000000"/>
        </w:rPr>
        <w:t xml:space="preserve"> Replication of C. neoformans inside macrophages has been shown to be directly correlated with the susceptibility of the host to infection. Factors and conditions that modulate macrophage function causing T-cell function impairment such as in recipients of SOT can result in cryptococcal disease as a result of the reduced antifungal capacity of cells, facilitating the intracellular growth of C. neoformans</w:t>
      </w:r>
      <w:r w:rsidR="00CA162E" w:rsidRPr="008B4AE4">
        <w:rPr>
          <w:rStyle w:val="None"/>
          <w:rFonts w:ascii="Book Antiqua" w:eastAsia="Book Antiqua" w:hAnsi="Book Antiqua" w:cs="Book Antiqua"/>
          <w:vertAlign w:val="superscript"/>
        </w:rPr>
        <w:t>[30]</w:t>
      </w:r>
      <w:r w:rsidRPr="008B4AE4">
        <w:rPr>
          <w:rStyle w:val="None"/>
          <w:rFonts w:ascii="Book Antiqua" w:eastAsia="Book Antiqua" w:hAnsi="Book Antiqua" w:cs="Book Antiqua"/>
          <w:color w:val="000000"/>
        </w:rPr>
        <w:t xml:space="preserve">. C. neoformans releases an array of molecules such as prostaglandins and leukotrienes and virulence-associated enzymes that alter the local immune response of the host by having direct effects on inflammatory cells. Cryptococcal polysaccharides interfere with the migration of leukocytes toward </w:t>
      </w:r>
      <w:proofErr w:type="spellStart"/>
      <w:r w:rsidRPr="008B4AE4">
        <w:rPr>
          <w:rStyle w:val="None"/>
          <w:rFonts w:ascii="Book Antiqua" w:eastAsia="Book Antiqua" w:hAnsi="Book Antiqua" w:cs="Book Antiqua"/>
          <w:color w:val="000000"/>
        </w:rPr>
        <w:t>chemoattractants</w:t>
      </w:r>
      <w:proofErr w:type="spellEnd"/>
      <w:r w:rsidR="00CA162E" w:rsidRPr="008B4AE4">
        <w:rPr>
          <w:rStyle w:val="None"/>
          <w:rFonts w:ascii="Book Antiqua" w:eastAsia="Book Antiqua" w:hAnsi="Book Antiqua" w:cs="Book Antiqua"/>
          <w:vertAlign w:val="superscript"/>
        </w:rPr>
        <w:t>[31]</w:t>
      </w:r>
      <w:r w:rsidR="00CA162E"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The robust immune responses can at times be destructive to the organs of the host, especially to the lung p</w:t>
      </w:r>
      <w:r w:rsidR="00CA162E" w:rsidRPr="008B4AE4">
        <w:rPr>
          <w:rStyle w:val="None"/>
          <w:rFonts w:ascii="Book Antiqua" w:eastAsia="Book Antiqua" w:hAnsi="Book Antiqua" w:cs="Book Antiqua"/>
          <w:color w:val="000000"/>
        </w:rPr>
        <w:t>arenchyma. Mouse models suggest</w:t>
      </w:r>
      <w:r w:rsidRPr="008B4AE4">
        <w:rPr>
          <w:rStyle w:val="None"/>
          <w:rFonts w:ascii="Book Antiqua" w:eastAsia="Book Antiqua" w:hAnsi="Book Antiqua" w:cs="Book Antiqua"/>
          <w:color w:val="000000"/>
        </w:rPr>
        <w:t xml:space="preserve"> CD4+ T cells mediates inflammation and host damage in the setting of C. neoformans infection</w:t>
      </w:r>
      <w:r w:rsidR="00CA162E" w:rsidRPr="008B4AE4">
        <w:rPr>
          <w:rStyle w:val="None"/>
          <w:rFonts w:ascii="Book Antiqua" w:eastAsia="Book Antiqua" w:hAnsi="Book Antiqua" w:cs="Book Antiqua"/>
          <w:vertAlign w:val="superscript"/>
        </w:rPr>
        <w:t>[32]</w:t>
      </w:r>
      <w:r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212121"/>
        </w:rPr>
        <w:t>Rarely, transmission can also occur from a donor allograft</w:t>
      </w:r>
      <w:r w:rsidR="00CA162E" w:rsidRPr="008B4AE4">
        <w:rPr>
          <w:rStyle w:val="None"/>
          <w:rFonts w:ascii="Book Antiqua" w:eastAsia="Book Antiqua" w:hAnsi="Book Antiqua" w:cs="Book Antiqua"/>
          <w:vertAlign w:val="superscript"/>
        </w:rPr>
        <w:t>[33]</w:t>
      </w:r>
      <w:r w:rsidRPr="008B4AE4">
        <w:rPr>
          <w:rStyle w:val="None"/>
          <w:rFonts w:ascii="Book Antiqua" w:eastAsia="Book Antiqua" w:hAnsi="Book Antiqua" w:cs="Book Antiqua"/>
          <w:color w:val="212121"/>
        </w:rPr>
        <w:t xml:space="preserve">. </w:t>
      </w:r>
    </w:p>
    <w:p w14:paraId="4A85716F" w14:textId="77777777" w:rsidR="007F324B" w:rsidRPr="008B4AE4" w:rsidRDefault="007F324B" w:rsidP="00ED1370">
      <w:pPr>
        <w:spacing w:line="360" w:lineRule="auto"/>
        <w:jc w:val="both"/>
        <w:rPr>
          <w:rFonts w:ascii="Book Antiqua" w:hAnsi="Book Antiqua"/>
        </w:rPr>
      </w:pPr>
    </w:p>
    <w:p w14:paraId="7C5D88EF" w14:textId="3ECA9EE3" w:rsidR="007F324B" w:rsidRPr="008B4AE4" w:rsidRDefault="001F2F61" w:rsidP="00ED1370">
      <w:pPr>
        <w:spacing w:line="360" w:lineRule="auto"/>
        <w:jc w:val="both"/>
        <w:rPr>
          <w:rFonts w:ascii="Book Antiqua" w:hAnsi="Book Antiqua"/>
          <w:b/>
          <w:u w:val="single"/>
        </w:rPr>
      </w:pPr>
      <w:r w:rsidRPr="008B4AE4">
        <w:rPr>
          <w:rStyle w:val="None"/>
          <w:rFonts w:ascii="Book Antiqua" w:eastAsia="Book Antiqua" w:hAnsi="Book Antiqua" w:cs="Book Antiqua"/>
          <w:b/>
          <w:color w:val="333333"/>
          <w:u w:val="single"/>
        </w:rPr>
        <w:t>CLINICAL MANIFESTATION</w:t>
      </w:r>
    </w:p>
    <w:p w14:paraId="670C0340" w14:textId="2CC3A95B"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lastRenderedPageBreak/>
        <w:t xml:space="preserve">Depending on the host's immunological condition, clinical signs of cryptococcal infection </w:t>
      </w:r>
      <w:r w:rsidRPr="004B16D4">
        <w:rPr>
          <w:rStyle w:val="None"/>
          <w:rFonts w:ascii="Book Antiqua" w:eastAsia="Book Antiqua" w:hAnsi="Book Antiqua" w:cs="Book Antiqua"/>
          <w:color w:val="000000" w:themeColor="text1"/>
        </w:rPr>
        <w:t xml:space="preserve">in a </w:t>
      </w:r>
      <w:r w:rsidR="00A96C5B" w:rsidRPr="004B16D4">
        <w:rPr>
          <w:rStyle w:val="None"/>
          <w:rFonts w:ascii="Book Antiqua" w:eastAsia="Book Antiqua" w:hAnsi="Book Antiqua" w:cs="Book Antiqua"/>
          <w:color w:val="000000" w:themeColor="text1"/>
        </w:rPr>
        <w:t>kidney transplant recipients (KTR)</w:t>
      </w:r>
      <w:r w:rsidRPr="004B16D4">
        <w:rPr>
          <w:rStyle w:val="None"/>
          <w:rFonts w:ascii="Book Antiqua" w:eastAsia="Book Antiqua" w:hAnsi="Book Antiqua" w:cs="Book Antiqua"/>
          <w:color w:val="000000" w:themeColor="text1"/>
        </w:rPr>
        <w:t xml:space="preserve"> m</w:t>
      </w:r>
      <w:r w:rsidRPr="008B4AE4">
        <w:rPr>
          <w:rStyle w:val="None"/>
          <w:rFonts w:ascii="Book Antiqua" w:eastAsia="Book Antiqua" w:hAnsi="Book Antiqua" w:cs="Book Antiqua"/>
          <w:color w:val="333333"/>
        </w:rPr>
        <w:t>ight range from asymptomatic colonization of the respiratory tract to wide dissemination</w:t>
      </w:r>
      <w:r w:rsidR="00FD67A4" w:rsidRPr="008B4AE4">
        <w:rPr>
          <w:rStyle w:val="None"/>
          <w:rFonts w:ascii="Book Antiqua" w:eastAsia="Book Antiqua" w:hAnsi="Book Antiqua" w:cs="Book Antiqua"/>
          <w:vertAlign w:val="superscript"/>
        </w:rPr>
        <w:t>[34]</w:t>
      </w:r>
      <w:r w:rsidR="00FD67A4"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central nervous system (CNS) is the primary target site. C. neoformans is typically acquired through inhalation into the lungs, where it can spread to the skin, bone, myocardium, transplanted kidney and other organs. The cryptococcal infection in kidney transplant recipients might be the result of a recent acquisition or the recurrence of a latent or dormant infection. Epidemiological data has long suggested that cryptococcal infections exhibit dormancy and reactivation</w:t>
      </w:r>
      <w:r w:rsidR="00BE04FC" w:rsidRPr="008B4AE4">
        <w:rPr>
          <w:rStyle w:val="None"/>
          <w:rFonts w:ascii="Book Antiqua" w:eastAsia="Book Antiqua" w:hAnsi="Book Antiqua" w:cs="Book Antiqua"/>
          <w:vertAlign w:val="superscript"/>
        </w:rPr>
        <w:t>[22]</w:t>
      </w:r>
      <w:r w:rsidR="00BE04FC"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Cryptococcus neoformans possess the traits required for dormant infection in humans. In an analysis, of 52% of transplant recipients with cryptococcosis, there was evidence of a latent infection before the organ transplant</w:t>
      </w:r>
      <w:r w:rsidR="001C4628" w:rsidRPr="008B4AE4">
        <w:rPr>
          <w:rStyle w:val="None"/>
          <w:rFonts w:ascii="Book Antiqua" w:eastAsia="Book Antiqua" w:hAnsi="Book Antiqua" w:cs="Book Antiqua"/>
          <w:vertAlign w:val="superscript"/>
        </w:rPr>
        <w:t>[35]</w:t>
      </w:r>
      <w:r w:rsidRPr="008B4AE4">
        <w:rPr>
          <w:rStyle w:val="None"/>
          <w:rFonts w:ascii="Book Antiqua" w:eastAsia="Book Antiqua" w:hAnsi="Book Antiqua" w:cs="Book Antiqua"/>
          <w:color w:val="333333"/>
        </w:rPr>
        <w:t>.</w:t>
      </w:r>
      <w:r w:rsidR="001C4628"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000000"/>
        </w:rPr>
        <w:t>Figure 1 shows various organ involvement of the human body in cryptococcal infection.</w:t>
      </w:r>
    </w:p>
    <w:p w14:paraId="52E5A8AF" w14:textId="2F20FC17"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Up to 70% of patients with cryptococcal illness have involvement</w:t>
      </w:r>
      <w:r w:rsidR="00A70B27" w:rsidRPr="008B4AE4">
        <w:rPr>
          <w:rStyle w:val="None"/>
          <w:rFonts w:ascii="Book Antiqua" w:eastAsia="Book Antiqua" w:hAnsi="Book Antiqua" w:cs="Book Antiqua"/>
          <w:color w:val="333333"/>
        </w:rPr>
        <w:t xml:space="preserve"> of the central nervous system.</w:t>
      </w:r>
      <w:r w:rsidRPr="008B4AE4">
        <w:rPr>
          <w:rStyle w:val="None"/>
          <w:rFonts w:ascii="Book Antiqua" w:eastAsia="Book Antiqua" w:hAnsi="Book Antiqua" w:cs="Book Antiqua"/>
          <w:color w:val="333333"/>
        </w:rPr>
        <w:t xml:space="preserve"> Leptomeningeal or parenchymal lesions, as well as hydrocephalus, can be seen. Frequent clinical signs of CNS involvement include fever, headache, altered mental status, vomiting, seizure, and visual and auditory complaints</w:t>
      </w:r>
      <w:r w:rsidR="00E50CD9" w:rsidRPr="008B4AE4">
        <w:rPr>
          <w:rStyle w:val="None"/>
          <w:rFonts w:ascii="Book Antiqua" w:eastAsia="Book Antiqua" w:hAnsi="Book Antiqua" w:cs="Book Antiqua"/>
          <w:vertAlign w:val="superscript"/>
        </w:rPr>
        <w:t>[36]</w:t>
      </w:r>
      <w:r w:rsidRPr="008B4AE4">
        <w:rPr>
          <w:rStyle w:val="None"/>
          <w:rFonts w:ascii="Book Antiqua" w:eastAsia="Book Antiqua" w:hAnsi="Book Antiqua" w:cs="Book Antiqua"/>
          <w:color w:val="333333"/>
        </w:rPr>
        <w:t xml:space="preserve">. </w:t>
      </w:r>
    </w:p>
    <w:p w14:paraId="4F8513C5" w14:textId="56A0B0B2"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 xml:space="preserve">Other major organs affected include the lungs, skin, soft tissues, and osteoarticular. Generalized lymphadenopathy with constitutional symptoms and weight loss can be a presentation that can mimic </w:t>
      </w:r>
      <w:proofErr w:type="spellStart"/>
      <w:r w:rsidRPr="008B4AE4">
        <w:rPr>
          <w:rStyle w:val="None"/>
          <w:rFonts w:ascii="Book Antiqua" w:eastAsia="Book Antiqua" w:hAnsi="Book Antiqua" w:cs="Book Antiqua"/>
          <w:color w:val="333333"/>
        </w:rPr>
        <w:t>post</w:t>
      </w:r>
      <w:r w:rsidR="00B25D76"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transplant</w:t>
      </w:r>
      <w:proofErr w:type="spellEnd"/>
      <w:r w:rsidRPr="008B4AE4">
        <w:rPr>
          <w:rStyle w:val="None"/>
          <w:rFonts w:ascii="Book Antiqua" w:eastAsia="Book Antiqua" w:hAnsi="Book Antiqua" w:cs="Book Antiqua"/>
          <w:color w:val="333333"/>
        </w:rPr>
        <w:t xml:space="preserve"> lymphoproliferative disease.</w:t>
      </w:r>
    </w:p>
    <w:p w14:paraId="3F54505F" w14:textId="07B3EA44"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The typical signs of pulmonary involvement in a cryptococcus infection include fever, lethargy, night sweats, weight loss, sputum-producing cough, dyspnea, hemoptysis, and rarely severe respiratory failure. Only about one-third of people with cryptococcosis have a lung-only disease, which is usually part of an infection that has spread to other parts of the body</w:t>
      </w:r>
      <w:r w:rsidR="00EA07EC" w:rsidRPr="008B4AE4">
        <w:rPr>
          <w:rStyle w:val="None"/>
          <w:rFonts w:ascii="Book Antiqua" w:eastAsia="Book Antiqua" w:hAnsi="Book Antiqua" w:cs="Book Antiqua"/>
          <w:vertAlign w:val="superscript"/>
        </w:rPr>
        <w:t>[30]</w:t>
      </w:r>
      <w:r w:rsidRPr="008B4AE4">
        <w:rPr>
          <w:rStyle w:val="None"/>
          <w:rFonts w:ascii="Book Antiqua" w:eastAsia="Book Antiqua" w:hAnsi="Book Antiqua" w:cs="Book Antiqua"/>
          <w:color w:val="333333"/>
        </w:rPr>
        <w:t>.</w:t>
      </w:r>
      <w:r w:rsidR="00EA07EC"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A chest X-ray may reveal multiple or a single nodule, nodular or alveolar infiltrates, a cavitary lesion, a consolidation, a mass, or a pleural effusion. One-third or more of patients with pulmonary cryptococcosis may be asymptomatic</w:t>
      </w:r>
      <w:r w:rsidR="00EA07EC" w:rsidRPr="008B4AE4">
        <w:rPr>
          <w:rStyle w:val="None"/>
          <w:rFonts w:ascii="Book Antiqua" w:eastAsia="Book Antiqua" w:hAnsi="Book Antiqua" w:cs="Book Antiqua"/>
          <w:vertAlign w:val="superscript"/>
        </w:rPr>
        <w:t>[37]</w:t>
      </w:r>
      <w:r w:rsidRPr="008B4AE4">
        <w:rPr>
          <w:rStyle w:val="None"/>
          <w:rFonts w:ascii="Book Antiqua" w:eastAsia="Book Antiqua" w:hAnsi="Book Antiqua" w:cs="Book Antiqua"/>
          <w:color w:val="333333"/>
        </w:rPr>
        <w:t xml:space="preserve">. Compared to patients with consolidations, pleural effusions, and infiltrates, patients with nodular densities or mass lesions were less likely to be symptomatic. Rarely severe cryptococcal infection especially with lung involvement can </w:t>
      </w:r>
      <w:r w:rsidRPr="008B4AE4">
        <w:rPr>
          <w:rStyle w:val="None"/>
          <w:rFonts w:ascii="Book Antiqua" w:eastAsia="Book Antiqua" w:hAnsi="Book Antiqua" w:cs="Book Antiqua"/>
          <w:color w:val="333333"/>
        </w:rPr>
        <w:lastRenderedPageBreak/>
        <w:t xml:space="preserve">be complicated by the development of hemophagocytic </w:t>
      </w:r>
      <w:proofErr w:type="spellStart"/>
      <w:r w:rsidRPr="008B4AE4">
        <w:rPr>
          <w:rStyle w:val="None"/>
          <w:rFonts w:ascii="Book Antiqua" w:eastAsia="Book Antiqua" w:hAnsi="Book Antiqua" w:cs="Book Antiqua"/>
          <w:color w:val="333333"/>
        </w:rPr>
        <w:t>lymphohistiocytosis</w:t>
      </w:r>
      <w:proofErr w:type="spellEnd"/>
      <w:r w:rsidRPr="008B4AE4">
        <w:rPr>
          <w:rStyle w:val="None"/>
          <w:rFonts w:ascii="Book Antiqua" w:eastAsia="Book Antiqua" w:hAnsi="Book Antiqua" w:cs="Book Antiqua"/>
          <w:color w:val="333333"/>
        </w:rPr>
        <w:t xml:space="preserve"> (HLH) associated with very high mortality. A high index of suspicion is needed to make an early diagnosis which can help to incorporate specific therapy for HLH earlier which may improve outcomes</w:t>
      </w:r>
      <w:r w:rsidR="00EA07EC" w:rsidRPr="008B4AE4">
        <w:rPr>
          <w:rStyle w:val="None"/>
          <w:rFonts w:ascii="Book Antiqua" w:eastAsia="Book Antiqua" w:hAnsi="Book Antiqua" w:cs="Book Antiqua"/>
          <w:vertAlign w:val="superscript"/>
        </w:rPr>
        <w:t>[38]</w:t>
      </w:r>
      <w:r w:rsidRPr="008B4AE4">
        <w:rPr>
          <w:rStyle w:val="None"/>
          <w:rFonts w:ascii="Book Antiqua" w:eastAsia="Book Antiqua" w:hAnsi="Book Antiqua" w:cs="Book Antiqua"/>
          <w:color w:val="333333"/>
        </w:rPr>
        <w:t xml:space="preserve">. </w:t>
      </w:r>
    </w:p>
    <w:p w14:paraId="21279FFE" w14:textId="2D96594B"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Rarely, skin involvement is also seen with cryptococcal infection. Studies have shown that skin involvement can be the first sign of a disseminated cryptococcal illness</w:t>
      </w:r>
      <w:r w:rsidR="00FE6E71" w:rsidRPr="008B4AE4">
        <w:rPr>
          <w:rStyle w:val="None"/>
          <w:rFonts w:ascii="Book Antiqua" w:eastAsia="Book Antiqua" w:hAnsi="Book Antiqua" w:cs="Book Antiqua"/>
          <w:vertAlign w:val="superscript"/>
        </w:rPr>
        <w:t>[39]</w:t>
      </w:r>
      <w:r w:rsidRPr="008B4AE4">
        <w:rPr>
          <w:rStyle w:val="None"/>
          <w:rFonts w:ascii="Book Antiqua" w:eastAsia="Book Antiqua" w:hAnsi="Book Antiqua" w:cs="Book Antiqua"/>
          <w:color w:val="333333"/>
        </w:rPr>
        <w:t xml:space="preserve">. Primary cutaneous cryptococcosis may act as a portal of entry for secondary disseminated cryptococcosis. Skin lesions might include cellulitis, panniculitis, subcutaneous nodules, abscesses, and acneiform papules. Umbilicated papules resembling Molluscum contagiosum are often present in </w:t>
      </w:r>
      <w:proofErr w:type="spellStart"/>
      <w:r w:rsidRPr="008B4AE4">
        <w:rPr>
          <w:rStyle w:val="None"/>
          <w:rFonts w:ascii="Book Antiqua" w:eastAsia="Book Antiqua" w:hAnsi="Book Antiqua" w:cs="Book Antiqua"/>
          <w:color w:val="333333"/>
        </w:rPr>
        <w:t>hemogenous</w:t>
      </w:r>
      <w:proofErr w:type="spellEnd"/>
      <w:r w:rsidRPr="008B4AE4">
        <w:rPr>
          <w:rStyle w:val="None"/>
          <w:rFonts w:ascii="Book Antiqua" w:eastAsia="Book Antiqua" w:hAnsi="Book Antiqua" w:cs="Book Antiqua"/>
          <w:color w:val="333333"/>
        </w:rPr>
        <w:t xml:space="preserve"> cryptococcal skin changes.</w:t>
      </w:r>
    </w:p>
    <w:p w14:paraId="0831869A" w14:textId="6D80B397"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 xml:space="preserve">Another condition for the disease's localized form is </w:t>
      </w:r>
      <w:proofErr w:type="spellStart"/>
      <w:r w:rsidRPr="008B4AE4">
        <w:rPr>
          <w:rStyle w:val="None"/>
          <w:rFonts w:ascii="Book Antiqua" w:eastAsia="Book Antiqua" w:hAnsi="Book Antiqua" w:cs="Book Antiqua"/>
          <w:color w:val="333333"/>
        </w:rPr>
        <w:t>cryptococcoma</w:t>
      </w:r>
      <w:proofErr w:type="spellEnd"/>
      <w:r w:rsidR="00FE6E71" w:rsidRPr="008B4AE4">
        <w:rPr>
          <w:rStyle w:val="None"/>
          <w:rFonts w:ascii="Book Antiqua" w:eastAsia="Book Antiqua" w:hAnsi="Book Antiqua" w:cs="Book Antiqua"/>
          <w:vertAlign w:val="superscript"/>
        </w:rPr>
        <w:t>[33]</w:t>
      </w:r>
      <w:r w:rsidRPr="008B4AE4">
        <w:rPr>
          <w:rStyle w:val="None"/>
          <w:rFonts w:ascii="Book Antiqua" w:eastAsia="Book Antiqua" w:hAnsi="Book Antiqua" w:cs="Book Antiqua"/>
          <w:color w:val="333333"/>
        </w:rPr>
        <w:t xml:space="preserve">. Most of them are recognized radiologically. Localized cryptococcal lesions typically coexist with a systemic illness. These are more typical in infections caused by Cryptococcus </w:t>
      </w:r>
      <w:proofErr w:type="spellStart"/>
      <w:r w:rsidRPr="008B4AE4">
        <w:rPr>
          <w:rStyle w:val="None"/>
          <w:rFonts w:ascii="Book Antiqua" w:eastAsia="Book Antiqua" w:hAnsi="Book Antiqua" w:cs="Book Antiqua"/>
          <w:color w:val="333333"/>
        </w:rPr>
        <w:t>gattii</w:t>
      </w:r>
      <w:proofErr w:type="spellEnd"/>
      <w:r w:rsidRPr="008B4AE4">
        <w:rPr>
          <w:rStyle w:val="None"/>
          <w:rFonts w:ascii="Book Antiqua" w:eastAsia="Book Antiqua" w:hAnsi="Book Antiqua" w:cs="Book Antiqua"/>
          <w:color w:val="333333"/>
        </w:rPr>
        <w:t xml:space="preserve">. </w:t>
      </w:r>
      <w:proofErr w:type="spellStart"/>
      <w:r w:rsidRPr="008B4AE4">
        <w:rPr>
          <w:rStyle w:val="None"/>
          <w:rFonts w:ascii="Book Antiqua" w:eastAsia="Book Antiqua" w:hAnsi="Book Antiqua" w:cs="Book Antiqua"/>
          <w:color w:val="333333"/>
        </w:rPr>
        <w:t>Cryptococcoma</w:t>
      </w:r>
      <w:proofErr w:type="spellEnd"/>
      <w:r w:rsidRPr="008B4AE4">
        <w:rPr>
          <w:rStyle w:val="None"/>
          <w:rFonts w:ascii="Book Antiqua" w:eastAsia="Book Antiqua" w:hAnsi="Book Antiqua" w:cs="Book Antiqua"/>
          <w:color w:val="333333"/>
        </w:rPr>
        <w:t xml:space="preserve"> mainly affects the CNS and very infrequently the lungs and the transplanted kidney. </w:t>
      </w:r>
    </w:p>
    <w:p w14:paraId="6F0585AE" w14:textId="28633F96" w:rsidR="007F324B" w:rsidRPr="008B4AE4" w:rsidRDefault="007F324B" w:rsidP="00EA5006">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Both symptomatic cryptococcal pyelonephritis and graft involvement have been reported in cryptococcal infection</w:t>
      </w:r>
      <w:r w:rsidR="00FE6E71" w:rsidRPr="008B4AE4">
        <w:rPr>
          <w:rStyle w:val="None"/>
          <w:rFonts w:ascii="Book Antiqua" w:eastAsia="Book Antiqua" w:hAnsi="Book Antiqua" w:cs="Book Antiqua"/>
          <w:vertAlign w:val="superscript"/>
        </w:rPr>
        <w:t>[40]</w:t>
      </w:r>
      <w:r w:rsidRPr="008B4AE4">
        <w:rPr>
          <w:rStyle w:val="None"/>
          <w:rFonts w:ascii="Book Antiqua" w:eastAsia="Book Antiqua" w:hAnsi="Book Antiqua" w:cs="Book Antiqua"/>
          <w:color w:val="333333"/>
        </w:rPr>
        <w:t xml:space="preserve">. </w:t>
      </w:r>
      <w:r w:rsidRPr="008B4AE4">
        <w:rPr>
          <w:rStyle w:val="go"/>
          <w:rFonts w:ascii="Book Antiqua" w:eastAsia="Book Antiqua" w:hAnsi="Book Antiqua" w:cs="Book Antiqua"/>
          <w:color w:val="000000"/>
        </w:rPr>
        <w:t>L</w:t>
      </w:r>
      <w:r w:rsidRPr="008B4AE4">
        <w:rPr>
          <w:rStyle w:val="None"/>
          <w:rFonts w:ascii="Book Antiqua" w:eastAsia="Book Antiqua" w:hAnsi="Book Antiqua" w:cs="Book Antiqua"/>
          <w:color w:val="333333"/>
        </w:rPr>
        <w:t>aryngeal cryptococcus and renal arterial rupture related to cryptococcus have also been described</w:t>
      </w:r>
      <w:r w:rsidR="00FE6E71" w:rsidRPr="008B4AE4">
        <w:rPr>
          <w:rStyle w:val="None"/>
          <w:rFonts w:ascii="Book Antiqua" w:eastAsia="Book Antiqua" w:hAnsi="Book Antiqua" w:cs="Book Antiqua"/>
          <w:vertAlign w:val="superscript"/>
        </w:rPr>
        <w:t>[41</w:t>
      </w:r>
      <w:r w:rsidR="00FE6E71" w:rsidRPr="008B4AE4">
        <w:rPr>
          <w:rStyle w:val="None"/>
          <w:rFonts w:ascii="Book Antiqua" w:hAnsi="Book Antiqua" w:cs="Book Antiqua" w:hint="eastAsia"/>
          <w:vertAlign w:val="superscript"/>
          <w:lang w:eastAsia="zh-CN"/>
        </w:rPr>
        <w:t>,4</w:t>
      </w:r>
      <w:r w:rsidR="00FE6E71" w:rsidRPr="008B4AE4">
        <w:rPr>
          <w:rStyle w:val="None"/>
          <w:rFonts w:ascii="Book Antiqua" w:hAnsi="Book Antiqua" w:cs="Book Antiqua"/>
          <w:vertAlign w:val="superscript"/>
          <w:lang w:eastAsia="zh-CN"/>
        </w:rPr>
        <w:t>2</w:t>
      </w:r>
      <w:r w:rsidR="00FE6E71"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color w:val="333333"/>
        </w:rPr>
        <w:t xml:space="preserve">. </w:t>
      </w:r>
    </w:p>
    <w:p w14:paraId="41E645D8" w14:textId="77777777" w:rsidR="007F324B" w:rsidRPr="008B4AE4" w:rsidRDefault="007F324B" w:rsidP="00ED1370">
      <w:pPr>
        <w:spacing w:line="360" w:lineRule="auto"/>
        <w:jc w:val="both"/>
        <w:rPr>
          <w:rFonts w:ascii="Book Antiqua" w:hAnsi="Book Antiqua"/>
        </w:rPr>
      </w:pPr>
    </w:p>
    <w:p w14:paraId="2D5A4CCB" w14:textId="52AACB3A" w:rsidR="00DD32D6" w:rsidRPr="004B16D4" w:rsidRDefault="009C1114" w:rsidP="00ED1370">
      <w:pPr>
        <w:spacing w:line="360" w:lineRule="auto"/>
        <w:jc w:val="both"/>
        <w:rPr>
          <w:rStyle w:val="None"/>
          <w:rFonts w:ascii="Book Antiqua" w:eastAsia="Book Antiqua" w:hAnsi="Book Antiqua" w:cs="Book Antiqua"/>
          <w:b/>
          <w:iCs/>
          <w:color w:val="333333"/>
          <w:u w:val="single"/>
        </w:rPr>
      </w:pPr>
      <w:r w:rsidRPr="004B16D4">
        <w:rPr>
          <w:rStyle w:val="None"/>
          <w:rFonts w:ascii="Book Antiqua" w:eastAsia="Book Antiqua" w:hAnsi="Book Antiqua" w:cs="Book Antiqua"/>
          <w:b/>
          <w:iCs/>
          <w:color w:val="333333"/>
          <w:u w:val="single"/>
        </w:rPr>
        <w:t>DIAGNOSIS OF CRYPTOCOCCAL INFECTION</w:t>
      </w:r>
    </w:p>
    <w:p w14:paraId="3A123D05" w14:textId="6535C812"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Diagnosis can be challenging, especially in transplant recipients. One must have a high index of suspicion and a low diagnostic threshold to diagnose cryptococcosis, especially in regions with high prevalence. Any clinical signs of disease like subacute headache, fever, cough and weakness should prom</w:t>
      </w:r>
      <w:r w:rsidR="002675DE" w:rsidRPr="008B4AE4">
        <w:rPr>
          <w:rStyle w:val="None"/>
          <w:rFonts w:ascii="Book Antiqua" w:eastAsia="Book Antiqua" w:hAnsi="Book Antiqua" w:cs="Book Antiqua"/>
          <w:color w:val="333333"/>
        </w:rPr>
        <w:t xml:space="preserve">pt rapid cryptococcal testing. </w:t>
      </w:r>
      <w:r w:rsidRPr="008B4AE4">
        <w:rPr>
          <w:rStyle w:val="None"/>
          <w:rFonts w:ascii="Book Antiqua" w:eastAsia="Book Antiqua" w:hAnsi="Book Antiqua" w:cs="Book Antiqua"/>
          <w:color w:val="333333"/>
        </w:rPr>
        <w:t xml:space="preserve">All transplant recipients with suspected or proven cryptococcosis should undergo a thorough evaluation for extrapulmonary sites of infection including a lumbar puncture </w:t>
      </w:r>
      <w:r w:rsidR="005C442F">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large volume </w:t>
      </w:r>
      <w:r w:rsidR="005C442F" w:rsidRPr="005C442F">
        <w:rPr>
          <w:rStyle w:val="None"/>
          <w:rFonts w:ascii="Book Antiqua" w:eastAsia="Book Antiqua" w:hAnsi="Book Antiqua" w:cs="Book Antiqua"/>
          <w:color w:val="333333"/>
        </w:rPr>
        <w:t>cerebrospinal fluid (CSF)</w:t>
      </w:r>
      <w:r w:rsidRPr="008B4AE4">
        <w:rPr>
          <w:rStyle w:val="None"/>
          <w:rFonts w:ascii="Book Antiqua" w:eastAsia="Book Antiqua" w:hAnsi="Book Antiqua" w:cs="Book Antiqua"/>
          <w:color w:val="333333"/>
        </w:rPr>
        <w:t xml:space="preserve"> sample</w:t>
      </w:r>
      <w:r w:rsidR="005C442F">
        <w:rPr>
          <w:rStyle w:val="None"/>
          <w:rFonts w:ascii="Book Antiqua" w:eastAsia="Book Antiqua" w:hAnsi="Book Antiqua" w:cs="Book Antiqua"/>
          <w:color w:val="333333"/>
        </w:rPr>
        <w:t>]</w:t>
      </w:r>
      <w:r w:rsidR="005C442F"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 xml:space="preserve">and blood/urine cultures. This is important to delineate the site and extent of disease in order to decide the duration of antifungal </w:t>
      </w:r>
      <w:r w:rsidRPr="008B4AE4">
        <w:rPr>
          <w:rStyle w:val="None"/>
          <w:rFonts w:ascii="Book Antiqua" w:eastAsia="Book Antiqua" w:hAnsi="Book Antiqua" w:cs="Book Antiqua"/>
          <w:color w:val="333333"/>
        </w:rPr>
        <w:lastRenderedPageBreak/>
        <w:t>treatment. The methods used to confirm the infection include direct microscopic examination, culture, histopathology, serology and molecular detection. Antigen tests from blood or culture are rarely positive unless there is disseminated cryptococcal infection.</w:t>
      </w:r>
    </w:p>
    <w:p w14:paraId="68BBC294" w14:textId="77777777" w:rsidR="007F324B" w:rsidRPr="008B4AE4" w:rsidRDefault="007F324B" w:rsidP="00ED1370">
      <w:pPr>
        <w:spacing w:line="360" w:lineRule="auto"/>
        <w:jc w:val="both"/>
        <w:rPr>
          <w:rFonts w:ascii="Book Antiqua" w:hAnsi="Book Antiqua"/>
        </w:rPr>
      </w:pPr>
    </w:p>
    <w:p w14:paraId="36C59FDD" w14:textId="5B494C0E" w:rsidR="00BB346B" w:rsidRPr="008B4AE4" w:rsidRDefault="007F324B" w:rsidP="00ED1370">
      <w:pPr>
        <w:spacing w:line="360" w:lineRule="auto"/>
        <w:jc w:val="both"/>
        <w:rPr>
          <w:rStyle w:val="None"/>
          <w:rFonts w:ascii="Book Antiqua" w:eastAsia="Book Antiqua" w:hAnsi="Book Antiqua" w:cs="Book Antiqua"/>
          <w:b/>
          <w:i/>
          <w:color w:val="333333"/>
        </w:rPr>
      </w:pPr>
      <w:r w:rsidRPr="008B4AE4">
        <w:rPr>
          <w:rStyle w:val="None"/>
          <w:rFonts w:ascii="Book Antiqua" w:eastAsia="Book Antiqua" w:hAnsi="Book Antiqua" w:cs="Book Antiqua"/>
          <w:b/>
          <w:i/>
          <w:color w:val="333333"/>
        </w:rPr>
        <w:t xml:space="preserve">Imaging: CNS and </w:t>
      </w:r>
      <w:r w:rsidR="00E0166E">
        <w:rPr>
          <w:rStyle w:val="None"/>
          <w:rFonts w:ascii="Book Antiqua" w:eastAsia="Book Antiqua" w:hAnsi="Book Antiqua" w:cs="Book Antiqua"/>
          <w:b/>
          <w:i/>
          <w:color w:val="333333"/>
        </w:rPr>
        <w:t>c</w:t>
      </w:r>
      <w:r w:rsidR="00E0166E" w:rsidRPr="008B4AE4">
        <w:rPr>
          <w:rStyle w:val="None"/>
          <w:rFonts w:ascii="Book Antiqua" w:eastAsia="Book Antiqua" w:hAnsi="Book Antiqua" w:cs="Book Antiqua"/>
          <w:b/>
          <w:i/>
          <w:color w:val="333333"/>
        </w:rPr>
        <w:t>hest</w:t>
      </w:r>
    </w:p>
    <w:p w14:paraId="062498D6" w14:textId="7A80D6BF"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 xml:space="preserve">Cerebral cryptococcosis are more common with C </w:t>
      </w:r>
      <w:proofErr w:type="spellStart"/>
      <w:r w:rsidRPr="008B4AE4">
        <w:rPr>
          <w:rStyle w:val="None"/>
          <w:rFonts w:ascii="Book Antiqua" w:eastAsia="Book Antiqua" w:hAnsi="Book Antiqua" w:cs="Book Antiqua"/>
          <w:color w:val="333333"/>
        </w:rPr>
        <w:t>gatti</w:t>
      </w:r>
      <w:proofErr w:type="spellEnd"/>
      <w:r w:rsidRPr="008B4AE4">
        <w:rPr>
          <w:rStyle w:val="None"/>
          <w:rFonts w:ascii="Book Antiqua" w:eastAsia="Book Antiqua" w:hAnsi="Book Antiqua" w:cs="Book Antiqua"/>
          <w:color w:val="333333"/>
        </w:rPr>
        <w:t xml:space="preserve"> than with C neoformans infection. Normal brain imaging always does not exclude meningoencephalitis. </w:t>
      </w:r>
      <w:r w:rsidR="00A42449" w:rsidRPr="008B4AE4">
        <w:rPr>
          <w:rStyle w:val="None"/>
          <w:rFonts w:ascii="Book Antiqua" w:eastAsia="Book Antiqua" w:hAnsi="Book Antiqua" w:cs="Book Antiqua"/>
          <w:color w:val="333333"/>
        </w:rPr>
        <w:t xml:space="preserve">Magnetic </w:t>
      </w:r>
      <w:r w:rsidR="00FD2A9F" w:rsidRPr="008B4AE4">
        <w:rPr>
          <w:rStyle w:val="None"/>
          <w:rFonts w:ascii="Book Antiqua" w:eastAsia="Book Antiqua" w:hAnsi="Book Antiqua" w:cs="Book Antiqua"/>
          <w:color w:val="333333"/>
        </w:rPr>
        <w:t>resonance imaging (MRI)</w:t>
      </w:r>
      <w:r w:rsidRPr="008B4AE4">
        <w:rPr>
          <w:rStyle w:val="None"/>
          <w:rFonts w:ascii="Book Antiqua" w:eastAsia="Book Antiqua" w:hAnsi="Book Antiqua" w:cs="Book Antiqua"/>
          <w:color w:val="333333"/>
        </w:rPr>
        <w:t xml:space="preserve"> (magnetic resonance imaging) brain is the preferred modality of imaging to diagnose cerebral cryptococcosis. The MRI findings of CNS cryptococcosis are leptomeningeal/</w:t>
      </w:r>
      <w:proofErr w:type="spellStart"/>
      <w:r w:rsidRPr="008B4AE4">
        <w:rPr>
          <w:rStyle w:val="None"/>
          <w:rFonts w:ascii="Book Antiqua" w:eastAsia="Book Antiqua" w:hAnsi="Book Antiqua" w:cs="Book Antiqua"/>
          <w:color w:val="333333"/>
        </w:rPr>
        <w:t>pachymeningeal</w:t>
      </w:r>
      <w:proofErr w:type="spellEnd"/>
      <w:r w:rsidRPr="008B4AE4">
        <w:rPr>
          <w:rStyle w:val="None"/>
          <w:rFonts w:ascii="Book Antiqua" w:eastAsia="Book Antiqua" w:hAnsi="Book Antiqua" w:cs="Book Antiqua"/>
          <w:color w:val="333333"/>
        </w:rPr>
        <w:t xml:space="preserve"> enhancement, dilated perivascular space, cryptococcal granuloma, hydrocephalus, miliary nodule and </w:t>
      </w:r>
      <w:proofErr w:type="spellStart"/>
      <w:r w:rsidRPr="008B4AE4">
        <w:rPr>
          <w:rStyle w:val="None"/>
          <w:rFonts w:ascii="Book Antiqua" w:eastAsia="Book Antiqua" w:hAnsi="Book Antiqua" w:cs="Book Antiqua"/>
          <w:color w:val="333333"/>
        </w:rPr>
        <w:t>plexitis</w:t>
      </w:r>
      <w:proofErr w:type="spellEnd"/>
      <w:r w:rsidRPr="008B4AE4">
        <w:rPr>
          <w:rStyle w:val="None"/>
          <w:rFonts w:ascii="Book Antiqua" w:eastAsia="Book Antiqua" w:hAnsi="Book Antiqua" w:cs="Book Antiqua"/>
          <w:color w:val="333333"/>
        </w:rPr>
        <w:t xml:space="preserve"> which can occur in isolation or in various combinations</w:t>
      </w:r>
      <w:r w:rsidR="00AB4374" w:rsidRPr="008B4AE4">
        <w:rPr>
          <w:rStyle w:val="None"/>
          <w:rFonts w:ascii="Book Antiqua" w:eastAsia="Book Antiqua" w:hAnsi="Book Antiqua" w:cs="Book Antiqua"/>
          <w:vertAlign w:val="superscript"/>
        </w:rPr>
        <w:t>[43]</w:t>
      </w:r>
      <w:r w:rsidR="00AB4374"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Chest imaging in pulmonary infection is non-specific with solitary/ multiple nodules or diffuse interstitial infiltrates</w:t>
      </w:r>
      <w:r w:rsidR="00AB4374" w:rsidRPr="008B4AE4">
        <w:rPr>
          <w:rStyle w:val="None"/>
          <w:rFonts w:ascii="Book Antiqua" w:eastAsia="Book Antiqua" w:hAnsi="Book Antiqua" w:cs="Book Antiqua"/>
          <w:vertAlign w:val="superscript"/>
        </w:rPr>
        <w:t>[37]</w:t>
      </w:r>
      <w:r w:rsidRPr="008B4AE4">
        <w:rPr>
          <w:rStyle w:val="None"/>
          <w:rFonts w:ascii="Book Antiqua" w:eastAsia="Book Antiqua" w:hAnsi="Book Antiqua" w:cs="Book Antiqua"/>
          <w:color w:val="333333"/>
        </w:rPr>
        <w:t xml:space="preserve">. </w:t>
      </w:r>
    </w:p>
    <w:p w14:paraId="450800E4" w14:textId="0AE064FB" w:rsidR="007F324B" w:rsidRPr="008B4AE4" w:rsidRDefault="007F324B" w:rsidP="0047454B">
      <w:pPr>
        <w:spacing w:line="360" w:lineRule="auto"/>
        <w:ind w:firstLineChars="200" w:firstLine="480"/>
        <w:jc w:val="both"/>
        <w:rPr>
          <w:rFonts w:ascii="Book Antiqua" w:hAnsi="Book Antiqua"/>
        </w:rPr>
      </w:pPr>
      <w:r w:rsidRPr="008B4AE4">
        <w:rPr>
          <w:rStyle w:val="None"/>
          <w:rFonts w:ascii="Book Antiqua" w:eastAsia="Book Antiqua" w:hAnsi="Book Antiqua" w:cs="Book Antiqua"/>
          <w:color w:val="333333"/>
        </w:rPr>
        <w:t>CSF examination: The CSF picture in cryptococcal meningoencephalitis classically demonstrates increased opening CSF pressure, low white cell count with a mononuclear predominance, and slightly elevated protein with low/normal glucose concentration</w:t>
      </w:r>
      <w:r w:rsidR="00AB4374" w:rsidRPr="008B4AE4">
        <w:rPr>
          <w:rStyle w:val="None"/>
          <w:rFonts w:ascii="Book Antiqua" w:eastAsia="Book Antiqua" w:hAnsi="Book Antiqua" w:cs="Book Antiqua"/>
          <w:vertAlign w:val="superscript"/>
        </w:rPr>
        <w:t>[44]</w:t>
      </w:r>
      <w:r w:rsidR="00AC3798" w:rsidRPr="008B4AE4">
        <w:rPr>
          <w:rStyle w:val="None"/>
          <w:rFonts w:ascii="Book Antiqua" w:eastAsia="Book Antiqua" w:hAnsi="Book Antiqua" w:cs="Book Antiqua"/>
        </w:rPr>
        <w:t>.</w:t>
      </w:r>
      <w:r w:rsidRPr="008B4AE4">
        <w:rPr>
          <w:rStyle w:val="None"/>
          <w:rFonts w:ascii="Book Antiqua" w:eastAsia="Book Antiqua" w:hAnsi="Book Antiqua" w:cs="Book Antiqua"/>
          <w:color w:val="333333"/>
        </w:rPr>
        <w:t xml:space="preserve"> Neuroimaging should be done prior to lumbar puncture to exclude hydrocephalus and mass lesions. Cryptococcal antigen testing from the CSF or serum is the preferred strategy to diagnose infection. India ink testing on CSF is no longer recommended because it can miss low burden infections due to the low sensitivity and specificity.</w:t>
      </w:r>
    </w:p>
    <w:p w14:paraId="5F16F8AD" w14:textId="77777777" w:rsidR="007F324B" w:rsidRPr="008B4AE4" w:rsidRDefault="007F324B" w:rsidP="00ED1370">
      <w:pPr>
        <w:spacing w:line="360" w:lineRule="auto"/>
        <w:jc w:val="both"/>
        <w:rPr>
          <w:rFonts w:ascii="Book Antiqua" w:hAnsi="Book Antiqua"/>
        </w:rPr>
      </w:pPr>
    </w:p>
    <w:p w14:paraId="0E0A43E6" w14:textId="77777777" w:rsidR="005B10F2" w:rsidRPr="005B10F2" w:rsidRDefault="007F324B" w:rsidP="00ED1370">
      <w:pPr>
        <w:spacing w:line="360" w:lineRule="auto"/>
        <w:jc w:val="both"/>
        <w:rPr>
          <w:rStyle w:val="None"/>
          <w:rFonts w:ascii="Book Antiqua" w:eastAsia="Book Antiqua" w:hAnsi="Book Antiqua" w:cs="Book Antiqua"/>
          <w:b/>
          <w:i/>
          <w:color w:val="333333"/>
        </w:rPr>
      </w:pPr>
      <w:r w:rsidRPr="005B10F2">
        <w:rPr>
          <w:rStyle w:val="None"/>
          <w:rFonts w:ascii="Book Antiqua" w:eastAsia="Book Antiqua" w:hAnsi="Book Antiqua" w:cs="Book Antiqua"/>
          <w:b/>
          <w:i/>
          <w:color w:val="333333"/>
        </w:rPr>
        <w:t>Microscopy and culture</w:t>
      </w:r>
    </w:p>
    <w:p w14:paraId="0F4EFA7D" w14:textId="3ADB8301"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Visualization of encapsulated yeast forms with narrow budding in the sputum, bronchoalveolar lavage (BAL) or lung tissue biopsy specimens is suggestive of cryptococcal infection. The pellet from pleural fluid or BAL can be mixed with India Ink and observed under a microscope</w:t>
      </w:r>
      <w:r w:rsidR="001C3126" w:rsidRPr="008B4AE4">
        <w:rPr>
          <w:rStyle w:val="None"/>
          <w:rFonts w:ascii="Book Antiqua" w:eastAsia="Book Antiqua" w:hAnsi="Book Antiqua" w:cs="Book Antiqua"/>
          <w:vertAlign w:val="superscript"/>
        </w:rPr>
        <w:t>[45]</w:t>
      </w:r>
      <w:r w:rsidRPr="008B4AE4">
        <w:rPr>
          <w:rStyle w:val="None"/>
          <w:rFonts w:ascii="Book Antiqua" w:eastAsia="Book Antiqua" w:hAnsi="Book Antiqua" w:cs="Book Antiqua"/>
          <w:color w:val="333333"/>
        </w:rPr>
        <w:t xml:space="preserve">. A lung biopsy from a nodule of uncertain </w:t>
      </w:r>
      <w:proofErr w:type="spellStart"/>
      <w:r w:rsidRPr="008B4AE4">
        <w:rPr>
          <w:rStyle w:val="None"/>
          <w:rFonts w:ascii="Book Antiqua" w:eastAsia="Book Antiqua" w:hAnsi="Book Antiqua" w:cs="Book Antiqua"/>
          <w:color w:val="333333"/>
        </w:rPr>
        <w:t>aetiology</w:t>
      </w:r>
      <w:proofErr w:type="spellEnd"/>
      <w:r w:rsidRPr="008B4AE4">
        <w:rPr>
          <w:rStyle w:val="None"/>
          <w:rFonts w:ascii="Book Antiqua" w:eastAsia="Book Antiqua" w:hAnsi="Book Antiqua" w:cs="Book Antiqua"/>
          <w:color w:val="333333"/>
        </w:rPr>
        <w:t xml:space="preserve"> requires a fungal culture to be done, in addition to a histopathology examination. Samples for culture should be placed on </w:t>
      </w:r>
      <w:proofErr w:type="spellStart"/>
      <w:r w:rsidRPr="008B4AE4">
        <w:rPr>
          <w:rStyle w:val="None"/>
          <w:rFonts w:ascii="Book Antiqua" w:eastAsia="Book Antiqua" w:hAnsi="Book Antiqua" w:cs="Book Antiqua"/>
          <w:color w:val="333333"/>
        </w:rPr>
        <w:t>Sabouraud</w:t>
      </w:r>
      <w:proofErr w:type="spellEnd"/>
      <w:r w:rsidRPr="008B4AE4">
        <w:rPr>
          <w:rStyle w:val="None"/>
          <w:rFonts w:ascii="Book Antiqua" w:eastAsia="Book Antiqua" w:hAnsi="Book Antiqua" w:cs="Book Antiqua"/>
          <w:color w:val="333333"/>
        </w:rPr>
        <w:t xml:space="preserve"> </w:t>
      </w:r>
      <w:r w:rsidR="001C3126" w:rsidRPr="008B4AE4">
        <w:rPr>
          <w:rStyle w:val="None"/>
          <w:rFonts w:ascii="Book Antiqua" w:eastAsia="Book Antiqua" w:hAnsi="Book Antiqua" w:cs="Book Antiqua"/>
          <w:color w:val="333333"/>
        </w:rPr>
        <w:t>dextrose agar at 30°C for 7 d</w:t>
      </w:r>
      <w:r w:rsidRPr="008B4AE4">
        <w:rPr>
          <w:rStyle w:val="None"/>
          <w:rFonts w:ascii="Book Antiqua" w:eastAsia="Book Antiqua" w:hAnsi="Book Antiqua" w:cs="Book Antiqua"/>
          <w:color w:val="333333"/>
        </w:rPr>
        <w:t xml:space="preserve">, in </w:t>
      </w:r>
      <w:r w:rsidRPr="008B4AE4">
        <w:rPr>
          <w:rStyle w:val="None"/>
          <w:rFonts w:ascii="Book Antiqua" w:eastAsia="Book Antiqua" w:hAnsi="Book Antiqua" w:cs="Book Antiqua"/>
          <w:color w:val="333333"/>
        </w:rPr>
        <w:lastRenderedPageBreak/>
        <w:t>aerobic conditions, and observed daily</w:t>
      </w:r>
      <w:r w:rsidR="001C3126" w:rsidRPr="008B4AE4">
        <w:rPr>
          <w:rStyle w:val="None"/>
          <w:rFonts w:ascii="Book Antiqua" w:eastAsia="Book Antiqua" w:hAnsi="Book Antiqua" w:cs="Book Antiqua"/>
          <w:vertAlign w:val="superscript"/>
        </w:rPr>
        <w:t>[46]</w:t>
      </w:r>
      <w:r w:rsidRPr="008B4AE4">
        <w:rPr>
          <w:rStyle w:val="None"/>
          <w:rFonts w:ascii="Book Antiqua" w:eastAsia="Book Antiqua" w:hAnsi="Book Antiqua" w:cs="Book Antiqua"/>
          <w:color w:val="333333"/>
        </w:rPr>
        <w:t xml:space="preserve">. Cryptococcus appears as mucoid creamy colonies. C. neoformans are identified generally as smooth colonies while C. </w:t>
      </w:r>
      <w:proofErr w:type="spellStart"/>
      <w:r w:rsidRPr="008B4AE4">
        <w:rPr>
          <w:rStyle w:val="None"/>
          <w:rFonts w:ascii="Book Antiqua" w:eastAsia="Book Antiqua" w:hAnsi="Book Antiqua" w:cs="Book Antiqua"/>
          <w:color w:val="333333"/>
        </w:rPr>
        <w:t>gattii</w:t>
      </w:r>
      <w:proofErr w:type="spellEnd"/>
      <w:r w:rsidRPr="008B4AE4">
        <w:rPr>
          <w:rStyle w:val="None"/>
          <w:rFonts w:ascii="Book Antiqua" w:eastAsia="Book Antiqua" w:hAnsi="Book Antiqua" w:cs="Book Antiqua"/>
          <w:color w:val="333333"/>
        </w:rPr>
        <w:t xml:space="preserve"> mostly appears as mucoid colonies. Canavanine-glycine-bromothymol blue (CGB) agar can be used to differentiate between C. neoformans and C. </w:t>
      </w:r>
      <w:proofErr w:type="spellStart"/>
      <w:r w:rsidRPr="008B4AE4">
        <w:rPr>
          <w:rStyle w:val="None"/>
          <w:rFonts w:ascii="Book Antiqua" w:eastAsia="Book Antiqua" w:hAnsi="Book Antiqua" w:cs="Book Antiqua"/>
          <w:color w:val="333333"/>
        </w:rPr>
        <w:t>gattii</w:t>
      </w:r>
      <w:proofErr w:type="spellEnd"/>
      <w:r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vertAlign w:val="superscript"/>
        </w:rPr>
        <w:t xml:space="preserve"> </w:t>
      </w:r>
      <w:r w:rsidRPr="008B4AE4">
        <w:rPr>
          <w:rStyle w:val="None"/>
          <w:rFonts w:ascii="Book Antiqua" w:eastAsia="Book Antiqua" w:hAnsi="Book Antiqua" w:cs="Book Antiqua"/>
          <w:color w:val="333333"/>
        </w:rPr>
        <w:t xml:space="preserve">Colonies of C. neoformans will not cause changes in CGB agar. On the other hand, C. </w:t>
      </w:r>
      <w:proofErr w:type="spellStart"/>
      <w:r w:rsidRPr="008B4AE4">
        <w:rPr>
          <w:rStyle w:val="None"/>
          <w:rFonts w:ascii="Book Antiqua" w:eastAsia="Book Antiqua" w:hAnsi="Book Antiqua" w:cs="Book Antiqua"/>
          <w:color w:val="333333"/>
        </w:rPr>
        <w:t>gattii</w:t>
      </w:r>
      <w:proofErr w:type="spellEnd"/>
      <w:r w:rsidRPr="008B4AE4">
        <w:rPr>
          <w:rStyle w:val="None"/>
          <w:rFonts w:ascii="Book Antiqua" w:eastAsia="Book Antiqua" w:hAnsi="Book Antiqua" w:cs="Book Antiqua"/>
          <w:color w:val="333333"/>
        </w:rPr>
        <w:t xml:space="preserve"> produces a blue </w:t>
      </w:r>
      <w:proofErr w:type="spellStart"/>
      <w:r w:rsidRPr="008B4AE4">
        <w:rPr>
          <w:rStyle w:val="None"/>
          <w:rFonts w:ascii="Book Antiqua" w:eastAsia="Book Antiqua" w:hAnsi="Book Antiqua" w:cs="Book Antiqua"/>
          <w:color w:val="333333"/>
        </w:rPr>
        <w:t>colour</w:t>
      </w:r>
      <w:proofErr w:type="spellEnd"/>
      <w:r w:rsidRPr="008B4AE4">
        <w:rPr>
          <w:rStyle w:val="None"/>
          <w:rFonts w:ascii="Book Antiqua" w:eastAsia="Book Antiqua" w:hAnsi="Book Antiqua" w:cs="Book Antiqua"/>
          <w:color w:val="333333"/>
        </w:rPr>
        <w:t xml:space="preserve"> in CGB agar.</w:t>
      </w:r>
    </w:p>
    <w:p w14:paraId="63EC47A1" w14:textId="77777777" w:rsidR="007F324B" w:rsidRPr="008B4AE4" w:rsidRDefault="007F324B" w:rsidP="00ED1370">
      <w:pPr>
        <w:spacing w:line="360" w:lineRule="auto"/>
        <w:jc w:val="both"/>
        <w:rPr>
          <w:rFonts w:ascii="Book Antiqua" w:hAnsi="Book Antiqua"/>
        </w:rPr>
      </w:pPr>
    </w:p>
    <w:p w14:paraId="21BC50F6" w14:textId="77777777" w:rsidR="00C305A9" w:rsidRPr="00C305A9" w:rsidRDefault="007F324B" w:rsidP="00ED1370">
      <w:pPr>
        <w:spacing w:line="360" w:lineRule="auto"/>
        <w:jc w:val="both"/>
        <w:rPr>
          <w:rStyle w:val="None"/>
          <w:rFonts w:ascii="Book Antiqua" w:eastAsia="Book Antiqua" w:hAnsi="Book Antiqua" w:cs="Book Antiqua"/>
          <w:b/>
          <w:i/>
          <w:color w:val="333333"/>
        </w:rPr>
      </w:pPr>
      <w:r w:rsidRPr="00C305A9">
        <w:rPr>
          <w:rStyle w:val="None"/>
          <w:rFonts w:ascii="Book Antiqua" w:eastAsia="Book Antiqua" w:hAnsi="Book Antiqua" w:cs="Book Antiqua"/>
          <w:b/>
          <w:i/>
          <w:color w:val="333333"/>
        </w:rPr>
        <w:t>Histopathology</w:t>
      </w:r>
    </w:p>
    <w:p w14:paraId="6CBF341A" w14:textId="56E58F5A"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 xml:space="preserve">A lung biopsy is the best diagnostic option when sputum or bronchoscopy specimens are unavailable or negative. </w:t>
      </w:r>
      <w:proofErr w:type="spellStart"/>
      <w:r w:rsidRPr="008B4AE4">
        <w:rPr>
          <w:rStyle w:val="None"/>
          <w:rFonts w:ascii="Book Antiqua" w:eastAsia="Book Antiqua" w:hAnsi="Book Antiqua" w:cs="Book Antiqua"/>
          <w:color w:val="333333"/>
        </w:rPr>
        <w:t>Gamori</w:t>
      </w:r>
      <w:proofErr w:type="spellEnd"/>
      <w:r w:rsidRPr="008B4AE4">
        <w:rPr>
          <w:rStyle w:val="None"/>
          <w:rFonts w:ascii="Book Antiqua" w:eastAsia="Book Antiqua" w:hAnsi="Book Antiqua" w:cs="Book Antiqua"/>
          <w:color w:val="333333"/>
          <w:rtl/>
        </w:rPr>
        <w:t>’</w:t>
      </w:r>
      <w:r w:rsidRPr="008B4AE4">
        <w:rPr>
          <w:rStyle w:val="None"/>
          <w:rFonts w:ascii="Book Antiqua" w:eastAsia="Book Antiqua" w:hAnsi="Book Antiqua" w:cs="Book Antiqua"/>
          <w:color w:val="333333"/>
        </w:rPr>
        <w:t xml:space="preserve">s methenamine silver or periodic acid Schiff stain identifies the organism as narrow-based budding yeasts (4-10 </w:t>
      </w:r>
      <w:proofErr w:type="spellStart"/>
      <w:r w:rsidRPr="008B4AE4">
        <w:rPr>
          <w:rStyle w:val="None"/>
          <w:rFonts w:ascii="Book Antiqua" w:eastAsia="Book Antiqua" w:hAnsi="Book Antiqua" w:cs="Book Antiqua"/>
          <w:color w:val="333333"/>
        </w:rPr>
        <w:t>μm</w:t>
      </w:r>
      <w:proofErr w:type="spellEnd"/>
      <w:r w:rsidRPr="008B4AE4">
        <w:rPr>
          <w:rStyle w:val="None"/>
          <w:rFonts w:ascii="Book Antiqua" w:eastAsia="Book Antiqua" w:hAnsi="Book Antiqua" w:cs="Book Antiqua"/>
          <w:color w:val="333333"/>
        </w:rPr>
        <w:t xml:space="preserve">), usually surrounded by thick capsules in the lung tissue. Mucicarmine stain can be used to highlight the cryptococcal capsule as rose burgundy. Histopathological methods and cryptococcal antigen testing cannot differentiate between C neoformans and C </w:t>
      </w:r>
      <w:proofErr w:type="spellStart"/>
      <w:r w:rsidRPr="008B4AE4">
        <w:rPr>
          <w:rStyle w:val="None"/>
          <w:rFonts w:ascii="Book Antiqua" w:eastAsia="Book Antiqua" w:hAnsi="Book Antiqua" w:cs="Book Antiqua"/>
          <w:color w:val="333333"/>
        </w:rPr>
        <w:t>gattii</w:t>
      </w:r>
      <w:proofErr w:type="spellEnd"/>
      <w:r w:rsidR="005E29D6" w:rsidRPr="008B4AE4">
        <w:rPr>
          <w:rStyle w:val="None"/>
          <w:rFonts w:ascii="Book Antiqua" w:eastAsia="Book Antiqua" w:hAnsi="Book Antiqua" w:cs="Book Antiqua"/>
          <w:vertAlign w:val="superscript"/>
        </w:rPr>
        <w:t>[47]</w:t>
      </w:r>
      <w:r w:rsidRPr="008B4AE4">
        <w:rPr>
          <w:rStyle w:val="None"/>
          <w:rFonts w:ascii="Book Antiqua" w:eastAsia="Book Antiqua" w:hAnsi="Book Antiqua" w:cs="Book Antiqua"/>
          <w:color w:val="333333"/>
        </w:rPr>
        <w:t>. Lung histopathology in pulmonary cryptococcal infection varies from well-formed granulomas to minimal inflammation. Positive histology does not always correlate with culture result. A negative culture might be caused by nonviable organisms in the sample</w:t>
      </w:r>
      <w:r w:rsidR="005E29D6" w:rsidRPr="008B4AE4">
        <w:rPr>
          <w:rStyle w:val="None"/>
          <w:rFonts w:ascii="Book Antiqua" w:eastAsia="Book Antiqua" w:hAnsi="Book Antiqua" w:cs="Book Antiqua"/>
          <w:vertAlign w:val="superscript"/>
        </w:rPr>
        <w:t>[30]</w:t>
      </w:r>
      <w:r w:rsidRPr="008B4AE4">
        <w:rPr>
          <w:rStyle w:val="None"/>
          <w:rFonts w:ascii="Book Antiqua" w:eastAsia="Book Antiqua" w:hAnsi="Book Antiqua" w:cs="Book Antiqua"/>
          <w:color w:val="333333"/>
        </w:rPr>
        <w:t>.</w:t>
      </w:r>
      <w:r w:rsidR="002F6760">
        <w:rPr>
          <w:rFonts w:ascii="Book Antiqua" w:hAnsi="Book Antiqua" w:hint="eastAsia"/>
          <w:lang w:eastAsia="zh-CN"/>
        </w:rPr>
        <w:t xml:space="preserve"> </w:t>
      </w:r>
      <w:r w:rsidR="00C2470F" w:rsidRPr="00C2470F">
        <w:rPr>
          <w:rStyle w:val="None"/>
          <w:rFonts w:ascii="Book Antiqua" w:eastAsia="Book Antiqua" w:hAnsi="Book Antiqua" w:cs="Book Antiqua"/>
          <w:color w:val="212121"/>
        </w:rPr>
        <w:t>Figure 2 shows the histopathology of a patient with pulmonary cryptococcosis (H &amp; E stain) and Figure 3 shows the histopathology of a patient with pulmonary cryptococcosis (</w:t>
      </w:r>
      <w:proofErr w:type="spellStart"/>
      <w:r w:rsidR="00C2470F" w:rsidRPr="00C2470F">
        <w:rPr>
          <w:rStyle w:val="None"/>
          <w:rFonts w:ascii="Book Antiqua" w:eastAsia="Book Antiqua" w:hAnsi="Book Antiqua" w:cs="Book Antiqua"/>
          <w:color w:val="212121"/>
        </w:rPr>
        <w:t>Alcian</w:t>
      </w:r>
      <w:proofErr w:type="spellEnd"/>
      <w:r w:rsidR="00C2470F" w:rsidRPr="00C2470F">
        <w:rPr>
          <w:rStyle w:val="None"/>
          <w:rFonts w:ascii="Book Antiqua" w:eastAsia="Book Antiqua" w:hAnsi="Book Antiqua" w:cs="Book Antiqua"/>
          <w:color w:val="212121"/>
        </w:rPr>
        <w:t xml:space="preserve"> blue -PAS stain). India Ink of Cryptococcus neoformans is provided in Figure 4.</w:t>
      </w:r>
    </w:p>
    <w:p w14:paraId="7E3EAAA0" w14:textId="77777777" w:rsidR="007F324B" w:rsidRPr="008B4AE4" w:rsidRDefault="007F324B" w:rsidP="00ED1370">
      <w:pPr>
        <w:spacing w:line="360" w:lineRule="auto"/>
        <w:jc w:val="both"/>
        <w:rPr>
          <w:rFonts w:ascii="Book Antiqua" w:hAnsi="Book Antiqua"/>
        </w:rPr>
      </w:pPr>
    </w:p>
    <w:p w14:paraId="0326A97C" w14:textId="77777777" w:rsidR="00591815" w:rsidRPr="00591815" w:rsidRDefault="007F324B" w:rsidP="00ED1370">
      <w:pPr>
        <w:spacing w:line="360" w:lineRule="auto"/>
        <w:jc w:val="both"/>
        <w:rPr>
          <w:rStyle w:val="None"/>
          <w:rFonts w:ascii="Book Antiqua" w:eastAsia="Book Antiqua" w:hAnsi="Book Antiqua" w:cs="Book Antiqua"/>
          <w:b/>
          <w:i/>
          <w:color w:val="333333"/>
        </w:rPr>
      </w:pPr>
      <w:r w:rsidRPr="00591815">
        <w:rPr>
          <w:rStyle w:val="None"/>
          <w:rFonts w:ascii="Book Antiqua" w:eastAsia="Book Antiqua" w:hAnsi="Book Antiqua" w:cs="Book Antiqua"/>
          <w:b/>
          <w:i/>
          <w:color w:val="333333"/>
        </w:rPr>
        <w:t>Cryptococcal antigen testing</w:t>
      </w:r>
    </w:p>
    <w:p w14:paraId="6FA271A8" w14:textId="328EEDD9"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Capsular polysaccharides of Cryptococcus can be detected by using specific anti C. neoformans antisera in the serum, CSF, BAL, and urine by two formats- the latex agglutination test and the recently approved lateral flow immunoassay (LFA)</w:t>
      </w:r>
      <w:r w:rsidR="003F2CFA" w:rsidRPr="008B4AE4">
        <w:rPr>
          <w:rStyle w:val="None"/>
          <w:rFonts w:ascii="Book Antiqua" w:eastAsia="Book Antiqua" w:hAnsi="Book Antiqua" w:cs="Book Antiqua"/>
          <w:vertAlign w:val="superscript"/>
        </w:rPr>
        <w:t>[48]</w:t>
      </w:r>
      <w:r w:rsidRPr="008B4AE4">
        <w:rPr>
          <w:rStyle w:val="None"/>
          <w:rFonts w:ascii="Book Antiqua" w:eastAsia="Book Antiqua" w:hAnsi="Book Antiqua" w:cs="Book Antiqua"/>
          <w:color w:val="333333"/>
        </w:rPr>
        <w:t>. LFA is the preferred method recommended for diagnosis given its low cost and high sensitivity. These cryptococcal antigen (</w:t>
      </w:r>
      <w:proofErr w:type="spellStart"/>
      <w:r w:rsidRPr="008B4AE4">
        <w:rPr>
          <w:rStyle w:val="None"/>
          <w:rFonts w:ascii="Book Antiqua" w:eastAsia="Book Antiqua" w:hAnsi="Book Antiqua" w:cs="Book Antiqua"/>
          <w:color w:val="333333"/>
        </w:rPr>
        <w:t>CrAg</w:t>
      </w:r>
      <w:proofErr w:type="spellEnd"/>
      <w:r w:rsidRPr="008B4AE4">
        <w:rPr>
          <w:rStyle w:val="None"/>
          <w:rFonts w:ascii="Book Antiqua" w:eastAsia="Book Antiqua" w:hAnsi="Book Antiqua" w:cs="Book Antiqua"/>
          <w:color w:val="333333"/>
        </w:rPr>
        <w:t xml:space="preserve">) detection tests are rapid, sensitive and specific for diagnosis. These tests have not been </w:t>
      </w:r>
      <w:proofErr w:type="spellStart"/>
      <w:r w:rsidRPr="008B4AE4">
        <w:rPr>
          <w:rStyle w:val="None"/>
          <w:rFonts w:ascii="Book Antiqua" w:eastAsia="Book Antiqua" w:hAnsi="Book Antiqua" w:cs="Book Antiqua"/>
          <w:color w:val="333333"/>
        </w:rPr>
        <w:t>standardised</w:t>
      </w:r>
      <w:proofErr w:type="spellEnd"/>
      <w:r w:rsidRPr="008B4AE4">
        <w:rPr>
          <w:rStyle w:val="None"/>
          <w:rFonts w:ascii="Book Antiqua" w:eastAsia="Book Antiqua" w:hAnsi="Book Antiqua" w:cs="Book Antiqua"/>
          <w:color w:val="333333"/>
        </w:rPr>
        <w:t xml:space="preserve"> for respiratory specimens such as BAL, pleural fluid, or sputum. Pulmonary cryptococcal infection is usually associated with </w:t>
      </w:r>
      <w:r w:rsidRPr="008B4AE4">
        <w:rPr>
          <w:rStyle w:val="None"/>
          <w:rFonts w:ascii="Book Antiqua" w:eastAsia="Book Antiqua" w:hAnsi="Book Antiqua" w:cs="Book Antiqua"/>
          <w:color w:val="333333"/>
        </w:rPr>
        <w:lastRenderedPageBreak/>
        <w:t xml:space="preserve">false negative serum </w:t>
      </w:r>
      <w:proofErr w:type="spellStart"/>
      <w:r w:rsidRPr="008B4AE4">
        <w:rPr>
          <w:rStyle w:val="None"/>
          <w:rFonts w:ascii="Book Antiqua" w:eastAsia="Book Antiqua" w:hAnsi="Book Antiqua" w:cs="Book Antiqua"/>
          <w:color w:val="333333"/>
        </w:rPr>
        <w:t>CrAg</w:t>
      </w:r>
      <w:proofErr w:type="spellEnd"/>
      <w:r w:rsidRPr="008B4AE4">
        <w:rPr>
          <w:rStyle w:val="None"/>
          <w:rFonts w:ascii="Book Antiqua" w:eastAsia="Book Antiqua" w:hAnsi="Book Antiqua" w:cs="Book Antiqua"/>
          <w:color w:val="333333"/>
        </w:rPr>
        <w:t>, probably because of the low fungal burden outside the lung or the capsule-deficient strain of Cryptococcus</w:t>
      </w:r>
      <w:r w:rsidR="003F2CFA" w:rsidRPr="008B4AE4">
        <w:rPr>
          <w:rStyle w:val="None"/>
          <w:rFonts w:ascii="Book Antiqua" w:eastAsia="Book Antiqua" w:hAnsi="Book Antiqua" w:cs="Book Antiqua"/>
          <w:vertAlign w:val="superscript"/>
        </w:rPr>
        <w:t>[37]</w:t>
      </w:r>
      <w:r w:rsidRPr="008B4AE4">
        <w:rPr>
          <w:rStyle w:val="None"/>
          <w:rFonts w:ascii="Book Antiqua" w:eastAsia="Book Antiqua" w:hAnsi="Book Antiqua" w:cs="Book Antiqua"/>
          <w:color w:val="333333"/>
        </w:rPr>
        <w:t xml:space="preserve">. Serum </w:t>
      </w:r>
      <w:proofErr w:type="spellStart"/>
      <w:r w:rsidRPr="008B4AE4">
        <w:rPr>
          <w:rStyle w:val="None"/>
          <w:rFonts w:ascii="Book Antiqua" w:eastAsia="Book Antiqua" w:hAnsi="Book Antiqua" w:cs="Book Antiqua"/>
          <w:color w:val="333333"/>
        </w:rPr>
        <w:t>CrAg</w:t>
      </w:r>
      <w:proofErr w:type="spellEnd"/>
      <w:r w:rsidRPr="008B4AE4">
        <w:rPr>
          <w:rStyle w:val="None"/>
          <w:rFonts w:ascii="Book Antiqua" w:eastAsia="Book Antiqua" w:hAnsi="Book Antiqua" w:cs="Book Antiqua"/>
          <w:color w:val="333333"/>
        </w:rPr>
        <w:t xml:space="preserve"> </w:t>
      </w:r>
      <w:proofErr w:type="spellStart"/>
      <w:r w:rsidRPr="008B4AE4">
        <w:rPr>
          <w:rStyle w:val="None"/>
          <w:rFonts w:ascii="Book Antiqua" w:eastAsia="Book Antiqua" w:hAnsi="Book Antiqua" w:cs="Book Antiqua"/>
          <w:color w:val="333333"/>
        </w:rPr>
        <w:t>titres</w:t>
      </w:r>
      <w:proofErr w:type="spellEnd"/>
      <w:r w:rsidRPr="008B4AE4">
        <w:rPr>
          <w:rStyle w:val="None"/>
          <w:rFonts w:ascii="Book Antiqua" w:eastAsia="Book Antiqua" w:hAnsi="Book Antiqua" w:cs="Book Antiqua"/>
          <w:color w:val="333333"/>
        </w:rPr>
        <w:t xml:space="preserve"> are typically higher in patients with disseminated diseases/CNS involvement. A prozone effect can occur in high cryptococcal burden states and recognition of this with appropriate dilution of the sample may be required.</w:t>
      </w:r>
    </w:p>
    <w:p w14:paraId="45EF288D" w14:textId="77777777" w:rsidR="007F324B" w:rsidRPr="008B4AE4" w:rsidRDefault="007F324B" w:rsidP="00ED1370">
      <w:pPr>
        <w:spacing w:line="360" w:lineRule="auto"/>
        <w:jc w:val="both"/>
        <w:rPr>
          <w:rFonts w:ascii="Book Antiqua" w:hAnsi="Book Antiqua"/>
        </w:rPr>
      </w:pPr>
    </w:p>
    <w:p w14:paraId="720A19F2" w14:textId="77777777" w:rsidR="001B10BC" w:rsidRPr="001B10BC" w:rsidRDefault="007F324B" w:rsidP="00ED1370">
      <w:pPr>
        <w:spacing w:line="360" w:lineRule="auto"/>
        <w:jc w:val="both"/>
        <w:rPr>
          <w:rStyle w:val="None"/>
          <w:rFonts w:ascii="Book Antiqua" w:eastAsia="Book Antiqua" w:hAnsi="Book Antiqua" w:cs="Book Antiqua"/>
          <w:b/>
          <w:i/>
          <w:color w:val="333333"/>
        </w:rPr>
      </w:pPr>
      <w:r w:rsidRPr="001B10BC">
        <w:rPr>
          <w:rStyle w:val="None"/>
          <w:rFonts w:ascii="Book Antiqua" w:eastAsia="Book Antiqua" w:hAnsi="Book Antiqua" w:cs="Book Antiqua"/>
          <w:b/>
          <w:i/>
          <w:color w:val="333333"/>
        </w:rPr>
        <w:t>Molecular detection</w:t>
      </w:r>
    </w:p>
    <w:p w14:paraId="5284D3A8" w14:textId="02239EA8" w:rsidR="007F324B" w:rsidRPr="00FD5BD3" w:rsidRDefault="007F324B" w:rsidP="00ED1370">
      <w:pPr>
        <w:spacing w:line="360" w:lineRule="auto"/>
        <w:jc w:val="both"/>
        <w:rPr>
          <w:rFonts w:ascii="Book Antiqua" w:hAnsi="Book Antiqua"/>
          <w:lang w:eastAsia="zh-CN"/>
        </w:rPr>
      </w:pPr>
      <w:r w:rsidRPr="008B4AE4">
        <w:rPr>
          <w:rStyle w:val="None"/>
          <w:rFonts w:ascii="Book Antiqua" w:eastAsia="Book Antiqua" w:hAnsi="Book Antiqua" w:cs="Book Antiqua"/>
          <w:color w:val="333333"/>
        </w:rPr>
        <w:t xml:space="preserve">This may be required in specific situations where other diagnostic tests have failed to confirm the diagnosis. These molecular methods include pan-fungal </w:t>
      </w:r>
      <w:r w:rsidR="00737F3B" w:rsidRPr="004B16D4">
        <w:rPr>
          <w:rStyle w:val="None"/>
          <w:rFonts w:ascii="Book Antiqua" w:eastAsia="Book Antiqua" w:hAnsi="Book Antiqua" w:cs="Book Antiqua"/>
          <w:color w:val="333333"/>
        </w:rPr>
        <w:t>polymerase chain reaction (PCR)</w:t>
      </w:r>
      <w:r w:rsidRPr="00E0166E">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w:t>
      </w:r>
      <w:r w:rsidR="00112A5E" w:rsidRPr="00112A5E">
        <w:rPr>
          <w:rStyle w:val="None"/>
          <w:rFonts w:ascii="Book Antiqua" w:eastAsia="Book Antiqua" w:hAnsi="Book Antiqua" w:cs="Book Antiqua"/>
          <w:color w:val="333333"/>
        </w:rPr>
        <w:t>deoxyribonucleic acid</w:t>
      </w:r>
      <w:r w:rsidRPr="008B4AE4">
        <w:rPr>
          <w:rStyle w:val="None"/>
          <w:rFonts w:ascii="Book Antiqua" w:eastAsia="Book Antiqua" w:hAnsi="Book Antiqua" w:cs="Book Antiqua"/>
          <w:color w:val="333333"/>
        </w:rPr>
        <w:t xml:space="preserve"> sequencing for identification, multiplex PCR, isothermal amplification method, and probe-based microarrays. Species identification of cryptococcus is also important as it may affect the choice of antifungal therapy and affect the clinical outcomes. Where possible, isolates should be subjected to either PCR or matrix-assisted laser desorption ionization-time of flight mass spectrometry (MALDI-TOF MS) for genotypic identification. Antifungal susceptibility testing is routinely not recommended for cryptococcal infection</w:t>
      </w:r>
      <w:r w:rsidR="007F2704" w:rsidRPr="008B4AE4">
        <w:rPr>
          <w:rStyle w:val="None"/>
          <w:rFonts w:ascii="Book Antiqua" w:eastAsia="Book Antiqua" w:hAnsi="Book Antiqua" w:cs="Book Antiqua"/>
          <w:vertAlign w:val="superscript"/>
        </w:rPr>
        <w:t>[49]</w:t>
      </w:r>
      <w:r w:rsidRPr="008B4AE4">
        <w:rPr>
          <w:rStyle w:val="None"/>
          <w:rFonts w:ascii="Book Antiqua" w:eastAsia="Book Antiqua" w:hAnsi="Book Antiqua" w:cs="Book Antiqua"/>
          <w:color w:val="333333"/>
        </w:rPr>
        <w:t>. However, in patients with C neoformans infection who have failed primary therapy or relapsed, or in patients with recent antifungal exposure (</w:t>
      </w:r>
      <w:r w:rsidRPr="004B16D4">
        <w:rPr>
          <w:rStyle w:val="None"/>
          <w:rFonts w:ascii="Book Antiqua" w:eastAsia="Book Antiqua" w:hAnsi="Book Antiqua" w:cs="Book Antiqua"/>
          <w:i/>
          <w:color w:val="333333"/>
        </w:rPr>
        <w:t>i.e.</w:t>
      </w:r>
      <w:r w:rsidR="00E0166E" w:rsidRPr="004B16D4">
        <w:rPr>
          <w:rStyle w:val="None"/>
          <w:rFonts w:ascii="Book Antiqua" w:eastAsia="Book Antiqua" w:hAnsi="Book Antiqua" w:cs="Book Antiqua"/>
          <w:i/>
          <w:color w:val="333333"/>
        </w:rPr>
        <w:t xml:space="preserve"> </w:t>
      </w:r>
      <w:r w:rsidRPr="008B4AE4">
        <w:rPr>
          <w:rStyle w:val="None"/>
          <w:rFonts w:ascii="Book Antiqua" w:eastAsia="Book Antiqua" w:hAnsi="Book Antiqua" w:cs="Book Antiqua"/>
          <w:color w:val="333333"/>
        </w:rPr>
        <w:t>antifungal prophylaxis), antifungal susceptibility testing for fluconazole is recommended</w:t>
      </w:r>
      <w:r w:rsidR="007F2704" w:rsidRPr="008B4AE4">
        <w:rPr>
          <w:rStyle w:val="None"/>
          <w:rFonts w:ascii="Book Antiqua" w:eastAsia="Book Antiqua" w:hAnsi="Book Antiqua" w:cs="Book Antiqua"/>
          <w:vertAlign w:val="superscript"/>
        </w:rPr>
        <w:t>[50]</w:t>
      </w:r>
      <w:r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212121"/>
        </w:rPr>
        <w:t>Table 1 shows modalities for the diagnosis of post-transplant cryptococcosis</w:t>
      </w:r>
      <w:r w:rsidR="00FD5BD3">
        <w:rPr>
          <w:rStyle w:val="None"/>
          <w:rFonts w:ascii="Book Antiqua" w:hAnsi="Book Antiqua" w:cs="Book Antiqua" w:hint="eastAsia"/>
          <w:color w:val="212121"/>
          <w:lang w:eastAsia="zh-CN"/>
        </w:rPr>
        <w:t>.</w:t>
      </w:r>
    </w:p>
    <w:p w14:paraId="4CB8B8D0" w14:textId="77777777" w:rsidR="007F324B" w:rsidRPr="008B4AE4" w:rsidRDefault="007F324B" w:rsidP="00ED1370">
      <w:pPr>
        <w:spacing w:line="360" w:lineRule="auto"/>
        <w:jc w:val="both"/>
        <w:rPr>
          <w:rFonts w:ascii="Book Antiqua" w:hAnsi="Book Antiqua"/>
        </w:rPr>
      </w:pPr>
    </w:p>
    <w:p w14:paraId="6596D9CE" w14:textId="280AC938" w:rsidR="007F324B" w:rsidRPr="00BB377B" w:rsidRDefault="00BB377B" w:rsidP="00ED1370">
      <w:pPr>
        <w:spacing w:line="360" w:lineRule="auto"/>
        <w:jc w:val="both"/>
        <w:rPr>
          <w:rFonts w:ascii="Book Antiqua" w:hAnsi="Book Antiqua"/>
          <w:u w:val="single"/>
        </w:rPr>
      </w:pPr>
      <w:r w:rsidRPr="00BB377B">
        <w:rPr>
          <w:rStyle w:val="None"/>
          <w:rFonts w:ascii="Book Antiqua" w:eastAsia="Book Antiqua" w:hAnsi="Book Antiqua" w:cs="Book Antiqua"/>
          <w:b/>
          <w:bCs/>
          <w:color w:val="333333"/>
          <w:u w:val="single"/>
        </w:rPr>
        <w:t>TREATMENT</w:t>
      </w:r>
    </w:p>
    <w:p w14:paraId="6DDBA7C1" w14:textId="77777777" w:rsidR="00DE7010" w:rsidRDefault="007F324B" w:rsidP="00ED1370">
      <w:pPr>
        <w:spacing w:line="360" w:lineRule="auto"/>
        <w:jc w:val="both"/>
        <w:rPr>
          <w:rStyle w:val="None"/>
          <w:rFonts w:ascii="Book Antiqua" w:eastAsia="Book Antiqua" w:hAnsi="Book Antiqua" w:cs="Book Antiqua"/>
          <w:color w:val="333333"/>
        </w:rPr>
      </w:pPr>
      <w:r w:rsidRPr="008B4AE4">
        <w:rPr>
          <w:rStyle w:val="None"/>
          <w:rFonts w:ascii="Book Antiqua" w:eastAsia="Book Antiqua" w:hAnsi="Book Antiqua" w:cs="Book Antiqua"/>
          <w:color w:val="333333"/>
        </w:rPr>
        <w:t>Much of the data on the treatment of patients with cryptococcal infections has been extrapolated from trials on HIV Infected patients</w:t>
      </w:r>
      <w:r w:rsidR="009C3A63" w:rsidRPr="008B4AE4">
        <w:rPr>
          <w:rStyle w:val="None"/>
          <w:rFonts w:ascii="Book Antiqua" w:eastAsia="Book Antiqua" w:hAnsi="Book Antiqua" w:cs="Book Antiqua"/>
          <w:vertAlign w:val="superscript"/>
        </w:rPr>
        <w:t>[51]</w:t>
      </w:r>
      <w:r w:rsidRPr="008B4AE4">
        <w:rPr>
          <w:rStyle w:val="None"/>
          <w:rFonts w:ascii="Book Antiqua" w:eastAsia="Book Antiqua" w:hAnsi="Book Antiqua" w:cs="Book Antiqua"/>
          <w:color w:val="333333"/>
        </w:rPr>
        <w:t xml:space="preserve"> and also retrospective data from kidney and other SOT patients as there are no randomized controlled trials for the therapy</w:t>
      </w:r>
      <w:r w:rsidR="009C3A63" w:rsidRPr="008B4AE4">
        <w:rPr>
          <w:rStyle w:val="None"/>
          <w:rFonts w:ascii="Book Antiqua" w:eastAsia="Book Antiqua" w:hAnsi="Book Antiqua" w:cs="Book Antiqua"/>
          <w:vertAlign w:val="superscript"/>
        </w:rPr>
        <w:t>[52-54]</w:t>
      </w:r>
      <w:r w:rsidRPr="008B4AE4">
        <w:rPr>
          <w:rStyle w:val="None"/>
          <w:rFonts w:ascii="Book Antiqua" w:eastAsia="Book Antiqua" w:hAnsi="Book Antiqua" w:cs="Book Antiqua"/>
          <w:color w:val="333333"/>
        </w:rPr>
        <w:t>. Recommendations herein are consistent with the guidelines of</w:t>
      </w:r>
      <w:r w:rsidRPr="008B4AE4">
        <w:rPr>
          <w:rStyle w:val="None"/>
          <w:rFonts w:ascii="Book Antiqua" w:eastAsia="Book Antiqua" w:hAnsi="Book Antiqua" w:cs="Book Antiqua"/>
          <w:color w:val="000000"/>
        </w:rPr>
        <w:t xml:space="preserve"> the </w:t>
      </w:r>
      <w:r w:rsidRPr="008B4AE4">
        <w:rPr>
          <w:rStyle w:val="None"/>
          <w:rFonts w:ascii="Book Antiqua" w:eastAsia="Book Antiqua" w:hAnsi="Book Antiqua" w:cs="Book Antiqua"/>
          <w:color w:val="333333"/>
        </w:rPr>
        <w:t>American Society of Transplantation Infectious Diseases</w:t>
      </w:r>
      <w:r w:rsidR="009C3A63" w:rsidRPr="008B4AE4">
        <w:rPr>
          <w:rStyle w:val="None"/>
          <w:rFonts w:ascii="Book Antiqua" w:eastAsia="Book Antiqua" w:hAnsi="Book Antiqua" w:cs="Book Antiqua"/>
          <w:vertAlign w:val="superscript"/>
        </w:rPr>
        <w:t>[50]</w:t>
      </w:r>
      <w:r w:rsidRPr="008B4AE4">
        <w:rPr>
          <w:rStyle w:val="None"/>
          <w:rFonts w:ascii="Book Antiqua" w:eastAsia="Book Antiqua" w:hAnsi="Book Antiqua" w:cs="Book Antiqua"/>
          <w:color w:val="333333"/>
        </w:rPr>
        <w:t xml:space="preserve">. </w:t>
      </w:r>
    </w:p>
    <w:p w14:paraId="35342629" w14:textId="77777777" w:rsidR="00DE7010" w:rsidRDefault="00DE7010" w:rsidP="00ED1370">
      <w:pPr>
        <w:spacing w:line="360" w:lineRule="auto"/>
        <w:jc w:val="both"/>
        <w:rPr>
          <w:rStyle w:val="None"/>
          <w:rFonts w:ascii="Book Antiqua" w:eastAsia="Book Antiqua" w:hAnsi="Book Antiqua" w:cs="Book Antiqua"/>
          <w:color w:val="333333"/>
        </w:rPr>
      </w:pPr>
    </w:p>
    <w:p w14:paraId="5F7E9F9A" w14:textId="77777777" w:rsidR="00DE7010" w:rsidRPr="00DE7010" w:rsidRDefault="007F324B" w:rsidP="00ED1370">
      <w:pPr>
        <w:spacing w:line="360" w:lineRule="auto"/>
        <w:jc w:val="both"/>
        <w:rPr>
          <w:rStyle w:val="None"/>
          <w:rFonts w:ascii="Book Antiqua" w:eastAsia="Book Antiqua" w:hAnsi="Book Antiqua" w:cs="Book Antiqua"/>
          <w:b/>
          <w:i/>
          <w:color w:val="333333"/>
        </w:rPr>
      </w:pPr>
      <w:r w:rsidRPr="00DE7010">
        <w:rPr>
          <w:rStyle w:val="None"/>
          <w:rFonts w:ascii="Book Antiqua" w:eastAsia="Book Antiqua" w:hAnsi="Book Antiqua" w:cs="Book Antiqua"/>
          <w:b/>
          <w:i/>
          <w:color w:val="333333"/>
        </w:rPr>
        <w:t>Management of cryptococcus has 3 main aspects</w:t>
      </w:r>
    </w:p>
    <w:p w14:paraId="3003E6AE" w14:textId="646FCE08" w:rsidR="007F324B" w:rsidRPr="0073442A" w:rsidRDefault="007F324B" w:rsidP="00ED1370">
      <w:pPr>
        <w:spacing w:line="360" w:lineRule="auto"/>
        <w:jc w:val="both"/>
        <w:rPr>
          <w:rFonts w:ascii="Book Antiqua" w:hAnsi="Book Antiqua"/>
          <w:b/>
        </w:rPr>
      </w:pPr>
      <w:r w:rsidRPr="00FB6EED">
        <w:rPr>
          <w:rStyle w:val="None"/>
          <w:rFonts w:ascii="Book Antiqua" w:eastAsia="Book Antiqua" w:hAnsi="Book Antiqua" w:cs="Book Antiqua"/>
          <w:b/>
          <w:color w:val="333333"/>
        </w:rPr>
        <w:lastRenderedPageBreak/>
        <w:t xml:space="preserve">Antifungal </w:t>
      </w:r>
      <w:r w:rsidR="00DE7010" w:rsidRPr="00FB6EED">
        <w:rPr>
          <w:rStyle w:val="None"/>
          <w:rFonts w:ascii="Book Antiqua" w:eastAsia="Book Antiqua" w:hAnsi="Book Antiqua" w:cs="Book Antiqua"/>
          <w:b/>
          <w:color w:val="333333"/>
        </w:rPr>
        <w:t>therapy</w:t>
      </w:r>
      <w:r w:rsidR="0022442F" w:rsidRPr="00FB6EED">
        <w:rPr>
          <w:rStyle w:val="None"/>
          <w:rFonts w:ascii="Book Antiqua" w:eastAsia="Book Antiqua" w:hAnsi="Book Antiqua" w:cs="Book Antiqua"/>
          <w:b/>
          <w:color w:val="333333"/>
        </w:rPr>
        <w:t>:</w:t>
      </w:r>
      <w:r w:rsidR="0073442A">
        <w:rPr>
          <w:rFonts w:ascii="Book Antiqua" w:hAnsi="Book Antiqua" w:hint="eastAsia"/>
          <w:b/>
          <w:lang w:eastAsia="zh-CN"/>
        </w:rPr>
        <w:t xml:space="preserve"> </w:t>
      </w:r>
      <w:r w:rsidRPr="008B4AE4">
        <w:rPr>
          <w:rStyle w:val="None"/>
          <w:rFonts w:ascii="Book Antiqua" w:eastAsia="Book Antiqua" w:hAnsi="Book Antiqua" w:cs="Book Antiqua"/>
          <w:color w:val="333333"/>
        </w:rPr>
        <w:t>As discussed, earlier patients with Cryptococcal infections can present with either isolated pulmonary involvement, neurological Involvement or disseminated disease. The Therapy thus also depends on the site</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and extent of involvement</w:t>
      </w:r>
      <w:r w:rsidR="00CC71C7">
        <w:rPr>
          <w:rStyle w:val="None"/>
          <w:rFonts w:ascii="Book Antiqua" w:eastAsia="Book Antiqua" w:hAnsi="Book Antiqua" w:cs="Book Antiqua"/>
          <w:color w:val="333333"/>
        </w:rPr>
        <w:t>. (1)</w:t>
      </w:r>
      <w:r w:rsidRPr="00CC71C7">
        <w:rPr>
          <w:rStyle w:val="None"/>
          <w:rFonts w:ascii="Book Antiqua" w:eastAsia="Book Antiqua" w:hAnsi="Book Antiqua" w:cs="Book Antiqua"/>
          <w:color w:val="333333"/>
        </w:rPr>
        <w:t xml:space="preserve"> </w:t>
      </w:r>
      <w:r w:rsidRPr="00CC71C7">
        <w:rPr>
          <w:rStyle w:val="None"/>
          <w:rFonts w:ascii="Book Antiqua" w:eastAsia="Book Antiqua" w:hAnsi="Book Antiqua" w:cs="Book Antiqua"/>
          <w:bCs/>
          <w:color w:val="333333"/>
        </w:rPr>
        <w:t>In patients with CNS disease, Disseminated Disease or Moderate to severe pulmonary involvement</w:t>
      </w:r>
      <w:r w:rsidRPr="00CC71C7">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antifungal therapy of choice in kidney transplant recipients would be Liposomal Amphotericin B Conventional amphotericin B is nephrotoxic and found to be inferior to the liposomal form on comparison of 90-d mortality between the two forms</w:t>
      </w:r>
      <w:r w:rsidR="00C4230E" w:rsidRPr="008B4AE4">
        <w:rPr>
          <w:rStyle w:val="None"/>
          <w:rFonts w:ascii="Book Antiqua" w:eastAsia="Book Antiqua" w:hAnsi="Book Antiqua" w:cs="Book Antiqua"/>
          <w:vertAlign w:val="superscript"/>
        </w:rPr>
        <w:t>[54,55]</w:t>
      </w:r>
      <w:r w:rsidRPr="008B4AE4">
        <w:rPr>
          <w:rStyle w:val="None"/>
          <w:rFonts w:ascii="Book Antiqua" w:eastAsia="Book Antiqua" w:hAnsi="Book Antiqua" w:cs="Book Antiqua"/>
          <w:color w:val="333333"/>
        </w:rPr>
        <w:t>.</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addition of 5-</w:t>
      </w:r>
      <w:r w:rsidR="00472680" w:rsidRPr="008B4AE4">
        <w:rPr>
          <w:rStyle w:val="None"/>
          <w:rFonts w:ascii="Book Antiqua" w:eastAsia="Book Antiqua" w:hAnsi="Book Antiqua" w:cs="Book Antiqua"/>
          <w:color w:val="333333"/>
        </w:rPr>
        <w:t xml:space="preserve">flucytosine </w:t>
      </w:r>
      <w:r w:rsidRPr="008B4AE4">
        <w:rPr>
          <w:rStyle w:val="None"/>
          <w:rFonts w:ascii="Book Antiqua" w:eastAsia="Book Antiqua" w:hAnsi="Book Antiqua" w:cs="Book Antiqua"/>
          <w:color w:val="333333"/>
        </w:rPr>
        <w:t>as a part of induction therapy reduces the chances of treatment failure</w:t>
      </w:r>
      <w:r w:rsidR="00C4230E" w:rsidRPr="008B4AE4">
        <w:rPr>
          <w:rStyle w:val="None"/>
          <w:rFonts w:ascii="Book Antiqua" w:eastAsia="Book Antiqua" w:hAnsi="Book Antiqua" w:cs="Book Antiqua"/>
          <w:vertAlign w:val="superscript"/>
        </w:rPr>
        <w:t>[56]</w:t>
      </w:r>
      <w:r w:rsidRPr="008B4AE4">
        <w:rPr>
          <w:rStyle w:val="None"/>
          <w:rFonts w:ascii="Book Antiqua" w:eastAsia="Book Antiqua" w:hAnsi="Book Antiqua" w:cs="Book Antiqua"/>
          <w:color w:val="333333"/>
        </w:rPr>
        <w:t>.</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The induction therapy is usually followed by a consolidation phase and maintenance phase</w:t>
      </w:r>
      <w:r w:rsidRPr="008B4AE4">
        <w:rPr>
          <w:rStyle w:val="go"/>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 xml:space="preserve">Doses of </w:t>
      </w:r>
      <w:r w:rsidR="00E04BED" w:rsidRPr="008B4AE4">
        <w:rPr>
          <w:rStyle w:val="None"/>
          <w:rFonts w:ascii="Book Antiqua" w:eastAsia="Book Antiqua" w:hAnsi="Book Antiqua" w:cs="Book Antiqua"/>
          <w:color w:val="333333"/>
        </w:rPr>
        <w:t xml:space="preserve">flucytosine </w:t>
      </w:r>
      <w:r w:rsidRPr="008B4AE4">
        <w:rPr>
          <w:rStyle w:val="None"/>
          <w:rFonts w:ascii="Book Antiqua" w:eastAsia="Book Antiqua" w:hAnsi="Book Antiqua" w:cs="Book Antiqua"/>
          <w:color w:val="333333"/>
        </w:rPr>
        <w:t xml:space="preserve">and Fluconazole should be adjusted </w:t>
      </w:r>
      <w:r w:rsidRPr="008B4AE4">
        <w:rPr>
          <w:rStyle w:val="None"/>
          <w:rFonts w:ascii="Book Antiqua" w:eastAsia="Book Antiqua" w:hAnsi="Book Antiqua" w:cs="Book Antiqua"/>
          <w:color w:val="000000"/>
        </w:rPr>
        <w:t>according to the glomerular filtration rate</w:t>
      </w:r>
      <w:r w:rsidRPr="008B4AE4">
        <w:rPr>
          <w:rStyle w:val="None"/>
          <w:rFonts w:ascii="Book Antiqua" w:eastAsia="Book Antiqua" w:hAnsi="Book Antiqua" w:cs="Book Antiqua"/>
          <w:i/>
          <w:iCs/>
          <w:color w:val="000000"/>
        </w:rPr>
        <w:t>.</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 xml:space="preserve">Monitoring of </w:t>
      </w:r>
      <w:r w:rsidR="0004776E" w:rsidRPr="008B4AE4">
        <w:rPr>
          <w:rStyle w:val="None"/>
          <w:rFonts w:ascii="Book Antiqua" w:eastAsia="Book Antiqua" w:hAnsi="Book Antiqua" w:cs="Book Antiqua"/>
          <w:color w:val="333333"/>
        </w:rPr>
        <w:t xml:space="preserve">flucytosine </w:t>
      </w:r>
      <w:r w:rsidRPr="008B4AE4">
        <w:rPr>
          <w:rStyle w:val="None"/>
          <w:rFonts w:ascii="Book Antiqua" w:eastAsia="Book Antiqua" w:hAnsi="Book Antiqua" w:cs="Book Antiqua"/>
          <w:color w:val="333333"/>
        </w:rPr>
        <w:t>level is recommended (2 h post-dose 30-80</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mcg/mL).</w:t>
      </w:r>
      <w:r w:rsidR="00C4230E"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t>Extended doses may be required as per clinical status</w:t>
      </w:r>
      <w:r w:rsidR="000D37E3">
        <w:rPr>
          <w:rFonts w:ascii="Book Antiqua" w:hAnsi="Book Antiqua" w:hint="eastAsia"/>
          <w:lang w:eastAsia="zh-CN"/>
        </w:rPr>
        <w:t>.</w:t>
      </w:r>
      <w:r w:rsidR="000D37E3">
        <w:rPr>
          <w:rFonts w:ascii="Book Antiqua" w:hAnsi="Book Antiqua"/>
          <w:lang w:eastAsia="zh-CN"/>
        </w:rPr>
        <w:t xml:space="preserve"> </w:t>
      </w:r>
      <w:r w:rsidRPr="008B4AE4">
        <w:rPr>
          <w:rStyle w:val="None"/>
          <w:rFonts w:ascii="Book Antiqua" w:eastAsia="Book Antiqua" w:hAnsi="Book Antiqua" w:cs="Book Antiqua"/>
          <w:color w:val="000000"/>
        </w:rPr>
        <w:t xml:space="preserve">Figure </w:t>
      </w:r>
      <w:r w:rsidR="00EE2FED">
        <w:rPr>
          <w:rStyle w:val="None"/>
          <w:rFonts w:ascii="Book Antiqua" w:eastAsia="Book Antiqua" w:hAnsi="Book Antiqua" w:cs="Book Antiqua"/>
          <w:color w:val="000000"/>
        </w:rPr>
        <w:t>5</w:t>
      </w:r>
      <w:r w:rsidR="00EE2FED" w:rsidRPr="008B4AE4">
        <w:rPr>
          <w:rStyle w:val="None"/>
          <w:rFonts w:ascii="Book Antiqua" w:eastAsia="Book Antiqua" w:hAnsi="Book Antiqua" w:cs="Book Antiqua"/>
          <w:color w:val="000000"/>
        </w:rPr>
        <w:t xml:space="preserve"> </w:t>
      </w:r>
      <w:r w:rsidRPr="008B4AE4">
        <w:rPr>
          <w:rStyle w:val="None"/>
          <w:rFonts w:ascii="Book Antiqua" w:eastAsia="Book Antiqua" w:hAnsi="Book Antiqua" w:cs="Book Antiqua"/>
          <w:color w:val="000000"/>
        </w:rPr>
        <w:t>shows therapy for patients with CNS disease, Disseminated Disease or Moderate to severe Pulmonary involvement</w:t>
      </w:r>
      <w:r w:rsidR="009F160F">
        <w:rPr>
          <w:rStyle w:val="None"/>
          <w:rFonts w:ascii="Book Antiqua" w:hAnsi="Book Antiqua" w:cs="Book Antiqua" w:hint="eastAsia"/>
          <w:color w:val="000000"/>
          <w:lang w:eastAsia="zh-CN"/>
        </w:rPr>
        <w:t>;</w:t>
      </w:r>
      <w:r w:rsidR="009F160F">
        <w:rPr>
          <w:rFonts w:ascii="Book Antiqua" w:hAnsi="Book Antiqua" w:hint="eastAsia"/>
          <w:lang w:eastAsia="zh-CN"/>
        </w:rPr>
        <w:t xml:space="preserve"> </w:t>
      </w:r>
      <w:r w:rsidR="00456A65">
        <w:rPr>
          <w:rFonts w:ascii="Book Antiqua" w:hAnsi="Book Antiqua"/>
          <w:lang w:eastAsia="zh-CN"/>
        </w:rPr>
        <w:t xml:space="preserve">and </w:t>
      </w:r>
      <w:r w:rsidR="009F160F">
        <w:rPr>
          <w:rStyle w:val="None"/>
          <w:rFonts w:ascii="Book Antiqua" w:eastAsia="Book Antiqua" w:hAnsi="Book Antiqua" w:cs="Book Antiqua"/>
          <w:color w:val="333333"/>
        </w:rPr>
        <w:t>(2)</w:t>
      </w:r>
      <w:r w:rsidRPr="009F160F">
        <w:rPr>
          <w:rStyle w:val="None"/>
          <w:rFonts w:ascii="Book Antiqua" w:eastAsia="Book Antiqua" w:hAnsi="Book Antiqua" w:cs="Book Antiqua"/>
          <w:color w:val="333333"/>
        </w:rPr>
        <w:t xml:space="preserve"> </w:t>
      </w:r>
      <w:r w:rsidRPr="009F160F">
        <w:rPr>
          <w:rStyle w:val="None"/>
          <w:rFonts w:ascii="Book Antiqua" w:eastAsia="Book Antiqua" w:hAnsi="Book Antiqua" w:cs="Book Antiqua"/>
          <w:bCs/>
          <w:color w:val="333333"/>
        </w:rPr>
        <w:t xml:space="preserve">In patients with mild pulmonary disease </w:t>
      </w:r>
      <w:r w:rsidRPr="008B4AE4">
        <w:rPr>
          <w:rStyle w:val="None"/>
          <w:rFonts w:ascii="Book Antiqua" w:eastAsia="Book Antiqua" w:hAnsi="Book Antiqua" w:cs="Book Antiqua"/>
          <w:color w:val="333333"/>
        </w:rPr>
        <w:t>use of fluconazole 400</w:t>
      </w:r>
      <w:r w:rsidR="002D7BFA">
        <w:rPr>
          <w:rStyle w:val="None"/>
          <w:rFonts w:ascii="Book Antiqua" w:eastAsia="Book Antiqua" w:hAnsi="Book Antiqua" w:cs="Book Antiqua"/>
          <w:color w:val="333333"/>
        </w:rPr>
        <w:t xml:space="preserve"> mg/d</w:t>
      </w:r>
      <w:r w:rsidRPr="008B4AE4">
        <w:rPr>
          <w:rStyle w:val="None"/>
          <w:rFonts w:ascii="Book Antiqua" w:eastAsia="Book Antiqua" w:hAnsi="Book Antiqua" w:cs="Book Antiqua"/>
          <w:color w:val="333333"/>
        </w:rPr>
        <w:t xml:space="preserve"> for 6-12 </w:t>
      </w:r>
      <w:proofErr w:type="spellStart"/>
      <w:r w:rsidRPr="008B4AE4">
        <w:rPr>
          <w:rStyle w:val="None"/>
          <w:rFonts w:ascii="Book Antiqua" w:eastAsia="Book Antiqua" w:hAnsi="Book Antiqua" w:cs="Book Antiqua"/>
          <w:color w:val="333333"/>
        </w:rPr>
        <w:t>mo</w:t>
      </w:r>
      <w:proofErr w:type="spellEnd"/>
      <w:r w:rsidRPr="008B4AE4">
        <w:rPr>
          <w:rStyle w:val="None"/>
          <w:rFonts w:ascii="Book Antiqua" w:eastAsia="Book Antiqua" w:hAnsi="Book Antiqua" w:cs="Book Antiqua"/>
          <w:color w:val="333333"/>
        </w:rPr>
        <w:t xml:space="preserve"> is recommended. Even asymptomatically detected (Cryptococcus positive on Sputum culture) pulmonary disease needs to be treated with the same regimen. In all these cases extrapulmonary disease should be excluded. Longer duration of Induction should be considered for patients who are clinically</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deteriorating, persistent comatose state, and persistently elevated intracranial pressure</w:t>
      </w:r>
      <w:r w:rsidR="008721D7" w:rsidRPr="008B4AE4">
        <w:rPr>
          <w:rStyle w:val="None"/>
          <w:rFonts w:ascii="Book Antiqua" w:eastAsia="Book Antiqua" w:hAnsi="Book Antiqua" w:cs="Book Antiqua"/>
          <w:vertAlign w:val="superscript"/>
        </w:rPr>
        <w:t>[16]</w:t>
      </w:r>
      <w:r w:rsidRPr="008B4AE4">
        <w:rPr>
          <w:rStyle w:val="None"/>
          <w:rFonts w:ascii="Book Antiqua" w:eastAsia="Book Antiqua" w:hAnsi="Book Antiqua" w:cs="Book Antiqua"/>
          <w:color w:val="333333"/>
        </w:rPr>
        <w:t xml:space="preserve">. In case flucytosine is not available an extended duration of amphotericin B can be used lasting 4-6 wk. Use of extended-spectrum azoles like itraconazole, Voriconazole, Posaconazole, </w:t>
      </w:r>
      <w:proofErr w:type="spellStart"/>
      <w:r w:rsidRPr="008B4AE4">
        <w:rPr>
          <w:rStyle w:val="None"/>
          <w:rFonts w:ascii="Book Antiqua" w:eastAsia="Book Antiqua" w:hAnsi="Book Antiqua" w:cs="Book Antiqua"/>
          <w:color w:val="333333"/>
        </w:rPr>
        <w:t>Isavuconazole</w:t>
      </w:r>
      <w:proofErr w:type="spellEnd"/>
      <w:r w:rsidRPr="008B4AE4">
        <w:rPr>
          <w:rStyle w:val="None"/>
          <w:rFonts w:ascii="Book Antiqua" w:eastAsia="Book Antiqua" w:hAnsi="Book Antiqua" w:cs="Book Antiqua"/>
          <w:color w:val="333333"/>
        </w:rPr>
        <w:t>, do not offer any advantage over fluconazole, but should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be used in fluconazole-resistant C.</w:t>
      </w:r>
      <w:r w:rsidR="00A32209">
        <w:rPr>
          <w:rStyle w:val="None"/>
          <w:rFonts w:ascii="Book Antiqua" w:eastAsia="Book Antiqua" w:hAnsi="Book Antiqua" w:cs="Book Antiqua"/>
          <w:color w:val="333333"/>
        </w:rPr>
        <w:t xml:space="preserve"> </w:t>
      </w:r>
      <w:proofErr w:type="spellStart"/>
      <w:r w:rsidRPr="008B4AE4">
        <w:rPr>
          <w:rStyle w:val="None"/>
          <w:rFonts w:ascii="Book Antiqua" w:eastAsia="Book Antiqua" w:hAnsi="Book Antiqua" w:cs="Book Antiqua"/>
          <w:color w:val="333333"/>
        </w:rPr>
        <w:t>gatti</w:t>
      </w:r>
      <w:proofErr w:type="spellEnd"/>
      <w:r w:rsidR="009F588F" w:rsidRPr="008B4AE4">
        <w:rPr>
          <w:rStyle w:val="None"/>
          <w:rFonts w:ascii="Book Antiqua" w:eastAsia="Book Antiqua" w:hAnsi="Book Antiqua" w:cs="Book Antiqua"/>
          <w:vertAlign w:val="superscript"/>
        </w:rPr>
        <w:t>[57,58]</w:t>
      </w:r>
      <w:r w:rsidRPr="008B4AE4">
        <w:rPr>
          <w:rStyle w:val="None"/>
          <w:rFonts w:ascii="Book Antiqua" w:eastAsia="Book Antiqua" w:hAnsi="Book Antiqua" w:cs="Book Antiqua"/>
          <w:color w:val="333333"/>
        </w:rPr>
        <w:t>.</w:t>
      </w:r>
    </w:p>
    <w:p w14:paraId="20B57715" w14:textId="77777777" w:rsidR="007F324B" w:rsidRPr="008B4AE4" w:rsidRDefault="007F324B" w:rsidP="00ED1370">
      <w:pPr>
        <w:spacing w:line="360" w:lineRule="auto"/>
        <w:jc w:val="both"/>
        <w:rPr>
          <w:rFonts w:ascii="Book Antiqua" w:hAnsi="Book Antiqua"/>
        </w:rPr>
      </w:pPr>
    </w:p>
    <w:p w14:paraId="1B0D7B8D" w14:textId="2F8BE251" w:rsidR="007F324B" w:rsidRPr="008B4AE4" w:rsidRDefault="007F324B" w:rsidP="00ED1370">
      <w:pPr>
        <w:spacing w:line="360" w:lineRule="auto"/>
        <w:jc w:val="both"/>
        <w:rPr>
          <w:rFonts w:ascii="Book Antiqua" w:hAnsi="Book Antiqua"/>
        </w:rPr>
      </w:pPr>
      <w:r w:rsidRPr="00FB1DAC">
        <w:rPr>
          <w:rStyle w:val="None"/>
          <w:rFonts w:ascii="Book Antiqua" w:eastAsia="Book Antiqua" w:hAnsi="Book Antiqua" w:cs="Book Antiqua"/>
          <w:b/>
          <w:color w:val="333333"/>
        </w:rPr>
        <w:t xml:space="preserve">Supportive </w:t>
      </w:r>
      <w:r w:rsidR="005A7AC4" w:rsidRPr="00FB1DAC">
        <w:rPr>
          <w:rStyle w:val="None"/>
          <w:rFonts w:ascii="Book Antiqua" w:eastAsia="Book Antiqua" w:hAnsi="Book Antiqua" w:cs="Book Antiqua"/>
          <w:b/>
          <w:color w:val="333333"/>
        </w:rPr>
        <w:t>therapy</w:t>
      </w:r>
      <w:r w:rsidR="0022442F" w:rsidRPr="00FB1DAC">
        <w:rPr>
          <w:rStyle w:val="None"/>
          <w:rFonts w:ascii="Book Antiqua" w:eastAsia="Book Antiqua" w:hAnsi="Book Antiqua" w:cs="Book Antiqua"/>
          <w:b/>
          <w:color w:val="333333"/>
        </w:rPr>
        <w:t>:</w:t>
      </w:r>
      <w:r w:rsidR="00DD3B2C" w:rsidRPr="00FB1DAC">
        <w:rPr>
          <w:rFonts w:ascii="Book Antiqua" w:hAnsi="Book Antiqua" w:hint="eastAsia"/>
          <w:b/>
          <w:lang w:eastAsia="zh-CN"/>
        </w:rPr>
        <w:t xml:space="preserve"> </w:t>
      </w:r>
      <w:r w:rsidR="00205F1C">
        <w:rPr>
          <w:rStyle w:val="None"/>
          <w:rFonts w:ascii="Book Antiqua" w:eastAsia="Book Antiqua" w:hAnsi="Book Antiqua" w:cs="Book Antiqua"/>
          <w:color w:val="333333"/>
        </w:rPr>
        <w:t>(1)</w:t>
      </w:r>
      <w:r w:rsidRPr="008B4AE4">
        <w:rPr>
          <w:rStyle w:val="None"/>
          <w:rFonts w:ascii="Book Antiqua" w:eastAsia="Book Antiqua" w:hAnsi="Book Antiqua" w:cs="Book Antiqua"/>
          <w:color w:val="333333"/>
        </w:rPr>
        <w:t xml:space="preserve"> Management of elevated Intracranial Pressure: 50</w:t>
      </w:r>
      <w:r w:rsidR="000B222B"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to 70% of patients with</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cryptococcal meningitis have elevated intracranial pressure due to reduced CSF</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absorption secondary to a film formed over the pial layer due to significant</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inflammatory response. This is a significant factor in morbidity and mortality</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of the patient as it can lead to hydrocephalous,</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blindness deafness or death</w:t>
      </w:r>
      <w:r w:rsidR="00E51016" w:rsidRPr="008B4AE4">
        <w:rPr>
          <w:rStyle w:val="None"/>
          <w:rFonts w:ascii="Book Antiqua" w:eastAsia="Book Antiqua" w:hAnsi="Book Antiqua" w:cs="Book Antiqua"/>
          <w:vertAlign w:val="superscript"/>
        </w:rPr>
        <w:t>[59]</w:t>
      </w:r>
      <w:r w:rsidRPr="008B4AE4">
        <w:rPr>
          <w:rStyle w:val="None"/>
          <w:rFonts w:ascii="Book Antiqua" w:eastAsia="Book Antiqua" w:hAnsi="Book Antiqua" w:cs="Book Antiqua"/>
          <w:color w:val="333333"/>
        </w:rPr>
        <w:t xml:space="preserve">. Lumbar </w:t>
      </w:r>
      <w:r w:rsidRPr="008B4AE4">
        <w:rPr>
          <w:rStyle w:val="None"/>
          <w:rFonts w:ascii="Book Antiqua" w:eastAsia="Book Antiqua" w:hAnsi="Book Antiqua" w:cs="Book Antiqua"/>
          <w:color w:val="333333"/>
        </w:rPr>
        <w:lastRenderedPageBreak/>
        <w:t>puncture should be done in all patients and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opening pressure should be noted. If pressure is above 25 mmHg then a large volume</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of CSF should be removed, and attempts should be made to keep it below 20 mmHg</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using repeated lumbar puncture or by using drains from CSF</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cavities to the peritoneum</w:t>
      </w:r>
      <w:r w:rsidR="00E51016" w:rsidRPr="008B4AE4">
        <w:rPr>
          <w:rStyle w:val="None"/>
          <w:rFonts w:ascii="Book Antiqua" w:eastAsia="Book Antiqua" w:hAnsi="Book Antiqua" w:cs="Book Antiqua"/>
          <w:vertAlign w:val="superscript"/>
        </w:rPr>
        <w:t>[60]</w:t>
      </w:r>
      <w:r w:rsidRPr="008B4AE4">
        <w:rPr>
          <w:rStyle w:val="None"/>
          <w:rFonts w:ascii="Book Antiqua" w:eastAsia="Book Antiqua" w:hAnsi="Book Antiqua" w:cs="Book Antiqua"/>
          <w:color w:val="333333"/>
        </w:rPr>
        <w:t>. Maintaining pressures below 25mmhg</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was associated with 69% relative survival protection</w:t>
      </w:r>
      <w:r w:rsidR="00E51016" w:rsidRPr="008B4AE4">
        <w:rPr>
          <w:rStyle w:val="None"/>
          <w:rFonts w:ascii="Book Antiqua" w:eastAsia="Book Antiqua" w:hAnsi="Book Antiqua" w:cs="Book Antiqua"/>
          <w:vertAlign w:val="superscript"/>
        </w:rPr>
        <w:t>[61]</w:t>
      </w:r>
      <w:r w:rsidR="00757685">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 xml:space="preserve"> </w:t>
      </w:r>
      <w:r w:rsidR="00757685">
        <w:rPr>
          <w:rStyle w:val="None"/>
          <w:rFonts w:ascii="Book Antiqua" w:eastAsia="Book Antiqua" w:hAnsi="Book Antiqua" w:cs="Book Antiqua"/>
          <w:color w:val="333333"/>
        </w:rPr>
        <w:t xml:space="preserve">and (2) </w:t>
      </w:r>
      <w:r w:rsidRPr="008B4AE4">
        <w:rPr>
          <w:rStyle w:val="None"/>
          <w:rFonts w:ascii="Book Antiqua" w:eastAsia="Book Antiqua" w:hAnsi="Book Antiqua" w:cs="Book Antiqua"/>
          <w:color w:val="333333"/>
        </w:rPr>
        <w:t>Use of Dexamethasone: When Dexamethasone was added to adjunctive therapy on</w:t>
      </w:r>
      <w:r w:rsidR="008D2A54">
        <w:rPr>
          <w:rFonts w:ascii="Book Antiqua" w:hAnsi="Book Antiqua" w:hint="eastAsia"/>
          <w:lang w:eastAsia="zh-CN"/>
        </w:rPr>
        <w:t xml:space="preserve"> </w:t>
      </w:r>
      <w:r w:rsidRPr="008B4AE4">
        <w:rPr>
          <w:rStyle w:val="None"/>
          <w:rFonts w:ascii="Book Antiqua" w:eastAsia="Book Antiqua" w:hAnsi="Book Antiqua" w:cs="Book Antiqua"/>
          <w:color w:val="333333"/>
        </w:rPr>
        <w:t>HIV patients showed slower clearance of CSF, Increased serious infections and no</w:t>
      </w:r>
      <w:r w:rsidR="008D2A54">
        <w:rPr>
          <w:rFonts w:ascii="Book Antiqua" w:hAnsi="Book Antiqua" w:hint="eastAsia"/>
          <w:lang w:eastAsia="zh-CN"/>
        </w:rPr>
        <w:t xml:space="preserve"> </w:t>
      </w:r>
      <w:r w:rsidRPr="008B4AE4">
        <w:rPr>
          <w:rStyle w:val="None"/>
          <w:rFonts w:ascii="Book Antiqua" w:eastAsia="Book Antiqua" w:hAnsi="Book Antiqua" w:cs="Book Antiqua"/>
          <w:color w:val="333333"/>
        </w:rPr>
        <w:t>impact on mortality compared to placebo. But can be used after clearance of</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infection</w:t>
      </w:r>
      <w:r w:rsidR="00C91399" w:rsidRPr="008B4AE4">
        <w:rPr>
          <w:rStyle w:val="None"/>
          <w:rFonts w:ascii="Book Antiqua" w:eastAsia="Book Antiqua" w:hAnsi="Book Antiqua" w:cs="Book Antiqua"/>
          <w:vertAlign w:val="superscript"/>
        </w:rPr>
        <w:t>[62,63]</w:t>
      </w:r>
      <w:r w:rsidRPr="008B4AE4">
        <w:rPr>
          <w:rStyle w:val="None"/>
          <w:rFonts w:ascii="Book Antiqua" w:eastAsia="Book Antiqua" w:hAnsi="Book Antiqua" w:cs="Book Antiqua"/>
          <w:color w:val="333333"/>
        </w:rPr>
        <w:t>.</w:t>
      </w:r>
    </w:p>
    <w:p w14:paraId="6F498C50" w14:textId="77777777" w:rsidR="007F324B" w:rsidRPr="008B4AE4" w:rsidRDefault="007F324B" w:rsidP="00ED1370">
      <w:pPr>
        <w:spacing w:line="360" w:lineRule="auto"/>
        <w:jc w:val="both"/>
        <w:rPr>
          <w:rFonts w:ascii="Book Antiqua" w:hAnsi="Book Antiqua"/>
        </w:rPr>
      </w:pPr>
    </w:p>
    <w:p w14:paraId="5D548D5C" w14:textId="2643FF7C" w:rsidR="007F324B" w:rsidRPr="008B4AE4" w:rsidRDefault="007F324B" w:rsidP="00ED1370">
      <w:pPr>
        <w:spacing w:line="360" w:lineRule="auto"/>
        <w:jc w:val="both"/>
        <w:rPr>
          <w:rFonts w:ascii="Book Antiqua" w:hAnsi="Book Antiqua"/>
        </w:rPr>
      </w:pPr>
      <w:r w:rsidRPr="0024618C">
        <w:rPr>
          <w:rStyle w:val="None"/>
          <w:rFonts w:ascii="Book Antiqua" w:eastAsia="Book Antiqua" w:hAnsi="Book Antiqua" w:cs="Book Antiqua"/>
          <w:b/>
          <w:color w:val="333333"/>
        </w:rPr>
        <w:t xml:space="preserve">Change in </w:t>
      </w:r>
      <w:r w:rsidR="004758FA" w:rsidRPr="0024618C">
        <w:rPr>
          <w:rStyle w:val="None"/>
          <w:rFonts w:ascii="Book Antiqua" w:eastAsia="Book Antiqua" w:hAnsi="Book Antiqua" w:cs="Book Antiqua"/>
          <w:b/>
          <w:color w:val="333333"/>
        </w:rPr>
        <w:t>immunosuppression</w:t>
      </w:r>
      <w:r w:rsidR="0022442F" w:rsidRPr="0024618C">
        <w:rPr>
          <w:rStyle w:val="None"/>
          <w:rFonts w:ascii="Book Antiqua" w:eastAsia="Book Antiqua" w:hAnsi="Book Antiqua" w:cs="Book Antiqua"/>
          <w:b/>
          <w:color w:val="333333"/>
        </w:rPr>
        <w:t>:</w:t>
      </w:r>
      <w:r w:rsidR="00DD3B2C" w:rsidRPr="0024618C">
        <w:rPr>
          <w:rFonts w:ascii="Book Antiqua" w:hAnsi="Book Antiqua" w:hint="eastAsia"/>
          <w:b/>
          <w:lang w:eastAsia="zh-CN"/>
        </w:rPr>
        <w:t xml:space="preserve"> </w:t>
      </w:r>
      <w:r w:rsidRPr="008B4AE4">
        <w:rPr>
          <w:rStyle w:val="None"/>
          <w:rFonts w:ascii="Book Antiqua" w:eastAsia="Book Antiqua" w:hAnsi="Book Antiqua" w:cs="Book Antiqua"/>
          <w:color w:val="333333"/>
        </w:rPr>
        <w:t>As this disease is a direct result of the immunocompromised state of the patient</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there should be an attempt to reduce the immunosuppressive medications. Although</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nothing can be done about the T cell depleting agents given in the beginning slow</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reduction in dose of other immunosuppression with a low threshold for diagnosis of rejection</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should be done aiming for eradication of the fungus and preservation of allograft.</w:t>
      </w:r>
      <w:r w:rsidRPr="008B4AE4">
        <w:rPr>
          <w:rFonts w:ascii="Book Antiqua" w:eastAsia="Book Antiqua" w:hAnsi="Book Antiqua" w:cs="Book Antiqua"/>
          <w:color w:val="000000"/>
        </w:rPr>
        <w:t xml:space="preserve"> </w:t>
      </w:r>
      <w:r w:rsidRPr="008B4AE4">
        <w:rPr>
          <w:rStyle w:val="go"/>
          <w:rFonts w:ascii="Book Antiqua" w:eastAsia="Book Antiqua" w:hAnsi="Book Antiqua" w:cs="Book Antiqua"/>
          <w:color w:val="000000"/>
        </w:rPr>
        <w:t xml:space="preserve">The overall immunosuppression should be minimized during therapy; however, the specific approach to achieve this must be tailored to each individual instance. The expeditious decrease in the administration of immunosuppressive drugs may give rise to unfavorable consequences, including the occurrence of organ rejection and/or </w:t>
      </w:r>
      <w:r w:rsidR="00086C3E" w:rsidRPr="008B4AE4">
        <w:rPr>
          <w:rStyle w:val="None"/>
          <w:rFonts w:ascii="Book Antiqua" w:eastAsia="Book Antiqua" w:hAnsi="Book Antiqua" w:cs="Book Antiqua"/>
          <w:color w:val="333333"/>
        </w:rPr>
        <w:t>immune reconstitution</w:t>
      </w:r>
      <w:r w:rsidR="00086C3E" w:rsidRPr="008B4AE4">
        <w:rPr>
          <w:rFonts w:ascii="Book Antiqua" w:eastAsia="Book Antiqua" w:hAnsi="Book Antiqua" w:cs="Book Antiqua"/>
          <w:color w:val="000000"/>
        </w:rPr>
        <w:t xml:space="preserve"> </w:t>
      </w:r>
      <w:r w:rsidR="00086C3E" w:rsidRPr="008B4AE4">
        <w:rPr>
          <w:rStyle w:val="None"/>
          <w:rFonts w:ascii="Book Antiqua" w:eastAsia="Book Antiqua" w:hAnsi="Book Antiqua" w:cs="Book Antiqua"/>
          <w:color w:val="333333"/>
        </w:rPr>
        <w:t>inflammatory syndrome (IRIS)</w:t>
      </w:r>
      <w:r w:rsidRPr="008B4AE4">
        <w:rPr>
          <w:rStyle w:val="go"/>
          <w:rFonts w:ascii="Book Antiqua" w:eastAsia="Book Antiqua" w:hAnsi="Book Antiqua" w:cs="Book Antiqua"/>
          <w:color w:val="000000"/>
        </w:rPr>
        <w:t xml:space="preserve">. Therefore, it is advisable to strategically implement a progressive decrease in dosage with the administration of antifungal therapy. The primary objective is to achieve complete elimination of the infection while simultaneously ensuring the maintenance of allograft functionality. </w:t>
      </w:r>
      <w:r w:rsidRPr="008B4AE4">
        <w:rPr>
          <w:rStyle w:val="None"/>
          <w:rFonts w:ascii="Book Antiqua" w:eastAsia="Book Antiqua" w:hAnsi="Book Antiqua" w:cs="Book Antiqua"/>
          <w:color w:val="333333"/>
        </w:rPr>
        <w:t>The interaction of azoles with CNI should be kept in mind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 xml:space="preserve">and frequent monitoring of levels along with dose reduction should be done. The </w:t>
      </w:r>
      <w:r w:rsidR="00681D46">
        <w:rPr>
          <w:rStyle w:val="None"/>
          <w:rFonts w:ascii="Book Antiqua" w:eastAsia="Book Antiqua" w:hAnsi="Book Antiqua" w:cs="Book Antiqua"/>
          <w:color w:val="333333"/>
        </w:rPr>
        <w:t>r</w:t>
      </w:r>
      <w:r w:rsidRPr="008B4AE4">
        <w:rPr>
          <w:rStyle w:val="None"/>
          <w:rFonts w:ascii="Book Antiqua" w:eastAsia="Book Antiqua" w:hAnsi="Book Antiqua" w:cs="Book Antiqua"/>
          <w:color w:val="333333"/>
        </w:rPr>
        <w:t xml:space="preserve">eduction of immunosuppression in </w:t>
      </w:r>
      <w:r w:rsidR="00681D46" w:rsidRPr="004B16D4">
        <w:rPr>
          <w:rStyle w:val="None"/>
          <w:rFonts w:ascii="Book Antiqua" w:eastAsia="Book Antiqua" w:hAnsi="Book Antiqua" w:cs="Book Antiqua"/>
          <w:color w:val="000000" w:themeColor="text1"/>
        </w:rPr>
        <w:t>KTR</w:t>
      </w:r>
      <w:r w:rsidRPr="008B4AE4">
        <w:rPr>
          <w:rStyle w:val="None"/>
          <w:rFonts w:ascii="Book Antiqua" w:eastAsia="Book Antiqua" w:hAnsi="Book Antiqua" w:cs="Book Antiqua"/>
          <w:color w:val="333333"/>
        </w:rPr>
        <w:t xml:space="preserve"> along with</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antifungal therapy initiation can also lead to the development of IRIS</w:t>
      </w:r>
      <w:r w:rsidR="00DC5C51" w:rsidRPr="008B4AE4">
        <w:rPr>
          <w:rStyle w:val="None"/>
          <w:rFonts w:ascii="Book Antiqua" w:eastAsia="Book Antiqua" w:hAnsi="Book Antiqua" w:cs="Book Antiqua"/>
          <w:vertAlign w:val="superscript"/>
        </w:rPr>
        <w:t>[64]</w:t>
      </w:r>
      <w:r w:rsidRPr="008B4AE4">
        <w:rPr>
          <w:rStyle w:val="None"/>
          <w:rFonts w:ascii="Book Antiqua" w:eastAsia="Book Antiqua" w:hAnsi="Book Antiqua" w:cs="Book Antiqua"/>
          <w:color w:val="333333"/>
        </w:rPr>
        <w:t>. The incidence of this is 5</w:t>
      </w:r>
      <w:r w:rsidR="0056001E"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-12% in SOT recipients and it mimics a worsening cryptococcal disease and can also lead</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to rejection and graft loss</w:t>
      </w:r>
      <w:r w:rsidR="00DC5C51" w:rsidRPr="008B4AE4">
        <w:rPr>
          <w:rStyle w:val="None"/>
          <w:rFonts w:ascii="Book Antiqua" w:eastAsia="Book Antiqua" w:hAnsi="Book Antiqua" w:cs="Book Antiqua"/>
          <w:vertAlign w:val="superscript"/>
        </w:rPr>
        <w:t>[21,24,65]</w:t>
      </w:r>
      <w:r w:rsidRPr="008B4AE4">
        <w:rPr>
          <w:rStyle w:val="None"/>
          <w:rFonts w:ascii="Book Antiqua" w:eastAsia="Book Antiqua" w:hAnsi="Book Antiqua" w:cs="Book Antiqua"/>
          <w:color w:val="333333"/>
        </w:rPr>
        <w:t xml:space="preserve">. It occurs 4-6 </w:t>
      </w:r>
      <w:proofErr w:type="spellStart"/>
      <w:r w:rsidRPr="008B4AE4">
        <w:rPr>
          <w:rStyle w:val="None"/>
          <w:rFonts w:ascii="Book Antiqua" w:eastAsia="Book Antiqua" w:hAnsi="Book Antiqua" w:cs="Book Antiqua"/>
          <w:color w:val="333333"/>
        </w:rPr>
        <w:t>wk</w:t>
      </w:r>
      <w:proofErr w:type="spellEnd"/>
      <w:r w:rsidRPr="008B4AE4">
        <w:rPr>
          <w:rStyle w:val="None"/>
          <w:rFonts w:ascii="Book Antiqua" w:eastAsia="Book Antiqua" w:hAnsi="Book Antiqua" w:cs="Book Antiqua"/>
          <w:color w:val="333333"/>
        </w:rPr>
        <w:t xml:space="preserve"> after initiation of the</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therapy and is found to be associated more with CNS disease and stoppage of CNI</w:t>
      </w:r>
      <w:r w:rsidR="00DC5C51" w:rsidRPr="008B4AE4">
        <w:rPr>
          <w:rStyle w:val="None"/>
          <w:rFonts w:ascii="Book Antiqua" w:eastAsia="Book Antiqua" w:hAnsi="Book Antiqua" w:cs="Book Antiqua"/>
          <w:vertAlign w:val="superscript"/>
        </w:rPr>
        <w:t>[16,66]</w:t>
      </w:r>
      <w:r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333333"/>
        </w:rPr>
        <w:lastRenderedPageBreak/>
        <w:t>After ruling out the presence of fungi in the body IRIS can be tackled by increasing</w:t>
      </w:r>
      <w:r w:rsidRPr="008B4AE4">
        <w:rPr>
          <w:rFonts w:ascii="Book Antiqua" w:eastAsia="Book Antiqua" w:hAnsi="Book Antiqua" w:cs="Book Antiqua"/>
          <w:color w:val="000000"/>
        </w:rPr>
        <w:t xml:space="preserve"> </w:t>
      </w:r>
      <w:r w:rsidRPr="008B4AE4">
        <w:rPr>
          <w:rStyle w:val="None"/>
          <w:rFonts w:ascii="Book Antiqua" w:eastAsia="Book Antiqua" w:hAnsi="Book Antiqua" w:cs="Book Antiqua"/>
          <w:color w:val="333333"/>
        </w:rPr>
        <w:t>the dose of corticosteroids</w:t>
      </w:r>
      <w:r w:rsidR="00DC5C51" w:rsidRPr="008B4AE4">
        <w:rPr>
          <w:rStyle w:val="None"/>
          <w:rFonts w:ascii="Book Antiqua" w:eastAsia="Book Antiqua" w:hAnsi="Book Antiqua" w:cs="Book Antiqua"/>
          <w:vertAlign w:val="superscript"/>
        </w:rPr>
        <w:t>[64,67]</w:t>
      </w:r>
      <w:r w:rsidRPr="008B4AE4">
        <w:rPr>
          <w:rStyle w:val="None"/>
          <w:rFonts w:ascii="Book Antiqua" w:eastAsia="Book Antiqua" w:hAnsi="Book Antiqua" w:cs="Book Antiqua"/>
          <w:color w:val="333333"/>
        </w:rPr>
        <w:t xml:space="preserve">. </w:t>
      </w:r>
    </w:p>
    <w:p w14:paraId="0FBFE209" w14:textId="77777777" w:rsidR="007F324B" w:rsidRPr="008B4AE4" w:rsidRDefault="007F324B" w:rsidP="00ED1370">
      <w:pPr>
        <w:spacing w:line="360" w:lineRule="auto"/>
        <w:jc w:val="both"/>
        <w:rPr>
          <w:rFonts w:ascii="Book Antiqua" w:hAnsi="Book Antiqua"/>
        </w:rPr>
      </w:pPr>
    </w:p>
    <w:p w14:paraId="4F4F1E0E" w14:textId="77777777" w:rsidR="007F324B" w:rsidRPr="001F2DC9" w:rsidRDefault="007F324B" w:rsidP="00ED1370">
      <w:pPr>
        <w:spacing w:line="360" w:lineRule="auto"/>
        <w:jc w:val="both"/>
        <w:rPr>
          <w:rFonts w:ascii="Book Antiqua" w:hAnsi="Book Antiqua"/>
          <w:b/>
          <w:i/>
        </w:rPr>
      </w:pPr>
      <w:r w:rsidRPr="001F2DC9">
        <w:rPr>
          <w:rStyle w:val="None"/>
          <w:rFonts w:ascii="Book Antiqua" w:eastAsia="Book Antiqua" w:hAnsi="Book Antiqua" w:cs="Book Antiqua"/>
          <w:b/>
          <w:i/>
          <w:color w:val="333333"/>
        </w:rPr>
        <w:t>Prognosis and outcomes</w:t>
      </w:r>
    </w:p>
    <w:p w14:paraId="2940CE10" w14:textId="0939374E" w:rsidR="007F324B" w:rsidRPr="008B4AE4" w:rsidRDefault="007F324B" w:rsidP="00ED1370">
      <w:pPr>
        <w:spacing w:line="360" w:lineRule="auto"/>
        <w:jc w:val="both"/>
        <w:rPr>
          <w:rFonts w:ascii="Book Antiqua" w:hAnsi="Book Antiqua"/>
        </w:rPr>
      </w:pPr>
      <w:r w:rsidRPr="008B4AE4">
        <w:rPr>
          <w:rStyle w:val="None"/>
          <w:rFonts w:ascii="Book Antiqua" w:eastAsia="Book Antiqua" w:hAnsi="Book Antiqua" w:cs="Book Antiqua"/>
          <w:color w:val="333333"/>
        </w:rPr>
        <w:t>Mortality rates in organ transplant recipients with cryptococcosis range from 33</w:t>
      </w:r>
      <w:r w:rsidR="00730F09" w:rsidRPr="008B4AE4">
        <w:rPr>
          <w:rStyle w:val="None"/>
          <w:rFonts w:ascii="Book Antiqua" w:eastAsia="Book Antiqua" w:hAnsi="Book Antiqua" w:cs="Book Antiqua"/>
          <w:color w:val="333333"/>
        </w:rPr>
        <w:t>%</w:t>
      </w:r>
      <w:r w:rsidRPr="008B4AE4">
        <w:rPr>
          <w:rStyle w:val="None"/>
          <w:rFonts w:ascii="Book Antiqua" w:eastAsia="Book Antiqua" w:hAnsi="Book Antiqua" w:cs="Book Antiqua"/>
          <w:color w:val="333333"/>
        </w:rPr>
        <w:t>-42% and may be as high as 49% in those with CNS disease and as low as 2.8% in those with isolated pulmonary involvement</w:t>
      </w:r>
      <w:r w:rsidR="0004791E" w:rsidRPr="008B4AE4">
        <w:rPr>
          <w:rStyle w:val="None"/>
          <w:rFonts w:ascii="Book Antiqua" w:eastAsia="Book Antiqua" w:hAnsi="Book Antiqua" w:cs="Book Antiqua"/>
          <w:vertAlign w:val="superscript"/>
        </w:rPr>
        <w:t>[2</w:t>
      </w:r>
      <w:r w:rsidR="0004791E" w:rsidRPr="008B4AE4">
        <w:rPr>
          <w:rStyle w:val="None"/>
          <w:rFonts w:ascii="Book Antiqua" w:hAnsi="Book Antiqua" w:cs="Book Antiqua" w:hint="eastAsia"/>
          <w:vertAlign w:val="superscript"/>
          <w:lang w:eastAsia="zh-CN"/>
        </w:rPr>
        <w:t>,2</w:t>
      </w:r>
      <w:r w:rsidR="0004791E" w:rsidRPr="008B4AE4">
        <w:rPr>
          <w:rStyle w:val="None"/>
          <w:rFonts w:ascii="Book Antiqua" w:hAnsi="Book Antiqua" w:cs="Book Antiqua"/>
          <w:vertAlign w:val="superscript"/>
          <w:lang w:eastAsia="zh-CN"/>
        </w:rPr>
        <w:t>1</w:t>
      </w:r>
      <w:r w:rsidR="0004791E" w:rsidRPr="008B4AE4">
        <w:rPr>
          <w:rStyle w:val="None"/>
          <w:rFonts w:ascii="Book Antiqua" w:hAnsi="Book Antiqua" w:cs="Book Antiqua" w:hint="eastAsia"/>
          <w:vertAlign w:val="superscript"/>
          <w:lang w:eastAsia="zh-CN"/>
        </w:rPr>
        <w:t>,5</w:t>
      </w:r>
      <w:r w:rsidR="0004791E" w:rsidRPr="008B4AE4">
        <w:rPr>
          <w:rStyle w:val="None"/>
          <w:rFonts w:ascii="Book Antiqua" w:hAnsi="Book Antiqua" w:cs="Book Antiqua"/>
          <w:vertAlign w:val="superscript"/>
          <w:lang w:eastAsia="zh-CN"/>
        </w:rPr>
        <w:t>0,51</w:t>
      </w:r>
      <w:r w:rsidR="0004791E" w:rsidRPr="008B4AE4">
        <w:rPr>
          <w:rStyle w:val="None"/>
          <w:rFonts w:ascii="Book Antiqua" w:eastAsia="Book Antiqua" w:hAnsi="Book Antiqua" w:cs="Book Antiqua"/>
          <w:vertAlign w:val="superscript"/>
        </w:rPr>
        <w:t>]</w:t>
      </w:r>
      <w:r w:rsidRPr="008B4AE4">
        <w:rPr>
          <w:rStyle w:val="None"/>
          <w:rFonts w:ascii="Book Antiqua" w:eastAsia="Book Antiqua" w:hAnsi="Book Antiqua" w:cs="Book Antiqua"/>
          <w:color w:val="333333"/>
        </w:rPr>
        <w:t xml:space="preserve">. </w:t>
      </w:r>
      <w:r w:rsidRPr="008B4AE4">
        <w:rPr>
          <w:rStyle w:val="None"/>
          <w:rFonts w:ascii="Book Antiqua" w:eastAsia="Book Antiqua" w:hAnsi="Book Antiqua" w:cs="Book Antiqua"/>
          <w:color w:val="212121"/>
        </w:rPr>
        <w:t xml:space="preserve">Recently, Ponzio </w:t>
      </w:r>
      <w:r w:rsidRPr="008B4AE4">
        <w:rPr>
          <w:rStyle w:val="None"/>
          <w:rFonts w:ascii="Book Antiqua" w:eastAsia="Book Antiqua" w:hAnsi="Book Antiqua" w:cs="Book Antiqua"/>
          <w:i/>
          <w:iCs/>
          <w:color w:val="212121"/>
        </w:rPr>
        <w:t>et al</w:t>
      </w:r>
      <w:r w:rsidR="00625C30" w:rsidRPr="008B4AE4">
        <w:rPr>
          <w:rStyle w:val="None"/>
          <w:rFonts w:ascii="Book Antiqua" w:eastAsia="Book Antiqua" w:hAnsi="Book Antiqua" w:cs="Book Antiqua"/>
          <w:vertAlign w:val="superscript"/>
        </w:rPr>
        <w:t>[65]</w:t>
      </w:r>
      <w:r w:rsidRPr="008B4AE4">
        <w:rPr>
          <w:rStyle w:val="None"/>
          <w:rFonts w:ascii="Book Antiqua" w:eastAsia="Book Antiqua" w:hAnsi="Book Antiqua" w:cs="Book Antiqua"/>
          <w:color w:val="212121"/>
        </w:rPr>
        <w:t xml:space="preserve"> demonstrated an overall mortality rate of 49%. Independent risk factors for mortality include abnormal mental status, renal failure at baseline, fungemia and disseminated infection</w:t>
      </w:r>
      <w:r w:rsidR="00254C85" w:rsidRPr="008B4AE4">
        <w:rPr>
          <w:rStyle w:val="None"/>
          <w:rFonts w:ascii="Book Antiqua" w:eastAsia="Book Antiqua" w:hAnsi="Book Antiqua" w:cs="Book Antiqua"/>
          <w:vertAlign w:val="superscript"/>
        </w:rPr>
        <w:t>[24]</w:t>
      </w:r>
      <w:r w:rsidRPr="008B4AE4">
        <w:rPr>
          <w:rStyle w:val="None"/>
          <w:rFonts w:ascii="Book Antiqua" w:eastAsia="Book Antiqua" w:hAnsi="Book Antiqua" w:cs="Book Antiqua"/>
          <w:color w:val="212121"/>
        </w:rPr>
        <w:t xml:space="preserve">. Patients receiving tacrolimus are less likely to have central nervous system involvement and more likely to have skin, soft-tissue, and osteoarticular involvement. </w:t>
      </w:r>
      <w:r w:rsidRPr="008B4AE4">
        <w:rPr>
          <w:rStyle w:val="None"/>
          <w:rFonts w:ascii="Book Antiqua" w:eastAsia="Book Antiqua" w:hAnsi="Book Antiqua" w:cs="Book Antiqua"/>
          <w:color w:val="333333"/>
        </w:rPr>
        <w:t>Improved outcomes with the use of calcineurin-inhibitor agents may be attributable in part to their synergistic interactions with antifungal agents</w:t>
      </w:r>
      <w:r w:rsidR="00254C85" w:rsidRPr="008B4AE4">
        <w:rPr>
          <w:rStyle w:val="None"/>
          <w:rFonts w:ascii="Book Antiqua" w:eastAsia="Book Antiqua" w:hAnsi="Book Antiqua" w:cs="Book Antiqua"/>
          <w:vertAlign w:val="superscript"/>
        </w:rPr>
        <w:t>[5,68]</w:t>
      </w:r>
      <w:r w:rsidRPr="008B4AE4">
        <w:rPr>
          <w:rStyle w:val="None"/>
          <w:rFonts w:ascii="Book Antiqua" w:eastAsia="Book Antiqua" w:hAnsi="Book Antiqua" w:cs="Book Antiqua"/>
          <w:color w:val="212121"/>
        </w:rPr>
        <w:t>. A significant percentage of patients (up to 20%) progress to graft loss after the infection</w:t>
      </w:r>
      <w:r w:rsidR="00254C85" w:rsidRPr="008B4AE4">
        <w:rPr>
          <w:rStyle w:val="None"/>
          <w:rFonts w:ascii="Book Antiqua" w:eastAsia="Book Antiqua" w:hAnsi="Book Antiqua" w:cs="Book Antiqua"/>
          <w:vertAlign w:val="superscript"/>
        </w:rPr>
        <w:t>[55]</w:t>
      </w:r>
      <w:r w:rsidRPr="008B4AE4">
        <w:rPr>
          <w:rStyle w:val="None"/>
          <w:rFonts w:ascii="Book Antiqua" w:eastAsia="Book Antiqua" w:hAnsi="Book Antiqua" w:cs="Book Antiqua"/>
          <w:color w:val="212121"/>
        </w:rPr>
        <w:t>. Risk factors for graft loss after cryptococcosis include disseminated infection, higher baseline creatinine levels, graft dysfunction concomitant with amphotericin B deoxycholate therapy and an additional nephrotoxic condition</w:t>
      </w:r>
      <w:r w:rsidR="004A4534" w:rsidRPr="008B4AE4">
        <w:rPr>
          <w:rStyle w:val="None"/>
          <w:rFonts w:ascii="Book Antiqua" w:eastAsia="Book Antiqua" w:hAnsi="Book Antiqua" w:cs="Book Antiqua"/>
          <w:vertAlign w:val="superscript"/>
        </w:rPr>
        <w:t>[56]</w:t>
      </w:r>
      <w:r w:rsidRPr="008B4AE4">
        <w:rPr>
          <w:rStyle w:val="None"/>
          <w:rFonts w:ascii="Book Antiqua" w:eastAsia="Book Antiqua" w:hAnsi="Book Antiqua" w:cs="Book Antiqua"/>
          <w:color w:val="212121"/>
        </w:rPr>
        <w:t>. Therefore, the clinical focus should be on the use of less nephrotoxic lipid formulations of amphotericin B in this specific population.</w:t>
      </w:r>
    </w:p>
    <w:p w14:paraId="362E0086" w14:textId="77777777" w:rsidR="00A77B3E" w:rsidRPr="008B4AE4" w:rsidRDefault="00A77B3E" w:rsidP="00ED1370">
      <w:pPr>
        <w:spacing w:line="360" w:lineRule="auto"/>
        <w:jc w:val="both"/>
        <w:rPr>
          <w:rFonts w:ascii="Book Antiqua" w:hAnsi="Book Antiqua"/>
        </w:rPr>
      </w:pPr>
    </w:p>
    <w:p w14:paraId="1DD6DDD0"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aps/>
          <w:color w:val="000000"/>
          <w:u w:val="single"/>
        </w:rPr>
        <w:t>CONCLUSION</w:t>
      </w:r>
    </w:p>
    <w:p w14:paraId="570832D4" w14:textId="4CB984CF" w:rsidR="00A77B3E" w:rsidRPr="008B4AE4" w:rsidRDefault="00363A2F" w:rsidP="00ED1370">
      <w:pPr>
        <w:spacing w:line="360" w:lineRule="auto"/>
        <w:jc w:val="both"/>
        <w:rPr>
          <w:rFonts w:ascii="Book Antiqua" w:hAnsi="Book Antiqua"/>
        </w:rPr>
      </w:pPr>
      <w:r w:rsidRPr="008B4AE4">
        <w:rPr>
          <w:rStyle w:val="None"/>
          <w:rFonts w:ascii="Book Antiqua" w:eastAsia="Book Antiqua" w:hAnsi="Book Antiqua" w:cs="Book Antiqua"/>
          <w:color w:val="000000"/>
        </w:rPr>
        <w:t>Cryptococcal infection accounts for &lt;</w:t>
      </w:r>
      <w:r w:rsidR="0092516B" w:rsidRPr="008B4AE4">
        <w:rPr>
          <w:rStyle w:val="None"/>
          <w:rFonts w:ascii="Book Antiqua" w:eastAsia="Book Antiqua" w:hAnsi="Book Antiqua" w:cs="Book Antiqua"/>
          <w:color w:val="000000"/>
        </w:rPr>
        <w:t xml:space="preserve"> 10</w:t>
      </w:r>
      <w:r w:rsidRPr="008B4AE4">
        <w:rPr>
          <w:rStyle w:val="None"/>
          <w:rFonts w:ascii="Book Antiqua" w:eastAsia="Book Antiqua" w:hAnsi="Book Antiqua" w:cs="Book Antiqua"/>
          <w:color w:val="000000"/>
        </w:rPr>
        <w:t>% of IFI and is seen in the late transplant period. Mortality rates are higher for those with meningeal involvement. The advent of newer diagnostic modalities and treatment has reduced infection-related morbidity but has not yet been able to reduce mortality beyond a level. New</w:t>
      </w:r>
      <w:r w:rsidR="00653028" w:rsidRPr="008B4AE4">
        <w:rPr>
          <w:rStyle w:val="None"/>
          <w:rFonts w:ascii="Book Antiqua" w:eastAsia="Book Antiqua" w:hAnsi="Book Antiqua" w:cs="Book Antiqua"/>
          <w:color w:val="000000"/>
        </w:rPr>
        <w:t xml:space="preserve">er therapeutics with liposomal </w:t>
      </w:r>
      <w:r w:rsidRPr="008B4AE4">
        <w:rPr>
          <w:rStyle w:val="None"/>
          <w:rFonts w:ascii="Book Antiqua" w:eastAsia="Book Antiqua" w:hAnsi="Book Antiqua" w:cs="Book Antiqua"/>
          <w:color w:val="000000"/>
        </w:rPr>
        <w:t>Amphotericin B.</w:t>
      </w:r>
      <w:r w:rsidR="00653028" w:rsidRPr="008B4AE4">
        <w:rPr>
          <w:rStyle w:val="None"/>
          <w:rFonts w:ascii="Book Antiqua" w:eastAsia="Book Antiqua" w:hAnsi="Book Antiqua" w:cs="Book Antiqua"/>
          <w:color w:val="000000"/>
        </w:rPr>
        <w:t xml:space="preserve"> </w:t>
      </w:r>
      <w:r w:rsidR="00472680">
        <w:rPr>
          <w:rStyle w:val="None"/>
          <w:rFonts w:ascii="Book Antiqua" w:eastAsia="Book Antiqua" w:hAnsi="Book Antiqua" w:cs="Book Antiqua"/>
          <w:color w:val="000000"/>
        </w:rPr>
        <w:t>Fluconazole, and 5-</w:t>
      </w:r>
      <w:r w:rsidRPr="008B4AE4">
        <w:rPr>
          <w:rStyle w:val="None"/>
          <w:rFonts w:ascii="Book Antiqua" w:eastAsia="Book Antiqua" w:hAnsi="Book Antiqua" w:cs="Book Antiqua"/>
          <w:color w:val="000000"/>
        </w:rPr>
        <w:t>flucytosine have improved survival. However, a significant proportion of these patients progress to graft loss either due to reduced immunosuppression, infection or nephrotoxic therapeutic agents. Early detection however has resulted in better survival in the subset of patients.</w:t>
      </w:r>
    </w:p>
    <w:p w14:paraId="7092C6AE" w14:textId="77777777" w:rsidR="00A77B3E" w:rsidRPr="008B4AE4" w:rsidRDefault="00A77B3E" w:rsidP="00ED1370">
      <w:pPr>
        <w:spacing w:line="360" w:lineRule="auto"/>
        <w:jc w:val="both"/>
        <w:rPr>
          <w:rFonts w:ascii="Book Antiqua" w:hAnsi="Book Antiqua"/>
        </w:rPr>
      </w:pPr>
    </w:p>
    <w:p w14:paraId="49DCEEFB"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aps/>
          <w:color w:val="000000"/>
          <w:u w:val="single"/>
        </w:rPr>
        <w:lastRenderedPageBreak/>
        <w:t>ACKNOWLEDGEMENTS</w:t>
      </w:r>
    </w:p>
    <w:p w14:paraId="26D509DF" w14:textId="17D5EF8D"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color w:val="000000"/>
        </w:rPr>
        <w:t xml:space="preserve">Dr </w:t>
      </w:r>
      <w:proofErr w:type="spellStart"/>
      <w:r w:rsidRPr="008B4AE4">
        <w:rPr>
          <w:rFonts w:ascii="Book Antiqua" w:eastAsia="Book Antiqua" w:hAnsi="Book Antiqua" w:cs="Book Antiqua"/>
          <w:color w:val="000000"/>
        </w:rPr>
        <w:t>Pritinanda</w:t>
      </w:r>
      <w:proofErr w:type="spellEnd"/>
      <w:r w:rsidRPr="008B4AE4">
        <w:rPr>
          <w:rFonts w:ascii="Book Antiqua" w:eastAsia="Book Antiqua" w:hAnsi="Book Antiqua" w:cs="Book Antiqua"/>
          <w:color w:val="000000"/>
        </w:rPr>
        <w:t xml:space="preserve"> Mishra, Additional Professor of Pathology &amp; Lab Medicine, AIIMS-Bhubaneswar (For Image</w:t>
      </w:r>
      <w:r w:rsidR="00C061A7">
        <w:rPr>
          <w:rFonts w:ascii="Book Antiqua" w:eastAsia="Book Antiqua" w:hAnsi="Book Antiqua" w:cs="Book Antiqua"/>
          <w:color w:val="000000"/>
        </w:rPr>
        <w:t xml:space="preserve"> </w:t>
      </w:r>
      <w:r w:rsidRPr="008B4AE4">
        <w:rPr>
          <w:rFonts w:ascii="Book Antiqua" w:eastAsia="Book Antiqua" w:hAnsi="Book Antiqua" w:cs="Book Antiqua"/>
          <w:color w:val="000000"/>
        </w:rPr>
        <w:t>2A and 2B)</w:t>
      </w:r>
      <w:r w:rsidR="00890DF5">
        <w:rPr>
          <w:rFonts w:ascii="Book Antiqua" w:hAnsi="Book Antiqua" w:hint="eastAsia"/>
          <w:lang w:eastAsia="zh-CN"/>
        </w:rPr>
        <w:t>.</w:t>
      </w:r>
      <w:r w:rsidR="00890DF5">
        <w:rPr>
          <w:rFonts w:ascii="Book Antiqua" w:hAnsi="Book Antiqua"/>
          <w:lang w:eastAsia="zh-CN"/>
        </w:rPr>
        <w:t xml:space="preserve"> </w:t>
      </w:r>
      <w:r w:rsidRPr="008B4AE4">
        <w:rPr>
          <w:rFonts w:ascii="Book Antiqua" w:eastAsia="Book Antiqua" w:hAnsi="Book Antiqua" w:cs="Book Antiqua"/>
          <w:color w:val="000000"/>
        </w:rPr>
        <w:t xml:space="preserve">Dr </w:t>
      </w:r>
      <w:proofErr w:type="spellStart"/>
      <w:r w:rsidRPr="008B4AE4">
        <w:rPr>
          <w:rFonts w:ascii="Book Antiqua" w:eastAsia="Book Antiqua" w:hAnsi="Book Antiqua" w:cs="Book Antiqua"/>
          <w:color w:val="000000"/>
        </w:rPr>
        <w:t>Vinaykumar</w:t>
      </w:r>
      <w:proofErr w:type="spellEnd"/>
      <w:r w:rsidRPr="008B4AE4">
        <w:rPr>
          <w:rFonts w:ascii="Book Antiqua" w:eastAsia="Book Antiqua" w:hAnsi="Book Antiqua" w:cs="Book Antiqua"/>
          <w:color w:val="000000"/>
        </w:rPr>
        <w:t xml:space="preserve"> Hallur, Additional Professor of Microbiology and In Charge of ICMR Advanced Molecular Diagnostic and Research Centre, AIIMS-Bhubaneswar (For Image 3)</w:t>
      </w:r>
      <w:r w:rsidR="00582F1E">
        <w:rPr>
          <w:rFonts w:ascii="Book Antiqua" w:eastAsia="Book Antiqua" w:hAnsi="Book Antiqua" w:cs="Book Antiqua"/>
          <w:color w:val="000000"/>
        </w:rPr>
        <w:t>.</w:t>
      </w:r>
    </w:p>
    <w:p w14:paraId="55E86AAE" w14:textId="77777777" w:rsidR="00A77B3E" w:rsidRPr="008B4AE4" w:rsidRDefault="00A77B3E" w:rsidP="00ED1370">
      <w:pPr>
        <w:spacing w:line="360" w:lineRule="auto"/>
        <w:jc w:val="both"/>
        <w:rPr>
          <w:rFonts w:ascii="Book Antiqua" w:hAnsi="Book Antiqua"/>
        </w:rPr>
      </w:pPr>
    </w:p>
    <w:p w14:paraId="505177AB"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REFERENCES</w:t>
      </w:r>
    </w:p>
    <w:p w14:paraId="4A5FBE2A"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 </w:t>
      </w:r>
      <w:r w:rsidRPr="00466D07">
        <w:rPr>
          <w:rFonts w:ascii="Book Antiqua" w:hAnsi="Book Antiqua"/>
          <w:b/>
          <w:bCs/>
        </w:rPr>
        <w:t>Kanj SS</w:t>
      </w:r>
      <w:r w:rsidRPr="00466D07">
        <w:rPr>
          <w:rFonts w:ascii="Book Antiqua" w:hAnsi="Book Antiqua"/>
        </w:rPr>
        <w:t xml:space="preserve">, Welty-Wolf K, Madden J, </w:t>
      </w:r>
      <w:proofErr w:type="spellStart"/>
      <w:r w:rsidRPr="00466D07">
        <w:rPr>
          <w:rFonts w:ascii="Book Antiqua" w:hAnsi="Book Antiqua"/>
        </w:rPr>
        <w:t>Tapson</w:t>
      </w:r>
      <w:proofErr w:type="spellEnd"/>
      <w:r w:rsidRPr="00466D07">
        <w:rPr>
          <w:rFonts w:ascii="Book Antiqua" w:hAnsi="Book Antiqua"/>
        </w:rPr>
        <w:t xml:space="preserve"> V, Baz MA, Davis RD, Perfect JR. Fungal infections in lung and heart-lung transplant recipients. Report of 9 cases and review of the literature. </w:t>
      </w:r>
      <w:r w:rsidRPr="00466D07">
        <w:rPr>
          <w:rFonts w:ascii="Book Antiqua" w:hAnsi="Book Antiqua"/>
          <w:i/>
          <w:iCs/>
        </w:rPr>
        <w:t>Medicine (Baltimore)</w:t>
      </w:r>
      <w:r w:rsidRPr="00466D07">
        <w:rPr>
          <w:rFonts w:ascii="Book Antiqua" w:hAnsi="Book Antiqua"/>
        </w:rPr>
        <w:t xml:space="preserve"> 1996; </w:t>
      </w:r>
      <w:r w:rsidRPr="00466D07">
        <w:rPr>
          <w:rFonts w:ascii="Book Antiqua" w:hAnsi="Book Antiqua"/>
          <w:b/>
          <w:bCs/>
        </w:rPr>
        <w:t>75</w:t>
      </w:r>
      <w:r w:rsidRPr="00466D07">
        <w:rPr>
          <w:rFonts w:ascii="Book Antiqua" w:hAnsi="Book Antiqua"/>
        </w:rPr>
        <w:t>: 142-156 [PMID: 8965683 DOI: 10.1097/00005792-199605000-00004]</w:t>
      </w:r>
    </w:p>
    <w:p w14:paraId="560F28FF"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 </w:t>
      </w:r>
      <w:r w:rsidRPr="00466D07">
        <w:rPr>
          <w:rFonts w:ascii="Book Antiqua" w:hAnsi="Book Antiqua"/>
          <w:b/>
          <w:bCs/>
        </w:rPr>
        <w:t>Fortún J</w:t>
      </w:r>
      <w:r w:rsidRPr="00466D07">
        <w:rPr>
          <w:rFonts w:ascii="Book Antiqua" w:hAnsi="Book Antiqua"/>
        </w:rPr>
        <w:t xml:space="preserve">, Martín-Davila P, Moreno S, Barcena R, de Vicente E, </w:t>
      </w:r>
      <w:proofErr w:type="spellStart"/>
      <w:r w:rsidRPr="00466D07">
        <w:rPr>
          <w:rFonts w:ascii="Book Antiqua" w:hAnsi="Book Antiqua"/>
        </w:rPr>
        <w:t>Honrubia</w:t>
      </w:r>
      <w:proofErr w:type="spellEnd"/>
      <w:r w:rsidRPr="00466D07">
        <w:rPr>
          <w:rFonts w:ascii="Book Antiqua" w:hAnsi="Book Antiqua"/>
        </w:rPr>
        <w:t xml:space="preserve"> A, García M, Nuño J, Candela A, Uriarte M, Pintado V. Prevention of invasive fungal infections in liver transplant recipients: the role of prophylaxis with lipid formulations of amphotericin B in high-risk patients. </w:t>
      </w:r>
      <w:r w:rsidRPr="00466D07">
        <w:rPr>
          <w:rFonts w:ascii="Book Antiqua" w:hAnsi="Book Antiqua"/>
          <w:i/>
          <w:iCs/>
        </w:rPr>
        <w:t xml:space="preserve">J </w:t>
      </w:r>
      <w:proofErr w:type="spellStart"/>
      <w:r w:rsidRPr="00466D07">
        <w:rPr>
          <w:rFonts w:ascii="Book Antiqua" w:hAnsi="Book Antiqua"/>
          <w:i/>
          <w:iCs/>
        </w:rPr>
        <w:t>Antimicrob</w:t>
      </w:r>
      <w:proofErr w:type="spellEnd"/>
      <w:r w:rsidRPr="00466D07">
        <w:rPr>
          <w:rFonts w:ascii="Book Antiqua" w:hAnsi="Book Antiqua"/>
          <w:i/>
          <w:iCs/>
        </w:rPr>
        <w:t xml:space="preserve"> </w:t>
      </w:r>
      <w:proofErr w:type="spellStart"/>
      <w:r w:rsidRPr="00466D07">
        <w:rPr>
          <w:rFonts w:ascii="Book Antiqua" w:hAnsi="Book Antiqua"/>
          <w:i/>
          <w:iCs/>
        </w:rPr>
        <w:t>Chemother</w:t>
      </w:r>
      <w:proofErr w:type="spellEnd"/>
      <w:r w:rsidRPr="00466D07">
        <w:rPr>
          <w:rFonts w:ascii="Book Antiqua" w:hAnsi="Book Antiqua"/>
        </w:rPr>
        <w:t xml:space="preserve"> 2003; </w:t>
      </w:r>
      <w:r w:rsidRPr="00466D07">
        <w:rPr>
          <w:rFonts w:ascii="Book Antiqua" w:hAnsi="Book Antiqua"/>
          <w:b/>
          <w:bCs/>
        </w:rPr>
        <w:t>52</w:t>
      </w:r>
      <w:r w:rsidRPr="00466D07">
        <w:rPr>
          <w:rFonts w:ascii="Book Antiqua" w:hAnsi="Book Antiqua"/>
        </w:rPr>
        <w:t>: 813-819 [PMID: 14563893 DOI: 10.1093/</w:t>
      </w:r>
      <w:proofErr w:type="spellStart"/>
      <w:r w:rsidRPr="00466D07">
        <w:rPr>
          <w:rFonts w:ascii="Book Antiqua" w:hAnsi="Book Antiqua"/>
        </w:rPr>
        <w:t>jac</w:t>
      </w:r>
      <w:proofErr w:type="spellEnd"/>
      <w:r w:rsidRPr="00466D07">
        <w:rPr>
          <w:rFonts w:ascii="Book Antiqua" w:hAnsi="Book Antiqua"/>
        </w:rPr>
        <w:t>/dkg450]</w:t>
      </w:r>
    </w:p>
    <w:p w14:paraId="1EA4B36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 </w:t>
      </w:r>
      <w:r w:rsidRPr="00466D07">
        <w:rPr>
          <w:rFonts w:ascii="Book Antiqua" w:hAnsi="Book Antiqua"/>
          <w:b/>
          <w:bCs/>
        </w:rPr>
        <w:t>John GT</w:t>
      </w:r>
      <w:r w:rsidRPr="00466D07">
        <w:rPr>
          <w:rFonts w:ascii="Book Antiqua" w:hAnsi="Book Antiqua"/>
        </w:rPr>
        <w:t xml:space="preserve">, Mathew M, Snehalatha E, Anandi V, Date A, Jacob CK, Shastry JC. Cryptococcosis in renal allograft recipients. </w:t>
      </w:r>
      <w:r w:rsidRPr="00466D07">
        <w:rPr>
          <w:rFonts w:ascii="Book Antiqua" w:hAnsi="Book Antiqua"/>
          <w:i/>
          <w:iCs/>
        </w:rPr>
        <w:t>Transplantation</w:t>
      </w:r>
      <w:r w:rsidRPr="00466D07">
        <w:rPr>
          <w:rFonts w:ascii="Book Antiqua" w:hAnsi="Book Antiqua"/>
        </w:rPr>
        <w:t xml:space="preserve"> 1994; </w:t>
      </w:r>
      <w:r w:rsidRPr="00466D07">
        <w:rPr>
          <w:rFonts w:ascii="Book Antiqua" w:hAnsi="Book Antiqua"/>
          <w:b/>
          <w:bCs/>
        </w:rPr>
        <w:t>58</w:t>
      </w:r>
      <w:r w:rsidRPr="00466D07">
        <w:rPr>
          <w:rFonts w:ascii="Book Antiqua" w:hAnsi="Book Antiqua"/>
        </w:rPr>
        <w:t>: 855-856 [PMID: 7940723 DOI: 10.1097/00007890-199410150-00020]</w:t>
      </w:r>
    </w:p>
    <w:p w14:paraId="2F82439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 </w:t>
      </w:r>
      <w:r w:rsidRPr="00466D07">
        <w:rPr>
          <w:rFonts w:ascii="Book Antiqua" w:hAnsi="Book Antiqua"/>
          <w:b/>
          <w:bCs/>
        </w:rPr>
        <w:t>Borba-Santos LP</w:t>
      </w:r>
      <w:r w:rsidRPr="00466D07">
        <w:rPr>
          <w:rFonts w:ascii="Book Antiqua" w:hAnsi="Book Antiqua"/>
        </w:rPr>
        <w:t xml:space="preserve">, Reis de Sá LF, Ramos JA, Rodrigues AM, de Camargo ZP, Rozental S, Ferreira-Pereira A. Tacrolimus Increases the Effectiveness of Itraconazole and Fluconazole against </w:t>
      </w:r>
      <w:proofErr w:type="spellStart"/>
      <w:r w:rsidRPr="00466D07">
        <w:rPr>
          <w:rFonts w:ascii="Book Antiqua" w:hAnsi="Book Antiqua"/>
        </w:rPr>
        <w:t>Sporothrix</w:t>
      </w:r>
      <w:proofErr w:type="spellEnd"/>
      <w:r w:rsidRPr="00466D07">
        <w:rPr>
          <w:rFonts w:ascii="Book Antiqua" w:hAnsi="Book Antiqua"/>
        </w:rPr>
        <w:t xml:space="preserve"> spp. </w:t>
      </w:r>
      <w:r w:rsidRPr="00466D07">
        <w:rPr>
          <w:rFonts w:ascii="Book Antiqua" w:hAnsi="Book Antiqua"/>
          <w:i/>
          <w:iCs/>
        </w:rPr>
        <w:t xml:space="preserve">Front </w:t>
      </w:r>
      <w:proofErr w:type="spellStart"/>
      <w:r w:rsidRPr="00466D07">
        <w:rPr>
          <w:rFonts w:ascii="Book Antiqua" w:hAnsi="Book Antiqua"/>
          <w:i/>
          <w:iCs/>
        </w:rPr>
        <w:t>Microbiol</w:t>
      </w:r>
      <w:proofErr w:type="spellEnd"/>
      <w:r w:rsidRPr="00466D07">
        <w:rPr>
          <w:rFonts w:ascii="Book Antiqua" w:hAnsi="Book Antiqua"/>
        </w:rPr>
        <w:t xml:space="preserve"> 2017; </w:t>
      </w:r>
      <w:r w:rsidRPr="00466D07">
        <w:rPr>
          <w:rFonts w:ascii="Book Antiqua" w:hAnsi="Book Antiqua"/>
          <w:b/>
          <w:bCs/>
        </w:rPr>
        <w:t>8</w:t>
      </w:r>
      <w:r w:rsidRPr="00466D07">
        <w:rPr>
          <w:rFonts w:ascii="Book Antiqua" w:hAnsi="Book Antiqua"/>
        </w:rPr>
        <w:t>: 1759 [PMID: 28966608 DOI: 10.3389/fmicb.2017.01759]</w:t>
      </w:r>
    </w:p>
    <w:p w14:paraId="3366D569"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 </w:t>
      </w:r>
      <w:r w:rsidRPr="00466D07">
        <w:rPr>
          <w:rFonts w:ascii="Book Antiqua" w:hAnsi="Book Antiqua"/>
          <w:b/>
          <w:bCs/>
        </w:rPr>
        <w:t>Jiang H</w:t>
      </w:r>
      <w:r w:rsidRPr="00466D07">
        <w:rPr>
          <w:rFonts w:ascii="Book Antiqua" w:hAnsi="Book Antiqua"/>
        </w:rPr>
        <w:t xml:space="preserve">, Xiong J, Tan L, Jin P, Sun Y, Yang L, Tan J. In Vitro Interactions of Antifungal Agents and </w:t>
      </w:r>
      <w:proofErr w:type="spellStart"/>
      <w:r w:rsidRPr="00466D07">
        <w:rPr>
          <w:rFonts w:ascii="Book Antiqua" w:hAnsi="Book Antiqua"/>
        </w:rPr>
        <w:t>Everolimus</w:t>
      </w:r>
      <w:proofErr w:type="spellEnd"/>
      <w:r w:rsidRPr="00466D07">
        <w:rPr>
          <w:rFonts w:ascii="Book Antiqua" w:hAnsi="Book Antiqua"/>
        </w:rPr>
        <w:t xml:space="preserve"> Against Aspergillus Species. </w:t>
      </w:r>
      <w:r w:rsidRPr="00466D07">
        <w:rPr>
          <w:rFonts w:ascii="Book Antiqua" w:hAnsi="Book Antiqua"/>
          <w:i/>
          <w:iCs/>
        </w:rPr>
        <w:t xml:space="preserve">Front Cell Infect </w:t>
      </w:r>
      <w:proofErr w:type="spellStart"/>
      <w:r w:rsidRPr="00466D07">
        <w:rPr>
          <w:rFonts w:ascii="Book Antiqua" w:hAnsi="Book Antiqua"/>
          <w:i/>
          <w:iCs/>
        </w:rPr>
        <w:t>Microbiol</w:t>
      </w:r>
      <w:proofErr w:type="spellEnd"/>
      <w:r w:rsidRPr="00466D07">
        <w:rPr>
          <w:rFonts w:ascii="Book Antiqua" w:hAnsi="Book Antiqua"/>
        </w:rPr>
        <w:t xml:space="preserve"> 2022; </w:t>
      </w:r>
      <w:r w:rsidRPr="00466D07">
        <w:rPr>
          <w:rFonts w:ascii="Book Antiqua" w:hAnsi="Book Antiqua"/>
          <w:b/>
          <w:bCs/>
        </w:rPr>
        <w:t>12</w:t>
      </w:r>
      <w:r w:rsidRPr="00466D07">
        <w:rPr>
          <w:rFonts w:ascii="Book Antiqua" w:hAnsi="Book Antiqua"/>
        </w:rPr>
        <w:t>: 936814 [PMID: 35865820 DOI: 10.3389/fcimb.2022.936814]</w:t>
      </w:r>
    </w:p>
    <w:p w14:paraId="0B15FEC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 </w:t>
      </w:r>
      <w:r w:rsidRPr="00466D07">
        <w:rPr>
          <w:rFonts w:ascii="Book Antiqua" w:hAnsi="Book Antiqua"/>
          <w:b/>
          <w:bCs/>
        </w:rPr>
        <w:t>Rohde JR</w:t>
      </w:r>
      <w:r w:rsidRPr="00466D07">
        <w:rPr>
          <w:rFonts w:ascii="Book Antiqua" w:hAnsi="Book Antiqua"/>
        </w:rPr>
        <w:t xml:space="preserve">, Cardenas ME. Nutrient signaling through TOR kinases controls gene expression and cellular differentiation in fungi. </w:t>
      </w:r>
      <w:proofErr w:type="spellStart"/>
      <w:r w:rsidRPr="00466D07">
        <w:rPr>
          <w:rFonts w:ascii="Book Antiqua" w:hAnsi="Book Antiqua"/>
          <w:i/>
          <w:iCs/>
        </w:rPr>
        <w:t>Curr</w:t>
      </w:r>
      <w:proofErr w:type="spellEnd"/>
      <w:r w:rsidRPr="00466D07">
        <w:rPr>
          <w:rFonts w:ascii="Book Antiqua" w:hAnsi="Book Antiqua"/>
          <w:i/>
          <w:iCs/>
        </w:rPr>
        <w:t xml:space="preserve"> Top </w:t>
      </w:r>
      <w:proofErr w:type="spellStart"/>
      <w:r w:rsidRPr="00466D07">
        <w:rPr>
          <w:rFonts w:ascii="Book Antiqua" w:hAnsi="Book Antiqua"/>
          <w:i/>
          <w:iCs/>
        </w:rPr>
        <w:t>Microbiol</w:t>
      </w:r>
      <w:proofErr w:type="spellEnd"/>
      <w:r w:rsidRPr="00466D07">
        <w:rPr>
          <w:rFonts w:ascii="Book Antiqua" w:hAnsi="Book Antiqua"/>
          <w:i/>
          <w:iCs/>
        </w:rPr>
        <w:t xml:space="preserve"> Immunol</w:t>
      </w:r>
      <w:r w:rsidRPr="00466D07">
        <w:rPr>
          <w:rFonts w:ascii="Book Antiqua" w:hAnsi="Book Antiqua"/>
        </w:rPr>
        <w:t xml:space="preserve"> 2004; </w:t>
      </w:r>
      <w:r w:rsidRPr="00466D07">
        <w:rPr>
          <w:rFonts w:ascii="Book Antiqua" w:hAnsi="Book Antiqua"/>
          <w:b/>
          <w:bCs/>
        </w:rPr>
        <w:t>279</w:t>
      </w:r>
      <w:r w:rsidRPr="00466D07">
        <w:rPr>
          <w:rFonts w:ascii="Book Antiqua" w:hAnsi="Book Antiqua"/>
        </w:rPr>
        <w:t>: 53-72 [PMID: 14560951 DOI: 10.1007/978-3-642-18930-2_4]</w:t>
      </w:r>
    </w:p>
    <w:p w14:paraId="65DBE5C4"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7 </w:t>
      </w:r>
      <w:r w:rsidRPr="00466D07">
        <w:rPr>
          <w:rFonts w:ascii="Book Antiqua" w:hAnsi="Book Antiqua"/>
          <w:b/>
          <w:bCs/>
        </w:rPr>
        <w:t>Kwon-Chung KJ</w:t>
      </w:r>
      <w:r w:rsidRPr="00466D07">
        <w:rPr>
          <w:rFonts w:ascii="Book Antiqua" w:hAnsi="Book Antiqua"/>
        </w:rPr>
        <w:t xml:space="preserve">, Bennett JE, Wickes BL, Meyer W, Cuomo CA, Wollenburg KR, </w:t>
      </w:r>
      <w:proofErr w:type="spellStart"/>
      <w:r w:rsidRPr="00466D07">
        <w:rPr>
          <w:rFonts w:ascii="Book Antiqua" w:hAnsi="Book Antiqua"/>
        </w:rPr>
        <w:t>Bicanic</w:t>
      </w:r>
      <w:proofErr w:type="spellEnd"/>
      <w:r w:rsidRPr="00466D07">
        <w:rPr>
          <w:rFonts w:ascii="Book Antiqua" w:hAnsi="Book Antiqua"/>
        </w:rPr>
        <w:t xml:space="preserve"> TA, Castañeda E, Chang YC, Chen J, Cogliati M, Dromer F, Ellis D, Filler SG, Fisher MC, Harrison TS, Holland SM, Kohno S, Kronstad JW, </w:t>
      </w:r>
      <w:proofErr w:type="spellStart"/>
      <w:r w:rsidRPr="00466D07">
        <w:rPr>
          <w:rFonts w:ascii="Book Antiqua" w:hAnsi="Book Antiqua"/>
        </w:rPr>
        <w:t>Lazera</w:t>
      </w:r>
      <w:proofErr w:type="spellEnd"/>
      <w:r w:rsidRPr="00466D07">
        <w:rPr>
          <w:rFonts w:ascii="Book Antiqua" w:hAnsi="Book Antiqua"/>
        </w:rPr>
        <w:t xml:space="preserve"> M, Levitz SM, </w:t>
      </w:r>
      <w:proofErr w:type="spellStart"/>
      <w:r w:rsidRPr="00466D07">
        <w:rPr>
          <w:rFonts w:ascii="Book Antiqua" w:hAnsi="Book Antiqua"/>
        </w:rPr>
        <w:t>Lionakis</w:t>
      </w:r>
      <w:proofErr w:type="spellEnd"/>
      <w:r w:rsidRPr="00466D07">
        <w:rPr>
          <w:rFonts w:ascii="Book Antiqua" w:hAnsi="Book Antiqua"/>
        </w:rPr>
        <w:t xml:space="preserve"> MS, May RC, </w:t>
      </w:r>
      <w:proofErr w:type="spellStart"/>
      <w:r w:rsidRPr="00466D07">
        <w:rPr>
          <w:rFonts w:ascii="Book Antiqua" w:hAnsi="Book Antiqua"/>
        </w:rPr>
        <w:t>Ngamskulrongroj</w:t>
      </w:r>
      <w:proofErr w:type="spellEnd"/>
      <w:r w:rsidRPr="00466D07">
        <w:rPr>
          <w:rFonts w:ascii="Book Antiqua" w:hAnsi="Book Antiqua"/>
        </w:rPr>
        <w:t xml:space="preserve"> P, Pappas PG, Perfect JR, </w:t>
      </w:r>
      <w:proofErr w:type="spellStart"/>
      <w:r w:rsidRPr="00466D07">
        <w:rPr>
          <w:rFonts w:ascii="Book Antiqua" w:hAnsi="Book Antiqua"/>
        </w:rPr>
        <w:t>Rickerts</w:t>
      </w:r>
      <w:proofErr w:type="spellEnd"/>
      <w:r w:rsidRPr="00466D07">
        <w:rPr>
          <w:rFonts w:ascii="Book Antiqua" w:hAnsi="Book Antiqua"/>
        </w:rPr>
        <w:t xml:space="preserve"> V, Sorrell TC, Walsh TJ, Williamson PR, Xu J, Zelazny AM, Casadevall A. The Case for Adopting the "Species Complex" Nomenclature for the Etiologic Agents of Cryptococcosis. </w:t>
      </w:r>
      <w:proofErr w:type="spellStart"/>
      <w:r w:rsidRPr="00466D07">
        <w:rPr>
          <w:rFonts w:ascii="Book Antiqua" w:hAnsi="Book Antiqua"/>
          <w:i/>
          <w:iCs/>
        </w:rPr>
        <w:t>mSphere</w:t>
      </w:r>
      <w:proofErr w:type="spellEnd"/>
      <w:r w:rsidRPr="00466D07">
        <w:rPr>
          <w:rFonts w:ascii="Book Antiqua" w:hAnsi="Book Antiqua"/>
        </w:rPr>
        <w:t xml:space="preserve"> 2017; </w:t>
      </w:r>
      <w:r w:rsidRPr="00466D07">
        <w:rPr>
          <w:rFonts w:ascii="Book Antiqua" w:hAnsi="Book Antiqua"/>
          <w:b/>
          <w:bCs/>
        </w:rPr>
        <w:t>2</w:t>
      </w:r>
      <w:r w:rsidRPr="00466D07">
        <w:rPr>
          <w:rFonts w:ascii="Book Antiqua" w:hAnsi="Book Antiqua"/>
        </w:rPr>
        <w:t xml:space="preserve"> [PMID: 28101535 DOI: 10.1128/mSphere.00357-16]</w:t>
      </w:r>
    </w:p>
    <w:p w14:paraId="400A895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8 </w:t>
      </w:r>
      <w:r w:rsidRPr="00466D07">
        <w:rPr>
          <w:rFonts w:ascii="Book Antiqua" w:hAnsi="Book Antiqua"/>
          <w:b/>
          <w:bCs/>
        </w:rPr>
        <w:t>MacDougall L</w:t>
      </w:r>
      <w:r w:rsidRPr="00466D07">
        <w:rPr>
          <w:rFonts w:ascii="Book Antiqua" w:hAnsi="Book Antiqua"/>
        </w:rPr>
        <w:t xml:space="preserve">, Fyfe M, Romney M, Starr M, Galanis E. Risk factors for Cryptococcus </w:t>
      </w:r>
      <w:proofErr w:type="spellStart"/>
      <w:r w:rsidRPr="00466D07">
        <w:rPr>
          <w:rFonts w:ascii="Book Antiqua" w:hAnsi="Book Antiqua"/>
        </w:rPr>
        <w:t>gattii</w:t>
      </w:r>
      <w:proofErr w:type="spellEnd"/>
      <w:r w:rsidRPr="00466D07">
        <w:rPr>
          <w:rFonts w:ascii="Book Antiqua" w:hAnsi="Book Antiqua"/>
        </w:rPr>
        <w:t xml:space="preserve"> infection, British Columbia, Canada. </w:t>
      </w:r>
      <w:r w:rsidRPr="00466D07">
        <w:rPr>
          <w:rFonts w:ascii="Book Antiqua" w:hAnsi="Book Antiqua"/>
          <w:i/>
          <w:iCs/>
        </w:rPr>
        <w:t>Emerg Infect Dis</w:t>
      </w:r>
      <w:r w:rsidRPr="00466D07">
        <w:rPr>
          <w:rFonts w:ascii="Book Antiqua" w:hAnsi="Book Antiqua"/>
        </w:rPr>
        <w:t xml:space="preserve"> 2011; </w:t>
      </w:r>
      <w:r w:rsidRPr="00466D07">
        <w:rPr>
          <w:rFonts w:ascii="Book Antiqua" w:hAnsi="Book Antiqua"/>
          <w:b/>
          <w:bCs/>
        </w:rPr>
        <w:t>17</w:t>
      </w:r>
      <w:r w:rsidRPr="00466D07">
        <w:rPr>
          <w:rFonts w:ascii="Book Antiqua" w:hAnsi="Book Antiqua"/>
        </w:rPr>
        <w:t>: 193-199 [PMID: 21291588 DOI: 10.3201/eid1702.101020]</w:t>
      </w:r>
    </w:p>
    <w:p w14:paraId="6F44839B"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9 </w:t>
      </w:r>
      <w:r w:rsidRPr="00466D07">
        <w:rPr>
          <w:rFonts w:ascii="Book Antiqua" w:hAnsi="Book Antiqua"/>
          <w:b/>
          <w:bCs/>
        </w:rPr>
        <w:t>Steenbergen JN</w:t>
      </w:r>
      <w:r w:rsidRPr="00466D07">
        <w:rPr>
          <w:rFonts w:ascii="Book Antiqua" w:hAnsi="Book Antiqua"/>
        </w:rPr>
        <w:t xml:space="preserve">, Shuman HA, Casadevall A. Cryptococcus neoformans interactions with amoebae suggest an explanation for its virulence and intracellular pathogenic strategy in macrophages. </w:t>
      </w:r>
      <w:r w:rsidRPr="00466D07">
        <w:rPr>
          <w:rFonts w:ascii="Book Antiqua" w:hAnsi="Book Antiqua"/>
          <w:i/>
          <w:iCs/>
        </w:rPr>
        <w:t xml:space="preserve">Proc Natl </w:t>
      </w:r>
      <w:proofErr w:type="spellStart"/>
      <w:r w:rsidRPr="00466D07">
        <w:rPr>
          <w:rFonts w:ascii="Book Antiqua" w:hAnsi="Book Antiqua"/>
          <w:i/>
          <w:iCs/>
        </w:rPr>
        <w:t>Acad</w:t>
      </w:r>
      <w:proofErr w:type="spellEnd"/>
      <w:r w:rsidRPr="00466D07">
        <w:rPr>
          <w:rFonts w:ascii="Book Antiqua" w:hAnsi="Book Antiqua"/>
          <w:i/>
          <w:iCs/>
        </w:rPr>
        <w:t xml:space="preserve"> Sci U S A</w:t>
      </w:r>
      <w:r w:rsidRPr="00466D07">
        <w:rPr>
          <w:rFonts w:ascii="Book Antiqua" w:hAnsi="Book Antiqua"/>
        </w:rPr>
        <w:t xml:space="preserve"> 2001; </w:t>
      </w:r>
      <w:r w:rsidRPr="00466D07">
        <w:rPr>
          <w:rFonts w:ascii="Book Antiqua" w:hAnsi="Book Antiqua"/>
          <w:b/>
          <w:bCs/>
        </w:rPr>
        <w:t>98</w:t>
      </w:r>
      <w:r w:rsidRPr="00466D07">
        <w:rPr>
          <w:rFonts w:ascii="Book Antiqua" w:hAnsi="Book Antiqua"/>
        </w:rPr>
        <w:t>: 15245-15250 [PMID: 11742090 DOI: 10.1073/pnas.261418798]</w:t>
      </w:r>
    </w:p>
    <w:p w14:paraId="3279D4CF"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10 </w:t>
      </w:r>
      <w:r w:rsidRPr="00466D07">
        <w:rPr>
          <w:rFonts w:ascii="Book Antiqua" w:hAnsi="Book Antiqua"/>
          <w:b/>
          <w:bCs/>
        </w:rPr>
        <w:t>Ellis DH</w:t>
      </w:r>
      <w:r w:rsidRPr="00466D07">
        <w:rPr>
          <w:rFonts w:ascii="Book Antiqua" w:hAnsi="Book Antiqua"/>
        </w:rPr>
        <w:t xml:space="preserve">, Pfeiffer TJ. Natural habitat of Cryptococcus neoformans var. </w:t>
      </w:r>
      <w:proofErr w:type="spellStart"/>
      <w:r w:rsidRPr="00466D07">
        <w:rPr>
          <w:rFonts w:ascii="Book Antiqua" w:hAnsi="Book Antiqua"/>
        </w:rPr>
        <w:t>gattii</w:t>
      </w:r>
      <w:proofErr w:type="spellEnd"/>
      <w:r w:rsidRPr="00466D07">
        <w:rPr>
          <w:rFonts w:ascii="Book Antiqua" w:hAnsi="Book Antiqua"/>
        </w:rPr>
        <w:t xml:space="preserve">. </w:t>
      </w:r>
      <w:r w:rsidRPr="00466D07">
        <w:rPr>
          <w:rFonts w:ascii="Book Antiqua" w:hAnsi="Book Antiqua"/>
          <w:i/>
          <w:iCs/>
        </w:rPr>
        <w:t xml:space="preserve">J Clin </w:t>
      </w:r>
      <w:proofErr w:type="spellStart"/>
      <w:r w:rsidRPr="00466D07">
        <w:rPr>
          <w:rFonts w:ascii="Book Antiqua" w:hAnsi="Book Antiqua"/>
          <w:i/>
          <w:iCs/>
        </w:rPr>
        <w:t>Microbiol</w:t>
      </w:r>
      <w:proofErr w:type="spellEnd"/>
      <w:r w:rsidRPr="00466D07">
        <w:rPr>
          <w:rFonts w:ascii="Book Antiqua" w:hAnsi="Book Antiqua"/>
        </w:rPr>
        <w:t xml:space="preserve"> 1990; </w:t>
      </w:r>
      <w:r w:rsidRPr="00466D07">
        <w:rPr>
          <w:rFonts w:ascii="Book Antiqua" w:hAnsi="Book Antiqua"/>
          <w:b/>
          <w:bCs/>
        </w:rPr>
        <w:t>28</w:t>
      </w:r>
      <w:r w:rsidRPr="00466D07">
        <w:rPr>
          <w:rFonts w:ascii="Book Antiqua" w:hAnsi="Book Antiqua"/>
        </w:rPr>
        <w:t>: 1642-1644 [PMID: 2199524 DOI: 10.1128/jcm.28.7.1642-1644.1990]</w:t>
      </w:r>
    </w:p>
    <w:p w14:paraId="06E5DAA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11 </w:t>
      </w:r>
      <w:r w:rsidRPr="00466D07">
        <w:rPr>
          <w:rFonts w:ascii="Book Antiqua" w:hAnsi="Book Antiqua"/>
          <w:b/>
          <w:bCs/>
        </w:rPr>
        <w:t>EMMONS CW</w:t>
      </w:r>
      <w:r w:rsidRPr="00466D07">
        <w:rPr>
          <w:rFonts w:ascii="Book Antiqua" w:hAnsi="Book Antiqua"/>
        </w:rPr>
        <w:t xml:space="preserve">. Saprophytic sources of Cryptococcus neoformans associated with the pigeon (Columba </w:t>
      </w:r>
      <w:proofErr w:type="spellStart"/>
      <w:r w:rsidRPr="00466D07">
        <w:rPr>
          <w:rFonts w:ascii="Book Antiqua" w:hAnsi="Book Antiqua"/>
        </w:rPr>
        <w:t>livia</w:t>
      </w:r>
      <w:proofErr w:type="spellEnd"/>
      <w:r w:rsidRPr="00466D07">
        <w:rPr>
          <w:rFonts w:ascii="Book Antiqua" w:hAnsi="Book Antiqua"/>
        </w:rPr>
        <w:t xml:space="preserve">). </w:t>
      </w:r>
      <w:r w:rsidRPr="00466D07">
        <w:rPr>
          <w:rFonts w:ascii="Book Antiqua" w:hAnsi="Book Antiqua"/>
          <w:i/>
          <w:iCs/>
        </w:rPr>
        <w:t xml:space="preserve">Am J </w:t>
      </w:r>
      <w:proofErr w:type="spellStart"/>
      <w:r w:rsidRPr="00466D07">
        <w:rPr>
          <w:rFonts w:ascii="Book Antiqua" w:hAnsi="Book Antiqua"/>
          <w:i/>
          <w:iCs/>
        </w:rPr>
        <w:t>Hyg</w:t>
      </w:r>
      <w:proofErr w:type="spellEnd"/>
      <w:r w:rsidRPr="00466D07">
        <w:rPr>
          <w:rFonts w:ascii="Book Antiqua" w:hAnsi="Book Antiqua"/>
        </w:rPr>
        <w:t xml:space="preserve"> 1955; </w:t>
      </w:r>
      <w:r w:rsidRPr="00466D07">
        <w:rPr>
          <w:rFonts w:ascii="Book Antiqua" w:hAnsi="Book Antiqua"/>
          <w:b/>
          <w:bCs/>
        </w:rPr>
        <w:t>62</w:t>
      </w:r>
      <w:r w:rsidRPr="00466D07">
        <w:rPr>
          <w:rFonts w:ascii="Book Antiqua" w:hAnsi="Book Antiqua"/>
        </w:rPr>
        <w:t>: 227-232 [PMID: 13268414 DOI: 10.1093/oxfordjournals.aje.a119775]</w:t>
      </w:r>
    </w:p>
    <w:p w14:paraId="3B01D6CA"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12 </w:t>
      </w:r>
      <w:r w:rsidRPr="00466D07">
        <w:rPr>
          <w:rFonts w:ascii="Book Antiqua" w:hAnsi="Book Antiqua"/>
          <w:b/>
          <w:bCs/>
        </w:rPr>
        <w:t>Hull CM</w:t>
      </w:r>
      <w:r w:rsidRPr="00466D07">
        <w:rPr>
          <w:rFonts w:ascii="Book Antiqua" w:hAnsi="Book Antiqua"/>
        </w:rPr>
        <w:t xml:space="preserve">, Heitman J. Genetics of Cryptococcus neoformans. </w:t>
      </w:r>
      <w:r w:rsidRPr="00466D07">
        <w:rPr>
          <w:rFonts w:ascii="Book Antiqua" w:hAnsi="Book Antiqua"/>
          <w:i/>
          <w:iCs/>
        </w:rPr>
        <w:t>Annu Rev Genet</w:t>
      </w:r>
      <w:r w:rsidRPr="00466D07">
        <w:rPr>
          <w:rFonts w:ascii="Book Antiqua" w:hAnsi="Book Antiqua"/>
        </w:rPr>
        <w:t xml:space="preserve"> 2002; </w:t>
      </w:r>
      <w:r w:rsidRPr="00466D07">
        <w:rPr>
          <w:rFonts w:ascii="Book Antiqua" w:hAnsi="Book Antiqua"/>
          <w:b/>
          <w:bCs/>
        </w:rPr>
        <w:t>36</w:t>
      </w:r>
      <w:r w:rsidRPr="00466D07">
        <w:rPr>
          <w:rFonts w:ascii="Book Antiqua" w:hAnsi="Book Antiqua"/>
        </w:rPr>
        <w:t>: 557-615 [PMID: 12429703 DOI: 10.1146/annurev.genet.36.052402.152652]</w:t>
      </w:r>
    </w:p>
    <w:p w14:paraId="5099DDF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13 </w:t>
      </w:r>
      <w:r w:rsidRPr="00466D07">
        <w:rPr>
          <w:rFonts w:ascii="Book Antiqua" w:hAnsi="Book Antiqua"/>
          <w:b/>
          <w:bCs/>
        </w:rPr>
        <w:t>Saul N</w:t>
      </w:r>
      <w:r w:rsidRPr="00466D07">
        <w:rPr>
          <w:rFonts w:ascii="Book Antiqua" w:hAnsi="Book Antiqua"/>
        </w:rPr>
        <w:t xml:space="preserve">, </w:t>
      </w:r>
      <w:proofErr w:type="spellStart"/>
      <w:r w:rsidRPr="00466D07">
        <w:rPr>
          <w:rFonts w:ascii="Book Antiqua" w:hAnsi="Book Antiqua"/>
        </w:rPr>
        <w:t>Krockenberger</w:t>
      </w:r>
      <w:proofErr w:type="spellEnd"/>
      <w:r w:rsidRPr="00466D07">
        <w:rPr>
          <w:rFonts w:ascii="Book Antiqua" w:hAnsi="Book Antiqua"/>
        </w:rPr>
        <w:t xml:space="preserve"> M, Carter D. Evidence of recombination in mixed-mating-type and alpha-only populations of Cryptococcus </w:t>
      </w:r>
      <w:proofErr w:type="spellStart"/>
      <w:r w:rsidRPr="00466D07">
        <w:rPr>
          <w:rFonts w:ascii="Book Antiqua" w:hAnsi="Book Antiqua"/>
        </w:rPr>
        <w:t>gattii</w:t>
      </w:r>
      <w:proofErr w:type="spellEnd"/>
      <w:r w:rsidRPr="00466D07">
        <w:rPr>
          <w:rFonts w:ascii="Book Antiqua" w:hAnsi="Book Antiqua"/>
        </w:rPr>
        <w:t xml:space="preserve"> sourced from single eucalyptus tree hollows. </w:t>
      </w:r>
      <w:proofErr w:type="spellStart"/>
      <w:r w:rsidRPr="00466D07">
        <w:rPr>
          <w:rFonts w:ascii="Book Antiqua" w:hAnsi="Book Antiqua"/>
          <w:i/>
          <w:iCs/>
        </w:rPr>
        <w:t>Eukaryot</w:t>
      </w:r>
      <w:proofErr w:type="spellEnd"/>
      <w:r w:rsidRPr="00466D07">
        <w:rPr>
          <w:rFonts w:ascii="Book Antiqua" w:hAnsi="Book Antiqua"/>
          <w:i/>
          <w:iCs/>
        </w:rPr>
        <w:t xml:space="preserve"> Cell</w:t>
      </w:r>
      <w:r w:rsidRPr="00466D07">
        <w:rPr>
          <w:rFonts w:ascii="Book Antiqua" w:hAnsi="Book Antiqua"/>
        </w:rPr>
        <w:t xml:space="preserve"> 2008; </w:t>
      </w:r>
      <w:r w:rsidRPr="00466D07">
        <w:rPr>
          <w:rFonts w:ascii="Book Antiqua" w:hAnsi="Book Antiqua"/>
          <w:b/>
          <w:bCs/>
        </w:rPr>
        <w:t>7</w:t>
      </w:r>
      <w:r w:rsidRPr="00466D07">
        <w:rPr>
          <w:rFonts w:ascii="Book Antiqua" w:hAnsi="Book Antiqua"/>
        </w:rPr>
        <w:t>: 727-734 [PMID: 18281600 DOI: 10.1128/EC.00020-08]</w:t>
      </w:r>
    </w:p>
    <w:p w14:paraId="39E5641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14 </w:t>
      </w:r>
      <w:r w:rsidRPr="00466D07">
        <w:rPr>
          <w:rFonts w:ascii="Book Antiqua" w:hAnsi="Book Antiqua"/>
          <w:b/>
          <w:bCs/>
        </w:rPr>
        <w:t>Pappas PG</w:t>
      </w:r>
      <w:r w:rsidRPr="00466D07">
        <w:rPr>
          <w:rFonts w:ascii="Book Antiqua" w:hAnsi="Book Antiqua"/>
        </w:rPr>
        <w:t xml:space="preserve">, Alexander BD, Andes DR, Hadley S, Kauffman CA, Freifeld A, </w:t>
      </w:r>
      <w:proofErr w:type="spellStart"/>
      <w:r w:rsidRPr="00466D07">
        <w:rPr>
          <w:rFonts w:ascii="Book Antiqua" w:hAnsi="Book Antiqua"/>
        </w:rPr>
        <w:t>Anaissie</w:t>
      </w:r>
      <w:proofErr w:type="spellEnd"/>
      <w:r w:rsidRPr="00466D07">
        <w:rPr>
          <w:rFonts w:ascii="Book Antiqua" w:hAnsi="Book Antiqua"/>
        </w:rPr>
        <w:t xml:space="preserve"> EJ, Brumble LM, </w:t>
      </w:r>
      <w:proofErr w:type="spellStart"/>
      <w:r w:rsidRPr="00466D07">
        <w:rPr>
          <w:rFonts w:ascii="Book Antiqua" w:hAnsi="Book Antiqua"/>
        </w:rPr>
        <w:t>Herwaldt</w:t>
      </w:r>
      <w:proofErr w:type="spellEnd"/>
      <w:r w:rsidRPr="00466D07">
        <w:rPr>
          <w:rFonts w:ascii="Book Antiqua" w:hAnsi="Book Antiqua"/>
        </w:rPr>
        <w:t xml:space="preserve"> L, Ito J, </w:t>
      </w:r>
      <w:proofErr w:type="spellStart"/>
      <w:r w:rsidRPr="00466D07">
        <w:rPr>
          <w:rFonts w:ascii="Book Antiqua" w:hAnsi="Book Antiqua"/>
        </w:rPr>
        <w:t>Kontoyiannis</w:t>
      </w:r>
      <w:proofErr w:type="spellEnd"/>
      <w:r w:rsidRPr="00466D07">
        <w:rPr>
          <w:rFonts w:ascii="Book Antiqua" w:hAnsi="Book Antiqua"/>
        </w:rPr>
        <w:t xml:space="preserve"> DP, Lyon GM, Marr KA, Morrison VA, Park BJ, Patterson TF, Perl TM, Oster RA, Schuster MG, Walker R, Walsh TJ, Wannemuehler KA, Chiller TM. Invasive fungal infections among organ transplant </w:t>
      </w:r>
      <w:r w:rsidRPr="00466D07">
        <w:rPr>
          <w:rFonts w:ascii="Book Antiqua" w:hAnsi="Book Antiqua"/>
        </w:rPr>
        <w:lastRenderedPageBreak/>
        <w:t xml:space="preserve">recipients: results of the Transplant-Associated Infection Surveillance Network (TRANSNET). </w:t>
      </w:r>
      <w:r w:rsidRPr="00466D07">
        <w:rPr>
          <w:rFonts w:ascii="Book Antiqua" w:hAnsi="Book Antiqua"/>
          <w:i/>
          <w:iCs/>
        </w:rPr>
        <w:t>Clin Infect Dis</w:t>
      </w:r>
      <w:r w:rsidRPr="00466D07">
        <w:rPr>
          <w:rFonts w:ascii="Book Antiqua" w:hAnsi="Book Antiqua"/>
        </w:rPr>
        <w:t xml:space="preserve"> 2010; </w:t>
      </w:r>
      <w:r w:rsidRPr="00466D07">
        <w:rPr>
          <w:rFonts w:ascii="Book Antiqua" w:hAnsi="Book Antiqua"/>
          <w:b/>
          <w:bCs/>
        </w:rPr>
        <w:t>50</w:t>
      </w:r>
      <w:r w:rsidRPr="00466D07">
        <w:rPr>
          <w:rFonts w:ascii="Book Antiqua" w:hAnsi="Book Antiqua"/>
        </w:rPr>
        <w:t>: 1101-1111 [PMID: 20218876 DOI: 10.1086/651262]</w:t>
      </w:r>
    </w:p>
    <w:p w14:paraId="303D7689"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15 </w:t>
      </w:r>
      <w:r w:rsidRPr="00466D07">
        <w:rPr>
          <w:rFonts w:ascii="Book Antiqua" w:hAnsi="Book Antiqua"/>
          <w:b/>
          <w:bCs/>
        </w:rPr>
        <w:t>Gupta KL</w:t>
      </w:r>
      <w:r w:rsidRPr="00466D07">
        <w:rPr>
          <w:rFonts w:ascii="Book Antiqua" w:hAnsi="Book Antiqua"/>
        </w:rPr>
        <w:t xml:space="preserve">, Bagai S, Ramachandran R, Kumar V, Rathi M, Kohli HS, Sharma A, Chakrabarti A. Fungal infection in post-renal transplant patient: Single-center experience. </w:t>
      </w:r>
      <w:r w:rsidRPr="00466D07">
        <w:rPr>
          <w:rFonts w:ascii="Book Antiqua" w:hAnsi="Book Antiqua"/>
          <w:i/>
          <w:iCs/>
        </w:rPr>
        <w:t xml:space="preserve">Indian J </w:t>
      </w:r>
      <w:proofErr w:type="spellStart"/>
      <w:r w:rsidRPr="00466D07">
        <w:rPr>
          <w:rFonts w:ascii="Book Antiqua" w:hAnsi="Book Antiqua"/>
          <w:i/>
          <w:iCs/>
        </w:rPr>
        <w:t>Pathol</w:t>
      </w:r>
      <w:proofErr w:type="spellEnd"/>
      <w:r w:rsidRPr="00466D07">
        <w:rPr>
          <w:rFonts w:ascii="Book Antiqua" w:hAnsi="Book Antiqua"/>
          <w:i/>
          <w:iCs/>
        </w:rPr>
        <w:t xml:space="preserve"> </w:t>
      </w:r>
      <w:proofErr w:type="spellStart"/>
      <w:r w:rsidRPr="00466D07">
        <w:rPr>
          <w:rFonts w:ascii="Book Antiqua" w:hAnsi="Book Antiqua"/>
          <w:i/>
          <w:iCs/>
        </w:rPr>
        <w:t>Microbiol</w:t>
      </w:r>
      <w:proofErr w:type="spellEnd"/>
      <w:r w:rsidRPr="00466D07">
        <w:rPr>
          <w:rFonts w:ascii="Book Antiqua" w:hAnsi="Book Antiqua"/>
        </w:rPr>
        <w:t xml:space="preserve"> 2020; </w:t>
      </w:r>
      <w:r w:rsidRPr="00466D07">
        <w:rPr>
          <w:rFonts w:ascii="Book Antiqua" w:hAnsi="Book Antiqua"/>
          <w:b/>
          <w:bCs/>
        </w:rPr>
        <w:t>63</w:t>
      </w:r>
      <w:r w:rsidRPr="00466D07">
        <w:rPr>
          <w:rFonts w:ascii="Book Antiqua" w:hAnsi="Book Antiqua"/>
        </w:rPr>
        <w:t>: 587-592 [PMID: 33154310 DOI: 10.4103/IJPM.IJPM_306_19]</w:t>
      </w:r>
    </w:p>
    <w:p w14:paraId="40F937B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16 </w:t>
      </w:r>
      <w:r w:rsidRPr="00466D07">
        <w:rPr>
          <w:rFonts w:ascii="Book Antiqua" w:hAnsi="Book Antiqua"/>
          <w:b/>
          <w:bCs/>
        </w:rPr>
        <w:t>Perfect JR</w:t>
      </w:r>
      <w:r w:rsidRPr="00466D07">
        <w:rPr>
          <w:rFonts w:ascii="Book Antiqua" w:hAnsi="Book Antiqua"/>
        </w:rPr>
        <w:t xml:space="preserve">, Dismukes WE, Dromer F, Goldman DL, Graybill JR, Hamill RJ, Harrison TS, Larsen RA, </w:t>
      </w:r>
      <w:proofErr w:type="spellStart"/>
      <w:r w:rsidRPr="00466D07">
        <w:rPr>
          <w:rFonts w:ascii="Book Antiqua" w:hAnsi="Book Antiqua"/>
        </w:rPr>
        <w:t>Lortholary</w:t>
      </w:r>
      <w:proofErr w:type="spellEnd"/>
      <w:r w:rsidRPr="00466D07">
        <w:rPr>
          <w:rFonts w:ascii="Book Antiqua" w:hAnsi="Book Antiqua"/>
        </w:rPr>
        <w:t xml:space="preserve"> O, Nguyen MH, Pappas PG, Powderly WG, Singh N, Sobel JD, Sorrell TC. Clinical practice guidelines for the management of cryptococcal disease: 2010 update by the infectious diseases society of </w:t>
      </w:r>
      <w:proofErr w:type="spellStart"/>
      <w:r w:rsidRPr="00466D07">
        <w:rPr>
          <w:rFonts w:ascii="Book Antiqua" w:hAnsi="Book Antiqua"/>
        </w:rPr>
        <w:t>america</w:t>
      </w:r>
      <w:proofErr w:type="spellEnd"/>
      <w:r w:rsidRPr="00466D07">
        <w:rPr>
          <w:rFonts w:ascii="Book Antiqua" w:hAnsi="Book Antiqua"/>
        </w:rPr>
        <w:t xml:space="preserve">. </w:t>
      </w:r>
      <w:r w:rsidRPr="00466D07">
        <w:rPr>
          <w:rFonts w:ascii="Book Antiqua" w:hAnsi="Book Antiqua"/>
          <w:i/>
          <w:iCs/>
        </w:rPr>
        <w:t>Clin Infect Dis</w:t>
      </w:r>
      <w:r w:rsidRPr="00466D07">
        <w:rPr>
          <w:rFonts w:ascii="Book Antiqua" w:hAnsi="Book Antiqua"/>
        </w:rPr>
        <w:t xml:space="preserve"> 2010; </w:t>
      </w:r>
      <w:r w:rsidRPr="00466D07">
        <w:rPr>
          <w:rFonts w:ascii="Book Antiqua" w:hAnsi="Book Antiqua"/>
          <w:b/>
          <w:bCs/>
        </w:rPr>
        <w:t>50</w:t>
      </w:r>
      <w:r w:rsidRPr="00466D07">
        <w:rPr>
          <w:rFonts w:ascii="Book Antiqua" w:hAnsi="Book Antiqua"/>
        </w:rPr>
        <w:t>: 291-322 [PMID: 20047480 DOI: 10.1086/649858]</w:t>
      </w:r>
    </w:p>
    <w:p w14:paraId="33DC42E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17 </w:t>
      </w:r>
      <w:r w:rsidRPr="00466D07">
        <w:rPr>
          <w:rFonts w:ascii="Book Antiqua" w:hAnsi="Book Antiqua"/>
          <w:b/>
          <w:bCs/>
        </w:rPr>
        <w:t>Shoham S</w:t>
      </w:r>
      <w:r w:rsidRPr="00466D07">
        <w:rPr>
          <w:rFonts w:ascii="Book Antiqua" w:hAnsi="Book Antiqua"/>
        </w:rPr>
        <w:t xml:space="preserve">, Marr KA. Invasive fungal infections in solid organ transplant recipients. </w:t>
      </w:r>
      <w:r w:rsidRPr="00466D07">
        <w:rPr>
          <w:rFonts w:ascii="Book Antiqua" w:hAnsi="Book Antiqua"/>
          <w:i/>
          <w:iCs/>
        </w:rPr>
        <w:t xml:space="preserve">Future </w:t>
      </w:r>
      <w:proofErr w:type="spellStart"/>
      <w:r w:rsidRPr="00466D07">
        <w:rPr>
          <w:rFonts w:ascii="Book Antiqua" w:hAnsi="Book Antiqua"/>
          <w:i/>
          <w:iCs/>
        </w:rPr>
        <w:t>Microbiol</w:t>
      </w:r>
      <w:proofErr w:type="spellEnd"/>
      <w:r w:rsidRPr="00466D07">
        <w:rPr>
          <w:rFonts w:ascii="Book Antiqua" w:hAnsi="Book Antiqua"/>
        </w:rPr>
        <w:t xml:space="preserve"> 2012; </w:t>
      </w:r>
      <w:r w:rsidRPr="00466D07">
        <w:rPr>
          <w:rFonts w:ascii="Book Antiqua" w:hAnsi="Book Antiqua"/>
          <w:b/>
          <w:bCs/>
        </w:rPr>
        <w:t>7</w:t>
      </w:r>
      <w:r w:rsidRPr="00466D07">
        <w:rPr>
          <w:rFonts w:ascii="Book Antiqua" w:hAnsi="Book Antiqua"/>
        </w:rPr>
        <w:t>: 639-655 [PMID: 22568718 DOI: 10.2217/fmb.12.28]</w:t>
      </w:r>
    </w:p>
    <w:p w14:paraId="24003BD7" w14:textId="636E1E79" w:rsidR="00A64D3D" w:rsidRPr="00466D07" w:rsidRDefault="00A64D3D" w:rsidP="00A64D3D">
      <w:pPr>
        <w:spacing w:line="360" w:lineRule="auto"/>
        <w:jc w:val="both"/>
        <w:rPr>
          <w:rFonts w:ascii="Book Antiqua" w:hAnsi="Book Antiqua"/>
        </w:rPr>
      </w:pPr>
      <w:r w:rsidRPr="00466D07">
        <w:rPr>
          <w:rFonts w:ascii="Book Antiqua" w:hAnsi="Book Antiqua"/>
        </w:rPr>
        <w:t xml:space="preserve">18 </w:t>
      </w:r>
      <w:r w:rsidRPr="00466D07">
        <w:rPr>
          <w:rFonts w:ascii="Book Antiqua" w:hAnsi="Book Antiqua"/>
          <w:b/>
          <w:bCs/>
        </w:rPr>
        <w:t>George IA,</w:t>
      </w:r>
      <w:r w:rsidRPr="00466D07">
        <w:rPr>
          <w:rFonts w:ascii="Book Antiqua" w:hAnsi="Book Antiqua"/>
        </w:rPr>
        <w:t xml:space="preserve"> Santos CAQ, Olsen MA, Powderly WG. Epidemiology of Cryptococcosis and Cryptococcal Meningitis in a Large Retrospective Cohort of Patients After Solid Organ Transpl</w:t>
      </w:r>
      <w:r w:rsidR="00AD10D8">
        <w:rPr>
          <w:rFonts w:ascii="Book Antiqua" w:hAnsi="Book Antiqua"/>
        </w:rPr>
        <w:t xml:space="preserve">antation. </w:t>
      </w:r>
      <w:r w:rsidR="00AD10D8" w:rsidRPr="00AD10D8">
        <w:rPr>
          <w:rFonts w:ascii="Book Antiqua" w:hAnsi="Book Antiqua"/>
          <w:i/>
        </w:rPr>
        <w:t>Open Forum Infect Dis</w:t>
      </w:r>
      <w:r w:rsidRPr="00466D07">
        <w:rPr>
          <w:rFonts w:ascii="Book Antiqua" w:hAnsi="Book Antiqua"/>
        </w:rPr>
        <w:t xml:space="preserve"> 2017;</w:t>
      </w:r>
      <w:r w:rsidR="00AD10D8">
        <w:rPr>
          <w:rFonts w:ascii="Book Antiqua" w:hAnsi="Book Antiqua"/>
        </w:rPr>
        <w:t xml:space="preserve"> </w:t>
      </w:r>
      <w:r w:rsidRPr="00AD10D8">
        <w:rPr>
          <w:rFonts w:ascii="Book Antiqua" w:hAnsi="Book Antiqua"/>
          <w:b/>
        </w:rPr>
        <w:t>4:</w:t>
      </w:r>
      <w:r w:rsidR="00AD10D8">
        <w:rPr>
          <w:rFonts w:ascii="Book Antiqua" w:hAnsi="Book Antiqua"/>
        </w:rPr>
        <w:t xml:space="preserve"> ofx004</w:t>
      </w:r>
      <w:r w:rsidRPr="00466D07">
        <w:rPr>
          <w:rFonts w:ascii="Book Antiqua" w:hAnsi="Book Antiqua"/>
        </w:rPr>
        <w:t xml:space="preserve"> </w:t>
      </w:r>
      <w:r w:rsidR="00AD10D8">
        <w:rPr>
          <w:rFonts w:ascii="Book Antiqua" w:hAnsi="Book Antiqua"/>
        </w:rPr>
        <w:t>[</w:t>
      </w:r>
      <w:r w:rsidRPr="00466D07">
        <w:rPr>
          <w:rFonts w:ascii="Book Antiqua" w:hAnsi="Book Antiqua"/>
        </w:rPr>
        <w:t>DOI: 10.1093/</w:t>
      </w:r>
      <w:proofErr w:type="spellStart"/>
      <w:r w:rsidRPr="00466D07">
        <w:rPr>
          <w:rFonts w:ascii="Book Antiqua" w:hAnsi="Book Antiqua"/>
        </w:rPr>
        <w:t>ofid</w:t>
      </w:r>
      <w:proofErr w:type="spellEnd"/>
      <w:r w:rsidRPr="00466D07">
        <w:rPr>
          <w:rFonts w:ascii="Book Antiqua" w:hAnsi="Book Antiqua"/>
        </w:rPr>
        <w:t>/ofv131.53</w:t>
      </w:r>
      <w:r w:rsidR="00AD10D8">
        <w:rPr>
          <w:rFonts w:ascii="Book Antiqua" w:hAnsi="Book Antiqua"/>
        </w:rPr>
        <w:t>]</w:t>
      </w:r>
    </w:p>
    <w:p w14:paraId="3804745B" w14:textId="4EEC8A67" w:rsidR="00A64D3D" w:rsidRPr="00466D07" w:rsidRDefault="00A64D3D" w:rsidP="00A64D3D">
      <w:pPr>
        <w:spacing w:line="360" w:lineRule="auto"/>
        <w:jc w:val="both"/>
        <w:rPr>
          <w:rFonts w:ascii="Book Antiqua" w:hAnsi="Book Antiqua"/>
        </w:rPr>
      </w:pPr>
      <w:r w:rsidRPr="00466D07">
        <w:rPr>
          <w:rFonts w:ascii="Book Antiqua" w:hAnsi="Book Antiqua"/>
        </w:rPr>
        <w:t xml:space="preserve">19 </w:t>
      </w:r>
      <w:r w:rsidRPr="00466D07">
        <w:rPr>
          <w:rFonts w:ascii="Book Antiqua" w:hAnsi="Book Antiqua"/>
          <w:b/>
          <w:bCs/>
        </w:rPr>
        <w:t>Shenoy R,</w:t>
      </w:r>
      <w:r w:rsidRPr="00466D07">
        <w:rPr>
          <w:rFonts w:ascii="Book Antiqua" w:hAnsi="Book Antiqua"/>
        </w:rPr>
        <w:t xml:space="preserve"> Prasad N, Kaul A, </w:t>
      </w:r>
      <w:proofErr w:type="spellStart"/>
      <w:r w:rsidRPr="00466D07">
        <w:rPr>
          <w:rFonts w:ascii="Book Antiqua" w:hAnsi="Book Antiqua"/>
        </w:rPr>
        <w:t>Bhadauria</w:t>
      </w:r>
      <w:proofErr w:type="spellEnd"/>
      <w:r w:rsidRPr="00466D07">
        <w:rPr>
          <w:rFonts w:ascii="Book Antiqua" w:hAnsi="Book Antiqua"/>
        </w:rPr>
        <w:t xml:space="preserve"> DS. POS-106 P</w:t>
      </w:r>
      <w:r w:rsidR="00A26505" w:rsidRPr="00466D07">
        <w:rPr>
          <w:rFonts w:ascii="Book Antiqua" w:hAnsi="Book Antiqua"/>
        </w:rPr>
        <w:t xml:space="preserve">rofile of cryptococcal infections in renal transplant recipients in a tertiary care hospital in </w:t>
      </w:r>
      <w:r w:rsidR="00E80536" w:rsidRPr="00466D07">
        <w:rPr>
          <w:rFonts w:ascii="Book Antiqua" w:hAnsi="Book Antiqua"/>
        </w:rPr>
        <w:t>North India</w:t>
      </w:r>
      <w:r w:rsidR="00D8497C">
        <w:rPr>
          <w:rFonts w:ascii="Book Antiqua" w:hAnsi="Book Antiqua"/>
        </w:rPr>
        <w:t xml:space="preserve">. </w:t>
      </w:r>
      <w:r w:rsidR="00D8497C" w:rsidRPr="00D8497C">
        <w:rPr>
          <w:rFonts w:ascii="Book Antiqua" w:hAnsi="Book Antiqua"/>
          <w:i/>
        </w:rPr>
        <w:t>Kidney Int Rep</w:t>
      </w:r>
      <w:r w:rsidRPr="00466D07">
        <w:rPr>
          <w:rFonts w:ascii="Book Antiqua" w:hAnsi="Book Antiqua"/>
        </w:rPr>
        <w:t xml:space="preserve"> 2022;</w:t>
      </w:r>
      <w:r w:rsidR="00D8497C">
        <w:rPr>
          <w:rFonts w:ascii="Book Antiqua" w:hAnsi="Book Antiqua"/>
        </w:rPr>
        <w:t xml:space="preserve"> </w:t>
      </w:r>
      <w:r w:rsidRPr="00D8497C">
        <w:rPr>
          <w:rFonts w:ascii="Book Antiqua" w:hAnsi="Book Antiqua"/>
          <w:b/>
        </w:rPr>
        <w:t>7:</w:t>
      </w:r>
      <w:r w:rsidR="00D8497C">
        <w:rPr>
          <w:rFonts w:ascii="Book Antiqua" w:hAnsi="Book Antiqua"/>
        </w:rPr>
        <w:t xml:space="preserve"> </w:t>
      </w:r>
      <w:r w:rsidRPr="00466D07">
        <w:rPr>
          <w:rFonts w:ascii="Book Antiqua" w:hAnsi="Book Antiqua"/>
        </w:rPr>
        <w:t>S514-</w:t>
      </w:r>
      <w:r w:rsidR="00D8497C" w:rsidRPr="00466D07">
        <w:rPr>
          <w:rFonts w:ascii="Book Antiqua" w:hAnsi="Book Antiqua"/>
        </w:rPr>
        <w:t>S51</w:t>
      </w:r>
      <w:r w:rsidR="00D8497C">
        <w:rPr>
          <w:rFonts w:ascii="Book Antiqua" w:hAnsi="Book Antiqua"/>
        </w:rPr>
        <w:t>5</w:t>
      </w:r>
      <w:r w:rsidRPr="00466D07">
        <w:rPr>
          <w:rFonts w:ascii="Book Antiqua" w:hAnsi="Book Antiqua"/>
        </w:rPr>
        <w:t xml:space="preserve"> </w:t>
      </w:r>
      <w:r w:rsidR="00D8497C">
        <w:rPr>
          <w:rFonts w:ascii="Book Antiqua" w:hAnsi="Book Antiqua"/>
        </w:rPr>
        <w:t>[</w:t>
      </w:r>
      <w:r w:rsidRPr="00466D07">
        <w:rPr>
          <w:rFonts w:ascii="Book Antiqua" w:hAnsi="Book Antiqua"/>
        </w:rPr>
        <w:t>DOI: 10.1016/j.ekir.2022.07.124</w:t>
      </w:r>
      <w:r w:rsidR="00D8497C">
        <w:rPr>
          <w:rFonts w:ascii="Book Antiqua" w:hAnsi="Book Antiqua"/>
        </w:rPr>
        <w:t>]</w:t>
      </w:r>
    </w:p>
    <w:p w14:paraId="1DF0AB5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20 </w:t>
      </w:r>
      <w:r w:rsidRPr="00466D07">
        <w:rPr>
          <w:rFonts w:ascii="Book Antiqua" w:hAnsi="Book Antiqua"/>
          <w:b/>
          <w:bCs/>
        </w:rPr>
        <w:t>Garcia-Hermoso D</w:t>
      </w:r>
      <w:r w:rsidRPr="00466D07">
        <w:rPr>
          <w:rFonts w:ascii="Book Antiqua" w:hAnsi="Book Antiqua"/>
        </w:rPr>
        <w:t xml:space="preserve">, </w:t>
      </w:r>
      <w:proofErr w:type="spellStart"/>
      <w:r w:rsidRPr="00466D07">
        <w:rPr>
          <w:rFonts w:ascii="Book Antiqua" w:hAnsi="Book Antiqua"/>
        </w:rPr>
        <w:t>Janbon</w:t>
      </w:r>
      <w:proofErr w:type="spellEnd"/>
      <w:r w:rsidRPr="00466D07">
        <w:rPr>
          <w:rFonts w:ascii="Book Antiqua" w:hAnsi="Book Antiqua"/>
        </w:rPr>
        <w:t xml:space="preserve"> G, Dromer F. Epidemiological evidence for dormant Cryptococcus neoformans infection. </w:t>
      </w:r>
      <w:r w:rsidRPr="00466D07">
        <w:rPr>
          <w:rFonts w:ascii="Book Antiqua" w:hAnsi="Book Antiqua"/>
          <w:i/>
          <w:iCs/>
        </w:rPr>
        <w:t xml:space="preserve">J Clin </w:t>
      </w:r>
      <w:proofErr w:type="spellStart"/>
      <w:r w:rsidRPr="00466D07">
        <w:rPr>
          <w:rFonts w:ascii="Book Antiqua" w:hAnsi="Book Antiqua"/>
          <w:i/>
          <w:iCs/>
        </w:rPr>
        <w:t>Microbiol</w:t>
      </w:r>
      <w:proofErr w:type="spellEnd"/>
      <w:r w:rsidRPr="00466D07">
        <w:rPr>
          <w:rFonts w:ascii="Book Antiqua" w:hAnsi="Book Antiqua"/>
        </w:rPr>
        <w:t xml:space="preserve"> 1999; </w:t>
      </w:r>
      <w:r w:rsidRPr="00466D07">
        <w:rPr>
          <w:rFonts w:ascii="Book Antiqua" w:hAnsi="Book Antiqua"/>
          <w:b/>
          <w:bCs/>
        </w:rPr>
        <w:t>37</w:t>
      </w:r>
      <w:r w:rsidRPr="00466D07">
        <w:rPr>
          <w:rFonts w:ascii="Book Antiqua" w:hAnsi="Book Antiqua"/>
        </w:rPr>
        <w:t>: 3204-3209 [PMID: 10488178 DOI: 10.1128/JCM.37.10.3204-3209.1999]</w:t>
      </w:r>
    </w:p>
    <w:p w14:paraId="34E8F74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21 </w:t>
      </w:r>
      <w:r w:rsidRPr="00466D07">
        <w:rPr>
          <w:rFonts w:ascii="Book Antiqua" w:hAnsi="Book Antiqua"/>
          <w:b/>
          <w:bCs/>
        </w:rPr>
        <w:t>Patel V</w:t>
      </w:r>
      <w:r w:rsidRPr="00466D07">
        <w:rPr>
          <w:rFonts w:ascii="Book Antiqua" w:hAnsi="Book Antiqua"/>
        </w:rPr>
        <w:t xml:space="preserve">, Desjardins M, Cowan J. Shift in Epidemiology of Cryptococcal Infections in Ottawa with High Mortality in Non-HIV Immunocompromised Patients. </w:t>
      </w:r>
      <w:r w:rsidRPr="00466D07">
        <w:rPr>
          <w:rFonts w:ascii="Book Antiqua" w:hAnsi="Book Antiqua"/>
          <w:i/>
          <w:iCs/>
        </w:rPr>
        <w:t>J Fungi (Basel)</w:t>
      </w:r>
      <w:r w:rsidRPr="00466D07">
        <w:rPr>
          <w:rFonts w:ascii="Book Antiqua" w:hAnsi="Book Antiqua"/>
        </w:rPr>
        <w:t xml:space="preserve"> 2019; </w:t>
      </w:r>
      <w:r w:rsidRPr="00466D07">
        <w:rPr>
          <w:rFonts w:ascii="Book Antiqua" w:hAnsi="Book Antiqua"/>
          <w:b/>
          <w:bCs/>
        </w:rPr>
        <w:t>5</w:t>
      </w:r>
      <w:r w:rsidRPr="00466D07">
        <w:rPr>
          <w:rFonts w:ascii="Book Antiqua" w:hAnsi="Book Antiqua"/>
        </w:rPr>
        <w:t xml:space="preserve"> [PMID: 31717662 DOI: 10.3390/jof5040104]</w:t>
      </w:r>
    </w:p>
    <w:p w14:paraId="68622E43"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22 </w:t>
      </w:r>
      <w:r w:rsidRPr="00466D07">
        <w:rPr>
          <w:rFonts w:ascii="Book Antiqua" w:hAnsi="Book Antiqua"/>
          <w:b/>
          <w:bCs/>
        </w:rPr>
        <w:t>Singh N</w:t>
      </w:r>
      <w:r w:rsidRPr="00466D07">
        <w:rPr>
          <w:rFonts w:ascii="Book Antiqua" w:hAnsi="Book Antiqua"/>
        </w:rPr>
        <w:t xml:space="preserve">, Alexander BD, </w:t>
      </w:r>
      <w:proofErr w:type="spellStart"/>
      <w:r w:rsidRPr="00466D07">
        <w:rPr>
          <w:rFonts w:ascii="Book Antiqua" w:hAnsi="Book Antiqua"/>
        </w:rPr>
        <w:t>Lortholary</w:t>
      </w:r>
      <w:proofErr w:type="spellEnd"/>
      <w:r w:rsidRPr="00466D07">
        <w:rPr>
          <w:rFonts w:ascii="Book Antiqua" w:hAnsi="Book Antiqua"/>
        </w:rPr>
        <w:t xml:space="preserve"> O, Dromer F, Gupta KL, John GT, del Busto R, </w:t>
      </w:r>
      <w:proofErr w:type="spellStart"/>
      <w:r w:rsidRPr="00466D07">
        <w:rPr>
          <w:rFonts w:ascii="Book Antiqua" w:hAnsi="Book Antiqua"/>
        </w:rPr>
        <w:t>Klintmalm</w:t>
      </w:r>
      <w:proofErr w:type="spellEnd"/>
      <w:r w:rsidRPr="00466D07">
        <w:rPr>
          <w:rFonts w:ascii="Book Antiqua" w:hAnsi="Book Antiqua"/>
        </w:rPr>
        <w:t xml:space="preserve"> GB, Somani J, Lyon GM, Pursell K, </w:t>
      </w:r>
      <w:proofErr w:type="spellStart"/>
      <w:r w:rsidRPr="00466D07">
        <w:rPr>
          <w:rFonts w:ascii="Book Antiqua" w:hAnsi="Book Antiqua"/>
        </w:rPr>
        <w:t>Stosor</w:t>
      </w:r>
      <w:proofErr w:type="spellEnd"/>
      <w:r w:rsidRPr="00466D07">
        <w:rPr>
          <w:rFonts w:ascii="Book Antiqua" w:hAnsi="Book Antiqua"/>
        </w:rPr>
        <w:t xml:space="preserve"> V, Munoz P, Limaye AP, Kalil AC, Pruett TL, Garcia-Diaz J, Humar A, Houston S, House AA, Wray D, Orloff S, Dowdy LA, </w:t>
      </w:r>
      <w:r w:rsidRPr="00466D07">
        <w:rPr>
          <w:rFonts w:ascii="Book Antiqua" w:hAnsi="Book Antiqua"/>
        </w:rPr>
        <w:lastRenderedPageBreak/>
        <w:t xml:space="preserve">Fisher RA, Heitman J, Wagener MM, Husain S; Cryptococcal Collaborative Transplant Study Group. Cryptococcus neoformans in organ transplant recipients: impact of calcineurin-inhibitor agents on mortality. </w:t>
      </w:r>
      <w:r w:rsidRPr="00466D07">
        <w:rPr>
          <w:rFonts w:ascii="Book Antiqua" w:hAnsi="Book Antiqua"/>
          <w:i/>
          <w:iCs/>
        </w:rPr>
        <w:t>J Infect Dis</w:t>
      </w:r>
      <w:r w:rsidRPr="00466D07">
        <w:rPr>
          <w:rFonts w:ascii="Book Antiqua" w:hAnsi="Book Antiqua"/>
        </w:rPr>
        <w:t xml:space="preserve"> 2007; </w:t>
      </w:r>
      <w:r w:rsidRPr="00466D07">
        <w:rPr>
          <w:rFonts w:ascii="Book Antiqua" w:hAnsi="Book Antiqua"/>
          <w:b/>
          <w:bCs/>
        </w:rPr>
        <w:t>195</w:t>
      </w:r>
      <w:r w:rsidRPr="00466D07">
        <w:rPr>
          <w:rFonts w:ascii="Book Antiqua" w:hAnsi="Book Antiqua"/>
        </w:rPr>
        <w:t>: 756-764 [PMID: 17262720 DOI: 10.1086/511438]</w:t>
      </w:r>
    </w:p>
    <w:p w14:paraId="19959C4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23 </w:t>
      </w:r>
      <w:r w:rsidRPr="00466D07">
        <w:rPr>
          <w:rFonts w:ascii="Book Antiqua" w:hAnsi="Book Antiqua"/>
          <w:b/>
          <w:bCs/>
        </w:rPr>
        <w:t>Silveira FP</w:t>
      </w:r>
      <w:r w:rsidRPr="00466D07">
        <w:rPr>
          <w:rFonts w:ascii="Book Antiqua" w:hAnsi="Book Antiqua"/>
        </w:rPr>
        <w:t xml:space="preserve">, Husain S, Kwak EJ, Linden PK, Marcos A, Shapiro R, Fontes P, Marsh JW, de Vera M, Tom K, Thai N, Tan HP, Basu A, Soltys K, Paterson DL. Cryptococcosis in liver and kidney transplant recipients receiving anti-thymocyte globulin or alemtuzumab. </w:t>
      </w:r>
      <w:proofErr w:type="spellStart"/>
      <w:r w:rsidRPr="00466D07">
        <w:rPr>
          <w:rFonts w:ascii="Book Antiqua" w:hAnsi="Book Antiqua"/>
          <w:i/>
          <w:iCs/>
        </w:rPr>
        <w:t>Transpl</w:t>
      </w:r>
      <w:proofErr w:type="spellEnd"/>
      <w:r w:rsidRPr="00466D07">
        <w:rPr>
          <w:rFonts w:ascii="Book Antiqua" w:hAnsi="Book Antiqua"/>
          <w:i/>
          <w:iCs/>
        </w:rPr>
        <w:t xml:space="preserve"> Infect Dis</w:t>
      </w:r>
      <w:r w:rsidRPr="00466D07">
        <w:rPr>
          <w:rFonts w:ascii="Book Antiqua" w:hAnsi="Book Antiqua"/>
        </w:rPr>
        <w:t xml:space="preserve"> 2007; </w:t>
      </w:r>
      <w:r w:rsidRPr="00466D07">
        <w:rPr>
          <w:rFonts w:ascii="Book Antiqua" w:hAnsi="Book Antiqua"/>
          <w:b/>
          <w:bCs/>
        </w:rPr>
        <w:t>9</w:t>
      </w:r>
      <w:r w:rsidRPr="00466D07">
        <w:rPr>
          <w:rFonts w:ascii="Book Antiqua" w:hAnsi="Book Antiqua"/>
        </w:rPr>
        <w:t>: 22-27 [PMID: 17313467 DOI: 10.1111/j.1399-3062.2006.00149.x]</w:t>
      </w:r>
    </w:p>
    <w:p w14:paraId="1B9924C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24 </w:t>
      </w:r>
      <w:r w:rsidRPr="00466D07">
        <w:rPr>
          <w:rFonts w:ascii="Book Antiqua" w:hAnsi="Book Antiqua"/>
          <w:b/>
          <w:bCs/>
        </w:rPr>
        <w:t>Diamond RD</w:t>
      </w:r>
      <w:r w:rsidRPr="00466D07">
        <w:rPr>
          <w:rFonts w:ascii="Book Antiqua" w:hAnsi="Book Antiqua"/>
        </w:rPr>
        <w:t xml:space="preserve">, Bennett JE. Prognostic factors in cryptococcal meningitis. A study in 111 cases. </w:t>
      </w:r>
      <w:r w:rsidRPr="00466D07">
        <w:rPr>
          <w:rFonts w:ascii="Book Antiqua" w:hAnsi="Book Antiqua"/>
          <w:i/>
          <w:iCs/>
        </w:rPr>
        <w:t>Ann Intern Med</w:t>
      </w:r>
      <w:r w:rsidRPr="00466D07">
        <w:rPr>
          <w:rFonts w:ascii="Book Antiqua" w:hAnsi="Book Antiqua"/>
        </w:rPr>
        <w:t xml:space="preserve"> 1974; </w:t>
      </w:r>
      <w:r w:rsidRPr="00466D07">
        <w:rPr>
          <w:rFonts w:ascii="Book Antiqua" w:hAnsi="Book Antiqua"/>
          <w:b/>
          <w:bCs/>
        </w:rPr>
        <w:t>80</w:t>
      </w:r>
      <w:r w:rsidRPr="00466D07">
        <w:rPr>
          <w:rFonts w:ascii="Book Antiqua" w:hAnsi="Book Antiqua"/>
        </w:rPr>
        <w:t>: 176-181 [PMID: 4811791 DOI: 10.7326/0003-4819-80-2-176]</w:t>
      </w:r>
    </w:p>
    <w:p w14:paraId="5D2425E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25 </w:t>
      </w:r>
      <w:r w:rsidRPr="00466D07">
        <w:rPr>
          <w:rFonts w:ascii="Book Antiqua" w:hAnsi="Book Antiqua"/>
          <w:b/>
          <w:bCs/>
        </w:rPr>
        <w:t>Maziarz EK</w:t>
      </w:r>
      <w:r w:rsidRPr="00466D07">
        <w:rPr>
          <w:rFonts w:ascii="Book Antiqua" w:hAnsi="Book Antiqua"/>
        </w:rPr>
        <w:t xml:space="preserve">, Perfect JR. Cryptococcosis. </w:t>
      </w:r>
      <w:r w:rsidRPr="00466D07">
        <w:rPr>
          <w:rFonts w:ascii="Book Antiqua" w:hAnsi="Book Antiqua"/>
          <w:i/>
          <w:iCs/>
        </w:rPr>
        <w:t>Infect Dis Clin North Am</w:t>
      </w:r>
      <w:r w:rsidRPr="00466D07">
        <w:rPr>
          <w:rFonts w:ascii="Book Antiqua" w:hAnsi="Book Antiqua"/>
        </w:rPr>
        <w:t xml:space="preserve"> 2016; </w:t>
      </w:r>
      <w:r w:rsidRPr="00466D07">
        <w:rPr>
          <w:rFonts w:ascii="Book Antiqua" w:hAnsi="Book Antiqua"/>
          <w:b/>
          <w:bCs/>
        </w:rPr>
        <w:t>30</w:t>
      </w:r>
      <w:r w:rsidRPr="00466D07">
        <w:rPr>
          <w:rFonts w:ascii="Book Antiqua" w:hAnsi="Book Antiqua"/>
        </w:rPr>
        <w:t>: 179-206 [PMID: 26897067 DOI: 10.1016/j.idc.2015.10.006]</w:t>
      </w:r>
    </w:p>
    <w:p w14:paraId="4ECFF42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26 </w:t>
      </w:r>
      <w:proofErr w:type="spellStart"/>
      <w:r w:rsidRPr="00466D07">
        <w:rPr>
          <w:rFonts w:ascii="Book Antiqua" w:hAnsi="Book Antiqua"/>
          <w:b/>
          <w:bCs/>
        </w:rPr>
        <w:t>Neofytos</w:t>
      </w:r>
      <w:proofErr w:type="spellEnd"/>
      <w:r w:rsidRPr="00466D07">
        <w:rPr>
          <w:rFonts w:ascii="Book Antiqua" w:hAnsi="Book Antiqua"/>
          <w:b/>
          <w:bCs/>
        </w:rPr>
        <w:t xml:space="preserve"> D</w:t>
      </w:r>
      <w:r w:rsidRPr="00466D07">
        <w:rPr>
          <w:rFonts w:ascii="Book Antiqua" w:hAnsi="Book Antiqua"/>
        </w:rPr>
        <w:t xml:space="preserve">, Fishman JA, Horn D, </w:t>
      </w:r>
      <w:proofErr w:type="spellStart"/>
      <w:r w:rsidRPr="00466D07">
        <w:rPr>
          <w:rFonts w:ascii="Book Antiqua" w:hAnsi="Book Antiqua"/>
        </w:rPr>
        <w:t>Anaissie</w:t>
      </w:r>
      <w:proofErr w:type="spellEnd"/>
      <w:r w:rsidRPr="00466D07">
        <w:rPr>
          <w:rFonts w:ascii="Book Antiqua" w:hAnsi="Book Antiqua"/>
        </w:rPr>
        <w:t xml:space="preserve"> E, Chang CH, Olyaei A, Pfaller M, Steinbach WJ, Webster KM, Marr KA. Epidemiology and outcome of invasive fungal infections in solid organ transplant recipients. </w:t>
      </w:r>
      <w:proofErr w:type="spellStart"/>
      <w:r w:rsidRPr="00466D07">
        <w:rPr>
          <w:rFonts w:ascii="Book Antiqua" w:hAnsi="Book Antiqua"/>
          <w:i/>
          <w:iCs/>
        </w:rPr>
        <w:t>Transpl</w:t>
      </w:r>
      <w:proofErr w:type="spellEnd"/>
      <w:r w:rsidRPr="00466D07">
        <w:rPr>
          <w:rFonts w:ascii="Book Antiqua" w:hAnsi="Book Antiqua"/>
          <w:i/>
          <w:iCs/>
        </w:rPr>
        <w:t xml:space="preserve"> Infect Dis</w:t>
      </w:r>
      <w:r w:rsidRPr="00466D07">
        <w:rPr>
          <w:rFonts w:ascii="Book Antiqua" w:hAnsi="Book Antiqua"/>
        </w:rPr>
        <w:t xml:space="preserve"> 2010; </w:t>
      </w:r>
      <w:r w:rsidRPr="00466D07">
        <w:rPr>
          <w:rFonts w:ascii="Book Antiqua" w:hAnsi="Book Antiqua"/>
          <w:b/>
          <w:bCs/>
        </w:rPr>
        <w:t>12</w:t>
      </w:r>
      <w:r w:rsidRPr="00466D07">
        <w:rPr>
          <w:rFonts w:ascii="Book Antiqua" w:hAnsi="Book Antiqua"/>
        </w:rPr>
        <w:t>: 220-229 [PMID: 20113459 DOI: 10.1111/j.1399-3062.2010.00492.x]</w:t>
      </w:r>
    </w:p>
    <w:p w14:paraId="1AD73E9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27 </w:t>
      </w:r>
      <w:r w:rsidRPr="00466D07">
        <w:rPr>
          <w:rFonts w:ascii="Book Antiqua" w:hAnsi="Book Antiqua"/>
          <w:b/>
          <w:bCs/>
        </w:rPr>
        <w:t>Casadevall A</w:t>
      </w:r>
      <w:r w:rsidRPr="00466D07">
        <w:rPr>
          <w:rFonts w:ascii="Book Antiqua" w:hAnsi="Book Antiqua"/>
        </w:rPr>
        <w:t xml:space="preserve">, Coelho C, </w:t>
      </w:r>
      <w:proofErr w:type="spellStart"/>
      <w:r w:rsidRPr="00466D07">
        <w:rPr>
          <w:rFonts w:ascii="Book Antiqua" w:hAnsi="Book Antiqua"/>
        </w:rPr>
        <w:t>Alanio</w:t>
      </w:r>
      <w:proofErr w:type="spellEnd"/>
      <w:r w:rsidRPr="00466D07">
        <w:rPr>
          <w:rFonts w:ascii="Book Antiqua" w:hAnsi="Book Antiqua"/>
        </w:rPr>
        <w:t xml:space="preserve"> A. Mechanisms of Cryptococcus neoformans-Mediated Host Damage. </w:t>
      </w:r>
      <w:r w:rsidRPr="00466D07">
        <w:rPr>
          <w:rFonts w:ascii="Book Antiqua" w:hAnsi="Book Antiqua"/>
          <w:i/>
          <w:iCs/>
        </w:rPr>
        <w:t>Front Immunol</w:t>
      </w:r>
      <w:r w:rsidRPr="00466D07">
        <w:rPr>
          <w:rFonts w:ascii="Book Antiqua" w:hAnsi="Book Antiqua"/>
        </w:rPr>
        <w:t xml:space="preserve"> 2018; </w:t>
      </w:r>
      <w:r w:rsidRPr="00466D07">
        <w:rPr>
          <w:rFonts w:ascii="Book Antiqua" w:hAnsi="Book Antiqua"/>
          <w:b/>
          <w:bCs/>
        </w:rPr>
        <w:t>9</w:t>
      </w:r>
      <w:r w:rsidRPr="00466D07">
        <w:rPr>
          <w:rFonts w:ascii="Book Antiqua" w:hAnsi="Book Antiqua"/>
        </w:rPr>
        <w:t>: 855 [PMID: 29760698 DOI: 10.3389/fimmu.2018.00855]</w:t>
      </w:r>
    </w:p>
    <w:p w14:paraId="4E88CAF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28 </w:t>
      </w:r>
      <w:proofErr w:type="spellStart"/>
      <w:r w:rsidRPr="00466D07">
        <w:rPr>
          <w:rFonts w:ascii="Book Antiqua" w:hAnsi="Book Antiqua"/>
          <w:b/>
          <w:bCs/>
        </w:rPr>
        <w:t>Alanio</w:t>
      </w:r>
      <w:proofErr w:type="spellEnd"/>
      <w:r w:rsidRPr="00466D07">
        <w:rPr>
          <w:rFonts w:ascii="Book Antiqua" w:hAnsi="Book Antiqua"/>
          <w:b/>
          <w:bCs/>
        </w:rPr>
        <w:t xml:space="preserve"> A</w:t>
      </w:r>
      <w:r w:rsidRPr="00466D07">
        <w:rPr>
          <w:rFonts w:ascii="Book Antiqua" w:hAnsi="Book Antiqua"/>
        </w:rPr>
        <w:t xml:space="preserve">, </w:t>
      </w:r>
      <w:proofErr w:type="spellStart"/>
      <w:r w:rsidRPr="00466D07">
        <w:rPr>
          <w:rFonts w:ascii="Book Antiqua" w:hAnsi="Book Antiqua"/>
        </w:rPr>
        <w:t>Desnos</w:t>
      </w:r>
      <w:proofErr w:type="spellEnd"/>
      <w:r w:rsidRPr="00466D07">
        <w:rPr>
          <w:rFonts w:ascii="Book Antiqua" w:hAnsi="Book Antiqua"/>
        </w:rPr>
        <w:t xml:space="preserve">-Ollivier M, Dromer F. Dynamics of Cryptococcus neoformans-macrophage interactions reveal that fungal background influences outcome during cryptococcal meningoencephalitis in humans. </w:t>
      </w:r>
      <w:r w:rsidRPr="00466D07">
        <w:rPr>
          <w:rFonts w:ascii="Book Antiqua" w:hAnsi="Book Antiqua"/>
          <w:i/>
          <w:iCs/>
        </w:rPr>
        <w:t>mBio</w:t>
      </w:r>
      <w:r w:rsidRPr="00466D07">
        <w:rPr>
          <w:rFonts w:ascii="Book Antiqua" w:hAnsi="Book Antiqua"/>
        </w:rPr>
        <w:t xml:space="preserve"> 2011; </w:t>
      </w:r>
      <w:r w:rsidRPr="00466D07">
        <w:rPr>
          <w:rFonts w:ascii="Book Antiqua" w:hAnsi="Book Antiqua"/>
          <w:b/>
          <w:bCs/>
        </w:rPr>
        <w:t>2</w:t>
      </w:r>
      <w:r w:rsidRPr="00466D07">
        <w:rPr>
          <w:rFonts w:ascii="Book Antiqua" w:hAnsi="Book Antiqua"/>
        </w:rPr>
        <w:t xml:space="preserve"> [PMID: 21828220 DOI: 10.1128/mBio.00158-11]</w:t>
      </w:r>
    </w:p>
    <w:p w14:paraId="70DF7B0F"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29 </w:t>
      </w:r>
      <w:r w:rsidRPr="00466D07">
        <w:rPr>
          <w:rFonts w:ascii="Book Antiqua" w:hAnsi="Book Antiqua"/>
          <w:b/>
          <w:bCs/>
        </w:rPr>
        <w:t>Fa Z</w:t>
      </w:r>
      <w:r w:rsidRPr="00466D07">
        <w:rPr>
          <w:rFonts w:ascii="Book Antiqua" w:hAnsi="Book Antiqua"/>
        </w:rPr>
        <w:t>, Xie Q, Fang W, Zhang H, Zhang H, Xu J, Pan W, Xu J, Olszewski MA, Deng X, Liao W. RIPK3/</w:t>
      </w:r>
      <w:proofErr w:type="spellStart"/>
      <w:r w:rsidRPr="00466D07">
        <w:rPr>
          <w:rFonts w:ascii="Book Antiqua" w:hAnsi="Book Antiqua"/>
        </w:rPr>
        <w:t>Fas</w:t>
      </w:r>
      <w:proofErr w:type="spellEnd"/>
      <w:r w:rsidRPr="00466D07">
        <w:rPr>
          <w:rFonts w:ascii="Book Antiqua" w:hAnsi="Book Antiqua"/>
        </w:rPr>
        <w:t xml:space="preserve">-Associated Death Domain Axis Regulates Pulmonary Immunopathology to Cryptococcal Infection Independent of Necroptosis. </w:t>
      </w:r>
      <w:r w:rsidRPr="00466D07">
        <w:rPr>
          <w:rFonts w:ascii="Book Antiqua" w:hAnsi="Book Antiqua"/>
          <w:i/>
          <w:iCs/>
        </w:rPr>
        <w:t>Front Immunol</w:t>
      </w:r>
      <w:r w:rsidRPr="00466D07">
        <w:rPr>
          <w:rFonts w:ascii="Book Antiqua" w:hAnsi="Book Antiqua"/>
        </w:rPr>
        <w:t xml:space="preserve"> 2017; </w:t>
      </w:r>
      <w:r w:rsidRPr="00466D07">
        <w:rPr>
          <w:rFonts w:ascii="Book Antiqua" w:hAnsi="Book Antiqua"/>
          <w:b/>
          <w:bCs/>
        </w:rPr>
        <w:t>8</w:t>
      </w:r>
      <w:r w:rsidRPr="00466D07">
        <w:rPr>
          <w:rFonts w:ascii="Book Antiqua" w:hAnsi="Book Antiqua"/>
        </w:rPr>
        <w:t>: 1055 [PMID: 28919893 DOI: 10.3389/fimmu.2017.01055]</w:t>
      </w:r>
    </w:p>
    <w:p w14:paraId="4880EF07"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30 </w:t>
      </w:r>
      <w:proofErr w:type="spellStart"/>
      <w:r w:rsidRPr="00466D07">
        <w:rPr>
          <w:rFonts w:ascii="Book Antiqua" w:hAnsi="Book Antiqua"/>
          <w:b/>
          <w:bCs/>
        </w:rPr>
        <w:t>Setianingrum</w:t>
      </w:r>
      <w:proofErr w:type="spellEnd"/>
      <w:r w:rsidRPr="00466D07">
        <w:rPr>
          <w:rFonts w:ascii="Book Antiqua" w:hAnsi="Book Antiqua"/>
          <w:b/>
          <w:bCs/>
        </w:rPr>
        <w:t xml:space="preserve"> F</w:t>
      </w:r>
      <w:r w:rsidRPr="00466D07">
        <w:rPr>
          <w:rFonts w:ascii="Book Antiqua" w:hAnsi="Book Antiqua"/>
        </w:rPr>
        <w:t xml:space="preserve">, </w:t>
      </w:r>
      <w:proofErr w:type="spellStart"/>
      <w:r w:rsidRPr="00466D07">
        <w:rPr>
          <w:rFonts w:ascii="Book Antiqua" w:hAnsi="Book Antiqua"/>
        </w:rPr>
        <w:t>Rautemaa</w:t>
      </w:r>
      <w:proofErr w:type="spellEnd"/>
      <w:r w:rsidRPr="00466D07">
        <w:rPr>
          <w:rFonts w:ascii="Book Antiqua" w:hAnsi="Book Antiqua"/>
        </w:rPr>
        <w:t xml:space="preserve">-Richardson R, Denning DW. Pulmonary cryptococcosis: A review of pathobiology and clinical aspects. </w:t>
      </w:r>
      <w:r w:rsidRPr="00466D07">
        <w:rPr>
          <w:rFonts w:ascii="Book Antiqua" w:hAnsi="Book Antiqua"/>
          <w:i/>
          <w:iCs/>
        </w:rPr>
        <w:t>Med Mycol</w:t>
      </w:r>
      <w:r w:rsidRPr="00466D07">
        <w:rPr>
          <w:rFonts w:ascii="Book Antiqua" w:hAnsi="Book Antiqua"/>
        </w:rPr>
        <w:t xml:space="preserve"> 2019; </w:t>
      </w:r>
      <w:r w:rsidRPr="00466D07">
        <w:rPr>
          <w:rFonts w:ascii="Book Antiqua" w:hAnsi="Book Antiqua"/>
          <w:b/>
          <w:bCs/>
        </w:rPr>
        <w:t>57</w:t>
      </w:r>
      <w:r w:rsidRPr="00466D07">
        <w:rPr>
          <w:rFonts w:ascii="Book Antiqua" w:hAnsi="Book Antiqua"/>
        </w:rPr>
        <w:t>: 133-150 [PMID: 30329097 DOI: 10.1093/</w:t>
      </w:r>
      <w:proofErr w:type="spellStart"/>
      <w:r w:rsidRPr="00466D07">
        <w:rPr>
          <w:rFonts w:ascii="Book Antiqua" w:hAnsi="Book Antiqua"/>
        </w:rPr>
        <w:t>mmy</w:t>
      </w:r>
      <w:proofErr w:type="spellEnd"/>
      <w:r w:rsidRPr="00466D07">
        <w:rPr>
          <w:rFonts w:ascii="Book Antiqua" w:hAnsi="Book Antiqua"/>
        </w:rPr>
        <w:t>/myy086]</w:t>
      </w:r>
    </w:p>
    <w:p w14:paraId="155EADB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31 </w:t>
      </w:r>
      <w:r w:rsidRPr="00466D07">
        <w:rPr>
          <w:rFonts w:ascii="Book Antiqua" w:hAnsi="Book Antiqua"/>
          <w:b/>
          <w:bCs/>
        </w:rPr>
        <w:t>Yauch LE</w:t>
      </w:r>
      <w:r w:rsidRPr="00466D07">
        <w:rPr>
          <w:rFonts w:ascii="Book Antiqua" w:hAnsi="Book Antiqua"/>
        </w:rPr>
        <w:t xml:space="preserve">, Lam JS, Levitz SM. Direct inhibition of T-cell responses by the Cryptococcus capsular polysaccharide glucuronoxylomannan. </w:t>
      </w:r>
      <w:proofErr w:type="spellStart"/>
      <w:r w:rsidRPr="00466D07">
        <w:rPr>
          <w:rFonts w:ascii="Book Antiqua" w:hAnsi="Book Antiqua"/>
          <w:i/>
          <w:iCs/>
        </w:rPr>
        <w:t>PLoS</w:t>
      </w:r>
      <w:proofErr w:type="spellEnd"/>
      <w:r w:rsidRPr="00466D07">
        <w:rPr>
          <w:rFonts w:ascii="Book Antiqua" w:hAnsi="Book Antiqua"/>
          <w:i/>
          <w:iCs/>
        </w:rPr>
        <w:t xml:space="preserve"> </w:t>
      </w:r>
      <w:proofErr w:type="spellStart"/>
      <w:r w:rsidRPr="00466D07">
        <w:rPr>
          <w:rFonts w:ascii="Book Antiqua" w:hAnsi="Book Antiqua"/>
          <w:i/>
          <w:iCs/>
        </w:rPr>
        <w:t>Pathog</w:t>
      </w:r>
      <w:proofErr w:type="spellEnd"/>
      <w:r w:rsidRPr="00466D07">
        <w:rPr>
          <w:rFonts w:ascii="Book Antiqua" w:hAnsi="Book Antiqua"/>
        </w:rPr>
        <w:t xml:space="preserve"> 2006; </w:t>
      </w:r>
      <w:r w:rsidRPr="00466D07">
        <w:rPr>
          <w:rFonts w:ascii="Book Antiqua" w:hAnsi="Book Antiqua"/>
          <w:b/>
          <w:bCs/>
        </w:rPr>
        <w:t>2</w:t>
      </w:r>
      <w:r w:rsidRPr="00466D07">
        <w:rPr>
          <w:rFonts w:ascii="Book Antiqua" w:hAnsi="Book Antiqua"/>
        </w:rPr>
        <w:t>: e120 [PMID: 17096589 DOI: 10.1371/journal.ppat.0020120]</w:t>
      </w:r>
    </w:p>
    <w:p w14:paraId="6C3A4A7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32 </w:t>
      </w:r>
      <w:r w:rsidRPr="00466D07">
        <w:rPr>
          <w:rFonts w:ascii="Book Antiqua" w:hAnsi="Book Antiqua"/>
          <w:b/>
          <w:bCs/>
        </w:rPr>
        <w:t>Zaragoza O</w:t>
      </w:r>
      <w:r w:rsidRPr="00466D07">
        <w:rPr>
          <w:rFonts w:ascii="Book Antiqua" w:hAnsi="Book Antiqua"/>
        </w:rPr>
        <w:t xml:space="preserve">, Alvarez M, </w:t>
      </w:r>
      <w:proofErr w:type="spellStart"/>
      <w:r w:rsidRPr="00466D07">
        <w:rPr>
          <w:rFonts w:ascii="Book Antiqua" w:hAnsi="Book Antiqua"/>
        </w:rPr>
        <w:t>Telzak</w:t>
      </w:r>
      <w:proofErr w:type="spellEnd"/>
      <w:r w:rsidRPr="00466D07">
        <w:rPr>
          <w:rFonts w:ascii="Book Antiqua" w:hAnsi="Book Antiqua"/>
        </w:rPr>
        <w:t xml:space="preserve"> A, Rivera J, Casadevall A. The relative susceptibility of mouse strains to pulmonary Cryptococcus neoformans infection is associated with pleiotropic differences in the immune response. </w:t>
      </w:r>
      <w:r w:rsidRPr="00466D07">
        <w:rPr>
          <w:rFonts w:ascii="Book Antiqua" w:hAnsi="Book Antiqua"/>
          <w:i/>
          <w:iCs/>
        </w:rPr>
        <w:t xml:space="preserve">Infect </w:t>
      </w:r>
      <w:proofErr w:type="spellStart"/>
      <w:r w:rsidRPr="00466D07">
        <w:rPr>
          <w:rFonts w:ascii="Book Antiqua" w:hAnsi="Book Antiqua"/>
          <w:i/>
          <w:iCs/>
        </w:rPr>
        <w:t>Immun</w:t>
      </w:r>
      <w:proofErr w:type="spellEnd"/>
      <w:r w:rsidRPr="00466D07">
        <w:rPr>
          <w:rFonts w:ascii="Book Antiqua" w:hAnsi="Book Antiqua"/>
        </w:rPr>
        <w:t xml:space="preserve"> 2007; </w:t>
      </w:r>
      <w:r w:rsidRPr="00466D07">
        <w:rPr>
          <w:rFonts w:ascii="Book Antiqua" w:hAnsi="Book Antiqua"/>
          <w:b/>
          <w:bCs/>
        </w:rPr>
        <w:t>75</w:t>
      </w:r>
      <w:r w:rsidRPr="00466D07">
        <w:rPr>
          <w:rFonts w:ascii="Book Antiqua" w:hAnsi="Book Antiqua"/>
        </w:rPr>
        <w:t>: 2729-2739 [PMID: 17371865 DOI: 10.1128/IAI.00094-07]</w:t>
      </w:r>
    </w:p>
    <w:p w14:paraId="1346EDE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33 </w:t>
      </w:r>
      <w:r w:rsidRPr="00466D07">
        <w:rPr>
          <w:rFonts w:ascii="Book Antiqua" w:hAnsi="Book Antiqua"/>
          <w:b/>
          <w:bCs/>
        </w:rPr>
        <w:t>Santos DWCL</w:t>
      </w:r>
      <w:r w:rsidRPr="00466D07">
        <w:rPr>
          <w:rFonts w:ascii="Book Antiqua" w:hAnsi="Book Antiqua"/>
        </w:rPr>
        <w:t xml:space="preserve">, Hagen F, Meis JF, Cristelli MP, Viana LA, Bernardi FDC, Tedesco-Silva H, Medina-Pestana JO, Colombo AL. Donor-Derived Transmission of Cryptococcus </w:t>
      </w:r>
      <w:proofErr w:type="spellStart"/>
      <w:r w:rsidRPr="00466D07">
        <w:rPr>
          <w:rFonts w:ascii="Book Antiqua" w:hAnsi="Book Antiqua"/>
        </w:rPr>
        <w:t>gattii</w:t>
      </w:r>
      <w:proofErr w:type="spellEnd"/>
      <w:r w:rsidRPr="00466D07">
        <w:rPr>
          <w:rFonts w:ascii="Book Antiqua" w:hAnsi="Book Antiqua"/>
        </w:rPr>
        <w:t xml:space="preserve"> sensu </w:t>
      </w:r>
      <w:proofErr w:type="spellStart"/>
      <w:r w:rsidRPr="00466D07">
        <w:rPr>
          <w:rFonts w:ascii="Book Antiqua" w:hAnsi="Book Antiqua"/>
        </w:rPr>
        <w:t>lato</w:t>
      </w:r>
      <w:proofErr w:type="spellEnd"/>
      <w:r w:rsidRPr="00466D07">
        <w:rPr>
          <w:rFonts w:ascii="Book Antiqua" w:hAnsi="Book Antiqua"/>
        </w:rPr>
        <w:t xml:space="preserve"> in Kidney Transplant Recipients. </w:t>
      </w:r>
      <w:r w:rsidRPr="00466D07">
        <w:rPr>
          <w:rFonts w:ascii="Book Antiqua" w:hAnsi="Book Antiqua"/>
          <w:i/>
          <w:iCs/>
        </w:rPr>
        <w:t>Emerg Infect Dis</w:t>
      </w:r>
      <w:r w:rsidRPr="00466D07">
        <w:rPr>
          <w:rFonts w:ascii="Book Antiqua" w:hAnsi="Book Antiqua"/>
        </w:rPr>
        <w:t xml:space="preserve"> 2020; </w:t>
      </w:r>
      <w:r w:rsidRPr="00466D07">
        <w:rPr>
          <w:rFonts w:ascii="Book Antiqua" w:hAnsi="Book Antiqua"/>
          <w:b/>
          <w:bCs/>
        </w:rPr>
        <w:t>26</w:t>
      </w:r>
      <w:r w:rsidRPr="00466D07">
        <w:rPr>
          <w:rFonts w:ascii="Book Antiqua" w:hAnsi="Book Antiqua"/>
        </w:rPr>
        <w:t>: 1329-1331 [PMID: 32441623 DOI: 10.3201/eid2606.191765]</w:t>
      </w:r>
    </w:p>
    <w:p w14:paraId="23208AF6"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34 </w:t>
      </w:r>
      <w:r w:rsidRPr="00466D07">
        <w:rPr>
          <w:rFonts w:ascii="Book Antiqua" w:hAnsi="Book Antiqua"/>
          <w:b/>
          <w:bCs/>
        </w:rPr>
        <w:t>Chen S</w:t>
      </w:r>
      <w:r w:rsidRPr="00466D07">
        <w:rPr>
          <w:rFonts w:ascii="Book Antiqua" w:hAnsi="Book Antiqua"/>
        </w:rPr>
        <w:t xml:space="preserve">, Sorrell T, Nimmo G, Speed B, Currie B, Ellis D, Marriott D, Pfeiffer T, Parr D, Byth K. Epidemiology and host- and variety-dependent characteristics of infection due to Cryptococcus neoformans in Australia and New Zealand. Australasian Cryptococcal Study Group. </w:t>
      </w:r>
      <w:r w:rsidRPr="00466D07">
        <w:rPr>
          <w:rFonts w:ascii="Book Antiqua" w:hAnsi="Book Antiqua"/>
          <w:i/>
          <w:iCs/>
        </w:rPr>
        <w:t>Clin Infect Dis</w:t>
      </w:r>
      <w:r w:rsidRPr="00466D07">
        <w:rPr>
          <w:rFonts w:ascii="Book Antiqua" w:hAnsi="Book Antiqua"/>
        </w:rPr>
        <w:t xml:space="preserve"> 2000; </w:t>
      </w:r>
      <w:r w:rsidRPr="00466D07">
        <w:rPr>
          <w:rFonts w:ascii="Book Antiqua" w:hAnsi="Book Antiqua"/>
          <w:b/>
          <w:bCs/>
        </w:rPr>
        <w:t>31</w:t>
      </w:r>
      <w:r w:rsidRPr="00466D07">
        <w:rPr>
          <w:rFonts w:ascii="Book Antiqua" w:hAnsi="Book Antiqua"/>
        </w:rPr>
        <w:t>: 499-508 [PMID: 10987712 DOI: 10.1086/313992]</w:t>
      </w:r>
    </w:p>
    <w:p w14:paraId="327FB80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35 </w:t>
      </w:r>
      <w:r w:rsidRPr="00466D07">
        <w:rPr>
          <w:rFonts w:ascii="Book Antiqua" w:hAnsi="Book Antiqua"/>
          <w:b/>
          <w:bCs/>
        </w:rPr>
        <w:t>Saha DC</w:t>
      </w:r>
      <w:r w:rsidRPr="00466D07">
        <w:rPr>
          <w:rFonts w:ascii="Book Antiqua" w:hAnsi="Book Antiqua"/>
        </w:rPr>
        <w:t xml:space="preserve">, Goldman DL, Shao X, Casadevall A, Husain S, Limaye AP, Lyon M, Somani J, Pursell K, Pruett TL, Singh N. Serologic evidence for reactivation of cryptococcosis in solid-organ transplant recipients. </w:t>
      </w:r>
      <w:r w:rsidRPr="00466D07">
        <w:rPr>
          <w:rFonts w:ascii="Book Antiqua" w:hAnsi="Book Antiqua"/>
          <w:i/>
          <w:iCs/>
        </w:rPr>
        <w:t>Clin Vaccine Immunol</w:t>
      </w:r>
      <w:r w:rsidRPr="00466D07">
        <w:rPr>
          <w:rFonts w:ascii="Book Antiqua" w:hAnsi="Book Antiqua"/>
        </w:rPr>
        <w:t xml:space="preserve"> 2007; </w:t>
      </w:r>
      <w:r w:rsidRPr="00466D07">
        <w:rPr>
          <w:rFonts w:ascii="Book Antiqua" w:hAnsi="Book Antiqua"/>
          <w:b/>
          <w:bCs/>
        </w:rPr>
        <w:t>14</w:t>
      </w:r>
      <w:r w:rsidRPr="00466D07">
        <w:rPr>
          <w:rFonts w:ascii="Book Antiqua" w:hAnsi="Book Antiqua"/>
        </w:rPr>
        <w:t>: 1550-1554 [PMID: 17959819 DOI: 10.1128/CVI.00242-07]</w:t>
      </w:r>
    </w:p>
    <w:p w14:paraId="68C33137"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36 </w:t>
      </w:r>
      <w:r w:rsidRPr="00466D07">
        <w:rPr>
          <w:rFonts w:ascii="Book Antiqua" w:hAnsi="Book Antiqua"/>
          <w:b/>
          <w:bCs/>
        </w:rPr>
        <w:t>Singh N</w:t>
      </w:r>
      <w:r w:rsidRPr="00466D07">
        <w:rPr>
          <w:rFonts w:ascii="Book Antiqua" w:hAnsi="Book Antiqua"/>
        </w:rPr>
        <w:t xml:space="preserve">, </w:t>
      </w:r>
      <w:proofErr w:type="spellStart"/>
      <w:r w:rsidRPr="00466D07">
        <w:rPr>
          <w:rFonts w:ascii="Book Antiqua" w:hAnsi="Book Antiqua"/>
        </w:rPr>
        <w:t>Lortholary</w:t>
      </w:r>
      <w:proofErr w:type="spellEnd"/>
      <w:r w:rsidRPr="00466D07">
        <w:rPr>
          <w:rFonts w:ascii="Book Antiqua" w:hAnsi="Book Antiqua"/>
        </w:rPr>
        <w:t xml:space="preserve"> O, Dromer F, Alexander BD, Gupta KL, John GT, del Busto R, </w:t>
      </w:r>
      <w:proofErr w:type="spellStart"/>
      <w:r w:rsidRPr="00466D07">
        <w:rPr>
          <w:rFonts w:ascii="Book Antiqua" w:hAnsi="Book Antiqua"/>
        </w:rPr>
        <w:t>Klintmalm</w:t>
      </w:r>
      <w:proofErr w:type="spellEnd"/>
      <w:r w:rsidRPr="00466D07">
        <w:rPr>
          <w:rFonts w:ascii="Book Antiqua" w:hAnsi="Book Antiqua"/>
        </w:rPr>
        <w:t xml:space="preserve"> GB, Somani J, Lyon GM, Pursell K, </w:t>
      </w:r>
      <w:proofErr w:type="spellStart"/>
      <w:r w:rsidRPr="00466D07">
        <w:rPr>
          <w:rFonts w:ascii="Book Antiqua" w:hAnsi="Book Antiqua"/>
        </w:rPr>
        <w:t>Stosor</w:t>
      </w:r>
      <w:proofErr w:type="spellEnd"/>
      <w:r w:rsidRPr="00466D07">
        <w:rPr>
          <w:rFonts w:ascii="Book Antiqua" w:hAnsi="Book Antiqua"/>
        </w:rPr>
        <w:t xml:space="preserve"> V, Munoz P, Limaye AP, Kalil AC, Pruett TL, Garcia-Diaz J, Humar A, Houston S, House AA, Wray D, Orloff S, Dowdy LA, Fisher RA, Heitman J, Wagener MM, Husain S; Cryptococcal Collaborative Transplant Study Group. Central nervous system cryptococcosis in solid organ transplant recipients: clinical relevance of abnormal neuroimaging findings. </w:t>
      </w:r>
      <w:r w:rsidRPr="00466D07">
        <w:rPr>
          <w:rFonts w:ascii="Book Antiqua" w:hAnsi="Book Antiqua"/>
          <w:i/>
          <w:iCs/>
        </w:rPr>
        <w:t>Transplantation</w:t>
      </w:r>
      <w:r w:rsidRPr="00466D07">
        <w:rPr>
          <w:rFonts w:ascii="Book Antiqua" w:hAnsi="Book Antiqua"/>
        </w:rPr>
        <w:t xml:space="preserve"> 2008; </w:t>
      </w:r>
      <w:r w:rsidRPr="00466D07">
        <w:rPr>
          <w:rFonts w:ascii="Book Antiqua" w:hAnsi="Book Antiqua"/>
          <w:b/>
          <w:bCs/>
        </w:rPr>
        <w:t>86</w:t>
      </w:r>
      <w:r w:rsidRPr="00466D07">
        <w:rPr>
          <w:rFonts w:ascii="Book Antiqua" w:hAnsi="Book Antiqua"/>
        </w:rPr>
        <w:t>: 647-651 [PMID: 18791444 DOI: 10.1097/TP.0b013e3181814e76]</w:t>
      </w:r>
    </w:p>
    <w:p w14:paraId="2343FAED"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37 </w:t>
      </w:r>
      <w:r w:rsidRPr="00466D07">
        <w:rPr>
          <w:rFonts w:ascii="Book Antiqua" w:hAnsi="Book Antiqua"/>
          <w:b/>
          <w:bCs/>
        </w:rPr>
        <w:t>Singh N</w:t>
      </w:r>
      <w:r w:rsidRPr="00466D07">
        <w:rPr>
          <w:rFonts w:ascii="Book Antiqua" w:hAnsi="Book Antiqua"/>
        </w:rPr>
        <w:t xml:space="preserve">, Dromer F, Perfect JR, </w:t>
      </w:r>
      <w:proofErr w:type="spellStart"/>
      <w:r w:rsidRPr="00466D07">
        <w:rPr>
          <w:rFonts w:ascii="Book Antiqua" w:hAnsi="Book Antiqua"/>
        </w:rPr>
        <w:t>Lortholary</w:t>
      </w:r>
      <w:proofErr w:type="spellEnd"/>
      <w:r w:rsidRPr="00466D07">
        <w:rPr>
          <w:rFonts w:ascii="Book Antiqua" w:hAnsi="Book Antiqua"/>
        </w:rPr>
        <w:t xml:space="preserve"> O. Cryptococcosis in solid organ transplant recipients: current state of the science. </w:t>
      </w:r>
      <w:r w:rsidRPr="00466D07">
        <w:rPr>
          <w:rFonts w:ascii="Book Antiqua" w:hAnsi="Book Antiqua"/>
          <w:i/>
          <w:iCs/>
        </w:rPr>
        <w:t>Clin Infect Dis</w:t>
      </w:r>
      <w:r w:rsidRPr="00466D07">
        <w:rPr>
          <w:rFonts w:ascii="Book Antiqua" w:hAnsi="Book Antiqua"/>
        </w:rPr>
        <w:t xml:space="preserve"> 2008; </w:t>
      </w:r>
      <w:r w:rsidRPr="00466D07">
        <w:rPr>
          <w:rFonts w:ascii="Book Antiqua" w:hAnsi="Book Antiqua"/>
          <w:b/>
          <w:bCs/>
        </w:rPr>
        <w:t>47</w:t>
      </w:r>
      <w:r w:rsidRPr="00466D07">
        <w:rPr>
          <w:rFonts w:ascii="Book Antiqua" w:hAnsi="Book Antiqua"/>
        </w:rPr>
        <w:t>: 1321-1327 [PMID: 18840080 DOI: 10.1086/592690]</w:t>
      </w:r>
    </w:p>
    <w:p w14:paraId="01FE17D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38 </w:t>
      </w:r>
      <w:r w:rsidRPr="00466D07">
        <w:rPr>
          <w:rFonts w:ascii="Book Antiqua" w:hAnsi="Book Antiqua"/>
          <w:b/>
          <w:bCs/>
        </w:rPr>
        <w:t>Singh PK</w:t>
      </w:r>
      <w:r w:rsidRPr="00466D07">
        <w:rPr>
          <w:rFonts w:ascii="Book Antiqua" w:hAnsi="Book Antiqua"/>
        </w:rPr>
        <w:t xml:space="preserve">, </w:t>
      </w:r>
      <w:proofErr w:type="spellStart"/>
      <w:r w:rsidRPr="00466D07">
        <w:rPr>
          <w:rFonts w:ascii="Book Antiqua" w:hAnsi="Book Antiqua"/>
        </w:rPr>
        <w:t>Kodati</w:t>
      </w:r>
      <w:proofErr w:type="spellEnd"/>
      <w:r w:rsidRPr="00466D07">
        <w:rPr>
          <w:rFonts w:ascii="Book Antiqua" w:hAnsi="Book Antiqua"/>
        </w:rPr>
        <w:t xml:space="preserve"> R, </w:t>
      </w:r>
      <w:proofErr w:type="spellStart"/>
      <w:r w:rsidRPr="00466D07">
        <w:rPr>
          <w:rFonts w:ascii="Book Antiqua" w:hAnsi="Book Antiqua"/>
        </w:rPr>
        <w:t>Rohilla</w:t>
      </w:r>
      <w:proofErr w:type="spellEnd"/>
      <w:r w:rsidRPr="00466D07">
        <w:rPr>
          <w:rFonts w:ascii="Book Antiqua" w:hAnsi="Book Antiqua"/>
        </w:rPr>
        <w:t xml:space="preserve"> M, Sharma P. Hemophagocytic </w:t>
      </w:r>
      <w:proofErr w:type="spellStart"/>
      <w:r w:rsidRPr="00466D07">
        <w:rPr>
          <w:rFonts w:ascii="Book Antiqua" w:hAnsi="Book Antiqua"/>
        </w:rPr>
        <w:t>lymphohistiocytosis</w:t>
      </w:r>
      <w:proofErr w:type="spellEnd"/>
      <w:r w:rsidRPr="00466D07">
        <w:rPr>
          <w:rFonts w:ascii="Book Antiqua" w:hAnsi="Book Antiqua"/>
        </w:rPr>
        <w:t xml:space="preserve">: a rare association with pulmonary cryptococcosis. </w:t>
      </w:r>
      <w:r w:rsidRPr="00466D07">
        <w:rPr>
          <w:rFonts w:ascii="Book Antiqua" w:hAnsi="Book Antiqua"/>
          <w:i/>
          <w:iCs/>
        </w:rPr>
        <w:t>BMJ Case Rep</w:t>
      </w:r>
      <w:r w:rsidRPr="00466D07">
        <w:rPr>
          <w:rFonts w:ascii="Book Antiqua" w:hAnsi="Book Antiqua"/>
        </w:rPr>
        <w:t xml:space="preserve"> 2019; </w:t>
      </w:r>
      <w:r w:rsidRPr="00466D07">
        <w:rPr>
          <w:rFonts w:ascii="Book Antiqua" w:hAnsi="Book Antiqua"/>
          <w:b/>
          <w:bCs/>
        </w:rPr>
        <w:t>12</w:t>
      </w:r>
      <w:r w:rsidRPr="00466D07">
        <w:rPr>
          <w:rFonts w:ascii="Book Antiqua" w:hAnsi="Book Antiqua"/>
        </w:rPr>
        <w:t xml:space="preserve"> [PMID: 31401574 DOI: 10.1136/bcr-2019-230255]</w:t>
      </w:r>
    </w:p>
    <w:p w14:paraId="0BE4458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39 </w:t>
      </w:r>
      <w:proofErr w:type="spellStart"/>
      <w:r w:rsidRPr="00466D07">
        <w:rPr>
          <w:rFonts w:ascii="Book Antiqua" w:hAnsi="Book Antiqua"/>
          <w:b/>
          <w:bCs/>
        </w:rPr>
        <w:t>Chakradeo</w:t>
      </w:r>
      <w:proofErr w:type="spellEnd"/>
      <w:r w:rsidRPr="00466D07">
        <w:rPr>
          <w:rFonts w:ascii="Book Antiqua" w:hAnsi="Book Antiqua"/>
          <w:b/>
          <w:bCs/>
        </w:rPr>
        <w:t xml:space="preserve"> K</w:t>
      </w:r>
      <w:r w:rsidRPr="00466D07">
        <w:rPr>
          <w:rFonts w:ascii="Book Antiqua" w:hAnsi="Book Antiqua"/>
        </w:rPr>
        <w:t xml:space="preserve">, Paul Chia YY, Liu C, </w:t>
      </w:r>
      <w:proofErr w:type="spellStart"/>
      <w:r w:rsidRPr="00466D07">
        <w:rPr>
          <w:rFonts w:ascii="Book Antiqua" w:hAnsi="Book Antiqua"/>
        </w:rPr>
        <w:t>Mudge</w:t>
      </w:r>
      <w:proofErr w:type="spellEnd"/>
      <w:r w:rsidRPr="00466D07">
        <w:rPr>
          <w:rFonts w:ascii="Book Antiqua" w:hAnsi="Book Antiqua"/>
        </w:rPr>
        <w:t xml:space="preserve"> DW, De Silva J. Disseminated cryptococcosis presenting initially as lower limb cellulitis in a renal transplant recipient - a case report. </w:t>
      </w:r>
      <w:r w:rsidRPr="00466D07">
        <w:rPr>
          <w:rFonts w:ascii="Book Antiqua" w:hAnsi="Book Antiqua"/>
          <w:i/>
          <w:iCs/>
        </w:rPr>
        <w:t>BMC Nephrol</w:t>
      </w:r>
      <w:r w:rsidRPr="00466D07">
        <w:rPr>
          <w:rFonts w:ascii="Book Antiqua" w:hAnsi="Book Antiqua"/>
        </w:rPr>
        <w:t xml:space="preserve"> 2018; </w:t>
      </w:r>
      <w:r w:rsidRPr="00466D07">
        <w:rPr>
          <w:rFonts w:ascii="Book Antiqua" w:hAnsi="Book Antiqua"/>
          <w:b/>
          <w:bCs/>
        </w:rPr>
        <w:t>19</w:t>
      </w:r>
      <w:r w:rsidRPr="00466D07">
        <w:rPr>
          <w:rFonts w:ascii="Book Antiqua" w:hAnsi="Book Antiqua"/>
        </w:rPr>
        <w:t>: 18 [PMID: 29374464 DOI: 10.1186/s12882-018-0815-7]</w:t>
      </w:r>
    </w:p>
    <w:p w14:paraId="4F4B2F85"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40 </w:t>
      </w:r>
      <w:r w:rsidRPr="00466D07">
        <w:rPr>
          <w:rFonts w:ascii="Book Antiqua" w:hAnsi="Book Antiqua"/>
          <w:b/>
          <w:bCs/>
        </w:rPr>
        <w:t>Muranda AZ</w:t>
      </w:r>
      <w:r w:rsidRPr="00466D07">
        <w:rPr>
          <w:rFonts w:ascii="Book Antiqua" w:hAnsi="Book Antiqua"/>
        </w:rPr>
        <w:t xml:space="preserve">, Greeff L, </w:t>
      </w:r>
      <w:proofErr w:type="spellStart"/>
      <w:r w:rsidRPr="00466D07">
        <w:rPr>
          <w:rFonts w:ascii="Book Antiqua" w:hAnsi="Book Antiqua"/>
        </w:rPr>
        <w:t>Sathekge</w:t>
      </w:r>
      <w:proofErr w:type="spellEnd"/>
      <w:r w:rsidRPr="00466D07">
        <w:rPr>
          <w:rFonts w:ascii="Book Antiqua" w:hAnsi="Book Antiqua"/>
        </w:rPr>
        <w:t xml:space="preserve"> MM, </w:t>
      </w:r>
      <w:proofErr w:type="spellStart"/>
      <w:r w:rsidRPr="00466D07">
        <w:rPr>
          <w:rFonts w:ascii="Book Antiqua" w:hAnsi="Book Antiqua"/>
        </w:rPr>
        <w:t>Lengano</w:t>
      </w:r>
      <w:proofErr w:type="spellEnd"/>
      <w:r w:rsidRPr="00466D07">
        <w:rPr>
          <w:rFonts w:ascii="Book Antiqua" w:hAnsi="Book Antiqua"/>
        </w:rPr>
        <w:t xml:space="preserve"> T, </w:t>
      </w:r>
      <w:proofErr w:type="spellStart"/>
      <w:r w:rsidRPr="00466D07">
        <w:rPr>
          <w:rFonts w:ascii="Book Antiqua" w:hAnsi="Book Antiqua"/>
        </w:rPr>
        <w:t>Karusseit</w:t>
      </w:r>
      <w:proofErr w:type="spellEnd"/>
      <w:r w:rsidRPr="00466D07">
        <w:rPr>
          <w:rFonts w:ascii="Book Antiqua" w:hAnsi="Book Antiqua"/>
        </w:rPr>
        <w:t xml:space="preserve"> VOL. </w:t>
      </w:r>
      <w:proofErr w:type="spellStart"/>
      <w:r w:rsidRPr="00466D07">
        <w:rPr>
          <w:rFonts w:ascii="Book Antiqua" w:hAnsi="Book Antiqua"/>
        </w:rPr>
        <w:t>Cryptococcoma</w:t>
      </w:r>
      <w:proofErr w:type="spellEnd"/>
      <w:r w:rsidRPr="00466D07">
        <w:rPr>
          <w:rFonts w:ascii="Book Antiqua" w:hAnsi="Book Antiqua"/>
        </w:rPr>
        <w:t xml:space="preserve"> of a transplanted kidney in a patient presenting with recurrent urinary tract infection: a case report. </w:t>
      </w:r>
      <w:r w:rsidRPr="00466D07">
        <w:rPr>
          <w:rFonts w:ascii="Book Antiqua" w:hAnsi="Book Antiqua"/>
          <w:i/>
          <w:iCs/>
        </w:rPr>
        <w:t>BMC Nephrol</w:t>
      </w:r>
      <w:r w:rsidRPr="00466D07">
        <w:rPr>
          <w:rFonts w:ascii="Book Antiqua" w:hAnsi="Book Antiqua"/>
        </w:rPr>
        <w:t xml:space="preserve"> 2018; </w:t>
      </w:r>
      <w:r w:rsidRPr="00466D07">
        <w:rPr>
          <w:rFonts w:ascii="Book Antiqua" w:hAnsi="Book Antiqua"/>
          <w:b/>
          <w:bCs/>
        </w:rPr>
        <w:t>19</w:t>
      </w:r>
      <w:r w:rsidRPr="00466D07">
        <w:rPr>
          <w:rFonts w:ascii="Book Antiqua" w:hAnsi="Book Antiqua"/>
        </w:rPr>
        <w:t>: 94 [PMID: 29688849 DOI: 10.1186/s12882-018-0891-8]</w:t>
      </w:r>
    </w:p>
    <w:p w14:paraId="126AE0F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41 </w:t>
      </w:r>
      <w:r w:rsidRPr="00466D07">
        <w:rPr>
          <w:rFonts w:ascii="Book Antiqua" w:hAnsi="Book Antiqua"/>
          <w:b/>
          <w:bCs/>
        </w:rPr>
        <w:t>Sandhu J</w:t>
      </w:r>
      <w:r w:rsidRPr="00466D07">
        <w:rPr>
          <w:rFonts w:ascii="Book Antiqua" w:hAnsi="Book Antiqua"/>
        </w:rPr>
        <w:t xml:space="preserve">, Sandhu JS, Kaur Puri H, Munjal M. Laryngeal cryptococcus: a rare cause of hoarseness in renal allograft recipient. </w:t>
      </w:r>
      <w:r w:rsidRPr="00466D07">
        <w:rPr>
          <w:rFonts w:ascii="Book Antiqua" w:hAnsi="Book Antiqua"/>
          <w:i/>
          <w:iCs/>
        </w:rPr>
        <w:t xml:space="preserve">J </w:t>
      </w:r>
      <w:proofErr w:type="spellStart"/>
      <w:r w:rsidRPr="00466D07">
        <w:rPr>
          <w:rFonts w:ascii="Book Antiqua" w:hAnsi="Book Antiqua"/>
          <w:i/>
          <w:iCs/>
        </w:rPr>
        <w:t>Nephropharmacol</w:t>
      </w:r>
      <w:proofErr w:type="spellEnd"/>
      <w:r w:rsidRPr="00466D07">
        <w:rPr>
          <w:rFonts w:ascii="Book Antiqua" w:hAnsi="Book Antiqua"/>
        </w:rPr>
        <w:t xml:space="preserve"> 2017; </w:t>
      </w:r>
      <w:r w:rsidRPr="00466D07">
        <w:rPr>
          <w:rFonts w:ascii="Book Antiqua" w:hAnsi="Book Antiqua"/>
          <w:b/>
          <w:bCs/>
        </w:rPr>
        <w:t>6</w:t>
      </w:r>
      <w:r w:rsidRPr="00466D07">
        <w:rPr>
          <w:rFonts w:ascii="Book Antiqua" w:hAnsi="Book Antiqua"/>
        </w:rPr>
        <w:t>: 27-29 [PMID: 28197527 DOI: 10.4103/0971-4065.116333]</w:t>
      </w:r>
    </w:p>
    <w:p w14:paraId="2946391B"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42 </w:t>
      </w:r>
      <w:r w:rsidRPr="00466D07">
        <w:rPr>
          <w:rFonts w:ascii="Book Antiqua" w:hAnsi="Book Antiqua"/>
          <w:b/>
          <w:bCs/>
        </w:rPr>
        <w:t>Hellman RN</w:t>
      </w:r>
      <w:r w:rsidRPr="00466D07">
        <w:rPr>
          <w:rFonts w:ascii="Book Antiqua" w:hAnsi="Book Antiqua"/>
        </w:rPr>
        <w:t xml:space="preserve">, Hinrichs J, Sicard G, Hoover R, Golden P, </w:t>
      </w:r>
      <w:proofErr w:type="spellStart"/>
      <w:r w:rsidRPr="00466D07">
        <w:rPr>
          <w:rFonts w:ascii="Book Antiqua" w:hAnsi="Book Antiqua"/>
        </w:rPr>
        <w:t>Hoffsten</w:t>
      </w:r>
      <w:proofErr w:type="spellEnd"/>
      <w:r w:rsidRPr="00466D07">
        <w:rPr>
          <w:rFonts w:ascii="Book Antiqua" w:hAnsi="Book Antiqua"/>
        </w:rPr>
        <w:t xml:space="preserve"> P. Cryptococcal pyelonephritis and disseminated cryptococcosis in a renal transplant recipient. </w:t>
      </w:r>
      <w:r w:rsidRPr="00466D07">
        <w:rPr>
          <w:rFonts w:ascii="Book Antiqua" w:hAnsi="Book Antiqua"/>
          <w:i/>
          <w:iCs/>
        </w:rPr>
        <w:t>Arch Intern Med</w:t>
      </w:r>
      <w:r w:rsidRPr="00466D07">
        <w:rPr>
          <w:rFonts w:ascii="Book Antiqua" w:hAnsi="Book Antiqua"/>
        </w:rPr>
        <w:t xml:space="preserve"> 1981; </w:t>
      </w:r>
      <w:r w:rsidRPr="00466D07">
        <w:rPr>
          <w:rFonts w:ascii="Book Antiqua" w:hAnsi="Book Antiqua"/>
          <w:b/>
          <w:bCs/>
        </w:rPr>
        <w:t>141</w:t>
      </w:r>
      <w:r w:rsidRPr="00466D07">
        <w:rPr>
          <w:rFonts w:ascii="Book Antiqua" w:hAnsi="Book Antiqua"/>
        </w:rPr>
        <w:t>: 128-130 [PMID: 7004368 DOI: 10.1001/archinte.1981.00340010120023]</w:t>
      </w:r>
    </w:p>
    <w:p w14:paraId="0609899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43 </w:t>
      </w:r>
      <w:r w:rsidRPr="00466D07">
        <w:rPr>
          <w:rFonts w:ascii="Book Antiqua" w:hAnsi="Book Antiqua"/>
          <w:b/>
          <w:bCs/>
        </w:rPr>
        <w:t>Duarte SBL</w:t>
      </w:r>
      <w:r w:rsidRPr="00466D07">
        <w:rPr>
          <w:rFonts w:ascii="Book Antiqua" w:hAnsi="Book Antiqua"/>
        </w:rPr>
        <w:t xml:space="preserve">, Oshima MM, Mesquita JVDA, do Nascimento FBP, de Azevedo PC, Reis F. Magnetic resonance imaging findings in central nervous system cryptococcosis: comparison between immunocompetent and immunocompromised patients. </w:t>
      </w:r>
      <w:proofErr w:type="spellStart"/>
      <w:r w:rsidRPr="00466D07">
        <w:rPr>
          <w:rFonts w:ascii="Book Antiqua" w:hAnsi="Book Antiqua"/>
          <w:i/>
          <w:iCs/>
        </w:rPr>
        <w:t>Radiol</w:t>
      </w:r>
      <w:proofErr w:type="spellEnd"/>
      <w:r w:rsidRPr="00466D07">
        <w:rPr>
          <w:rFonts w:ascii="Book Antiqua" w:hAnsi="Book Antiqua"/>
          <w:i/>
          <w:iCs/>
        </w:rPr>
        <w:t xml:space="preserve"> Bras</w:t>
      </w:r>
      <w:r w:rsidRPr="00466D07">
        <w:rPr>
          <w:rFonts w:ascii="Book Antiqua" w:hAnsi="Book Antiqua"/>
        </w:rPr>
        <w:t xml:space="preserve"> 2017; </w:t>
      </w:r>
      <w:r w:rsidRPr="00466D07">
        <w:rPr>
          <w:rFonts w:ascii="Book Antiqua" w:hAnsi="Book Antiqua"/>
          <w:b/>
          <w:bCs/>
        </w:rPr>
        <w:t>50</w:t>
      </w:r>
      <w:r w:rsidRPr="00466D07">
        <w:rPr>
          <w:rFonts w:ascii="Book Antiqua" w:hAnsi="Book Antiqua"/>
        </w:rPr>
        <w:t>: 359-365 [PMID: 29307925 DOI: 10.1590/0100-3984.2016.0017]</w:t>
      </w:r>
    </w:p>
    <w:p w14:paraId="36EF4177"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44 </w:t>
      </w:r>
      <w:r w:rsidRPr="00466D07">
        <w:rPr>
          <w:rFonts w:ascii="Book Antiqua" w:hAnsi="Book Antiqua"/>
          <w:b/>
          <w:bCs/>
        </w:rPr>
        <w:t>Abassi M</w:t>
      </w:r>
      <w:r w:rsidRPr="00466D07">
        <w:rPr>
          <w:rFonts w:ascii="Book Antiqua" w:hAnsi="Book Antiqua"/>
        </w:rPr>
        <w:t xml:space="preserve">, Boulware DR, Rhein J. Cryptococcal Meningitis: Diagnosis and Management Update. </w:t>
      </w:r>
      <w:proofErr w:type="spellStart"/>
      <w:r w:rsidRPr="00466D07">
        <w:rPr>
          <w:rFonts w:ascii="Book Antiqua" w:hAnsi="Book Antiqua"/>
          <w:i/>
          <w:iCs/>
        </w:rPr>
        <w:t>Curr</w:t>
      </w:r>
      <w:proofErr w:type="spellEnd"/>
      <w:r w:rsidRPr="00466D07">
        <w:rPr>
          <w:rFonts w:ascii="Book Antiqua" w:hAnsi="Book Antiqua"/>
          <w:i/>
          <w:iCs/>
        </w:rPr>
        <w:t xml:space="preserve"> Trop Med Rep</w:t>
      </w:r>
      <w:r w:rsidRPr="00466D07">
        <w:rPr>
          <w:rFonts w:ascii="Book Antiqua" w:hAnsi="Book Antiqua"/>
        </w:rPr>
        <w:t xml:space="preserve"> 2015; </w:t>
      </w:r>
      <w:r w:rsidRPr="00466D07">
        <w:rPr>
          <w:rFonts w:ascii="Book Antiqua" w:hAnsi="Book Antiqua"/>
          <w:b/>
          <w:bCs/>
        </w:rPr>
        <w:t>2</w:t>
      </w:r>
      <w:r w:rsidRPr="00466D07">
        <w:rPr>
          <w:rFonts w:ascii="Book Antiqua" w:hAnsi="Book Antiqua"/>
        </w:rPr>
        <w:t>: 90-99 [PMID: 26279970 DOI: 10.1007/s40475-015-0046-y]</w:t>
      </w:r>
    </w:p>
    <w:p w14:paraId="13AF382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45 </w:t>
      </w:r>
      <w:r w:rsidRPr="00466D07">
        <w:rPr>
          <w:rFonts w:ascii="Book Antiqua" w:hAnsi="Book Antiqua"/>
          <w:b/>
          <w:bCs/>
        </w:rPr>
        <w:t>Birkhead M</w:t>
      </w:r>
      <w:r w:rsidRPr="00466D07">
        <w:rPr>
          <w:rFonts w:ascii="Book Antiqua" w:hAnsi="Book Antiqua"/>
        </w:rPr>
        <w:t xml:space="preserve">, Naicker SD, </w:t>
      </w:r>
      <w:proofErr w:type="spellStart"/>
      <w:r w:rsidRPr="00466D07">
        <w:rPr>
          <w:rFonts w:ascii="Book Antiqua" w:hAnsi="Book Antiqua"/>
        </w:rPr>
        <w:t>Blasich</w:t>
      </w:r>
      <w:proofErr w:type="spellEnd"/>
      <w:r w:rsidRPr="00466D07">
        <w:rPr>
          <w:rFonts w:ascii="Book Antiqua" w:hAnsi="Book Antiqua"/>
        </w:rPr>
        <w:t xml:space="preserve"> NP, </w:t>
      </w:r>
      <w:proofErr w:type="spellStart"/>
      <w:r w:rsidRPr="00466D07">
        <w:rPr>
          <w:rFonts w:ascii="Book Antiqua" w:hAnsi="Book Antiqua"/>
        </w:rPr>
        <w:t>Rukasha</w:t>
      </w:r>
      <w:proofErr w:type="spellEnd"/>
      <w:r w:rsidRPr="00466D07">
        <w:rPr>
          <w:rFonts w:ascii="Book Antiqua" w:hAnsi="Book Antiqua"/>
        </w:rPr>
        <w:t xml:space="preserve"> I, Thomas J, </w:t>
      </w:r>
      <w:proofErr w:type="spellStart"/>
      <w:r w:rsidRPr="00466D07">
        <w:rPr>
          <w:rFonts w:ascii="Book Antiqua" w:hAnsi="Book Antiqua"/>
        </w:rPr>
        <w:t>Sriruttan</w:t>
      </w:r>
      <w:proofErr w:type="spellEnd"/>
      <w:r w:rsidRPr="00466D07">
        <w:rPr>
          <w:rFonts w:ascii="Book Antiqua" w:hAnsi="Book Antiqua"/>
        </w:rPr>
        <w:t xml:space="preserve"> C, Abrahams S, Mavuso GS, Govender NP. Cryptococcus neoformans: Diagnostic Dilemmas, Electron </w:t>
      </w:r>
      <w:r w:rsidRPr="00466D07">
        <w:rPr>
          <w:rFonts w:ascii="Book Antiqua" w:hAnsi="Book Antiqua"/>
        </w:rPr>
        <w:lastRenderedPageBreak/>
        <w:t xml:space="preserve">Microscopy and Capsular Variants. </w:t>
      </w:r>
      <w:r w:rsidRPr="00466D07">
        <w:rPr>
          <w:rFonts w:ascii="Book Antiqua" w:hAnsi="Book Antiqua"/>
          <w:i/>
          <w:iCs/>
        </w:rPr>
        <w:t>Trop Med Infect Dis</w:t>
      </w:r>
      <w:r w:rsidRPr="00466D07">
        <w:rPr>
          <w:rFonts w:ascii="Book Antiqua" w:hAnsi="Book Antiqua"/>
        </w:rPr>
        <w:t xml:space="preserve"> 2018; </w:t>
      </w:r>
      <w:r w:rsidRPr="00466D07">
        <w:rPr>
          <w:rFonts w:ascii="Book Antiqua" w:hAnsi="Book Antiqua"/>
          <w:b/>
          <w:bCs/>
        </w:rPr>
        <w:t>4</w:t>
      </w:r>
      <w:r w:rsidRPr="00466D07">
        <w:rPr>
          <w:rFonts w:ascii="Book Antiqua" w:hAnsi="Book Antiqua"/>
        </w:rPr>
        <w:t xml:space="preserve"> [PMID: 30577542 DOI: 10.3390/tropicalmed4010001]</w:t>
      </w:r>
    </w:p>
    <w:p w14:paraId="4409829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46 </w:t>
      </w:r>
      <w:r w:rsidRPr="00466D07">
        <w:rPr>
          <w:rFonts w:ascii="Book Antiqua" w:hAnsi="Book Antiqua"/>
          <w:b/>
          <w:bCs/>
        </w:rPr>
        <w:t>Liu L</w:t>
      </w:r>
      <w:r w:rsidRPr="00466D07">
        <w:rPr>
          <w:rFonts w:ascii="Book Antiqua" w:hAnsi="Book Antiqua"/>
        </w:rPr>
        <w:t xml:space="preserve">, Du L, He S, Sun T, Kong F, Liu Y, Xu Y. Subculturing and Gram staining of blood cultures flagged negative by the BACTEC™ FX system: Optimizing the workflow for detection of Cryptococcus neoformans in clinical specimens. </w:t>
      </w:r>
      <w:r w:rsidRPr="00466D07">
        <w:rPr>
          <w:rFonts w:ascii="Book Antiqua" w:hAnsi="Book Antiqua"/>
          <w:i/>
          <w:iCs/>
        </w:rPr>
        <w:t xml:space="preserve">Front </w:t>
      </w:r>
      <w:proofErr w:type="spellStart"/>
      <w:r w:rsidRPr="00466D07">
        <w:rPr>
          <w:rFonts w:ascii="Book Antiqua" w:hAnsi="Book Antiqua"/>
          <w:i/>
          <w:iCs/>
        </w:rPr>
        <w:t>Microbiol</w:t>
      </w:r>
      <w:proofErr w:type="spellEnd"/>
      <w:r w:rsidRPr="00466D07">
        <w:rPr>
          <w:rFonts w:ascii="Book Antiqua" w:hAnsi="Book Antiqua"/>
        </w:rPr>
        <w:t xml:space="preserve"> 2023; </w:t>
      </w:r>
      <w:r w:rsidRPr="00466D07">
        <w:rPr>
          <w:rFonts w:ascii="Book Antiqua" w:hAnsi="Book Antiqua"/>
          <w:b/>
          <w:bCs/>
        </w:rPr>
        <w:t>14</w:t>
      </w:r>
      <w:r w:rsidRPr="00466D07">
        <w:rPr>
          <w:rFonts w:ascii="Book Antiqua" w:hAnsi="Book Antiqua"/>
        </w:rPr>
        <w:t>: 1113817 [PMID: 37007533 DOI: 10.3389/fmicb.2023.1113817]</w:t>
      </w:r>
    </w:p>
    <w:p w14:paraId="3BE48A17"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47 </w:t>
      </w:r>
      <w:r w:rsidRPr="00466D07">
        <w:rPr>
          <w:rFonts w:ascii="Book Antiqua" w:hAnsi="Book Antiqua"/>
          <w:b/>
          <w:bCs/>
        </w:rPr>
        <w:t>Shibuya K</w:t>
      </w:r>
      <w:r w:rsidRPr="00466D07">
        <w:rPr>
          <w:rFonts w:ascii="Book Antiqua" w:hAnsi="Book Antiqua"/>
        </w:rPr>
        <w:t xml:space="preserve">, Coulson WF, Wollman JS, Wakayama M, Ando T, </w:t>
      </w:r>
      <w:proofErr w:type="spellStart"/>
      <w:r w:rsidRPr="00466D07">
        <w:rPr>
          <w:rFonts w:ascii="Book Antiqua" w:hAnsi="Book Antiqua"/>
        </w:rPr>
        <w:t>Oharaseki</w:t>
      </w:r>
      <w:proofErr w:type="spellEnd"/>
      <w:r w:rsidRPr="00466D07">
        <w:rPr>
          <w:rFonts w:ascii="Book Antiqua" w:hAnsi="Book Antiqua"/>
        </w:rPr>
        <w:t xml:space="preserve"> T, Takahashi K, </w:t>
      </w:r>
      <w:proofErr w:type="spellStart"/>
      <w:r w:rsidRPr="00466D07">
        <w:rPr>
          <w:rFonts w:ascii="Book Antiqua" w:hAnsi="Book Antiqua"/>
        </w:rPr>
        <w:t>Naoe</w:t>
      </w:r>
      <w:proofErr w:type="spellEnd"/>
      <w:r w:rsidRPr="00466D07">
        <w:rPr>
          <w:rFonts w:ascii="Book Antiqua" w:hAnsi="Book Antiqua"/>
        </w:rPr>
        <w:t xml:space="preserve"> S. Histopathology of cryptococcosis and other fungal infections in patients with acquired immunodeficiency syndrome. </w:t>
      </w:r>
      <w:r w:rsidRPr="00466D07">
        <w:rPr>
          <w:rFonts w:ascii="Book Antiqua" w:hAnsi="Book Antiqua"/>
          <w:i/>
          <w:iCs/>
        </w:rPr>
        <w:t>Int J Infect Dis</w:t>
      </w:r>
      <w:r w:rsidRPr="00466D07">
        <w:rPr>
          <w:rFonts w:ascii="Book Antiqua" w:hAnsi="Book Antiqua"/>
        </w:rPr>
        <w:t xml:space="preserve"> 2001; </w:t>
      </w:r>
      <w:r w:rsidRPr="00466D07">
        <w:rPr>
          <w:rFonts w:ascii="Book Antiqua" w:hAnsi="Book Antiqua"/>
          <w:b/>
          <w:bCs/>
        </w:rPr>
        <w:t>5</w:t>
      </w:r>
      <w:r w:rsidRPr="00466D07">
        <w:rPr>
          <w:rFonts w:ascii="Book Antiqua" w:hAnsi="Book Antiqua"/>
        </w:rPr>
        <w:t>: 78-85 [PMID: 11468102 DOI: 10.1016/S1201-9712(01)90030-X]</w:t>
      </w:r>
    </w:p>
    <w:p w14:paraId="49927204"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48 </w:t>
      </w:r>
      <w:r w:rsidRPr="00466D07">
        <w:rPr>
          <w:rFonts w:ascii="Book Antiqua" w:hAnsi="Book Antiqua"/>
          <w:b/>
          <w:bCs/>
        </w:rPr>
        <w:t>Dominic RS</w:t>
      </w:r>
      <w:r w:rsidRPr="00466D07">
        <w:rPr>
          <w:rFonts w:ascii="Book Antiqua" w:hAnsi="Book Antiqua"/>
        </w:rPr>
        <w:t xml:space="preserve">, Prashanth H, Shenoy S, Baliga S. Diagnostic value of latex agglutination in cryptococcal meningitis. </w:t>
      </w:r>
      <w:r w:rsidRPr="00466D07">
        <w:rPr>
          <w:rFonts w:ascii="Book Antiqua" w:hAnsi="Book Antiqua"/>
          <w:i/>
          <w:iCs/>
        </w:rPr>
        <w:t>J Lab Physicians</w:t>
      </w:r>
      <w:r w:rsidRPr="00466D07">
        <w:rPr>
          <w:rFonts w:ascii="Book Antiqua" w:hAnsi="Book Antiqua"/>
        </w:rPr>
        <w:t xml:space="preserve"> 2009; </w:t>
      </w:r>
      <w:r w:rsidRPr="00466D07">
        <w:rPr>
          <w:rFonts w:ascii="Book Antiqua" w:hAnsi="Book Antiqua"/>
          <w:b/>
          <w:bCs/>
        </w:rPr>
        <w:t>1</w:t>
      </w:r>
      <w:r w:rsidRPr="00466D07">
        <w:rPr>
          <w:rFonts w:ascii="Book Antiqua" w:hAnsi="Book Antiqua"/>
        </w:rPr>
        <w:t>: 67-68 [PMID: 21938253 DOI: 10.4103/0974-2727.59702]</w:t>
      </w:r>
    </w:p>
    <w:p w14:paraId="122CDF3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49 </w:t>
      </w:r>
      <w:r w:rsidRPr="00466D07">
        <w:rPr>
          <w:rFonts w:ascii="Book Antiqua" w:hAnsi="Book Antiqua"/>
          <w:b/>
          <w:bCs/>
        </w:rPr>
        <w:t xml:space="preserve">Martins </w:t>
      </w:r>
      <w:proofErr w:type="spellStart"/>
      <w:r w:rsidRPr="00466D07">
        <w:rPr>
          <w:rFonts w:ascii="Book Antiqua" w:hAnsi="Book Antiqua"/>
          <w:b/>
          <w:bCs/>
        </w:rPr>
        <w:t>Mdos</w:t>
      </w:r>
      <w:proofErr w:type="spellEnd"/>
      <w:r w:rsidRPr="00466D07">
        <w:rPr>
          <w:rFonts w:ascii="Book Antiqua" w:hAnsi="Book Antiqua"/>
          <w:b/>
          <w:bCs/>
        </w:rPr>
        <w:t xml:space="preserve"> A</w:t>
      </w:r>
      <w:r w:rsidRPr="00466D07">
        <w:rPr>
          <w:rFonts w:ascii="Book Antiqua" w:hAnsi="Book Antiqua"/>
        </w:rPr>
        <w:t xml:space="preserve">, </w:t>
      </w:r>
      <w:proofErr w:type="spellStart"/>
      <w:r w:rsidRPr="00466D07">
        <w:rPr>
          <w:rFonts w:ascii="Book Antiqua" w:hAnsi="Book Antiqua"/>
        </w:rPr>
        <w:t>Brighente</w:t>
      </w:r>
      <w:proofErr w:type="spellEnd"/>
      <w:r w:rsidRPr="00466D07">
        <w:rPr>
          <w:rFonts w:ascii="Book Antiqua" w:hAnsi="Book Antiqua"/>
        </w:rPr>
        <w:t xml:space="preserve"> KB, Matos TA, Vidal JE, Hipólito DD, Pereira-</w:t>
      </w:r>
      <w:proofErr w:type="spellStart"/>
      <w:r w:rsidRPr="00466D07">
        <w:rPr>
          <w:rFonts w:ascii="Book Antiqua" w:hAnsi="Book Antiqua"/>
        </w:rPr>
        <w:t>Chioccola</w:t>
      </w:r>
      <w:proofErr w:type="spellEnd"/>
      <w:r w:rsidRPr="00466D07">
        <w:rPr>
          <w:rFonts w:ascii="Book Antiqua" w:hAnsi="Book Antiqua"/>
        </w:rPr>
        <w:t xml:space="preserve"> VL. Molecular diagnosis of cryptococcal meningitis in cerebrospinal fluid: comparison of primer sets for Cryptococcus neoformans and Cryptococcus </w:t>
      </w:r>
      <w:proofErr w:type="spellStart"/>
      <w:r w:rsidRPr="00466D07">
        <w:rPr>
          <w:rFonts w:ascii="Book Antiqua" w:hAnsi="Book Antiqua"/>
        </w:rPr>
        <w:t>gattii</w:t>
      </w:r>
      <w:proofErr w:type="spellEnd"/>
      <w:r w:rsidRPr="00466D07">
        <w:rPr>
          <w:rFonts w:ascii="Book Antiqua" w:hAnsi="Book Antiqua"/>
        </w:rPr>
        <w:t xml:space="preserve"> species complex. </w:t>
      </w:r>
      <w:r w:rsidRPr="00466D07">
        <w:rPr>
          <w:rFonts w:ascii="Book Antiqua" w:hAnsi="Book Antiqua"/>
          <w:i/>
          <w:iCs/>
        </w:rPr>
        <w:t>Braz J Infect Dis</w:t>
      </w:r>
      <w:r w:rsidRPr="00466D07">
        <w:rPr>
          <w:rFonts w:ascii="Book Antiqua" w:hAnsi="Book Antiqua"/>
        </w:rPr>
        <w:t xml:space="preserve"> 2015; </w:t>
      </w:r>
      <w:r w:rsidRPr="00466D07">
        <w:rPr>
          <w:rFonts w:ascii="Book Antiqua" w:hAnsi="Book Antiqua"/>
          <w:b/>
          <w:bCs/>
        </w:rPr>
        <w:t>19</w:t>
      </w:r>
      <w:r w:rsidRPr="00466D07">
        <w:rPr>
          <w:rFonts w:ascii="Book Antiqua" w:hAnsi="Book Antiqua"/>
        </w:rPr>
        <w:t>: 62-67 [PMID: 25523072 DOI: 10.1016/j.bjid.2014.09.004]</w:t>
      </w:r>
    </w:p>
    <w:p w14:paraId="5E7D148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50 </w:t>
      </w:r>
      <w:r w:rsidRPr="00466D07">
        <w:rPr>
          <w:rFonts w:ascii="Book Antiqua" w:hAnsi="Book Antiqua"/>
          <w:b/>
          <w:bCs/>
        </w:rPr>
        <w:t>Baddley JW</w:t>
      </w:r>
      <w:r w:rsidRPr="00466D07">
        <w:rPr>
          <w:rFonts w:ascii="Book Antiqua" w:hAnsi="Book Antiqua"/>
        </w:rPr>
        <w:t xml:space="preserve">, Forrest GN; AST Infectious Diseases Community of Practice. Cryptococcosis in solid organ transplantation-Guidelines from the American Society of Transplantation Infectious Diseases Community of Practice. </w:t>
      </w:r>
      <w:r w:rsidRPr="00466D07">
        <w:rPr>
          <w:rFonts w:ascii="Book Antiqua" w:hAnsi="Book Antiqua"/>
          <w:i/>
          <w:iCs/>
        </w:rPr>
        <w:t>Clin Transplant</w:t>
      </w:r>
      <w:r w:rsidRPr="00466D07">
        <w:rPr>
          <w:rFonts w:ascii="Book Antiqua" w:hAnsi="Book Antiqua"/>
        </w:rPr>
        <w:t xml:space="preserve"> 2019; </w:t>
      </w:r>
      <w:r w:rsidRPr="00466D07">
        <w:rPr>
          <w:rFonts w:ascii="Book Antiqua" w:hAnsi="Book Antiqua"/>
          <w:b/>
          <w:bCs/>
        </w:rPr>
        <w:t>33</w:t>
      </w:r>
      <w:r w:rsidRPr="00466D07">
        <w:rPr>
          <w:rFonts w:ascii="Book Antiqua" w:hAnsi="Book Antiqua"/>
        </w:rPr>
        <w:t>: e13543 [PMID: 30900315 DOI: 10.1111/ctr.13543]</w:t>
      </w:r>
    </w:p>
    <w:p w14:paraId="7F8A6CEA"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51 </w:t>
      </w:r>
      <w:r w:rsidRPr="00466D07">
        <w:rPr>
          <w:rFonts w:ascii="Book Antiqua" w:hAnsi="Book Antiqua"/>
          <w:b/>
          <w:bCs/>
        </w:rPr>
        <w:t>van der Horst CM</w:t>
      </w:r>
      <w:r w:rsidRPr="00466D07">
        <w:rPr>
          <w:rFonts w:ascii="Book Antiqua" w:hAnsi="Book Antiqua"/>
        </w:rPr>
        <w:t xml:space="preserve">, Saag MS, Cloud GA, Hamill RJ, Graybill JR, Sobel JD, Johnson PC, Tuazon CU, </w:t>
      </w:r>
      <w:proofErr w:type="spellStart"/>
      <w:r w:rsidRPr="00466D07">
        <w:rPr>
          <w:rFonts w:ascii="Book Antiqua" w:hAnsi="Book Antiqua"/>
        </w:rPr>
        <w:t>Kerkering</w:t>
      </w:r>
      <w:proofErr w:type="spellEnd"/>
      <w:r w:rsidRPr="00466D07">
        <w:rPr>
          <w:rFonts w:ascii="Book Antiqua" w:hAnsi="Book Antiqua"/>
        </w:rPr>
        <w:t xml:space="preserve"> T, Moskovitz BL, Powderly WG, Dismukes WE. Treatment of cryptococcal meningitis associated with the acquired immunodeficiency syndrome. National Institute of Allergy and Infectious Diseases Mycoses Study Group and AIDS Clinical Trials Group. </w:t>
      </w:r>
      <w:r w:rsidRPr="00466D07">
        <w:rPr>
          <w:rFonts w:ascii="Book Antiqua" w:hAnsi="Book Antiqua"/>
          <w:i/>
          <w:iCs/>
        </w:rPr>
        <w:t>N Engl J Med</w:t>
      </w:r>
      <w:r w:rsidRPr="00466D07">
        <w:rPr>
          <w:rFonts w:ascii="Book Antiqua" w:hAnsi="Book Antiqua"/>
        </w:rPr>
        <w:t xml:space="preserve"> 1997; </w:t>
      </w:r>
      <w:r w:rsidRPr="00466D07">
        <w:rPr>
          <w:rFonts w:ascii="Book Antiqua" w:hAnsi="Book Antiqua"/>
          <w:b/>
          <w:bCs/>
        </w:rPr>
        <w:t>337</w:t>
      </w:r>
      <w:r w:rsidRPr="00466D07">
        <w:rPr>
          <w:rFonts w:ascii="Book Antiqua" w:hAnsi="Book Antiqua"/>
        </w:rPr>
        <w:t>: 15-21 [PMID: 9203426 DOI: 10.1056/NEJM199707033370103]</w:t>
      </w:r>
    </w:p>
    <w:p w14:paraId="7C814B55"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52 </w:t>
      </w:r>
      <w:r w:rsidRPr="00466D07">
        <w:rPr>
          <w:rFonts w:ascii="Book Antiqua" w:hAnsi="Book Antiqua"/>
          <w:b/>
          <w:bCs/>
        </w:rPr>
        <w:t>Husain S</w:t>
      </w:r>
      <w:r w:rsidRPr="00466D07">
        <w:rPr>
          <w:rFonts w:ascii="Book Antiqua" w:hAnsi="Book Antiqua"/>
        </w:rPr>
        <w:t xml:space="preserve">, Wagener MM, Singh N. Cryptococcus neoformans infection in organ transplant recipients: variables influencing clinical characteristics and outcome. </w:t>
      </w:r>
      <w:r w:rsidRPr="00466D07">
        <w:rPr>
          <w:rFonts w:ascii="Book Antiqua" w:hAnsi="Book Antiqua"/>
          <w:i/>
          <w:iCs/>
        </w:rPr>
        <w:t>Emerg Infect Dis</w:t>
      </w:r>
      <w:r w:rsidRPr="00466D07">
        <w:rPr>
          <w:rFonts w:ascii="Book Antiqua" w:hAnsi="Book Antiqua"/>
        </w:rPr>
        <w:t xml:space="preserve"> 2001; </w:t>
      </w:r>
      <w:r w:rsidRPr="00466D07">
        <w:rPr>
          <w:rFonts w:ascii="Book Antiqua" w:hAnsi="Book Antiqua"/>
          <w:b/>
          <w:bCs/>
        </w:rPr>
        <w:t>7</w:t>
      </w:r>
      <w:r w:rsidRPr="00466D07">
        <w:rPr>
          <w:rFonts w:ascii="Book Antiqua" w:hAnsi="Book Antiqua"/>
        </w:rPr>
        <w:t>: 375-381 [PMID: 11384512 DOI: 10.3201/eid0703.010302]</w:t>
      </w:r>
    </w:p>
    <w:p w14:paraId="073405AD"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53 </w:t>
      </w:r>
      <w:r w:rsidRPr="00466D07">
        <w:rPr>
          <w:rFonts w:ascii="Book Antiqua" w:hAnsi="Book Antiqua"/>
          <w:b/>
          <w:bCs/>
        </w:rPr>
        <w:t>Sun HY</w:t>
      </w:r>
      <w:r w:rsidRPr="00466D07">
        <w:rPr>
          <w:rFonts w:ascii="Book Antiqua" w:hAnsi="Book Antiqua"/>
        </w:rPr>
        <w:t xml:space="preserve">, Wagener MM, Singh N. Cryptococcosis in solid-organ, hematopoietic stem cell, and tissue transplant recipients: evidence-based evolving trends. </w:t>
      </w:r>
      <w:r w:rsidRPr="00466D07">
        <w:rPr>
          <w:rFonts w:ascii="Book Antiqua" w:hAnsi="Book Antiqua"/>
          <w:i/>
          <w:iCs/>
        </w:rPr>
        <w:t>Clin Infect Dis</w:t>
      </w:r>
      <w:r w:rsidRPr="00466D07">
        <w:rPr>
          <w:rFonts w:ascii="Book Antiqua" w:hAnsi="Book Antiqua"/>
        </w:rPr>
        <w:t xml:space="preserve"> 2009; </w:t>
      </w:r>
      <w:r w:rsidRPr="00466D07">
        <w:rPr>
          <w:rFonts w:ascii="Book Antiqua" w:hAnsi="Book Antiqua"/>
          <w:b/>
          <w:bCs/>
        </w:rPr>
        <w:t>48</w:t>
      </w:r>
      <w:r w:rsidRPr="00466D07">
        <w:rPr>
          <w:rFonts w:ascii="Book Antiqua" w:hAnsi="Book Antiqua"/>
        </w:rPr>
        <w:t>: 1566-1576 [PMID: 19402789 DOI: 10.1086/598936]</w:t>
      </w:r>
    </w:p>
    <w:p w14:paraId="71CA72D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54 </w:t>
      </w:r>
      <w:r w:rsidRPr="00466D07">
        <w:rPr>
          <w:rFonts w:ascii="Book Antiqua" w:hAnsi="Book Antiqua"/>
          <w:b/>
          <w:bCs/>
        </w:rPr>
        <w:t>Sun HY</w:t>
      </w:r>
      <w:r w:rsidRPr="00466D07">
        <w:rPr>
          <w:rFonts w:ascii="Book Antiqua" w:hAnsi="Book Antiqua"/>
        </w:rPr>
        <w:t xml:space="preserve">, Alexander BD, Huprikar S, Forrest GN, Bruno D, Lyon GM, Wray D, Johnson LB, </w:t>
      </w:r>
      <w:proofErr w:type="spellStart"/>
      <w:r w:rsidRPr="00466D07">
        <w:rPr>
          <w:rFonts w:ascii="Book Antiqua" w:hAnsi="Book Antiqua"/>
        </w:rPr>
        <w:t>Sifri</w:t>
      </w:r>
      <w:proofErr w:type="spellEnd"/>
      <w:r w:rsidRPr="00466D07">
        <w:rPr>
          <w:rFonts w:ascii="Book Antiqua" w:hAnsi="Book Antiqua"/>
        </w:rPr>
        <w:t xml:space="preserve"> CD, </w:t>
      </w:r>
      <w:proofErr w:type="spellStart"/>
      <w:r w:rsidRPr="00466D07">
        <w:rPr>
          <w:rFonts w:ascii="Book Antiqua" w:hAnsi="Book Antiqua"/>
        </w:rPr>
        <w:t>Razonable</w:t>
      </w:r>
      <w:proofErr w:type="spellEnd"/>
      <w:r w:rsidRPr="00466D07">
        <w:rPr>
          <w:rFonts w:ascii="Book Antiqua" w:hAnsi="Book Antiqua"/>
        </w:rPr>
        <w:t xml:space="preserve"> RR, Morris MI, </w:t>
      </w:r>
      <w:proofErr w:type="spellStart"/>
      <w:r w:rsidRPr="00466D07">
        <w:rPr>
          <w:rFonts w:ascii="Book Antiqua" w:hAnsi="Book Antiqua"/>
        </w:rPr>
        <w:t>Stosor</w:t>
      </w:r>
      <w:proofErr w:type="spellEnd"/>
      <w:r w:rsidRPr="00466D07">
        <w:rPr>
          <w:rFonts w:ascii="Book Antiqua" w:hAnsi="Book Antiqua"/>
        </w:rPr>
        <w:t xml:space="preserve"> V, Wagener MM, Singh N. Predictors of immune reconstitution syndrome in organ transplant recipients with cryptococcosis: implications for the management of immunosuppression. </w:t>
      </w:r>
      <w:r w:rsidRPr="00466D07">
        <w:rPr>
          <w:rFonts w:ascii="Book Antiqua" w:hAnsi="Book Antiqua"/>
          <w:i/>
          <w:iCs/>
        </w:rPr>
        <w:t>Clin Infect Dis</w:t>
      </w:r>
      <w:r w:rsidRPr="00466D07">
        <w:rPr>
          <w:rFonts w:ascii="Book Antiqua" w:hAnsi="Book Antiqua"/>
        </w:rPr>
        <w:t xml:space="preserve"> 2015; </w:t>
      </w:r>
      <w:r w:rsidRPr="00466D07">
        <w:rPr>
          <w:rFonts w:ascii="Book Antiqua" w:hAnsi="Book Antiqua"/>
          <w:b/>
          <w:bCs/>
        </w:rPr>
        <w:t>60</w:t>
      </w:r>
      <w:r w:rsidRPr="00466D07">
        <w:rPr>
          <w:rFonts w:ascii="Book Antiqua" w:hAnsi="Book Antiqua"/>
        </w:rPr>
        <w:t>: 36-44 [PMID: 25210020 DOI: 10.1093/</w:t>
      </w:r>
      <w:proofErr w:type="spellStart"/>
      <w:r w:rsidRPr="00466D07">
        <w:rPr>
          <w:rFonts w:ascii="Book Antiqua" w:hAnsi="Book Antiqua"/>
        </w:rPr>
        <w:t>cid</w:t>
      </w:r>
      <w:proofErr w:type="spellEnd"/>
      <w:r w:rsidRPr="00466D07">
        <w:rPr>
          <w:rFonts w:ascii="Book Antiqua" w:hAnsi="Book Antiqua"/>
        </w:rPr>
        <w:t>/ciu711]</w:t>
      </w:r>
    </w:p>
    <w:p w14:paraId="7EA3CC3C"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55 </w:t>
      </w:r>
      <w:r w:rsidRPr="00466D07">
        <w:rPr>
          <w:rFonts w:ascii="Book Antiqua" w:hAnsi="Book Antiqua"/>
          <w:b/>
          <w:bCs/>
        </w:rPr>
        <w:t>O'Connor L</w:t>
      </w:r>
      <w:r w:rsidRPr="00466D07">
        <w:rPr>
          <w:rFonts w:ascii="Book Antiqua" w:hAnsi="Book Antiqua"/>
        </w:rPr>
        <w:t xml:space="preserve">, Livermore J, Sharp AD, Goodwin J, Gregson L, Howard SJ, Felton TW, Schwartz JA, Neely MN, Harrison TS, Perfect JR, Hope WW. Pharmacodynamics of liposomal amphotericin B and flucytosine for cryptococcal meningoencephalitis: safe and effective regimens for immunocompromised patients. </w:t>
      </w:r>
      <w:r w:rsidRPr="00466D07">
        <w:rPr>
          <w:rFonts w:ascii="Book Antiqua" w:hAnsi="Book Antiqua"/>
          <w:i/>
          <w:iCs/>
        </w:rPr>
        <w:t>J Infect Dis</w:t>
      </w:r>
      <w:r w:rsidRPr="00466D07">
        <w:rPr>
          <w:rFonts w:ascii="Book Antiqua" w:hAnsi="Book Antiqua"/>
        </w:rPr>
        <w:t xml:space="preserve"> 2013; </w:t>
      </w:r>
      <w:r w:rsidRPr="00466D07">
        <w:rPr>
          <w:rFonts w:ascii="Book Antiqua" w:hAnsi="Book Antiqua"/>
          <w:b/>
          <w:bCs/>
        </w:rPr>
        <w:t>208</w:t>
      </w:r>
      <w:r w:rsidRPr="00466D07">
        <w:rPr>
          <w:rFonts w:ascii="Book Antiqua" w:hAnsi="Book Antiqua"/>
        </w:rPr>
        <w:t>: 351-361 [PMID: 23599314 DOI: 10.1093/</w:t>
      </w:r>
      <w:proofErr w:type="spellStart"/>
      <w:r w:rsidRPr="00466D07">
        <w:rPr>
          <w:rFonts w:ascii="Book Antiqua" w:hAnsi="Book Antiqua"/>
        </w:rPr>
        <w:t>infdis</w:t>
      </w:r>
      <w:proofErr w:type="spellEnd"/>
      <w:r w:rsidRPr="00466D07">
        <w:rPr>
          <w:rFonts w:ascii="Book Antiqua" w:hAnsi="Book Antiqua"/>
        </w:rPr>
        <w:t>/jit164]</w:t>
      </w:r>
    </w:p>
    <w:p w14:paraId="6CDF140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56 </w:t>
      </w:r>
      <w:r w:rsidRPr="00466D07">
        <w:rPr>
          <w:rFonts w:ascii="Book Antiqua" w:hAnsi="Book Antiqua"/>
          <w:b/>
          <w:bCs/>
        </w:rPr>
        <w:t>Dromer F</w:t>
      </w:r>
      <w:r w:rsidRPr="00466D07">
        <w:rPr>
          <w:rFonts w:ascii="Book Antiqua" w:hAnsi="Book Antiqua"/>
        </w:rPr>
        <w:t xml:space="preserve">, </w:t>
      </w:r>
      <w:proofErr w:type="spellStart"/>
      <w:r w:rsidRPr="00466D07">
        <w:rPr>
          <w:rFonts w:ascii="Book Antiqua" w:hAnsi="Book Antiqua"/>
        </w:rPr>
        <w:t>Bernede</w:t>
      </w:r>
      <w:proofErr w:type="spellEnd"/>
      <w:r w:rsidRPr="00466D07">
        <w:rPr>
          <w:rFonts w:ascii="Book Antiqua" w:hAnsi="Book Antiqua"/>
        </w:rPr>
        <w:t xml:space="preserve">-Bauduin C, Guillemot D, </w:t>
      </w:r>
      <w:proofErr w:type="spellStart"/>
      <w:r w:rsidRPr="00466D07">
        <w:rPr>
          <w:rFonts w:ascii="Book Antiqua" w:hAnsi="Book Antiqua"/>
        </w:rPr>
        <w:t>Lortholary</w:t>
      </w:r>
      <w:proofErr w:type="spellEnd"/>
      <w:r w:rsidRPr="00466D07">
        <w:rPr>
          <w:rFonts w:ascii="Book Antiqua" w:hAnsi="Book Antiqua"/>
        </w:rPr>
        <w:t xml:space="preserve"> O; French Cryptococcosis Study Group. Major role for amphotericin B-flucytosine combination in severe cryptococcosis. </w:t>
      </w:r>
      <w:proofErr w:type="spellStart"/>
      <w:r w:rsidRPr="00466D07">
        <w:rPr>
          <w:rFonts w:ascii="Book Antiqua" w:hAnsi="Book Antiqua"/>
          <w:i/>
          <w:iCs/>
        </w:rPr>
        <w:t>PLoS</w:t>
      </w:r>
      <w:proofErr w:type="spellEnd"/>
      <w:r w:rsidRPr="00466D07">
        <w:rPr>
          <w:rFonts w:ascii="Book Antiqua" w:hAnsi="Book Antiqua"/>
          <w:i/>
          <w:iCs/>
        </w:rPr>
        <w:t xml:space="preserve"> One</w:t>
      </w:r>
      <w:r w:rsidRPr="00466D07">
        <w:rPr>
          <w:rFonts w:ascii="Book Antiqua" w:hAnsi="Book Antiqua"/>
        </w:rPr>
        <w:t xml:space="preserve"> 2008; </w:t>
      </w:r>
      <w:r w:rsidRPr="00466D07">
        <w:rPr>
          <w:rFonts w:ascii="Book Antiqua" w:hAnsi="Book Antiqua"/>
          <w:b/>
          <w:bCs/>
        </w:rPr>
        <w:t>3</w:t>
      </w:r>
      <w:r w:rsidRPr="00466D07">
        <w:rPr>
          <w:rFonts w:ascii="Book Antiqua" w:hAnsi="Book Antiqua"/>
        </w:rPr>
        <w:t>: e2870 [PMID: 18682846 DOI: 10.1371/journal.pone.0002870]</w:t>
      </w:r>
    </w:p>
    <w:p w14:paraId="450F4E18"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57 </w:t>
      </w:r>
      <w:r w:rsidRPr="00466D07">
        <w:rPr>
          <w:rFonts w:ascii="Book Antiqua" w:hAnsi="Book Antiqua"/>
          <w:b/>
          <w:bCs/>
        </w:rPr>
        <w:t>Dodds-Ashley E</w:t>
      </w:r>
      <w:r w:rsidRPr="00466D07">
        <w:rPr>
          <w:rFonts w:ascii="Book Antiqua" w:hAnsi="Book Antiqua"/>
        </w:rPr>
        <w:t xml:space="preserve">. Management of drug and food interactions with azole antifungal agents in transplant recipients. </w:t>
      </w:r>
      <w:r w:rsidRPr="00466D07">
        <w:rPr>
          <w:rFonts w:ascii="Book Antiqua" w:hAnsi="Book Antiqua"/>
          <w:i/>
          <w:iCs/>
        </w:rPr>
        <w:t>Pharmacotherapy</w:t>
      </w:r>
      <w:r w:rsidRPr="00466D07">
        <w:rPr>
          <w:rFonts w:ascii="Book Antiqua" w:hAnsi="Book Antiqua"/>
        </w:rPr>
        <w:t xml:space="preserve"> 2010; </w:t>
      </w:r>
      <w:r w:rsidRPr="00466D07">
        <w:rPr>
          <w:rFonts w:ascii="Book Antiqua" w:hAnsi="Book Antiqua"/>
          <w:b/>
          <w:bCs/>
        </w:rPr>
        <w:t>30</w:t>
      </w:r>
      <w:r w:rsidRPr="00466D07">
        <w:rPr>
          <w:rFonts w:ascii="Book Antiqua" w:hAnsi="Book Antiqua"/>
        </w:rPr>
        <w:t>: 842-854 [PMID: 20653361 DOI: 10.1592/phco.30.8.842]</w:t>
      </w:r>
    </w:p>
    <w:p w14:paraId="7733BF9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58 </w:t>
      </w:r>
      <w:r w:rsidRPr="00466D07">
        <w:rPr>
          <w:rFonts w:ascii="Book Antiqua" w:hAnsi="Book Antiqua"/>
          <w:b/>
          <w:bCs/>
        </w:rPr>
        <w:t>Thompson GR 3rd</w:t>
      </w:r>
      <w:r w:rsidRPr="00466D07">
        <w:rPr>
          <w:rFonts w:ascii="Book Antiqua" w:hAnsi="Book Antiqua"/>
        </w:rPr>
        <w:t xml:space="preserve">, Rendon A, Ribeiro Dos Santos R, Queiroz-Telles F, Ostrosky-Zeichner L, Azie N, Maher R, Lee M, Kovanda L, Engelhardt M, Vazquez JA, Cornely OA, Perfect JR. </w:t>
      </w:r>
      <w:proofErr w:type="spellStart"/>
      <w:r w:rsidRPr="00466D07">
        <w:rPr>
          <w:rFonts w:ascii="Book Antiqua" w:hAnsi="Book Antiqua"/>
        </w:rPr>
        <w:t>Isavuconazole</w:t>
      </w:r>
      <w:proofErr w:type="spellEnd"/>
      <w:r w:rsidRPr="00466D07">
        <w:rPr>
          <w:rFonts w:ascii="Book Antiqua" w:hAnsi="Book Antiqua"/>
        </w:rPr>
        <w:t xml:space="preserve"> Treatment of Cryptococcosis and Dimorphic Mycoses. </w:t>
      </w:r>
      <w:r w:rsidRPr="00466D07">
        <w:rPr>
          <w:rFonts w:ascii="Book Antiqua" w:hAnsi="Book Antiqua"/>
          <w:i/>
          <w:iCs/>
        </w:rPr>
        <w:t>Clin Infect Dis</w:t>
      </w:r>
      <w:r w:rsidRPr="00466D07">
        <w:rPr>
          <w:rFonts w:ascii="Book Antiqua" w:hAnsi="Book Antiqua"/>
        </w:rPr>
        <w:t xml:space="preserve"> 2016; </w:t>
      </w:r>
      <w:r w:rsidRPr="00466D07">
        <w:rPr>
          <w:rFonts w:ascii="Book Antiqua" w:hAnsi="Book Antiqua"/>
          <w:b/>
          <w:bCs/>
        </w:rPr>
        <w:t>63</w:t>
      </w:r>
      <w:r w:rsidRPr="00466D07">
        <w:rPr>
          <w:rFonts w:ascii="Book Antiqua" w:hAnsi="Book Antiqua"/>
        </w:rPr>
        <w:t>: 356-362 [PMID: 27169478 DOI: 10.1093/</w:t>
      </w:r>
      <w:proofErr w:type="spellStart"/>
      <w:r w:rsidRPr="00466D07">
        <w:rPr>
          <w:rFonts w:ascii="Book Antiqua" w:hAnsi="Book Antiqua"/>
        </w:rPr>
        <w:t>cid</w:t>
      </w:r>
      <w:proofErr w:type="spellEnd"/>
      <w:r w:rsidRPr="00466D07">
        <w:rPr>
          <w:rFonts w:ascii="Book Antiqua" w:hAnsi="Book Antiqua"/>
        </w:rPr>
        <w:t>/ciw305]</w:t>
      </w:r>
    </w:p>
    <w:p w14:paraId="1748F725" w14:textId="77777777" w:rsidR="00A64D3D" w:rsidRPr="00466D07" w:rsidRDefault="00A64D3D" w:rsidP="00A64D3D">
      <w:pPr>
        <w:spacing w:line="360" w:lineRule="auto"/>
        <w:jc w:val="both"/>
        <w:rPr>
          <w:rFonts w:ascii="Book Antiqua" w:hAnsi="Book Antiqua"/>
        </w:rPr>
      </w:pPr>
      <w:r w:rsidRPr="00466D07">
        <w:rPr>
          <w:rFonts w:ascii="Book Antiqua" w:hAnsi="Book Antiqua"/>
        </w:rPr>
        <w:lastRenderedPageBreak/>
        <w:t xml:space="preserve">59 </w:t>
      </w:r>
      <w:r w:rsidRPr="00466D07">
        <w:rPr>
          <w:rFonts w:ascii="Book Antiqua" w:hAnsi="Book Antiqua"/>
          <w:b/>
          <w:bCs/>
        </w:rPr>
        <w:t>Liliang PC</w:t>
      </w:r>
      <w:r w:rsidRPr="00466D07">
        <w:rPr>
          <w:rFonts w:ascii="Book Antiqua" w:hAnsi="Book Antiqua"/>
        </w:rPr>
        <w:t xml:space="preserve">, Liang CL, Chang WN, Chen HJ, Su TM, Lu K, Lu CH. Shunt surgery for hydrocephalus complicating cryptococcal meningitis in human immunodeficiency virus-negative patients. </w:t>
      </w:r>
      <w:r w:rsidRPr="00466D07">
        <w:rPr>
          <w:rFonts w:ascii="Book Antiqua" w:hAnsi="Book Antiqua"/>
          <w:i/>
          <w:iCs/>
        </w:rPr>
        <w:t>Clin Infect Dis</w:t>
      </w:r>
      <w:r w:rsidRPr="00466D07">
        <w:rPr>
          <w:rFonts w:ascii="Book Antiqua" w:hAnsi="Book Antiqua"/>
        </w:rPr>
        <w:t xml:space="preserve"> 2003; </w:t>
      </w:r>
      <w:r w:rsidRPr="00466D07">
        <w:rPr>
          <w:rFonts w:ascii="Book Antiqua" w:hAnsi="Book Antiqua"/>
          <w:b/>
          <w:bCs/>
        </w:rPr>
        <w:t>37</w:t>
      </w:r>
      <w:r w:rsidRPr="00466D07">
        <w:rPr>
          <w:rFonts w:ascii="Book Antiqua" w:hAnsi="Book Antiqua"/>
        </w:rPr>
        <w:t>: 673-678 [PMID: 12942399 DOI: 10.1086/377208]</w:t>
      </w:r>
    </w:p>
    <w:p w14:paraId="653DF56B"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60 </w:t>
      </w:r>
      <w:r w:rsidRPr="00466D07">
        <w:rPr>
          <w:rFonts w:ascii="Book Antiqua" w:hAnsi="Book Antiqua"/>
          <w:b/>
          <w:bCs/>
        </w:rPr>
        <w:t>Kagimu E</w:t>
      </w:r>
      <w:r w:rsidRPr="00466D07">
        <w:rPr>
          <w:rFonts w:ascii="Book Antiqua" w:hAnsi="Book Antiqua"/>
        </w:rPr>
        <w:t xml:space="preserve">, Engen N, </w:t>
      </w:r>
      <w:proofErr w:type="spellStart"/>
      <w:r w:rsidRPr="00466D07">
        <w:rPr>
          <w:rFonts w:ascii="Book Antiqua" w:hAnsi="Book Antiqua"/>
        </w:rPr>
        <w:t>Ssebambulidde</w:t>
      </w:r>
      <w:proofErr w:type="spellEnd"/>
      <w:r w:rsidRPr="00466D07">
        <w:rPr>
          <w:rFonts w:ascii="Book Antiqua" w:hAnsi="Book Antiqua"/>
        </w:rPr>
        <w:t xml:space="preserve"> K, Kasibante J, Kiiza TK, Mpoza E, Tugume L, Nuwagira E, </w:t>
      </w:r>
      <w:proofErr w:type="spellStart"/>
      <w:r w:rsidRPr="00466D07">
        <w:rPr>
          <w:rFonts w:ascii="Book Antiqua" w:hAnsi="Book Antiqua"/>
        </w:rPr>
        <w:t>Nsangi</w:t>
      </w:r>
      <w:proofErr w:type="spellEnd"/>
      <w:r w:rsidRPr="00466D07">
        <w:rPr>
          <w:rFonts w:ascii="Book Antiqua" w:hAnsi="Book Antiqua"/>
        </w:rPr>
        <w:t xml:space="preserve"> L, Williams DA, </w:t>
      </w:r>
      <w:proofErr w:type="spellStart"/>
      <w:r w:rsidRPr="00466D07">
        <w:rPr>
          <w:rFonts w:ascii="Book Antiqua" w:hAnsi="Book Antiqua"/>
        </w:rPr>
        <w:t>Hullsiek</w:t>
      </w:r>
      <w:proofErr w:type="spellEnd"/>
      <w:r w:rsidRPr="00466D07">
        <w:rPr>
          <w:rFonts w:ascii="Book Antiqua" w:hAnsi="Book Antiqua"/>
        </w:rPr>
        <w:t xml:space="preserve"> KH, Boulware DR, Meya DB, Rhein J, Abassi M, </w:t>
      </w:r>
      <w:proofErr w:type="spellStart"/>
      <w:r w:rsidRPr="00466D07">
        <w:rPr>
          <w:rFonts w:ascii="Book Antiqua" w:hAnsi="Book Antiqua"/>
        </w:rPr>
        <w:t>Musubire</w:t>
      </w:r>
      <w:proofErr w:type="spellEnd"/>
      <w:r w:rsidRPr="00466D07">
        <w:rPr>
          <w:rFonts w:ascii="Book Antiqua" w:hAnsi="Book Antiqua"/>
        </w:rPr>
        <w:t xml:space="preserve"> AK. Therapeutic Lumbar Punctures in Human Immunodeficiency Virus-Associated Cryptococcal Meningitis: Should Opening Pressure Direct Management? </w:t>
      </w:r>
      <w:r w:rsidRPr="00466D07">
        <w:rPr>
          <w:rFonts w:ascii="Book Antiqua" w:hAnsi="Book Antiqua"/>
          <w:i/>
          <w:iCs/>
        </w:rPr>
        <w:t>Open Forum Infect Dis</w:t>
      </w:r>
      <w:r w:rsidRPr="00466D07">
        <w:rPr>
          <w:rFonts w:ascii="Book Antiqua" w:hAnsi="Book Antiqua"/>
        </w:rPr>
        <w:t xml:space="preserve"> 2022; </w:t>
      </w:r>
      <w:r w:rsidRPr="00466D07">
        <w:rPr>
          <w:rFonts w:ascii="Book Antiqua" w:hAnsi="Book Antiqua"/>
          <w:b/>
          <w:bCs/>
        </w:rPr>
        <w:t>9</w:t>
      </w:r>
      <w:r w:rsidRPr="00466D07">
        <w:rPr>
          <w:rFonts w:ascii="Book Antiqua" w:hAnsi="Book Antiqua"/>
        </w:rPr>
        <w:t>: ofac416 [PMID: 36092828 DOI: 10.1093/</w:t>
      </w:r>
      <w:proofErr w:type="spellStart"/>
      <w:r w:rsidRPr="00466D07">
        <w:rPr>
          <w:rFonts w:ascii="Book Antiqua" w:hAnsi="Book Antiqua"/>
        </w:rPr>
        <w:t>ofid</w:t>
      </w:r>
      <w:proofErr w:type="spellEnd"/>
      <w:r w:rsidRPr="00466D07">
        <w:rPr>
          <w:rFonts w:ascii="Book Antiqua" w:hAnsi="Book Antiqua"/>
        </w:rPr>
        <w:t>/ofac416]</w:t>
      </w:r>
    </w:p>
    <w:p w14:paraId="14FD05C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61 </w:t>
      </w:r>
      <w:r w:rsidRPr="00466D07">
        <w:rPr>
          <w:rFonts w:ascii="Book Antiqua" w:hAnsi="Book Antiqua"/>
          <w:b/>
          <w:bCs/>
        </w:rPr>
        <w:t>Chang CC</w:t>
      </w:r>
      <w:r w:rsidRPr="00466D07">
        <w:rPr>
          <w:rFonts w:ascii="Book Antiqua" w:hAnsi="Book Antiqua"/>
        </w:rPr>
        <w:t xml:space="preserve">, Perfect JR. Repeated therapeutic lumbar punctures in cryptococcal meningitis - necessity and/or opportunity? </w:t>
      </w:r>
      <w:proofErr w:type="spellStart"/>
      <w:r w:rsidRPr="00466D07">
        <w:rPr>
          <w:rFonts w:ascii="Book Antiqua" w:hAnsi="Book Antiqua"/>
          <w:i/>
          <w:iCs/>
        </w:rPr>
        <w:t>Curr</w:t>
      </w:r>
      <w:proofErr w:type="spellEnd"/>
      <w:r w:rsidRPr="00466D07">
        <w:rPr>
          <w:rFonts w:ascii="Book Antiqua" w:hAnsi="Book Antiqua"/>
          <w:i/>
          <w:iCs/>
        </w:rPr>
        <w:t xml:space="preserve"> </w:t>
      </w:r>
      <w:proofErr w:type="spellStart"/>
      <w:r w:rsidRPr="00466D07">
        <w:rPr>
          <w:rFonts w:ascii="Book Antiqua" w:hAnsi="Book Antiqua"/>
          <w:i/>
          <w:iCs/>
        </w:rPr>
        <w:t>Opin</w:t>
      </w:r>
      <w:proofErr w:type="spellEnd"/>
      <w:r w:rsidRPr="00466D07">
        <w:rPr>
          <w:rFonts w:ascii="Book Antiqua" w:hAnsi="Book Antiqua"/>
          <w:i/>
          <w:iCs/>
        </w:rPr>
        <w:t xml:space="preserve"> Infect Dis</w:t>
      </w:r>
      <w:r w:rsidRPr="00466D07">
        <w:rPr>
          <w:rFonts w:ascii="Book Antiqua" w:hAnsi="Book Antiqua"/>
        </w:rPr>
        <w:t xml:space="preserve"> 2016; </w:t>
      </w:r>
      <w:r w:rsidRPr="00466D07">
        <w:rPr>
          <w:rFonts w:ascii="Book Antiqua" w:hAnsi="Book Antiqua"/>
          <w:b/>
          <w:bCs/>
        </w:rPr>
        <w:t>29</w:t>
      </w:r>
      <w:r w:rsidRPr="00466D07">
        <w:rPr>
          <w:rFonts w:ascii="Book Antiqua" w:hAnsi="Book Antiqua"/>
        </w:rPr>
        <w:t>: 539-545 [PMID: 27607912 DOI: 10.1097/QCO.0000000000000315]</w:t>
      </w:r>
    </w:p>
    <w:p w14:paraId="49D473F2"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62 </w:t>
      </w:r>
      <w:r w:rsidRPr="00466D07">
        <w:rPr>
          <w:rFonts w:ascii="Book Antiqua" w:hAnsi="Book Antiqua"/>
          <w:b/>
          <w:bCs/>
        </w:rPr>
        <w:t>Beardsley J</w:t>
      </w:r>
      <w:r w:rsidRPr="00466D07">
        <w:rPr>
          <w:rFonts w:ascii="Book Antiqua" w:hAnsi="Book Antiqua"/>
        </w:rPr>
        <w:t xml:space="preserve">, Wolbers M, </w:t>
      </w:r>
      <w:proofErr w:type="spellStart"/>
      <w:r w:rsidRPr="00466D07">
        <w:rPr>
          <w:rFonts w:ascii="Book Antiqua" w:hAnsi="Book Antiqua"/>
        </w:rPr>
        <w:t>Kibengo</w:t>
      </w:r>
      <w:proofErr w:type="spellEnd"/>
      <w:r w:rsidRPr="00466D07">
        <w:rPr>
          <w:rFonts w:ascii="Book Antiqua" w:hAnsi="Book Antiqua"/>
        </w:rPr>
        <w:t xml:space="preserve"> FM, </w:t>
      </w:r>
      <w:proofErr w:type="spellStart"/>
      <w:r w:rsidRPr="00466D07">
        <w:rPr>
          <w:rFonts w:ascii="Book Antiqua" w:hAnsi="Book Antiqua"/>
        </w:rPr>
        <w:t>Ggayi</w:t>
      </w:r>
      <w:proofErr w:type="spellEnd"/>
      <w:r w:rsidRPr="00466D07">
        <w:rPr>
          <w:rFonts w:ascii="Book Antiqua" w:hAnsi="Book Antiqua"/>
        </w:rPr>
        <w:t xml:space="preserve"> AB, Kamali A, Cuc NT, Binh TQ, Chau NV, Farrar J, Merson L, Phuong L, Thwaites G, Van Kinh N, Thuy PT, </w:t>
      </w:r>
      <w:proofErr w:type="spellStart"/>
      <w:r w:rsidRPr="00466D07">
        <w:rPr>
          <w:rFonts w:ascii="Book Antiqua" w:hAnsi="Book Antiqua"/>
        </w:rPr>
        <w:t>Chierakul</w:t>
      </w:r>
      <w:proofErr w:type="spellEnd"/>
      <w:r w:rsidRPr="00466D07">
        <w:rPr>
          <w:rFonts w:ascii="Book Antiqua" w:hAnsi="Book Antiqua"/>
        </w:rPr>
        <w:t xml:space="preserve"> W, </w:t>
      </w:r>
      <w:proofErr w:type="spellStart"/>
      <w:r w:rsidRPr="00466D07">
        <w:rPr>
          <w:rFonts w:ascii="Book Antiqua" w:hAnsi="Book Antiqua"/>
        </w:rPr>
        <w:t>Siriboon</w:t>
      </w:r>
      <w:proofErr w:type="spellEnd"/>
      <w:r w:rsidRPr="00466D07">
        <w:rPr>
          <w:rFonts w:ascii="Book Antiqua" w:hAnsi="Book Antiqua"/>
        </w:rPr>
        <w:t xml:space="preserve"> S, </w:t>
      </w:r>
      <w:proofErr w:type="spellStart"/>
      <w:r w:rsidRPr="00466D07">
        <w:rPr>
          <w:rFonts w:ascii="Book Antiqua" w:hAnsi="Book Antiqua"/>
        </w:rPr>
        <w:t>Thiansukhon</w:t>
      </w:r>
      <w:proofErr w:type="spellEnd"/>
      <w:r w:rsidRPr="00466D07">
        <w:rPr>
          <w:rFonts w:ascii="Book Antiqua" w:hAnsi="Book Antiqua"/>
        </w:rPr>
        <w:t xml:space="preserve"> E, </w:t>
      </w:r>
      <w:proofErr w:type="spellStart"/>
      <w:r w:rsidRPr="00466D07">
        <w:rPr>
          <w:rFonts w:ascii="Book Antiqua" w:hAnsi="Book Antiqua"/>
        </w:rPr>
        <w:t>Onsanit</w:t>
      </w:r>
      <w:proofErr w:type="spellEnd"/>
      <w:r w:rsidRPr="00466D07">
        <w:rPr>
          <w:rFonts w:ascii="Book Antiqua" w:hAnsi="Book Antiqua"/>
        </w:rPr>
        <w:t xml:space="preserve"> S, </w:t>
      </w:r>
      <w:proofErr w:type="spellStart"/>
      <w:r w:rsidRPr="00466D07">
        <w:rPr>
          <w:rFonts w:ascii="Book Antiqua" w:hAnsi="Book Antiqua"/>
        </w:rPr>
        <w:t>Supphamongkholchaikul</w:t>
      </w:r>
      <w:proofErr w:type="spellEnd"/>
      <w:r w:rsidRPr="00466D07">
        <w:rPr>
          <w:rFonts w:ascii="Book Antiqua" w:hAnsi="Book Antiqua"/>
        </w:rPr>
        <w:t xml:space="preserve"> W, Chan AK, </w:t>
      </w:r>
      <w:proofErr w:type="spellStart"/>
      <w:r w:rsidRPr="00466D07">
        <w:rPr>
          <w:rFonts w:ascii="Book Antiqua" w:hAnsi="Book Antiqua"/>
        </w:rPr>
        <w:t>Heyderman</w:t>
      </w:r>
      <w:proofErr w:type="spellEnd"/>
      <w:r w:rsidRPr="00466D07">
        <w:rPr>
          <w:rFonts w:ascii="Book Antiqua" w:hAnsi="Book Antiqua"/>
        </w:rPr>
        <w:t xml:space="preserve"> R, </w:t>
      </w:r>
      <w:proofErr w:type="spellStart"/>
      <w:r w:rsidRPr="00466D07">
        <w:rPr>
          <w:rFonts w:ascii="Book Antiqua" w:hAnsi="Book Antiqua"/>
        </w:rPr>
        <w:t>Mwinjiwa</w:t>
      </w:r>
      <w:proofErr w:type="spellEnd"/>
      <w:r w:rsidRPr="00466D07">
        <w:rPr>
          <w:rFonts w:ascii="Book Antiqua" w:hAnsi="Book Antiqua"/>
        </w:rPr>
        <w:t xml:space="preserve"> E, van Oosterhout JJ, Imran D, Basri H, </w:t>
      </w:r>
      <w:proofErr w:type="spellStart"/>
      <w:r w:rsidRPr="00466D07">
        <w:rPr>
          <w:rFonts w:ascii="Book Antiqua" w:hAnsi="Book Antiqua"/>
        </w:rPr>
        <w:t>Mayxay</w:t>
      </w:r>
      <w:proofErr w:type="spellEnd"/>
      <w:r w:rsidRPr="00466D07">
        <w:rPr>
          <w:rFonts w:ascii="Book Antiqua" w:hAnsi="Book Antiqua"/>
        </w:rPr>
        <w:t xml:space="preserve"> M, Dance D, Phimmasone P, Rattanavong S, Lalloo DG, Day JN; </w:t>
      </w:r>
      <w:proofErr w:type="spellStart"/>
      <w:r w:rsidRPr="00466D07">
        <w:rPr>
          <w:rFonts w:ascii="Book Antiqua" w:hAnsi="Book Antiqua"/>
        </w:rPr>
        <w:t>CryptoDex</w:t>
      </w:r>
      <w:proofErr w:type="spellEnd"/>
      <w:r w:rsidRPr="00466D07">
        <w:rPr>
          <w:rFonts w:ascii="Book Antiqua" w:hAnsi="Book Antiqua"/>
        </w:rPr>
        <w:t xml:space="preserve"> Investigators. Adjunctive Dexamethasone in HIV-Associated Cryptococcal Meningitis. </w:t>
      </w:r>
      <w:r w:rsidRPr="00466D07">
        <w:rPr>
          <w:rFonts w:ascii="Book Antiqua" w:hAnsi="Book Antiqua"/>
          <w:i/>
          <w:iCs/>
        </w:rPr>
        <w:t>N Engl J Med</w:t>
      </w:r>
      <w:r w:rsidRPr="00466D07">
        <w:rPr>
          <w:rFonts w:ascii="Book Antiqua" w:hAnsi="Book Antiqua"/>
        </w:rPr>
        <w:t xml:space="preserve"> 2016; </w:t>
      </w:r>
      <w:r w:rsidRPr="00466D07">
        <w:rPr>
          <w:rFonts w:ascii="Book Antiqua" w:hAnsi="Book Antiqua"/>
          <w:b/>
          <w:bCs/>
        </w:rPr>
        <w:t>374</w:t>
      </w:r>
      <w:r w:rsidRPr="00466D07">
        <w:rPr>
          <w:rFonts w:ascii="Book Antiqua" w:hAnsi="Book Antiqua"/>
        </w:rPr>
        <w:t>: 542-554 [PMID: 26863355 DOI: 10.1056/NEJMoa1509024]</w:t>
      </w:r>
    </w:p>
    <w:p w14:paraId="7670E905"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63 </w:t>
      </w:r>
      <w:proofErr w:type="spellStart"/>
      <w:r w:rsidRPr="00466D07">
        <w:rPr>
          <w:rFonts w:ascii="Book Antiqua" w:hAnsi="Book Antiqua"/>
          <w:b/>
          <w:bCs/>
        </w:rPr>
        <w:t>Panackal</w:t>
      </w:r>
      <w:proofErr w:type="spellEnd"/>
      <w:r w:rsidRPr="00466D07">
        <w:rPr>
          <w:rFonts w:ascii="Book Antiqua" w:hAnsi="Book Antiqua"/>
          <w:b/>
          <w:bCs/>
        </w:rPr>
        <w:t xml:space="preserve"> AA</w:t>
      </w:r>
      <w:r w:rsidRPr="00466D07">
        <w:rPr>
          <w:rFonts w:ascii="Book Antiqua" w:hAnsi="Book Antiqua"/>
        </w:rPr>
        <w:t xml:space="preserve">, Marr KA, Williamson PR. Dexamethasone in Cryptococcal Meningitis. </w:t>
      </w:r>
      <w:r w:rsidRPr="00466D07">
        <w:rPr>
          <w:rFonts w:ascii="Book Antiqua" w:hAnsi="Book Antiqua"/>
          <w:i/>
          <w:iCs/>
        </w:rPr>
        <w:t>N Engl J Med</w:t>
      </w:r>
      <w:r w:rsidRPr="00466D07">
        <w:rPr>
          <w:rFonts w:ascii="Book Antiqua" w:hAnsi="Book Antiqua"/>
        </w:rPr>
        <w:t xml:space="preserve"> 2016; </w:t>
      </w:r>
      <w:r w:rsidRPr="00466D07">
        <w:rPr>
          <w:rFonts w:ascii="Book Antiqua" w:hAnsi="Book Antiqua"/>
          <w:b/>
          <w:bCs/>
        </w:rPr>
        <w:t>375</w:t>
      </w:r>
      <w:r w:rsidRPr="00466D07">
        <w:rPr>
          <w:rFonts w:ascii="Book Antiqua" w:hAnsi="Book Antiqua"/>
        </w:rPr>
        <w:t>: 188 [PMID: 27410935 DOI: 10.1056/NEJMc1605205]</w:t>
      </w:r>
    </w:p>
    <w:p w14:paraId="64A86A69"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64 </w:t>
      </w:r>
      <w:r w:rsidRPr="00466D07">
        <w:rPr>
          <w:rFonts w:ascii="Book Antiqua" w:hAnsi="Book Antiqua"/>
          <w:b/>
          <w:bCs/>
        </w:rPr>
        <w:t>Singh N</w:t>
      </w:r>
      <w:r w:rsidRPr="00466D07">
        <w:rPr>
          <w:rFonts w:ascii="Book Antiqua" w:hAnsi="Book Antiqua"/>
        </w:rPr>
        <w:t xml:space="preserve">, Perfect JR. Immune reconstitution syndrome associated with opportunistic mycoses. </w:t>
      </w:r>
      <w:r w:rsidRPr="00466D07">
        <w:rPr>
          <w:rFonts w:ascii="Book Antiqua" w:hAnsi="Book Antiqua"/>
          <w:i/>
          <w:iCs/>
        </w:rPr>
        <w:t>Lancet Infect Dis</w:t>
      </w:r>
      <w:r w:rsidRPr="00466D07">
        <w:rPr>
          <w:rFonts w:ascii="Book Antiqua" w:hAnsi="Book Antiqua"/>
        </w:rPr>
        <w:t xml:space="preserve"> 2007; </w:t>
      </w:r>
      <w:r w:rsidRPr="00466D07">
        <w:rPr>
          <w:rFonts w:ascii="Book Antiqua" w:hAnsi="Book Antiqua"/>
          <w:b/>
          <w:bCs/>
        </w:rPr>
        <w:t>7</w:t>
      </w:r>
      <w:r w:rsidRPr="00466D07">
        <w:rPr>
          <w:rFonts w:ascii="Book Antiqua" w:hAnsi="Book Antiqua"/>
        </w:rPr>
        <w:t>: 395-401 [PMID: 17521592 DOI: 10.1016/S1473-3099(07)70085-3]</w:t>
      </w:r>
    </w:p>
    <w:p w14:paraId="2C073941"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65 </w:t>
      </w:r>
      <w:r w:rsidRPr="00466D07">
        <w:rPr>
          <w:rFonts w:ascii="Book Antiqua" w:hAnsi="Book Antiqua"/>
          <w:b/>
          <w:bCs/>
        </w:rPr>
        <w:t>Ponzio V</w:t>
      </w:r>
      <w:r w:rsidRPr="00466D07">
        <w:rPr>
          <w:rFonts w:ascii="Book Antiqua" w:hAnsi="Book Antiqua"/>
        </w:rPr>
        <w:t xml:space="preserve">, Camargo LF, Medina-Pestana J, Perfect JR, Colombo AL. Outcomes of cryptococcosis in renal transplant recipients in a less-resourced health care system. </w:t>
      </w:r>
      <w:proofErr w:type="spellStart"/>
      <w:r w:rsidRPr="00466D07">
        <w:rPr>
          <w:rFonts w:ascii="Book Antiqua" w:hAnsi="Book Antiqua"/>
          <w:i/>
          <w:iCs/>
        </w:rPr>
        <w:t>Transpl</w:t>
      </w:r>
      <w:proofErr w:type="spellEnd"/>
      <w:r w:rsidRPr="00466D07">
        <w:rPr>
          <w:rFonts w:ascii="Book Antiqua" w:hAnsi="Book Antiqua"/>
          <w:i/>
          <w:iCs/>
        </w:rPr>
        <w:t xml:space="preserve"> Infect Dis</w:t>
      </w:r>
      <w:r w:rsidRPr="00466D07">
        <w:rPr>
          <w:rFonts w:ascii="Book Antiqua" w:hAnsi="Book Antiqua"/>
        </w:rPr>
        <w:t xml:space="preserve"> 2018; </w:t>
      </w:r>
      <w:r w:rsidRPr="00466D07">
        <w:rPr>
          <w:rFonts w:ascii="Book Antiqua" w:hAnsi="Book Antiqua"/>
          <w:b/>
          <w:bCs/>
        </w:rPr>
        <w:t>20</w:t>
      </w:r>
      <w:r w:rsidRPr="00466D07">
        <w:rPr>
          <w:rFonts w:ascii="Book Antiqua" w:hAnsi="Book Antiqua"/>
        </w:rPr>
        <w:t>: e12910 [PMID: 29677399 DOI: 10.1111/tid.12910]</w:t>
      </w:r>
    </w:p>
    <w:p w14:paraId="2C2C36CD" w14:textId="1F960CA1" w:rsidR="00A64D3D" w:rsidRPr="00466D07" w:rsidRDefault="00A64D3D" w:rsidP="00A64D3D">
      <w:pPr>
        <w:spacing w:line="360" w:lineRule="auto"/>
        <w:jc w:val="both"/>
        <w:rPr>
          <w:rFonts w:ascii="Book Antiqua" w:hAnsi="Book Antiqua"/>
        </w:rPr>
      </w:pPr>
      <w:r w:rsidRPr="00466D07">
        <w:rPr>
          <w:rFonts w:ascii="Book Antiqua" w:hAnsi="Book Antiqua"/>
        </w:rPr>
        <w:t>66</w:t>
      </w:r>
      <w:r w:rsidRPr="004B16D4">
        <w:rPr>
          <w:rFonts w:ascii="Book Antiqua" w:hAnsi="Book Antiqua"/>
          <w:b/>
        </w:rPr>
        <w:t xml:space="preserve"> </w:t>
      </w:r>
      <w:r w:rsidR="00E0166E" w:rsidRPr="004B16D4">
        <w:rPr>
          <w:rFonts w:ascii="Book Antiqua" w:hAnsi="Book Antiqua" w:cs="Segoe UI"/>
          <w:b/>
          <w:color w:val="212121"/>
          <w:shd w:val="clear" w:color="auto" w:fill="FFFFFF"/>
        </w:rPr>
        <w:t>Legris T</w:t>
      </w:r>
      <w:r w:rsidR="00E0166E" w:rsidRPr="004B16D4">
        <w:rPr>
          <w:rFonts w:ascii="Book Antiqua" w:hAnsi="Book Antiqua" w:cs="Segoe UI"/>
          <w:color w:val="212121"/>
          <w:shd w:val="clear" w:color="auto" w:fill="FFFFFF"/>
        </w:rPr>
        <w:t xml:space="preserve">, Massad M, </w:t>
      </w:r>
      <w:proofErr w:type="spellStart"/>
      <w:r w:rsidR="00E0166E" w:rsidRPr="004B16D4">
        <w:rPr>
          <w:rFonts w:ascii="Book Antiqua" w:hAnsi="Book Antiqua" w:cs="Segoe UI"/>
          <w:color w:val="212121"/>
          <w:shd w:val="clear" w:color="auto" w:fill="FFFFFF"/>
        </w:rPr>
        <w:t>Purgus</w:t>
      </w:r>
      <w:proofErr w:type="spellEnd"/>
      <w:r w:rsidR="00E0166E" w:rsidRPr="004B16D4">
        <w:rPr>
          <w:rFonts w:ascii="Book Antiqua" w:hAnsi="Book Antiqua" w:cs="Segoe UI"/>
          <w:color w:val="212121"/>
          <w:shd w:val="clear" w:color="auto" w:fill="FFFFFF"/>
        </w:rPr>
        <w:t xml:space="preserve"> R, Vacher-</w:t>
      </w:r>
      <w:proofErr w:type="spellStart"/>
      <w:r w:rsidR="00E0166E" w:rsidRPr="004B16D4">
        <w:rPr>
          <w:rFonts w:ascii="Book Antiqua" w:hAnsi="Book Antiqua" w:cs="Segoe UI"/>
          <w:color w:val="212121"/>
          <w:shd w:val="clear" w:color="auto" w:fill="FFFFFF"/>
        </w:rPr>
        <w:t>Coponat</w:t>
      </w:r>
      <w:proofErr w:type="spellEnd"/>
      <w:r w:rsidR="00E0166E" w:rsidRPr="004B16D4">
        <w:rPr>
          <w:rFonts w:ascii="Book Antiqua" w:hAnsi="Book Antiqua" w:cs="Segoe UI"/>
          <w:color w:val="212121"/>
          <w:shd w:val="clear" w:color="auto" w:fill="FFFFFF"/>
        </w:rPr>
        <w:t xml:space="preserve"> H, Ranque S, Girard N, Berland Y, Moal V. Immune reconstitution inflammatory syndrome mimicking relapsing </w:t>
      </w:r>
      <w:r w:rsidR="00E0166E" w:rsidRPr="004B16D4">
        <w:rPr>
          <w:rFonts w:ascii="Book Antiqua" w:hAnsi="Book Antiqua" w:cs="Segoe UI"/>
          <w:color w:val="212121"/>
          <w:shd w:val="clear" w:color="auto" w:fill="FFFFFF"/>
        </w:rPr>
        <w:lastRenderedPageBreak/>
        <w:t xml:space="preserve">cryptococcal meningitis in a renal transplant recipient. </w:t>
      </w:r>
      <w:proofErr w:type="spellStart"/>
      <w:r w:rsidR="00E0166E" w:rsidRPr="004B16D4">
        <w:rPr>
          <w:rFonts w:ascii="Book Antiqua" w:hAnsi="Book Antiqua" w:cs="Segoe UI"/>
          <w:i/>
          <w:color w:val="212121"/>
          <w:shd w:val="clear" w:color="auto" w:fill="FFFFFF"/>
        </w:rPr>
        <w:t>Transpl</w:t>
      </w:r>
      <w:proofErr w:type="spellEnd"/>
      <w:r w:rsidR="00E0166E" w:rsidRPr="004B16D4">
        <w:rPr>
          <w:rFonts w:ascii="Book Antiqua" w:hAnsi="Book Antiqua" w:cs="Segoe UI"/>
          <w:i/>
          <w:color w:val="212121"/>
          <w:shd w:val="clear" w:color="auto" w:fill="FFFFFF"/>
        </w:rPr>
        <w:t xml:space="preserve"> Infect Dis</w:t>
      </w:r>
      <w:r w:rsidR="00E0166E" w:rsidRPr="004B16D4">
        <w:rPr>
          <w:rFonts w:ascii="Book Antiqua" w:hAnsi="Book Antiqua" w:cs="Segoe UI"/>
          <w:color w:val="212121"/>
          <w:shd w:val="clear" w:color="auto" w:fill="FFFFFF"/>
        </w:rPr>
        <w:t xml:space="preserve"> 2011; </w:t>
      </w:r>
      <w:r w:rsidR="00E0166E" w:rsidRPr="004B16D4">
        <w:rPr>
          <w:rFonts w:ascii="Book Antiqua" w:hAnsi="Book Antiqua" w:cs="Segoe UI"/>
          <w:b/>
          <w:color w:val="212121"/>
          <w:shd w:val="clear" w:color="auto" w:fill="FFFFFF"/>
        </w:rPr>
        <w:t xml:space="preserve">13: </w:t>
      </w:r>
      <w:r w:rsidR="00E0166E" w:rsidRPr="004B16D4">
        <w:rPr>
          <w:rFonts w:ascii="Book Antiqua" w:hAnsi="Book Antiqua" w:cs="Segoe UI"/>
          <w:color w:val="212121"/>
          <w:shd w:val="clear" w:color="auto" w:fill="FFFFFF"/>
        </w:rPr>
        <w:t>303-308 [PMID: 21159113 DOI: 10</w:t>
      </w:r>
      <w:r w:rsidR="00E0166E" w:rsidRPr="007B7D04">
        <w:rPr>
          <w:rFonts w:ascii="Book Antiqua" w:hAnsi="Book Antiqua" w:cs="Segoe UI"/>
          <w:color w:val="212121"/>
          <w:shd w:val="clear" w:color="auto" w:fill="FFFFFF"/>
        </w:rPr>
        <w:t>.1111/j.1399-3062.2010.00592.x</w:t>
      </w:r>
      <w:r w:rsidR="00E0166E" w:rsidRPr="004B16D4">
        <w:rPr>
          <w:rFonts w:ascii="Book Antiqua" w:hAnsi="Book Antiqua" w:cs="Segoe UI"/>
          <w:color w:val="212121"/>
          <w:shd w:val="clear" w:color="auto" w:fill="FFFFFF"/>
        </w:rPr>
        <w:t>]</w:t>
      </w:r>
    </w:p>
    <w:p w14:paraId="373F1530"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67 </w:t>
      </w:r>
      <w:r w:rsidRPr="00466D07">
        <w:rPr>
          <w:rFonts w:ascii="Book Antiqua" w:hAnsi="Book Antiqua"/>
          <w:b/>
          <w:bCs/>
        </w:rPr>
        <w:t>Wiesner DL</w:t>
      </w:r>
      <w:r w:rsidRPr="00466D07">
        <w:rPr>
          <w:rFonts w:ascii="Book Antiqua" w:hAnsi="Book Antiqua"/>
        </w:rPr>
        <w:t xml:space="preserve">, Boulware DR. Cryptococcus-Related Immune Reconstitution Inflammatory Syndrome(IRIS): Pathogenesis and Its Clinical Implications. </w:t>
      </w:r>
      <w:proofErr w:type="spellStart"/>
      <w:r w:rsidRPr="00466D07">
        <w:rPr>
          <w:rFonts w:ascii="Book Antiqua" w:hAnsi="Book Antiqua"/>
          <w:i/>
          <w:iCs/>
        </w:rPr>
        <w:t>Curr</w:t>
      </w:r>
      <w:proofErr w:type="spellEnd"/>
      <w:r w:rsidRPr="00466D07">
        <w:rPr>
          <w:rFonts w:ascii="Book Antiqua" w:hAnsi="Book Antiqua"/>
          <w:i/>
          <w:iCs/>
        </w:rPr>
        <w:t xml:space="preserve"> Fungal Infect Rep</w:t>
      </w:r>
      <w:r w:rsidRPr="00466D07">
        <w:rPr>
          <w:rFonts w:ascii="Book Antiqua" w:hAnsi="Book Antiqua"/>
        </w:rPr>
        <w:t xml:space="preserve"> 2011; </w:t>
      </w:r>
      <w:r w:rsidRPr="00466D07">
        <w:rPr>
          <w:rFonts w:ascii="Book Antiqua" w:hAnsi="Book Antiqua"/>
          <w:b/>
          <w:bCs/>
        </w:rPr>
        <w:t>5</w:t>
      </w:r>
      <w:r w:rsidRPr="00466D07">
        <w:rPr>
          <w:rFonts w:ascii="Book Antiqua" w:hAnsi="Book Antiqua"/>
        </w:rPr>
        <w:t>: 252-261 [PMID: 22389746 DOI: 10.1007/s12281-011-0064-8]</w:t>
      </w:r>
    </w:p>
    <w:p w14:paraId="0A1CAD8E" w14:textId="77777777" w:rsidR="00A64D3D" w:rsidRPr="00466D07" w:rsidRDefault="00A64D3D" w:rsidP="00A64D3D">
      <w:pPr>
        <w:spacing w:line="360" w:lineRule="auto"/>
        <w:jc w:val="both"/>
        <w:rPr>
          <w:rFonts w:ascii="Book Antiqua" w:hAnsi="Book Antiqua"/>
        </w:rPr>
      </w:pPr>
      <w:r w:rsidRPr="00466D07">
        <w:rPr>
          <w:rFonts w:ascii="Book Antiqua" w:hAnsi="Book Antiqua"/>
        </w:rPr>
        <w:t xml:space="preserve">68 </w:t>
      </w:r>
      <w:r w:rsidRPr="00466D07">
        <w:rPr>
          <w:rFonts w:ascii="Book Antiqua" w:hAnsi="Book Antiqua"/>
          <w:b/>
          <w:bCs/>
        </w:rPr>
        <w:t>Cruz MC</w:t>
      </w:r>
      <w:r w:rsidRPr="00466D07">
        <w:rPr>
          <w:rFonts w:ascii="Book Antiqua" w:hAnsi="Book Antiqua"/>
        </w:rPr>
        <w:t xml:space="preserve">, Del Poeta M, Wang P, Wenger R, Zenke G, </w:t>
      </w:r>
      <w:proofErr w:type="spellStart"/>
      <w:r w:rsidRPr="00466D07">
        <w:rPr>
          <w:rFonts w:ascii="Book Antiqua" w:hAnsi="Book Antiqua"/>
        </w:rPr>
        <w:t>Quesniaux</w:t>
      </w:r>
      <w:proofErr w:type="spellEnd"/>
      <w:r w:rsidRPr="00466D07">
        <w:rPr>
          <w:rFonts w:ascii="Book Antiqua" w:hAnsi="Book Antiqua"/>
        </w:rPr>
        <w:t xml:space="preserve"> VF, Movva NR, Perfect JR, Cardenas ME, Heitman J. Immunosuppressive and </w:t>
      </w:r>
      <w:proofErr w:type="spellStart"/>
      <w:r w:rsidRPr="00466D07">
        <w:rPr>
          <w:rFonts w:ascii="Book Antiqua" w:hAnsi="Book Antiqua"/>
        </w:rPr>
        <w:t>nonimmunosuppressive</w:t>
      </w:r>
      <w:proofErr w:type="spellEnd"/>
      <w:r w:rsidRPr="00466D07">
        <w:rPr>
          <w:rFonts w:ascii="Book Antiqua" w:hAnsi="Book Antiqua"/>
        </w:rPr>
        <w:t xml:space="preserve"> cyclosporine analogs are toxic to the opportunistic fungal pathogen Cryptococcus neoformans via cyclophilin-dependent inhibition of calcineurin. </w:t>
      </w:r>
      <w:proofErr w:type="spellStart"/>
      <w:r w:rsidRPr="00466D07">
        <w:rPr>
          <w:rFonts w:ascii="Book Antiqua" w:hAnsi="Book Antiqua"/>
          <w:i/>
          <w:iCs/>
        </w:rPr>
        <w:t>Antimicrob</w:t>
      </w:r>
      <w:proofErr w:type="spellEnd"/>
      <w:r w:rsidRPr="00466D07">
        <w:rPr>
          <w:rFonts w:ascii="Book Antiqua" w:hAnsi="Book Antiqua"/>
          <w:i/>
          <w:iCs/>
        </w:rPr>
        <w:t xml:space="preserve"> Agents </w:t>
      </w:r>
      <w:proofErr w:type="spellStart"/>
      <w:r w:rsidRPr="00466D07">
        <w:rPr>
          <w:rFonts w:ascii="Book Antiqua" w:hAnsi="Book Antiqua"/>
          <w:i/>
          <w:iCs/>
        </w:rPr>
        <w:t>Chemother</w:t>
      </w:r>
      <w:proofErr w:type="spellEnd"/>
      <w:r w:rsidRPr="00466D07">
        <w:rPr>
          <w:rFonts w:ascii="Book Antiqua" w:hAnsi="Book Antiqua"/>
        </w:rPr>
        <w:t xml:space="preserve"> 2000; </w:t>
      </w:r>
      <w:r w:rsidRPr="00466D07">
        <w:rPr>
          <w:rFonts w:ascii="Book Antiqua" w:hAnsi="Book Antiqua"/>
          <w:b/>
          <w:bCs/>
        </w:rPr>
        <w:t>44</w:t>
      </w:r>
      <w:r w:rsidRPr="00466D07">
        <w:rPr>
          <w:rFonts w:ascii="Book Antiqua" w:hAnsi="Book Antiqua"/>
        </w:rPr>
        <w:t>: 143-149 [PMID: 10602736 DOI: 10.1128/AAC.44.1.143-149.2000]</w:t>
      </w:r>
    </w:p>
    <w:p w14:paraId="78BDE2D0" w14:textId="6C7E751D" w:rsidR="00A77B3E" w:rsidRPr="008B4AE4" w:rsidRDefault="00A77B3E" w:rsidP="00ED1370">
      <w:pPr>
        <w:spacing w:line="360" w:lineRule="auto"/>
        <w:jc w:val="both"/>
        <w:rPr>
          <w:rFonts w:ascii="Book Antiqua" w:hAnsi="Book Antiqua"/>
        </w:rPr>
      </w:pPr>
    </w:p>
    <w:p w14:paraId="27B32CBE" w14:textId="77777777" w:rsidR="00A77B3E" w:rsidRPr="008B4AE4" w:rsidRDefault="00A77B3E" w:rsidP="00ED1370">
      <w:pPr>
        <w:spacing w:line="360" w:lineRule="auto"/>
        <w:jc w:val="both"/>
        <w:rPr>
          <w:rFonts w:ascii="Book Antiqua" w:hAnsi="Book Antiqua"/>
        </w:rPr>
        <w:sectPr w:rsidR="00A77B3E" w:rsidRPr="008B4AE4">
          <w:pgSz w:w="12240" w:h="15840"/>
          <w:pgMar w:top="1440" w:right="1440" w:bottom="1440" w:left="1440" w:header="720" w:footer="720" w:gutter="0"/>
          <w:cols w:space="720"/>
          <w:docGrid w:linePitch="360"/>
        </w:sectPr>
      </w:pPr>
    </w:p>
    <w:p w14:paraId="1FC82D26"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lastRenderedPageBreak/>
        <w:t>Footnotes</w:t>
      </w:r>
    </w:p>
    <w:p w14:paraId="5D78C027"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color w:val="000000"/>
        </w:rPr>
        <w:t xml:space="preserve">Conflict-of-interest statement: </w:t>
      </w:r>
      <w:r w:rsidRPr="008B4AE4">
        <w:rPr>
          <w:rFonts w:ascii="Book Antiqua" w:eastAsia="Book Antiqua" w:hAnsi="Book Antiqua" w:cs="Book Antiqua"/>
          <w:color w:val="000000"/>
        </w:rPr>
        <w:t>Authors declare no conflict of interest for this article.</w:t>
      </w:r>
    </w:p>
    <w:p w14:paraId="7C707E97" w14:textId="77777777" w:rsidR="00A77B3E" w:rsidRPr="008B4AE4" w:rsidRDefault="00A77B3E" w:rsidP="00ED1370">
      <w:pPr>
        <w:spacing w:line="360" w:lineRule="auto"/>
        <w:jc w:val="both"/>
        <w:rPr>
          <w:rFonts w:ascii="Book Antiqua" w:hAnsi="Book Antiqua"/>
        </w:rPr>
      </w:pPr>
    </w:p>
    <w:p w14:paraId="02B572AD"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bCs/>
        </w:rPr>
        <w:t xml:space="preserve">Open-Access: </w:t>
      </w:r>
      <w:r w:rsidRPr="008B4AE4">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B4AE4">
        <w:rPr>
          <w:rFonts w:ascii="Book Antiqua" w:eastAsia="Book Antiqua" w:hAnsi="Book Antiqua" w:cs="Book Antiqua"/>
        </w:rPr>
        <w:t>NonCommercial</w:t>
      </w:r>
      <w:proofErr w:type="spellEnd"/>
      <w:r w:rsidRPr="008B4AE4">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FD083B" w14:textId="77777777" w:rsidR="00A77B3E" w:rsidRPr="008B4AE4" w:rsidRDefault="00A77B3E" w:rsidP="00ED1370">
      <w:pPr>
        <w:spacing w:line="360" w:lineRule="auto"/>
        <w:jc w:val="both"/>
        <w:rPr>
          <w:rFonts w:ascii="Book Antiqua" w:hAnsi="Book Antiqua"/>
        </w:rPr>
      </w:pPr>
    </w:p>
    <w:p w14:paraId="57316772"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Provenance and peer review: </w:t>
      </w:r>
      <w:r w:rsidRPr="008B4AE4">
        <w:rPr>
          <w:rFonts w:ascii="Book Antiqua" w:eastAsia="Book Antiqua" w:hAnsi="Book Antiqua" w:cs="Book Antiqua"/>
        </w:rPr>
        <w:t>Invited article; Externally peer reviewed.</w:t>
      </w:r>
    </w:p>
    <w:p w14:paraId="1D5A7119"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Peer-review model: </w:t>
      </w:r>
      <w:r w:rsidRPr="008B4AE4">
        <w:rPr>
          <w:rFonts w:ascii="Book Antiqua" w:eastAsia="Book Antiqua" w:hAnsi="Book Antiqua" w:cs="Book Antiqua"/>
        </w:rPr>
        <w:t>Single blind</w:t>
      </w:r>
    </w:p>
    <w:p w14:paraId="31B19DD4" w14:textId="77777777" w:rsidR="00A77B3E" w:rsidRPr="008B4AE4" w:rsidRDefault="00A77B3E" w:rsidP="00ED1370">
      <w:pPr>
        <w:spacing w:line="360" w:lineRule="auto"/>
        <w:jc w:val="both"/>
        <w:rPr>
          <w:rFonts w:ascii="Book Antiqua" w:hAnsi="Book Antiqua"/>
        </w:rPr>
      </w:pPr>
    </w:p>
    <w:p w14:paraId="0600AE61"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Peer-review started: </w:t>
      </w:r>
      <w:r w:rsidRPr="008B4AE4">
        <w:rPr>
          <w:rFonts w:ascii="Book Antiqua" w:eastAsia="Book Antiqua" w:hAnsi="Book Antiqua" w:cs="Book Antiqua"/>
        </w:rPr>
        <w:t>August 3, 2023</w:t>
      </w:r>
    </w:p>
    <w:p w14:paraId="632E62FA"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First decision: </w:t>
      </w:r>
      <w:r w:rsidRPr="008B4AE4">
        <w:rPr>
          <w:rFonts w:ascii="Book Antiqua" w:eastAsia="Book Antiqua" w:hAnsi="Book Antiqua" w:cs="Book Antiqua"/>
        </w:rPr>
        <w:t>August 24, 2023</w:t>
      </w:r>
    </w:p>
    <w:p w14:paraId="05980351"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Article in press: </w:t>
      </w:r>
    </w:p>
    <w:p w14:paraId="33C3DC85" w14:textId="77777777" w:rsidR="00A77B3E" w:rsidRPr="008B4AE4" w:rsidRDefault="00A77B3E" w:rsidP="00ED1370">
      <w:pPr>
        <w:spacing w:line="360" w:lineRule="auto"/>
        <w:jc w:val="both"/>
        <w:rPr>
          <w:rFonts w:ascii="Book Antiqua" w:hAnsi="Book Antiqua"/>
        </w:rPr>
      </w:pPr>
    </w:p>
    <w:p w14:paraId="7BEFA697" w14:textId="1A9BA32E"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Specialty type: </w:t>
      </w:r>
      <w:r w:rsidRPr="008B4AE4">
        <w:rPr>
          <w:rFonts w:ascii="Book Antiqua" w:eastAsia="Book Antiqua" w:hAnsi="Book Antiqua" w:cs="Book Antiqua"/>
        </w:rPr>
        <w:t xml:space="preserve">Infectious </w:t>
      </w:r>
      <w:r w:rsidR="00FF760D" w:rsidRPr="008B4AE4">
        <w:rPr>
          <w:rFonts w:ascii="Book Antiqua" w:eastAsia="Book Antiqua" w:hAnsi="Book Antiqua" w:cs="Book Antiqua"/>
        </w:rPr>
        <w:t>diseases</w:t>
      </w:r>
    </w:p>
    <w:p w14:paraId="33D6EB9D"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 xml:space="preserve">Country/Territory of origin: </w:t>
      </w:r>
      <w:r w:rsidRPr="008B4AE4">
        <w:rPr>
          <w:rFonts w:ascii="Book Antiqua" w:eastAsia="Book Antiqua" w:hAnsi="Book Antiqua" w:cs="Book Antiqua"/>
        </w:rPr>
        <w:t>India</w:t>
      </w:r>
    </w:p>
    <w:p w14:paraId="5719AA25"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t>Peer-review report’s scientific quality classification</w:t>
      </w:r>
    </w:p>
    <w:p w14:paraId="0EA12B8E"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A (Excellent): 0</w:t>
      </w:r>
    </w:p>
    <w:p w14:paraId="58109F75"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B (Very good): B</w:t>
      </w:r>
    </w:p>
    <w:p w14:paraId="10C2202D" w14:textId="7D9FA590"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C (Good): C</w:t>
      </w:r>
      <w:r w:rsidR="002D5C9B">
        <w:rPr>
          <w:rFonts w:ascii="Book Antiqua" w:eastAsia="Book Antiqua" w:hAnsi="Book Antiqua" w:cs="Book Antiqua"/>
        </w:rPr>
        <w:t>, C</w:t>
      </w:r>
    </w:p>
    <w:p w14:paraId="02591B91"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D (Fair): 0</w:t>
      </w:r>
    </w:p>
    <w:p w14:paraId="2F834C83"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rPr>
        <w:t>Grade E (Poor): 0</w:t>
      </w:r>
    </w:p>
    <w:p w14:paraId="5B1B1854" w14:textId="77777777" w:rsidR="00A77B3E" w:rsidRPr="008B4AE4" w:rsidRDefault="00A77B3E" w:rsidP="00ED1370">
      <w:pPr>
        <w:spacing w:line="360" w:lineRule="auto"/>
        <w:jc w:val="both"/>
        <w:rPr>
          <w:rFonts w:ascii="Book Antiqua" w:hAnsi="Book Antiqua"/>
        </w:rPr>
      </w:pPr>
    </w:p>
    <w:p w14:paraId="39813E16" w14:textId="621D524C" w:rsidR="00A77B3E" w:rsidRPr="008B4AE4" w:rsidRDefault="00363A2F" w:rsidP="00ED1370">
      <w:pPr>
        <w:spacing w:line="360" w:lineRule="auto"/>
        <w:jc w:val="both"/>
        <w:rPr>
          <w:rFonts w:ascii="Book Antiqua" w:hAnsi="Book Antiqua"/>
        </w:rPr>
        <w:sectPr w:rsidR="00A77B3E" w:rsidRPr="008B4AE4">
          <w:pgSz w:w="12240" w:h="15840"/>
          <w:pgMar w:top="1440" w:right="1440" w:bottom="1440" w:left="1440" w:header="720" w:footer="720" w:gutter="0"/>
          <w:cols w:space="720"/>
          <w:docGrid w:linePitch="360"/>
        </w:sectPr>
      </w:pPr>
      <w:r w:rsidRPr="008B4AE4">
        <w:rPr>
          <w:rFonts w:ascii="Book Antiqua" w:eastAsia="Book Antiqua" w:hAnsi="Book Antiqua" w:cs="Book Antiqua"/>
          <w:b/>
          <w:color w:val="000000"/>
        </w:rPr>
        <w:t xml:space="preserve">P-Reviewer: </w:t>
      </w:r>
      <w:r w:rsidRPr="008B4AE4">
        <w:rPr>
          <w:rFonts w:ascii="Book Antiqua" w:eastAsia="Book Antiqua" w:hAnsi="Book Antiqua" w:cs="Book Antiqua"/>
        </w:rPr>
        <w:t>Ali A, Iraq; Sureshkumar KK, United States</w:t>
      </w:r>
      <w:r w:rsidR="002D5C9B">
        <w:rPr>
          <w:rFonts w:ascii="Book Antiqua" w:eastAsia="Book Antiqua" w:hAnsi="Book Antiqua" w:cs="Book Antiqua"/>
        </w:rPr>
        <w:t xml:space="preserve">; </w:t>
      </w:r>
      <w:r w:rsidR="002D5C9B" w:rsidRPr="002D5C9B">
        <w:rPr>
          <w:rFonts w:ascii="Book Antiqua" w:eastAsia="Book Antiqua" w:hAnsi="Book Antiqua" w:cs="Book Antiqua"/>
        </w:rPr>
        <w:t>Taheri S</w:t>
      </w:r>
      <w:r w:rsidR="002D5C9B">
        <w:rPr>
          <w:rFonts w:ascii="Book Antiqua" w:eastAsia="Book Antiqua" w:hAnsi="Book Antiqua" w:cs="Book Antiqua"/>
        </w:rPr>
        <w:t xml:space="preserve">, </w:t>
      </w:r>
      <w:r w:rsidR="002D5C9B" w:rsidRPr="002D5C9B">
        <w:rPr>
          <w:rFonts w:ascii="Book Antiqua" w:eastAsia="Book Antiqua" w:hAnsi="Book Antiqua" w:cs="Book Antiqua"/>
        </w:rPr>
        <w:t xml:space="preserve">Iran </w:t>
      </w:r>
      <w:r w:rsidRPr="008B4AE4">
        <w:rPr>
          <w:rFonts w:ascii="Book Antiqua" w:eastAsia="Book Antiqua" w:hAnsi="Book Antiqua" w:cs="Book Antiqua"/>
          <w:b/>
          <w:color w:val="000000"/>
        </w:rPr>
        <w:t>S-Editor:</w:t>
      </w:r>
      <w:r w:rsidRPr="00C8016A">
        <w:rPr>
          <w:rFonts w:ascii="Book Antiqua" w:eastAsia="Book Antiqua" w:hAnsi="Book Antiqua" w:cs="Book Antiqua"/>
          <w:color w:val="000000"/>
        </w:rPr>
        <w:t xml:space="preserve"> </w:t>
      </w:r>
      <w:r w:rsidR="00C8016A" w:rsidRPr="00C8016A">
        <w:rPr>
          <w:rFonts w:ascii="Book Antiqua" w:eastAsia="Book Antiqua" w:hAnsi="Book Antiqua" w:cs="Book Antiqua"/>
          <w:color w:val="000000"/>
        </w:rPr>
        <w:t>Liu JH</w:t>
      </w:r>
      <w:r w:rsidRPr="008B4AE4">
        <w:rPr>
          <w:rFonts w:ascii="Book Antiqua" w:eastAsia="Book Antiqua" w:hAnsi="Book Antiqua" w:cs="Book Antiqua"/>
          <w:b/>
          <w:color w:val="000000"/>
        </w:rPr>
        <w:t xml:space="preserve"> L-Editor:</w:t>
      </w:r>
      <w:r w:rsidRPr="0078083C">
        <w:rPr>
          <w:rFonts w:ascii="Book Antiqua" w:eastAsia="Book Antiqua" w:hAnsi="Book Antiqua" w:cs="Book Antiqua"/>
          <w:color w:val="000000"/>
        </w:rPr>
        <w:t xml:space="preserve"> </w:t>
      </w:r>
      <w:r w:rsidR="0078083C" w:rsidRPr="0078083C">
        <w:rPr>
          <w:rFonts w:ascii="Book Antiqua" w:eastAsia="Book Antiqua" w:hAnsi="Book Antiqua" w:cs="Book Antiqua"/>
          <w:color w:val="000000"/>
        </w:rPr>
        <w:t>A</w:t>
      </w:r>
      <w:r w:rsidRPr="008B4AE4">
        <w:rPr>
          <w:rFonts w:ascii="Book Antiqua" w:eastAsia="Book Antiqua" w:hAnsi="Book Antiqua" w:cs="Book Antiqua"/>
          <w:b/>
          <w:color w:val="000000"/>
        </w:rPr>
        <w:t xml:space="preserve"> P-Editor: </w:t>
      </w:r>
    </w:p>
    <w:p w14:paraId="2E37973A" w14:textId="77777777" w:rsidR="00A77B3E" w:rsidRPr="008B4AE4" w:rsidRDefault="00363A2F" w:rsidP="00ED1370">
      <w:pPr>
        <w:spacing w:line="360" w:lineRule="auto"/>
        <w:jc w:val="both"/>
        <w:rPr>
          <w:rFonts w:ascii="Book Antiqua" w:hAnsi="Book Antiqua"/>
        </w:rPr>
      </w:pPr>
      <w:r w:rsidRPr="008B4AE4">
        <w:rPr>
          <w:rFonts w:ascii="Book Antiqua" w:eastAsia="Book Antiqua" w:hAnsi="Book Antiqua" w:cs="Book Antiqua"/>
          <w:b/>
          <w:color w:val="000000"/>
        </w:rPr>
        <w:lastRenderedPageBreak/>
        <w:t>Figure Legends</w:t>
      </w:r>
    </w:p>
    <w:p w14:paraId="4BE7371B" w14:textId="1C5B02C5" w:rsidR="002220F0" w:rsidRDefault="00F63E25" w:rsidP="00ED1370">
      <w:pPr>
        <w:spacing w:line="360" w:lineRule="auto"/>
        <w:jc w:val="both"/>
        <w:rPr>
          <w:rStyle w:val="None"/>
          <w:rFonts w:ascii="Book Antiqua" w:eastAsia="Book Antiqua" w:hAnsi="Book Antiqua" w:cs="Book Antiqua"/>
          <w:b/>
          <w:bCs/>
          <w:color w:val="212121"/>
        </w:rPr>
      </w:pPr>
      <w:r>
        <w:rPr>
          <w:noProof/>
          <w:lang w:eastAsia="zh-CN"/>
        </w:rPr>
        <w:drawing>
          <wp:inline distT="0" distB="0" distL="0" distR="0" wp14:anchorId="271B6879" wp14:editId="06AE0EDE">
            <wp:extent cx="4850572" cy="3394364"/>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9976" cy="3414940"/>
                    </a:xfrm>
                    <a:prstGeom prst="rect">
                      <a:avLst/>
                    </a:prstGeom>
                  </pic:spPr>
                </pic:pic>
              </a:graphicData>
            </a:graphic>
          </wp:inline>
        </w:drawing>
      </w:r>
      <w:r w:rsidR="007E2ED1" w:rsidRPr="007E2ED1">
        <w:rPr>
          <w:noProof/>
          <w:lang w:eastAsia="zh-CN"/>
        </w:rPr>
        <w:t xml:space="preserve"> </w:t>
      </w:r>
    </w:p>
    <w:p w14:paraId="51E5BBBA" w14:textId="70EC0D20" w:rsidR="00664BD9" w:rsidRPr="007A7799" w:rsidRDefault="00F66FD7" w:rsidP="007A7799">
      <w:pPr>
        <w:spacing w:line="360" w:lineRule="auto"/>
        <w:jc w:val="both"/>
        <w:rPr>
          <w:rStyle w:val="None"/>
          <w:rFonts w:ascii="Book Antiqua" w:eastAsia="Book Antiqua" w:hAnsi="Book Antiqua" w:cs="Book Antiqua"/>
          <w:b/>
          <w:bCs/>
          <w:color w:val="212121"/>
        </w:rPr>
      </w:pPr>
      <w:r>
        <w:rPr>
          <w:rFonts w:ascii="Book Antiqua" w:eastAsia="Book Antiqua" w:hAnsi="Book Antiqua" w:cs="Book Antiqua"/>
          <w:b/>
          <w:bCs/>
          <w:color w:val="212121"/>
        </w:rPr>
        <w:t>Figure 1</w:t>
      </w:r>
      <w:r w:rsidR="007A7799" w:rsidRPr="007A7799">
        <w:rPr>
          <w:rFonts w:ascii="Book Antiqua" w:eastAsia="Book Antiqua" w:hAnsi="Book Antiqua" w:cs="Book Antiqua"/>
          <w:b/>
          <w:bCs/>
          <w:color w:val="212121"/>
        </w:rPr>
        <w:t xml:space="preserve"> Various organ involvement of the human body in cryptococcal infection</w:t>
      </w:r>
      <w:r>
        <w:rPr>
          <w:rFonts w:ascii="Book Antiqua" w:hAnsi="Book Antiqua" w:cs="Book Antiqua" w:hint="eastAsia"/>
          <w:b/>
          <w:bCs/>
          <w:color w:val="212121"/>
          <w:lang w:eastAsia="zh-CN"/>
        </w:rPr>
        <w:t>.</w:t>
      </w:r>
      <w:r>
        <w:rPr>
          <w:rFonts w:ascii="Book Antiqua" w:hAnsi="Book Antiqua" w:cs="Book Antiqua"/>
          <w:b/>
          <w:bCs/>
          <w:color w:val="212121"/>
          <w:lang w:eastAsia="zh-CN"/>
        </w:rPr>
        <w:t xml:space="preserve"> </w:t>
      </w:r>
      <w:r w:rsidR="007A7799" w:rsidRPr="007A7799">
        <w:rPr>
          <w:rFonts w:ascii="Book Antiqua" w:eastAsia="Book Antiqua" w:hAnsi="Book Antiqua" w:cs="Book Antiqua"/>
          <w:bCs/>
          <w:color w:val="212121"/>
        </w:rPr>
        <w:t xml:space="preserve">UTI: </w:t>
      </w:r>
      <w:r w:rsidRPr="007A7799">
        <w:rPr>
          <w:rFonts w:ascii="Book Antiqua" w:eastAsia="Book Antiqua" w:hAnsi="Book Antiqua" w:cs="Book Antiqua"/>
          <w:bCs/>
          <w:color w:val="212121"/>
        </w:rPr>
        <w:t xml:space="preserve">Urinary </w:t>
      </w:r>
      <w:r w:rsidR="007A7799" w:rsidRPr="007A7799">
        <w:rPr>
          <w:rFonts w:ascii="Book Antiqua" w:eastAsia="Book Antiqua" w:hAnsi="Book Antiqua" w:cs="Book Antiqua"/>
          <w:bCs/>
          <w:color w:val="212121"/>
        </w:rPr>
        <w:t>tract infection</w:t>
      </w:r>
      <w:r>
        <w:rPr>
          <w:rFonts w:ascii="Book Antiqua" w:eastAsia="Book Antiqua" w:hAnsi="Book Antiqua" w:cs="Book Antiqua"/>
          <w:bCs/>
          <w:color w:val="212121"/>
        </w:rPr>
        <w:t>;</w:t>
      </w:r>
      <w:r w:rsidR="007A7799" w:rsidRPr="007A7799">
        <w:rPr>
          <w:rFonts w:ascii="Book Antiqua" w:eastAsia="Book Antiqua" w:hAnsi="Book Antiqua" w:cs="Book Antiqua"/>
          <w:bCs/>
          <w:color w:val="212121"/>
        </w:rPr>
        <w:t xml:space="preserve"> CNS: Central nervous system.</w:t>
      </w:r>
      <w:r w:rsidR="002F0B28">
        <w:rPr>
          <w:rStyle w:val="None"/>
          <w:rFonts w:ascii="Book Antiqua" w:eastAsia="Book Antiqua" w:hAnsi="Book Antiqua" w:cs="Book Antiqua"/>
          <w:b/>
          <w:bCs/>
          <w:color w:val="212121"/>
        </w:rPr>
        <w:br w:type="page"/>
      </w:r>
      <w:r w:rsidR="00A3645C">
        <w:rPr>
          <w:noProof/>
          <w:lang w:eastAsia="zh-CN"/>
        </w:rPr>
        <w:lastRenderedPageBreak/>
        <w:drawing>
          <wp:inline distT="0" distB="0" distL="0" distR="0" wp14:anchorId="527D349A" wp14:editId="35FC3E93">
            <wp:extent cx="5943600" cy="22237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23770"/>
                    </a:xfrm>
                    <a:prstGeom prst="rect">
                      <a:avLst/>
                    </a:prstGeom>
                  </pic:spPr>
                </pic:pic>
              </a:graphicData>
            </a:graphic>
          </wp:inline>
        </w:drawing>
      </w:r>
    </w:p>
    <w:p w14:paraId="755FC002" w14:textId="33B6737E" w:rsidR="00664BD9" w:rsidRPr="002778CA" w:rsidRDefault="00E738CF" w:rsidP="002778CA">
      <w:pPr>
        <w:spacing w:line="360" w:lineRule="auto"/>
        <w:jc w:val="both"/>
        <w:rPr>
          <w:rStyle w:val="None"/>
          <w:rFonts w:ascii="Book Antiqua" w:eastAsia="Book Antiqua" w:hAnsi="Book Antiqua" w:cs="Book Antiqua"/>
          <w:b/>
          <w:bCs/>
          <w:color w:val="212121"/>
        </w:rPr>
      </w:pPr>
      <w:r>
        <w:rPr>
          <w:rFonts w:ascii="Book Antiqua" w:eastAsia="Book Antiqua" w:hAnsi="Book Antiqua" w:cs="Book Antiqua"/>
          <w:b/>
          <w:bCs/>
          <w:color w:val="212121"/>
        </w:rPr>
        <w:t>Figure 2</w:t>
      </w:r>
      <w:r w:rsidR="002778CA" w:rsidRPr="002778CA">
        <w:rPr>
          <w:rFonts w:ascii="Book Antiqua" w:eastAsia="Book Antiqua" w:hAnsi="Book Antiqua" w:cs="Book Antiqua"/>
          <w:b/>
          <w:bCs/>
          <w:color w:val="212121"/>
        </w:rPr>
        <w:t xml:space="preserve"> Histopathology of a patient with pulmonary cryptococcosis, </w:t>
      </w:r>
      <w:r w:rsidRPr="002778CA">
        <w:rPr>
          <w:rFonts w:ascii="Book Antiqua" w:eastAsia="Book Antiqua" w:hAnsi="Book Antiqua" w:cs="Book Antiqua"/>
          <w:b/>
          <w:bCs/>
          <w:color w:val="212121"/>
        </w:rPr>
        <w:t xml:space="preserve">hematoxylin </w:t>
      </w:r>
      <w:r w:rsidR="002778CA" w:rsidRPr="002778CA">
        <w:rPr>
          <w:rFonts w:ascii="Book Antiqua" w:eastAsia="Book Antiqua" w:hAnsi="Book Antiqua" w:cs="Book Antiqua"/>
          <w:b/>
          <w:bCs/>
          <w:color w:val="212121"/>
        </w:rPr>
        <w:t>and eosi</w:t>
      </w:r>
      <w:r w:rsidR="002778CA">
        <w:rPr>
          <w:rFonts w:ascii="Book Antiqua" w:eastAsia="Book Antiqua" w:hAnsi="Book Antiqua" w:cs="Book Antiqua"/>
          <w:b/>
          <w:bCs/>
          <w:color w:val="212121"/>
        </w:rPr>
        <w:t xml:space="preserve">n stain and </w:t>
      </w:r>
      <w:proofErr w:type="spellStart"/>
      <w:r w:rsidR="002778CA">
        <w:rPr>
          <w:rFonts w:ascii="Book Antiqua" w:eastAsia="Book Antiqua" w:hAnsi="Book Antiqua" w:cs="Book Antiqua"/>
          <w:b/>
          <w:bCs/>
          <w:color w:val="212121"/>
        </w:rPr>
        <w:t>Alcian</w:t>
      </w:r>
      <w:proofErr w:type="spellEnd"/>
      <w:r w:rsidR="002778CA">
        <w:rPr>
          <w:rFonts w:ascii="Book Antiqua" w:eastAsia="Book Antiqua" w:hAnsi="Book Antiqua" w:cs="Book Antiqua"/>
          <w:b/>
          <w:bCs/>
          <w:color w:val="212121"/>
        </w:rPr>
        <w:t xml:space="preserve"> blue stain. </w:t>
      </w:r>
      <w:r w:rsidR="002778CA" w:rsidRPr="002778CA">
        <w:rPr>
          <w:rFonts w:ascii="Book Antiqua" w:eastAsia="Book Antiqua" w:hAnsi="Book Antiqua" w:cs="Book Antiqua"/>
          <w:bCs/>
          <w:color w:val="212121"/>
        </w:rPr>
        <w:t>A: At ×100 magnification; B: At ×200 magnification</w:t>
      </w:r>
      <w:r w:rsidR="002778CA" w:rsidRPr="002778CA">
        <w:rPr>
          <w:rFonts w:ascii="Book Antiqua" w:hAnsi="Book Antiqua" w:cs="Book Antiqua" w:hint="eastAsia"/>
          <w:bCs/>
          <w:color w:val="212121"/>
          <w:lang w:eastAsia="zh-CN"/>
        </w:rPr>
        <w:t>.</w:t>
      </w:r>
      <w:r w:rsidR="002778CA" w:rsidRPr="002778CA">
        <w:rPr>
          <w:rFonts w:ascii="Book Antiqua" w:hAnsi="Book Antiqua" w:cs="Book Antiqua"/>
          <w:bCs/>
          <w:color w:val="212121"/>
          <w:lang w:eastAsia="zh-CN"/>
        </w:rPr>
        <w:t xml:space="preserve"> </w:t>
      </w:r>
      <w:proofErr w:type="spellStart"/>
      <w:r w:rsidR="002778CA" w:rsidRPr="002778CA">
        <w:rPr>
          <w:rFonts w:ascii="Book Antiqua" w:eastAsia="Book Antiqua" w:hAnsi="Book Antiqua" w:cs="Book Antiqua"/>
          <w:bCs/>
          <w:color w:val="212121"/>
        </w:rPr>
        <w:t>Alcian</w:t>
      </w:r>
      <w:proofErr w:type="spellEnd"/>
      <w:r w:rsidR="002778CA" w:rsidRPr="002778CA">
        <w:rPr>
          <w:rFonts w:ascii="Book Antiqua" w:eastAsia="Book Antiqua" w:hAnsi="Book Antiqua" w:cs="Book Antiqua"/>
          <w:bCs/>
          <w:color w:val="212121"/>
        </w:rPr>
        <w:t xml:space="preserve"> blue-PAS stain </w:t>
      </w:r>
      <w:proofErr w:type="spellStart"/>
      <w:r w:rsidR="002778CA" w:rsidRPr="002778CA">
        <w:rPr>
          <w:rFonts w:ascii="Book Antiqua" w:eastAsia="Book Antiqua" w:hAnsi="Book Antiqua" w:cs="Book Antiqua"/>
          <w:bCs/>
          <w:color w:val="212121"/>
        </w:rPr>
        <w:t>atains</w:t>
      </w:r>
      <w:proofErr w:type="spellEnd"/>
      <w:r w:rsidR="002778CA" w:rsidRPr="002778CA">
        <w:rPr>
          <w:rFonts w:ascii="Book Antiqua" w:eastAsia="Book Antiqua" w:hAnsi="Book Antiqua" w:cs="Book Antiqua"/>
          <w:bCs/>
          <w:color w:val="212121"/>
        </w:rPr>
        <w:t xml:space="preserve"> the yeast forms of cryptococcus. </w:t>
      </w:r>
      <w:proofErr w:type="spellStart"/>
      <w:r w:rsidR="002778CA" w:rsidRPr="002778CA">
        <w:rPr>
          <w:rFonts w:ascii="Book Antiqua" w:eastAsia="Book Antiqua" w:hAnsi="Book Antiqua" w:cs="Book Antiqua"/>
          <w:bCs/>
          <w:color w:val="212121"/>
        </w:rPr>
        <w:t>Alcian</w:t>
      </w:r>
      <w:proofErr w:type="spellEnd"/>
      <w:r w:rsidR="002778CA" w:rsidRPr="002778CA">
        <w:rPr>
          <w:rFonts w:ascii="Book Antiqua" w:eastAsia="Book Antiqua" w:hAnsi="Book Antiqua" w:cs="Book Antiqua"/>
          <w:bCs/>
          <w:color w:val="212121"/>
        </w:rPr>
        <w:t xml:space="preserve"> blue stains the capsule blue </w:t>
      </w:r>
      <w:proofErr w:type="spellStart"/>
      <w:r w:rsidR="002778CA" w:rsidRPr="002778CA">
        <w:rPr>
          <w:rFonts w:ascii="Book Antiqua" w:eastAsia="Book Antiqua" w:hAnsi="Book Antiqua" w:cs="Book Antiqua"/>
          <w:bCs/>
          <w:color w:val="212121"/>
        </w:rPr>
        <w:t>colour</w:t>
      </w:r>
      <w:proofErr w:type="spellEnd"/>
      <w:r w:rsidR="002778CA" w:rsidRPr="002778CA">
        <w:rPr>
          <w:rFonts w:ascii="Book Antiqua" w:eastAsia="Book Antiqua" w:hAnsi="Book Antiqua" w:cs="Book Antiqua"/>
          <w:bCs/>
          <w:color w:val="212121"/>
        </w:rPr>
        <w:t xml:space="preserve"> (black arrow) and PAS stains the cell wall of the yeast magenta </w:t>
      </w:r>
      <w:proofErr w:type="spellStart"/>
      <w:r w:rsidR="002778CA" w:rsidRPr="002778CA">
        <w:rPr>
          <w:rFonts w:ascii="Book Antiqua" w:eastAsia="Book Antiqua" w:hAnsi="Book Antiqua" w:cs="Book Antiqua"/>
          <w:bCs/>
          <w:color w:val="212121"/>
        </w:rPr>
        <w:t>colour</w:t>
      </w:r>
      <w:proofErr w:type="spellEnd"/>
      <w:r w:rsidR="002778CA" w:rsidRPr="002778CA">
        <w:rPr>
          <w:rFonts w:ascii="Book Antiqua" w:eastAsia="Book Antiqua" w:hAnsi="Book Antiqua" w:cs="Book Antiqua"/>
          <w:bCs/>
          <w:color w:val="212121"/>
        </w:rPr>
        <w:t xml:space="preserve"> (yellow arrow).</w:t>
      </w:r>
      <w:r w:rsidR="00FC1E27">
        <w:rPr>
          <w:rStyle w:val="None"/>
          <w:rFonts w:ascii="Book Antiqua" w:eastAsia="Book Antiqua" w:hAnsi="Book Antiqua" w:cs="Book Antiqua"/>
          <w:bCs/>
          <w:color w:val="212121"/>
        </w:rPr>
        <w:br w:type="page"/>
      </w:r>
      <w:r w:rsidR="00A523E6">
        <w:rPr>
          <w:noProof/>
          <w:lang w:eastAsia="zh-CN"/>
        </w:rPr>
        <w:lastRenderedPageBreak/>
        <w:drawing>
          <wp:inline distT="0" distB="0" distL="0" distR="0" wp14:anchorId="4AEBC534" wp14:editId="2F9B5F80">
            <wp:extent cx="5943600" cy="24263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426335"/>
                    </a:xfrm>
                    <a:prstGeom prst="rect">
                      <a:avLst/>
                    </a:prstGeom>
                  </pic:spPr>
                </pic:pic>
              </a:graphicData>
            </a:graphic>
          </wp:inline>
        </w:drawing>
      </w:r>
    </w:p>
    <w:p w14:paraId="4F01FBEB" w14:textId="77777777" w:rsidR="004171F9" w:rsidRDefault="004171F9" w:rsidP="004171F9">
      <w:pPr>
        <w:spacing w:line="360" w:lineRule="auto"/>
        <w:jc w:val="both"/>
        <w:rPr>
          <w:rFonts w:ascii="Book Antiqua" w:eastAsia="Book Antiqua" w:hAnsi="Book Antiqua" w:cs="Book Antiqua"/>
          <w:bCs/>
          <w:color w:val="212121"/>
        </w:rPr>
      </w:pPr>
      <w:r w:rsidRPr="004171F9">
        <w:rPr>
          <w:rFonts w:ascii="Book Antiqua" w:eastAsia="Book Antiqua" w:hAnsi="Book Antiqua" w:cs="Book Antiqua"/>
          <w:b/>
          <w:bCs/>
          <w:color w:val="212121"/>
        </w:rPr>
        <w:t>Figure 3 India ink of cryptococcus neoformans.</w:t>
      </w:r>
      <w:r w:rsidRPr="00081805">
        <w:rPr>
          <w:rFonts w:ascii="Book Antiqua" w:eastAsia="Book Antiqua" w:hAnsi="Book Antiqua" w:cs="Book Antiqua"/>
          <w:bCs/>
          <w:color w:val="212121"/>
        </w:rPr>
        <w:t xml:space="preserve"> Endobronchial mucosa shows squamous metaplasia and the sub epithelium shows inflammatory exudates along with variably sized round to oval encapsulated yeast (yellow arrow) with thin walls and narrow based budding (black arrow).</w:t>
      </w:r>
      <w:r w:rsidRPr="004171F9">
        <w:rPr>
          <w:rFonts w:ascii="Book Antiqua" w:eastAsia="Book Antiqua" w:hAnsi="Book Antiqua" w:cs="Book Antiqua"/>
          <w:b/>
          <w:bCs/>
          <w:color w:val="212121"/>
        </w:rPr>
        <w:t xml:space="preserve"> </w:t>
      </w:r>
      <w:r w:rsidRPr="004171F9">
        <w:rPr>
          <w:rFonts w:ascii="Book Antiqua" w:eastAsia="Book Antiqua" w:hAnsi="Book Antiqua" w:cs="Book Antiqua"/>
          <w:bCs/>
          <w:color w:val="212121"/>
        </w:rPr>
        <w:t>A: At ×100 magnification; B: At ×200 magnification.</w:t>
      </w:r>
    </w:p>
    <w:p w14:paraId="1999DF6A" w14:textId="05E276AB" w:rsidR="0065760C" w:rsidRDefault="0065760C">
      <w:pPr>
        <w:rPr>
          <w:rFonts w:ascii="Book Antiqua" w:eastAsia="Book Antiqua" w:hAnsi="Book Antiqua" w:cs="Book Antiqua"/>
          <w:bCs/>
          <w:color w:val="212121"/>
        </w:rPr>
      </w:pPr>
      <w:r>
        <w:rPr>
          <w:rFonts w:ascii="Book Antiqua" w:eastAsia="Book Antiqua" w:hAnsi="Book Antiqua" w:cs="Book Antiqua"/>
          <w:bCs/>
          <w:color w:val="212121"/>
        </w:rPr>
        <w:br w:type="page"/>
      </w:r>
    </w:p>
    <w:p w14:paraId="5BEF4048" w14:textId="0481F2E9" w:rsidR="0065760C" w:rsidRDefault="0065760C" w:rsidP="004171F9">
      <w:pPr>
        <w:spacing w:line="360" w:lineRule="auto"/>
        <w:jc w:val="both"/>
        <w:rPr>
          <w:rFonts w:ascii="Book Antiqua" w:eastAsia="Book Antiqua" w:hAnsi="Book Antiqua" w:cs="Book Antiqua"/>
          <w:b/>
          <w:bCs/>
          <w:color w:val="212121"/>
        </w:rPr>
      </w:pPr>
      <w:r w:rsidRPr="00672892">
        <w:rPr>
          <w:noProof/>
          <w:lang w:eastAsia="zh-CN"/>
        </w:rPr>
        <w:lastRenderedPageBreak/>
        <w:drawing>
          <wp:inline distT="0" distB="0" distL="0" distR="0" wp14:anchorId="08508594" wp14:editId="355079E4">
            <wp:extent cx="3872345" cy="2907412"/>
            <wp:effectExtent l="0" t="0" r="0" b="7620"/>
            <wp:docPr id="1620813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2589" cy="2930120"/>
                    </a:xfrm>
                    <a:prstGeom prst="rect">
                      <a:avLst/>
                    </a:prstGeom>
                    <a:noFill/>
                    <a:ln>
                      <a:noFill/>
                    </a:ln>
                  </pic:spPr>
                </pic:pic>
              </a:graphicData>
            </a:graphic>
          </wp:inline>
        </w:drawing>
      </w:r>
    </w:p>
    <w:p w14:paraId="6B60E2BD" w14:textId="605B6232" w:rsidR="0065760C" w:rsidRDefault="0065760C" w:rsidP="004171F9">
      <w:pPr>
        <w:spacing w:line="360" w:lineRule="auto"/>
        <w:jc w:val="both"/>
        <w:rPr>
          <w:rFonts w:ascii="Book Antiqua" w:eastAsia="Book Antiqua" w:hAnsi="Book Antiqua" w:cs="Book Antiqua"/>
          <w:b/>
          <w:bCs/>
          <w:color w:val="212121"/>
        </w:rPr>
      </w:pPr>
      <w:r>
        <w:rPr>
          <w:rFonts w:ascii="Book Antiqua" w:eastAsia="Book Antiqua" w:hAnsi="Book Antiqua" w:cs="Book Antiqua"/>
          <w:b/>
          <w:bCs/>
          <w:color w:val="212121"/>
        </w:rPr>
        <w:t>Figure 4</w:t>
      </w:r>
      <w:r w:rsidRPr="0065760C">
        <w:rPr>
          <w:rFonts w:ascii="Book Antiqua" w:eastAsia="Book Antiqua" w:hAnsi="Book Antiqua" w:cs="Book Antiqua"/>
          <w:b/>
          <w:bCs/>
          <w:color w:val="212121"/>
        </w:rPr>
        <w:t xml:space="preserve"> India ink cryptococcus neoformans</w:t>
      </w:r>
      <w:r w:rsidR="00ED30B6">
        <w:rPr>
          <w:rFonts w:ascii="Book Antiqua" w:eastAsia="Book Antiqua" w:hAnsi="Book Antiqua" w:cs="Book Antiqua"/>
          <w:b/>
          <w:bCs/>
          <w:color w:val="212121"/>
        </w:rPr>
        <w:t>.</w:t>
      </w:r>
    </w:p>
    <w:p w14:paraId="75956142" w14:textId="77777777" w:rsidR="0065760C" w:rsidRDefault="0065760C" w:rsidP="004171F9">
      <w:pPr>
        <w:spacing w:line="360" w:lineRule="auto"/>
        <w:jc w:val="both"/>
        <w:rPr>
          <w:rFonts w:ascii="Book Antiqua" w:eastAsia="Book Antiqua" w:hAnsi="Book Antiqua" w:cs="Book Antiqua"/>
          <w:b/>
          <w:bCs/>
          <w:color w:val="212121"/>
        </w:rPr>
      </w:pPr>
    </w:p>
    <w:p w14:paraId="75560D13" w14:textId="5E47E4F6" w:rsidR="00664BD9" w:rsidRPr="00C16F8F" w:rsidRDefault="00C16F8F" w:rsidP="004171F9">
      <w:pPr>
        <w:spacing w:line="360" w:lineRule="auto"/>
        <w:jc w:val="both"/>
        <w:rPr>
          <w:rStyle w:val="None"/>
          <w:rFonts w:ascii="Book Antiqua" w:hAnsi="Book Antiqua"/>
          <w:lang w:eastAsia="zh-CN"/>
        </w:rPr>
      </w:pPr>
      <w:r>
        <w:rPr>
          <w:rStyle w:val="None"/>
          <w:rFonts w:ascii="Book Antiqua" w:hAnsi="Book Antiqua" w:cs="Book Antiqua"/>
          <w:b/>
          <w:bCs/>
          <w:color w:val="212121"/>
          <w:lang w:eastAsia="zh-CN"/>
        </w:rPr>
        <w:br w:type="page"/>
      </w:r>
    </w:p>
    <w:p w14:paraId="03E4095D" w14:textId="1B3F20DE" w:rsidR="00D66A80" w:rsidRDefault="005014D8" w:rsidP="00ED1370">
      <w:pPr>
        <w:spacing w:line="360" w:lineRule="auto"/>
        <w:jc w:val="both"/>
        <w:rPr>
          <w:rStyle w:val="None"/>
          <w:rFonts w:ascii="Book Antiqua" w:eastAsia="Book Antiqua" w:hAnsi="Book Antiqua" w:cs="Book Antiqua"/>
          <w:color w:val="333333"/>
        </w:rPr>
      </w:pPr>
      <w:r>
        <w:rPr>
          <w:noProof/>
          <w:lang w:eastAsia="zh-CN"/>
        </w:rPr>
        <w:lastRenderedPageBreak/>
        <w:drawing>
          <wp:inline distT="0" distB="0" distL="0" distR="0" wp14:anchorId="5FDC9BB8" wp14:editId="76C9C288">
            <wp:extent cx="5943600" cy="36722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72205"/>
                    </a:xfrm>
                    <a:prstGeom prst="rect">
                      <a:avLst/>
                    </a:prstGeom>
                  </pic:spPr>
                </pic:pic>
              </a:graphicData>
            </a:graphic>
          </wp:inline>
        </w:drawing>
      </w:r>
    </w:p>
    <w:p w14:paraId="7B2AC0BA" w14:textId="78552FA9" w:rsidR="00D66A80" w:rsidRPr="00D66A80" w:rsidRDefault="00D66A80" w:rsidP="00D66A80">
      <w:pPr>
        <w:spacing w:line="360" w:lineRule="auto"/>
        <w:jc w:val="both"/>
        <w:rPr>
          <w:rFonts w:ascii="Book Antiqua" w:eastAsia="Book Antiqua" w:hAnsi="Book Antiqua" w:cs="Book Antiqua"/>
          <w:b/>
          <w:color w:val="333333"/>
        </w:rPr>
      </w:pPr>
      <w:r w:rsidRPr="00D66A80">
        <w:rPr>
          <w:rFonts w:ascii="Book Antiqua" w:eastAsia="Book Antiqua" w:hAnsi="Book Antiqua" w:cs="Book Antiqua"/>
          <w:b/>
          <w:color w:val="333333"/>
        </w:rPr>
        <w:t xml:space="preserve">Figure </w:t>
      </w:r>
      <w:r w:rsidR="0046289D">
        <w:rPr>
          <w:rFonts w:ascii="Book Antiqua" w:eastAsia="Book Antiqua" w:hAnsi="Book Antiqua" w:cs="Book Antiqua"/>
          <w:b/>
          <w:color w:val="333333"/>
        </w:rPr>
        <w:t>5</w:t>
      </w:r>
      <w:r w:rsidR="0046289D" w:rsidRPr="00D66A80">
        <w:rPr>
          <w:rFonts w:ascii="Book Antiqua" w:eastAsia="Book Antiqua" w:hAnsi="Book Antiqua" w:cs="Book Antiqua"/>
          <w:b/>
          <w:color w:val="333333"/>
        </w:rPr>
        <w:t xml:space="preserve"> </w:t>
      </w:r>
      <w:r w:rsidRPr="00D66A80">
        <w:rPr>
          <w:rFonts w:ascii="Book Antiqua" w:eastAsia="Book Antiqua" w:hAnsi="Book Antiqua" w:cs="Book Antiqua"/>
          <w:b/>
          <w:color w:val="333333"/>
        </w:rPr>
        <w:t xml:space="preserve">Therapy for patients with </w:t>
      </w:r>
      <w:r w:rsidR="005E232A" w:rsidRPr="005E232A">
        <w:rPr>
          <w:rFonts w:ascii="Book Antiqua" w:eastAsia="Book Antiqua" w:hAnsi="Book Antiqua" w:cs="Book Antiqua"/>
          <w:b/>
          <w:color w:val="333333"/>
        </w:rPr>
        <w:t>central nervous system</w:t>
      </w:r>
      <w:r w:rsidR="009727C8" w:rsidRPr="00D66A80">
        <w:rPr>
          <w:rFonts w:ascii="Book Antiqua" w:eastAsia="Book Antiqua" w:hAnsi="Book Antiqua" w:cs="Book Antiqua"/>
          <w:b/>
          <w:color w:val="333333"/>
        </w:rPr>
        <w:t xml:space="preserve"> disease, disseminated disease or moderate</w:t>
      </w:r>
      <w:r w:rsidRPr="00D66A80">
        <w:rPr>
          <w:rFonts w:ascii="Book Antiqua" w:eastAsia="Book Antiqua" w:hAnsi="Book Antiqua" w:cs="Book Antiqua"/>
          <w:b/>
          <w:color w:val="333333"/>
        </w:rPr>
        <w:t xml:space="preserve"> to severe pulmonary involvement. </w:t>
      </w:r>
    </w:p>
    <w:p w14:paraId="0DCB6A8F" w14:textId="77777777" w:rsidR="00D66A80" w:rsidRDefault="00D66A80" w:rsidP="00ED1370">
      <w:pPr>
        <w:spacing w:line="360" w:lineRule="auto"/>
        <w:jc w:val="both"/>
        <w:rPr>
          <w:rStyle w:val="None"/>
          <w:rFonts w:ascii="Book Antiqua" w:eastAsia="Book Antiqua" w:hAnsi="Book Antiqua" w:cs="Book Antiqua"/>
          <w:color w:val="333333"/>
        </w:rPr>
      </w:pPr>
    </w:p>
    <w:p w14:paraId="5A72222D" w14:textId="77777777" w:rsidR="00D66A80" w:rsidRDefault="00D66A80" w:rsidP="00ED1370">
      <w:pPr>
        <w:spacing w:line="360" w:lineRule="auto"/>
        <w:jc w:val="both"/>
        <w:rPr>
          <w:rStyle w:val="None"/>
          <w:rFonts w:ascii="Book Antiqua" w:eastAsia="Book Antiqua" w:hAnsi="Book Antiqua" w:cs="Book Antiqua"/>
          <w:color w:val="333333"/>
        </w:rPr>
      </w:pPr>
    </w:p>
    <w:p w14:paraId="6795F8C7" w14:textId="77777777" w:rsidR="00D66A80" w:rsidRDefault="00D66A80" w:rsidP="00ED1370">
      <w:pPr>
        <w:spacing w:line="360" w:lineRule="auto"/>
        <w:jc w:val="both"/>
        <w:rPr>
          <w:rStyle w:val="None"/>
          <w:rFonts w:ascii="Book Antiqua" w:eastAsia="Book Antiqua" w:hAnsi="Book Antiqua" w:cs="Book Antiqua"/>
          <w:color w:val="333333"/>
        </w:rPr>
      </w:pPr>
    </w:p>
    <w:p w14:paraId="7F75E1BA" w14:textId="77777777" w:rsidR="00D66A80" w:rsidRDefault="00D66A80" w:rsidP="00ED1370">
      <w:pPr>
        <w:spacing w:line="360" w:lineRule="auto"/>
        <w:jc w:val="both"/>
        <w:rPr>
          <w:rStyle w:val="None"/>
          <w:rFonts w:ascii="Book Antiqua" w:eastAsia="Book Antiqua" w:hAnsi="Book Antiqua" w:cs="Book Antiqua"/>
          <w:color w:val="333333"/>
        </w:rPr>
      </w:pPr>
    </w:p>
    <w:p w14:paraId="075C3B19" w14:textId="77777777" w:rsidR="00F5362B" w:rsidRPr="00CF3B7B" w:rsidRDefault="00DA163F" w:rsidP="00F5362B">
      <w:pPr>
        <w:pStyle w:val="BodyA"/>
        <w:spacing w:line="360" w:lineRule="auto"/>
        <w:jc w:val="both"/>
        <w:rPr>
          <w:rFonts w:ascii="Book Antiqua" w:hAnsi="Book Antiqua" w:cs="Times New Roman"/>
          <w:b/>
          <w:bCs/>
        </w:rPr>
      </w:pPr>
      <w:r>
        <w:rPr>
          <w:rStyle w:val="None"/>
          <w:rFonts w:ascii="Book Antiqua" w:eastAsia="Book Antiqua" w:hAnsi="Book Antiqua" w:cs="Book Antiqua"/>
          <w:color w:val="333333"/>
        </w:rPr>
        <w:br w:type="page"/>
      </w:r>
      <w:r w:rsidR="00F5362B">
        <w:rPr>
          <w:rStyle w:val="None"/>
          <w:rFonts w:ascii="Book Antiqua" w:hAnsi="Book Antiqua" w:cs="Times New Roman"/>
          <w:b/>
          <w:bCs/>
          <w:color w:val="212121"/>
          <w:u w:color="212121"/>
          <w:shd w:val="clear" w:color="auto" w:fill="FAFAFA"/>
          <w:lang w:val="en-US"/>
        </w:rPr>
        <w:lastRenderedPageBreak/>
        <w:t>Table 1</w:t>
      </w:r>
      <w:r w:rsidR="00F5362B" w:rsidRPr="00CF3B7B">
        <w:rPr>
          <w:rStyle w:val="None"/>
          <w:rFonts w:ascii="Book Antiqua" w:hAnsi="Book Antiqua" w:cs="Times New Roman"/>
          <w:b/>
          <w:bCs/>
          <w:color w:val="212121"/>
          <w:u w:color="212121"/>
          <w:shd w:val="clear" w:color="auto" w:fill="FAFAFA"/>
          <w:lang w:val="en-US"/>
        </w:rPr>
        <w:t xml:space="preserve"> Modalities for the diagnosis of post-transplant cryptococcosis</w:t>
      </w:r>
    </w:p>
    <w:tbl>
      <w:tblPr>
        <w:tblW w:w="9016" w:type="dxa"/>
        <w:tblInd w:w="216"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941"/>
        <w:gridCol w:w="3484"/>
        <w:gridCol w:w="3591"/>
      </w:tblGrid>
      <w:tr w:rsidR="00F5362B" w:rsidRPr="00CF3B7B" w14:paraId="14FDD799" w14:textId="77777777" w:rsidTr="00C9463E">
        <w:trPr>
          <w:trHeight w:val="630"/>
        </w:trPr>
        <w:tc>
          <w:tcPr>
            <w:tcW w:w="194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7853DA49" w14:textId="77777777" w:rsidR="00F5362B" w:rsidRPr="00CF3B7B" w:rsidRDefault="00F5362B" w:rsidP="00291694">
            <w:pPr>
              <w:pStyle w:val="BodyA"/>
              <w:spacing w:line="360" w:lineRule="auto"/>
              <w:jc w:val="both"/>
              <w:rPr>
                <w:rFonts w:ascii="Book Antiqua" w:hAnsi="Book Antiqua" w:cs="Times New Roman"/>
                <w:b/>
                <w:color w:val="auto"/>
              </w:rPr>
            </w:pPr>
            <w:r w:rsidRPr="00CF3B7B">
              <w:rPr>
                <w:rStyle w:val="None"/>
                <w:rFonts w:ascii="Book Antiqua" w:hAnsi="Book Antiqua" w:cs="Times New Roman"/>
                <w:b/>
                <w:bCs/>
                <w:color w:val="auto"/>
                <w:lang w:val="en-US"/>
              </w:rPr>
              <w:t>Method</w:t>
            </w:r>
          </w:p>
        </w:tc>
        <w:tc>
          <w:tcPr>
            <w:tcW w:w="3484"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43EA292A" w14:textId="77777777" w:rsidR="00F5362B" w:rsidRPr="00CF3B7B" w:rsidRDefault="00F5362B" w:rsidP="00291694">
            <w:pPr>
              <w:pStyle w:val="BodyA"/>
              <w:spacing w:line="360" w:lineRule="auto"/>
              <w:jc w:val="both"/>
              <w:rPr>
                <w:rFonts w:ascii="Book Antiqua" w:hAnsi="Book Antiqua" w:cs="Times New Roman"/>
                <w:b/>
                <w:color w:val="auto"/>
              </w:rPr>
            </w:pPr>
            <w:r w:rsidRPr="00CF3B7B">
              <w:rPr>
                <w:rStyle w:val="None"/>
                <w:rFonts w:ascii="Book Antiqua" w:hAnsi="Book Antiqua" w:cs="Times New Roman"/>
                <w:b/>
                <w:color w:val="auto"/>
                <w:lang w:val="en-US"/>
              </w:rPr>
              <w:t>Advantages</w:t>
            </w:r>
          </w:p>
        </w:tc>
        <w:tc>
          <w:tcPr>
            <w:tcW w:w="3591" w:type="dxa"/>
            <w:tcBorders>
              <w:top w:val="single" w:sz="4" w:space="0" w:color="000000" w:themeColor="text1"/>
              <w:bottom w:val="single" w:sz="4" w:space="0" w:color="000000" w:themeColor="text1"/>
            </w:tcBorders>
            <w:shd w:val="clear" w:color="auto" w:fill="auto"/>
            <w:tcMar>
              <w:top w:w="80" w:type="dxa"/>
              <w:left w:w="80" w:type="dxa"/>
              <w:bottom w:w="80" w:type="dxa"/>
              <w:right w:w="80" w:type="dxa"/>
            </w:tcMar>
          </w:tcPr>
          <w:p w14:paraId="093A19D6" w14:textId="77777777" w:rsidR="00F5362B" w:rsidRPr="00CF3B7B" w:rsidRDefault="00F5362B" w:rsidP="00291694">
            <w:pPr>
              <w:pStyle w:val="BodyA"/>
              <w:spacing w:line="360" w:lineRule="auto"/>
              <w:jc w:val="both"/>
              <w:rPr>
                <w:rFonts w:ascii="Book Antiqua" w:hAnsi="Book Antiqua" w:cs="Times New Roman"/>
                <w:b/>
                <w:color w:val="auto"/>
              </w:rPr>
            </w:pPr>
            <w:r w:rsidRPr="00CF3B7B">
              <w:rPr>
                <w:rStyle w:val="None"/>
                <w:rFonts w:ascii="Book Antiqua" w:hAnsi="Book Antiqua" w:cs="Times New Roman"/>
                <w:b/>
                <w:color w:val="auto"/>
                <w:lang w:val="en-US"/>
              </w:rPr>
              <w:t>Disadvantages</w:t>
            </w:r>
          </w:p>
        </w:tc>
      </w:tr>
      <w:tr w:rsidR="00F5362B" w:rsidRPr="00CF3B7B" w14:paraId="21628C81" w14:textId="77777777" w:rsidTr="00C9463E">
        <w:trPr>
          <w:trHeight w:val="1645"/>
        </w:trPr>
        <w:tc>
          <w:tcPr>
            <w:tcW w:w="1941" w:type="dxa"/>
            <w:tcBorders>
              <w:top w:val="single" w:sz="4" w:space="0" w:color="000000" w:themeColor="text1"/>
            </w:tcBorders>
            <w:shd w:val="clear" w:color="auto" w:fill="auto"/>
            <w:tcMar>
              <w:top w:w="80" w:type="dxa"/>
              <w:left w:w="80" w:type="dxa"/>
              <w:bottom w:w="80" w:type="dxa"/>
              <w:right w:w="80" w:type="dxa"/>
            </w:tcMar>
          </w:tcPr>
          <w:p w14:paraId="6944CC8A"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t>Direct microscopic examination</w:t>
            </w:r>
          </w:p>
        </w:tc>
        <w:tc>
          <w:tcPr>
            <w:tcW w:w="3484" w:type="dxa"/>
            <w:tcBorders>
              <w:top w:val="single" w:sz="4" w:space="0" w:color="000000" w:themeColor="text1"/>
            </w:tcBorders>
            <w:shd w:val="clear" w:color="auto" w:fill="auto"/>
            <w:tcMar>
              <w:top w:w="80" w:type="dxa"/>
              <w:left w:w="80" w:type="dxa"/>
              <w:bottom w:w="80" w:type="dxa"/>
              <w:right w:w="80" w:type="dxa"/>
            </w:tcMar>
          </w:tcPr>
          <w:p w14:paraId="0F67C0AC" w14:textId="3A15DF75" w:rsidR="00F5362B" w:rsidRPr="00CF3B7B" w:rsidRDefault="00584193" w:rsidP="000174CD">
            <w:pPr>
              <w:pStyle w:val="BodyA"/>
              <w:spacing w:line="360" w:lineRule="auto"/>
              <w:jc w:val="both"/>
              <w:rPr>
                <w:rFonts w:ascii="Book Antiqua" w:hAnsi="Book Antiqua" w:cs="Times New Roman"/>
                <w:color w:val="auto"/>
              </w:rPr>
            </w:pPr>
            <w:r>
              <w:rPr>
                <w:rStyle w:val="None"/>
                <w:rFonts w:ascii="Book Antiqua" w:hAnsi="Book Antiqua" w:cs="Times New Roman"/>
                <w:color w:val="auto"/>
                <w:lang w:val="en-US"/>
              </w:rPr>
              <w:t>Cryptococcus is identified as</w:t>
            </w:r>
            <w:r w:rsidR="000174CD">
              <w:rPr>
                <w:rStyle w:val="None"/>
                <w:rFonts w:ascii="Book Antiqua" w:hAnsi="Book Antiqua" w:cs="Times New Roman"/>
                <w:color w:val="auto"/>
                <w:lang w:val="en-US"/>
              </w:rPr>
              <w:t xml:space="preserve"> </w:t>
            </w:r>
            <w:r w:rsidR="00F5362B" w:rsidRPr="00CF3B7B">
              <w:rPr>
                <w:rStyle w:val="None"/>
                <w:rFonts w:ascii="Book Antiqua" w:hAnsi="Book Antiqua" w:cs="Times New Roman"/>
                <w:color w:val="auto"/>
                <w:lang w:val="en-US"/>
              </w:rPr>
              <w:t>narrow budding encapsulated yeasts after mixing sample with India ink.</w:t>
            </w:r>
          </w:p>
        </w:tc>
        <w:tc>
          <w:tcPr>
            <w:tcW w:w="3591" w:type="dxa"/>
            <w:tcBorders>
              <w:top w:val="single" w:sz="4" w:space="0" w:color="000000" w:themeColor="text1"/>
            </w:tcBorders>
            <w:shd w:val="clear" w:color="auto" w:fill="auto"/>
            <w:tcMar>
              <w:top w:w="80" w:type="dxa"/>
              <w:left w:w="80" w:type="dxa"/>
              <w:bottom w:w="80" w:type="dxa"/>
              <w:right w:w="80" w:type="dxa"/>
            </w:tcMar>
          </w:tcPr>
          <w:p w14:paraId="1A57479A"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Direct microscopic examination</w:t>
            </w:r>
          </w:p>
        </w:tc>
      </w:tr>
      <w:tr w:rsidR="00F5362B" w:rsidRPr="00CF3B7B" w14:paraId="2294D6B9" w14:textId="77777777" w:rsidTr="00C9463E">
        <w:trPr>
          <w:trHeight w:val="1695"/>
        </w:trPr>
        <w:tc>
          <w:tcPr>
            <w:tcW w:w="1941" w:type="dxa"/>
            <w:shd w:val="clear" w:color="auto" w:fill="auto"/>
            <w:tcMar>
              <w:top w:w="80" w:type="dxa"/>
              <w:left w:w="80" w:type="dxa"/>
              <w:bottom w:w="80" w:type="dxa"/>
              <w:right w:w="80" w:type="dxa"/>
            </w:tcMar>
          </w:tcPr>
          <w:p w14:paraId="5CB4F51F"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t>Culture</w:t>
            </w:r>
          </w:p>
        </w:tc>
        <w:tc>
          <w:tcPr>
            <w:tcW w:w="3484" w:type="dxa"/>
            <w:shd w:val="clear" w:color="auto" w:fill="auto"/>
            <w:tcMar>
              <w:top w:w="80" w:type="dxa"/>
              <w:left w:w="80" w:type="dxa"/>
              <w:bottom w:w="80" w:type="dxa"/>
              <w:right w:w="80" w:type="dxa"/>
            </w:tcMar>
          </w:tcPr>
          <w:p w14:paraId="252C924F" w14:textId="0DA13684"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Identify the species and susceptibility patterns</w:t>
            </w:r>
          </w:p>
        </w:tc>
        <w:tc>
          <w:tcPr>
            <w:tcW w:w="3591" w:type="dxa"/>
            <w:shd w:val="clear" w:color="auto" w:fill="auto"/>
            <w:tcMar>
              <w:top w:w="80" w:type="dxa"/>
              <w:left w:w="80" w:type="dxa"/>
              <w:bottom w:w="80" w:type="dxa"/>
              <w:right w:w="80" w:type="dxa"/>
            </w:tcMar>
          </w:tcPr>
          <w:p w14:paraId="39F5B7B1" w14:textId="2E18EF4D" w:rsidR="00F5362B" w:rsidRPr="00CF3B7B" w:rsidRDefault="00C9463E" w:rsidP="00291694">
            <w:pPr>
              <w:pStyle w:val="BodyA"/>
              <w:spacing w:line="360" w:lineRule="auto"/>
              <w:jc w:val="both"/>
              <w:rPr>
                <w:rFonts w:ascii="Book Antiqua" w:hAnsi="Book Antiqua" w:cs="Times New Roman"/>
                <w:color w:val="auto"/>
              </w:rPr>
            </w:pPr>
            <w:r>
              <w:rPr>
                <w:rStyle w:val="None"/>
                <w:rFonts w:ascii="Book Antiqua" w:hAnsi="Book Antiqua" w:cs="Times New Roman"/>
                <w:color w:val="auto"/>
                <w:lang w:val="en-US"/>
              </w:rPr>
              <w:t xml:space="preserve">Time consuming. More than 1 </w:t>
            </w:r>
            <w:proofErr w:type="spellStart"/>
            <w:r>
              <w:rPr>
                <w:rStyle w:val="None"/>
                <w:rFonts w:ascii="Book Antiqua" w:hAnsi="Book Antiqua" w:cs="Times New Roman"/>
                <w:color w:val="auto"/>
                <w:lang w:val="en-US"/>
              </w:rPr>
              <w:t>w</w:t>
            </w:r>
            <w:r w:rsidR="00F5362B" w:rsidRPr="00CF3B7B">
              <w:rPr>
                <w:rStyle w:val="None"/>
                <w:rFonts w:ascii="Book Antiqua" w:hAnsi="Book Antiqua" w:cs="Times New Roman"/>
                <w:color w:val="auto"/>
                <w:lang w:val="en-US"/>
              </w:rPr>
              <w:t>k</w:t>
            </w:r>
            <w:proofErr w:type="spellEnd"/>
            <w:r w:rsidR="00F5362B" w:rsidRPr="00CF3B7B">
              <w:rPr>
                <w:rStyle w:val="None"/>
                <w:rFonts w:ascii="Book Antiqua" w:hAnsi="Book Antiqua" w:cs="Times New Roman"/>
                <w:color w:val="auto"/>
                <w:lang w:val="en-US"/>
              </w:rPr>
              <w:t xml:space="preserve"> must elapse for fungal growth to occur</w:t>
            </w:r>
          </w:p>
        </w:tc>
      </w:tr>
      <w:tr w:rsidR="00F5362B" w:rsidRPr="00CF3B7B" w14:paraId="0F751052" w14:textId="77777777" w:rsidTr="00C9463E">
        <w:trPr>
          <w:trHeight w:val="2979"/>
        </w:trPr>
        <w:tc>
          <w:tcPr>
            <w:tcW w:w="1941" w:type="dxa"/>
            <w:shd w:val="clear" w:color="auto" w:fill="auto"/>
            <w:tcMar>
              <w:top w:w="80" w:type="dxa"/>
              <w:left w:w="80" w:type="dxa"/>
              <w:bottom w:w="80" w:type="dxa"/>
              <w:right w:w="80" w:type="dxa"/>
            </w:tcMar>
          </w:tcPr>
          <w:p w14:paraId="42FE2D61"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t>Histopathology</w:t>
            </w:r>
          </w:p>
        </w:tc>
        <w:tc>
          <w:tcPr>
            <w:tcW w:w="3484" w:type="dxa"/>
            <w:shd w:val="clear" w:color="auto" w:fill="auto"/>
            <w:tcMar>
              <w:top w:w="80" w:type="dxa"/>
              <w:left w:w="80" w:type="dxa"/>
              <w:bottom w:w="80" w:type="dxa"/>
              <w:right w:w="80" w:type="dxa"/>
            </w:tcMar>
          </w:tcPr>
          <w:p w14:paraId="2C1FC898" w14:textId="0CE4FF2D" w:rsidR="00F5362B" w:rsidRPr="00CF3B7B" w:rsidRDefault="00F5362B" w:rsidP="00E97D7E">
            <w:pPr>
              <w:pStyle w:val="BodyA"/>
              <w:spacing w:line="360" w:lineRule="auto"/>
              <w:jc w:val="both"/>
              <w:rPr>
                <w:rFonts w:ascii="Book Antiqua" w:hAnsi="Book Antiqua" w:cs="Times New Roman"/>
                <w:color w:val="auto"/>
              </w:rPr>
            </w:pPr>
            <w:proofErr w:type="spellStart"/>
            <w:r w:rsidRPr="00CF3B7B">
              <w:rPr>
                <w:rStyle w:val="None"/>
                <w:rFonts w:ascii="Book Antiqua" w:hAnsi="Book Antiqua" w:cs="Times New Roman"/>
                <w:color w:val="auto"/>
                <w:lang w:val="en-US"/>
              </w:rPr>
              <w:t>Gomori</w:t>
            </w:r>
            <w:proofErr w:type="spellEnd"/>
            <w:r w:rsidRPr="00CF3B7B">
              <w:rPr>
                <w:rStyle w:val="None"/>
                <w:rFonts w:ascii="Book Antiqua" w:hAnsi="Book Antiqua" w:cs="Times New Roman"/>
                <w:color w:val="auto"/>
                <w:lang w:val="en-US"/>
              </w:rPr>
              <w:t xml:space="preserve"> methenamine silver, and periodic acid-Schiff are used to detect Cryptococcus that appears as narrow-based budding yeasts (4-10 </w:t>
            </w:r>
            <w:proofErr w:type="spellStart"/>
            <w:r w:rsidRPr="00CF3B7B">
              <w:rPr>
                <w:rStyle w:val="None"/>
                <w:rFonts w:ascii="Book Antiqua" w:hAnsi="Book Antiqua" w:cs="Times New Roman"/>
                <w:color w:val="auto"/>
                <w:lang w:val="en-US"/>
              </w:rPr>
              <w:t>μm</w:t>
            </w:r>
            <w:proofErr w:type="spellEnd"/>
            <w:r w:rsidRPr="00CF3B7B">
              <w:rPr>
                <w:rStyle w:val="None"/>
                <w:rFonts w:ascii="Book Antiqua" w:hAnsi="Book Antiqua" w:cs="Times New Roman"/>
                <w:color w:val="auto"/>
                <w:lang w:val="en-US"/>
              </w:rPr>
              <w:t>), usually surrounded by thick capsules in the lung tissue</w:t>
            </w:r>
          </w:p>
        </w:tc>
        <w:tc>
          <w:tcPr>
            <w:tcW w:w="3591" w:type="dxa"/>
            <w:shd w:val="clear" w:color="auto" w:fill="auto"/>
            <w:tcMar>
              <w:top w:w="80" w:type="dxa"/>
              <w:left w:w="80" w:type="dxa"/>
              <w:bottom w:w="80" w:type="dxa"/>
              <w:right w:w="80" w:type="dxa"/>
            </w:tcMar>
          </w:tcPr>
          <w:p w14:paraId="5A5F2757"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Histopathology</w:t>
            </w:r>
          </w:p>
        </w:tc>
      </w:tr>
      <w:tr w:rsidR="00F5362B" w:rsidRPr="00CF3B7B" w14:paraId="0D876DFD" w14:textId="77777777" w:rsidTr="00C9463E">
        <w:trPr>
          <w:trHeight w:val="3869"/>
        </w:trPr>
        <w:tc>
          <w:tcPr>
            <w:tcW w:w="1941" w:type="dxa"/>
            <w:shd w:val="clear" w:color="auto" w:fill="auto"/>
            <w:tcMar>
              <w:top w:w="80" w:type="dxa"/>
              <w:left w:w="80" w:type="dxa"/>
              <w:bottom w:w="80" w:type="dxa"/>
              <w:right w:w="80" w:type="dxa"/>
            </w:tcMar>
          </w:tcPr>
          <w:p w14:paraId="18FFD9DB" w14:textId="41A90D4A"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u w:color="212121"/>
                <w:lang w:val="en-US"/>
              </w:rPr>
              <w:t xml:space="preserve">Antigen </w:t>
            </w:r>
            <w:r w:rsidR="00D7729A" w:rsidRPr="00CF3B7B">
              <w:rPr>
                <w:rStyle w:val="None"/>
                <w:rFonts w:ascii="Book Antiqua" w:hAnsi="Book Antiqua" w:cs="Times New Roman"/>
                <w:color w:val="auto"/>
                <w:u w:color="212121"/>
                <w:lang w:val="en-US"/>
              </w:rPr>
              <w:t>detection</w:t>
            </w:r>
          </w:p>
        </w:tc>
        <w:tc>
          <w:tcPr>
            <w:tcW w:w="3484" w:type="dxa"/>
            <w:shd w:val="clear" w:color="auto" w:fill="auto"/>
            <w:tcMar>
              <w:top w:w="80" w:type="dxa"/>
              <w:left w:w="80" w:type="dxa"/>
              <w:bottom w:w="80" w:type="dxa"/>
              <w:right w:w="80" w:type="dxa"/>
            </w:tcMar>
          </w:tcPr>
          <w:p w14:paraId="34A9FFFE" w14:textId="0725B71E"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Inexpensive point-of-care testing</w:t>
            </w:r>
            <w:r w:rsidR="00E97D7E">
              <w:rPr>
                <w:rStyle w:val="None"/>
                <w:rFonts w:ascii="Book Antiqua" w:hAnsi="Book Antiqua" w:cs="Times New Roman"/>
                <w:color w:val="auto"/>
                <w:lang w:val="en-US"/>
              </w:rPr>
              <w:t>,</w:t>
            </w:r>
            <w:r w:rsidRPr="00CF3B7B">
              <w:rPr>
                <w:rStyle w:val="None"/>
                <w:rFonts w:ascii="Book Antiqua" w:hAnsi="Book Antiqua" w:cs="Times New Roman"/>
                <w:color w:val="auto"/>
                <w:lang w:val="en-US"/>
              </w:rPr>
              <w:t xml:space="preserve"> </w:t>
            </w:r>
            <w:r w:rsidR="00E97D7E" w:rsidRPr="00CF3B7B">
              <w:rPr>
                <w:rStyle w:val="None"/>
                <w:rFonts w:ascii="Book Antiqua" w:hAnsi="Book Antiqua" w:cs="Times New Roman"/>
                <w:color w:val="auto"/>
                <w:lang w:val="en-US"/>
              </w:rPr>
              <w:t>simple</w:t>
            </w:r>
            <w:r w:rsidRPr="00CF3B7B">
              <w:rPr>
                <w:rStyle w:val="None"/>
                <w:rFonts w:ascii="Book Antiqua" w:hAnsi="Book Antiqua" w:cs="Times New Roman"/>
                <w:color w:val="auto"/>
                <w:lang w:val="en-US"/>
              </w:rPr>
              <w:t>, cheap and rapid diagnosis in developing country</w:t>
            </w:r>
            <w:r w:rsidR="005F1BD5">
              <w:rPr>
                <w:rStyle w:val="None"/>
                <w:rFonts w:ascii="Book Antiqua" w:hAnsi="Book Antiqua" w:cs="Times New Roman"/>
                <w:color w:val="auto"/>
                <w:lang w:val="en-US"/>
              </w:rPr>
              <w:t>,</w:t>
            </w:r>
            <w:r w:rsidR="005F1BD5">
              <w:rPr>
                <w:rStyle w:val="None"/>
                <w:rFonts w:ascii="Book Antiqua" w:hAnsi="Book Antiqua" w:cs="Times New Roman" w:hint="eastAsia"/>
                <w:color w:val="auto"/>
                <w:lang w:eastAsia="zh-CN"/>
              </w:rPr>
              <w:t xml:space="preserve"> </w:t>
            </w:r>
            <w:r w:rsidR="005F1BD5">
              <w:rPr>
                <w:rStyle w:val="None"/>
                <w:rFonts w:ascii="Book Antiqua" w:hAnsi="Book Antiqua" w:cs="Times New Roman"/>
                <w:color w:val="auto"/>
                <w:lang w:val="en-US"/>
              </w:rPr>
              <w:t>h</w:t>
            </w:r>
            <w:r w:rsidRPr="00CF3B7B">
              <w:rPr>
                <w:rStyle w:val="None"/>
                <w:rFonts w:ascii="Book Antiqua" w:hAnsi="Book Antiqua" w:cs="Times New Roman"/>
                <w:color w:val="auto"/>
                <w:lang w:val="en-US"/>
              </w:rPr>
              <w:t>igh sensitivity and specificity</w:t>
            </w:r>
          </w:p>
        </w:tc>
        <w:tc>
          <w:tcPr>
            <w:tcW w:w="3591" w:type="dxa"/>
            <w:shd w:val="clear" w:color="auto" w:fill="auto"/>
            <w:tcMar>
              <w:top w:w="80" w:type="dxa"/>
              <w:left w:w="80" w:type="dxa"/>
              <w:bottom w:w="80" w:type="dxa"/>
              <w:right w:w="80" w:type="dxa"/>
            </w:tcMar>
          </w:tcPr>
          <w:p w14:paraId="78CE9534" w14:textId="77777777" w:rsidR="00F5362B" w:rsidRPr="00CF3B7B" w:rsidRDefault="00F5362B" w:rsidP="00291694">
            <w:pPr>
              <w:pStyle w:val="BodyA"/>
              <w:spacing w:line="360" w:lineRule="auto"/>
              <w:jc w:val="both"/>
              <w:rPr>
                <w:rStyle w:val="None"/>
                <w:rFonts w:ascii="Book Antiqua" w:hAnsi="Book Antiqua" w:cs="Times New Roman"/>
                <w:color w:val="auto"/>
              </w:rPr>
            </w:pPr>
            <w:r w:rsidRPr="00CF3B7B">
              <w:rPr>
                <w:rStyle w:val="None"/>
                <w:rFonts w:ascii="Book Antiqua" w:hAnsi="Book Antiqua" w:cs="Times New Roman"/>
                <w:color w:val="auto"/>
                <w:lang w:val="en-US"/>
              </w:rPr>
              <w:t xml:space="preserve">Isolated pulmonary cryptococcal infection is usually associated with false negative serum </w:t>
            </w:r>
            <w:proofErr w:type="spellStart"/>
            <w:r w:rsidRPr="00CF3B7B">
              <w:rPr>
                <w:rStyle w:val="None"/>
                <w:rFonts w:ascii="Book Antiqua" w:hAnsi="Book Antiqua" w:cs="Times New Roman"/>
                <w:color w:val="auto"/>
                <w:lang w:val="en-US"/>
              </w:rPr>
              <w:t>CrAg</w:t>
            </w:r>
            <w:proofErr w:type="spellEnd"/>
            <w:r w:rsidRPr="00CF3B7B">
              <w:rPr>
                <w:rStyle w:val="None"/>
                <w:rFonts w:ascii="Book Antiqua" w:hAnsi="Book Antiqua" w:cs="Times New Roman"/>
                <w:color w:val="auto"/>
                <w:lang w:val="en-US"/>
              </w:rPr>
              <w:t>, probably because of the low fungal burden outside the lung or the capsule-deficient strain of Cryptococcus</w:t>
            </w:r>
          </w:p>
          <w:p w14:paraId="283ED53E"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lastRenderedPageBreak/>
              <w:t xml:space="preserve">One must be aware of the prozone </w:t>
            </w:r>
            <w:proofErr w:type="spellStart"/>
            <w:r w:rsidRPr="00CF3B7B">
              <w:rPr>
                <w:rStyle w:val="None"/>
                <w:rFonts w:ascii="Book Antiqua" w:hAnsi="Book Antiqua" w:cs="Times New Roman"/>
                <w:color w:val="auto"/>
                <w:lang w:val="en-US"/>
              </w:rPr>
              <w:t>effectwhile</w:t>
            </w:r>
            <w:proofErr w:type="spellEnd"/>
            <w:r w:rsidRPr="00CF3B7B">
              <w:rPr>
                <w:rStyle w:val="None"/>
                <w:rFonts w:ascii="Book Antiqua" w:hAnsi="Book Antiqua" w:cs="Times New Roman"/>
                <w:color w:val="auto"/>
                <w:lang w:val="en-US"/>
              </w:rPr>
              <w:t xml:space="preserve"> interpreting these tests</w:t>
            </w:r>
          </w:p>
        </w:tc>
      </w:tr>
      <w:tr w:rsidR="00F5362B" w:rsidRPr="00CF3B7B" w14:paraId="6F572D4A" w14:textId="77777777" w:rsidTr="00C9463E">
        <w:trPr>
          <w:trHeight w:val="2089"/>
        </w:trPr>
        <w:tc>
          <w:tcPr>
            <w:tcW w:w="1941" w:type="dxa"/>
            <w:shd w:val="clear" w:color="auto" w:fill="auto"/>
            <w:tcMar>
              <w:top w:w="80" w:type="dxa"/>
              <w:left w:w="80" w:type="dxa"/>
              <w:bottom w:w="80" w:type="dxa"/>
              <w:right w:w="80" w:type="dxa"/>
            </w:tcMar>
          </w:tcPr>
          <w:p w14:paraId="1F933ACF"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b/>
                <w:bCs/>
                <w:color w:val="auto"/>
                <w:u w:color="FFFFFF"/>
                <w:lang w:val="en-US"/>
              </w:rPr>
              <w:lastRenderedPageBreak/>
              <w:t>Molecular detection</w:t>
            </w:r>
          </w:p>
        </w:tc>
        <w:tc>
          <w:tcPr>
            <w:tcW w:w="3484" w:type="dxa"/>
            <w:shd w:val="clear" w:color="auto" w:fill="auto"/>
            <w:tcMar>
              <w:top w:w="80" w:type="dxa"/>
              <w:left w:w="80" w:type="dxa"/>
              <w:bottom w:w="80" w:type="dxa"/>
              <w:right w:w="80" w:type="dxa"/>
            </w:tcMar>
          </w:tcPr>
          <w:p w14:paraId="3CA8BF27" w14:textId="48C11BB8"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Required in specific situations where other diagnostic tools have failed to confirm a diagnosis of cryptococcosis</w:t>
            </w:r>
            <w:r w:rsidR="00391CA4">
              <w:rPr>
                <w:rStyle w:val="None"/>
                <w:rFonts w:ascii="Book Antiqua" w:hAnsi="Book Antiqua" w:cs="Times New Roman"/>
                <w:color w:val="auto"/>
                <w:lang w:val="en-US"/>
              </w:rPr>
              <w:t>, h</w:t>
            </w:r>
            <w:r w:rsidRPr="00CF3B7B">
              <w:rPr>
                <w:rStyle w:val="None"/>
                <w:rFonts w:ascii="Book Antiqua" w:hAnsi="Book Antiqua" w:cs="Times New Roman"/>
                <w:color w:val="auto"/>
                <w:lang w:val="en-US"/>
              </w:rPr>
              <w:t>ighly specific (almost 100%)</w:t>
            </w:r>
          </w:p>
        </w:tc>
        <w:tc>
          <w:tcPr>
            <w:tcW w:w="3591" w:type="dxa"/>
            <w:shd w:val="clear" w:color="auto" w:fill="auto"/>
            <w:tcMar>
              <w:top w:w="80" w:type="dxa"/>
              <w:left w:w="80" w:type="dxa"/>
              <w:bottom w:w="80" w:type="dxa"/>
              <w:right w:w="80" w:type="dxa"/>
            </w:tcMar>
          </w:tcPr>
          <w:p w14:paraId="30BA1F80" w14:textId="77777777" w:rsidR="00F5362B" w:rsidRPr="00CF3B7B" w:rsidRDefault="00F5362B" w:rsidP="00291694">
            <w:pPr>
              <w:pStyle w:val="BodyA"/>
              <w:spacing w:line="360" w:lineRule="auto"/>
              <w:jc w:val="both"/>
              <w:rPr>
                <w:rFonts w:ascii="Book Antiqua" w:hAnsi="Book Antiqua" w:cs="Times New Roman"/>
                <w:color w:val="auto"/>
              </w:rPr>
            </w:pPr>
            <w:r w:rsidRPr="00CF3B7B">
              <w:rPr>
                <w:rStyle w:val="None"/>
                <w:rFonts w:ascii="Book Antiqua" w:hAnsi="Book Antiqua" w:cs="Times New Roman"/>
                <w:color w:val="auto"/>
                <w:lang w:val="en-US"/>
              </w:rPr>
              <w:t>Expensive and not routinely available</w:t>
            </w:r>
          </w:p>
        </w:tc>
      </w:tr>
    </w:tbl>
    <w:p w14:paraId="7E716E22" w14:textId="209483DB" w:rsidR="00F5362B" w:rsidRPr="00CF3B7B" w:rsidRDefault="00391CA4" w:rsidP="00F5362B">
      <w:pPr>
        <w:pStyle w:val="BodyA"/>
        <w:widowControl w:val="0"/>
        <w:spacing w:line="360" w:lineRule="auto"/>
        <w:ind w:left="108" w:hanging="108"/>
        <w:jc w:val="both"/>
        <w:rPr>
          <w:rFonts w:ascii="Book Antiqua" w:hAnsi="Book Antiqua" w:cs="Times New Roman"/>
        </w:rPr>
      </w:pPr>
      <w:proofErr w:type="spellStart"/>
      <w:r w:rsidRPr="00CF3B7B">
        <w:rPr>
          <w:rStyle w:val="None"/>
          <w:rFonts w:ascii="Book Antiqua" w:hAnsi="Book Antiqua" w:cs="Times New Roman"/>
          <w:color w:val="auto"/>
          <w:lang w:val="en-US"/>
        </w:rPr>
        <w:t>CrAg</w:t>
      </w:r>
      <w:proofErr w:type="spellEnd"/>
      <w:r w:rsidR="000C656E">
        <w:rPr>
          <w:rStyle w:val="None"/>
          <w:rFonts w:ascii="Book Antiqua" w:hAnsi="Book Antiqua" w:cs="Times New Roman"/>
          <w:color w:val="auto"/>
          <w:lang w:val="en-US"/>
        </w:rPr>
        <w:t>:</w:t>
      </w:r>
      <w:r w:rsidR="000C656E" w:rsidRPr="000C656E">
        <w:rPr>
          <w:rStyle w:val="None"/>
          <w:rFonts w:ascii="Book Antiqua" w:eastAsia="Book Antiqua" w:hAnsi="Book Antiqua" w:cs="Book Antiqua"/>
        </w:rPr>
        <w:t xml:space="preserve"> </w:t>
      </w:r>
      <w:r w:rsidR="000C656E" w:rsidRPr="008B4AE4">
        <w:rPr>
          <w:rStyle w:val="None"/>
          <w:rFonts w:ascii="Book Antiqua" w:eastAsia="Book Antiqua" w:hAnsi="Book Antiqua" w:cs="Book Antiqua"/>
        </w:rPr>
        <w:t>Cryptococcal antigen</w:t>
      </w:r>
      <w:r w:rsidR="000C656E">
        <w:rPr>
          <w:rStyle w:val="None"/>
          <w:rFonts w:ascii="Book Antiqua" w:eastAsia="Book Antiqua" w:hAnsi="Book Antiqua" w:cs="Book Antiqua"/>
        </w:rPr>
        <w:t>.</w:t>
      </w:r>
    </w:p>
    <w:p w14:paraId="609B111A" w14:textId="77777777" w:rsidR="00F5362B" w:rsidRPr="00CF3B7B" w:rsidRDefault="00F5362B" w:rsidP="00F5362B">
      <w:pPr>
        <w:spacing w:line="360" w:lineRule="auto"/>
        <w:jc w:val="both"/>
        <w:rPr>
          <w:rFonts w:ascii="Book Antiqua" w:hAnsi="Book Antiqua"/>
        </w:rPr>
      </w:pPr>
    </w:p>
    <w:p w14:paraId="41A9B3A9" w14:textId="77777777" w:rsidR="00A77B3E" w:rsidRDefault="00A77B3E" w:rsidP="00ED1370">
      <w:pPr>
        <w:spacing w:line="360" w:lineRule="auto"/>
        <w:jc w:val="both"/>
        <w:rPr>
          <w:rStyle w:val="None"/>
          <w:rFonts w:ascii="Book Antiqua" w:eastAsia="Book Antiqua" w:hAnsi="Book Antiqua" w:cs="Book Antiqua"/>
          <w:color w:val="333333"/>
        </w:rPr>
      </w:pPr>
    </w:p>
    <w:p w14:paraId="057BBE8D" w14:textId="77777777" w:rsidR="00722224" w:rsidRDefault="00722224" w:rsidP="00ED1370">
      <w:pPr>
        <w:spacing w:line="360" w:lineRule="auto"/>
        <w:jc w:val="both"/>
        <w:rPr>
          <w:rStyle w:val="None"/>
          <w:rFonts w:ascii="Book Antiqua" w:eastAsia="Book Antiqua" w:hAnsi="Book Antiqua" w:cs="Book Antiqua"/>
          <w:color w:val="333333"/>
        </w:rPr>
      </w:pPr>
    </w:p>
    <w:p w14:paraId="7749DB72" w14:textId="77777777" w:rsidR="00722224" w:rsidRDefault="00722224" w:rsidP="00ED1370">
      <w:pPr>
        <w:spacing w:line="360" w:lineRule="auto"/>
        <w:jc w:val="both"/>
        <w:rPr>
          <w:rStyle w:val="None"/>
          <w:rFonts w:ascii="Book Antiqua" w:eastAsia="Book Antiqua" w:hAnsi="Book Antiqua" w:cs="Book Antiqua"/>
          <w:color w:val="333333"/>
        </w:rPr>
      </w:pPr>
    </w:p>
    <w:p w14:paraId="67749567" w14:textId="77777777" w:rsidR="00722224" w:rsidRDefault="00722224" w:rsidP="00ED1370">
      <w:pPr>
        <w:spacing w:line="360" w:lineRule="auto"/>
        <w:jc w:val="both"/>
        <w:rPr>
          <w:rStyle w:val="None"/>
          <w:rFonts w:ascii="Book Antiqua" w:eastAsia="Book Antiqua" w:hAnsi="Book Antiqua" w:cs="Book Antiqua"/>
          <w:color w:val="333333"/>
        </w:rPr>
      </w:pPr>
    </w:p>
    <w:p w14:paraId="7E948D52" w14:textId="77777777" w:rsidR="00722224" w:rsidRDefault="00722224" w:rsidP="00ED1370">
      <w:pPr>
        <w:spacing w:line="360" w:lineRule="auto"/>
        <w:jc w:val="both"/>
        <w:rPr>
          <w:rStyle w:val="None"/>
          <w:rFonts w:ascii="Book Antiqua" w:eastAsia="Book Antiqua" w:hAnsi="Book Antiqua" w:cs="Book Antiqua"/>
          <w:color w:val="333333"/>
        </w:rPr>
      </w:pPr>
    </w:p>
    <w:p w14:paraId="23FE7B20" w14:textId="77777777" w:rsidR="00722224" w:rsidRDefault="00722224" w:rsidP="00ED1370">
      <w:pPr>
        <w:spacing w:line="360" w:lineRule="auto"/>
        <w:jc w:val="both"/>
        <w:rPr>
          <w:rStyle w:val="None"/>
          <w:rFonts w:ascii="Book Antiqua" w:eastAsia="Book Antiqua" w:hAnsi="Book Antiqua" w:cs="Book Antiqua"/>
          <w:color w:val="333333"/>
        </w:rPr>
      </w:pPr>
    </w:p>
    <w:p w14:paraId="74C649AC" w14:textId="77777777" w:rsidR="00722224" w:rsidRDefault="00722224" w:rsidP="00ED1370">
      <w:pPr>
        <w:spacing w:line="360" w:lineRule="auto"/>
        <w:jc w:val="both"/>
        <w:rPr>
          <w:rStyle w:val="None"/>
          <w:rFonts w:ascii="Book Antiqua" w:eastAsia="Book Antiqua" w:hAnsi="Book Antiqua" w:cs="Book Antiqua"/>
          <w:color w:val="333333"/>
        </w:rPr>
      </w:pPr>
    </w:p>
    <w:p w14:paraId="76053D86" w14:textId="77777777" w:rsidR="00722224" w:rsidRPr="008B4AE4" w:rsidRDefault="00722224" w:rsidP="00ED1370">
      <w:pPr>
        <w:spacing w:line="360" w:lineRule="auto"/>
        <w:jc w:val="both"/>
        <w:rPr>
          <w:rFonts w:ascii="Book Antiqua" w:hAnsi="Book Antiqua"/>
        </w:rPr>
      </w:pPr>
    </w:p>
    <w:sectPr w:rsidR="00722224" w:rsidRPr="008B4A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F3351" w14:textId="77777777" w:rsidR="00561275" w:rsidRDefault="00561275" w:rsidP="00ED1370">
      <w:r>
        <w:separator/>
      </w:r>
    </w:p>
  </w:endnote>
  <w:endnote w:type="continuationSeparator" w:id="0">
    <w:p w14:paraId="372EA582" w14:textId="77777777" w:rsidR="00561275" w:rsidRDefault="00561275" w:rsidP="00ED1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21370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A5D946" w14:textId="63FA1200" w:rsidR="00ED1370" w:rsidRPr="00ED1370" w:rsidRDefault="00ED1370">
            <w:pPr>
              <w:pStyle w:val="ac"/>
              <w:jc w:val="right"/>
              <w:rPr>
                <w:rFonts w:ascii="Book Antiqua" w:hAnsi="Book Antiqua"/>
                <w:sz w:val="24"/>
                <w:szCs w:val="24"/>
              </w:rPr>
            </w:pPr>
            <w:r w:rsidRPr="00ED1370">
              <w:rPr>
                <w:rFonts w:ascii="Book Antiqua" w:hAnsi="Book Antiqua"/>
                <w:sz w:val="24"/>
                <w:szCs w:val="24"/>
                <w:lang w:val="zh-CN" w:eastAsia="zh-CN"/>
              </w:rPr>
              <w:t xml:space="preserve"> </w:t>
            </w:r>
            <w:r w:rsidRPr="00ED1370">
              <w:rPr>
                <w:rFonts w:ascii="Book Antiqua" w:hAnsi="Book Antiqua"/>
                <w:b/>
                <w:bCs/>
                <w:sz w:val="24"/>
                <w:szCs w:val="24"/>
              </w:rPr>
              <w:fldChar w:fldCharType="begin"/>
            </w:r>
            <w:r w:rsidRPr="00ED1370">
              <w:rPr>
                <w:rFonts w:ascii="Book Antiqua" w:hAnsi="Book Antiqua"/>
                <w:b/>
                <w:bCs/>
                <w:sz w:val="24"/>
                <w:szCs w:val="24"/>
              </w:rPr>
              <w:instrText>PAGE</w:instrText>
            </w:r>
            <w:r w:rsidRPr="00ED1370">
              <w:rPr>
                <w:rFonts w:ascii="Book Antiqua" w:hAnsi="Book Antiqua"/>
                <w:b/>
                <w:bCs/>
                <w:sz w:val="24"/>
                <w:szCs w:val="24"/>
              </w:rPr>
              <w:fldChar w:fldCharType="separate"/>
            </w:r>
            <w:r w:rsidR="00687CA8">
              <w:rPr>
                <w:rFonts w:ascii="Book Antiqua" w:hAnsi="Book Antiqua"/>
                <w:b/>
                <w:bCs/>
                <w:noProof/>
                <w:sz w:val="24"/>
                <w:szCs w:val="24"/>
              </w:rPr>
              <w:t>27</w:t>
            </w:r>
            <w:r w:rsidRPr="00ED1370">
              <w:rPr>
                <w:rFonts w:ascii="Book Antiqua" w:hAnsi="Book Antiqua"/>
                <w:b/>
                <w:bCs/>
                <w:sz w:val="24"/>
                <w:szCs w:val="24"/>
              </w:rPr>
              <w:fldChar w:fldCharType="end"/>
            </w:r>
            <w:r w:rsidRPr="00ED1370">
              <w:rPr>
                <w:rFonts w:ascii="Book Antiqua" w:hAnsi="Book Antiqua"/>
                <w:sz w:val="24"/>
                <w:szCs w:val="24"/>
                <w:lang w:val="zh-CN" w:eastAsia="zh-CN"/>
              </w:rPr>
              <w:t xml:space="preserve"> / </w:t>
            </w:r>
            <w:r w:rsidRPr="00ED1370">
              <w:rPr>
                <w:rFonts w:ascii="Book Antiqua" w:hAnsi="Book Antiqua"/>
                <w:b/>
                <w:bCs/>
                <w:sz w:val="24"/>
                <w:szCs w:val="24"/>
              </w:rPr>
              <w:fldChar w:fldCharType="begin"/>
            </w:r>
            <w:r w:rsidRPr="00ED1370">
              <w:rPr>
                <w:rFonts w:ascii="Book Antiqua" w:hAnsi="Book Antiqua"/>
                <w:b/>
                <w:bCs/>
                <w:sz w:val="24"/>
                <w:szCs w:val="24"/>
              </w:rPr>
              <w:instrText>NUMPAGES</w:instrText>
            </w:r>
            <w:r w:rsidRPr="00ED1370">
              <w:rPr>
                <w:rFonts w:ascii="Book Antiqua" w:hAnsi="Book Antiqua"/>
                <w:b/>
                <w:bCs/>
                <w:sz w:val="24"/>
                <w:szCs w:val="24"/>
              </w:rPr>
              <w:fldChar w:fldCharType="separate"/>
            </w:r>
            <w:r w:rsidR="00687CA8">
              <w:rPr>
                <w:rFonts w:ascii="Book Antiqua" w:hAnsi="Book Antiqua"/>
                <w:b/>
                <w:bCs/>
                <w:noProof/>
                <w:sz w:val="24"/>
                <w:szCs w:val="24"/>
              </w:rPr>
              <w:t>33</w:t>
            </w:r>
            <w:r w:rsidRPr="00ED1370">
              <w:rPr>
                <w:rFonts w:ascii="Book Antiqua" w:hAnsi="Book Antiqua"/>
                <w:b/>
                <w:bCs/>
                <w:sz w:val="24"/>
                <w:szCs w:val="24"/>
              </w:rPr>
              <w:fldChar w:fldCharType="end"/>
            </w:r>
          </w:p>
        </w:sdtContent>
      </w:sdt>
    </w:sdtContent>
  </w:sdt>
  <w:p w14:paraId="44607AF2" w14:textId="77777777" w:rsidR="00ED1370" w:rsidRDefault="00ED137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3106" w14:textId="77777777" w:rsidR="00561275" w:rsidRDefault="00561275" w:rsidP="00ED1370">
      <w:r>
        <w:separator/>
      </w:r>
    </w:p>
  </w:footnote>
  <w:footnote w:type="continuationSeparator" w:id="0">
    <w:p w14:paraId="7B99D6F5" w14:textId="77777777" w:rsidR="00561275" w:rsidRDefault="00561275" w:rsidP="00ED137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74CD"/>
    <w:rsid w:val="00025F54"/>
    <w:rsid w:val="000272D1"/>
    <w:rsid w:val="0002778E"/>
    <w:rsid w:val="000413EC"/>
    <w:rsid w:val="0004776E"/>
    <w:rsid w:val="0004791E"/>
    <w:rsid w:val="000540D5"/>
    <w:rsid w:val="00056B30"/>
    <w:rsid w:val="0005711E"/>
    <w:rsid w:val="000703A1"/>
    <w:rsid w:val="0007443D"/>
    <w:rsid w:val="00081805"/>
    <w:rsid w:val="000820F1"/>
    <w:rsid w:val="00083AC5"/>
    <w:rsid w:val="00086C3E"/>
    <w:rsid w:val="0009530E"/>
    <w:rsid w:val="000B222B"/>
    <w:rsid w:val="000C656E"/>
    <w:rsid w:val="000D287E"/>
    <w:rsid w:val="000D37E3"/>
    <w:rsid w:val="000E6666"/>
    <w:rsid w:val="000F1E09"/>
    <w:rsid w:val="00112A5E"/>
    <w:rsid w:val="00124E57"/>
    <w:rsid w:val="0013396C"/>
    <w:rsid w:val="00140B38"/>
    <w:rsid w:val="00150544"/>
    <w:rsid w:val="00152A3F"/>
    <w:rsid w:val="00157CB1"/>
    <w:rsid w:val="0016520C"/>
    <w:rsid w:val="00175FB0"/>
    <w:rsid w:val="00182C09"/>
    <w:rsid w:val="0018406D"/>
    <w:rsid w:val="00192149"/>
    <w:rsid w:val="001A3647"/>
    <w:rsid w:val="001B10BC"/>
    <w:rsid w:val="001B7EDA"/>
    <w:rsid w:val="001C0CAE"/>
    <w:rsid w:val="001C3126"/>
    <w:rsid w:val="001C4628"/>
    <w:rsid w:val="001E0EEE"/>
    <w:rsid w:val="001E154A"/>
    <w:rsid w:val="001F2DC9"/>
    <w:rsid w:val="001F2F61"/>
    <w:rsid w:val="00201F9B"/>
    <w:rsid w:val="00205F1C"/>
    <w:rsid w:val="002220F0"/>
    <w:rsid w:val="00222C1C"/>
    <w:rsid w:val="0022442F"/>
    <w:rsid w:val="0024167A"/>
    <w:rsid w:val="0024618C"/>
    <w:rsid w:val="00254C85"/>
    <w:rsid w:val="0025600E"/>
    <w:rsid w:val="002624ED"/>
    <w:rsid w:val="002626E2"/>
    <w:rsid w:val="002675DE"/>
    <w:rsid w:val="002733AC"/>
    <w:rsid w:val="002778CA"/>
    <w:rsid w:val="0028428F"/>
    <w:rsid w:val="002A3E2D"/>
    <w:rsid w:val="002A6533"/>
    <w:rsid w:val="002B1A86"/>
    <w:rsid w:val="002C1838"/>
    <w:rsid w:val="002C1898"/>
    <w:rsid w:val="002C3E2E"/>
    <w:rsid w:val="002D5C9B"/>
    <w:rsid w:val="002D7BFA"/>
    <w:rsid w:val="002E3517"/>
    <w:rsid w:val="002F0B28"/>
    <w:rsid w:val="002F2C3E"/>
    <w:rsid w:val="002F6760"/>
    <w:rsid w:val="003138A6"/>
    <w:rsid w:val="003162D6"/>
    <w:rsid w:val="003307EE"/>
    <w:rsid w:val="003353D4"/>
    <w:rsid w:val="00350E5E"/>
    <w:rsid w:val="00351322"/>
    <w:rsid w:val="003539B5"/>
    <w:rsid w:val="00353A34"/>
    <w:rsid w:val="00363A2F"/>
    <w:rsid w:val="0036782C"/>
    <w:rsid w:val="00390472"/>
    <w:rsid w:val="00391CA4"/>
    <w:rsid w:val="003931A5"/>
    <w:rsid w:val="00397AAF"/>
    <w:rsid w:val="00397C00"/>
    <w:rsid w:val="003F069A"/>
    <w:rsid w:val="003F2A86"/>
    <w:rsid w:val="003F2CFA"/>
    <w:rsid w:val="00407E2B"/>
    <w:rsid w:val="00410271"/>
    <w:rsid w:val="004171F9"/>
    <w:rsid w:val="00420269"/>
    <w:rsid w:val="0042724D"/>
    <w:rsid w:val="00431356"/>
    <w:rsid w:val="00451E68"/>
    <w:rsid w:val="00453FDC"/>
    <w:rsid w:val="00456A65"/>
    <w:rsid w:val="00456EF5"/>
    <w:rsid w:val="0046289D"/>
    <w:rsid w:val="00464726"/>
    <w:rsid w:val="00472680"/>
    <w:rsid w:val="0047454B"/>
    <w:rsid w:val="004758FA"/>
    <w:rsid w:val="00482097"/>
    <w:rsid w:val="004820CC"/>
    <w:rsid w:val="00491A4D"/>
    <w:rsid w:val="00496125"/>
    <w:rsid w:val="004A247E"/>
    <w:rsid w:val="004A3FF1"/>
    <w:rsid w:val="004A4534"/>
    <w:rsid w:val="004A7945"/>
    <w:rsid w:val="004B16D4"/>
    <w:rsid w:val="004B22BA"/>
    <w:rsid w:val="004C2569"/>
    <w:rsid w:val="004E1395"/>
    <w:rsid w:val="004E2A6B"/>
    <w:rsid w:val="004E4E94"/>
    <w:rsid w:val="005014D8"/>
    <w:rsid w:val="00502E87"/>
    <w:rsid w:val="00521EEB"/>
    <w:rsid w:val="00545630"/>
    <w:rsid w:val="0056001E"/>
    <w:rsid w:val="00561275"/>
    <w:rsid w:val="00567F3F"/>
    <w:rsid w:val="00582F1E"/>
    <w:rsid w:val="00583864"/>
    <w:rsid w:val="00584193"/>
    <w:rsid w:val="00591815"/>
    <w:rsid w:val="00595EBD"/>
    <w:rsid w:val="005A7AC4"/>
    <w:rsid w:val="005B10F2"/>
    <w:rsid w:val="005C2E23"/>
    <w:rsid w:val="005C442F"/>
    <w:rsid w:val="005E232A"/>
    <w:rsid w:val="005E29D6"/>
    <w:rsid w:val="005F009F"/>
    <w:rsid w:val="005F1BD5"/>
    <w:rsid w:val="006002EE"/>
    <w:rsid w:val="0060344E"/>
    <w:rsid w:val="00610A54"/>
    <w:rsid w:val="006210F4"/>
    <w:rsid w:val="00625C30"/>
    <w:rsid w:val="006328FA"/>
    <w:rsid w:val="00653028"/>
    <w:rsid w:val="0065760C"/>
    <w:rsid w:val="00661F1B"/>
    <w:rsid w:val="00663306"/>
    <w:rsid w:val="00664BD9"/>
    <w:rsid w:val="00675227"/>
    <w:rsid w:val="0067527C"/>
    <w:rsid w:val="0067762D"/>
    <w:rsid w:val="0067777E"/>
    <w:rsid w:val="00681D46"/>
    <w:rsid w:val="00683B56"/>
    <w:rsid w:val="00687CA8"/>
    <w:rsid w:val="006A77E1"/>
    <w:rsid w:val="006B02B7"/>
    <w:rsid w:val="006D6445"/>
    <w:rsid w:val="006E735F"/>
    <w:rsid w:val="006F1531"/>
    <w:rsid w:val="00711460"/>
    <w:rsid w:val="00711B9F"/>
    <w:rsid w:val="00715DF1"/>
    <w:rsid w:val="00716BEB"/>
    <w:rsid w:val="00722224"/>
    <w:rsid w:val="00724F21"/>
    <w:rsid w:val="00730F09"/>
    <w:rsid w:val="0073442A"/>
    <w:rsid w:val="00737F3B"/>
    <w:rsid w:val="0074514D"/>
    <w:rsid w:val="007516E2"/>
    <w:rsid w:val="00757685"/>
    <w:rsid w:val="0076536E"/>
    <w:rsid w:val="0078083C"/>
    <w:rsid w:val="00794E92"/>
    <w:rsid w:val="007A18DF"/>
    <w:rsid w:val="007A7799"/>
    <w:rsid w:val="007A7950"/>
    <w:rsid w:val="007B7D04"/>
    <w:rsid w:val="007C42A7"/>
    <w:rsid w:val="007E2ED1"/>
    <w:rsid w:val="007F2704"/>
    <w:rsid w:val="007F324B"/>
    <w:rsid w:val="007F42C2"/>
    <w:rsid w:val="00801085"/>
    <w:rsid w:val="0080113F"/>
    <w:rsid w:val="00820265"/>
    <w:rsid w:val="0082445F"/>
    <w:rsid w:val="0083204E"/>
    <w:rsid w:val="00840283"/>
    <w:rsid w:val="0085375E"/>
    <w:rsid w:val="008721D7"/>
    <w:rsid w:val="00890DF5"/>
    <w:rsid w:val="008A43E7"/>
    <w:rsid w:val="008A58DB"/>
    <w:rsid w:val="008B396F"/>
    <w:rsid w:val="008B4AE4"/>
    <w:rsid w:val="008B5092"/>
    <w:rsid w:val="008B5B1A"/>
    <w:rsid w:val="008B6CCE"/>
    <w:rsid w:val="008D130B"/>
    <w:rsid w:val="008D2A54"/>
    <w:rsid w:val="00906623"/>
    <w:rsid w:val="00922D8C"/>
    <w:rsid w:val="0092516B"/>
    <w:rsid w:val="0095190B"/>
    <w:rsid w:val="00956FE6"/>
    <w:rsid w:val="00967DFB"/>
    <w:rsid w:val="00970680"/>
    <w:rsid w:val="009727C8"/>
    <w:rsid w:val="00980684"/>
    <w:rsid w:val="0098215E"/>
    <w:rsid w:val="00984748"/>
    <w:rsid w:val="00991B96"/>
    <w:rsid w:val="009C1114"/>
    <w:rsid w:val="009C3A63"/>
    <w:rsid w:val="009E67FB"/>
    <w:rsid w:val="009F160F"/>
    <w:rsid w:val="009F3CBD"/>
    <w:rsid w:val="009F588F"/>
    <w:rsid w:val="00A01E23"/>
    <w:rsid w:val="00A120E0"/>
    <w:rsid w:val="00A26505"/>
    <w:rsid w:val="00A30192"/>
    <w:rsid w:val="00A32209"/>
    <w:rsid w:val="00A3645C"/>
    <w:rsid w:val="00A4199B"/>
    <w:rsid w:val="00A42449"/>
    <w:rsid w:val="00A5012A"/>
    <w:rsid w:val="00A523E6"/>
    <w:rsid w:val="00A649BF"/>
    <w:rsid w:val="00A64D3D"/>
    <w:rsid w:val="00A70B27"/>
    <w:rsid w:val="00A77B3E"/>
    <w:rsid w:val="00A96C5B"/>
    <w:rsid w:val="00AB27CA"/>
    <w:rsid w:val="00AB40E8"/>
    <w:rsid w:val="00AB4374"/>
    <w:rsid w:val="00AB68C0"/>
    <w:rsid w:val="00AC3798"/>
    <w:rsid w:val="00AD10D8"/>
    <w:rsid w:val="00AD652C"/>
    <w:rsid w:val="00AD7BBF"/>
    <w:rsid w:val="00AE45DD"/>
    <w:rsid w:val="00B02D71"/>
    <w:rsid w:val="00B167FD"/>
    <w:rsid w:val="00B25D76"/>
    <w:rsid w:val="00B45D29"/>
    <w:rsid w:val="00B526BB"/>
    <w:rsid w:val="00B726F9"/>
    <w:rsid w:val="00B75B08"/>
    <w:rsid w:val="00B801D7"/>
    <w:rsid w:val="00B80305"/>
    <w:rsid w:val="00B83059"/>
    <w:rsid w:val="00B96445"/>
    <w:rsid w:val="00B9792A"/>
    <w:rsid w:val="00BA36FD"/>
    <w:rsid w:val="00BB0BC6"/>
    <w:rsid w:val="00BB346B"/>
    <w:rsid w:val="00BB377B"/>
    <w:rsid w:val="00BD1E80"/>
    <w:rsid w:val="00BD3B7B"/>
    <w:rsid w:val="00BE04FC"/>
    <w:rsid w:val="00BE339C"/>
    <w:rsid w:val="00C00722"/>
    <w:rsid w:val="00C00D19"/>
    <w:rsid w:val="00C060A2"/>
    <w:rsid w:val="00C061A7"/>
    <w:rsid w:val="00C16F8F"/>
    <w:rsid w:val="00C21C42"/>
    <w:rsid w:val="00C2470F"/>
    <w:rsid w:val="00C305A9"/>
    <w:rsid w:val="00C4230E"/>
    <w:rsid w:val="00C6028D"/>
    <w:rsid w:val="00C61B66"/>
    <w:rsid w:val="00C63489"/>
    <w:rsid w:val="00C8016A"/>
    <w:rsid w:val="00C83BBD"/>
    <w:rsid w:val="00C853F9"/>
    <w:rsid w:val="00C87BA8"/>
    <w:rsid w:val="00C91399"/>
    <w:rsid w:val="00C93A69"/>
    <w:rsid w:val="00C9463E"/>
    <w:rsid w:val="00CA162E"/>
    <w:rsid w:val="00CA2A55"/>
    <w:rsid w:val="00CA5865"/>
    <w:rsid w:val="00CB2ED4"/>
    <w:rsid w:val="00CB5117"/>
    <w:rsid w:val="00CC71C7"/>
    <w:rsid w:val="00CD3692"/>
    <w:rsid w:val="00CD466F"/>
    <w:rsid w:val="00CD5FEF"/>
    <w:rsid w:val="00CD604A"/>
    <w:rsid w:val="00CE08F4"/>
    <w:rsid w:val="00CE187B"/>
    <w:rsid w:val="00D064D8"/>
    <w:rsid w:val="00D07696"/>
    <w:rsid w:val="00D10417"/>
    <w:rsid w:val="00D42089"/>
    <w:rsid w:val="00D66A80"/>
    <w:rsid w:val="00D74C97"/>
    <w:rsid w:val="00D7729A"/>
    <w:rsid w:val="00D84859"/>
    <w:rsid w:val="00D8497C"/>
    <w:rsid w:val="00D84FA5"/>
    <w:rsid w:val="00D90F26"/>
    <w:rsid w:val="00D92F86"/>
    <w:rsid w:val="00D96798"/>
    <w:rsid w:val="00D97B79"/>
    <w:rsid w:val="00DA163F"/>
    <w:rsid w:val="00DC5C51"/>
    <w:rsid w:val="00DD32D6"/>
    <w:rsid w:val="00DD3B2C"/>
    <w:rsid w:val="00DE091C"/>
    <w:rsid w:val="00DE276F"/>
    <w:rsid w:val="00DE7010"/>
    <w:rsid w:val="00E0166E"/>
    <w:rsid w:val="00E04BED"/>
    <w:rsid w:val="00E50CD9"/>
    <w:rsid w:val="00E51016"/>
    <w:rsid w:val="00E52DA0"/>
    <w:rsid w:val="00E6667E"/>
    <w:rsid w:val="00E738CF"/>
    <w:rsid w:val="00E80536"/>
    <w:rsid w:val="00E92145"/>
    <w:rsid w:val="00E95D65"/>
    <w:rsid w:val="00E97D7E"/>
    <w:rsid w:val="00EA07EC"/>
    <w:rsid w:val="00EA5006"/>
    <w:rsid w:val="00EB3D84"/>
    <w:rsid w:val="00ED1370"/>
    <w:rsid w:val="00ED30B6"/>
    <w:rsid w:val="00EE267A"/>
    <w:rsid w:val="00EE2FED"/>
    <w:rsid w:val="00EF3D60"/>
    <w:rsid w:val="00F03C54"/>
    <w:rsid w:val="00F1704B"/>
    <w:rsid w:val="00F34EC9"/>
    <w:rsid w:val="00F35D6E"/>
    <w:rsid w:val="00F526B0"/>
    <w:rsid w:val="00F5362B"/>
    <w:rsid w:val="00F60CE6"/>
    <w:rsid w:val="00F63286"/>
    <w:rsid w:val="00F63E25"/>
    <w:rsid w:val="00F66FD7"/>
    <w:rsid w:val="00FA6E53"/>
    <w:rsid w:val="00FB1DAC"/>
    <w:rsid w:val="00FB6EED"/>
    <w:rsid w:val="00FC1E27"/>
    <w:rsid w:val="00FD2A9F"/>
    <w:rsid w:val="00FD5BD3"/>
    <w:rsid w:val="00FD67A4"/>
    <w:rsid w:val="00FE56BC"/>
    <w:rsid w:val="00FE674A"/>
    <w:rsid w:val="00FE6E71"/>
    <w:rsid w:val="00FE7899"/>
    <w:rsid w:val="00FF0624"/>
    <w:rsid w:val="00FF76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B766D6"/>
  <w15:docId w15:val="{94EEED89-666E-4E9C-B21A-AE80B2650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o">
    <w:name w:val="go"/>
    <w:basedOn w:val="a0"/>
  </w:style>
  <w:style w:type="character" w:customStyle="1" w:styleId="None">
    <w:name w:val="None"/>
    <w:basedOn w:val="a0"/>
  </w:style>
  <w:style w:type="character" w:customStyle="1" w:styleId="MsoCommentReference0">
    <w:name w:val="MsoCommentReference"/>
    <w:basedOn w:val="a0"/>
  </w:style>
  <w:style w:type="character" w:styleId="a3">
    <w:name w:val="annotation reference"/>
    <w:basedOn w:val="a0"/>
    <w:semiHidden/>
    <w:unhideWhenUsed/>
    <w:rsid w:val="008D130B"/>
    <w:rPr>
      <w:sz w:val="21"/>
      <w:szCs w:val="21"/>
    </w:rPr>
  </w:style>
  <w:style w:type="paragraph" w:styleId="a4">
    <w:name w:val="annotation text"/>
    <w:basedOn w:val="a"/>
    <w:link w:val="a5"/>
    <w:semiHidden/>
    <w:unhideWhenUsed/>
    <w:rsid w:val="008D130B"/>
  </w:style>
  <w:style w:type="character" w:customStyle="1" w:styleId="a5">
    <w:name w:val="批注文字 字符"/>
    <w:basedOn w:val="a0"/>
    <w:link w:val="a4"/>
    <w:semiHidden/>
    <w:rsid w:val="008D130B"/>
    <w:rPr>
      <w:sz w:val="24"/>
      <w:szCs w:val="24"/>
    </w:rPr>
  </w:style>
  <w:style w:type="paragraph" w:styleId="a6">
    <w:name w:val="annotation subject"/>
    <w:basedOn w:val="a4"/>
    <w:next w:val="a4"/>
    <w:link w:val="a7"/>
    <w:semiHidden/>
    <w:unhideWhenUsed/>
    <w:rsid w:val="008D130B"/>
    <w:rPr>
      <w:b/>
      <w:bCs/>
    </w:rPr>
  </w:style>
  <w:style w:type="character" w:customStyle="1" w:styleId="a7">
    <w:name w:val="批注主题 字符"/>
    <w:basedOn w:val="a5"/>
    <w:link w:val="a6"/>
    <w:semiHidden/>
    <w:rsid w:val="008D130B"/>
    <w:rPr>
      <w:b/>
      <w:bCs/>
      <w:sz w:val="24"/>
      <w:szCs w:val="24"/>
    </w:rPr>
  </w:style>
  <w:style w:type="paragraph" w:styleId="a8">
    <w:name w:val="Balloon Text"/>
    <w:basedOn w:val="a"/>
    <w:link w:val="a9"/>
    <w:semiHidden/>
    <w:unhideWhenUsed/>
    <w:rsid w:val="008D130B"/>
    <w:rPr>
      <w:sz w:val="18"/>
      <w:szCs w:val="18"/>
    </w:rPr>
  </w:style>
  <w:style w:type="character" w:customStyle="1" w:styleId="a9">
    <w:name w:val="批注框文本 字符"/>
    <w:basedOn w:val="a0"/>
    <w:link w:val="a8"/>
    <w:semiHidden/>
    <w:rsid w:val="008D130B"/>
    <w:rPr>
      <w:sz w:val="18"/>
      <w:szCs w:val="18"/>
    </w:rPr>
  </w:style>
  <w:style w:type="paragraph" w:styleId="aa">
    <w:name w:val="header"/>
    <w:basedOn w:val="a"/>
    <w:link w:val="ab"/>
    <w:unhideWhenUsed/>
    <w:rsid w:val="00ED137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D1370"/>
    <w:rPr>
      <w:sz w:val="18"/>
      <w:szCs w:val="18"/>
    </w:rPr>
  </w:style>
  <w:style w:type="paragraph" w:styleId="ac">
    <w:name w:val="footer"/>
    <w:basedOn w:val="a"/>
    <w:link w:val="ad"/>
    <w:uiPriority w:val="99"/>
    <w:unhideWhenUsed/>
    <w:rsid w:val="00ED1370"/>
    <w:pPr>
      <w:tabs>
        <w:tab w:val="center" w:pos="4153"/>
        <w:tab w:val="right" w:pos="8306"/>
      </w:tabs>
      <w:snapToGrid w:val="0"/>
    </w:pPr>
    <w:rPr>
      <w:sz w:val="18"/>
      <w:szCs w:val="18"/>
    </w:rPr>
  </w:style>
  <w:style w:type="character" w:customStyle="1" w:styleId="ad">
    <w:name w:val="页脚 字符"/>
    <w:basedOn w:val="a0"/>
    <w:link w:val="ac"/>
    <w:uiPriority w:val="99"/>
    <w:rsid w:val="00ED1370"/>
    <w:rPr>
      <w:sz w:val="18"/>
      <w:szCs w:val="18"/>
    </w:rPr>
  </w:style>
  <w:style w:type="paragraph" w:styleId="ae">
    <w:name w:val="List Paragraph"/>
    <w:basedOn w:val="a"/>
    <w:uiPriority w:val="34"/>
    <w:qFormat/>
    <w:rsid w:val="006328FA"/>
    <w:pPr>
      <w:spacing w:after="200" w:line="276" w:lineRule="auto"/>
      <w:ind w:firstLineChars="200" w:firstLine="420"/>
    </w:pPr>
    <w:rPr>
      <w:rFonts w:ascii="Calibri" w:eastAsia="宋体" w:hAnsi="Calibri"/>
      <w:sz w:val="22"/>
      <w:szCs w:val="22"/>
      <w:lang w:val="en-GB"/>
    </w:rPr>
  </w:style>
  <w:style w:type="paragraph" w:customStyle="1" w:styleId="BodyA">
    <w:name w:val="Body A"/>
    <w:rsid w:val="00F5362B"/>
    <w:pPr>
      <w:pBdr>
        <w:top w:val="nil"/>
        <w:left w:val="nil"/>
        <w:bottom w:val="nil"/>
        <w:right w:val="nil"/>
        <w:between w:val="nil"/>
        <w:bar w:val="nil"/>
      </w:pBdr>
    </w:pPr>
    <w:rPr>
      <w:rFonts w:eastAsia="Arial Unicode MS" w:cs="Arial Unicode MS"/>
      <w:color w:val="000000"/>
      <w:sz w:val="24"/>
      <w:szCs w:val="24"/>
      <w:u w:color="000000"/>
      <w:bdr w:val="nil"/>
      <w:lang w:val="en-IN" w:eastAsia="en-GB"/>
    </w:rPr>
  </w:style>
  <w:style w:type="paragraph" w:styleId="af">
    <w:name w:val="Revision"/>
    <w:hidden/>
    <w:uiPriority w:val="99"/>
    <w:semiHidden/>
    <w:rsid w:val="009C1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9399">
      <w:bodyDiv w:val="1"/>
      <w:marLeft w:val="0"/>
      <w:marRight w:val="0"/>
      <w:marTop w:val="0"/>
      <w:marBottom w:val="0"/>
      <w:divBdr>
        <w:top w:val="none" w:sz="0" w:space="0" w:color="auto"/>
        <w:left w:val="none" w:sz="0" w:space="0" w:color="auto"/>
        <w:bottom w:val="none" w:sz="0" w:space="0" w:color="auto"/>
        <w:right w:val="none" w:sz="0" w:space="0" w:color="auto"/>
      </w:divBdr>
    </w:div>
    <w:div w:id="729579285">
      <w:bodyDiv w:val="1"/>
      <w:marLeft w:val="0"/>
      <w:marRight w:val="0"/>
      <w:marTop w:val="0"/>
      <w:marBottom w:val="0"/>
      <w:divBdr>
        <w:top w:val="none" w:sz="0" w:space="0" w:color="auto"/>
        <w:left w:val="none" w:sz="0" w:space="0" w:color="auto"/>
        <w:bottom w:val="none" w:sz="0" w:space="0" w:color="auto"/>
        <w:right w:val="none" w:sz="0" w:space="0" w:color="auto"/>
      </w:divBdr>
    </w:div>
    <w:div w:id="749812285">
      <w:bodyDiv w:val="1"/>
      <w:marLeft w:val="0"/>
      <w:marRight w:val="0"/>
      <w:marTop w:val="0"/>
      <w:marBottom w:val="0"/>
      <w:divBdr>
        <w:top w:val="none" w:sz="0" w:space="0" w:color="auto"/>
        <w:left w:val="none" w:sz="0" w:space="0" w:color="auto"/>
        <w:bottom w:val="none" w:sz="0" w:space="0" w:color="auto"/>
        <w:right w:val="none" w:sz="0" w:space="0" w:color="auto"/>
      </w:divBdr>
    </w:div>
    <w:div w:id="1366785712">
      <w:bodyDiv w:val="1"/>
      <w:marLeft w:val="0"/>
      <w:marRight w:val="0"/>
      <w:marTop w:val="0"/>
      <w:marBottom w:val="0"/>
      <w:divBdr>
        <w:top w:val="none" w:sz="0" w:space="0" w:color="auto"/>
        <w:left w:val="none" w:sz="0" w:space="0" w:color="auto"/>
        <w:bottom w:val="none" w:sz="0" w:space="0" w:color="auto"/>
        <w:right w:val="none" w:sz="0" w:space="0" w:color="auto"/>
      </w:divBdr>
    </w:div>
    <w:div w:id="1608193495">
      <w:bodyDiv w:val="1"/>
      <w:marLeft w:val="0"/>
      <w:marRight w:val="0"/>
      <w:marTop w:val="0"/>
      <w:marBottom w:val="0"/>
      <w:divBdr>
        <w:top w:val="none" w:sz="0" w:space="0" w:color="auto"/>
        <w:left w:val="none" w:sz="0" w:space="0" w:color="auto"/>
        <w:bottom w:val="none" w:sz="0" w:space="0" w:color="auto"/>
        <w:right w:val="none" w:sz="0" w:space="0" w:color="auto"/>
      </w:divBdr>
    </w:div>
    <w:div w:id="1722904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7800</Words>
  <Characters>44466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66</cp:revision>
  <dcterms:created xsi:type="dcterms:W3CDTF">2023-10-23T04:46:00Z</dcterms:created>
  <dcterms:modified xsi:type="dcterms:W3CDTF">2023-11-02T08:48:00Z</dcterms:modified>
</cp:coreProperties>
</file>