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2C004"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rPr>
        <w:t xml:space="preserve">Name of Journal: </w:t>
      </w:r>
      <w:r w:rsidRPr="00384C6B">
        <w:rPr>
          <w:rFonts w:ascii="Book Antiqua" w:eastAsia="Book Antiqua" w:hAnsi="Book Antiqua" w:cs="Book Antiqua"/>
          <w:i/>
        </w:rPr>
        <w:t>World Journal of Cardiology</w:t>
      </w:r>
    </w:p>
    <w:p w14:paraId="1F6D1A45"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rPr>
        <w:t xml:space="preserve">Manuscript NO: </w:t>
      </w:r>
      <w:r w:rsidRPr="00384C6B">
        <w:rPr>
          <w:rFonts w:ascii="Book Antiqua" w:eastAsia="Book Antiqua" w:hAnsi="Book Antiqua" w:cs="Book Antiqua"/>
        </w:rPr>
        <w:t>87249</w:t>
      </w:r>
    </w:p>
    <w:p w14:paraId="3795811D"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rPr>
        <w:t xml:space="preserve">Manuscript Type: </w:t>
      </w:r>
      <w:r w:rsidRPr="00384C6B">
        <w:rPr>
          <w:rFonts w:ascii="Book Antiqua" w:eastAsia="Book Antiqua" w:hAnsi="Book Antiqua" w:cs="Book Antiqua"/>
        </w:rPr>
        <w:t>CASE REPORT</w:t>
      </w:r>
    </w:p>
    <w:p w14:paraId="7D870A47" w14:textId="77777777" w:rsidR="00A77B3E" w:rsidRPr="00384C6B" w:rsidRDefault="00A77B3E" w:rsidP="00384C6B">
      <w:pPr>
        <w:spacing w:line="360" w:lineRule="auto"/>
        <w:jc w:val="both"/>
        <w:rPr>
          <w:rFonts w:ascii="Book Antiqua" w:hAnsi="Book Antiqua"/>
        </w:rPr>
      </w:pPr>
    </w:p>
    <w:p w14:paraId="40A23057"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color w:val="000000"/>
        </w:rPr>
        <w:t>Pulmonary and tricuspid regurgitation after Tetralogy of Fallot repair: A case report</w:t>
      </w:r>
    </w:p>
    <w:p w14:paraId="29255ED6" w14:textId="77777777" w:rsidR="00A77B3E" w:rsidRPr="00384C6B" w:rsidRDefault="00A77B3E" w:rsidP="00384C6B">
      <w:pPr>
        <w:spacing w:line="360" w:lineRule="auto"/>
        <w:jc w:val="both"/>
        <w:rPr>
          <w:rFonts w:ascii="Book Antiqua" w:hAnsi="Book Antiqua"/>
        </w:rPr>
      </w:pPr>
    </w:p>
    <w:p w14:paraId="19B3FA6E" w14:textId="4FF60F4A" w:rsidR="00A77B3E" w:rsidRPr="00384C6B" w:rsidRDefault="00475188" w:rsidP="00384C6B">
      <w:pPr>
        <w:spacing w:line="360" w:lineRule="auto"/>
        <w:jc w:val="both"/>
        <w:rPr>
          <w:rFonts w:ascii="Book Antiqua" w:hAnsi="Book Antiqua"/>
        </w:rPr>
      </w:pPr>
      <w:r w:rsidRPr="00384C6B">
        <w:rPr>
          <w:rFonts w:ascii="Book Antiqua" w:eastAsia="Book Antiqua" w:hAnsi="Book Antiqua" w:cs="Book Antiqua"/>
          <w:color w:val="000000"/>
        </w:rPr>
        <w:t xml:space="preserve">Cao JY </w:t>
      </w:r>
      <w:r w:rsidRPr="00384C6B">
        <w:rPr>
          <w:rFonts w:ascii="Book Antiqua" w:eastAsia="Book Antiqua" w:hAnsi="Book Antiqua" w:cs="Book Antiqua"/>
          <w:i/>
          <w:iCs/>
          <w:color w:val="000000"/>
        </w:rPr>
        <w:t>et al</w:t>
      </w:r>
      <w:r w:rsidRPr="00384C6B">
        <w:rPr>
          <w:rFonts w:ascii="Book Antiqua" w:eastAsia="Book Antiqua" w:hAnsi="Book Antiqua" w:cs="Book Antiqua"/>
          <w:color w:val="000000"/>
        </w:rPr>
        <w:t>. A sequential treatment</w:t>
      </w:r>
    </w:p>
    <w:p w14:paraId="289B1AC4" w14:textId="77777777" w:rsidR="00A77B3E" w:rsidRPr="00384C6B" w:rsidRDefault="00A77B3E" w:rsidP="00384C6B">
      <w:pPr>
        <w:spacing w:line="360" w:lineRule="auto"/>
        <w:jc w:val="both"/>
        <w:rPr>
          <w:rFonts w:ascii="Book Antiqua" w:hAnsi="Book Antiqua"/>
        </w:rPr>
      </w:pPr>
    </w:p>
    <w:p w14:paraId="615E8BA5"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Jing-Yi Cao, Xiao-Ping Ning, Guang-Wei Zhou, Bai-Ling Li, Fan Qiao, Lin Han, Zhi-Yun Xu, Fang-Lin Lu</w:t>
      </w:r>
    </w:p>
    <w:p w14:paraId="03202CDC" w14:textId="77777777" w:rsidR="00A77B3E" w:rsidRPr="00384C6B" w:rsidRDefault="00A77B3E" w:rsidP="00384C6B">
      <w:pPr>
        <w:spacing w:line="360" w:lineRule="auto"/>
        <w:jc w:val="both"/>
        <w:rPr>
          <w:rFonts w:ascii="Book Antiqua" w:hAnsi="Book Antiqua"/>
        </w:rPr>
      </w:pPr>
    </w:p>
    <w:p w14:paraId="0465A754"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color w:val="000000"/>
        </w:rPr>
        <w:t xml:space="preserve">Jing-Yi Cao, Xiao-Ping Ning, Guang-Wei Zhou, Bai-Ling Li, Fan Qiao, Lin Han, Zhi-Yun Xu, Fang-Lin Lu, </w:t>
      </w:r>
      <w:r w:rsidRPr="00384C6B">
        <w:rPr>
          <w:rFonts w:ascii="Book Antiqua" w:eastAsia="Book Antiqua" w:hAnsi="Book Antiqua" w:cs="Book Antiqua"/>
          <w:color w:val="000000"/>
        </w:rPr>
        <w:t xml:space="preserve">Department of Cardiovascular Surgery, </w:t>
      </w:r>
      <w:proofErr w:type="spellStart"/>
      <w:r w:rsidRPr="00384C6B">
        <w:rPr>
          <w:rFonts w:ascii="Book Antiqua" w:eastAsia="Book Antiqua" w:hAnsi="Book Antiqua" w:cs="Book Antiqua"/>
          <w:color w:val="000000"/>
        </w:rPr>
        <w:t>Changhai</w:t>
      </w:r>
      <w:proofErr w:type="spellEnd"/>
      <w:r w:rsidRPr="00384C6B">
        <w:rPr>
          <w:rFonts w:ascii="Book Antiqua" w:eastAsia="Book Antiqua" w:hAnsi="Book Antiqua" w:cs="Book Antiqua"/>
          <w:color w:val="000000"/>
        </w:rPr>
        <w:t xml:space="preserve"> Hospital, Shanghai 200433, China</w:t>
      </w:r>
    </w:p>
    <w:p w14:paraId="4AD0E5DC" w14:textId="77777777" w:rsidR="00A77B3E" w:rsidRPr="00384C6B" w:rsidRDefault="00A77B3E" w:rsidP="00384C6B">
      <w:pPr>
        <w:spacing w:line="360" w:lineRule="auto"/>
        <w:jc w:val="both"/>
        <w:rPr>
          <w:rFonts w:ascii="Book Antiqua" w:hAnsi="Book Antiqua"/>
        </w:rPr>
      </w:pPr>
    </w:p>
    <w:p w14:paraId="4B0EF710"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color w:val="000000"/>
        </w:rPr>
        <w:t xml:space="preserve">Fang-Lin Lu, </w:t>
      </w:r>
      <w:r w:rsidRPr="00384C6B">
        <w:rPr>
          <w:rFonts w:ascii="Book Antiqua" w:eastAsia="Book Antiqua" w:hAnsi="Book Antiqua" w:cs="Book Antiqua"/>
          <w:color w:val="000000"/>
        </w:rPr>
        <w:t>Department of Cardiovascular Surgery, Shanghai General Hospital, Shanghai 200080, China</w:t>
      </w:r>
    </w:p>
    <w:p w14:paraId="1828FCAD" w14:textId="77777777" w:rsidR="00A77B3E" w:rsidRPr="00384C6B" w:rsidRDefault="00A77B3E" w:rsidP="00384C6B">
      <w:pPr>
        <w:spacing w:line="360" w:lineRule="auto"/>
        <w:jc w:val="both"/>
        <w:rPr>
          <w:rFonts w:ascii="Book Antiqua" w:hAnsi="Book Antiqua"/>
        </w:rPr>
      </w:pPr>
    </w:p>
    <w:p w14:paraId="777246D8"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color w:val="000000"/>
        </w:rPr>
        <w:t xml:space="preserve">Co-first authors: </w:t>
      </w:r>
      <w:r w:rsidRPr="00384C6B">
        <w:rPr>
          <w:rFonts w:ascii="Book Antiqua" w:eastAsia="Book Antiqua" w:hAnsi="Book Antiqua" w:cs="Book Antiqua"/>
          <w:color w:val="000000"/>
        </w:rPr>
        <w:t>Jing-Yi Cao and Xiao-Ping Ning.</w:t>
      </w:r>
    </w:p>
    <w:p w14:paraId="7614D00A" w14:textId="77777777" w:rsidR="00A77B3E" w:rsidRPr="00384C6B" w:rsidRDefault="00A77B3E" w:rsidP="00384C6B">
      <w:pPr>
        <w:spacing w:line="360" w:lineRule="auto"/>
        <w:jc w:val="both"/>
        <w:rPr>
          <w:rFonts w:ascii="Book Antiqua" w:hAnsi="Book Antiqua"/>
        </w:rPr>
      </w:pPr>
    </w:p>
    <w:p w14:paraId="177E0E57"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color w:val="000000"/>
        </w:rPr>
        <w:t xml:space="preserve">Author contributions: </w:t>
      </w:r>
      <w:r w:rsidRPr="00384C6B">
        <w:rPr>
          <w:rFonts w:ascii="Book Antiqua" w:eastAsia="Book Antiqua" w:hAnsi="Book Antiqua" w:cs="Book Antiqua"/>
          <w:color w:val="000000"/>
        </w:rPr>
        <w:t>Cao JY and Ning XP contributed to manuscript writing and editing, and data collection; Zhou GW contributed to image analysis; Li BL contributed to postoperative care and management; Qiao F, Han L, and Lu FL contributed to finishing the surgery; Xu ZY and Lu FL contributed to conceptualization and supervision; and all authors have read and approved the final manuscript.</w:t>
      </w:r>
    </w:p>
    <w:p w14:paraId="59F8D913" w14:textId="77777777" w:rsidR="00A77B3E" w:rsidRPr="00384C6B" w:rsidRDefault="00A77B3E" w:rsidP="00384C6B">
      <w:pPr>
        <w:spacing w:line="360" w:lineRule="auto"/>
        <w:jc w:val="both"/>
        <w:rPr>
          <w:rFonts w:ascii="Book Antiqua" w:hAnsi="Book Antiqua"/>
        </w:rPr>
      </w:pPr>
    </w:p>
    <w:p w14:paraId="3AAC93F5"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color w:val="000000"/>
        </w:rPr>
        <w:t xml:space="preserve">Supported by </w:t>
      </w:r>
      <w:r w:rsidRPr="00384C6B">
        <w:rPr>
          <w:rFonts w:ascii="Book Antiqua" w:eastAsia="Book Antiqua" w:hAnsi="Book Antiqua" w:cs="Book Antiqua"/>
          <w:color w:val="000000"/>
        </w:rPr>
        <w:t>the National Natural Science Foundation of China, No. 82170376.</w:t>
      </w:r>
    </w:p>
    <w:p w14:paraId="09B4E09E" w14:textId="77777777" w:rsidR="00A77B3E" w:rsidRPr="00384C6B" w:rsidRDefault="00A77B3E" w:rsidP="00384C6B">
      <w:pPr>
        <w:spacing w:line="360" w:lineRule="auto"/>
        <w:jc w:val="both"/>
        <w:rPr>
          <w:rFonts w:ascii="Book Antiqua" w:hAnsi="Book Antiqua"/>
        </w:rPr>
      </w:pPr>
    </w:p>
    <w:p w14:paraId="7B19D33A" w14:textId="26FBF8F8"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color w:val="000000"/>
        </w:rPr>
        <w:lastRenderedPageBreak/>
        <w:t xml:space="preserve">Corresponding author: Fang-Lin Lu, MD, PhD, </w:t>
      </w:r>
      <w:r w:rsidRPr="00384C6B">
        <w:rPr>
          <w:rFonts w:ascii="Book Antiqua" w:eastAsia="Book Antiqua" w:hAnsi="Book Antiqua" w:cs="Book Antiqua"/>
          <w:color w:val="000000"/>
        </w:rPr>
        <w:t xml:space="preserve">Department of Cardiovascular Surgery, </w:t>
      </w:r>
      <w:proofErr w:type="spellStart"/>
      <w:r w:rsidRPr="00384C6B">
        <w:rPr>
          <w:rFonts w:ascii="Book Antiqua" w:eastAsia="Book Antiqua" w:hAnsi="Book Antiqua" w:cs="Book Antiqua"/>
          <w:color w:val="000000"/>
        </w:rPr>
        <w:t>Changhai</w:t>
      </w:r>
      <w:proofErr w:type="spellEnd"/>
      <w:r w:rsidRPr="00384C6B">
        <w:rPr>
          <w:rFonts w:ascii="Book Antiqua" w:eastAsia="Book Antiqua" w:hAnsi="Book Antiqua" w:cs="Book Antiqua"/>
          <w:color w:val="000000"/>
        </w:rPr>
        <w:t xml:space="preserve"> Hospital, </w:t>
      </w:r>
      <w:r w:rsidR="005F7815" w:rsidRPr="00384C6B">
        <w:rPr>
          <w:rFonts w:ascii="Book Antiqua" w:eastAsia="Book Antiqua" w:hAnsi="Book Antiqua" w:cs="Book Antiqua"/>
          <w:color w:val="000000"/>
        </w:rPr>
        <w:t xml:space="preserve">No. </w:t>
      </w:r>
      <w:r w:rsidR="004F166D" w:rsidRPr="00384C6B">
        <w:rPr>
          <w:rFonts w:ascii="Book Antiqua" w:eastAsia="Book Antiqua" w:hAnsi="Book Antiqua" w:cs="Book Antiqua"/>
          <w:color w:val="000000"/>
        </w:rPr>
        <w:t xml:space="preserve">168 </w:t>
      </w:r>
      <w:proofErr w:type="spellStart"/>
      <w:r w:rsidR="004F166D" w:rsidRPr="00384C6B">
        <w:rPr>
          <w:rFonts w:ascii="Book Antiqua" w:eastAsia="Book Antiqua" w:hAnsi="Book Antiqua" w:cs="Book Antiqua"/>
          <w:color w:val="000000"/>
        </w:rPr>
        <w:t>Changhai</w:t>
      </w:r>
      <w:proofErr w:type="spellEnd"/>
      <w:r w:rsidR="004F166D" w:rsidRPr="00384C6B">
        <w:rPr>
          <w:rFonts w:ascii="Book Antiqua" w:eastAsia="Book Antiqua" w:hAnsi="Book Antiqua" w:cs="Book Antiqua"/>
          <w:color w:val="000000"/>
        </w:rPr>
        <w:t xml:space="preserve"> Road</w:t>
      </w:r>
      <w:r w:rsidR="005F7815" w:rsidRPr="00384C6B">
        <w:rPr>
          <w:rFonts w:ascii="Book Antiqua" w:eastAsia="Book Antiqua" w:hAnsi="Book Antiqua" w:cs="Book Antiqua"/>
          <w:color w:val="000000"/>
        </w:rPr>
        <w:t>,</w:t>
      </w:r>
      <w:r w:rsidR="004F166D" w:rsidRPr="00384C6B">
        <w:rPr>
          <w:rFonts w:ascii="Book Antiqua" w:eastAsia="Book Antiqua" w:hAnsi="Book Antiqua" w:cs="Book Antiqua"/>
          <w:color w:val="000000"/>
        </w:rPr>
        <w:t xml:space="preserve"> </w:t>
      </w:r>
      <w:r w:rsidRPr="00384C6B">
        <w:rPr>
          <w:rFonts w:ascii="Book Antiqua" w:eastAsia="Book Antiqua" w:hAnsi="Book Antiqua" w:cs="Book Antiqua"/>
          <w:color w:val="000000"/>
        </w:rPr>
        <w:t>Shanghai 200433, China. drlufanglin@yeah.net</w:t>
      </w:r>
    </w:p>
    <w:p w14:paraId="28C9635D" w14:textId="77777777" w:rsidR="00A77B3E" w:rsidRPr="00384C6B" w:rsidRDefault="00A77B3E" w:rsidP="00384C6B">
      <w:pPr>
        <w:spacing w:line="360" w:lineRule="auto"/>
        <w:jc w:val="both"/>
        <w:rPr>
          <w:rFonts w:ascii="Book Antiqua" w:hAnsi="Book Antiqua"/>
        </w:rPr>
      </w:pPr>
    </w:p>
    <w:p w14:paraId="50F5B409"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Received: </w:t>
      </w:r>
      <w:r w:rsidRPr="00384C6B">
        <w:rPr>
          <w:rFonts w:ascii="Book Antiqua" w:eastAsia="Book Antiqua" w:hAnsi="Book Antiqua" w:cs="Book Antiqua"/>
        </w:rPr>
        <w:t>August 1, 2023</w:t>
      </w:r>
    </w:p>
    <w:p w14:paraId="7D08A185"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Revised: </w:t>
      </w:r>
      <w:r w:rsidRPr="00384C6B">
        <w:rPr>
          <w:rFonts w:ascii="Book Antiqua" w:eastAsia="Book Antiqua" w:hAnsi="Book Antiqua" w:cs="Book Antiqua"/>
        </w:rPr>
        <w:t>November 13, 2023</w:t>
      </w:r>
    </w:p>
    <w:p w14:paraId="4F296CDE" w14:textId="582A857F" w:rsidR="00A77B3E" w:rsidRPr="00384C6B" w:rsidRDefault="00000000" w:rsidP="004561E0">
      <w:pPr>
        <w:spacing w:line="360" w:lineRule="auto"/>
        <w:rPr>
          <w:rFonts w:ascii="Book Antiqua" w:hAnsi="Book Antiqua"/>
        </w:rPr>
        <w:pPrChange w:id="0" w:author="yan jiaping" w:date="2023-12-11T13:20:00Z">
          <w:pPr>
            <w:spacing w:line="360" w:lineRule="auto"/>
            <w:jc w:val="both"/>
          </w:pPr>
        </w:pPrChange>
      </w:pPr>
      <w:r w:rsidRPr="00384C6B">
        <w:rPr>
          <w:rFonts w:ascii="Book Antiqua" w:eastAsia="Book Antiqua" w:hAnsi="Book Antiqua" w:cs="Book Antiqua"/>
          <w:b/>
          <w:bCs/>
        </w:rPr>
        <w:t xml:space="preserve">Accepted: </w:t>
      </w:r>
      <w:bookmarkStart w:id="1" w:name="OLE_LINK1198"/>
      <w:bookmarkStart w:id="2" w:name="OLE_LINK1199"/>
      <w:ins w:id="3" w:author="yan jiaping" w:date="2023-12-11T13:20:00Z">
        <w:r w:rsidR="004561E0" w:rsidRPr="00E0103E">
          <w:rPr>
            <w:rFonts w:ascii="Book Antiqua" w:hAnsi="Book Antiqua"/>
          </w:rPr>
          <w:t>December 11, 2023</w:t>
        </w:r>
      </w:ins>
      <w:bookmarkEnd w:id="1"/>
      <w:bookmarkEnd w:id="2"/>
    </w:p>
    <w:p w14:paraId="03425CBD"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Published online: </w:t>
      </w:r>
    </w:p>
    <w:p w14:paraId="23EC7B34" w14:textId="77777777" w:rsidR="00A77B3E" w:rsidRPr="00384C6B" w:rsidRDefault="00A77B3E" w:rsidP="00384C6B">
      <w:pPr>
        <w:spacing w:line="360" w:lineRule="auto"/>
        <w:jc w:val="both"/>
        <w:rPr>
          <w:rFonts w:ascii="Book Antiqua" w:hAnsi="Book Antiqua"/>
        </w:rPr>
        <w:sectPr w:rsidR="00A77B3E" w:rsidRPr="00384C6B">
          <w:footerReference w:type="default" r:id="rId6"/>
          <w:pgSz w:w="12240" w:h="15840"/>
          <w:pgMar w:top="1440" w:right="1440" w:bottom="1440" w:left="1440" w:header="720" w:footer="720" w:gutter="0"/>
          <w:cols w:space="720"/>
          <w:docGrid w:linePitch="360"/>
        </w:sectPr>
      </w:pPr>
    </w:p>
    <w:p w14:paraId="423F4ABE"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lastRenderedPageBreak/>
        <w:t>Abstract</w:t>
      </w:r>
    </w:p>
    <w:p w14:paraId="11232521"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BACKGROUND</w:t>
      </w:r>
    </w:p>
    <w:p w14:paraId="0C542F1E" w14:textId="5FEE99AA"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Tetralogy of Fallot (TOF) is one of the most common congenital heart defects, and surgery is the primary treatment. There are no precise guidelines on the treatment protocol for tricuspid regurgitation</w:t>
      </w:r>
      <w:r w:rsidR="00475188" w:rsidRPr="00384C6B">
        <w:rPr>
          <w:rFonts w:ascii="Book Antiqua" w:eastAsia="Book Antiqua" w:hAnsi="Book Antiqua" w:cs="Book Antiqua"/>
        </w:rPr>
        <w:t xml:space="preserve"> (TR)</w:t>
      </w:r>
      <w:r w:rsidRPr="00384C6B">
        <w:rPr>
          <w:rFonts w:ascii="Book Antiqua" w:eastAsia="Book Antiqua" w:hAnsi="Book Antiqua" w:cs="Book Antiqua"/>
        </w:rPr>
        <w:t xml:space="preserve"> as a common complication of TOF repair. The timing for treatment in patients presenting with valve regurgitation after TOF repair is often difficult to determine. Here, we report the first case of sequential treatment of pulmonary and </w:t>
      </w:r>
      <w:r w:rsidR="00475188" w:rsidRPr="00384C6B">
        <w:rPr>
          <w:rFonts w:ascii="Book Antiqua" w:eastAsia="Book Antiqua" w:hAnsi="Book Antiqua" w:cs="Book Antiqua"/>
        </w:rPr>
        <w:t>TR</w:t>
      </w:r>
      <w:r w:rsidRPr="00384C6B">
        <w:rPr>
          <w:rFonts w:ascii="Book Antiqua" w:eastAsia="Book Antiqua" w:hAnsi="Book Antiqua" w:cs="Book Antiqua"/>
        </w:rPr>
        <w:t xml:space="preserve"> using interventional therapy.</w:t>
      </w:r>
    </w:p>
    <w:p w14:paraId="14A05A5B" w14:textId="77777777" w:rsidR="00A77B3E" w:rsidRPr="00384C6B" w:rsidRDefault="00A77B3E" w:rsidP="00384C6B">
      <w:pPr>
        <w:spacing w:line="360" w:lineRule="auto"/>
        <w:jc w:val="both"/>
        <w:rPr>
          <w:rFonts w:ascii="Book Antiqua" w:hAnsi="Book Antiqua"/>
        </w:rPr>
      </w:pPr>
    </w:p>
    <w:p w14:paraId="66B72155"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CASE SUMMARY</w:t>
      </w:r>
    </w:p>
    <w:p w14:paraId="1A86B6A3" w14:textId="62F554CD"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 xml:space="preserve">We present the case of a 52-year-old female patient, who had a history of TOF repair at a young age. A few years later, the patient presented with pulmonary and </w:t>
      </w:r>
      <w:r w:rsidR="00475188" w:rsidRPr="00384C6B">
        <w:rPr>
          <w:rFonts w:ascii="Book Antiqua" w:eastAsia="Book Antiqua" w:hAnsi="Book Antiqua" w:cs="Book Antiqua"/>
        </w:rPr>
        <w:t>TR</w:t>
      </w:r>
      <w:r w:rsidRPr="00384C6B">
        <w:rPr>
          <w:rFonts w:ascii="Book Antiqua" w:eastAsia="Book Antiqua" w:hAnsi="Book Antiqua" w:cs="Book Antiqua"/>
        </w:rPr>
        <w:t xml:space="preserve">s. The symptoms persisted and </w:t>
      </w:r>
      <w:r w:rsidR="00475188" w:rsidRPr="00384C6B">
        <w:rPr>
          <w:rFonts w:ascii="Book Antiqua" w:eastAsia="Book Antiqua" w:hAnsi="Book Antiqua" w:cs="Book Antiqua"/>
        </w:rPr>
        <w:t>TR</w:t>
      </w:r>
      <w:r w:rsidRPr="00384C6B">
        <w:rPr>
          <w:rFonts w:ascii="Book Antiqua" w:eastAsia="Book Antiqua" w:hAnsi="Book Antiqua" w:cs="Book Antiqua"/>
        </w:rPr>
        <w:t xml:space="preserve"> worsened following percutaneous pulmonary valve implantation. Preoperative testing revealed that the patient</w:t>
      </w:r>
      <w:r w:rsidR="00475188" w:rsidRPr="00384C6B">
        <w:rPr>
          <w:rFonts w:ascii="Book Antiqua" w:eastAsia="Book Antiqua" w:hAnsi="Book Antiqua" w:cs="Book Antiqua"/>
        </w:rPr>
        <w:t>’</w:t>
      </w:r>
      <w:r w:rsidRPr="00384C6B">
        <w:rPr>
          <w:rFonts w:ascii="Book Antiqua" w:eastAsia="Book Antiqua" w:hAnsi="Book Antiqua" w:cs="Book Antiqua"/>
        </w:rPr>
        <w:t>s disease had advanced to an intermediate to advanced stage and that her general health was precarious. Because open-heart surgery was not an option for the patient, transcatheter tricuspid valve replacement was suggested. This procedure was successful, and the patient recovered fully without any adverse effects. This case report may serve as a useful resource for planning future treatments.</w:t>
      </w:r>
    </w:p>
    <w:p w14:paraId="3D194F40" w14:textId="77777777" w:rsidR="00A77B3E" w:rsidRPr="00384C6B" w:rsidRDefault="00A77B3E" w:rsidP="00384C6B">
      <w:pPr>
        <w:spacing w:line="360" w:lineRule="auto"/>
        <w:jc w:val="both"/>
        <w:rPr>
          <w:rFonts w:ascii="Book Antiqua" w:hAnsi="Book Antiqua"/>
        </w:rPr>
      </w:pPr>
    </w:p>
    <w:p w14:paraId="0F022165"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CONCLUSION</w:t>
      </w:r>
    </w:p>
    <w:p w14:paraId="5FC7DCAE"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Treatment of both valves should be considered in patients with tricuspid and pulmonary regurgitations following TOF repair. The interventional strategy could be an alternative for patients with poor general health.</w:t>
      </w:r>
    </w:p>
    <w:p w14:paraId="1169F9DF" w14:textId="77777777" w:rsidR="00A77B3E" w:rsidRPr="00384C6B" w:rsidRDefault="00A77B3E" w:rsidP="00384C6B">
      <w:pPr>
        <w:spacing w:line="360" w:lineRule="auto"/>
        <w:jc w:val="both"/>
        <w:rPr>
          <w:rFonts w:ascii="Book Antiqua" w:hAnsi="Book Antiqua"/>
        </w:rPr>
      </w:pPr>
    </w:p>
    <w:p w14:paraId="29A3A0C0"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Key Words: </w:t>
      </w:r>
      <w:r w:rsidRPr="00384C6B">
        <w:rPr>
          <w:rFonts w:ascii="Book Antiqua" w:eastAsia="Book Antiqua" w:hAnsi="Book Antiqua" w:cs="Book Antiqua"/>
        </w:rPr>
        <w:t>Tetralogy of Fallot repair; Pulmonary regurgitation; Tricuspid regurgitation; Interventional treatment; Sequential treatment; Case report</w:t>
      </w:r>
    </w:p>
    <w:p w14:paraId="055ABD32" w14:textId="77777777" w:rsidR="00A77B3E" w:rsidRPr="00384C6B" w:rsidRDefault="00A77B3E" w:rsidP="00384C6B">
      <w:pPr>
        <w:spacing w:line="360" w:lineRule="auto"/>
        <w:jc w:val="both"/>
        <w:rPr>
          <w:rFonts w:ascii="Book Antiqua" w:hAnsi="Book Antiqua"/>
        </w:rPr>
      </w:pPr>
    </w:p>
    <w:p w14:paraId="0518D9AB"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 xml:space="preserve">Cao JY, Ning XP, Zhou GW, Li BL, Qiao F, Han L, Xu ZY, Lu FL. Pulmonary and tricuspid regurgitation after Tetralogy of Fallot repair: A case report. </w:t>
      </w:r>
      <w:r w:rsidRPr="00384C6B">
        <w:rPr>
          <w:rFonts w:ascii="Book Antiqua" w:eastAsia="Book Antiqua" w:hAnsi="Book Antiqua" w:cs="Book Antiqua"/>
          <w:i/>
          <w:iCs/>
        </w:rPr>
        <w:t xml:space="preserve">World J </w:t>
      </w:r>
      <w:proofErr w:type="spellStart"/>
      <w:r w:rsidRPr="00384C6B">
        <w:rPr>
          <w:rFonts w:ascii="Book Antiqua" w:eastAsia="Book Antiqua" w:hAnsi="Book Antiqua" w:cs="Book Antiqua"/>
          <w:i/>
          <w:iCs/>
        </w:rPr>
        <w:t>Cardiol</w:t>
      </w:r>
      <w:proofErr w:type="spellEnd"/>
      <w:r w:rsidRPr="00384C6B">
        <w:rPr>
          <w:rFonts w:ascii="Book Antiqua" w:eastAsia="Book Antiqua" w:hAnsi="Book Antiqua" w:cs="Book Antiqua"/>
        </w:rPr>
        <w:t xml:space="preserve"> 2023; In press</w:t>
      </w:r>
    </w:p>
    <w:p w14:paraId="256338EF" w14:textId="77777777" w:rsidR="00A77B3E" w:rsidRPr="00384C6B" w:rsidRDefault="00A77B3E" w:rsidP="00384C6B">
      <w:pPr>
        <w:spacing w:line="360" w:lineRule="auto"/>
        <w:jc w:val="both"/>
        <w:rPr>
          <w:rFonts w:ascii="Book Antiqua" w:hAnsi="Book Antiqua"/>
        </w:rPr>
      </w:pPr>
    </w:p>
    <w:p w14:paraId="6A8BEB0F" w14:textId="1FB23B33"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Core Tip: </w:t>
      </w:r>
      <w:r w:rsidRPr="00384C6B">
        <w:rPr>
          <w:rFonts w:ascii="Book Antiqua" w:eastAsia="Book Antiqua" w:hAnsi="Book Antiqua" w:cs="Book Antiqua"/>
        </w:rPr>
        <w:t>Tetralogy of Fallot (TOF) is a common congenital heart disease. Complications following TOF repair, including pulmonary regurgitation, tricuspid regurgitation</w:t>
      </w:r>
      <w:r w:rsidR="00475188" w:rsidRPr="00384C6B">
        <w:rPr>
          <w:rFonts w:ascii="Book Antiqua" w:eastAsia="Book Antiqua" w:hAnsi="Book Antiqua" w:cs="Book Antiqua"/>
        </w:rPr>
        <w:t xml:space="preserve"> (TR)</w:t>
      </w:r>
      <w:r w:rsidRPr="00384C6B">
        <w:rPr>
          <w:rFonts w:ascii="Book Antiqua" w:eastAsia="Book Antiqua" w:hAnsi="Book Antiqua" w:cs="Book Antiqua"/>
        </w:rPr>
        <w:t xml:space="preserve">, and cardiac arrhythmia, can have a negative impact on the prognosis. In this case, the patient had been treated with </w:t>
      </w:r>
      <w:r w:rsidR="00475188" w:rsidRPr="00384C6B">
        <w:rPr>
          <w:rFonts w:ascii="Book Antiqua" w:eastAsia="Book Antiqua" w:hAnsi="Book Antiqua" w:cs="Book Antiqua"/>
          <w:color w:val="000000"/>
        </w:rPr>
        <w:t>percutaneous pulmonary valve implantation</w:t>
      </w:r>
      <w:r w:rsidRPr="00384C6B">
        <w:rPr>
          <w:rFonts w:ascii="Book Antiqua" w:eastAsia="Book Antiqua" w:hAnsi="Book Antiqua" w:cs="Book Antiqua"/>
        </w:rPr>
        <w:t xml:space="preserve"> after TOF repair, but developed </w:t>
      </w:r>
      <w:r w:rsidR="00475188" w:rsidRPr="00384C6B">
        <w:rPr>
          <w:rFonts w:ascii="Book Antiqua" w:eastAsia="Book Antiqua" w:hAnsi="Book Antiqua" w:cs="Book Antiqua"/>
          <w:color w:val="000000"/>
        </w:rPr>
        <w:t>TR</w:t>
      </w:r>
      <w:r w:rsidRPr="00384C6B">
        <w:rPr>
          <w:rFonts w:ascii="Book Antiqua" w:eastAsia="Book Antiqua" w:hAnsi="Book Antiqua" w:cs="Book Antiqua"/>
        </w:rPr>
        <w:t xml:space="preserve"> progression and was treated with </w:t>
      </w:r>
      <w:r w:rsidR="00475188" w:rsidRPr="00384C6B">
        <w:rPr>
          <w:rFonts w:ascii="Book Antiqua" w:eastAsia="Book Antiqua" w:hAnsi="Book Antiqua" w:cs="Book Antiqua"/>
          <w:color w:val="000000"/>
        </w:rPr>
        <w:t>transcatheter tricuspid valve replacement</w:t>
      </w:r>
      <w:r w:rsidRPr="00384C6B">
        <w:rPr>
          <w:rFonts w:ascii="Book Antiqua" w:eastAsia="Book Antiqua" w:hAnsi="Book Antiqua" w:cs="Book Antiqua"/>
        </w:rPr>
        <w:t>. No standardized treatment guidelines for similar patients exist, and the timing and modalities of treatment remain controversial. Therefore, whether patients who develop both types of valve regurgitation after TOF repair should be treated simultaneously or sequentially is important. A treatment plan should be developed based on the patient</w:t>
      </w:r>
      <w:r w:rsidR="00475188" w:rsidRPr="00384C6B">
        <w:rPr>
          <w:rFonts w:ascii="Book Antiqua" w:eastAsia="Book Antiqua" w:hAnsi="Book Antiqua" w:cs="Book Antiqua"/>
        </w:rPr>
        <w:t>’</w:t>
      </w:r>
      <w:r w:rsidRPr="00384C6B">
        <w:rPr>
          <w:rFonts w:ascii="Book Antiqua" w:eastAsia="Book Antiqua" w:hAnsi="Book Antiqua" w:cs="Book Antiqua"/>
        </w:rPr>
        <w:t>s overall condition, with interventional techniques being the optimal option for patients with poor baseline conditions.</w:t>
      </w:r>
    </w:p>
    <w:p w14:paraId="14C58E2C" w14:textId="77777777" w:rsidR="00A77B3E" w:rsidRPr="00384C6B" w:rsidRDefault="00A77B3E" w:rsidP="00384C6B">
      <w:pPr>
        <w:spacing w:line="360" w:lineRule="auto"/>
        <w:jc w:val="both"/>
        <w:rPr>
          <w:rFonts w:ascii="Book Antiqua" w:hAnsi="Book Antiqua"/>
        </w:rPr>
      </w:pPr>
    </w:p>
    <w:p w14:paraId="79EBDACA"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aps/>
          <w:color w:val="000000"/>
          <w:u w:val="single"/>
        </w:rPr>
        <w:t>INTRODUCTION</w:t>
      </w:r>
    </w:p>
    <w:p w14:paraId="6835690C" w14:textId="6B707080"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Tetralogy of Fallot (TOF) is one of the most common cyanotic congenital heart diseases accounting for 7</w:t>
      </w:r>
      <w:r w:rsidR="00475188" w:rsidRPr="00384C6B">
        <w:rPr>
          <w:rFonts w:ascii="Book Antiqua" w:eastAsia="Book Antiqua" w:hAnsi="Book Antiqua" w:cs="Book Antiqua"/>
          <w:color w:val="000000"/>
        </w:rPr>
        <w:t>%</w:t>
      </w:r>
      <w:r w:rsidRPr="00384C6B">
        <w:rPr>
          <w:rFonts w:ascii="Book Antiqua" w:eastAsia="Book Antiqua" w:hAnsi="Book Antiqua" w:cs="Book Antiqua"/>
          <w:color w:val="000000"/>
        </w:rPr>
        <w:t xml:space="preserve">-10% of all congenital heart </w:t>
      </w:r>
      <w:proofErr w:type="gramStart"/>
      <w:r w:rsidRPr="00384C6B">
        <w:rPr>
          <w:rFonts w:ascii="Book Antiqua" w:eastAsia="Book Antiqua" w:hAnsi="Book Antiqua" w:cs="Book Antiqua"/>
          <w:color w:val="000000"/>
        </w:rPr>
        <w:t>diseases</w:t>
      </w:r>
      <w:r w:rsidR="00475188"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Four distinct anatomical features characterized it: </w:t>
      </w:r>
      <w:r w:rsidR="00475188" w:rsidRPr="00384C6B">
        <w:rPr>
          <w:rFonts w:ascii="Book Antiqua" w:eastAsia="Book Antiqua" w:hAnsi="Book Antiqua" w:cs="Book Antiqua"/>
          <w:color w:val="000000"/>
        </w:rPr>
        <w:t>V</w:t>
      </w:r>
      <w:r w:rsidRPr="00384C6B">
        <w:rPr>
          <w:rFonts w:ascii="Book Antiqua" w:eastAsia="Book Antiqua" w:hAnsi="Book Antiqua" w:cs="Book Antiqua"/>
          <w:color w:val="000000"/>
        </w:rPr>
        <w:t>entricular septal defect, pulmonary outflow tract obstruction, overriding aortic root, and right ventricular hypertrophy. Surgery is the primary treatment with a 30-year survival rate of patients after surgery of approximately 90</w:t>
      </w:r>
      <w:proofErr w:type="gramStart"/>
      <w:r w:rsidRPr="00384C6B">
        <w:rPr>
          <w:rFonts w:ascii="Book Antiqua" w:eastAsia="Book Antiqua" w:hAnsi="Book Antiqua" w:cs="Book Antiqua"/>
          <w:color w:val="000000"/>
        </w:rPr>
        <w:t>%</w:t>
      </w:r>
      <w:r w:rsidR="00475188"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2</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vertAlign w:val="superscript"/>
        </w:rPr>
        <w:t>4</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However, the outcomes after TOF are strongly affected by postoperative complications, including pulmonary regurgitation (PR), tricuspid regurgitation (TR), heart failure, and arrhythmias, which are closely linked to </w:t>
      </w:r>
      <w:proofErr w:type="gramStart"/>
      <w:r w:rsidRPr="00384C6B">
        <w:rPr>
          <w:rFonts w:ascii="Book Antiqua" w:eastAsia="Book Antiqua" w:hAnsi="Book Antiqua" w:cs="Book Antiqua"/>
          <w:color w:val="000000"/>
        </w:rPr>
        <w:t>death</w:t>
      </w:r>
      <w:r w:rsidR="00475188"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5,6</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These patients often undergo multiple surgeries, and percutaneous intervention is an attractive option because the procedure can be complicated by multiple </w:t>
      </w:r>
      <w:proofErr w:type="gramStart"/>
      <w:r w:rsidRPr="00384C6B">
        <w:rPr>
          <w:rFonts w:ascii="Book Antiqua" w:eastAsia="Book Antiqua" w:hAnsi="Book Antiqua" w:cs="Book Antiqua"/>
          <w:color w:val="000000"/>
        </w:rPr>
        <w:t>sternotomies</w:t>
      </w:r>
      <w:r w:rsidR="00475188"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7,8</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Challa </w:t>
      </w:r>
      <w:r w:rsidRPr="00384C6B">
        <w:rPr>
          <w:rFonts w:ascii="Book Antiqua" w:eastAsia="Book Antiqua" w:hAnsi="Book Antiqua" w:cs="Book Antiqua"/>
          <w:i/>
          <w:iCs/>
          <w:color w:val="000000"/>
        </w:rPr>
        <w:t xml:space="preserve">et </w:t>
      </w:r>
      <w:proofErr w:type="gramStart"/>
      <w:r w:rsidRPr="00384C6B">
        <w:rPr>
          <w:rFonts w:ascii="Book Antiqua" w:eastAsia="Book Antiqua" w:hAnsi="Book Antiqua" w:cs="Book Antiqua"/>
          <w:i/>
          <w:iCs/>
          <w:color w:val="000000"/>
        </w:rPr>
        <w:t>al</w:t>
      </w:r>
      <w:r w:rsidR="00475188" w:rsidRPr="00384C6B">
        <w:rPr>
          <w:rFonts w:ascii="Book Antiqua" w:eastAsia="Book Antiqua" w:hAnsi="Book Antiqua" w:cs="Book Antiqua"/>
          <w:color w:val="000000"/>
          <w:vertAlign w:val="superscript"/>
        </w:rPr>
        <w:t>[</w:t>
      </w:r>
      <w:proofErr w:type="gramEnd"/>
      <w:r w:rsidR="00475188" w:rsidRPr="00384C6B">
        <w:rPr>
          <w:rFonts w:ascii="Book Antiqua" w:eastAsia="Book Antiqua" w:hAnsi="Book Antiqua" w:cs="Book Antiqua"/>
          <w:color w:val="000000"/>
          <w:vertAlign w:val="superscript"/>
        </w:rPr>
        <w:t>9]</w:t>
      </w:r>
      <w:r w:rsidRPr="00384C6B">
        <w:rPr>
          <w:rFonts w:ascii="Book Antiqua" w:eastAsia="Book Antiqua" w:hAnsi="Book Antiqua" w:cs="Book Antiqua"/>
          <w:color w:val="000000"/>
        </w:rPr>
        <w:t xml:space="preserve"> described a case of successful percutaneous insertion of a transcatheter 29 mm Edwards </w:t>
      </w:r>
      <w:proofErr w:type="spellStart"/>
      <w:r w:rsidRPr="00384C6B">
        <w:rPr>
          <w:rFonts w:ascii="Book Antiqua" w:eastAsia="Book Antiqua" w:hAnsi="Book Antiqua" w:cs="Book Antiqua"/>
          <w:color w:val="000000"/>
        </w:rPr>
        <w:t>Sapien</w:t>
      </w:r>
      <w:proofErr w:type="spellEnd"/>
      <w:r w:rsidRPr="00384C6B">
        <w:rPr>
          <w:rFonts w:ascii="Book Antiqua" w:eastAsia="Book Antiqua" w:hAnsi="Book Antiqua" w:cs="Book Antiqua"/>
          <w:color w:val="000000"/>
        </w:rPr>
        <w:t xml:space="preserve"> XT valve into the tricuspid valve in a patient who underwent TOF repair</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vertAlign w:val="superscript"/>
        </w:rPr>
        <w:t>9</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w:t>
      </w:r>
      <w:proofErr w:type="spellStart"/>
      <w:r w:rsidRPr="00384C6B">
        <w:rPr>
          <w:rFonts w:ascii="Book Antiqua" w:eastAsia="Book Antiqua" w:hAnsi="Book Antiqua" w:cs="Book Antiqua"/>
          <w:color w:val="000000"/>
        </w:rPr>
        <w:t>Seckeler</w:t>
      </w:r>
      <w:proofErr w:type="spellEnd"/>
      <w:r w:rsidRPr="00384C6B">
        <w:rPr>
          <w:rFonts w:ascii="Book Antiqua" w:eastAsia="Book Antiqua" w:hAnsi="Book Antiqua" w:cs="Book Antiqua"/>
          <w:color w:val="000000"/>
        </w:rPr>
        <w:t xml:space="preserve"> </w:t>
      </w:r>
      <w:r w:rsidRPr="00384C6B">
        <w:rPr>
          <w:rFonts w:ascii="Book Antiqua" w:eastAsia="Book Antiqua" w:hAnsi="Book Antiqua" w:cs="Book Antiqua"/>
          <w:i/>
          <w:iCs/>
          <w:color w:val="000000"/>
        </w:rPr>
        <w:t xml:space="preserve">et </w:t>
      </w:r>
      <w:proofErr w:type="gramStart"/>
      <w:r w:rsidRPr="00384C6B">
        <w:rPr>
          <w:rFonts w:ascii="Book Antiqua" w:eastAsia="Book Antiqua" w:hAnsi="Book Antiqua" w:cs="Book Antiqua"/>
          <w:i/>
          <w:iCs/>
          <w:color w:val="000000"/>
        </w:rPr>
        <w:t>al</w:t>
      </w:r>
      <w:r w:rsidR="00475188" w:rsidRPr="00384C6B">
        <w:rPr>
          <w:rFonts w:ascii="Book Antiqua" w:eastAsia="Book Antiqua" w:hAnsi="Book Antiqua" w:cs="Book Antiqua"/>
          <w:color w:val="000000"/>
          <w:vertAlign w:val="superscript"/>
        </w:rPr>
        <w:t>[</w:t>
      </w:r>
      <w:proofErr w:type="gramEnd"/>
      <w:r w:rsidR="00475188" w:rsidRPr="00384C6B">
        <w:rPr>
          <w:rFonts w:ascii="Book Antiqua" w:eastAsia="Book Antiqua" w:hAnsi="Book Antiqua" w:cs="Book Antiqua"/>
          <w:color w:val="000000"/>
          <w:vertAlign w:val="superscript"/>
        </w:rPr>
        <w:t>10]</w:t>
      </w:r>
      <w:r w:rsidRPr="00384C6B">
        <w:rPr>
          <w:rFonts w:ascii="Book Antiqua" w:eastAsia="Book Antiqua" w:hAnsi="Book Antiqua" w:cs="Book Antiqua"/>
          <w:color w:val="000000"/>
        </w:rPr>
        <w:t xml:space="preserve"> reported the case of a high-risk patient with complex adult congenital heart disease who underwent successful percutaneous tricuspid valve-in-ring placement with a SAPIEN 3 valve. Roberts </w:t>
      </w:r>
      <w:r w:rsidRPr="00384C6B">
        <w:rPr>
          <w:rFonts w:ascii="Book Antiqua" w:eastAsia="Book Antiqua" w:hAnsi="Book Antiqua" w:cs="Book Antiqua"/>
          <w:i/>
          <w:iCs/>
          <w:color w:val="000000"/>
        </w:rPr>
        <w:t xml:space="preserve">et </w:t>
      </w:r>
      <w:proofErr w:type="gramStart"/>
      <w:r w:rsidRPr="00384C6B">
        <w:rPr>
          <w:rFonts w:ascii="Book Antiqua" w:eastAsia="Book Antiqua" w:hAnsi="Book Antiqua" w:cs="Book Antiqua"/>
          <w:i/>
          <w:iCs/>
          <w:color w:val="000000"/>
        </w:rPr>
        <w:t>al</w:t>
      </w:r>
      <w:r w:rsidR="00475188" w:rsidRPr="00384C6B">
        <w:rPr>
          <w:rFonts w:ascii="Book Antiqua" w:eastAsia="Book Antiqua" w:hAnsi="Book Antiqua" w:cs="Book Antiqua"/>
          <w:color w:val="000000"/>
          <w:vertAlign w:val="superscript"/>
        </w:rPr>
        <w:t>[</w:t>
      </w:r>
      <w:proofErr w:type="gramEnd"/>
      <w:r w:rsidR="00475188" w:rsidRPr="00384C6B">
        <w:rPr>
          <w:rFonts w:ascii="Book Antiqua" w:eastAsia="Book Antiqua" w:hAnsi="Book Antiqua" w:cs="Book Antiqua"/>
          <w:color w:val="000000"/>
          <w:vertAlign w:val="superscript"/>
        </w:rPr>
        <w:t>11]</w:t>
      </w:r>
      <w:r w:rsidRPr="00384C6B">
        <w:rPr>
          <w:rFonts w:ascii="Book Antiqua" w:eastAsia="Book Antiqua" w:hAnsi="Book Antiqua" w:cs="Book Antiqua"/>
          <w:color w:val="000000"/>
        </w:rPr>
        <w:t xml:space="preserve"> described 15 patients with congenital heart disease who had successful percutaneous tricuspid valve replacement with Melody valves, one of whom </w:t>
      </w:r>
      <w:r w:rsidRPr="00384C6B">
        <w:rPr>
          <w:rFonts w:ascii="Book Antiqua" w:eastAsia="Book Antiqua" w:hAnsi="Book Antiqua" w:cs="Book Antiqua"/>
          <w:color w:val="000000"/>
        </w:rPr>
        <w:lastRenderedPageBreak/>
        <w:t xml:space="preserve">had TOF. Although numerous publications have described the percutaneous insertion of bioprosthetic tricuspid valves in patients with congenital heart disease, this is the first case described involving a </w:t>
      </w:r>
      <w:proofErr w:type="spellStart"/>
      <w:r w:rsidRPr="00384C6B">
        <w:rPr>
          <w:rFonts w:ascii="Book Antiqua" w:eastAsia="Book Antiqua" w:hAnsi="Book Antiqua" w:cs="Book Antiqua"/>
          <w:color w:val="000000"/>
        </w:rPr>
        <w:t>LuX</w:t>
      </w:r>
      <w:proofErr w:type="spellEnd"/>
      <w:r w:rsidRPr="00384C6B">
        <w:rPr>
          <w:rFonts w:ascii="Book Antiqua" w:eastAsia="Book Antiqua" w:hAnsi="Book Antiqua" w:cs="Book Antiqua"/>
          <w:color w:val="000000"/>
        </w:rPr>
        <w:t>-</w:t>
      </w:r>
      <w:r w:rsidR="00475188" w:rsidRPr="00384C6B">
        <w:rPr>
          <w:rFonts w:ascii="Book Antiqua" w:eastAsia="Book Antiqua" w:hAnsi="Book Antiqua" w:cs="Book Antiqua"/>
          <w:color w:val="000000"/>
        </w:rPr>
        <w:t>V</w:t>
      </w:r>
      <w:r w:rsidRPr="00384C6B">
        <w:rPr>
          <w:rFonts w:ascii="Book Antiqua" w:eastAsia="Book Antiqua" w:hAnsi="Book Antiqua" w:cs="Book Antiqua"/>
          <w:color w:val="000000"/>
        </w:rPr>
        <w:t xml:space="preserve">alve used in a patient after TOF repair and </w:t>
      </w:r>
      <w:r w:rsidR="00475188" w:rsidRPr="00384C6B">
        <w:rPr>
          <w:rFonts w:ascii="Book Antiqua" w:eastAsia="Book Antiqua" w:hAnsi="Book Antiqua" w:cs="Book Antiqua"/>
          <w:color w:val="000000"/>
        </w:rPr>
        <w:t>percutaneous pulmonary valve implantation (PPVI)</w:t>
      </w:r>
      <w:r w:rsidRPr="00384C6B">
        <w:rPr>
          <w:rFonts w:ascii="Book Antiqua" w:eastAsia="Book Antiqua" w:hAnsi="Book Antiqua" w:cs="Book Antiqua"/>
          <w:color w:val="000000"/>
        </w:rPr>
        <w:t>.</w:t>
      </w:r>
    </w:p>
    <w:p w14:paraId="640BE054" w14:textId="77777777" w:rsidR="00A77B3E" w:rsidRPr="00384C6B" w:rsidRDefault="00A77B3E" w:rsidP="00384C6B">
      <w:pPr>
        <w:spacing w:line="360" w:lineRule="auto"/>
        <w:jc w:val="both"/>
        <w:rPr>
          <w:rFonts w:ascii="Book Antiqua" w:hAnsi="Book Antiqua"/>
        </w:rPr>
      </w:pPr>
    </w:p>
    <w:p w14:paraId="36A9D0BB"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aps/>
          <w:color w:val="000000"/>
          <w:u w:val="single"/>
        </w:rPr>
        <w:t>CASE PRESENTATION</w:t>
      </w:r>
    </w:p>
    <w:p w14:paraId="2BB96416"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i/>
          <w:color w:val="000000"/>
        </w:rPr>
        <w:t>Chief complaints</w:t>
      </w:r>
    </w:p>
    <w:p w14:paraId="024164C8"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A 52-year-old female patient was admitted because of poor cardiac function and massive pleural and abdominal effusions.</w:t>
      </w:r>
    </w:p>
    <w:p w14:paraId="21C3F665" w14:textId="77777777" w:rsidR="00A77B3E" w:rsidRPr="00384C6B" w:rsidRDefault="00A77B3E" w:rsidP="00384C6B">
      <w:pPr>
        <w:spacing w:line="360" w:lineRule="auto"/>
        <w:jc w:val="both"/>
        <w:rPr>
          <w:rFonts w:ascii="Book Antiqua" w:hAnsi="Book Antiqua"/>
        </w:rPr>
      </w:pPr>
    </w:p>
    <w:p w14:paraId="75D03AD6"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i/>
          <w:color w:val="000000"/>
        </w:rPr>
        <w:t>History of present illness</w:t>
      </w:r>
    </w:p>
    <w:p w14:paraId="506E12C9" w14:textId="52B8A778"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Two years prior, she underwent PPVI with a Venus P-valve </w:t>
      </w:r>
      <w:proofErr w:type="gramStart"/>
      <w:r w:rsidRPr="00384C6B">
        <w:rPr>
          <w:rFonts w:ascii="Book Antiqua" w:eastAsia="Book Antiqua" w:hAnsi="Book Antiqua" w:cs="Book Antiqua"/>
          <w:color w:val="000000"/>
        </w:rPr>
        <w:t>device</w:t>
      </w:r>
      <w:r w:rsidR="00475188"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12</w:t>
      </w:r>
      <w:r w:rsidR="00475188"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at another hospital because of severe PR and TR. The patient improved immediately after treatment but soon developed recurrent right heart failure with severe TR, pulmonary hypertension, and extensive pleural effusion and ascites. In the previous year, she had been hospitalized multiple times for recurrent ascites with early cirrhotic changes on liver ultrasonography. The symptoms keep getting worse, presenting with progressive shortness of breath on exertion, orthopnea, paroxysmal nocturnal dyspnea, and bilateral lower limb swelling. The symptoms were severe enough to make conversation difficult and limited her activities of daily life.</w:t>
      </w:r>
    </w:p>
    <w:p w14:paraId="29D38A5A" w14:textId="77777777" w:rsidR="00A77B3E" w:rsidRPr="00384C6B" w:rsidRDefault="00A77B3E" w:rsidP="00384C6B">
      <w:pPr>
        <w:spacing w:line="360" w:lineRule="auto"/>
        <w:jc w:val="both"/>
        <w:rPr>
          <w:rFonts w:ascii="Book Antiqua" w:hAnsi="Book Antiqua"/>
        </w:rPr>
      </w:pPr>
    </w:p>
    <w:p w14:paraId="336F76AA"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i/>
          <w:color w:val="000000"/>
        </w:rPr>
        <w:t>History of past illness</w:t>
      </w:r>
    </w:p>
    <w:p w14:paraId="562814AC" w14:textId="1344A9C1"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She was admitted with a 20-year TOF repair history and a 2-year history of PPVI. The patient was diagnosed with TOF at an early age and did not undergo corrective surgery until she was an adult because of her poor financial status. Postoperative complications, such as PR, TR, and right heart failure, had progressively worsened in recent years. Cardiac ultrasonography showed ventricular septum repair, despite the patient</w:t>
      </w:r>
      <w:r w:rsidR="00475188" w:rsidRPr="00384C6B">
        <w:rPr>
          <w:rFonts w:ascii="Book Antiqua" w:eastAsia="Book Antiqua" w:hAnsi="Book Antiqua" w:cs="Book Antiqua"/>
          <w:color w:val="000000"/>
        </w:rPr>
        <w:t>’</w:t>
      </w:r>
      <w:r w:rsidRPr="00384C6B">
        <w:rPr>
          <w:rFonts w:ascii="Book Antiqua" w:eastAsia="Book Antiqua" w:hAnsi="Book Antiqua" w:cs="Book Antiqua"/>
          <w:color w:val="000000"/>
        </w:rPr>
        <w:t>s inability to recall details of the procedure.</w:t>
      </w:r>
    </w:p>
    <w:p w14:paraId="5AADFE2C" w14:textId="77777777" w:rsidR="00A77B3E" w:rsidRPr="00384C6B" w:rsidRDefault="00A77B3E" w:rsidP="00384C6B">
      <w:pPr>
        <w:spacing w:line="360" w:lineRule="auto"/>
        <w:jc w:val="both"/>
        <w:rPr>
          <w:rFonts w:ascii="Book Antiqua" w:hAnsi="Book Antiqua"/>
        </w:rPr>
      </w:pPr>
    </w:p>
    <w:p w14:paraId="5FFCC935"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i/>
          <w:color w:val="000000"/>
        </w:rPr>
        <w:t>Personal and family history</w:t>
      </w:r>
    </w:p>
    <w:p w14:paraId="7FBFCD51"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lastRenderedPageBreak/>
        <w:t>The patient did not have a family history of congenital heart disease, heart failure, or respiratory illness.</w:t>
      </w:r>
    </w:p>
    <w:p w14:paraId="7C349F2C" w14:textId="77777777" w:rsidR="00A77B3E" w:rsidRPr="00384C6B" w:rsidRDefault="00A77B3E" w:rsidP="00384C6B">
      <w:pPr>
        <w:spacing w:line="360" w:lineRule="auto"/>
        <w:jc w:val="both"/>
        <w:rPr>
          <w:rFonts w:ascii="Book Antiqua" w:hAnsi="Book Antiqua"/>
        </w:rPr>
      </w:pPr>
    </w:p>
    <w:p w14:paraId="09CB59D7"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i/>
          <w:color w:val="000000"/>
        </w:rPr>
        <w:t>Physical examination</w:t>
      </w:r>
    </w:p>
    <w:p w14:paraId="59425483" w14:textId="640E2CBC"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A physical examination revealed reduced bilateral breathing sounds with slight tremor. Dilatation of the jugular vein and pitted edema of the lower extremities. From a cardiac perspective, the New York Heart Association functional class was IV. Comprehensive preoperative evaluation included the 6-minute walking distance of 221 meters; a Kansas City Cardiomyopathy Questionnaire result of 58 for </w:t>
      </w:r>
      <w:proofErr w:type="gramStart"/>
      <w:r w:rsidRPr="00384C6B">
        <w:rPr>
          <w:rFonts w:ascii="Book Antiqua" w:eastAsia="Book Antiqua" w:hAnsi="Book Antiqua" w:cs="Book Antiqua"/>
          <w:color w:val="000000"/>
        </w:rPr>
        <w:t>quality of life</w:t>
      </w:r>
      <w:proofErr w:type="gramEnd"/>
      <w:r w:rsidRPr="00384C6B">
        <w:rPr>
          <w:rFonts w:ascii="Book Antiqua" w:eastAsia="Book Antiqua" w:hAnsi="Book Antiqua" w:cs="Book Antiqua"/>
          <w:color w:val="000000"/>
        </w:rPr>
        <w:t xml:space="preserve"> assessment; and an The Society of Thoracic Surgeons score of 15.57% for surgical risk evaluation.</w:t>
      </w:r>
    </w:p>
    <w:p w14:paraId="60B10366" w14:textId="77777777" w:rsidR="00A77B3E" w:rsidRPr="00384C6B" w:rsidRDefault="00A77B3E" w:rsidP="00384C6B">
      <w:pPr>
        <w:spacing w:line="360" w:lineRule="auto"/>
        <w:jc w:val="both"/>
        <w:rPr>
          <w:rFonts w:ascii="Book Antiqua" w:hAnsi="Book Antiqua"/>
        </w:rPr>
      </w:pPr>
    </w:p>
    <w:p w14:paraId="01DC49C8"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i/>
          <w:color w:val="000000"/>
        </w:rPr>
        <w:t>Laboratory examinations</w:t>
      </w:r>
    </w:p>
    <w:p w14:paraId="7B073C71" w14:textId="122665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Laboratory examinations revealed varying degrees of reduction in peripheral blood cytopenia, liver and kidney function impairment, and a significant increase in </w:t>
      </w:r>
      <w:r w:rsidR="00B83DA6" w:rsidRPr="00384C6B">
        <w:rPr>
          <w:rFonts w:ascii="Book Antiqua" w:eastAsia="Book Antiqua" w:hAnsi="Book Antiqua" w:cs="Book Antiqua"/>
          <w:color w:val="000000"/>
        </w:rPr>
        <w:t>B-type natriuretic peptide</w:t>
      </w:r>
      <w:r w:rsidRPr="00384C6B">
        <w:rPr>
          <w:rFonts w:ascii="Book Antiqua" w:eastAsia="Book Antiqua" w:hAnsi="Book Antiqua" w:cs="Book Antiqua"/>
          <w:color w:val="000000"/>
        </w:rPr>
        <w:t xml:space="preserve"> (517.2 pg/mL) and </w:t>
      </w:r>
      <w:r w:rsidR="00B83DA6" w:rsidRPr="00384C6B">
        <w:rPr>
          <w:rFonts w:ascii="Book Antiqua" w:eastAsia="Book Antiqua" w:hAnsi="Book Antiqua" w:cs="Book Antiqua"/>
          <w:color w:val="000000"/>
        </w:rPr>
        <w:t>N-terminal pro B-type natriuretic peptide</w:t>
      </w:r>
      <w:r w:rsidRPr="00384C6B">
        <w:rPr>
          <w:rFonts w:ascii="Book Antiqua" w:eastAsia="Book Antiqua" w:hAnsi="Book Antiqua" w:cs="Book Antiqua"/>
          <w:color w:val="000000"/>
        </w:rPr>
        <w:t xml:space="preserve"> (1490 pg/mL).</w:t>
      </w:r>
    </w:p>
    <w:p w14:paraId="5FA6C37F" w14:textId="77777777" w:rsidR="00A77B3E" w:rsidRPr="00384C6B" w:rsidRDefault="00A77B3E" w:rsidP="00384C6B">
      <w:pPr>
        <w:spacing w:line="360" w:lineRule="auto"/>
        <w:jc w:val="both"/>
        <w:rPr>
          <w:rFonts w:ascii="Book Antiqua" w:hAnsi="Book Antiqua"/>
        </w:rPr>
      </w:pPr>
    </w:p>
    <w:p w14:paraId="1BA6C711"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i/>
          <w:color w:val="000000"/>
        </w:rPr>
        <w:t>Imaging examinations</w:t>
      </w:r>
    </w:p>
    <w:p w14:paraId="682F882D" w14:textId="0BFCA4C4"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Transthoracic echocardiography (Figure 1A) indicated torrential </w:t>
      </w:r>
      <w:r w:rsidR="00475188" w:rsidRPr="00384C6B">
        <w:rPr>
          <w:rFonts w:ascii="Book Antiqua" w:eastAsia="Book Antiqua" w:hAnsi="Book Antiqua" w:cs="Book Antiqua"/>
          <w:color w:val="000000"/>
        </w:rPr>
        <w:t>TR</w:t>
      </w:r>
      <w:r w:rsidRPr="00384C6B">
        <w:rPr>
          <w:rFonts w:ascii="Book Antiqua" w:eastAsia="Book Antiqua" w:hAnsi="Book Antiqua" w:cs="Book Antiqua"/>
          <w:color w:val="000000"/>
        </w:rPr>
        <w:t xml:space="preserve"> (121 mL), a dilated right heart, and a preserved left ventricular ejection fraction (LVEF) of 56%. The tricuspid annular plane systolic excursion (TAPSE) was 11 mm, and the fractional area change (FAC) was 49%. Preoperative computed tomography (CT) (Figure</w:t>
      </w:r>
      <w:del w:id="4" w:author="yan jiaping" w:date="2023-12-11T13:24:00Z">
        <w:r w:rsidR="00B83DA6" w:rsidRPr="00384C6B" w:rsidDel="001912CC">
          <w:rPr>
            <w:rFonts w:ascii="Book Antiqua" w:eastAsia="Book Antiqua" w:hAnsi="Book Antiqua" w:cs="Book Antiqua"/>
            <w:color w:val="000000"/>
          </w:rPr>
          <w:delText>s</w:delText>
        </w:r>
      </w:del>
      <w:r w:rsidRPr="00384C6B">
        <w:rPr>
          <w:rFonts w:ascii="Book Antiqua" w:eastAsia="Book Antiqua" w:hAnsi="Book Antiqua" w:cs="Book Antiqua"/>
          <w:color w:val="000000"/>
        </w:rPr>
        <w:t xml:space="preserve"> 2A</w:t>
      </w:r>
      <w:r w:rsidR="00B83DA6" w:rsidRPr="00384C6B">
        <w:rPr>
          <w:rFonts w:ascii="Book Antiqua" w:eastAsia="Book Antiqua" w:hAnsi="Book Antiqua" w:cs="Book Antiqua"/>
          <w:color w:val="000000"/>
        </w:rPr>
        <w:t xml:space="preserve"> and </w:t>
      </w:r>
      <w:r w:rsidRPr="00384C6B">
        <w:rPr>
          <w:rFonts w:ascii="Book Antiqua" w:eastAsia="Book Antiqua" w:hAnsi="Book Antiqua" w:cs="Book Antiqua"/>
          <w:color w:val="000000"/>
        </w:rPr>
        <w:t>B) showed an enlarged right heart and a widened inferior vena cava.</w:t>
      </w:r>
    </w:p>
    <w:p w14:paraId="02881E9D" w14:textId="77777777" w:rsidR="00A77B3E" w:rsidRPr="00384C6B" w:rsidRDefault="00A77B3E" w:rsidP="00384C6B">
      <w:pPr>
        <w:spacing w:line="360" w:lineRule="auto"/>
        <w:jc w:val="both"/>
        <w:rPr>
          <w:rFonts w:ascii="Book Antiqua" w:hAnsi="Book Antiqua"/>
        </w:rPr>
      </w:pPr>
    </w:p>
    <w:p w14:paraId="3B0B0E9B"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aps/>
          <w:color w:val="000000"/>
          <w:u w:val="single"/>
        </w:rPr>
        <w:t>FINAL DIAGNOSIS</w:t>
      </w:r>
    </w:p>
    <w:p w14:paraId="323C122D" w14:textId="065097AE"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The final diagnosis was severe </w:t>
      </w:r>
      <w:r w:rsidR="00475188" w:rsidRPr="00384C6B">
        <w:rPr>
          <w:rFonts w:ascii="Book Antiqua" w:eastAsia="Book Antiqua" w:hAnsi="Book Antiqua" w:cs="Book Antiqua"/>
          <w:color w:val="000000"/>
        </w:rPr>
        <w:t>TR</w:t>
      </w:r>
      <w:r w:rsidRPr="00384C6B">
        <w:rPr>
          <w:rFonts w:ascii="Book Antiqua" w:eastAsia="Book Antiqua" w:hAnsi="Book Antiqua" w:cs="Book Antiqua"/>
          <w:color w:val="000000"/>
        </w:rPr>
        <w:t>.</w:t>
      </w:r>
    </w:p>
    <w:p w14:paraId="459205DD" w14:textId="77777777" w:rsidR="00A77B3E" w:rsidRPr="00384C6B" w:rsidRDefault="00A77B3E" w:rsidP="00384C6B">
      <w:pPr>
        <w:spacing w:line="360" w:lineRule="auto"/>
        <w:jc w:val="both"/>
        <w:rPr>
          <w:rFonts w:ascii="Book Antiqua" w:hAnsi="Book Antiqua"/>
        </w:rPr>
      </w:pPr>
    </w:p>
    <w:p w14:paraId="0DF7CDFF"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aps/>
          <w:color w:val="000000"/>
          <w:u w:val="single"/>
        </w:rPr>
        <w:t>TREATMENT</w:t>
      </w:r>
    </w:p>
    <w:p w14:paraId="76A679E3"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Owing to massive pleural and abdominal effusions, the patient was admitted to the hospital and underwent closed drainage of the thorax and abdomen. </w:t>
      </w:r>
      <w:proofErr w:type="spellStart"/>
      <w:r w:rsidRPr="00384C6B">
        <w:rPr>
          <w:rFonts w:ascii="Book Antiqua" w:eastAsia="Book Antiqua" w:hAnsi="Book Antiqua" w:cs="Book Antiqua"/>
          <w:color w:val="000000"/>
        </w:rPr>
        <w:t>Torasemide</w:t>
      </w:r>
      <w:proofErr w:type="spellEnd"/>
      <w:r w:rsidRPr="00384C6B">
        <w:rPr>
          <w:rFonts w:ascii="Book Antiqua" w:eastAsia="Book Antiqua" w:hAnsi="Book Antiqua" w:cs="Book Antiqua"/>
          <w:color w:val="000000"/>
        </w:rPr>
        <w:t xml:space="preserve"> (10 mg </w:t>
      </w:r>
      <w:r w:rsidRPr="00384C6B">
        <w:rPr>
          <w:rFonts w:ascii="Book Antiqua" w:eastAsia="Book Antiqua" w:hAnsi="Book Antiqua" w:cs="Book Antiqua"/>
          <w:color w:val="000000"/>
        </w:rPr>
        <w:lastRenderedPageBreak/>
        <w:t>twice daily) and sacubitril valsartan (25 mg twice daily) were administered. After one month of medication adjustment, the patient underwent transcatheter tricuspid valve intervention and replacement.</w:t>
      </w:r>
    </w:p>
    <w:p w14:paraId="6B9EF9E4" w14:textId="5ED09C20" w:rsidR="00A77B3E" w:rsidRPr="00384C6B" w:rsidRDefault="00000000" w:rsidP="00384C6B">
      <w:pPr>
        <w:spacing w:line="360" w:lineRule="auto"/>
        <w:ind w:firstLine="240"/>
        <w:jc w:val="both"/>
        <w:rPr>
          <w:rFonts w:ascii="Book Antiqua" w:hAnsi="Book Antiqua"/>
        </w:rPr>
      </w:pPr>
      <w:r w:rsidRPr="00384C6B">
        <w:rPr>
          <w:rFonts w:ascii="Book Antiqua" w:eastAsia="Book Antiqua" w:hAnsi="Book Antiqua" w:cs="Book Antiqua"/>
          <w:color w:val="000000"/>
        </w:rPr>
        <w:t>After evaluation by a multidisciplinary team, the patient was deemed unsuitable for a second surgery because of her poor physical condition and inability to withstand the trauma of traditional surgery. Based on the patient</w:t>
      </w:r>
      <w:r w:rsidR="00B83DA6" w:rsidRPr="00384C6B">
        <w:rPr>
          <w:rFonts w:ascii="Book Antiqua" w:eastAsia="Book Antiqua" w:hAnsi="Book Antiqua" w:cs="Book Antiqua"/>
          <w:color w:val="000000"/>
        </w:rPr>
        <w:t>’</w:t>
      </w:r>
      <w:r w:rsidRPr="00384C6B">
        <w:rPr>
          <w:rFonts w:ascii="Book Antiqua" w:eastAsia="Book Antiqua" w:hAnsi="Book Antiqua" w:cs="Book Antiqua"/>
          <w:color w:val="000000"/>
        </w:rPr>
        <w:t xml:space="preserve">s anatomy and condition, we decided to use the </w:t>
      </w:r>
      <w:proofErr w:type="spellStart"/>
      <w:r w:rsidRPr="00384C6B">
        <w:rPr>
          <w:rFonts w:ascii="Book Antiqua" w:eastAsia="Book Antiqua" w:hAnsi="Book Antiqua" w:cs="Book Antiqua"/>
          <w:color w:val="000000"/>
        </w:rPr>
        <w:t>LuX</w:t>
      </w:r>
      <w:proofErr w:type="spellEnd"/>
      <w:r w:rsidRPr="00384C6B">
        <w:rPr>
          <w:rFonts w:ascii="Book Antiqua" w:eastAsia="Book Antiqua" w:hAnsi="Book Antiqua" w:cs="Book Antiqua"/>
          <w:color w:val="000000"/>
        </w:rPr>
        <w:t>-Valve developed by the team for transcatheter tricuspid valve replacement (TTVR), and a size of 30-55 was chosen (Figure</w:t>
      </w:r>
      <w:del w:id="5" w:author="yan jiaping" w:date="2023-12-11T13:24:00Z">
        <w:r w:rsidR="00B83DA6" w:rsidRPr="00384C6B" w:rsidDel="001912CC">
          <w:rPr>
            <w:rFonts w:ascii="Book Antiqua" w:eastAsia="Book Antiqua" w:hAnsi="Book Antiqua" w:cs="Book Antiqua"/>
            <w:color w:val="000000"/>
          </w:rPr>
          <w:delText>s</w:delText>
        </w:r>
      </w:del>
      <w:r w:rsidRPr="00384C6B">
        <w:rPr>
          <w:rFonts w:ascii="Book Antiqua" w:eastAsia="Book Antiqua" w:hAnsi="Book Antiqua" w:cs="Book Antiqua"/>
          <w:color w:val="000000"/>
        </w:rPr>
        <w:t xml:space="preserve"> 2C</w:t>
      </w:r>
      <w:r w:rsidR="00B83DA6" w:rsidRPr="00384C6B">
        <w:rPr>
          <w:rFonts w:ascii="Book Antiqua" w:eastAsia="Book Antiqua" w:hAnsi="Book Antiqua" w:cs="Book Antiqua"/>
          <w:color w:val="000000"/>
        </w:rPr>
        <w:t xml:space="preserve"> and </w:t>
      </w:r>
      <w:r w:rsidRPr="00384C6B">
        <w:rPr>
          <w:rFonts w:ascii="Book Antiqua" w:eastAsia="Book Antiqua" w:hAnsi="Book Antiqua" w:cs="Book Antiqua"/>
          <w:color w:val="000000"/>
        </w:rPr>
        <w:t xml:space="preserve">D). The Institutional Review Board of </w:t>
      </w:r>
      <w:proofErr w:type="spellStart"/>
      <w:r w:rsidRPr="00384C6B">
        <w:rPr>
          <w:rFonts w:ascii="Book Antiqua" w:eastAsia="Book Antiqua" w:hAnsi="Book Antiqua" w:cs="Book Antiqua"/>
          <w:color w:val="000000"/>
        </w:rPr>
        <w:t>Changhai</w:t>
      </w:r>
      <w:proofErr w:type="spellEnd"/>
      <w:r w:rsidRPr="00384C6B">
        <w:rPr>
          <w:rFonts w:ascii="Book Antiqua" w:eastAsia="Book Antiqua" w:hAnsi="Book Antiqua" w:cs="Book Antiqua"/>
          <w:color w:val="000000"/>
        </w:rPr>
        <w:t xml:space="preserve"> Hospital approved the study protocol and data publication (N</w:t>
      </w:r>
      <w:r w:rsidR="00B83DA6" w:rsidRPr="00384C6B">
        <w:rPr>
          <w:rFonts w:ascii="Book Antiqua" w:eastAsia="Book Antiqua" w:hAnsi="Book Antiqua" w:cs="Book Antiqua"/>
          <w:color w:val="000000"/>
        </w:rPr>
        <w:t>o</w:t>
      </w:r>
      <w:r w:rsidRPr="00384C6B">
        <w:rPr>
          <w:rFonts w:ascii="Book Antiqua" w:eastAsia="Book Antiqua" w:hAnsi="Book Antiqua" w:cs="Book Antiqua"/>
          <w:color w:val="000000"/>
        </w:rPr>
        <w:t>. CHEC2018-136).</w:t>
      </w:r>
    </w:p>
    <w:p w14:paraId="4CE5868E" w14:textId="60D93B77" w:rsidR="00A77B3E" w:rsidRPr="00384C6B" w:rsidRDefault="00000000" w:rsidP="00384C6B">
      <w:pPr>
        <w:spacing w:line="360" w:lineRule="auto"/>
        <w:ind w:firstLine="240"/>
        <w:jc w:val="both"/>
        <w:rPr>
          <w:rFonts w:ascii="Book Antiqua" w:hAnsi="Book Antiqua"/>
        </w:rPr>
      </w:pPr>
      <w:r w:rsidRPr="00384C6B">
        <w:rPr>
          <w:rFonts w:ascii="Book Antiqua" w:eastAsia="Book Antiqua" w:hAnsi="Book Antiqua" w:cs="Book Antiqua"/>
          <w:color w:val="000000"/>
        </w:rPr>
        <w:t>The procedure was performed in the digital subtraction angiography operating room under transesophageal echocardiography and X-ray fluoroscopy guidance. We chose a minimally invasive right-fifth intercostal thoracotomy to create the delivery channel. Following angiography to determine the TR volume, the delivery system was sent to the right heart until it reached the tricuspid valve. The valve delivery system was gently retracted, and the prosthesis was released to capture the anterior leaflet. The delivery system was adjusted to ensure the graspers were in good contact with the valve leaflet and released into the right atrial disc. Finally, the anchor was secured to the ventricular septum until the valve was adjusted to minimize perivalvular leakage. The delivery system was removed, and angiography showed satisfactory valve function with no regurgitation or paravalvular leakage (Figure</w:t>
      </w:r>
      <w:del w:id="6" w:author="yan jiaping" w:date="2023-12-11T13:24:00Z">
        <w:r w:rsidR="00B83DA6" w:rsidRPr="00384C6B" w:rsidDel="001912CC">
          <w:rPr>
            <w:rFonts w:ascii="Book Antiqua" w:eastAsia="Book Antiqua" w:hAnsi="Book Antiqua" w:cs="Book Antiqua"/>
            <w:color w:val="000000"/>
          </w:rPr>
          <w:delText>s</w:delText>
        </w:r>
      </w:del>
      <w:r w:rsidRPr="00384C6B">
        <w:rPr>
          <w:rFonts w:ascii="Book Antiqua" w:eastAsia="Book Antiqua" w:hAnsi="Book Antiqua" w:cs="Book Antiqua"/>
          <w:color w:val="000000"/>
        </w:rPr>
        <w:t xml:space="preserve"> 2E</w:t>
      </w:r>
      <w:r w:rsidR="00B83DA6" w:rsidRPr="00384C6B">
        <w:rPr>
          <w:rFonts w:ascii="Book Antiqua" w:eastAsia="Book Antiqua" w:hAnsi="Book Antiqua" w:cs="Book Antiqua"/>
          <w:color w:val="000000"/>
        </w:rPr>
        <w:t xml:space="preserve"> and </w:t>
      </w:r>
      <w:r w:rsidRPr="00384C6B">
        <w:rPr>
          <w:rFonts w:ascii="Book Antiqua" w:eastAsia="Book Antiqua" w:hAnsi="Book Antiqua" w:cs="Book Antiqua"/>
          <w:color w:val="000000"/>
        </w:rPr>
        <w:t>F). The pressure in the right atrium immediately decreased from 41 mmHg to 34 mmHg.</w:t>
      </w:r>
    </w:p>
    <w:p w14:paraId="1C67D0A0" w14:textId="77777777" w:rsidR="00A77B3E" w:rsidRPr="00384C6B" w:rsidRDefault="00A77B3E" w:rsidP="00384C6B">
      <w:pPr>
        <w:spacing w:line="360" w:lineRule="auto"/>
        <w:ind w:firstLine="240"/>
        <w:jc w:val="both"/>
        <w:rPr>
          <w:rFonts w:ascii="Book Antiqua" w:hAnsi="Book Antiqua"/>
        </w:rPr>
      </w:pPr>
    </w:p>
    <w:p w14:paraId="55BB5833"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aps/>
          <w:color w:val="000000"/>
          <w:u w:val="single"/>
        </w:rPr>
        <w:t>OUTCOME AND FOLLOW-UP</w:t>
      </w:r>
    </w:p>
    <w:p w14:paraId="0F3380B6" w14:textId="7686651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Transthoracic echocardiography 1 </w:t>
      </w:r>
      <w:proofErr w:type="spellStart"/>
      <w:r w:rsidRPr="00384C6B">
        <w:rPr>
          <w:rFonts w:ascii="Book Antiqua" w:eastAsia="Book Antiqua" w:hAnsi="Book Antiqua" w:cs="Book Antiqua"/>
          <w:color w:val="000000"/>
        </w:rPr>
        <w:t>mo</w:t>
      </w:r>
      <w:proofErr w:type="spellEnd"/>
      <w:r w:rsidRPr="00384C6B">
        <w:rPr>
          <w:rFonts w:ascii="Book Antiqua" w:eastAsia="Book Antiqua" w:hAnsi="Book Antiqua" w:cs="Book Antiqua"/>
          <w:color w:val="000000"/>
        </w:rPr>
        <w:t xml:space="preserve"> after the operation showed that the valve was in position with no obvious regurgitation or paravalvular leakage, with an LVEF of 57% (Figure 1B), and the enlargement of the right atrium was significantly improved (from 327</w:t>
      </w:r>
      <w:r w:rsidR="00B83DA6" w:rsidRPr="00384C6B">
        <w:rPr>
          <w:rFonts w:ascii="Book Antiqua" w:eastAsia="Book Antiqua" w:hAnsi="Book Antiqua" w:cs="Book Antiqua"/>
          <w:color w:val="000000"/>
        </w:rPr>
        <w:t xml:space="preserve"> </w:t>
      </w:r>
      <w:r w:rsidRPr="00384C6B">
        <w:rPr>
          <w:rFonts w:ascii="Book Antiqua" w:eastAsia="Book Antiqua" w:hAnsi="Book Antiqua" w:cs="Book Antiqua"/>
          <w:color w:val="000000"/>
        </w:rPr>
        <w:t>mL to 253</w:t>
      </w:r>
      <w:r w:rsidR="00B83DA6" w:rsidRPr="00384C6B">
        <w:rPr>
          <w:rFonts w:ascii="Book Antiqua" w:eastAsia="Book Antiqua" w:hAnsi="Book Antiqua" w:cs="Book Antiqua"/>
          <w:color w:val="000000"/>
        </w:rPr>
        <w:t xml:space="preserve"> </w:t>
      </w:r>
      <w:r w:rsidRPr="00384C6B">
        <w:rPr>
          <w:rFonts w:ascii="Book Antiqua" w:eastAsia="Book Antiqua" w:hAnsi="Book Antiqua" w:cs="Book Antiqua"/>
          <w:color w:val="000000"/>
        </w:rPr>
        <w:t>mL). The TAPSE and FAC became 13mm and 38%, respectively. The mean abdominal circumference reduced from 916.51 mm to 810 mm.</w:t>
      </w:r>
    </w:p>
    <w:p w14:paraId="45DD73F9" w14:textId="77777777" w:rsidR="00A77B3E" w:rsidRPr="00384C6B" w:rsidRDefault="00A77B3E" w:rsidP="00384C6B">
      <w:pPr>
        <w:spacing w:line="360" w:lineRule="auto"/>
        <w:jc w:val="both"/>
        <w:rPr>
          <w:rFonts w:ascii="Book Antiqua" w:hAnsi="Book Antiqua"/>
        </w:rPr>
      </w:pPr>
    </w:p>
    <w:p w14:paraId="5BB6F797"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aps/>
          <w:color w:val="000000"/>
          <w:u w:val="single"/>
        </w:rPr>
        <w:lastRenderedPageBreak/>
        <w:t>DISCUSSION</w:t>
      </w:r>
    </w:p>
    <w:p w14:paraId="1545376C" w14:textId="24DBC8CF"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 xml:space="preserve">PR, a common complication of TOF repair, is a major cause of distant cardiac insufficiency and </w:t>
      </w:r>
      <w:proofErr w:type="gramStart"/>
      <w:r w:rsidRPr="00384C6B">
        <w:rPr>
          <w:rFonts w:ascii="Book Antiqua" w:eastAsia="Book Antiqua" w:hAnsi="Book Antiqua" w:cs="Book Antiqua"/>
          <w:color w:val="000000"/>
        </w:rPr>
        <w:t>death</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7</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Up to 36% of patients who undergo early TOF repair require pulmonary valve replacement within 30 years of </w:t>
      </w:r>
      <w:proofErr w:type="gramStart"/>
      <w:r w:rsidRPr="00384C6B">
        <w:rPr>
          <w:rFonts w:ascii="Book Antiqua" w:eastAsia="Book Antiqua" w:hAnsi="Book Antiqua" w:cs="Book Antiqua"/>
          <w:color w:val="000000"/>
        </w:rPr>
        <w:t>surgery</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13</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Compensatory cardiac mechanisms can maintain early homeostasis after TOF repair. However, with disease progression, prolonged exposure to PR and chronic right heart volume overload can lead to right heart dysfunction, progressive right ventricular dilatation, an enlarged tricuspid annulus, and worsening </w:t>
      </w:r>
      <w:proofErr w:type="gramStart"/>
      <w:r w:rsidRPr="00384C6B">
        <w:rPr>
          <w:rFonts w:ascii="Book Antiqua" w:eastAsia="Book Antiqua" w:hAnsi="Book Antiqua" w:cs="Book Antiqua"/>
          <w:color w:val="000000"/>
        </w:rPr>
        <w:t>TR</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14,15</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The incidence of moderate-to-severe TR after TOF repair is 32</w:t>
      </w:r>
      <w:proofErr w:type="gramStart"/>
      <w:r w:rsidRPr="00384C6B">
        <w:rPr>
          <w:rFonts w:ascii="Book Antiqua" w:eastAsia="Book Antiqua" w:hAnsi="Book Antiqua" w:cs="Book Antiqua"/>
          <w:color w:val="000000"/>
        </w:rPr>
        <w:t>%</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16</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Owing to delayed treatment for PR, although patients with combined TR improve immediately after pulmonary valve replacement, TR worsens and even leads to arrhythmias and sudden death in more than 15% of patients during long-term follow-</w:t>
      </w:r>
      <w:proofErr w:type="gramStart"/>
      <w:r w:rsidRPr="00384C6B">
        <w:rPr>
          <w:rFonts w:ascii="Book Antiqua" w:eastAsia="Book Antiqua" w:hAnsi="Book Antiqua" w:cs="Book Antiqua"/>
          <w:color w:val="000000"/>
        </w:rPr>
        <w:t>up</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17</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Numerous studies have discussed the type of treatment that is more beneficial for patients who have undergone TOF repair and subsequently develop pulmonary and tricuspid valve lesions. Most authors believe that tricuspid valve repair should be performed concurrently with pulmonary valve replacement in patients with combined moderate-to-severe </w:t>
      </w:r>
      <w:r w:rsidR="00475188" w:rsidRPr="00384C6B">
        <w:rPr>
          <w:rFonts w:ascii="Book Antiqua" w:eastAsia="Book Antiqua" w:hAnsi="Book Antiqua" w:cs="Book Antiqua"/>
          <w:color w:val="000000"/>
        </w:rPr>
        <w:t>TR</w:t>
      </w:r>
      <w:r w:rsidRPr="00384C6B">
        <w:rPr>
          <w:rFonts w:ascii="Book Antiqua" w:eastAsia="Book Antiqua" w:hAnsi="Book Antiqua" w:cs="Book Antiqua"/>
          <w:color w:val="000000"/>
        </w:rPr>
        <w:t>. In the first multicenter study, the</w:t>
      </w:r>
      <w:r w:rsidR="00B83DA6" w:rsidRPr="00384C6B">
        <w:rPr>
          <w:rFonts w:ascii="Book Antiqua" w:eastAsia="Book Antiqua" w:hAnsi="Book Antiqua" w:cs="Book Antiqua"/>
          <w:color w:val="000000"/>
        </w:rPr>
        <w:t xml:space="preserve"> Surgical Correction of Tricuspid Insufficiency in Adult Congenital Patients requiring Pulmonary Valve Replacement</w:t>
      </w:r>
      <w:r w:rsidRPr="00384C6B">
        <w:rPr>
          <w:rFonts w:ascii="Book Antiqua" w:eastAsia="Book Antiqua" w:hAnsi="Book Antiqua" w:cs="Book Antiqua"/>
          <w:color w:val="000000"/>
        </w:rPr>
        <w:t xml:space="preserve"> (</w:t>
      </w:r>
      <w:r w:rsidR="00B83DA6" w:rsidRPr="00384C6B">
        <w:rPr>
          <w:rFonts w:ascii="Book Antiqua" w:eastAsia="Book Antiqua" w:hAnsi="Book Antiqua" w:cs="Book Antiqua"/>
          <w:color w:val="000000"/>
        </w:rPr>
        <w:t>SCOTIA-PVR</w:t>
      </w:r>
      <w:r w:rsidRPr="00384C6B">
        <w:rPr>
          <w:rFonts w:ascii="Book Antiqua" w:eastAsia="Book Antiqua" w:hAnsi="Book Antiqua" w:cs="Book Antiqua"/>
          <w:color w:val="000000"/>
        </w:rPr>
        <w:t xml:space="preserve">) and concurrent tricuspid valve intervention was shown to be safe and to improve early tricuspid valve function more than pulmonary valve replacement alone in patients with significant TR after </w:t>
      </w:r>
      <w:proofErr w:type="gramStart"/>
      <w:r w:rsidRPr="00384C6B">
        <w:rPr>
          <w:rFonts w:ascii="Book Antiqua" w:eastAsia="Book Antiqua" w:hAnsi="Book Antiqua" w:cs="Book Antiqua"/>
          <w:color w:val="000000"/>
        </w:rPr>
        <w:t>TOF</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18</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However, some studies concluded that the long-term results of pulmonary valve replacement with simultaneous tricuspid valve repair are controversial. Studies have shown no statistical difference at 6 </w:t>
      </w:r>
      <w:proofErr w:type="spellStart"/>
      <w:r w:rsidRPr="00384C6B">
        <w:rPr>
          <w:rFonts w:ascii="Book Antiqua" w:eastAsia="Book Antiqua" w:hAnsi="Book Antiqua" w:cs="Book Antiqua"/>
          <w:color w:val="000000"/>
        </w:rPr>
        <w:t>mo</w:t>
      </w:r>
      <w:proofErr w:type="spellEnd"/>
      <w:r w:rsidRPr="00384C6B">
        <w:rPr>
          <w:rFonts w:ascii="Book Antiqua" w:eastAsia="Book Antiqua" w:hAnsi="Book Antiqua" w:cs="Book Antiqua"/>
          <w:color w:val="000000"/>
        </w:rPr>
        <w:t xml:space="preserve"> between patients who underwent concurrent tricuspid valve repair and those who underwent pulmonary valve replacement </w:t>
      </w:r>
      <w:proofErr w:type="gramStart"/>
      <w:r w:rsidRPr="00384C6B">
        <w:rPr>
          <w:rFonts w:ascii="Book Antiqua" w:eastAsia="Book Antiqua" w:hAnsi="Book Antiqua" w:cs="Book Antiqua"/>
          <w:color w:val="000000"/>
        </w:rPr>
        <w:t>alone</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19</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Our patient underwent PPVI after TOF repair when she developed PR and TR. However, the patient's symptoms did not improve significantly, and right heart failure continued to progress after treatment. The reasons are as follows: (1) Although we could not obtain information about her past treatment, we speculated that the repair resulted in adhesion between the tricuspid valve and the ventricular patch. Therefore, treatment with PR does not make any sense for TR</w:t>
      </w:r>
      <w:r w:rsidR="00B83DA6" w:rsidRPr="00384C6B">
        <w:rPr>
          <w:rFonts w:ascii="Book Antiqua" w:eastAsia="Book Antiqua" w:hAnsi="Book Antiqua" w:cs="Book Antiqua"/>
          <w:color w:val="000000"/>
        </w:rPr>
        <w:t>;</w:t>
      </w:r>
      <w:r w:rsidRPr="00384C6B">
        <w:rPr>
          <w:rFonts w:ascii="Book Antiqua" w:eastAsia="Book Antiqua" w:hAnsi="Book Antiqua" w:cs="Book Antiqua"/>
          <w:color w:val="000000"/>
        </w:rPr>
        <w:t xml:space="preserve"> (2) As described previously, pulmonary valve replacement alone may not improve TR, and treatment is still required. </w:t>
      </w:r>
      <w:r w:rsidRPr="00384C6B">
        <w:rPr>
          <w:rFonts w:ascii="Book Antiqua" w:eastAsia="Book Antiqua" w:hAnsi="Book Antiqua" w:cs="Book Antiqua"/>
          <w:color w:val="000000"/>
        </w:rPr>
        <w:lastRenderedPageBreak/>
        <w:t>This finding indicates that both PR and TR should be considered after TOF repair</w:t>
      </w:r>
      <w:r w:rsidR="00B83DA6" w:rsidRPr="00384C6B">
        <w:rPr>
          <w:rFonts w:ascii="Book Antiqua" w:eastAsia="Book Antiqua" w:hAnsi="Book Antiqua" w:cs="Book Antiqua"/>
          <w:color w:val="000000"/>
        </w:rPr>
        <w:t>;</w:t>
      </w:r>
      <w:r w:rsidRPr="00384C6B">
        <w:rPr>
          <w:rFonts w:ascii="Book Antiqua" w:eastAsia="Book Antiqua" w:hAnsi="Book Antiqua" w:cs="Book Antiqua"/>
          <w:color w:val="000000"/>
        </w:rPr>
        <w:t xml:space="preserve"> </w:t>
      </w:r>
      <w:r w:rsidR="00B83DA6" w:rsidRPr="00384C6B">
        <w:rPr>
          <w:rFonts w:ascii="Book Antiqua" w:eastAsia="Book Antiqua" w:hAnsi="Book Antiqua" w:cs="Book Antiqua"/>
          <w:color w:val="000000"/>
        </w:rPr>
        <w:t xml:space="preserve">and </w:t>
      </w:r>
      <w:r w:rsidRPr="00384C6B">
        <w:rPr>
          <w:rFonts w:ascii="Book Antiqua" w:eastAsia="Book Antiqua" w:hAnsi="Book Antiqua" w:cs="Book Antiqua"/>
          <w:color w:val="000000"/>
        </w:rPr>
        <w:t xml:space="preserve">(3) Infective endocarditis. Several studies have reported endocarditis after valve placement. Patel </w:t>
      </w:r>
      <w:r w:rsidRPr="00384C6B">
        <w:rPr>
          <w:rFonts w:ascii="Book Antiqua" w:eastAsia="Book Antiqua" w:hAnsi="Book Antiqua" w:cs="Book Antiqua"/>
          <w:i/>
          <w:iCs/>
          <w:color w:val="000000"/>
        </w:rPr>
        <w:t xml:space="preserve">et </w:t>
      </w:r>
      <w:proofErr w:type="gramStart"/>
      <w:r w:rsidRPr="00384C6B">
        <w:rPr>
          <w:rFonts w:ascii="Book Antiqua" w:eastAsia="Book Antiqua" w:hAnsi="Book Antiqua" w:cs="Book Antiqua"/>
          <w:i/>
          <w:iCs/>
          <w:color w:val="000000"/>
        </w:rPr>
        <w:t>al</w:t>
      </w:r>
      <w:r w:rsidR="00B83DA6" w:rsidRPr="00384C6B">
        <w:rPr>
          <w:rFonts w:ascii="Book Antiqua" w:eastAsia="Book Antiqua" w:hAnsi="Book Antiqua" w:cs="Book Antiqua"/>
          <w:color w:val="000000"/>
          <w:vertAlign w:val="superscript"/>
        </w:rPr>
        <w:t>[</w:t>
      </w:r>
      <w:proofErr w:type="gramEnd"/>
      <w:r w:rsidR="00B83DA6" w:rsidRPr="00384C6B">
        <w:rPr>
          <w:rFonts w:ascii="Book Antiqua" w:eastAsia="Book Antiqua" w:hAnsi="Book Antiqua" w:cs="Book Antiqua"/>
          <w:color w:val="000000"/>
          <w:vertAlign w:val="superscript"/>
        </w:rPr>
        <w:t>20]</w:t>
      </w:r>
      <w:r w:rsidRPr="00384C6B">
        <w:rPr>
          <w:rFonts w:ascii="Book Antiqua" w:eastAsia="Book Antiqua" w:hAnsi="Book Antiqua" w:cs="Book Antiqua"/>
          <w:color w:val="000000"/>
        </w:rPr>
        <w:t xml:space="preserve"> described 4 cases of endocarditis after transcatheter pulmonary valve replacement. This may have been caused by the eccentric turbulence and thrombogenesis. Butera </w:t>
      </w:r>
      <w:r w:rsidRPr="00384C6B">
        <w:rPr>
          <w:rFonts w:ascii="Book Antiqua" w:eastAsia="Book Antiqua" w:hAnsi="Book Antiqua" w:cs="Book Antiqua"/>
          <w:i/>
          <w:iCs/>
          <w:color w:val="000000"/>
        </w:rPr>
        <w:t xml:space="preserve">et </w:t>
      </w:r>
      <w:proofErr w:type="gramStart"/>
      <w:r w:rsidRPr="00384C6B">
        <w:rPr>
          <w:rFonts w:ascii="Book Antiqua" w:eastAsia="Book Antiqua" w:hAnsi="Book Antiqua" w:cs="Book Antiqua"/>
          <w:i/>
          <w:iCs/>
          <w:color w:val="000000"/>
        </w:rPr>
        <w:t>al</w:t>
      </w:r>
      <w:r w:rsidR="00B83DA6" w:rsidRPr="00384C6B">
        <w:rPr>
          <w:rFonts w:ascii="Book Antiqua" w:eastAsia="Book Antiqua" w:hAnsi="Book Antiqua" w:cs="Book Antiqua"/>
          <w:color w:val="000000"/>
          <w:vertAlign w:val="superscript"/>
        </w:rPr>
        <w:t>[</w:t>
      </w:r>
      <w:proofErr w:type="gramEnd"/>
      <w:r w:rsidR="00B83DA6" w:rsidRPr="00384C6B">
        <w:rPr>
          <w:rFonts w:ascii="Book Antiqua" w:eastAsia="Book Antiqua" w:hAnsi="Book Antiqua" w:cs="Book Antiqua"/>
          <w:color w:val="000000"/>
          <w:vertAlign w:val="superscript"/>
        </w:rPr>
        <w:t>21]</w:t>
      </w:r>
      <w:r w:rsidRPr="00384C6B">
        <w:rPr>
          <w:rFonts w:ascii="Book Antiqua" w:eastAsia="Book Antiqua" w:hAnsi="Book Antiqua" w:cs="Book Antiqua"/>
          <w:color w:val="000000"/>
        </w:rPr>
        <w:t xml:space="preserve"> also reported 2 cases of endocarditis following valve placement. Valve implantation is a risk factor for the development of infective endocarditis, making early monitoring and anti-infective therapy after the interventions </w:t>
      </w:r>
      <w:proofErr w:type="gramStart"/>
      <w:r w:rsidRPr="00384C6B">
        <w:rPr>
          <w:rFonts w:ascii="Book Antiqua" w:eastAsia="Book Antiqua" w:hAnsi="Book Antiqua" w:cs="Book Antiqua"/>
          <w:color w:val="000000"/>
        </w:rPr>
        <w:t>indispensable</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22</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w:t>
      </w:r>
    </w:p>
    <w:p w14:paraId="1B6BDC5D" w14:textId="334EC16C" w:rsidR="00A77B3E" w:rsidRPr="00384C6B" w:rsidRDefault="00000000" w:rsidP="00384C6B">
      <w:pPr>
        <w:spacing w:line="360" w:lineRule="auto"/>
        <w:ind w:firstLine="240"/>
        <w:jc w:val="both"/>
        <w:rPr>
          <w:rFonts w:ascii="Book Antiqua" w:hAnsi="Book Antiqua"/>
        </w:rPr>
      </w:pPr>
      <w:r w:rsidRPr="00384C6B">
        <w:rPr>
          <w:rFonts w:ascii="Book Antiqua" w:eastAsia="Book Antiqua" w:hAnsi="Book Antiqua" w:cs="Book Antiqua"/>
          <w:color w:val="000000"/>
        </w:rPr>
        <w:t xml:space="preserve">Lesions after TOF repair are often amenable to transcatheter intervention. In selected cases, PR can be treated with transcatheter valve </w:t>
      </w:r>
      <w:proofErr w:type="gramStart"/>
      <w:r w:rsidRPr="00384C6B">
        <w:rPr>
          <w:rFonts w:ascii="Book Antiqua" w:eastAsia="Book Antiqua" w:hAnsi="Book Antiqua" w:cs="Book Antiqua"/>
          <w:color w:val="000000"/>
        </w:rPr>
        <w:t>insertion</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23</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Regarding sequential or concurrent therapy that should be used in managing PR and TR, ongoing monitoring of RV function is an important part of clinical assessment. Meanwhile, multicenter large-scale clinical studies or randomized controlled studies may help clarify whether concurrent tricuspid valve repair can improve patient prognosis.</w:t>
      </w:r>
    </w:p>
    <w:p w14:paraId="13F1A31F" w14:textId="7CF29A71" w:rsidR="00A77B3E" w:rsidRPr="00384C6B" w:rsidRDefault="00000000" w:rsidP="00384C6B">
      <w:pPr>
        <w:spacing w:line="360" w:lineRule="auto"/>
        <w:ind w:firstLine="240"/>
        <w:jc w:val="both"/>
        <w:rPr>
          <w:rFonts w:ascii="Book Antiqua" w:hAnsi="Book Antiqua"/>
        </w:rPr>
      </w:pPr>
      <w:r w:rsidRPr="00384C6B">
        <w:rPr>
          <w:rFonts w:ascii="Book Antiqua" w:eastAsia="Book Antiqua" w:hAnsi="Book Antiqua" w:cs="Book Antiqua"/>
          <w:color w:val="000000"/>
        </w:rPr>
        <w:t xml:space="preserve">The </w:t>
      </w:r>
      <w:proofErr w:type="spellStart"/>
      <w:r w:rsidRPr="00384C6B">
        <w:rPr>
          <w:rFonts w:ascii="Book Antiqua" w:eastAsia="Book Antiqua" w:hAnsi="Book Antiqua" w:cs="Book Antiqua"/>
          <w:color w:val="000000"/>
        </w:rPr>
        <w:t>LuX</w:t>
      </w:r>
      <w:proofErr w:type="spellEnd"/>
      <w:r w:rsidRPr="00384C6B">
        <w:rPr>
          <w:rFonts w:ascii="Book Antiqua" w:eastAsia="Book Antiqua" w:hAnsi="Book Antiqua" w:cs="Book Antiqua"/>
          <w:color w:val="000000"/>
        </w:rPr>
        <w:t xml:space="preserve">-Valve is a novel radial-force-independent TTVR device that we previously designed. Its skirt-shaped, self-expandable, nitinol-valved stent can adapt well to an enlarged annulus and effectively prevent perivalvular leakage. The radial force-independent anchoring concept can minimize damage to the conduction bundle and reduce the occurrence of an atrioventricular block. Pre-clinical and early clinical </w:t>
      </w:r>
      <w:proofErr w:type="gramStart"/>
      <w:r w:rsidRPr="00384C6B">
        <w:rPr>
          <w:rFonts w:ascii="Book Antiqua" w:eastAsia="Book Antiqua" w:hAnsi="Book Antiqua" w:cs="Book Antiqua"/>
          <w:color w:val="000000"/>
        </w:rPr>
        <w:t>trials</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24</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vertAlign w:val="superscript"/>
        </w:rPr>
        <w:t>26</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have shown that the </w:t>
      </w:r>
      <w:proofErr w:type="spellStart"/>
      <w:r w:rsidRPr="00384C6B">
        <w:rPr>
          <w:rFonts w:ascii="Book Antiqua" w:eastAsia="Book Antiqua" w:hAnsi="Book Antiqua" w:cs="Book Antiqua"/>
          <w:color w:val="000000"/>
        </w:rPr>
        <w:t>LuX</w:t>
      </w:r>
      <w:proofErr w:type="spellEnd"/>
      <w:r w:rsidRPr="00384C6B">
        <w:rPr>
          <w:rFonts w:ascii="Book Antiqua" w:eastAsia="Book Antiqua" w:hAnsi="Book Antiqua" w:cs="Book Antiqua"/>
          <w:color w:val="000000"/>
        </w:rPr>
        <w:t xml:space="preserve">-Valve is a relatively safe and effective treatment for patients with severe TR </w:t>
      </w:r>
      <w:r w:rsidRPr="00384C6B">
        <w:rPr>
          <w:rFonts w:ascii="Book Antiqua" w:eastAsia="Book Antiqua" w:hAnsi="Book Antiqua" w:cs="Book Antiqua"/>
          <w:i/>
          <w:iCs/>
          <w:color w:val="000000"/>
        </w:rPr>
        <w:t>via</w:t>
      </w:r>
      <w:r w:rsidRPr="00384C6B">
        <w:rPr>
          <w:rFonts w:ascii="Book Antiqua" w:eastAsia="Book Antiqua" w:hAnsi="Book Antiqua" w:cs="Book Antiqua"/>
          <w:color w:val="000000"/>
        </w:rPr>
        <w:t xml:space="preserve"> right atrial access. Patients who reach an advanced stage of the disease are in poor general condition and cannot tolerate conventional </w:t>
      </w:r>
      <w:proofErr w:type="gramStart"/>
      <w:r w:rsidRPr="00384C6B">
        <w:rPr>
          <w:rFonts w:ascii="Book Antiqua" w:eastAsia="Book Antiqua" w:hAnsi="Book Antiqua" w:cs="Book Antiqua"/>
          <w:color w:val="000000"/>
        </w:rPr>
        <w:t>open heart</w:t>
      </w:r>
      <w:proofErr w:type="gramEnd"/>
      <w:r w:rsidRPr="00384C6B">
        <w:rPr>
          <w:rFonts w:ascii="Book Antiqua" w:eastAsia="Book Antiqua" w:hAnsi="Book Antiqua" w:cs="Book Antiqua"/>
          <w:color w:val="000000"/>
        </w:rPr>
        <w:t xml:space="preserve"> surgery. Based on our experience, interventional treatment may be a preferable option and should be considered when managing patients with TOF with advanced disease and a challenging clinical status.</w:t>
      </w:r>
    </w:p>
    <w:p w14:paraId="380B8CBE" w14:textId="08F4461F" w:rsidR="00A77B3E" w:rsidRPr="00384C6B" w:rsidRDefault="00000000" w:rsidP="00384C6B">
      <w:pPr>
        <w:spacing w:line="360" w:lineRule="auto"/>
        <w:ind w:firstLine="240"/>
        <w:jc w:val="both"/>
        <w:rPr>
          <w:rFonts w:ascii="Book Antiqua" w:hAnsi="Book Antiqua"/>
        </w:rPr>
      </w:pPr>
      <w:r w:rsidRPr="00384C6B">
        <w:rPr>
          <w:rFonts w:ascii="Book Antiqua" w:eastAsia="Book Antiqua" w:hAnsi="Book Antiqua" w:cs="Book Antiqua"/>
          <w:color w:val="000000"/>
        </w:rPr>
        <w:t xml:space="preserve">PR, a common complication of TOF repair, is a major cause of distant cardiac insufficiency and </w:t>
      </w:r>
      <w:proofErr w:type="gramStart"/>
      <w:r w:rsidRPr="00384C6B">
        <w:rPr>
          <w:rFonts w:ascii="Book Antiqua" w:eastAsia="Book Antiqua" w:hAnsi="Book Antiqua" w:cs="Book Antiqua"/>
          <w:color w:val="000000"/>
        </w:rPr>
        <w:t>death</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7</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Up to 36% of patients who undergo early TOF repair require pulmonary valve replacement within 30 years of </w:t>
      </w:r>
      <w:proofErr w:type="gramStart"/>
      <w:r w:rsidRPr="00384C6B">
        <w:rPr>
          <w:rFonts w:ascii="Book Antiqua" w:eastAsia="Book Antiqua" w:hAnsi="Book Antiqua" w:cs="Book Antiqua"/>
          <w:color w:val="000000"/>
        </w:rPr>
        <w:t>surgery</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13</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Compensatory cardiac mechanisms can maintain early homeostasis after TOF repair. However, with disease progression, prolonged exposure to PR and chronic right heart volume overload can lead to right heart dysfunction, progressive right ventricular dilatation, an enlarged tricuspid </w:t>
      </w:r>
      <w:r w:rsidRPr="00384C6B">
        <w:rPr>
          <w:rFonts w:ascii="Book Antiqua" w:eastAsia="Book Antiqua" w:hAnsi="Book Antiqua" w:cs="Book Antiqua"/>
          <w:color w:val="000000"/>
        </w:rPr>
        <w:lastRenderedPageBreak/>
        <w:t xml:space="preserve">annulus, and worsening </w:t>
      </w:r>
      <w:proofErr w:type="gramStart"/>
      <w:r w:rsidRPr="00384C6B">
        <w:rPr>
          <w:rFonts w:ascii="Book Antiqua" w:eastAsia="Book Antiqua" w:hAnsi="Book Antiqua" w:cs="Book Antiqua"/>
          <w:color w:val="000000"/>
        </w:rPr>
        <w:t>TR</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14,15</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The incidence of moderate-to-severe TR after TOF repair is 32</w:t>
      </w:r>
      <w:proofErr w:type="gramStart"/>
      <w:r w:rsidRPr="00384C6B">
        <w:rPr>
          <w:rFonts w:ascii="Book Antiqua" w:eastAsia="Book Antiqua" w:hAnsi="Book Antiqua" w:cs="Book Antiqua"/>
          <w:color w:val="000000"/>
        </w:rPr>
        <w:t>%</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16</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Owing to delayed treatment for PR, although patients with combined TR improve immediately after pulmonary valve replacement, TR worsens and even leads to arrhythmias and sudden death in more than 15% of patients during long-term follow-</w:t>
      </w:r>
      <w:proofErr w:type="gramStart"/>
      <w:r w:rsidRPr="00384C6B">
        <w:rPr>
          <w:rFonts w:ascii="Book Antiqua" w:eastAsia="Book Antiqua" w:hAnsi="Book Antiqua" w:cs="Book Antiqua"/>
          <w:color w:val="000000"/>
        </w:rPr>
        <w:t>up</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17</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Numerous studies have discussed the type of treatment that is more beneficial for patients who have undergone TOF repair and subsequently develop pulmonary and tricuspid valve lesions. Most authors believe that tricuspid valve repair should be performed concurrently with pulmonary valve replacement in patients with combined moderate-to-severe </w:t>
      </w:r>
      <w:r w:rsidR="00475188" w:rsidRPr="00384C6B">
        <w:rPr>
          <w:rFonts w:ascii="Book Antiqua" w:eastAsia="Book Antiqua" w:hAnsi="Book Antiqua" w:cs="Book Antiqua"/>
          <w:color w:val="000000"/>
        </w:rPr>
        <w:t>TR</w:t>
      </w:r>
      <w:r w:rsidRPr="00384C6B">
        <w:rPr>
          <w:rFonts w:ascii="Book Antiqua" w:eastAsia="Book Antiqua" w:hAnsi="Book Antiqua" w:cs="Book Antiqua"/>
          <w:color w:val="000000"/>
        </w:rPr>
        <w:t xml:space="preserve">. In the first multicenter study, the SCOTIA-PVR and concurrent tricuspid valve intervention was shown to be safe and to improve early tricuspid valve function more than pulmonary valve replacement alone in patients with significant TR after </w:t>
      </w:r>
      <w:proofErr w:type="gramStart"/>
      <w:r w:rsidRPr="00384C6B">
        <w:rPr>
          <w:rFonts w:ascii="Book Antiqua" w:eastAsia="Book Antiqua" w:hAnsi="Book Antiqua" w:cs="Book Antiqua"/>
          <w:color w:val="000000"/>
        </w:rPr>
        <w:t>TOF</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18</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However, some studies concluded that the long-term results of pulmonary valve replacement with simultaneous tricuspid valve repair are controversial. Studies have shown no statistical difference at 6 </w:t>
      </w:r>
      <w:proofErr w:type="spellStart"/>
      <w:r w:rsidRPr="00384C6B">
        <w:rPr>
          <w:rFonts w:ascii="Book Antiqua" w:eastAsia="Book Antiqua" w:hAnsi="Book Antiqua" w:cs="Book Antiqua"/>
          <w:color w:val="000000"/>
        </w:rPr>
        <w:t>mo</w:t>
      </w:r>
      <w:proofErr w:type="spellEnd"/>
      <w:r w:rsidRPr="00384C6B">
        <w:rPr>
          <w:rFonts w:ascii="Book Antiqua" w:eastAsia="Book Antiqua" w:hAnsi="Book Antiqua" w:cs="Book Antiqua"/>
          <w:color w:val="000000"/>
        </w:rPr>
        <w:t xml:space="preserve"> between patients who underwent concurrent tricuspid valve repair and those who underwent pulmonary valve replacement </w:t>
      </w:r>
      <w:proofErr w:type="gramStart"/>
      <w:r w:rsidRPr="00384C6B">
        <w:rPr>
          <w:rFonts w:ascii="Book Antiqua" w:eastAsia="Book Antiqua" w:hAnsi="Book Antiqua" w:cs="Book Antiqua"/>
          <w:color w:val="000000"/>
        </w:rPr>
        <w:t>alone</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19</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Our patient underwent PPVI after TOF repair when she developed PR and TR. However, the patient</w:t>
      </w:r>
      <w:r w:rsidR="00B83DA6" w:rsidRPr="00384C6B">
        <w:rPr>
          <w:rFonts w:ascii="Book Antiqua" w:eastAsia="Book Antiqua" w:hAnsi="Book Antiqua" w:cs="Book Antiqua"/>
          <w:color w:val="000000"/>
        </w:rPr>
        <w:t>’</w:t>
      </w:r>
      <w:r w:rsidRPr="00384C6B">
        <w:rPr>
          <w:rFonts w:ascii="Book Antiqua" w:eastAsia="Book Antiqua" w:hAnsi="Book Antiqua" w:cs="Book Antiqua"/>
          <w:color w:val="000000"/>
        </w:rPr>
        <w:t>s symptoms did not improve significantly, and right heart failure continued to progress after treatment. The reasons are as follows: (1) Although we could not obtain information about her past treatment, we speculated that the repair resulted in adhesion between the tricuspid valve and the ventricular patch. Therefore, treatment with PR does not make any sense for TR</w:t>
      </w:r>
      <w:r w:rsidR="00B83DA6" w:rsidRPr="00384C6B">
        <w:rPr>
          <w:rFonts w:ascii="Book Antiqua" w:eastAsia="Book Antiqua" w:hAnsi="Book Antiqua" w:cs="Book Antiqua"/>
          <w:color w:val="000000"/>
        </w:rPr>
        <w:t>;</w:t>
      </w:r>
      <w:r w:rsidRPr="00384C6B">
        <w:rPr>
          <w:rFonts w:ascii="Book Antiqua" w:eastAsia="Book Antiqua" w:hAnsi="Book Antiqua" w:cs="Book Antiqua"/>
          <w:color w:val="000000"/>
        </w:rPr>
        <w:t xml:space="preserve"> (2) As described previously, pulmonary valve replacement alone may not improve TR, and treatment is still required. This finding indicates that both PR and TR should be considered after TOF repair</w:t>
      </w:r>
      <w:r w:rsidR="00B83DA6" w:rsidRPr="00384C6B">
        <w:rPr>
          <w:rFonts w:ascii="Book Antiqua" w:eastAsia="Book Antiqua" w:hAnsi="Book Antiqua" w:cs="Book Antiqua"/>
          <w:color w:val="000000"/>
        </w:rPr>
        <w:t>; and</w:t>
      </w:r>
      <w:r w:rsidRPr="00384C6B">
        <w:rPr>
          <w:rFonts w:ascii="Book Antiqua" w:eastAsia="Book Antiqua" w:hAnsi="Book Antiqua" w:cs="Book Antiqua"/>
          <w:color w:val="000000"/>
        </w:rPr>
        <w:t xml:space="preserve"> (3) Infective endocarditis. Several studies have reported endocarditis after valve placement. Patel </w:t>
      </w:r>
      <w:r w:rsidRPr="00384C6B">
        <w:rPr>
          <w:rFonts w:ascii="Book Antiqua" w:eastAsia="Book Antiqua" w:hAnsi="Book Antiqua" w:cs="Book Antiqua"/>
          <w:i/>
          <w:iCs/>
          <w:color w:val="000000"/>
        </w:rPr>
        <w:t xml:space="preserve">et </w:t>
      </w:r>
      <w:proofErr w:type="gramStart"/>
      <w:r w:rsidRPr="00384C6B">
        <w:rPr>
          <w:rFonts w:ascii="Book Antiqua" w:eastAsia="Book Antiqua" w:hAnsi="Book Antiqua" w:cs="Book Antiqua"/>
          <w:i/>
          <w:iCs/>
          <w:color w:val="000000"/>
        </w:rPr>
        <w:t>al</w:t>
      </w:r>
      <w:r w:rsidR="00B83DA6" w:rsidRPr="00384C6B">
        <w:rPr>
          <w:rFonts w:ascii="Book Antiqua" w:eastAsia="Book Antiqua" w:hAnsi="Book Antiqua" w:cs="Book Antiqua"/>
          <w:color w:val="000000"/>
          <w:vertAlign w:val="superscript"/>
        </w:rPr>
        <w:t>[</w:t>
      </w:r>
      <w:proofErr w:type="gramEnd"/>
      <w:r w:rsidR="00B83DA6" w:rsidRPr="00384C6B">
        <w:rPr>
          <w:rFonts w:ascii="Book Antiqua" w:eastAsia="Book Antiqua" w:hAnsi="Book Antiqua" w:cs="Book Antiqua"/>
          <w:color w:val="000000"/>
          <w:vertAlign w:val="superscript"/>
        </w:rPr>
        <w:t>20]</w:t>
      </w:r>
      <w:r w:rsidRPr="00384C6B">
        <w:rPr>
          <w:rFonts w:ascii="Book Antiqua" w:eastAsia="Book Antiqua" w:hAnsi="Book Antiqua" w:cs="Book Antiqua"/>
          <w:color w:val="000000"/>
        </w:rPr>
        <w:t xml:space="preserve"> described 4 cases of endocarditis after transcatheter pulmonary valve replacement. This may have been caused by the eccentric turbulence and thrombogenesis. Butera </w:t>
      </w:r>
      <w:r w:rsidRPr="00384C6B">
        <w:rPr>
          <w:rFonts w:ascii="Book Antiqua" w:eastAsia="Book Antiqua" w:hAnsi="Book Antiqua" w:cs="Book Antiqua"/>
          <w:i/>
          <w:iCs/>
          <w:color w:val="000000"/>
        </w:rPr>
        <w:t xml:space="preserve">et </w:t>
      </w:r>
      <w:proofErr w:type="gramStart"/>
      <w:r w:rsidRPr="00384C6B">
        <w:rPr>
          <w:rFonts w:ascii="Book Antiqua" w:eastAsia="Book Antiqua" w:hAnsi="Book Antiqua" w:cs="Book Antiqua"/>
          <w:i/>
          <w:iCs/>
          <w:color w:val="000000"/>
        </w:rPr>
        <w:t>al</w:t>
      </w:r>
      <w:r w:rsidR="00B83DA6" w:rsidRPr="00384C6B">
        <w:rPr>
          <w:rFonts w:ascii="Book Antiqua" w:eastAsia="Book Antiqua" w:hAnsi="Book Antiqua" w:cs="Book Antiqua"/>
          <w:color w:val="000000"/>
          <w:vertAlign w:val="superscript"/>
        </w:rPr>
        <w:t>[</w:t>
      </w:r>
      <w:proofErr w:type="gramEnd"/>
      <w:r w:rsidR="00B83DA6" w:rsidRPr="00384C6B">
        <w:rPr>
          <w:rFonts w:ascii="Book Antiqua" w:eastAsia="Book Antiqua" w:hAnsi="Book Antiqua" w:cs="Book Antiqua"/>
          <w:color w:val="000000"/>
          <w:vertAlign w:val="superscript"/>
        </w:rPr>
        <w:t>21]</w:t>
      </w:r>
      <w:r w:rsidRPr="00384C6B">
        <w:rPr>
          <w:rFonts w:ascii="Book Antiqua" w:eastAsia="Book Antiqua" w:hAnsi="Book Antiqua" w:cs="Book Antiqua"/>
          <w:color w:val="000000"/>
        </w:rPr>
        <w:t xml:space="preserve"> also reported 2 cases of endocarditis following valve placement. Valve implantation is a risk factor for the development of infective endocarditis, making early monitoring and anti-infective therapy after the interventions </w:t>
      </w:r>
      <w:proofErr w:type="gramStart"/>
      <w:r w:rsidRPr="00384C6B">
        <w:rPr>
          <w:rFonts w:ascii="Book Antiqua" w:eastAsia="Book Antiqua" w:hAnsi="Book Antiqua" w:cs="Book Antiqua"/>
          <w:color w:val="000000"/>
        </w:rPr>
        <w:t>indispensable</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22</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w:t>
      </w:r>
    </w:p>
    <w:p w14:paraId="2E231C82" w14:textId="3D75AD11" w:rsidR="00A77B3E" w:rsidRPr="00384C6B" w:rsidRDefault="00000000" w:rsidP="00384C6B">
      <w:pPr>
        <w:spacing w:line="360" w:lineRule="auto"/>
        <w:ind w:firstLine="240"/>
        <w:jc w:val="both"/>
        <w:rPr>
          <w:rFonts w:ascii="Book Antiqua" w:hAnsi="Book Antiqua"/>
        </w:rPr>
      </w:pPr>
      <w:r w:rsidRPr="00384C6B">
        <w:rPr>
          <w:rFonts w:ascii="Book Antiqua" w:eastAsia="Book Antiqua" w:hAnsi="Book Antiqua" w:cs="Book Antiqua"/>
          <w:color w:val="000000"/>
        </w:rPr>
        <w:lastRenderedPageBreak/>
        <w:t xml:space="preserve">Lesions after TOF repair are often amenable to transcatheter intervention. In selected cases, PR can be treated with transcatheter valve </w:t>
      </w:r>
      <w:proofErr w:type="gramStart"/>
      <w:r w:rsidRPr="00384C6B">
        <w:rPr>
          <w:rFonts w:ascii="Book Antiqua" w:eastAsia="Book Antiqua" w:hAnsi="Book Antiqua" w:cs="Book Antiqua"/>
          <w:color w:val="000000"/>
        </w:rPr>
        <w:t>insertion</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23</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Regarding sequential or concurrent therapy that should be used in managing PR and TR, ongoing monitoring of RV function is an important part of clinical assessment. Meanwhile, multicenter large-scale clinical studies or randomized controlled studies may help clarify whether concurrent tricuspid valve repair can improve patient prognosis.</w:t>
      </w:r>
    </w:p>
    <w:p w14:paraId="140965A5" w14:textId="5C9E1BEF" w:rsidR="00A77B3E" w:rsidRPr="00384C6B" w:rsidRDefault="00000000" w:rsidP="00384C6B">
      <w:pPr>
        <w:spacing w:line="360" w:lineRule="auto"/>
        <w:ind w:firstLine="240"/>
        <w:jc w:val="both"/>
        <w:rPr>
          <w:rFonts w:ascii="Book Antiqua" w:hAnsi="Book Antiqua"/>
        </w:rPr>
      </w:pPr>
      <w:r w:rsidRPr="00384C6B">
        <w:rPr>
          <w:rFonts w:ascii="Book Antiqua" w:eastAsia="Book Antiqua" w:hAnsi="Book Antiqua" w:cs="Book Antiqua"/>
          <w:color w:val="000000"/>
        </w:rPr>
        <w:t xml:space="preserve">The </w:t>
      </w:r>
      <w:proofErr w:type="spellStart"/>
      <w:r w:rsidRPr="00384C6B">
        <w:rPr>
          <w:rFonts w:ascii="Book Antiqua" w:eastAsia="Book Antiqua" w:hAnsi="Book Antiqua" w:cs="Book Antiqua"/>
          <w:color w:val="000000"/>
        </w:rPr>
        <w:t>LuX</w:t>
      </w:r>
      <w:proofErr w:type="spellEnd"/>
      <w:r w:rsidRPr="00384C6B">
        <w:rPr>
          <w:rFonts w:ascii="Book Antiqua" w:eastAsia="Book Antiqua" w:hAnsi="Book Antiqua" w:cs="Book Antiqua"/>
          <w:color w:val="000000"/>
        </w:rPr>
        <w:t xml:space="preserve">-Valve is a novel radial-force-independent TTVR device that we previously designed. Its skirt-shaped, self-expandable, nitinol-valved stent can adapt well to an enlarged annulus and effectively prevent perivalvular leakage. The radial force-independent anchoring concept can minimize damage to the conduction bundle and reduce the occurrence of an atrioventricular block. Pre-clinical and early clinical </w:t>
      </w:r>
      <w:proofErr w:type="gramStart"/>
      <w:r w:rsidRPr="00384C6B">
        <w:rPr>
          <w:rFonts w:ascii="Book Antiqua" w:eastAsia="Book Antiqua" w:hAnsi="Book Antiqua" w:cs="Book Antiqua"/>
          <w:color w:val="000000"/>
        </w:rPr>
        <w:t>trials</w:t>
      </w:r>
      <w:r w:rsidR="00B83DA6" w:rsidRPr="00384C6B">
        <w:rPr>
          <w:rFonts w:ascii="Book Antiqua" w:eastAsia="Book Antiqua" w:hAnsi="Book Antiqua" w:cs="Book Antiqua"/>
          <w:color w:val="000000"/>
          <w:vertAlign w:val="superscript"/>
        </w:rPr>
        <w:t>[</w:t>
      </w:r>
      <w:proofErr w:type="gramEnd"/>
      <w:r w:rsidRPr="00384C6B">
        <w:rPr>
          <w:rFonts w:ascii="Book Antiqua" w:eastAsia="Book Antiqua" w:hAnsi="Book Antiqua" w:cs="Book Antiqua"/>
          <w:color w:val="000000"/>
          <w:vertAlign w:val="superscript"/>
        </w:rPr>
        <w:t>24</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vertAlign w:val="superscript"/>
        </w:rPr>
        <w:t>26</w:t>
      </w:r>
      <w:r w:rsidR="00B83DA6" w:rsidRPr="00384C6B">
        <w:rPr>
          <w:rFonts w:ascii="Book Antiqua" w:eastAsia="Book Antiqua" w:hAnsi="Book Antiqua" w:cs="Book Antiqua"/>
          <w:color w:val="000000"/>
          <w:vertAlign w:val="superscript"/>
        </w:rPr>
        <w:t>]</w:t>
      </w:r>
      <w:r w:rsidRPr="00384C6B">
        <w:rPr>
          <w:rFonts w:ascii="Book Antiqua" w:eastAsia="Book Antiqua" w:hAnsi="Book Antiqua" w:cs="Book Antiqua"/>
          <w:color w:val="000000"/>
        </w:rPr>
        <w:t xml:space="preserve"> have shown that the </w:t>
      </w:r>
      <w:proofErr w:type="spellStart"/>
      <w:r w:rsidRPr="00384C6B">
        <w:rPr>
          <w:rFonts w:ascii="Book Antiqua" w:eastAsia="Book Antiqua" w:hAnsi="Book Antiqua" w:cs="Book Antiqua"/>
          <w:color w:val="000000"/>
        </w:rPr>
        <w:t>LuX</w:t>
      </w:r>
      <w:proofErr w:type="spellEnd"/>
      <w:r w:rsidRPr="00384C6B">
        <w:rPr>
          <w:rFonts w:ascii="Book Antiqua" w:eastAsia="Book Antiqua" w:hAnsi="Book Antiqua" w:cs="Book Antiqua"/>
          <w:color w:val="000000"/>
        </w:rPr>
        <w:t xml:space="preserve">-Valve is a relatively safe and effective treatment for patients with severe TR </w:t>
      </w:r>
      <w:r w:rsidRPr="00384C6B">
        <w:rPr>
          <w:rFonts w:ascii="Book Antiqua" w:eastAsia="Book Antiqua" w:hAnsi="Book Antiqua" w:cs="Book Antiqua"/>
          <w:i/>
          <w:iCs/>
          <w:color w:val="000000"/>
        </w:rPr>
        <w:t>via</w:t>
      </w:r>
      <w:r w:rsidRPr="00384C6B">
        <w:rPr>
          <w:rFonts w:ascii="Book Antiqua" w:eastAsia="Book Antiqua" w:hAnsi="Book Antiqua" w:cs="Book Antiqua"/>
          <w:color w:val="000000"/>
        </w:rPr>
        <w:t xml:space="preserve"> right atrial access. Patients who reach an advanced stage of the disease are in poor general condition and cannot tolerate conventional </w:t>
      </w:r>
      <w:proofErr w:type="gramStart"/>
      <w:r w:rsidRPr="00384C6B">
        <w:rPr>
          <w:rFonts w:ascii="Book Antiqua" w:eastAsia="Book Antiqua" w:hAnsi="Book Antiqua" w:cs="Book Antiqua"/>
          <w:color w:val="000000"/>
        </w:rPr>
        <w:t>open heart</w:t>
      </w:r>
      <w:proofErr w:type="gramEnd"/>
      <w:r w:rsidRPr="00384C6B">
        <w:rPr>
          <w:rFonts w:ascii="Book Antiqua" w:eastAsia="Book Antiqua" w:hAnsi="Book Antiqua" w:cs="Book Antiqua"/>
          <w:color w:val="000000"/>
        </w:rPr>
        <w:t xml:space="preserve"> surgery. Based on our experience, interventional treatment may be a preferable option and should be considered when managing patients with TOF with advanced disease and a challenging clinical status.</w:t>
      </w:r>
    </w:p>
    <w:p w14:paraId="478D2A2E" w14:textId="77777777" w:rsidR="00A77B3E" w:rsidRPr="00384C6B" w:rsidRDefault="00A77B3E" w:rsidP="00384C6B">
      <w:pPr>
        <w:spacing w:line="360" w:lineRule="auto"/>
        <w:ind w:firstLine="240"/>
        <w:jc w:val="both"/>
        <w:rPr>
          <w:rFonts w:ascii="Book Antiqua" w:hAnsi="Book Antiqua"/>
        </w:rPr>
      </w:pPr>
    </w:p>
    <w:p w14:paraId="0D980C3E"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aps/>
          <w:color w:val="000000"/>
          <w:u w:val="single"/>
        </w:rPr>
        <w:t>CONCLUSION</w:t>
      </w:r>
    </w:p>
    <w:p w14:paraId="1D1A5EB9"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color w:val="000000"/>
        </w:rPr>
        <w:t>Attention should be paid to the treatment of patients with postoperative complications of TOF. Multiple clinical studies are meaningful, and the formulation of relevant guidelines is helpful for the diagnosis and treatment of the disease.</w:t>
      </w:r>
    </w:p>
    <w:p w14:paraId="17B09B87" w14:textId="77777777" w:rsidR="00A77B3E" w:rsidRPr="00384C6B" w:rsidRDefault="00A77B3E" w:rsidP="00384C6B">
      <w:pPr>
        <w:spacing w:line="360" w:lineRule="auto"/>
        <w:jc w:val="both"/>
        <w:rPr>
          <w:rFonts w:ascii="Book Antiqua" w:hAnsi="Book Antiqua"/>
        </w:rPr>
      </w:pPr>
    </w:p>
    <w:p w14:paraId="6D4B45FC"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REFERENCES</w:t>
      </w:r>
    </w:p>
    <w:p w14:paraId="68859A7C" w14:textId="77777777" w:rsidR="00475188" w:rsidRPr="00384C6B" w:rsidRDefault="00475188" w:rsidP="00384C6B">
      <w:pPr>
        <w:spacing w:line="360" w:lineRule="auto"/>
        <w:jc w:val="both"/>
        <w:rPr>
          <w:rFonts w:ascii="Book Antiqua" w:hAnsi="Book Antiqua"/>
        </w:rPr>
      </w:pPr>
      <w:bookmarkStart w:id="7" w:name="OLE_LINK1219"/>
      <w:bookmarkStart w:id="8" w:name="OLE_LINK1220"/>
      <w:r w:rsidRPr="00384C6B">
        <w:rPr>
          <w:rFonts w:ascii="Book Antiqua" w:hAnsi="Book Antiqua"/>
        </w:rPr>
        <w:t xml:space="preserve">1 </w:t>
      </w:r>
      <w:r w:rsidRPr="00384C6B">
        <w:rPr>
          <w:rFonts w:ascii="Book Antiqua" w:hAnsi="Book Antiqua"/>
          <w:b/>
          <w:bCs/>
        </w:rPr>
        <w:t>Starr JP</w:t>
      </w:r>
      <w:r w:rsidRPr="00384C6B">
        <w:rPr>
          <w:rFonts w:ascii="Book Antiqua" w:hAnsi="Book Antiqua"/>
        </w:rPr>
        <w:t xml:space="preserve">. Tetralogy of </w:t>
      </w:r>
      <w:proofErr w:type="spellStart"/>
      <w:r w:rsidRPr="00384C6B">
        <w:rPr>
          <w:rFonts w:ascii="Book Antiqua" w:hAnsi="Book Antiqua"/>
        </w:rPr>
        <w:t>fallot</w:t>
      </w:r>
      <w:proofErr w:type="spellEnd"/>
      <w:r w:rsidRPr="00384C6B">
        <w:rPr>
          <w:rFonts w:ascii="Book Antiqua" w:hAnsi="Book Antiqua"/>
        </w:rPr>
        <w:t xml:space="preserve">: yesterday and today. </w:t>
      </w:r>
      <w:r w:rsidRPr="00384C6B">
        <w:rPr>
          <w:rFonts w:ascii="Book Antiqua" w:hAnsi="Book Antiqua"/>
          <w:i/>
          <w:iCs/>
        </w:rPr>
        <w:t>World J Surg</w:t>
      </w:r>
      <w:r w:rsidRPr="00384C6B">
        <w:rPr>
          <w:rFonts w:ascii="Book Antiqua" w:hAnsi="Book Antiqua"/>
        </w:rPr>
        <w:t xml:space="preserve"> 2010; </w:t>
      </w:r>
      <w:r w:rsidRPr="00384C6B">
        <w:rPr>
          <w:rFonts w:ascii="Book Antiqua" w:hAnsi="Book Antiqua"/>
          <w:b/>
          <w:bCs/>
        </w:rPr>
        <w:t>34</w:t>
      </w:r>
      <w:r w:rsidRPr="00384C6B">
        <w:rPr>
          <w:rFonts w:ascii="Book Antiqua" w:hAnsi="Book Antiqua"/>
        </w:rPr>
        <w:t>: 658-668 [PMID: 20091166 DOI: 10.1007/s00268-009-0296-8]</w:t>
      </w:r>
    </w:p>
    <w:p w14:paraId="68848201"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 </w:t>
      </w:r>
      <w:r w:rsidRPr="00384C6B">
        <w:rPr>
          <w:rFonts w:ascii="Book Antiqua" w:hAnsi="Book Antiqua"/>
          <w:b/>
          <w:bCs/>
        </w:rPr>
        <w:t>Chiu SN</w:t>
      </w:r>
      <w:r w:rsidRPr="00384C6B">
        <w:rPr>
          <w:rFonts w:ascii="Book Antiqua" w:hAnsi="Book Antiqua"/>
        </w:rPr>
        <w:t xml:space="preserve">, Wang JK, Chen HC, Lin MT, Wu ET, Chen CA, Huang SC, Chang CI, Chen YS, Chiu IS, Chen CL, Wu MH. Long-term survival and unnatural deaths of patients with repaired tetralogy of Fallot in an Asian cohort. </w:t>
      </w:r>
      <w:r w:rsidRPr="00384C6B">
        <w:rPr>
          <w:rFonts w:ascii="Book Antiqua" w:hAnsi="Book Antiqua"/>
          <w:i/>
          <w:iCs/>
        </w:rPr>
        <w:t>Circ Cardiovasc Qual Outcomes</w:t>
      </w:r>
      <w:r w:rsidRPr="00384C6B">
        <w:rPr>
          <w:rFonts w:ascii="Book Antiqua" w:hAnsi="Book Antiqua"/>
        </w:rPr>
        <w:t xml:space="preserve"> 2012; </w:t>
      </w:r>
      <w:r w:rsidRPr="00384C6B">
        <w:rPr>
          <w:rFonts w:ascii="Book Antiqua" w:hAnsi="Book Antiqua"/>
          <w:b/>
          <w:bCs/>
        </w:rPr>
        <w:t>5</w:t>
      </w:r>
      <w:r w:rsidRPr="00384C6B">
        <w:rPr>
          <w:rFonts w:ascii="Book Antiqua" w:hAnsi="Book Antiqua"/>
        </w:rPr>
        <w:t>: 120-125 [PMID: 22235069 DOI: 10.1161/CIRCOUTCOMES.111.963603]</w:t>
      </w:r>
    </w:p>
    <w:p w14:paraId="3E7C3CFA" w14:textId="77777777" w:rsidR="00475188" w:rsidRPr="00384C6B" w:rsidRDefault="00475188" w:rsidP="00384C6B">
      <w:pPr>
        <w:spacing w:line="360" w:lineRule="auto"/>
        <w:jc w:val="both"/>
        <w:rPr>
          <w:rFonts w:ascii="Book Antiqua" w:hAnsi="Book Antiqua"/>
        </w:rPr>
      </w:pPr>
      <w:r w:rsidRPr="00384C6B">
        <w:rPr>
          <w:rFonts w:ascii="Book Antiqua" w:hAnsi="Book Antiqua"/>
        </w:rPr>
        <w:lastRenderedPageBreak/>
        <w:t xml:space="preserve">3 </w:t>
      </w:r>
      <w:r w:rsidRPr="00384C6B">
        <w:rPr>
          <w:rFonts w:ascii="Book Antiqua" w:hAnsi="Book Antiqua"/>
          <w:b/>
          <w:bCs/>
        </w:rPr>
        <w:t>Murphy JG</w:t>
      </w:r>
      <w:r w:rsidRPr="00384C6B">
        <w:rPr>
          <w:rFonts w:ascii="Book Antiqua" w:hAnsi="Book Antiqua"/>
        </w:rPr>
        <w:t xml:space="preserve">, Gersh BJ, Mair DD, Fuster V, McGoon MD, Ilstrup DM, McGoon DC, Kirklin JW, Danielson GK. Long-term outcome in patients undergoing surgical repair of tetralogy of Fallot. </w:t>
      </w:r>
      <w:r w:rsidRPr="00384C6B">
        <w:rPr>
          <w:rFonts w:ascii="Book Antiqua" w:hAnsi="Book Antiqua"/>
          <w:i/>
          <w:iCs/>
        </w:rPr>
        <w:t>N Engl J Med</w:t>
      </w:r>
      <w:r w:rsidRPr="00384C6B">
        <w:rPr>
          <w:rFonts w:ascii="Book Antiqua" w:hAnsi="Book Antiqua"/>
        </w:rPr>
        <w:t xml:space="preserve"> 1993; </w:t>
      </w:r>
      <w:r w:rsidRPr="00384C6B">
        <w:rPr>
          <w:rFonts w:ascii="Book Antiqua" w:hAnsi="Book Antiqua"/>
          <w:b/>
          <w:bCs/>
        </w:rPr>
        <w:t>329</w:t>
      </w:r>
      <w:r w:rsidRPr="00384C6B">
        <w:rPr>
          <w:rFonts w:ascii="Book Antiqua" w:hAnsi="Book Antiqua"/>
        </w:rPr>
        <w:t>: 593-599 [PMID: 7688102 DOI: 10.1056/NEJM199308263290901]</w:t>
      </w:r>
    </w:p>
    <w:p w14:paraId="3F3C09C7"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4 </w:t>
      </w:r>
      <w:proofErr w:type="spellStart"/>
      <w:r w:rsidRPr="00384C6B">
        <w:rPr>
          <w:rFonts w:ascii="Book Antiqua" w:hAnsi="Book Antiqua"/>
          <w:b/>
          <w:bCs/>
        </w:rPr>
        <w:t>Nollert</w:t>
      </w:r>
      <w:proofErr w:type="spellEnd"/>
      <w:r w:rsidRPr="00384C6B">
        <w:rPr>
          <w:rFonts w:ascii="Book Antiqua" w:hAnsi="Book Antiqua"/>
          <w:b/>
          <w:bCs/>
        </w:rPr>
        <w:t xml:space="preserve"> G</w:t>
      </w:r>
      <w:r w:rsidRPr="00384C6B">
        <w:rPr>
          <w:rFonts w:ascii="Book Antiqua" w:hAnsi="Book Antiqua"/>
        </w:rPr>
        <w:t xml:space="preserve">, </w:t>
      </w:r>
      <w:proofErr w:type="spellStart"/>
      <w:r w:rsidRPr="00384C6B">
        <w:rPr>
          <w:rFonts w:ascii="Book Antiqua" w:hAnsi="Book Antiqua"/>
        </w:rPr>
        <w:t>Fischlein</w:t>
      </w:r>
      <w:proofErr w:type="spellEnd"/>
      <w:r w:rsidRPr="00384C6B">
        <w:rPr>
          <w:rFonts w:ascii="Book Antiqua" w:hAnsi="Book Antiqua"/>
        </w:rPr>
        <w:t xml:space="preserve"> T, </w:t>
      </w:r>
      <w:proofErr w:type="spellStart"/>
      <w:r w:rsidRPr="00384C6B">
        <w:rPr>
          <w:rFonts w:ascii="Book Antiqua" w:hAnsi="Book Antiqua"/>
        </w:rPr>
        <w:t>Bouterwek</w:t>
      </w:r>
      <w:proofErr w:type="spellEnd"/>
      <w:r w:rsidRPr="00384C6B">
        <w:rPr>
          <w:rFonts w:ascii="Book Antiqua" w:hAnsi="Book Antiqua"/>
        </w:rPr>
        <w:t xml:space="preserve"> S, </w:t>
      </w:r>
      <w:proofErr w:type="spellStart"/>
      <w:r w:rsidRPr="00384C6B">
        <w:rPr>
          <w:rFonts w:ascii="Book Antiqua" w:hAnsi="Book Antiqua"/>
        </w:rPr>
        <w:t>Böhmer</w:t>
      </w:r>
      <w:proofErr w:type="spellEnd"/>
      <w:r w:rsidRPr="00384C6B">
        <w:rPr>
          <w:rFonts w:ascii="Book Antiqua" w:hAnsi="Book Antiqua"/>
        </w:rPr>
        <w:t xml:space="preserve"> C, Klinner W, Reichart B. Long-term survival in patients with repair of tetralogy of Fallot: 36-year follow-up of 490 survivors of the first year after surgical repair. </w:t>
      </w:r>
      <w:r w:rsidRPr="00384C6B">
        <w:rPr>
          <w:rFonts w:ascii="Book Antiqua" w:hAnsi="Book Antiqua"/>
          <w:i/>
          <w:iCs/>
        </w:rPr>
        <w:t xml:space="preserve">J Am Coll </w:t>
      </w:r>
      <w:proofErr w:type="spellStart"/>
      <w:r w:rsidRPr="00384C6B">
        <w:rPr>
          <w:rFonts w:ascii="Book Antiqua" w:hAnsi="Book Antiqua"/>
          <w:i/>
          <w:iCs/>
        </w:rPr>
        <w:t>Cardiol</w:t>
      </w:r>
      <w:proofErr w:type="spellEnd"/>
      <w:r w:rsidRPr="00384C6B">
        <w:rPr>
          <w:rFonts w:ascii="Book Antiqua" w:hAnsi="Book Antiqua"/>
        </w:rPr>
        <w:t xml:space="preserve"> 1997; </w:t>
      </w:r>
      <w:r w:rsidRPr="00384C6B">
        <w:rPr>
          <w:rFonts w:ascii="Book Antiqua" w:hAnsi="Book Antiqua"/>
          <w:b/>
          <w:bCs/>
        </w:rPr>
        <w:t>30</w:t>
      </w:r>
      <w:r w:rsidRPr="00384C6B">
        <w:rPr>
          <w:rFonts w:ascii="Book Antiqua" w:hAnsi="Book Antiqua"/>
        </w:rPr>
        <w:t>: 1374-1383 [PMID: 9350942 DOI: 10.1016/S0735-1097(97)00318-5]</w:t>
      </w:r>
    </w:p>
    <w:p w14:paraId="7D4FF1A7"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5 </w:t>
      </w:r>
      <w:proofErr w:type="spellStart"/>
      <w:r w:rsidRPr="00384C6B">
        <w:rPr>
          <w:rFonts w:ascii="Book Antiqua" w:hAnsi="Book Antiqua"/>
          <w:b/>
          <w:bCs/>
        </w:rPr>
        <w:t>Gatzoulis</w:t>
      </w:r>
      <w:proofErr w:type="spellEnd"/>
      <w:r w:rsidRPr="00384C6B">
        <w:rPr>
          <w:rFonts w:ascii="Book Antiqua" w:hAnsi="Book Antiqua"/>
          <w:b/>
          <w:bCs/>
        </w:rPr>
        <w:t xml:space="preserve"> MA</w:t>
      </w:r>
      <w:r w:rsidRPr="00384C6B">
        <w:rPr>
          <w:rFonts w:ascii="Book Antiqua" w:hAnsi="Book Antiqua"/>
        </w:rPr>
        <w:t xml:space="preserve">, Till JA, Somerville J, Redington AN. Mechanoelectrical interaction in tetralogy of Fallot. QRS prolongation relates to right ventricular size and predicts malignant ventricular arrhythmias and sudden death. </w:t>
      </w:r>
      <w:r w:rsidRPr="00384C6B">
        <w:rPr>
          <w:rFonts w:ascii="Book Antiqua" w:hAnsi="Book Antiqua"/>
          <w:i/>
          <w:iCs/>
        </w:rPr>
        <w:t>Circulation</w:t>
      </w:r>
      <w:r w:rsidRPr="00384C6B">
        <w:rPr>
          <w:rFonts w:ascii="Book Antiqua" w:hAnsi="Book Antiqua"/>
        </w:rPr>
        <w:t xml:space="preserve"> 1995; </w:t>
      </w:r>
      <w:r w:rsidRPr="00384C6B">
        <w:rPr>
          <w:rFonts w:ascii="Book Antiqua" w:hAnsi="Book Antiqua"/>
          <w:b/>
          <w:bCs/>
        </w:rPr>
        <w:t>92</w:t>
      </w:r>
      <w:r w:rsidRPr="00384C6B">
        <w:rPr>
          <w:rFonts w:ascii="Book Antiqua" w:hAnsi="Book Antiqua"/>
        </w:rPr>
        <w:t>: 231-237 [PMID: 7600655 DOI: 10.1161/01.CIR.92.2.231]</w:t>
      </w:r>
    </w:p>
    <w:p w14:paraId="7EF6961D"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6 </w:t>
      </w:r>
      <w:r w:rsidRPr="00384C6B">
        <w:rPr>
          <w:rFonts w:ascii="Book Antiqua" w:hAnsi="Book Antiqua"/>
          <w:b/>
          <w:bCs/>
        </w:rPr>
        <w:t>Ghai A</w:t>
      </w:r>
      <w:r w:rsidRPr="00384C6B">
        <w:rPr>
          <w:rFonts w:ascii="Book Antiqua" w:hAnsi="Book Antiqua"/>
        </w:rPr>
        <w:t xml:space="preserve">, Silversides C, Harris L, Webb GD, Siu SC, Therrien J. Left ventricular dysfunction is a risk factor for sudden cardiac death in adults late after repair of tetralogy of Fallot. </w:t>
      </w:r>
      <w:r w:rsidRPr="00384C6B">
        <w:rPr>
          <w:rFonts w:ascii="Book Antiqua" w:hAnsi="Book Antiqua"/>
          <w:i/>
          <w:iCs/>
        </w:rPr>
        <w:t xml:space="preserve">J Am Coll </w:t>
      </w:r>
      <w:proofErr w:type="spellStart"/>
      <w:r w:rsidRPr="00384C6B">
        <w:rPr>
          <w:rFonts w:ascii="Book Antiqua" w:hAnsi="Book Antiqua"/>
          <w:i/>
          <w:iCs/>
        </w:rPr>
        <w:t>Cardiol</w:t>
      </w:r>
      <w:proofErr w:type="spellEnd"/>
      <w:r w:rsidRPr="00384C6B">
        <w:rPr>
          <w:rFonts w:ascii="Book Antiqua" w:hAnsi="Book Antiqua"/>
        </w:rPr>
        <w:t xml:space="preserve"> 2002; </w:t>
      </w:r>
      <w:r w:rsidRPr="00384C6B">
        <w:rPr>
          <w:rFonts w:ascii="Book Antiqua" w:hAnsi="Book Antiqua"/>
          <w:b/>
          <w:bCs/>
        </w:rPr>
        <w:t>40</w:t>
      </w:r>
      <w:r w:rsidRPr="00384C6B">
        <w:rPr>
          <w:rFonts w:ascii="Book Antiqua" w:hAnsi="Book Antiqua"/>
        </w:rPr>
        <w:t>: 1675-1680 [PMID: 12427422 DOI: 10.1016/S0735-1097(02)02344-6]</w:t>
      </w:r>
    </w:p>
    <w:p w14:paraId="54E9DFE1"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7 </w:t>
      </w:r>
      <w:r w:rsidRPr="00384C6B">
        <w:rPr>
          <w:rFonts w:ascii="Book Antiqua" w:hAnsi="Book Antiqua"/>
          <w:b/>
          <w:bCs/>
        </w:rPr>
        <w:t>Faries CM</w:t>
      </w:r>
      <w:r w:rsidRPr="00384C6B">
        <w:rPr>
          <w:rFonts w:ascii="Book Antiqua" w:hAnsi="Book Antiqua"/>
        </w:rPr>
        <w:t xml:space="preserve">, Sengupta A, Alexis SL, </w:t>
      </w:r>
      <w:proofErr w:type="spellStart"/>
      <w:r w:rsidRPr="00384C6B">
        <w:rPr>
          <w:rFonts w:ascii="Book Antiqua" w:hAnsi="Book Antiqua"/>
        </w:rPr>
        <w:t>Tadros</w:t>
      </w:r>
      <w:proofErr w:type="spellEnd"/>
      <w:r w:rsidRPr="00384C6B">
        <w:rPr>
          <w:rFonts w:ascii="Book Antiqua" w:hAnsi="Book Antiqua"/>
        </w:rPr>
        <w:t xml:space="preserve"> RO, </w:t>
      </w:r>
      <w:proofErr w:type="spellStart"/>
      <w:r w:rsidRPr="00384C6B">
        <w:rPr>
          <w:rFonts w:ascii="Book Antiqua" w:hAnsi="Book Antiqua"/>
        </w:rPr>
        <w:t>Octeau</w:t>
      </w:r>
      <w:proofErr w:type="spellEnd"/>
      <w:r w:rsidRPr="00384C6B">
        <w:rPr>
          <w:rFonts w:ascii="Book Antiqua" w:hAnsi="Book Antiqua"/>
        </w:rPr>
        <w:t xml:space="preserve"> D, Barnes HJ, Tang GHL. Transcatheter Tricuspid and Pulmonary Valve Repair and Replacement. </w:t>
      </w:r>
      <w:r w:rsidRPr="00384C6B">
        <w:rPr>
          <w:rFonts w:ascii="Book Antiqua" w:hAnsi="Book Antiqua"/>
          <w:i/>
          <w:iCs/>
        </w:rPr>
        <w:t>Surg Technol Int</w:t>
      </w:r>
      <w:r w:rsidRPr="00384C6B">
        <w:rPr>
          <w:rFonts w:ascii="Book Antiqua" w:hAnsi="Book Antiqua"/>
        </w:rPr>
        <w:t xml:space="preserve"> 2020; </w:t>
      </w:r>
      <w:r w:rsidRPr="00384C6B">
        <w:rPr>
          <w:rFonts w:ascii="Book Antiqua" w:hAnsi="Book Antiqua"/>
          <w:b/>
          <w:bCs/>
        </w:rPr>
        <w:t>36</w:t>
      </w:r>
      <w:r w:rsidRPr="00384C6B">
        <w:rPr>
          <w:rFonts w:ascii="Book Antiqua" w:hAnsi="Book Antiqua"/>
        </w:rPr>
        <w:t>: 217-223 [PMID: 32379893]</w:t>
      </w:r>
    </w:p>
    <w:p w14:paraId="2B3E92A1"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8 </w:t>
      </w:r>
      <w:proofErr w:type="spellStart"/>
      <w:r w:rsidRPr="00384C6B">
        <w:rPr>
          <w:rFonts w:ascii="Book Antiqua" w:hAnsi="Book Antiqua"/>
          <w:b/>
          <w:bCs/>
        </w:rPr>
        <w:t>Filsoufi</w:t>
      </w:r>
      <w:proofErr w:type="spellEnd"/>
      <w:r w:rsidRPr="00384C6B">
        <w:rPr>
          <w:rFonts w:ascii="Book Antiqua" w:hAnsi="Book Antiqua"/>
          <w:b/>
          <w:bCs/>
        </w:rPr>
        <w:t xml:space="preserve"> F</w:t>
      </w:r>
      <w:r w:rsidRPr="00384C6B">
        <w:rPr>
          <w:rFonts w:ascii="Book Antiqua" w:hAnsi="Book Antiqua"/>
        </w:rPr>
        <w:t xml:space="preserve">, Anyanwu AC, Salzberg SP, Frankel T, Cohn LH, Adams DH. Long-term outcomes of tricuspid valve replacement in the current era. </w:t>
      </w:r>
      <w:r w:rsidRPr="00384C6B">
        <w:rPr>
          <w:rFonts w:ascii="Book Antiqua" w:hAnsi="Book Antiqua"/>
          <w:i/>
          <w:iCs/>
        </w:rPr>
        <w:t xml:space="preserve">Ann </w:t>
      </w:r>
      <w:proofErr w:type="spellStart"/>
      <w:r w:rsidRPr="00384C6B">
        <w:rPr>
          <w:rFonts w:ascii="Book Antiqua" w:hAnsi="Book Antiqua"/>
          <w:i/>
          <w:iCs/>
        </w:rPr>
        <w:t>Thorac</w:t>
      </w:r>
      <w:proofErr w:type="spellEnd"/>
      <w:r w:rsidRPr="00384C6B">
        <w:rPr>
          <w:rFonts w:ascii="Book Antiqua" w:hAnsi="Book Antiqua"/>
          <w:i/>
          <w:iCs/>
        </w:rPr>
        <w:t xml:space="preserve"> Surg</w:t>
      </w:r>
      <w:r w:rsidRPr="00384C6B">
        <w:rPr>
          <w:rFonts w:ascii="Book Antiqua" w:hAnsi="Book Antiqua"/>
        </w:rPr>
        <w:t xml:space="preserve"> 2005; </w:t>
      </w:r>
      <w:r w:rsidRPr="00384C6B">
        <w:rPr>
          <w:rFonts w:ascii="Book Antiqua" w:hAnsi="Book Antiqua"/>
          <w:b/>
          <w:bCs/>
        </w:rPr>
        <w:t>80</w:t>
      </w:r>
      <w:r w:rsidRPr="00384C6B">
        <w:rPr>
          <w:rFonts w:ascii="Book Antiqua" w:hAnsi="Book Antiqua"/>
        </w:rPr>
        <w:t>: 845-850 [PMID: 16122441 DOI: 10.1016/j.athoracsur.2004.12.019]</w:t>
      </w:r>
    </w:p>
    <w:p w14:paraId="1A8C06CD"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9 </w:t>
      </w:r>
      <w:r w:rsidRPr="00384C6B">
        <w:rPr>
          <w:rFonts w:ascii="Book Antiqua" w:hAnsi="Book Antiqua"/>
          <w:b/>
          <w:bCs/>
        </w:rPr>
        <w:t>Challa A</w:t>
      </w:r>
      <w:r w:rsidRPr="00384C6B">
        <w:rPr>
          <w:rFonts w:ascii="Book Antiqua" w:hAnsi="Book Antiqua"/>
        </w:rPr>
        <w:t xml:space="preserve">, Markham R, Walters D. Percutaneous valve in valve in the tricuspid position in a patient with Tetralogy of Fallot. </w:t>
      </w:r>
      <w:r w:rsidRPr="00384C6B">
        <w:rPr>
          <w:rFonts w:ascii="Book Antiqua" w:hAnsi="Book Antiqua"/>
          <w:i/>
          <w:iCs/>
        </w:rPr>
        <w:t>BMJ Case Rep</w:t>
      </w:r>
      <w:r w:rsidRPr="00384C6B">
        <w:rPr>
          <w:rFonts w:ascii="Book Antiqua" w:hAnsi="Book Antiqua"/>
        </w:rPr>
        <w:t xml:space="preserve"> 2017; </w:t>
      </w:r>
      <w:r w:rsidRPr="00384C6B">
        <w:rPr>
          <w:rFonts w:ascii="Book Antiqua" w:hAnsi="Book Antiqua"/>
          <w:b/>
          <w:bCs/>
        </w:rPr>
        <w:t>2017</w:t>
      </w:r>
      <w:r w:rsidRPr="00384C6B">
        <w:rPr>
          <w:rFonts w:ascii="Book Antiqua" w:hAnsi="Book Antiqua"/>
        </w:rPr>
        <w:t xml:space="preserve"> [PMID: 28768675 DOI: 10.1136/bcr-2017-221104]</w:t>
      </w:r>
    </w:p>
    <w:p w14:paraId="08EDB7EC"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10 </w:t>
      </w:r>
      <w:proofErr w:type="spellStart"/>
      <w:r w:rsidRPr="00384C6B">
        <w:rPr>
          <w:rFonts w:ascii="Book Antiqua" w:hAnsi="Book Antiqua"/>
          <w:b/>
          <w:bCs/>
        </w:rPr>
        <w:t>Seckeler</w:t>
      </w:r>
      <w:proofErr w:type="spellEnd"/>
      <w:r w:rsidRPr="00384C6B">
        <w:rPr>
          <w:rFonts w:ascii="Book Antiqua" w:hAnsi="Book Antiqua"/>
          <w:b/>
          <w:bCs/>
        </w:rPr>
        <w:t xml:space="preserve"> MD</w:t>
      </w:r>
      <w:r w:rsidRPr="00384C6B">
        <w:rPr>
          <w:rFonts w:ascii="Book Antiqua" w:hAnsi="Book Antiqua"/>
        </w:rPr>
        <w:t xml:space="preserve">, White SC, Jenkins J, Klewer SE. Treatment of tricuspid regurgitation and para-ring leak in tetralogy of Fallot with oversized SAPIEN 3 valve-in-ring implantation. </w:t>
      </w:r>
      <w:r w:rsidRPr="00384C6B">
        <w:rPr>
          <w:rFonts w:ascii="Book Antiqua" w:hAnsi="Book Antiqua"/>
          <w:i/>
          <w:iCs/>
        </w:rPr>
        <w:t>J Card Surg</w:t>
      </w:r>
      <w:r w:rsidRPr="00384C6B">
        <w:rPr>
          <w:rFonts w:ascii="Book Antiqua" w:hAnsi="Book Antiqua"/>
        </w:rPr>
        <w:t xml:space="preserve"> 2018; </w:t>
      </w:r>
      <w:r w:rsidRPr="00384C6B">
        <w:rPr>
          <w:rFonts w:ascii="Book Antiqua" w:hAnsi="Book Antiqua"/>
          <w:b/>
          <w:bCs/>
        </w:rPr>
        <w:t>33</w:t>
      </w:r>
      <w:r w:rsidRPr="00384C6B">
        <w:rPr>
          <w:rFonts w:ascii="Book Antiqua" w:hAnsi="Book Antiqua"/>
        </w:rPr>
        <w:t>: 541-544 [PMID: 29998581 DOI: 10.1111/jocs.13770]</w:t>
      </w:r>
    </w:p>
    <w:p w14:paraId="22B59D39"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11 </w:t>
      </w:r>
      <w:r w:rsidRPr="00384C6B">
        <w:rPr>
          <w:rFonts w:ascii="Book Antiqua" w:hAnsi="Book Antiqua"/>
          <w:b/>
          <w:bCs/>
        </w:rPr>
        <w:t>Roberts PA</w:t>
      </w:r>
      <w:r w:rsidRPr="00384C6B">
        <w:rPr>
          <w:rFonts w:ascii="Book Antiqua" w:hAnsi="Book Antiqua"/>
        </w:rPr>
        <w:t xml:space="preserve">, </w:t>
      </w:r>
      <w:proofErr w:type="spellStart"/>
      <w:r w:rsidRPr="00384C6B">
        <w:rPr>
          <w:rFonts w:ascii="Book Antiqua" w:hAnsi="Book Antiqua"/>
        </w:rPr>
        <w:t>Boudjemline</w:t>
      </w:r>
      <w:proofErr w:type="spellEnd"/>
      <w:r w:rsidRPr="00384C6B">
        <w:rPr>
          <w:rFonts w:ascii="Book Antiqua" w:hAnsi="Book Antiqua"/>
        </w:rPr>
        <w:t xml:space="preserve"> Y, Cheatham JP, </w:t>
      </w:r>
      <w:proofErr w:type="spellStart"/>
      <w:r w:rsidRPr="00384C6B">
        <w:rPr>
          <w:rFonts w:ascii="Book Antiqua" w:hAnsi="Book Antiqua"/>
        </w:rPr>
        <w:t>Eicken</w:t>
      </w:r>
      <w:proofErr w:type="spellEnd"/>
      <w:r w:rsidRPr="00384C6B">
        <w:rPr>
          <w:rFonts w:ascii="Book Antiqua" w:hAnsi="Book Antiqua"/>
        </w:rPr>
        <w:t xml:space="preserve"> A, Ewert P, McElhinney DB, Hill SL, Berger F, Khan D, Schranz D, Hess J, </w:t>
      </w:r>
      <w:proofErr w:type="spellStart"/>
      <w:r w:rsidRPr="00384C6B">
        <w:rPr>
          <w:rFonts w:ascii="Book Antiqua" w:hAnsi="Book Antiqua"/>
        </w:rPr>
        <w:t>Ezekowitz</w:t>
      </w:r>
      <w:proofErr w:type="spellEnd"/>
      <w:r w:rsidRPr="00384C6B">
        <w:rPr>
          <w:rFonts w:ascii="Book Antiqua" w:hAnsi="Book Antiqua"/>
        </w:rPr>
        <w:t xml:space="preserve"> MD, </w:t>
      </w:r>
      <w:proofErr w:type="spellStart"/>
      <w:r w:rsidRPr="00384C6B">
        <w:rPr>
          <w:rFonts w:ascii="Book Antiqua" w:hAnsi="Book Antiqua"/>
        </w:rPr>
        <w:t>Celermajer</w:t>
      </w:r>
      <w:proofErr w:type="spellEnd"/>
      <w:r w:rsidRPr="00384C6B">
        <w:rPr>
          <w:rFonts w:ascii="Book Antiqua" w:hAnsi="Book Antiqua"/>
        </w:rPr>
        <w:t xml:space="preserve"> D, Zahn E. Percutaneous </w:t>
      </w:r>
      <w:r w:rsidRPr="00384C6B">
        <w:rPr>
          <w:rFonts w:ascii="Book Antiqua" w:hAnsi="Book Antiqua"/>
        </w:rPr>
        <w:lastRenderedPageBreak/>
        <w:t xml:space="preserve">tricuspid valve replacement in congenital and acquired heart disease. </w:t>
      </w:r>
      <w:r w:rsidRPr="00384C6B">
        <w:rPr>
          <w:rFonts w:ascii="Book Antiqua" w:hAnsi="Book Antiqua"/>
          <w:i/>
          <w:iCs/>
        </w:rPr>
        <w:t xml:space="preserve">J Am Coll </w:t>
      </w:r>
      <w:proofErr w:type="spellStart"/>
      <w:r w:rsidRPr="00384C6B">
        <w:rPr>
          <w:rFonts w:ascii="Book Antiqua" w:hAnsi="Book Antiqua"/>
          <w:i/>
          <w:iCs/>
        </w:rPr>
        <w:t>Cardiol</w:t>
      </w:r>
      <w:proofErr w:type="spellEnd"/>
      <w:r w:rsidRPr="00384C6B">
        <w:rPr>
          <w:rFonts w:ascii="Book Antiqua" w:hAnsi="Book Antiqua"/>
        </w:rPr>
        <w:t xml:space="preserve"> 2011; </w:t>
      </w:r>
      <w:r w:rsidRPr="00384C6B">
        <w:rPr>
          <w:rFonts w:ascii="Book Antiqua" w:hAnsi="Book Antiqua"/>
          <w:b/>
          <w:bCs/>
        </w:rPr>
        <w:t>58</w:t>
      </w:r>
      <w:r w:rsidRPr="00384C6B">
        <w:rPr>
          <w:rFonts w:ascii="Book Antiqua" w:hAnsi="Book Antiqua"/>
        </w:rPr>
        <w:t>: 117-122 [PMID: 21718905 DOI: 10.1016/j.jacc.2011.01.044]</w:t>
      </w:r>
    </w:p>
    <w:p w14:paraId="2C5D47EF"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12 </w:t>
      </w:r>
      <w:r w:rsidRPr="00384C6B">
        <w:rPr>
          <w:rFonts w:ascii="Book Antiqua" w:hAnsi="Book Antiqua"/>
          <w:b/>
          <w:bCs/>
        </w:rPr>
        <w:t>Cao QL</w:t>
      </w:r>
      <w:r w:rsidRPr="00384C6B">
        <w:rPr>
          <w:rFonts w:ascii="Book Antiqua" w:hAnsi="Book Antiqua"/>
        </w:rPr>
        <w:t xml:space="preserve">, Kenny D, Zhou D, Pan W, Guan L, Ge J, Hijazi ZM. Early clinical experience with a novel self-expanding percutaneous stent-valve in the native right ventricular outflow tract. </w:t>
      </w:r>
      <w:r w:rsidRPr="00384C6B">
        <w:rPr>
          <w:rFonts w:ascii="Book Antiqua" w:hAnsi="Book Antiqua"/>
          <w:i/>
          <w:iCs/>
        </w:rPr>
        <w:t xml:space="preserve">Catheter Cardiovasc </w:t>
      </w:r>
      <w:proofErr w:type="spellStart"/>
      <w:r w:rsidRPr="00384C6B">
        <w:rPr>
          <w:rFonts w:ascii="Book Antiqua" w:hAnsi="Book Antiqua"/>
          <w:i/>
          <w:iCs/>
        </w:rPr>
        <w:t>Interv</w:t>
      </w:r>
      <w:proofErr w:type="spellEnd"/>
      <w:r w:rsidRPr="00384C6B">
        <w:rPr>
          <w:rFonts w:ascii="Book Antiqua" w:hAnsi="Book Antiqua"/>
        </w:rPr>
        <w:t xml:space="preserve"> 2014; </w:t>
      </w:r>
      <w:r w:rsidRPr="00384C6B">
        <w:rPr>
          <w:rFonts w:ascii="Book Antiqua" w:hAnsi="Book Antiqua"/>
          <w:b/>
          <w:bCs/>
        </w:rPr>
        <w:t>84</w:t>
      </w:r>
      <w:r w:rsidRPr="00384C6B">
        <w:rPr>
          <w:rFonts w:ascii="Book Antiqua" w:hAnsi="Book Antiqua"/>
        </w:rPr>
        <w:t>: 1131-1137 [PMID: 24824357 DOI: 10.1002/ccd.25544]</w:t>
      </w:r>
    </w:p>
    <w:p w14:paraId="119D6675"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13 </w:t>
      </w:r>
      <w:proofErr w:type="spellStart"/>
      <w:r w:rsidRPr="00384C6B">
        <w:rPr>
          <w:rFonts w:ascii="Book Antiqua" w:hAnsi="Book Antiqua"/>
          <w:b/>
          <w:bCs/>
        </w:rPr>
        <w:t>Frigiola</w:t>
      </w:r>
      <w:proofErr w:type="spellEnd"/>
      <w:r w:rsidRPr="00384C6B">
        <w:rPr>
          <w:rFonts w:ascii="Book Antiqua" w:hAnsi="Book Antiqua"/>
          <w:b/>
          <w:bCs/>
        </w:rPr>
        <w:t xml:space="preserve"> A</w:t>
      </w:r>
      <w:r w:rsidRPr="00384C6B">
        <w:rPr>
          <w:rFonts w:ascii="Book Antiqua" w:hAnsi="Book Antiqua"/>
        </w:rPr>
        <w:t xml:space="preserve">, Hughes M, Turner M, Taylor A, Marek J, Giardini A, Hsia TY, Bull K. Physiological and phenotypic characteristics of late survivors of tetralogy of </w:t>
      </w:r>
      <w:proofErr w:type="spellStart"/>
      <w:r w:rsidRPr="00384C6B">
        <w:rPr>
          <w:rFonts w:ascii="Book Antiqua" w:hAnsi="Book Antiqua"/>
        </w:rPr>
        <w:t>fallot</w:t>
      </w:r>
      <w:proofErr w:type="spellEnd"/>
      <w:r w:rsidRPr="00384C6B">
        <w:rPr>
          <w:rFonts w:ascii="Book Antiqua" w:hAnsi="Book Antiqua"/>
        </w:rPr>
        <w:t xml:space="preserve"> repair who are free from pulmonary valve replacement. </w:t>
      </w:r>
      <w:r w:rsidRPr="00384C6B">
        <w:rPr>
          <w:rFonts w:ascii="Book Antiqua" w:hAnsi="Book Antiqua"/>
          <w:i/>
          <w:iCs/>
        </w:rPr>
        <w:t>Circulation</w:t>
      </w:r>
      <w:r w:rsidRPr="00384C6B">
        <w:rPr>
          <w:rFonts w:ascii="Book Antiqua" w:hAnsi="Book Antiqua"/>
        </w:rPr>
        <w:t xml:space="preserve"> 2013; </w:t>
      </w:r>
      <w:r w:rsidRPr="00384C6B">
        <w:rPr>
          <w:rFonts w:ascii="Book Antiqua" w:hAnsi="Book Antiqua"/>
          <w:b/>
          <w:bCs/>
        </w:rPr>
        <w:t>128</w:t>
      </w:r>
      <w:r w:rsidRPr="00384C6B">
        <w:rPr>
          <w:rFonts w:ascii="Book Antiqua" w:hAnsi="Book Antiqua"/>
        </w:rPr>
        <w:t>: 1861-1868 [PMID: 24065608 DOI: 10.1161/CIRCULATIONAHA.113.001600]</w:t>
      </w:r>
    </w:p>
    <w:p w14:paraId="5E7046AE"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14 </w:t>
      </w:r>
      <w:r w:rsidRPr="00384C6B">
        <w:rPr>
          <w:rFonts w:ascii="Book Antiqua" w:hAnsi="Book Antiqua"/>
          <w:b/>
          <w:bCs/>
        </w:rPr>
        <w:t>Hickey EJ</w:t>
      </w:r>
      <w:r w:rsidRPr="00384C6B">
        <w:rPr>
          <w:rFonts w:ascii="Book Antiqua" w:hAnsi="Book Antiqua"/>
        </w:rPr>
        <w:t xml:space="preserve">, </w:t>
      </w:r>
      <w:proofErr w:type="spellStart"/>
      <w:r w:rsidRPr="00384C6B">
        <w:rPr>
          <w:rFonts w:ascii="Book Antiqua" w:hAnsi="Book Antiqua"/>
        </w:rPr>
        <w:t>Veldtman</w:t>
      </w:r>
      <w:proofErr w:type="spellEnd"/>
      <w:r w:rsidRPr="00384C6B">
        <w:rPr>
          <w:rFonts w:ascii="Book Antiqua" w:hAnsi="Book Antiqua"/>
        </w:rPr>
        <w:t xml:space="preserve"> G, Bradley TJ, </w:t>
      </w:r>
      <w:proofErr w:type="spellStart"/>
      <w:r w:rsidRPr="00384C6B">
        <w:rPr>
          <w:rFonts w:ascii="Book Antiqua" w:hAnsi="Book Antiqua"/>
        </w:rPr>
        <w:t>Gengsakul</w:t>
      </w:r>
      <w:proofErr w:type="spellEnd"/>
      <w:r w:rsidRPr="00384C6B">
        <w:rPr>
          <w:rFonts w:ascii="Book Antiqua" w:hAnsi="Book Antiqua"/>
        </w:rPr>
        <w:t xml:space="preserve"> A, Webb G, Williams WG, </w:t>
      </w:r>
      <w:proofErr w:type="spellStart"/>
      <w:r w:rsidRPr="00384C6B">
        <w:rPr>
          <w:rFonts w:ascii="Book Antiqua" w:hAnsi="Book Antiqua"/>
        </w:rPr>
        <w:t>Manlhiot</w:t>
      </w:r>
      <w:proofErr w:type="spellEnd"/>
      <w:r w:rsidRPr="00384C6B">
        <w:rPr>
          <w:rFonts w:ascii="Book Antiqua" w:hAnsi="Book Antiqua"/>
        </w:rPr>
        <w:t xml:space="preserve"> C, </w:t>
      </w:r>
      <w:proofErr w:type="spellStart"/>
      <w:r w:rsidRPr="00384C6B">
        <w:rPr>
          <w:rFonts w:ascii="Book Antiqua" w:hAnsi="Book Antiqua"/>
        </w:rPr>
        <w:t>McCrindle</w:t>
      </w:r>
      <w:proofErr w:type="spellEnd"/>
      <w:r w:rsidRPr="00384C6B">
        <w:rPr>
          <w:rFonts w:ascii="Book Antiqua" w:hAnsi="Book Antiqua"/>
        </w:rPr>
        <w:t xml:space="preserve"> BW. Functional health status in adult survivors of operative repair of tetralogy of </w:t>
      </w:r>
      <w:proofErr w:type="spellStart"/>
      <w:r w:rsidRPr="00384C6B">
        <w:rPr>
          <w:rFonts w:ascii="Book Antiqua" w:hAnsi="Book Antiqua"/>
        </w:rPr>
        <w:t>fallot</w:t>
      </w:r>
      <w:proofErr w:type="spellEnd"/>
      <w:r w:rsidRPr="00384C6B">
        <w:rPr>
          <w:rFonts w:ascii="Book Antiqua" w:hAnsi="Book Antiqua"/>
        </w:rPr>
        <w:t xml:space="preserve">. </w:t>
      </w:r>
      <w:r w:rsidRPr="00384C6B">
        <w:rPr>
          <w:rFonts w:ascii="Book Antiqua" w:hAnsi="Book Antiqua"/>
          <w:i/>
          <w:iCs/>
        </w:rPr>
        <w:t xml:space="preserve">Am J </w:t>
      </w:r>
      <w:proofErr w:type="spellStart"/>
      <w:r w:rsidRPr="00384C6B">
        <w:rPr>
          <w:rFonts w:ascii="Book Antiqua" w:hAnsi="Book Antiqua"/>
          <w:i/>
          <w:iCs/>
        </w:rPr>
        <w:t>Cardiol</w:t>
      </w:r>
      <w:proofErr w:type="spellEnd"/>
      <w:r w:rsidRPr="00384C6B">
        <w:rPr>
          <w:rFonts w:ascii="Book Antiqua" w:hAnsi="Book Antiqua"/>
        </w:rPr>
        <w:t xml:space="preserve"> 2012; </w:t>
      </w:r>
      <w:r w:rsidRPr="00384C6B">
        <w:rPr>
          <w:rFonts w:ascii="Book Antiqua" w:hAnsi="Book Antiqua"/>
          <w:b/>
          <w:bCs/>
        </w:rPr>
        <w:t>109</w:t>
      </w:r>
      <w:r w:rsidRPr="00384C6B">
        <w:rPr>
          <w:rFonts w:ascii="Book Antiqua" w:hAnsi="Book Antiqua"/>
        </w:rPr>
        <w:t>: 873-880 [PMID: 22244382 DOI: 10.1016/j.amjcard.2011.10.051]</w:t>
      </w:r>
    </w:p>
    <w:p w14:paraId="1454798C"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15 </w:t>
      </w:r>
      <w:proofErr w:type="spellStart"/>
      <w:r w:rsidRPr="00384C6B">
        <w:rPr>
          <w:rFonts w:ascii="Book Antiqua" w:hAnsi="Book Antiqua"/>
          <w:b/>
          <w:bCs/>
        </w:rPr>
        <w:t>Oechslin</w:t>
      </w:r>
      <w:proofErr w:type="spellEnd"/>
      <w:r w:rsidRPr="00384C6B">
        <w:rPr>
          <w:rFonts w:ascii="Book Antiqua" w:hAnsi="Book Antiqua"/>
          <w:b/>
          <w:bCs/>
        </w:rPr>
        <w:t xml:space="preserve"> EN</w:t>
      </w:r>
      <w:r w:rsidRPr="00384C6B">
        <w:rPr>
          <w:rFonts w:ascii="Book Antiqua" w:hAnsi="Book Antiqua"/>
        </w:rPr>
        <w:t xml:space="preserve">, Harrison DA, Harris L, </w:t>
      </w:r>
      <w:proofErr w:type="spellStart"/>
      <w:r w:rsidRPr="00384C6B">
        <w:rPr>
          <w:rFonts w:ascii="Book Antiqua" w:hAnsi="Book Antiqua"/>
        </w:rPr>
        <w:t>Downar</w:t>
      </w:r>
      <w:proofErr w:type="spellEnd"/>
      <w:r w:rsidRPr="00384C6B">
        <w:rPr>
          <w:rFonts w:ascii="Book Antiqua" w:hAnsi="Book Antiqua"/>
        </w:rPr>
        <w:t xml:space="preserve"> E, Webb GD, Siu SS, Williams WG. Reoperation in adults with repair of tetralogy of </w:t>
      </w:r>
      <w:proofErr w:type="spellStart"/>
      <w:r w:rsidRPr="00384C6B">
        <w:rPr>
          <w:rFonts w:ascii="Book Antiqua" w:hAnsi="Book Antiqua"/>
        </w:rPr>
        <w:t>fallot</w:t>
      </w:r>
      <w:proofErr w:type="spellEnd"/>
      <w:r w:rsidRPr="00384C6B">
        <w:rPr>
          <w:rFonts w:ascii="Book Antiqua" w:hAnsi="Book Antiqua"/>
        </w:rPr>
        <w:t xml:space="preserve">: indications and outcomes. </w:t>
      </w:r>
      <w:r w:rsidRPr="00384C6B">
        <w:rPr>
          <w:rFonts w:ascii="Book Antiqua" w:hAnsi="Book Antiqua"/>
          <w:i/>
          <w:iCs/>
        </w:rPr>
        <w:t xml:space="preserve">J </w:t>
      </w:r>
      <w:proofErr w:type="spellStart"/>
      <w:r w:rsidRPr="00384C6B">
        <w:rPr>
          <w:rFonts w:ascii="Book Antiqua" w:hAnsi="Book Antiqua"/>
          <w:i/>
          <w:iCs/>
        </w:rPr>
        <w:t>Thorac</w:t>
      </w:r>
      <w:proofErr w:type="spellEnd"/>
      <w:r w:rsidRPr="00384C6B">
        <w:rPr>
          <w:rFonts w:ascii="Book Antiqua" w:hAnsi="Book Antiqua"/>
          <w:i/>
          <w:iCs/>
        </w:rPr>
        <w:t xml:space="preserve"> Cardiovasc Surg</w:t>
      </w:r>
      <w:r w:rsidRPr="00384C6B">
        <w:rPr>
          <w:rFonts w:ascii="Book Antiqua" w:hAnsi="Book Antiqua"/>
        </w:rPr>
        <w:t xml:space="preserve"> 1999; </w:t>
      </w:r>
      <w:r w:rsidRPr="00384C6B">
        <w:rPr>
          <w:rFonts w:ascii="Book Antiqua" w:hAnsi="Book Antiqua"/>
          <w:b/>
          <w:bCs/>
        </w:rPr>
        <w:t>118</w:t>
      </w:r>
      <w:r w:rsidRPr="00384C6B">
        <w:rPr>
          <w:rFonts w:ascii="Book Antiqua" w:hAnsi="Book Antiqua"/>
        </w:rPr>
        <w:t>: 245-251 [PMID: 10424997 DOI: 10.1016/S0022-5223(99)70214-X]</w:t>
      </w:r>
    </w:p>
    <w:p w14:paraId="07C7BEC3"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16 </w:t>
      </w:r>
      <w:r w:rsidRPr="00384C6B">
        <w:rPr>
          <w:rFonts w:ascii="Book Antiqua" w:hAnsi="Book Antiqua"/>
          <w:b/>
          <w:bCs/>
        </w:rPr>
        <w:t>Mahle WT</w:t>
      </w:r>
      <w:r w:rsidRPr="00384C6B">
        <w:rPr>
          <w:rFonts w:ascii="Book Antiqua" w:hAnsi="Book Antiqua"/>
        </w:rPr>
        <w:t xml:space="preserve">, Parks WJ, Fyfe DA, Sallee D. Tricuspid regurgitation in patients with repaired Tetralogy of Fallot and its relation to right ventricular dilatation. </w:t>
      </w:r>
      <w:r w:rsidRPr="00384C6B">
        <w:rPr>
          <w:rFonts w:ascii="Book Antiqua" w:hAnsi="Book Antiqua"/>
          <w:i/>
          <w:iCs/>
        </w:rPr>
        <w:t xml:space="preserve">Am J </w:t>
      </w:r>
      <w:proofErr w:type="spellStart"/>
      <w:r w:rsidRPr="00384C6B">
        <w:rPr>
          <w:rFonts w:ascii="Book Antiqua" w:hAnsi="Book Antiqua"/>
          <w:i/>
          <w:iCs/>
        </w:rPr>
        <w:t>Cardiol</w:t>
      </w:r>
      <w:proofErr w:type="spellEnd"/>
      <w:r w:rsidRPr="00384C6B">
        <w:rPr>
          <w:rFonts w:ascii="Book Antiqua" w:hAnsi="Book Antiqua"/>
        </w:rPr>
        <w:t xml:space="preserve"> 2003; </w:t>
      </w:r>
      <w:r w:rsidRPr="00384C6B">
        <w:rPr>
          <w:rFonts w:ascii="Book Antiqua" w:hAnsi="Book Antiqua"/>
          <w:b/>
          <w:bCs/>
        </w:rPr>
        <w:t>92</w:t>
      </w:r>
      <w:r w:rsidRPr="00384C6B">
        <w:rPr>
          <w:rFonts w:ascii="Book Antiqua" w:hAnsi="Book Antiqua"/>
        </w:rPr>
        <w:t>: 643-645 [PMID: 12943899 DOI: 10.1016/S0002-9149(03)00746-X]</w:t>
      </w:r>
    </w:p>
    <w:p w14:paraId="14EDFC95"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17 </w:t>
      </w:r>
      <w:r w:rsidRPr="00384C6B">
        <w:rPr>
          <w:rFonts w:ascii="Book Antiqua" w:hAnsi="Book Antiqua"/>
          <w:b/>
          <w:bCs/>
        </w:rPr>
        <w:t>Kobayashi J</w:t>
      </w:r>
      <w:r w:rsidRPr="00384C6B">
        <w:rPr>
          <w:rFonts w:ascii="Book Antiqua" w:hAnsi="Book Antiqua"/>
        </w:rPr>
        <w:t xml:space="preserve">, Kawashima Y, Matsuda H, Nakano S, Miura T, </w:t>
      </w:r>
      <w:proofErr w:type="spellStart"/>
      <w:r w:rsidRPr="00384C6B">
        <w:rPr>
          <w:rFonts w:ascii="Book Antiqua" w:hAnsi="Book Antiqua"/>
        </w:rPr>
        <w:t>Tokuan</w:t>
      </w:r>
      <w:proofErr w:type="spellEnd"/>
      <w:r w:rsidRPr="00384C6B">
        <w:rPr>
          <w:rFonts w:ascii="Book Antiqua" w:hAnsi="Book Antiqua"/>
        </w:rPr>
        <w:t xml:space="preserve"> Y, </w:t>
      </w:r>
      <w:proofErr w:type="spellStart"/>
      <w:r w:rsidRPr="00384C6B">
        <w:rPr>
          <w:rFonts w:ascii="Book Antiqua" w:hAnsi="Book Antiqua"/>
        </w:rPr>
        <w:t>Arisawa</w:t>
      </w:r>
      <w:proofErr w:type="spellEnd"/>
      <w:r w:rsidRPr="00384C6B">
        <w:rPr>
          <w:rFonts w:ascii="Book Antiqua" w:hAnsi="Book Antiqua"/>
        </w:rPr>
        <w:t xml:space="preserve"> J. </w:t>
      </w:r>
      <w:proofErr w:type="gramStart"/>
      <w:r w:rsidRPr="00384C6B">
        <w:rPr>
          <w:rFonts w:ascii="Book Antiqua" w:hAnsi="Book Antiqua"/>
        </w:rPr>
        <w:t>Prevalence</w:t>
      </w:r>
      <w:proofErr w:type="gramEnd"/>
      <w:r w:rsidRPr="00384C6B">
        <w:rPr>
          <w:rFonts w:ascii="Book Antiqua" w:hAnsi="Book Antiqua"/>
        </w:rPr>
        <w:t xml:space="preserve"> and risk factors of tricuspid regurgitation after correction of tetralogy of Fallot. </w:t>
      </w:r>
      <w:r w:rsidRPr="00384C6B">
        <w:rPr>
          <w:rFonts w:ascii="Book Antiqua" w:hAnsi="Book Antiqua"/>
          <w:i/>
          <w:iCs/>
        </w:rPr>
        <w:t xml:space="preserve">J </w:t>
      </w:r>
      <w:proofErr w:type="spellStart"/>
      <w:r w:rsidRPr="00384C6B">
        <w:rPr>
          <w:rFonts w:ascii="Book Antiqua" w:hAnsi="Book Antiqua"/>
          <w:i/>
          <w:iCs/>
        </w:rPr>
        <w:t>Thorac</w:t>
      </w:r>
      <w:proofErr w:type="spellEnd"/>
      <w:r w:rsidRPr="00384C6B">
        <w:rPr>
          <w:rFonts w:ascii="Book Antiqua" w:hAnsi="Book Antiqua"/>
          <w:i/>
          <w:iCs/>
        </w:rPr>
        <w:t xml:space="preserve"> Cardiovasc Surg</w:t>
      </w:r>
      <w:r w:rsidRPr="00384C6B">
        <w:rPr>
          <w:rFonts w:ascii="Book Antiqua" w:hAnsi="Book Antiqua"/>
        </w:rPr>
        <w:t xml:space="preserve"> 1991; </w:t>
      </w:r>
      <w:r w:rsidRPr="00384C6B">
        <w:rPr>
          <w:rFonts w:ascii="Book Antiqua" w:hAnsi="Book Antiqua"/>
          <w:b/>
          <w:bCs/>
        </w:rPr>
        <w:t>102</w:t>
      </w:r>
      <w:r w:rsidRPr="00384C6B">
        <w:rPr>
          <w:rFonts w:ascii="Book Antiqua" w:hAnsi="Book Antiqua"/>
        </w:rPr>
        <w:t>: 611-616 [PMID: 1921437 DOI: 10.1016/S0022-5223(20)31435-5]</w:t>
      </w:r>
    </w:p>
    <w:p w14:paraId="08FFAD62"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18 </w:t>
      </w:r>
      <w:r w:rsidRPr="00384C6B">
        <w:rPr>
          <w:rFonts w:ascii="Book Antiqua" w:hAnsi="Book Antiqua"/>
          <w:b/>
          <w:bCs/>
        </w:rPr>
        <w:t>Deshaies C</w:t>
      </w:r>
      <w:r w:rsidRPr="00384C6B">
        <w:rPr>
          <w:rFonts w:ascii="Book Antiqua" w:hAnsi="Book Antiqua"/>
        </w:rPr>
        <w:t xml:space="preserve">, Trottier H, </w:t>
      </w:r>
      <w:proofErr w:type="spellStart"/>
      <w:r w:rsidRPr="00384C6B">
        <w:rPr>
          <w:rFonts w:ascii="Book Antiqua" w:hAnsi="Book Antiqua"/>
        </w:rPr>
        <w:t>Khairy</w:t>
      </w:r>
      <w:proofErr w:type="spellEnd"/>
      <w:r w:rsidRPr="00384C6B">
        <w:rPr>
          <w:rFonts w:ascii="Book Antiqua" w:hAnsi="Book Antiqua"/>
        </w:rPr>
        <w:t xml:space="preserve"> P, Al-</w:t>
      </w:r>
      <w:proofErr w:type="spellStart"/>
      <w:r w:rsidRPr="00384C6B">
        <w:rPr>
          <w:rFonts w:ascii="Book Antiqua" w:hAnsi="Book Antiqua"/>
        </w:rPr>
        <w:t>Aklabi</w:t>
      </w:r>
      <w:proofErr w:type="spellEnd"/>
      <w:r w:rsidRPr="00384C6B">
        <w:rPr>
          <w:rFonts w:ascii="Book Antiqua" w:hAnsi="Book Antiqua"/>
        </w:rPr>
        <w:t xml:space="preserve"> M, </w:t>
      </w:r>
      <w:proofErr w:type="spellStart"/>
      <w:r w:rsidRPr="00384C6B">
        <w:rPr>
          <w:rFonts w:ascii="Book Antiqua" w:hAnsi="Book Antiqua"/>
        </w:rPr>
        <w:t>Beauchesne</w:t>
      </w:r>
      <w:proofErr w:type="spellEnd"/>
      <w:r w:rsidRPr="00384C6B">
        <w:rPr>
          <w:rFonts w:ascii="Book Antiqua" w:hAnsi="Book Antiqua"/>
        </w:rPr>
        <w:t xml:space="preserve"> L, Bernier PL, Dhillon S, Gandhi SK, Haller C, Hancock Friesen CL, Hickey EJ, Horne D, Jacques F, Kiess MC, Perron J, Rodriguez M, Poirier NC; Canadian Congenital Cardiac Collaborative (4C). Tricuspid Intervention Following Pulmonary Valve Replacement in Adults </w:t>
      </w:r>
      <w:proofErr w:type="gramStart"/>
      <w:r w:rsidRPr="00384C6B">
        <w:rPr>
          <w:rFonts w:ascii="Book Antiqua" w:hAnsi="Book Antiqua"/>
        </w:rPr>
        <w:t>With</w:t>
      </w:r>
      <w:proofErr w:type="gramEnd"/>
      <w:r w:rsidRPr="00384C6B">
        <w:rPr>
          <w:rFonts w:ascii="Book Antiqua" w:hAnsi="Book Antiqua"/>
        </w:rPr>
        <w:t xml:space="preserve"> Congenital Heart Disease. </w:t>
      </w:r>
      <w:r w:rsidRPr="00384C6B">
        <w:rPr>
          <w:rFonts w:ascii="Book Antiqua" w:hAnsi="Book Antiqua"/>
          <w:i/>
          <w:iCs/>
        </w:rPr>
        <w:t xml:space="preserve">J Am Coll </w:t>
      </w:r>
      <w:proofErr w:type="spellStart"/>
      <w:r w:rsidRPr="00384C6B">
        <w:rPr>
          <w:rFonts w:ascii="Book Antiqua" w:hAnsi="Book Antiqua"/>
          <w:i/>
          <w:iCs/>
        </w:rPr>
        <w:t>Cardiol</w:t>
      </w:r>
      <w:proofErr w:type="spellEnd"/>
      <w:r w:rsidRPr="00384C6B">
        <w:rPr>
          <w:rFonts w:ascii="Book Antiqua" w:hAnsi="Book Antiqua"/>
        </w:rPr>
        <w:t xml:space="preserve"> 2020; </w:t>
      </w:r>
      <w:r w:rsidRPr="00384C6B">
        <w:rPr>
          <w:rFonts w:ascii="Book Antiqua" w:hAnsi="Book Antiqua"/>
          <w:b/>
          <w:bCs/>
        </w:rPr>
        <w:t>75</w:t>
      </w:r>
      <w:r w:rsidRPr="00384C6B">
        <w:rPr>
          <w:rFonts w:ascii="Book Antiqua" w:hAnsi="Book Antiqua"/>
        </w:rPr>
        <w:t>: 1033-1043 [PMID: 32138963 DOI: 10.1016/j.jacc.2019.12.053]</w:t>
      </w:r>
    </w:p>
    <w:p w14:paraId="53AB467E" w14:textId="77777777" w:rsidR="00475188" w:rsidRPr="00384C6B" w:rsidRDefault="00475188" w:rsidP="00384C6B">
      <w:pPr>
        <w:spacing w:line="360" w:lineRule="auto"/>
        <w:jc w:val="both"/>
        <w:rPr>
          <w:rFonts w:ascii="Book Antiqua" w:hAnsi="Book Antiqua"/>
        </w:rPr>
      </w:pPr>
      <w:r w:rsidRPr="00384C6B">
        <w:rPr>
          <w:rFonts w:ascii="Book Antiqua" w:hAnsi="Book Antiqua"/>
        </w:rPr>
        <w:lastRenderedPageBreak/>
        <w:t xml:space="preserve">19 </w:t>
      </w:r>
      <w:r w:rsidRPr="00384C6B">
        <w:rPr>
          <w:rFonts w:ascii="Book Antiqua" w:hAnsi="Book Antiqua"/>
          <w:b/>
          <w:bCs/>
        </w:rPr>
        <w:t>Cramer JW</w:t>
      </w:r>
      <w:r w:rsidRPr="00384C6B">
        <w:rPr>
          <w:rFonts w:ascii="Book Antiqua" w:hAnsi="Book Antiqua"/>
        </w:rPr>
        <w:t xml:space="preserve">, Ginde S, Hill GD, Cohen SB, Bartz PJ, Tweddell JS, Earing MG. Tricuspid repair at pulmonary valve replacement does not alter outcomes in tetralogy of Fallot. </w:t>
      </w:r>
      <w:r w:rsidRPr="00384C6B">
        <w:rPr>
          <w:rFonts w:ascii="Book Antiqua" w:hAnsi="Book Antiqua"/>
          <w:i/>
          <w:iCs/>
        </w:rPr>
        <w:t xml:space="preserve">Ann </w:t>
      </w:r>
      <w:proofErr w:type="spellStart"/>
      <w:r w:rsidRPr="00384C6B">
        <w:rPr>
          <w:rFonts w:ascii="Book Antiqua" w:hAnsi="Book Antiqua"/>
          <w:i/>
          <w:iCs/>
        </w:rPr>
        <w:t>Thorac</w:t>
      </w:r>
      <w:proofErr w:type="spellEnd"/>
      <w:r w:rsidRPr="00384C6B">
        <w:rPr>
          <w:rFonts w:ascii="Book Antiqua" w:hAnsi="Book Antiqua"/>
          <w:i/>
          <w:iCs/>
        </w:rPr>
        <w:t xml:space="preserve"> Surg</w:t>
      </w:r>
      <w:r w:rsidRPr="00384C6B">
        <w:rPr>
          <w:rFonts w:ascii="Book Antiqua" w:hAnsi="Book Antiqua"/>
        </w:rPr>
        <w:t xml:space="preserve"> 2015; </w:t>
      </w:r>
      <w:r w:rsidRPr="00384C6B">
        <w:rPr>
          <w:rFonts w:ascii="Book Antiqua" w:hAnsi="Book Antiqua"/>
          <w:b/>
          <w:bCs/>
        </w:rPr>
        <w:t>99</w:t>
      </w:r>
      <w:r w:rsidRPr="00384C6B">
        <w:rPr>
          <w:rFonts w:ascii="Book Antiqua" w:hAnsi="Book Antiqua"/>
        </w:rPr>
        <w:t>: 899-904 [PMID: 25596869 DOI: 10.1016/j.athoracsur.2014.09.086]</w:t>
      </w:r>
    </w:p>
    <w:p w14:paraId="6CBC2AF5"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20 </w:t>
      </w:r>
      <w:r w:rsidRPr="00384C6B">
        <w:rPr>
          <w:rFonts w:ascii="Book Antiqua" w:hAnsi="Book Antiqua"/>
          <w:b/>
          <w:bCs/>
        </w:rPr>
        <w:t>Patel M</w:t>
      </w:r>
      <w:r w:rsidRPr="00384C6B">
        <w:rPr>
          <w:rFonts w:ascii="Book Antiqua" w:hAnsi="Book Antiqua"/>
        </w:rPr>
        <w:t xml:space="preserve">, </w:t>
      </w:r>
      <w:proofErr w:type="spellStart"/>
      <w:r w:rsidRPr="00384C6B">
        <w:rPr>
          <w:rFonts w:ascii="Book Antiqua" w:hAnsi="Book Antiqua"/>
        </w:rPr>
        <w:t>Iserin</w:t>
      </w:r>
      <w:proofErr w:type="spellEnd"/>
      <w:r w:rsidRPr="00384C6B">
        <w:rPr>
          <w:rFonts w:ascii="Book Antiqua" w:hAnsi="Book Antiqua"/>
        </w:rPr>
        <w:t xml:space="preserve"> L, Bonnet D, </w:t>
      </w:r>
      <w:proofErr w:type="spellStart"/>
      <w:r w:rsidRPr="00384C6B">
        <w:rPr>
          <w:rFonts w:ascii="Book Antiqua" w:hAnsi="Book Antiqua"/>
        </w:rPr>
        <w:t>Boudjemline</w:t>
      </w:r>
      <w:proofErr w:type="spellEnd"/>
      <w:r w:rsidRPr="00384C6B">
        <w:rPr>
          <w:rFonts w:ascii="Book Antiqua" w:hAnsi="Book Antiqua"/>
        </w:rPr>
        <w:t xml:space="preserve"> Y. Atypical malignant late infective endocarditis of Melody valve. </w:t>
      </w:r>
      <w:r w:rsidRPr="00384C6B">
        <w:rPr>
          <w:rFonts w:ascii="Book Antiqua" w:hAnsi="Book Antiqua"/>
          <w:i/>
          <w:iCs/>
        </w:rPr>
        <w:t xml:space="preserve">J </w:t>
      </w:r>
      <w:proofErr w:type="spellStart"/>
      <w:r w:rsidRPr="00384C6B">
        <w:rPr>
          <w:rFonts w:ascii="Book Antiqua" w:hAnsi="Book Antiqua"/>
          <w:i/>
          <w:iCs/>
        </w:rPr>
        <w:t>Thorac</w:t>
      </w:r>
      <w:proofErr w:type="spellEnd"/>
      <w:r w:rsidRPr="00384C6B">
        <w:rPr>
          <w:rFonts w:ascii="Book Antiqua" w:hAnsi="Book Antiqua"/>
          <w:i/>
          <w:iCs/>
        </w:rPr>
        <w:t xml:space="preserve"> Cardiovasc Surg</w:t>
      </w:r>
      <w:r w:rsidRPr="00384C6B">
        <w:rPr>
          <w:rFonts w:ascii="Book Antiqua" w:hAnsi="Book Antiqua"/>
        </w:rPr>
        <w:t xml:space="preserve"> 2012; </w:t>
      </w:r>
      <w:r w:rsidRPr="00384C6B">
        <w:rPr>
          <w:rFonts w:ascii="Book Antiqua" w:hAnsi="Book Antiqua"/>
          <w:b/>
          <w:bCs/>
        </w:rPr>
        <w:t>143</w:t>
      </w:r>
      <w:r w:rsidRPr="00384C6B">
        <w:rPr>
          <w:rFonts w:ascii="Book Antiqua" w:hAnsi="Book Antiqua"/>
        </w:rPr>
        <w:t>: e32-e35 [PMID: 22284627 DOI: 10.1016/j.jtcvs.2012.01.006]</w:t>
      </w:r>
    </w:p>
    <w:p w14:paraId="09C8FB62"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21 </w:t>
      </w:r>
      <w:r w:rsidRPr="00384C6B">
        <w:rPr>
          <w:rFonts w:ascii="Book Antiqua" w:hAnsi="Book Antiqua"/>
          <w:b/>
          <w:bCs/>
        </w:rPr>
        <w:t>Butera G</w:t>
      </w:r>
      <w:r w:rsidRPr="00384C6B">
        <w:rPr>
          <w:rFonts w:ascii="Book Antiqua" w:hAnsi="Book Antiqua"/>
        </w:rPr>
        <w:t xml:space="preserve">, Milanesi O, Spadoni I, Piazza L, Donti A, Ricci C, </w:t>
      </w:r>
      <w:proofErr w:type="spellStart"/>
      <w:r w:rsidRPr="00384C6B">
        <w:rPr>
          <w:rFonts w:ascii="Book Antiqua" w:hAnsi="Book Antiqua"/>
        </w:rPr>
        <w:t>Agnoletti</w:t>
      </w:r>
      <w:proofErr w:type="spellEnd"/>
      <w:r w:rsidRPr="00384C6B">
        <w:rPr>
          <w:rFonts w:ascii="Book Antiqua" w:hAnsi="Book Antiqua"/>
        </w:rPr>
        <w:t xml:space="preserve"> G, </w:t>
      </w:r>
      <w:proofErr w:type="spellStart"/>
      <w:r w:rsidRPr="00384C6B">
        <w:rPr>
          <w:rFonts w:ascii="Book Antiqua" w:hAnsi="Book Antiqua"/>
        </w:rPr>
        <w:t>Pangrazi</w:t>
      </w:r>
      <w:proofErr w:type="spellEnd"/>
      <w:r w:rsidRPr="00384C6B">
        <w:rPr>
          <w:rFonts w:ascii="Book Antiqua" w:hAnsi="Book Antiqua"/>
        </w:rPr>
        <w:t xml:space="preserve"> A, Chessa M, Carminati M. Melody transcatheter pulmonary valve implantation. Results from the registry of the Italian Society of Pediatric Cardiology. </w:t>
      </w:r>
      <w:r w:rsidRPr="00384C6B">
        <w:rPr>
          <w:rFonts w:ascii="Book Antiqua" w:hAnsi="Book Antiqua"/>
          <w:i/>
          <w:iCs/>
        </w:rPr>
        <w:t xml:space="preserve">Catheter Cardiovasc </w:t>
      </w:r>
      <w:proofErr w:type="spellStart"/>
      <w:r w:rsidRPr="00384C6B">
        <w:rPr>
          <w:rFonts w:ascii="Book Antiqua" w:hAnsi="Book Antiqua"/>
          <w:i/>
          <w:iCs/>
        </w:rPr>
        <w:t>Interv</w:t>
      </w:r>
      <w:proofErr w:type="spellEnd"/>
      <w:r w:rsidRPr="00384C6B">
        <w:rPr>
          <w:rFonts w:ascii="Book Antiqua" w:hAnsi="Book Antiqua"/>
        </w:rPr>
        <w:t xml:space="preserve"> 2013; </w:t>
      </w:r>
      <w:r w:rsidRPr="00384C6B">
        <w:rPr>
          <w:rFonts w:ascii="Book Antiqua" w:hAnsi="Book Antiqua"/>
          <w:b/>
          <w:bCs/>
        </w:rPr>
        <w:t>81</w:t>
      </w:r>
      <w:r w:rsidRPr="00384C6B">
        <w:rPr>
          <w:rFonts w:ascii="Book Antiqua" w:hAnsi="Book Antiqua"/>
        </w:rPr>
        <w:t>: 310-316 [PMID: 22718682 DOI: 10.1002/ccd.24518]</w:t>
      </w:r>
    </w:p>
    <w:p w14:paraId="7E60942C"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22 </w:t>
      </w:r>
      <w:proofErr w:type="spellStart"/>
      <w:r w:rsidRPr="00384C6B">
        <w:rPr>
          <w:rFonts w:ascii="Book Antiqua" w:hAnsi="Book Antiqua"/>
          <w:b/>
          <w:bCs/>
        </w:rPr>
        <w:t>Verzelloni</w:t>
      </w:r>
      <w:proofErr w:type="spellEnd"/>
      <w:r w:rsidRPr="00384C6B">
        <w:rPr>
          <w:rFonts w:ascii="Book Antiqua" w:hAnsi="Book Antiqua"/>
          <w:b/>
          <w:bCs/>
        </w:rPr>
        <w:t xml:space="preserve"> </w:t>
      </w:r>
      <w:proofErr w:type="spellStart"/>
      <w:r w:rsidRPr="00384C6B">
        <w:rPr>
          <w:rFonts w:ascii="Book Antiqua" w:hAnsi="Book Antiqua"/>
          <w:b/>
          <w:bCs/>
        </w:rPr>
        <w:t>Sef</w:t>
      </w:r>
      <w:proofErr w:type="spellEnd"/>
      <w:r w:rsidRPr="00384C6B">
        <w:rPr>
          <w:rFonts w:ascii="Book Antiqua" w:hAnsi="Book Antiqua"/>
          <w:b/>
          <w:bCs/>
        </w:rPr>
        <w:t xml:space="preserve"> A</w:t>
      </w:r>
      <w:r w:rsidRPr="00384C6B">
        <w:rPr>
          <w:rFonts w:ascii="Book Antiqua" w:hAnsi="Book Antiqua"/>
        </w:rPr>
        <w:t xml:space="preserve">, Jaggar SI, Trkulja V, Alonso-Gonzalez R, </w:t>
      </w:r>
      <w:proofErr w:type="spellStart"/>
      <w:r w:rsidRPr="00384C6B">
        <w:rPr>
          <w:rFonts w:ascii="Book Antiqua" w:hAnsi="Book Antiqua"/>
        </w:rPr>
        <w:t>Sef</w:t>
      </w:r>
      <w:proofErr w:type="spellEnd"/>
      <w:r w:rsidRPr="00384C6B">
        <w:rPr>
          <w:rFonts w:ascii="Book Antiqua" w:hAnsi="Book Antiqua"/>
        </w:rPr>
        <w:t xml:space="preserve"> D, </w:t>
      </w:r>
      <w:proofErr w:type="spellStart"/>
      <w:r w:rsidRPr="00384C6B">
        <w:rPr>
          <w:rFonts w:ascii="Book Antiqua" w:hAnsi="Book Antiqua"/>
        </w:rPr>
        <w:t>Turina</w:t>
      </w:r>
      <w:proofErr w:type="spellEnd"/>
      <w:r w:rsidRPr="00384C6B">
        <w:rPr>
          <w:rFonts w:ascii="Book Antiqua" w:hAnsi="Book Antiqua"/>
        </w:rPr>
        <w:t xml:space="preserve"> MI. Factors associated with long-term outcomes in adult congenital heart disease patients with infective endocarditis: a 16-year tertiary single-</w:t>
      </w:r>
      <w:proofErr w:type="spellStart"/>
      <w:r w:rsidRPr="00384C6B">
        <w:rPr>
          <w:rFonts w:ascii="Book Antiqua" w:hAnsi="Book Antiqua"/>
        </w:rPr>
        <w:t>centre</w:t>
      </w:r>
      <w:proofErr w:type="spellEnd"/>
      <w:r w:rsidRPr="00384C6B">
        <w:rPr>
          <w:rFonts w:ascii="Book Antiqua" w:hAnsi="Book Antiqua"/>
        </w:rPr>
        <w:t xml:space="preserve"> experience. </w:t>
      </w:r>
      <w:proofErr w:type="spellStart"/>
      <w:r w:rsidRPr="00384C6B">
        <w:rPr>
          <w:rFonts w:ascii="Book Antiqua" w:hAnsi="Book Antiqua"/>
          <w:i/>
          <w:iCs/>
        </w:rPr>
        <w:t>Eur</w:t>
      </w:r>
      <w:proofErr w:type="spellEnd"/>
      <w:r w:rsidRPr="00384C6B">
        <w:rPr>
          <w:rFonts w:ascii="Book Antiqua" w:hAnsi="Book Antiqua"/>
          <w:i/>
          <w:iCs/>
        </w:rPr>
        <w:t xml:space="preserve"> J </w:t>
      </w:r>
      <w:proofErr w:type="spellStart"/>
      <w:r w:rsidRPr="00384C6B">
        <w:rPr>
          <w:rFonts w:ascii="Book Antiqua" w:hAnsi="Book Antiqua"/>
          <w:i/>
          <w:iCs/>
        </w:rPr>
        <w:t>Cardiothorac</w:t>
      </w:r>
      <w:proofErr w:type="spellEnd"/>
      <w:r w:rsidRPr="00384C6B">
        <w:rPr>
          <w:rFonts w:ascii="Book Antiqua" w:hAnsi="Book Antiqua"/>
          <w:i/>
          <w:iCs/>
        </w:rPr>
        <w:t xml:space="preserve"> Surg</w:t>
      </w:r>
      <w:r w:rsidRPr="00384C6B">
        <w:rPr>
          <w:rFonts w:ascii="Book Antiqua" w:hAnsi="Book Antiqua"/>
        </w:rPr>
        <w:t xml:space="preserve"> 2023; </w:t>
      </w:r>
      <w:r w:rsidRPr="00384C6B">
        <w:rPr>
          <w:rFonts w:ascii="Book Antiqua" w:hAnsi="Book Antiqua"/>
          <w:b/>
          <w:bCs/>
        </w:rPr>
        <w:t>63</w:t>
      </w:r>
      <w:r w:rsidRPr="00384C6B">
        <w:rPr>
          <w:rFonts w:ascii="Book Antiqua" w:hAnsi="Book Antiqua"/>
        </w:rPr>
        <w:t xml:space="preserve"> [PMID: 36946284 DOI: 10.1093/</w:t>
      </w:r>
      <w:proofErr w:type="spellStart"/>
      <w:r w:rsidRPr="00384C6B">
        <w:rPr>
          <w:rFonts w:ascii="Book Antiqua" w:hAnsi="Book Antiqua"/>
        </w:rPr>
        <w:t>ejcts</w:t>
      </w:r>
      <w:proofErr w:type="spellEnd"/>
      <w:r w:rsidRPr="00384C6B">
        <w:rPr>
          <w:rFonts w:ascii="Book Antiqua" w:hAnsi="Book Antiqua"/>
        </w:rPr>
        <w:t>/ezad105]</w:t>
      </w:r>
    </w:p>
    <w:p w14:paraId="5A215751"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23 </w:t>
      </w:r>
      <w:r w:rsidRPr="00384C6B">
        <w:rPr>
          <w:rFonts w:ascii="Book Antiqua" w:hAnsi="Book Antiqua"/>
          <w:b/>
          <w:bCs/>
        </w:rPr>
        <w:t>Villafañe J</w:t>
      </w:r>
      <w:r w:rsidRPr="00384C6B">
        <w:rPr>
          <w:rFonts w:ascii="Book Antiqua" w:hAnsi="Book Antiqua"/>
        </w:rPr>
        <w:t xml:space="preserve">, Feinstein JA, Jenkins KJ, Vincent RN, Walsh EP, Dubin AM, Geva T, Towbin JA, Cohen MS, Fraser C, </w:t>
      </w:r>
      <w:proofErr w:type="spellStart"/>
      <w:r w:rsidRPr="00384C6B">
        <w:rPr>
          <w:rFonts w:ascii="Book Antiqua" w:hAnsi="Book Antiqua"/>
        </w:rPr>
        <w:t>Dearani</w:t>
      </w:r>
      <w:proofErr w:type="spellEnd"/>
      <w:r w:rsidRPr="00384C6B">
        <w:rPr>
          <w:rFonts w:ascii="Book Antiqua" w:hAnsi="Book Antiqua"/>
        </w:rPr>
        <w:t xml:space="preserve"> J, Rosenthal D, Kaufman B, Graham TP Jr; Adult Congenital and Pediatric Cardiology Section, American College of Cardiology. Hot topics in tetralogy of Fallot. </w:t>
      </w:r>
      <w:r w:rsidRPr="00384C6B">
        <w:rPr>
          <w:rFonts w:ascii="Book Antiqua" w:hAnsi="Book Antiqua"/>
          <w:i/>
          <w:iCs/>
        </w:rPr>
        <w:t xml:space="preserve">J Am Coll </w:t>
      </w:r>
      <w:proofErr w:type="spellStart"/>
      <w:r w:rsidRPr="00384C6B">
        <w:rPr>
          <w:rFonts w:ascii="Book Antiqua" w:hAnsi="Book Antiqua"/>
          <w:i/>
          <w:iCs/>
        </w:rPr>
        <w:t>Cardiol</w:t>
      </w:r>
      <w:proofErr w:type="spellEnd"/>
      <w:r w:rsidRPr="00384C6B">
        <w:rPr>
          <w:rFonts w:ascii="Book Antiqua" w:hAnsi="Book Antiqua"/>
        </w:rPr>
        <w:t xml:space="preserve"> 2013; </w:t>
      </w:r>
      <w:r w:rsidRPr="00384C6B">
        <w:rPr>
          <w:rFonts w:ascii="Book Antiqua" w:hAnsi="Book Antiqua"/>
          <w:b/>
          <w:bCs/>
        </w:rPr>
        <w:t>62</w:t>
      </w:r>
      <w:r w:rsidRPr="00384C6B">
        <w:rPr>
          <w:rFonts w:ascii="Book Antiqua" w:hAnsi="Book Antiqua"/>
        </w:rPr>
        <w:t>: 2155-2166 [PMID: 24076489 DOI: 10.1016/j.jacc.2013.07.100]</w:t>
      </w:r>
    </w:p>
    <w:p w14:paraId="4C1F97AA"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24 </w:t>
      </w:r>
      <w:r w:rsidRPr="00384C6B">
        <w:rPr>
          <w:rFonts w:ascii="Book Antiqua" w:hAnsi="Book Antiqua"/>
          <w:b/>
          <w:bCs/>
        </w:rPr>
        <w:t>Lu F</w:t>
      </w:r>
      <w:r w:rsidRPr="00384C6B">
        <w:rPr>
          <w:rFonts w:ascii="Book Antiqua" w:hAnsi="Book Antiqua"/>
        </w:rPr>
        <w:t xml:space="preserve">, </w:t>
      </w:r>
      <w:proofErr w:type="spellStart"/>
      <w:r w:rsidRPr="00384C6B">
        <w:rPr>
          <w:rFonts w:ascii="Book Antiqua" w:hAnsi="Book Antiqua"/>
        </w:rPr>
        <w:t>Qiao</w:t>
      </w:r>
      <w:proofErr w:type="spellEnd"/>
      <w:r w:rsidRPr="00384C6B">
        <w:rPr>
          <w:rFonts w:ascii="Book Antiqua" w:hAnsi="Book Antiqua"/>
        </w:rPr>
        <w:t xml:space="preserve"> F, </w:t>
      </w:r>
      <w:proofErr w:type="spellStart"/>
      <w:r w:rsidRPr="00384C6B">
        <w:rPr>
          <w:rFonts w:ascii="Book Antiqua" w:hAnsi="Book Antiqua"/>
        </w:rPr>
        <w:t>Lv</w:t>
      </w:r>
      <w:proofErr w:type="spellEnd"/>
      <w:r w:rsidRPr="00384C6B">
        <w:rPr>
          <w:rFonts w:ascii="Book Antiqua" w:hAnsi="Book Antiqua"/>
        </w:rPr>
        <w:t xml:space="preserve"> Y, </w:t>
      </w:r>
      <w:proofErr w:type="gramStart"/>
      <w:r w:rsidRPr="00384C6B">
        <w:rPr>
          <w:rFonts w:ascii="Book Antiqua" w:hAnsi="Book Antiqua"/>
        </w:rPr>
        <w:t>An</w:t>
      </w:r>
      <w:proofErr w:type="gramEnd"/>
      <w:r w:rsidRPr="00384C6B">
        <w:rPr>
          <w:rFonts w:ascii="Book Antiqua" w:hAnsi="Book Antiqua"/>
        </w:rPr>
        <w:t xml:space="preserve"> Z, Liu X, Cao P, Song Z, Xu Z. A radial force-independent </w:t>
      </w:r>
      <w:proofErr w:type="spellStart"/>
      <w:r w:rsidRPr="00384C6B">
        <w:rPr>
          <w:rFonts w:ascii="Book Antiqua" w:hAnsi="Book Antiqua"/>
        </w:rPr>
        <w:t>bioprosthesis</w:t>
      </w:r>
      <w:proofErr w:type="spellEnd"/>
      <w:r w:rsidRPr="00384C6B">
        <w:rPr>
          <w:rFonts w:ascii="Book Antiqua" w:hAnsi="Book Antiqua"/>
        </w:rPr>
        <w:t xml:space="preserve"> for transcatheter tricuspid valve implantation in a preclinical model. </w:t>
      </w:r>
      <w:r w:rsidRPr="00384C6B">
        <w:rPr>
          <w:rFonts w:ascii="Book Antiqua" w:hAnsi="Book Antiqua"/>
          <w:i/>
          <w:iCs/>
        </w:rPr>
        <w:t xml:space="preserve">Int J </w:t>
      </w:r>
      <w:proofErr w:type="spellStart"/>
      <w:r w:rsidRPr="00384C6B">
        <w:rPr>
          <w:rFonts w:ascii="Book Antiqua" w:hAnsi="Book Antiqua"/>
          <w:i/>
          <w:iCs/>
        </w:rPr>
        <w:t>Cardiol</w:t>
      </w:r>
      <w:proofErr w:type="spellEnd"/>
      <w:r w:rsidRPr="00384C6B">
        <w:rPr>
          <w:rFonts w:ascii="Book Antiqua" w:hAnsi="Book Antiqua"/>
        </w:rPr>
        <w:t xml:space="preserve"> 2020; </w:t>
      </w:r>
      <w:r w:rsidRPr="00384C6B">
        <w:rPr>
          <w:rFonts w:ascii="Book Antiqua" w:hAnsi="Book Antiqua"/>
          <w:b/>
          <w:bCs/>
        </w:rPr>
        <w:t>319</w:t>
      </w:r>
      <w:r w:rsidRPr="00384C6B">
        <w:rPr>
          <w:rFonts w:ascii="Book Antiqua" w:hAnsi="Book Antiqua"/>
        </w:rPr>
        <w:t>: 120-126 [PMID: 32634491 DOI: 10.1016/j.ijcard.2020.06.070]</w:t>
      </w:r>
    </w:p>
    <w:p w14:paraId="730A3B68"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25 </w:t>
      </w:r>
      <w:r w:rsidRPr="00384C6B">
        <w:rPr>
          <w:rFonts w:ascii="Book Antiqua" w:hAnsi="Book Antiqua"/>
          <w:b/>
          <w:bCs/>
        </w:rPr>
        <w:t>Lu FL</w:t>
      </w:r>
      <w:r w:rsidRPr="00384C6B">
        <w:rPr>
          <w:rFonts w:ascii="Book Antiqua" w:hAnsi="Book Antiqua"/>
        </w:rPr>
        <w:t xml:space="preserve">, Ma Y, </w:t>
      </w:r>
      <w:proofErr w:type="gramStart"/>
      <w:r w:rsidRPr="00384C6B">
        <w:rPr>
          <w:rFonts w:ascii="Book Antiqua" w:hAnsi="Book Antiqua"/>
        </w:rPr>
        <w:t>An</w:t>
      </w:r>
      <w:proofErr w:type="gramEnd"/>
      <w:r w:rsidRPr="00384C6B">
        <w:rPr>
          <w:rFonts w:ascii="Book Antiqua" w:hAnsi="Book Antiqua"/>
        </w:rPr>
        <w:t xml:space="preserve"> Z, Cai CL, Li BL, Song ZG, Han L, Wang J, Qiao F, Xu ZY. First-in-Man Experience of Transcatheter Tricuspid Valve Replacement </w:t>
      </w:r>
      <w:proofErr w:type="gramStart"/>
      <w:r w:rsidRPr="00384C6B">
        <w:rPr>
          <w:rFonts w:ascii="Book Antiqua" w:hAnsi="Book Antiqua"/>
        </w:rPr>
        <w:t>With</w:t>
      </w:r>
      <w:proofErr w:type="gramEnd"/>
      <w:r w:rsidRPr="00384C6B">
        <w:rPr>
          <w:rFonts w:ascii="Book Antiqua" w:hAnsi="Book Antiqua"/>
        </w:rPr>
        <w:t xml:space="preserve"> </w:t>
      </w:r>
      <w:proofErr w:type="spellStart"/>
      <w:r w:rsidRPr="00384C6B">
        <w:rPr>
          <w:rFonts w:ascii="Book Antiqua" w:hAnsi="Book Antiqua"/>
        </w:rPr>
        <w:t>LuX</w:t>
      </w:r>
      <w:proofErr w:type="spellEnd"/>
      <w:r w:rsidRPr="00384C6B">
        <w:rPr>
          <w:rFonts w:ascii="Book Antiqua" w:hAnsi="Book Antiqua"/>
        </w:rPr>
        <w:t xml:space="preserve">-Valve in High-Risk Tricuspid Regurgitation Patients. </w:t>
      </w:r>
      <w:r w:rsidRPr="00384C6B">
        <w:rPr>
          <w:rFonts w:ascii="Book Antiqua" w:hAnsi="Book Antiqua"/>
          <w:i/>
          <w:iCs/>
        </w:rPr>
        <w:t xml:space="preserve">JACC Cardiovasc </w:t>
      </w:r>
      <w:proofErr w:type="spellStart"/>
      <w:r w:rsidRPr="00384C6B">
        <w:rPr>
          <w:rFonts w:ascii="Book Antiqua" w:hAnsi="Book Antiqua"/>
          <w:i/>
          <w:iCs/>
        </w:rPr>
        <w:t>Interv</w:t>
      </w:r>
      <w:proofErr w:type="spellEnd"/>
      <w:r w:rsidRPr="00384C6B">
        <w:rPr>
          <w:rFonts w:ascii="Book Antiqua" w:hAnsi="Book Antiqua"/>
        </w:rPr>
        <w:t xml:space="preserve"> 2020; </w:t>
      </w:r>
      <w:r w:rsidRPr="00384C6B">
        <w:rPr>
          <w:rFonts w:ascii="Book Antiqua" w:hAnsi="Book Antiqua"/>
          <w:b/>
          <w:bCs/>
        </w:rPr>
        <w:t>13</w:t>
      </w:r>
      <w:r w:rsidRPr="00384C6B">
        <w:rPr>
          <w:rFonts w:ascii="Book Antiqua" w:hAnsi="Book Antiqua"/>
        </w:rPr>
        <w:t>: 1614-1616 [PMID: 32646711 DOI: 10.1016/j.jcin.2020.03.026]</w:t>
      </w:r>
    </w:p>
    <w:p w14:paraId="6A95FF23" w14:textId="77777777" w:rsidR="00475188" w:rsidRPr="00384C6B" w:rsidRDefault="00475188" w:rsidP="00384C6B">
      <w:pPr>
        <w:spacing w:line="360" w:lineRule="auto"/>
        <w:jc w:val="both"/>
        <w:rPr>
          <w:rFonts w:ascii="Book Antiqua" w:hAnsi="Book Antiqua"/>
        </w:rPr>
      </w:pPr>
      <w:r w:rsidRPr="00384C6B">
        <w:rPr>
          <w:rFonts w:ascii="Book Antiqua" w:hAnsi="Book Antiqua"/>
        </w:rPr>
        <w:t xml:space="preserve">26 </w:t>
      </w:r>
      <w:r w:rsidRPr="00384C6B">
        <w:rPr>
          <w:rFonts w:ascii="Book Antiqua" w:hAnsi="Book Antiqua"/>
          <w:b/>
          <w:bCs/>
        </w:rPr>
        <w:t>Lu FL</w:t>
      </w:r>
      <w:r w:rsidRPr="00384C6B">
        <w:rPr>
          <w:rFonts w:ascii="Book Antiqua" w:hAnsi="Book Antiqua"/>
        </w:rPr>
        <w:t xml:space="preserve">, </w:t>
      </w:r>
      <w:proofErr w:type="gramStart"/>
      <w:r w:rsidRPr="00384C6B">
        <w:rPr>
          <w:rFonts w:ascii="Book Antiqua" w:hAnsi="Book Antiqua"/>
        </w:rPr>
        <w:t>An</w:t>
      </w:r>
      <w:proofErr w:type="gramEnd"/>
      <w:r w:rsidRPr="00384C6B">
        <w:rPr>
          <w:rFonts w:ascii="Book Antiqua" w:hAnsi="Book Antiqua"/>
        </w:rPr>
        <w:t xml:space="preserve"> Z, Ma Y, Song ZG, Cai CL, Li BL, Zhou GW, Han L, Wang J, Bai YF, Liu XH, Wang JF, Meng X, Zhang HB, Yang J, Dong NG, Hu SS, Pan XB, Cheung A, Qiao F, Xu ZY. Transcatheter tricuspid valve replacement in patients with severe tricuspid </w:t>
      </w:r>
      <w:r w:rsidRPr="00384C6B">
        <w:rPr>
          <w:rFonts w:ascii="Book Antiqua" w:hAnsi="Book Antiqua"/>
        </w:rPr>
        <w:lastRenderedPageBreak/>
        <w:t xml:space="preserve">regurgitation. </w:t>
      </w:r>
      <w:r w:rsidRPr="00384C6B">
        <w:rPr>
          <w:rFonts w:ascii="Book Antiqua" w:hAnsi="Book Antiqua"/>
          <w:i/>
          <w:iCs/>
        </w:rPr>
        <w:t>Heart</w:t>
      </w:r>
      <w:r w:rsidRPr="00384C6B">
        <w:rPr>
          <w:rFonts w:ascii="Book Antiqua" w:hAnsi="Book Antiqua"/>
        </w:rPr>
        <w:t xml:space="preserve"> 2021; </w:t>
      </w:r>
      <w:r w:rsidRPr="00384C6B">
        <w:rPr>
          <w:rFonts w:ascii="Book Antiqua" w:hAnsi="Book Antiqua"/>
          <w:b/>
          <w:bCs/>
        </w:rPr>
        <w:t>107</w:t>
      </w:r>
      <w:r w:rsidRPr="00384C6B">
        <w:rPr>
          <w:rFonts w:ascii="Book Antiqua" w:hAnsi="Book Antiqua"/>
        </w:rPr>
        <w:t>: 1664-1670 [PMID: 33419880 DOI: 10.1136/heartjnl-2020-318199]</w:t>
      </w:r>
    </w:p>
    <w:bookmarkEnd w:id="7"/>
    <w:bookmarkEnd w:id="8"/>
    <w:p w14:paraId="410A15E7" w14:textId="2782DDF0" w:rsidR="00A77B3E" w:rsidRPr="00384C6B" w:rsidRDefault="00A77B3E" w:rsidP="00384C6B">
      <w:pPr>
        <w:spacing w:line="360" w:lineRule="auto"/>
        <w:jc w:val="both"/>
        <w:rPr>
          <w:rFonts w:ascii="Book Antiqua" w:hAnsi="Book Antiqua"/>
        </w:rPr>
      </w:pPr>
    </w:p>
    <w:p w14:paraId="3AF71948" w14:textId="77777777" w:rsidR="00A77B3E" w:rsidRPr="00384C6B" w:rsidRDefault="00A77B3E" w:rsidP="00384C6B">
      <w:pPr>
        <w:spacing w:line="360" w:lineRule="auto"/>
        <w:jc w:val="both"/>
        <w:rPr>
          <w:rFonts w:ascii="Book Antiqua" w:hAnsi="Book Antiqua"/>
        </w:rPr>
        <w:sectPr w:rsidR="00A77B3E" w:rsidRPr="00384C6B">
          <w:pgSz w:w="12240" w:h="15840"/>
          <w:pgMar w:top="1440" w:right="1440" w:bottom="1440" w:left="1440" w:header="720" w:footer="720" w:gutter="0"/>
          <w:cols w:space="720"/>
          <w:docGrid w:linePitch="360"/>
        </w:sectPr>
      </w:pPr>
    </w:p>
    <w:p w14:paraId="3491BB3F"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lastRenderedPageBreak/>
        <w:t>Footnotes</w:t>
      </w:r>
    </w:p>
    <w:p w14:paraId="55C91C6E"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Informed consent statement: </w:t>
      </w:r>
      <w:r w:rsidRPr="00384C6B">
        <w:rPr>
          <w:rFonts w:ascii="Book Antiqua" w:eastAsia="Book Antiqua" w:hAnsi="Book Antiqua" w:cs="Book Antiqua"/>
        </w:rPr>
        <w:t>The patient’s guardian provided informed written consent for the publication of the study data.</w:t>
      </w:r>
    </w:p>
    <w:p w14:paraId="1F5478D0" w14:textId="77777777" w:rsidR="00A77B3E" w:rsidRPr="00384C6B" w:rsidRDefault="00A77B3E" w:rsidP="00384C6B">
      <w:pPr>
        <w:spacing w:line="360" w:lineRule="auto"/>
        <w:jc w:val="both"/>
        <w:rPr>
          <w:rFonts w:ascii="Book Antiqua" w:hAnsi="Book Antiqua"/>
        </w:rPr>
      </w:pPr>
    </w:p>
    <w:p w14:paraId="06AB76AB"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Conflict-of-interest statement: </w:t>
      </w:r>
      <w:r w:rsidRPr="00384C6B">
        <w:rPr>
          <w:rFonts w:ascii="Book Antiqua" w:eastAsia="Book Antiqua" w:hAnsi="Book Antiqua" w:cs="Book Antiqua"/>
          <w:color w:val="000000"/>
        </w:rPr>
        <w:t>All the authors report no relevant conflicts of interest for this article.</w:t>
      </w:r>
    </w:p>
    <w:p w14:paraId="7AF42CF3" w14:textId="77777777" w:rsidR="00A77B3E" w:rsidRPr="00384C6B" w:rsidRDefault="00A77B3E" w:rsidP="00384C6B">
      <w:pPr>
        <w:spacing w:line="360" w:lineRule="auto"/>
        <w:jc w:val="both"/>
        <w:rPr>
          <w:rFonts w:ascii="Book Antiqua" w:hAnsi="Book Antiqua"/>
        </w:rPr>
      </w:pPr>
    </w:p>
    <w:p w14:paraId="046D5447"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CARE Checklist (2016) statement: </w:t>
      </w:r>
      <w:r w:rsidRPr="00384C6B">
        <w:rPr>
          <w:rFonts w:ascii="Book Antiqua" w:eastAsia="Book Antiqua" w:hAnsi="Book Antiqua" w:cs="Book Antiqua"/>
          <w:color w:val="000000"/>
        </w:rPr>
        <w:t>The authors have read the CARE Checklist (2016), and the manuscript was prepared and revised according to the CARE Checklist (2016).</w:t>
      </w:r>
    </w:p>
    <w:p w14:paraId="7146CDC7" w14:textId="77777777" w:rsidR="00A77B3E" w:rsidRPr="00384C6B" w:rsidRDefault="00A77B3E" w:rsidP="00384C6B">
      <w:pPr>
        <w:spacing w:line="360" w:lineRule="auto"/>
        <w:jc w:val="both"/>
        <w:rPr>
          <w:rFonts w:ascii="Book Antiqua" w:hAnsi="Book Antiqua"/>
        </w:rPr>
      </w:pPr>
    </w:p>
    <w:p w14:paraId="44514F04"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 xml:space="preserve">Open-Access: </w:t>
      </w:r>
      <w:r w:rsidRPr="00384C6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84C6B">
        <w:rPr>
          <w:rFonts w:ascii="Book Antiqua" w:eastAsia="Book Antiqua" w:hAnsi="Book Antiqua" w:cs="Book Antiqua"/>
        </w:rPr>
        <w:t>NonCommercial</w:t>
      </w:r>
      <w:proofErr w:type="spellEnd"/>
      <w:r w:rsidRPr="00384C6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5132E0" w14:textId="77777777" w:rsidR="00A77B3E" w:rsidRPr="00384C6B" w:rsidRDefault="00A77B3E" w:rsidP="00384C6B">
      <w:pPr>
        <w:spacing w:line="360" w:lineRule="auto"/>
        <w:jc w:val="both"/>
        <w:rPr>
          <w:rFonts w:ascii="Book Antiqua" w:hAnsi="Book Antiqua"/>
        </w:rPr>
      </w:pPr>
    </w:p>
    <w:p w14:paraId="0C19C732"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 xml:space="preserve">Provenance and peer review: </w:t>
      </w:r>
      <w:r w:rsidRPr="00384C6B">
        <w:rPr>
          <w:rFonts w:ascii="Book Antiqua" w:eastAsia="Book Antiqua" w:hAnsi="Book Antiqua" w:cs="Book Antiqua"/>
        </w:rPr>
        <w:t>Unsolicited article; Externally peer reviewed.</w:t>
      </w:r>
    </w:p>
    <w:p w14:paraId="53FB7A8A"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 xml:space="preserve">Peer-review model: </w:t>
      </w:r>
      <w:r w:rsidRPr="00384C6B">
        <w:rPr>
          <w:rFonts w:ascii="Book Antiqua" w:eastAsia="Book Antiqua" w:hAnsi="Book Antiqua" w:cs="Book Antiqua"/>
        </w:rPr>
        <w:t>Single blind</w:t>
      </w:r>
    </w:p>
    <w:p w14:paraId="7198F4DE" w14:textId="77777777" w:rsidR="00A77B3E" w:rsidRPr="00384C6B" w:rsidRDefault="00A77B3E" w:rsidP="00384C6B">
      <w:pPr>
        <w:spacing w:line="360" w:lineRule="auto"/>
        <w:jc w:val="both"/>
        <w:rPr>
          <w:rFonts w:ascii="Book Antiqua" w:hAnsi="Book Antiqua"/>
        </w:rPr>
      </w:pPr>
    </w:p>
    <w:p w14:paraId="13F6E8B4"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 xml:space="preserve">Peer-review started: </w:t>
      </w:r>
      <w:r w:rsidRPr="00384C6B">
        <w:rPr>
          <w:rFonts w:ascii="Book Antiqua" w:eastAsia="Book Antiqua" w:hAnsi="Book Antiqua" w:cs="Book Antiqua"/>
        </w:rPr>
        <w:t>August 1, 2023</w:t>
      </w:r>
    </w:p>
    <w:p w14:paraId="024A0534"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 xml:space="preserve">First decision: </w:t>
      </w:r>
      <w:r w:rsidRPr="00384C6B">
        <w:rPr>
          <w:rFonts w:ascii="Book Antiqua" w:eastAsia="Book Antiqua" w:hAnsi="Book Antiqua" w:cs="Book Antiqua"/>
        </w:rPr>
        <w:t>October 24, 2023</w:t>
      </w:r>
    </w:p>
    <w:p w14:paraId="6CB65E20"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 xml:space="preserve">Article in press: </w:t>
      </w:r>
    </w:p>
    <w:p w14:paraId="2B45E159" w14:textId="77777777" w:rsidR="00A77B3E" w:rsidRPr="00384C6B" w:rsidRDefault="00A77B3E" w:rsidP="00384C6B">
      <w:pPr>
        <w:spacing w:line="360" w:lineRule="auto"/>
        <w:jc w:val="both"/>
        <w:rPr>
          <w:rFonts w:ascii="Book Antiqua" w:hAnsi="Book Antiqua"/>
        </w:rPr>
      </w:pPr>
    </w:p>
    <w:p w14:paraId="32E2D725" w14:textId="36A33E03"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 xml:space="preserve">Specialty type: </w:t>
      </w:r>
      <w:r w:rsidR="00475188" w:rsidRPr="00384C6B">
        <w:rPr>
          <w:rFonts w:ascii="Book Antiqua" w:eastAsia="微软雅黑" w:hAnsi="Book Antiqua" w:cs="宋体"/>
        </w:rPr>
        <w:t>Cardiac and cardiovascular systems</w:t>
      </w:r>
    </w:p>
    <w:p w14:paraId="436468AE"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 xml:space="preserve">Country/Territory of origin: </w:t>
      </w:r>
      <w:r w:rsidRPr="00384C6B">
        <w:rPr>
          <w:rFonts w:ascii="Book Antiqua" w:eastAsia="Book Antiqua" w:hAnsi="Book Antiqua" w:cs="Book Antiqua"/>
        </w:rPr>
        <w:t>China</w:t>
      </w:r>
    </w:p>
    <w:p w14:paraId="7E10A490"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color w:val="000000"/>
        </w:rPr>
        <w:t>Peer-review report’s scientific quality classification</w:t>
      </w:r>
    </w:p>
    <w:p w14:paraId="5F8621D8"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Grade A (Excellent): 0</w:t>
      </w:r>
    </w:p>
    <w:p w14:paraId="37CD4D49"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Grade B (Very good): 0</w:t>
      </w:r>
    </w:p>
    <w:p w14:paraId="5A1ABFFC"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Grade C (Good): C</w:t>
      </w:r>
    </w:p>
    <w:p w14:paraId="4F4417EA"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lastRenderedPageBreak/>
        <w:t>Grade D (Fair): D</w:t>
      </w:r>
    </w:p>
    <w:p w14:paraId="02563F08"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rPr>
        <w:t>Grade E (Poor): 0</w:t>
      </w:r>
    </w:p>
    <w:p w14:paraId="41BCD346" w14:textId="77777777" w:rsidR="00A77B3E" w:rsidRPr="00384C6B" w:rsidRDefault="00A77B3E" w:rsidP="00384C6B">
      <w:pPr>
        <w:spacing w:line="360" w:lineRule="auto"/>
        <w:jc w:val="both"/>
        <w:rPr>
          <w:rFonts w:ascii="Book Antiqua" w:hAnsi="Book Antiqua"/>
        </w:rPr>
      </w:pPr>
    </w:p>
    <w:p w14:paraId="0401F535" w14:textId="6352F686" w:rsidR="00A77B3E" w:rsidRPr="00384C6B" w:rsidRDefault="00000000" w:rsidP="00384C6B">
      <w:pPr>
        <w:spacing w:line="360" w:lineRule="auto"/>
        <w:jc w:val="both"/>
        <w:rPr>
          <w:rFonts w:ascii="Book Antiqua" w:hAnsi="Book Antiqua"/>
        </w:rPr>
        <w:sectPr w:rsidR="00A77B3E" w:rsidRPr="00384C6B">
          <w:pgSz w:w="12240" w:h="15840"/>
          <w:pgMar w:top="1440" w:right="1440" w:bottom="1440" w:left="1440" w:header="720" w:footer="720" w:gutter="0"/>
          <w:cols w:space="720"/>
          <w:docGrid w:linePitch="360"/>
        </w:sectPr>
      </w:pPr>
      <w:r w:rsidRPr="00384C6B">
        <w:rPr>
          <w:rFonts w:ascii="Book Antiqua" w:eastAsia="Book Antiqua" w:hAnsi="Book Antiqua" w:cs="Book Antiqua"/>
          <w:b/>
          <w:color w:val="000000"/>
        </w:rPr>
        <w:t xml:space="preserve">P-Reviewer: </w:t>
      </w:r>
      <w:proofErr w:type="spellStart"/>
      <w:r w:rsidRPr="00384C6B">
        <w:rPr>
          <w:rFonts w:ascii="Book Antiqua" w:eastAsia="Book Antiqua" w:hAnsi="Book Antiqua" w:cs="Book Antiqua"/>
        </w:rPr>
        <w:t>Lakusic</w:t>
      </w:r>
      <w:proofErr w:type="spellEnd"/>
      <w:r w:rsidRPr="00384C6B">
        <w:rPr>
          <w:rFonts w:ascii="Book Antiqua" w:eastAsia="Book Antiqua" w:hAnsi="Book Antiqua" w:cs="Book Antiqua"/>
        </w:rPr>
        <w:t xml:space="preserve"> N, Croatia; </w:t>
      </w:r>
      <w:proofErr w:type="spellStart"/>
      <w:r w:rsidRPr="00384C6B">
        <w:rPr>
          <w:rFonts w:ascii="Book Antiqua" w:eastAsia="Book Antiqua" w:hAnsi="Book Antiqua" w:cs="Book Antiqua"/>
        </w:rPr>
        <w:t>Sef</w:t>
      </w:r>
      <w:proofErr w:type="spellEnd"/>
      <w:r w:rsidRPr="00384C6B">
        <w:rPr>
          <w:rFonts w:ascii="Book Antiqua" w:eastAsia="Book Antiqua" w:hAnsi="Book Antiqua" w:cs="Book Antiqua"/>
        </w:rPr>
        <w:t xml:space="preserve"> D, United Kingdom</w:t>
      </w:r>
      <w:r w:rsidRPr="00384C6B">
        <w:rPr>
          <w:rFonts w:ascii="Book Antiqua" w:eastAsia="Book Antiqua" w:hAnsi="Book Antiqua" w:cs="Book Antiqua"/>
          <w:b/>
          <w:color w:val="000000"/>
        </w:rPr>
        <w:t xml:space="preserve"> S-Editor: </w:t>
      </w:r>
      <w:r w:rsidR="00475188" w:rsidRPr="00384C6B">
        <w:rPr>
          <w:rFonts w:ascii="Book Antiqua" w:eastAsia="Book Antiqua" w:hAnsi="Book Antiqua" w:cs="Book Antiqua"/>
          <w:bCs/>
          <w:color w:val="000000"/>
        </w:rPr>
        <w:t>Wang JJ</w:t>
      </w:r>
      <w:r w:rsidRPr="00384C6B">
        <w:rPr>
          <w:rFonts w:ascii="Book Antiqua" w:eastAsia="Book Antiqua" w:hAnsi="Book Antiqua" w:cs="Book Antiqua"/>
          <w:b/>
          <w:color w:val="000000"/>
        </w:rPr>
        <w:t xml:space="preserve"> L-Editor: </w:t>
      </w:r>
      <w:r w:rsidR="00475188" w:rsidRPr="00384C6B">
        <w:rPr>
          <w:rFonts w:ascii="Book Antiqua" w:eastAsia="Book Antiqua" w:hAnsi="Book Antiqua" w:cs="Book Antiqua"/>
          <w:bCs/>
          <w:color w:val="000000"/>
        </w:rPr>
        <w:t>A</w:t>
      </w:r>
      <w:r w:rsidRPr="00384C6B">
        <w:rPr>
          <w:rFonts w:ascii="Book Antiqua" w:eastAsia="Book Antiqua" w:hAnsi="Book Antiqua" w:cs="Book Antiqua"/>
          <w:b/>
          <w:color w:val="000000"/>
        </w:rPr>
        <w:t xml:space="preserve"> P-Editor: </w:t>
      </w:r>
    </w:p>
    <w:p w14:paraId="5A28B563" w14:textId="77777777" w:rsidR="00A77B3E" w:rsidRPr="00384C6B" w:rsidRDefault="00000000" w:rsidP="00384C6B">
      <w:pPr>
        <w:spacing w:line="360" w:lineRule="auto"/>
        <w:jc w:val="both"/>
        <w:rPr>
          <w:rFonts w:ascii="Book Antiqua" w:eastAsia="Book Antiqua" w:hAnsi="Book Antiqua" w:cs="Book Antiqua"/>
          <w:b/>
          <w:color w:val="000000"/>
        </w:rPr>
      </w:pPr>
      <w:r w:rsidRPr="00384C6B">
        <w:rPr>
          <w:rFonts w:ascii="Book Antiqua" w:eastAsia="Book Antiqua" w:hAnsi="Book Antiqua" w:cs="Book Antiqua"/>
          <w:b/>
          <w:color w:val="000000"/>
        </w:rPr>
        <w:lastRenderedPageBreak/>
        <w:t>Figure Legends</w:t>
      </w:r>
    </w:p>
    <w:p w14:paraId="405BEAAC" w14:textId="56B834E9" w:rsidR="00475188" w:rsidRPr="00384C6B" w:rsidRDefault="00475188" w:rsidP="00384C6B">
      <w:pPr>
        <w:spacing w:line="360" w:lineRule="auto"/>
        <w:jc w:val="both"/>
        <w:rPr>
          <w:rFonts w:ascii="Book Antiqua" w:hAnsi="Book Antiqua"/>
        </w:rPr>
      </w:pPr>
      <w:r w:rsidRPr="00384C6B">
        <w:rPr>
          <w:rFonts w:ascii="Book Antiqua" w:hAnsi="Book Antiqua"/>
          <w:noProof/>
        </w:rPr>
        <w:drawing>
          <wp:inline distT="0" distB="0" distL="0" distR="0" wp14:anchorId="73D2B4C5" wp14:editId="003E1BCE">
            <wp:extent cx="5943600" cy="4088765"/>
            <wp:effectExtent l="0" t="0" r="0" b="0"/>
            <wp:docPr id="1097526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26779" name=""/>
                    <pic:cNvPicPr/>
                  </pic:nvPicPr>
                  <pic:blipFill>
                    <a:blip r:embed="rId7"/>
                    <a:stretch>
                      <a:fillRect/>
                    </a:stretch>
                  </pic:blipFill>
                  <pic:spPr>
                    <a:xfrm>
                      <a:off x="0" y="0"/>
                      <a:ext cx="5943600" cy="4088765"/>
                    </a:xfrm>
                    <a:prstGeom prst="rect">
                      <a:avLst/>
                    </a:prstGeom>
                  </pic:spPr>
                </pic:pic>
              </a:graphicData>
            </a:graphic>
          </wp:inline>
        </w:drawing>
      </w:r>
    </w:p>
    <w:p w14:paraId="66C38D93" w14:textId="7722EDBA" w:rsidR="00A77B3E" w:rsidRPr="00384C6B" w:rsidRDefault="00000000" w:rsidP="00384C6B">
      <w:pPr>
        <w:spacing w:line="360" w:lineRule="auto"/>
        <w:jc w:val="both"/>
        <w:rPr>
          <w:rFonts w:ascii="Book Antiqua" w:eastAsia="Book Antiqua" w:hAnsi="Book Antiqua" w:cs="Book Antiqua"/>
        </w:rPr>
      </w:pPr>
      <w:r w:rsidRPr="00384C6B">
        <w:rPr>
          <w:rFonts w:ascii="Book Antiqua" w:eastAsia="Book Antiqua" w:hAnsi="Book Antiqua" w:cs="Book Antiqua"/>
          <w:b/>
          <w:bCs/>
        </w:rPr>
        <w:t>Figure 1 Transthoracic echocardiography images.</w:t>
      </w:r>
      <w:r w:rsidRPr="00384C6B">
        <w:rPr>
          <w:rFonts w:ascii="Book Antiqua" w:eastAsia="Book Antiqua" w:hAnsi="Book Antiqua" w:cs="Book Antiqua"/>
        </w:rPr>
        <w:t xml:space="preserve"> A: Preoperative transthoracic echocardiography showed an enlarged right heart and massive tricuspid regurgitation</w:t>
      </w:r>
      <w:ins w:id="9" w:author="yan jiaping" w:date="2023-12-11T13:24:00Z">
        <w:r w:rsidR="001912CC">
          <w:rPr>
            <w:rFonts w:ascii="Book Antiqua" w:eastAsia="Book Antiqua" w:hAnsi="Book Antiqua" w:cs="Book Antiqua"/>
          </w:rPr>
          <w:t>;</w:t>
        </w:r>
      </w:ins>
      <w:del w:id="10" w:author="yan jiaping" w:date="2023-12-11T13:24:00Z">
        <w:r w:rsidRPr="00384C6B" w:rsidDel="001912CC">
          <w:rPr>
            <w:rFonts w:ascii="Book Antiqua" w:eastAsia="Book Antiqua" w:hAnsi="Book Antiqua" w:cs="Book Antiqua"/>
          </w:rPr>
          <w:delText xml:space="preserve">. </w:delText>
        </w:r>
      </w:del>
      <w:ins w:id="11" w:author="yan jiaping" w:date="2023-12-11T13:24:00Z">
        <w:r w:rsidR="001912CC" w:rsidRPr="00384C6B">
          <w:rPr>
            <w:rFonts w:ascii="Book Antiqua" w:eastAsia="Book Antiqua" w:hAnsi="Book Antiqua" w:cs="Book Antiqua"/>
          </w:rPr>
          <w:t xml:space="preserve"> </w:t>
        </w:r>
      </w:ins>
      <w:r w:rsidRPr="00384C6B">
        <w:rPr>
          <w:rFonts w:ascii="Book Antiqua" w:eastAsia="Book Antiqua" w:hAnsi="Book Antiqua" w:cs="Book Antiqua"/>
        </w:rPr>
        <w:t xml:space="preserve">B: Postoperative transthoracic echocardiography 1 </w:t>
      </w:r>
      <w:proofErr w:type="spellStart"/>
      <w:r w:rsidRPr="00384C6B">
        <w:rPr>
          <w:rFonts w:ascii="Book Antiqua" w:eastAsia="Book Antiqua" w:hAnsi="Book Antiqua" w:cs="Book Antiqua"/>
        </w:rPr>
        <w:t>mo</w:t>
      </w:r>
      <w:proofErr w:type="spellEnd"/>
      <w:r w:rsidRPr="00384C6B">
        <w:rPr>
          <w:rFonts w:ascii="Book Antiqua" w:eastAsia="Book Antiqua" w:hAnsi="Book Antiqua" w:cs="Book Antiqua"/>
        </w:rPr>
        <w:t xml:space="preserve"> showed the valve in place with no obvious regurgitation or paravalvular leakage.</w:t>
      </w:r>
    </w:p>
    <w:p w14:paraId="61DBE270" w14:textId="77777777" w:rsidR="00475188" w:rsidRPr="00384C6B" w:rsidRDefault="00475188" w:rsidP="00384C6B">
      <w:pPr>
        <w:spacing w:line="360" w:lineRule="auto"/>
        <w:jc w:val="both"/>
        <w:rPr>
          <w:rFonts w:ascii="Book Antiqua" w:hAnsi="Book Antiqua"/>
        </w:rPr>
        <w:sectPr w:rsidR="00475188" w:rsidRPr="00384C6B">
          <w:pgSz w:w="12240" w:h="15840"/>
          <w:pgMar w:top="1440" w:right="1440" w:bottom="1440" w:left="1440" w:header="720" w:footer="720" w:gutter="0"/>
          <w:cols w:space="720"/>
          <w:docGrid w:linePitch="360"/>
        </w:sectPr>
      </w:pPr>
    </w:p>
    <w:p w14:paraId="20E95023" w14:textId="2B3F7BFC" w:rsidR="00475188" w:rsidRPr="00384C6B" w:rsidRDefault="00475188" w:rsidP="00384C6B">
      <w:pPr>
        <w:spacing w:line="360" w:lineRule="auto"/>
        <w:jc w:val="both"/>
        <w:rPr>
          <w:rFonts w:ascii="Book Antiqua" w:hAnsi="Book Antiqua"/>
        </w:rPr>
      </w:pPr>
      <w:r w:rsidRPr="00384C6B">
        <w:rPr>
          <w:rFonts w:ascii="Book Antiqua" w:hAnsi="Book Antiqua"/>
          <w:noProof/>
        </w:rPr>
        <w:lastRenderedPageBreak/>
        <w:drawing>
          <wp:inline distT="0" distB="0" distL="0" distR="0" wp14:anchorId="3D8441F9" wp14:editId="045A25AF">
            <wp:extent cx="5943600" cy="3236595"/>
            <wp:effectExtent l="0" t="0" r="0" b="0"/>
            <wp:docPr id="53657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7433" name=""/>
                    <pic:cNvPicPr/>
                  </pic:nvPicPr>
                  <pic:blipFill>
                    <a:blip r:embed="rId8"/>
                    <a:stretch>
                      <a:fillRect/>
                    </a:stretch>
                  </pic:blipFill>
                  <pic:spPr>
                    <a:xfrm>
                      <a:off x="0" y="0"/>
                      <a:ext cx="5943600" cy="3236595"/>
                    </a:xfrm>
                    <a:prstGeom prst="rect">
                      <a:avLst/>
                    </a:prstGeom>
                  </pic:spPr>
                </pic:pic>
              </a:graphicData>
            </a:graphic>
          </wp:inline>
        </w:drawing>
      </w:r>
    </w:p>
    <w:p w14:paraId="771B2ED8" w14:textId="77777777" w:rsidR="00A77B3E" w:rsidRPr="00384C6B" w:rsidRDefault="00000000" w:rsidP="00384C6B">
      <w:pPr>
        <w:spacing w:line="360" w:lineRule="auto"/>
        <w:jc w:val="both"/>
        <w:rPr>
          <w:rFonts w:ascii="Book Antiqua" w:hAnsi="Book Antiqua"/>
        </w:rPr>
      </w:pPr>
      <w:r w:rsidRPr="00384C6B">
        <w:rPr>
          <w:rFonts w:ascii="Book Antiqua" w:eastAsia="Book Antiqua" w:hAnsi="Book Antiqua" w:cs="Book Antiqua"/>
          <w:b/>
          <w:bCs/>
        </w:rPr>
        <w:t>Figure 2 Preoperative computed tomography and intraoperative digital subtraction angiography images.</w:t>
      </w:r>
      <w:r w:rsidRPr="00384C6B">
        <w:rPr>
          <w:rFonts w:ascii="Book Antiqua" w:eastAsia="Book Antiqua" w:hAnsi="Book Antiqua" w:cs="Book Antiqua"/>
        </w:rPr>
        <w:t xml:space="preserve"> A and B: </w:t>
      </w:r>
      <w:r w:rsidRPr="00384C6B">
        <w:rPr>
          <w:rFonts w:ascii="Book Antiqua" w:eastAsia="Book Antiqua" w:hAnsi="Book Antiqua" w:cs="Book Antiqua"/>
          <w:color w:val="000000"/>
        </w:rPr>
        <w:t>Computed tomography</w:t>
      </w:r>
      <w:r w:rsidRPr="00384C6B">
        <w:rPr>
          <w:rFonts w:ascii="Book Antiqua" w:eastAsia="Book Antiqua" w:hAnsi="Book Antiqua" w:cs="Book Antiqua"/>
        </w:rPr>
        <w:t xml:space="preserve"> of the right ventricle revealed an enlarged right heart and tricuspid annulus; C and D: Simulating the morphology of the prosthetic tricuspid valve after placement; E: The guide wire passed through the tricuspid valve into the right ventricle and angiography indicated massive tricuspid regurgitation; F: Release of the artificial tricuspid valve.</w:t>
      </w:r>
    </w:p>
    <w:sectPr w:rsidR="00A77B3E" w:rsidRPr="00384C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12BF" w14:textId="77777777" w:rsidR="00673EF0" w:rsidRDefault="00673EF0" w:rsidP="00475188">
      <w:r>
        <w:separator/>
      </w:r>
    </w:p>
  </w:endnote>
  <w:endnote w:type="continuationSeparator" w:id="0">
    <w:p w14:paraId="0870C244" w14:textId="77777777" w:rsidR="00673EF0" w:rsidRDefault="00673EF0" w:rsidP="00475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7F58" w14:textId="1B8063D7" w:rsidR="00475188" w:rsidRPr="00475188" w:rsidRDefault="00475188" w:rsidP="00475188">
    <w:pPr>
      <w:pStyle w:val="aa"/>
      <w:jc w:val="right"/>
      <w:rPr>
        <w:rFonts w:ascii="Book Antiqua" w:hAnsi="Book Antiqua"/>
        <w:color w:val="000000" w:themeColor="text1"/>
        <w:sz w:val="24"/>
        <w:szCs w:val="24"/>
      </w:rPr>
    </w:pPr>
    <w:r w:rsidRPr="00475188">
      <w:rPr>
        <w:rFonts w:ascii="Book Antiqua" w:hAnsi="Book Antiqua"/>
        <w:color w:val="000000" w:themeColor="text1"/>
        <w:sz w:val="24"/>
        <w:szCs w:val="24"/>
        <w:lang w:val="zh-CN" w:eastAsia="zh-CN"/>
      </w:rPr>
      <w:t xml:space="preserve"> </w:t>
    </w:r>
    <w:r w:rsidRPr="00475188">
      <w:rPr>
        <w:rFonts w:ascii="Book Antiqua" w:hAnsi="Book Antiqua"/>
        <w:color w:val="000000" w:themeColor="text1"/>
        <w:sz w:val="24"/>
        <w:szCs w:val="24"/>
      </w:rPr>
      <w:fldChar w:fldCharType="begin"/>
    </w:r>
    <w:r w:rsidRPr="00475188">
      <w:rPr>
        <w:rFonts w:ascii="Book Antiqua" w:hAnsi="Book Antiqua"/>
        <w:color w:val="000000" w:themeColor="text1"/>
        <w:sz w:val="24"/>
        <w:szCs w:val="24"/>
      </w:rPr>
      <w:instrText>PAGE  \* Arabic  \* MERGEFORMAT</w:instrText>
    </w:r>
    <w:r w:rsidRPr="00475188">
      <w:rPr>
        <w:rFonts w:ascii="Book Antiqua" w:hAnsi="Book Antiqua"/>
        <w:color w:val="000000" w:themeColor="text1"/>
        <w:sz w:val="24"/>
        <w:szCs w:val="24"/>
      </w:rPr>
      <w:fldChar w:fldCharType="separate"/>
    </w:r>
    <w:r w:rsidRPr="00475188">
      <w:rPr>
        <w:rFonts w:ascii="Book Antiqua" w:hAnsi="Book Antiqua"/>
        <w:color w:val="000000" w:themeColor="text1"/>
        <w:sz w:val="24"/>
        <w:szCs w:val="24"/>
        <w:lang w:val="zh-CN" w:eastAsia="zh-CN"/>
      </w:rPr>
      <w:t>2</w:t>
    </w:r>
    <w:r w:rsidRPr="00475188">
      <w:rPr>
        <w:rFonts w:ascii="Book Antiqua" w:hAnsi="Book Antiqua"/>
        <w:color w:val="000000" w:themeColor="text1"/>
        <w:sz w:val="24"/>
        <w:szCs w:val="24"/>
      </w:rPr>
      <w:fldChar w:fldCharType="end"/>
    </w:r>
    <w:r w:rsidRPr="00475188">
      <w:rPr>
        <w:rFonts w:ascii="Book Antiqua" w:hAnsi="Book Antiqua"/>
        <w:color w:val="000000" w:themeColor="text1"/>
        <w:sz w:val="24"/>
        <w:szCs w:val="24"/>
        <w:lang w:val="zh-CN" w:eastAsia="zh-CN"/>
      </w:rPr>
      <w:t xml:space="preserve"> / </w:t>
    </w:r>
    <w:r w:rsidRPr="00475188">
      <w:rPr>
        <w:rFonts w:ascii="Book Antiqua" w:hAnsi="Book Antiqua"/>
        <w:color w:val="000000" w:themeColor="text1"/>
        <w:sz w:val="24"/>
        <w:szCs w:val="24"/>
      </w:rPr>
      <w:fldChar w:fldCharType="begin"/>
    </w:r>
    <w:r w:rsidRPr="00475188">
      <w:rPr>
        <w:rFonts w:ascii="Book Antiqua" w:hAnsi="Book Antiqua"/>
        <w:color w:val="000000" w:themeColor="text1"/>
        <w:sz w:val="24"/>
        <w:szCs w:val="24"/>
      </w:rPr>
      <w:instrText>NUMPAGES  \* Arabic  \* MERGEFORMAT</w:instrText>
    </w:r>
    <w:r w:rsidRPr="00475188">
      <w:rPr>
        <w:rFonts w:ascii="Book Antiqua" w:hAnsi="Book Antiqua"/>
        <w:color w:val="000000" w:themeColor="text1"/>
        <w:sz w:val="24"/>
        <w:szCs w:val="24"/>
      </w:rPr>
      <w:fldChar w:fldCharType="separate"/>
    </w:r>
    <w:r w:rsidRPr="00475188">
      <w:rPr>
        <w:rFonts w:ascii="Book Antiqua" w:hAnsi="Book Antiqua"/>
        <w:color w:val="000000" w:themeColor="text1"/>
        <w:sz w:val="24"/>
        <w:szCs w:val="24"/>
        <w:lang w:val="zh-CN" w:eastAsia="zh-CN"/>
      </w:rPr>
      <w:t>2</w:t>
    </w:r>
    <w:r w:rsidRPr="0047518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64CAA" w14:textId="77777777" w:rsidR="00673EF0" w:rsidRDefault="00673EF0" w:rsidP="00475188">
      <w:r>
        <w:separator/>
      </w:r>
    </w:p>
  </w:footnote>
  <w:footnote w:type="continuationSeparator" w:id="0">
    <w:p w14:paraId="7CF79020" w14:textId="77777777" w:rsidR="00673EF0" w:rsidRDefault="00673EF0" w:rsidP="004751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7C24"/>
    <w:rsid w:val="001912CC"/>
    <w:rsid w:val="00384C6B"/>
    <w:rsid w:val="004561E0"/>
    <w:rsid w:val="00470A0D"/>
    <w:rsid w:val="00475188"/>
    <w:rsid w:val="004F166D"/>
    <w:rsid w:val="00582D6C"/>
    <w:rsid w:val="005F7815"/>
    <w:rsid w:val="00673EF0"/>
    <w:rsid w:val="00860267"/>
    <w:rsid w:val="00A77B3E"/>
    <w:rsid w:val="00B83DA6"/>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4C3671"/>
  <w15:docId w15:val="{05B17460-9141-49A4-9958-3F956D4D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75188"/>
    <w:rPr>
      <w:sz w:val="21"/>
      <w:szCs w:val="21"/>
    </w:rPr>
  </w:style>
  <w:style w:type="paragraph" w:styleId="a4">
    <w:name w:val="annotation text"/>
    <w:basedOn w:val="a"/>
    <w:link w:val="a5"/>
    <w:rsid w:val="00475188"/>
  </w:style>
  <w:style w:type="character" w:customStyle="1" w:styleId="a5">
    <w:name w:val="批注文字 字符"/>
    <w:basedOn w:val="a0"/>
    <w:link w:val="a4"/>
    <w:rsid w:val="00475188"/>
    <w:rPr>
      <w:sz w:val="24"/>
      <w:szCs w:val="24"/>
    </w:rPr>
  </w:style>
  <w:style w:type="paragraph" w:styleId="a6">
    <w:name w:val="annotation subject"/>
    <w:basedOn w:val="a4"/>
    <w:next w:val="a4"/>
    <w:link w:val="a7"/>
    <w:rsid w:val="00475188"/>
    <w:rPr>
      <w:b/>
      <w:bCs/>
    </w:rPr>
  </w:style>
  <w:style w:type="character" w:customStyle="1" w:styleId="a7">
    <w:name w:val="批注主题 字符"/>
    <w:basedOn w:val="a5"/>
    <w:link w:val="a6"/>
    <w:rsid w:val="00475188"/>
    <w:rPr>
      <w:b/>
      <w:bCs/>
      <w:sz w:val="24"/>
      <w:szCs w:val="24"/>
    </w:rPr>
  </w:style>
  <w:style w:type="paragraph" w:styleId="a8">
    <w:name w:val="header"/>
    <w:basedOn w:val="a"/>
    <w:link w:val="a9"/>
    <w:rsid w:val="00475188"/>
    <w:pPr>
      <w:tabs>
        <w:tab w:val="center" w:pos="4153"/>
        <w:tab w:val="right" w:pos="8306"/>
      </w:tabs>
      <w:snapToGrid w:val="0"/>
      <w:jc w:val="center"/>
    </w:pPr>
    <w:rPr>
      <w:sz w:val="18"/>
      <w:szCs w:val="18"/>
    </w:rPr>
  </w:style>
  <w:style w:type="character" w:customStyle="1" w:styleId="a9">
    <w:name w:val="页眉 字符"/>
    <w:basedOn w:val="a0"/>
    <w:link w:val="a8"/>
    <w:rsid w:val="00475188"/>
    <w:rPr>
      <w:sz w:val="18"/>
      <w:szCs w:val="18"/>
    </w:rPr>
  </w:style>
  <w:style w:type="paragraph" w:styleId="aa">
    <w:name w:val="footer"/>
    <w:basedOn w:val="a"/>
    <w:link w:val="ab"/>
    <w:uiPriority w:val="99"/>
    <w:rsid w:val="00475188"/>
    <w:pPr>
      <w:tabs>
        <w:tab w:val="center" w:pos="4153"/>
        <w:tab w:val="right" w:pos="8306"/>
      </w:tabs>
      <w:snapToGrid w:val="0"/>
    </w:pPr>
    <w:rPr>
      <w:sz w:val="18"/>
      <w:szCs w:val="18"/>
    </w:rPr>
  </w:style>
  <w:style w:type="character" w:customStyle="1" w:styleId="ab">
    <w:name w:val="页脚 字符"/>
    <w:basedOn w:val="a0"/>
    <w:link w:val="aa"/>
    <w:uiPriority w:val="99"/>
    <w:rsid w:val="00475188"/>
    <w:rPr>
      <w:sz w:val="18"/>
      <w:szCs w:val="18"/>
    </w:rPr>
  </w:style>
  <w:style w:type="paragraph" w:styleId="ac">
    <w:name w:val="Revision"/>
    <w:hidden/>
    <w:uiPriority w:val="99"/>
    <w:semiHidden/>
    <w:rsid w:val="00B83D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7897">
      <w:bodyDiv w:val="1"/>
      <w:marLeft w:val="0"/>
      <w:marRight w:val="0"/>
      <w:marTop w:val="0"/>
      <w:marBottom w:val="0"/>
      <w:divBdr>
        <w:top w:val="none" w:sz="0" w:space="0" w:color="auto"/>
        <w:left w:val="none" w:sz="0" w:space="0" w:color="auto"/>
        <w:bottom w:val="none" w:sz="0" w:space="0" w:color="auto"/>
        <w:right w:val="none" w:sz="0" w:space="0" w:color="auto"/>
      </w:divBdr>
    </w:div>
    <w:div w:id="1631086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19</Pages>
  <Words>4402</Words>
  <Characters>25093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南时</dc:creator>
  <cp:lastModifiedBy>yan jiaping</cp:lastModifiedBy>
  <cp:revision>6</cp:revision>
  <dcterms:created xsi:type="dcterms:W3CDTF">2023-12-03T14:35:00Z</dcterms:created>
  <dcterms:modified xsi:type="dcterms:W3CDTF">2023-12-11T05:25:00Z</dcterms:modified>
</cp:coreProperties>
</file>