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0FC38"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Name of Journal: </w:t>
      </w:r>
      <w:r w:rsidRPr="00EC7AE0">
        <w:rPr>
          <w:rFonts w:ascii="Book Antiqua" w:eastAsia="Book Antiqua" w:hAnsi="Book Antiqua" w:cs="Book Antiqua"/>
          <w:i/>
          <w:color w:val="000000" w:themeColor="text1"/>
        </w:rPr>
        <w:t>World Journal of Gastrointestinal Endoscopy</w:t>
      </w:r>
    </w:p>
    <w:p w14:paraId="1D28E802"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Manuscript NO: </w:t>
      </w:r>
      <w:r w:rsidRPr="00EC7AE0">
        <w:rPr>
          <w:rFonts w:ascii="Book Antiqua" w:eastAsia="Book Antiqua" w:hAnsi="Book Antiqua" w:cs="Book Antiqua"/>
          <w:color w:val="000000" w:themeColor="text1"/>
        </w:rPr>
        <w:t>87262</w:t>
      </w:r>
    </w:p>
    <w:p w14:paraId="45594B46"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Manuscript Type: </w:t>
      </w:r>
      <w:r w:rsidRPr="00EC7AE0">
        <w:rPr>
          <w:rFonts w:ascii="Book Antiqua" w:eastAsia="Book Antiqua" w:hAnsi="Book Antiqua" w:cs="Book Antiqua"/>
          <w:color w:val="000000" w:themeColor="text1"/>
        </w:rPr>
        <w:t>ORIGINAL ARTICLE</w:t>
      </w:r>
    </w:p>
    <w:p w14:paraId="0DA99F43" w14:textId="77777777" w:rsidR="00A77B3E" w:rsidRPr="00EC7AE0" w:rsidRDefault="00A77B3E" w:rsidP="00EC7AE0">
      <w:pPr>
        <w:spacing w:line="360" w:lineRule="auto"/>
        <w:jc w:val="both"/>
        <w:rPr>
          <w:rFonts w:ascii="Book Antiqua" w:hAnsi="Book Antiqua"/>
          <w:color w:val="000000" w:themeColor="text1"/>
        </w:rPr>
      </w:pPr>
    </w:p>
    <w:p w14:paraId="3F4F9738"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i/>
          <w:color w:val="000000" w:themeColor="text1"/>
        </w:rPr>
        <w:t>Retrospective Cohort Study</w:t>
      </w:r>
    </w:p>
    <w:p w14:paraId="6B691CED" w14:textId="5973204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Transoral outlet reduction: </w:t>
      </w:r>
      <w:r w:rsidR="004762E6" w:rsidRPr="00EC7AE0">
        <w:rPr>
          <w:rFonts w:ascii="Book Antiqua" w:eastAsia="Book Antiqua" w:hAnsi="Book Antiqua" w:cs="Book Antiqua"/>
          <w:b/>
          <w:bCs/>
          <w:color w:val="000000" w:themeColor="text1"/>
        </w:rPr>
        <w:t>O</w:t>
      </w:r>
      <w:r w:rsidRPr="00EC7AE0">
        <w:rPr>
          <w:rFonts w:ascii="Book Antiqua" w:eastAsia="Book Antiqua" w:hAnsi="Book Antiqua" w:cs="Book Antiqua"/>
          <w:b/>
          <w:bCs/>
          <w:color w:val="000000" w:themeColor="text1"/>
        </w:rPr>
        <w:t>utcomes of endoscopic Roux-en-Y gastric bypass revision in 284 patients at a community practice</w:t>
      </w:r>
    </w:p>
    <w:p w14:paraId="3A87AB48" w14:textId="77777777" w:rsidR="00A77B3E" w:rsidRPr="00EC7AE0" w:rsidRDefault="00A77B3E" w:rsidP="00EC7AE0">
      <w:pPr>
        <w:spacing w:line="360" w:lineRule="auto"/>
        <w:jc w:val="both"/>
        <w:rPr>
          <w:rFonts w:ascii="Book Antiqua" w:hAnsi="Book Antiqua"/>
          <w:color w:val="000000" w:themeColor="text1"/>
        </w:rPr>
      </w:pPr>
    </w:p>
    <w:p w14:paraId="01C2B450" w14:textId="252B304F" w:rsidR="00A77B3E" w:rsidRPr="00EC7AE0" w:rsidRDefault="004762E6"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Maselli DB </w:t>
      </w:r>
      <w:r w:rsidRPr="00EC7AE0">
        <w:rPr>
          <w:rFonts w:ascii="Book Antiqua" w:eastAsia="Book Antiqua" w:hAnsi="Book Antiqua" w:cs="Book Antiqua"/>
          <w:i/>
          <w:iCs/>
          <w:color w:val="000000" w:themeColor="text1"/>
        </w:rPr>
        <w:t>et al</w:t>
      </w:r>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at a community practice </w:t>
      </w:r>
    </w:p>
    <w:p w14:paraId="258C1BA9" w14:textId="77777777" w:rsidR="00A77B3E" w:rsidRPr="00EC7AE0" w:rsidRDefault="00A77B3E" w:rsidP="00EC7AE0">
      <w:pPr>
        <w:spacing w:line="360" w:lineRule="auto"/>
        <w:jc w:val="both"/>
        <w:rPr>
          <w:rFonts w:ascii="Book Antiqua" w:hAnsi="Book Antiqua"/>
          <w:color w:val="000000" w:themeColor="text1"/>
        </w:rPr>
      </w:pPr>
    </w:p>
    <w:p w14:paraId="0B0DD786" w14:textId="53BB5411"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Daniel B Maselli, Vibhu </w:t>
      </w:r>
      <w:proofErr w:type="spellStart"/>
      <w:r w:rsidRPr="00EC7AE0">
        <w:rPr>
          <w:rFonts w:ascii="Book Antiqua" w:eastAsia="Book Antiqua" w:hAnsi="Book Antiqua" w:cs="Book Antiqua"/>
          <w:color w:val="000000" w:themeColor="text1"/>
        </w:rPr>
        <w:t>Chittajallu</w:t>
      </w:r>
      <w:proofErr w:type="spellEnd"/>
      <w:r w:rsidRPr="00EC7AE0">
        <w:rPr>
          <w:rFonts w:ascii="Book Antiqua" w:eastAsia="Book Antiqua" w:hAnsi="Book Antiqua" w:cs="Book Antiqua"/>
          <w:color w:val="000000" w:themeColor="text1"/>
        </w:rPr>
        <w:t xml:space="preserve">, Chase Wooley, Areebah Waseem, Daniel Lee, Michelle Secic, Lauren L </w:t>
      </w:r>
      <w:proofErr w:type="spellStart"/>
      <w:r w:rsidRPr="00EC7AE0">
        <w:rPr>
          <w:rFonts w:ascii="Book Antiqua" w:eastAsia="Book Antiqua" w:hAnsi="Book Antiqua" w:cs="Book Antiqua"/>
          <w:color w:val="000000" w:themeColor="text1"/>
        </w:rPr>
        <w:t>Donnangelo</w:t>
      </w:r>
      <w:proofErr w:type="spellEnd"/>
      <w:r w:rsidRPr="00EC7AE0">
        <w:rPr>
          <w:rFonts w:ascii="Book Antiqua" w:eastAsia="Book Antiqua" w:hAnsi="Book Antiqua" w:cs="Book Antiqua"/>
          <w:color w:val="000000" w:themeColor="text1"/>
        </w:rPr>
        <w:t>, Brian Coan, Christopher E McGowan</w:t>
      </w:r>
    </w:p>
    <w:p w14:paraId="2D11F1D8" w14:textId="77777777" w:rsidR="00A77B3E" w:rsidRPr="00EC7AE0" w:rsidRDefault="00A77B3E" w:rsidP="00EC7AE0">
      <w:pPr>
        <w:spacing w:line="360" w:lineRule="auto"/>
        <w:jc w:val="both"/>
        <w:rPr>
          <w:rFonts w:ascii="Book Antiqua" w:hAnsi="Book Antiqua"/>
          <w:color w:val="000000" w:themeColor="text1"/>
        </w:rPr>
      </w:pPr>
    </w:p>
    <w:p w14:paraId="2477ADDB" w14:textId="0AB229AD"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Daniel B Maselli, Lauren L </w:t>
      </w:r>
      <w:proofErr w:type="spellStart"/>
      <w:r w:rsidRPr="00EC7AE0">
        <w:rPr>
          <w:rFonts w:ascii="Book Antiqua" w:eastAsia="Book Antiqua" w:hAnsi="Book Antiqua" w:cs="Book Antiqua"/>
          <w:b/>
          <w:bCs/>
          <w:color w:val="000000" w:themeColor="text1"/>
        </w:rPr>
        <w:t>Donnangelo</w:t>
      </w:r>
      <w:proofErr w:type="spellEnd"/>
      <w:r w:rsidRPr="00EC7AE0">
        <w:rPr>
          <w:rFonts w:ascii="Book Antiqua" w:eastAsia="Book Antiqua" w:hAnsi="Book Antiqua" w:cs="Book Antiqua"/>
          <w:b/>
          <w:bCs/>
          <w:color w:val="000000" w:themeColor="text1"/>
        </w:rPr>
        <w:t xml:space="preserve">, </w:t>
      </w:r>
      <w:r w:rsidRPr="00EC7AE0">
        <w:rPr>
          <w:rFonts w:ascii="Book Antiqua" w:eastAsia="Book Antiqua" w:hAnsi="Book Antiqua" w:cs="Book Antiqua"/>
          <w:color w:val="000000" w:themeColor="text1"/>
        </w:rPr>
        <w:t>Clinical Research, True You Weight Loss, Atlanta, GA 30342, United States</w:t>
      </w:r>
    </w:p>
    <w:p w14:paraId="1E5581DA" w14:textId="77777777" w:rsidR="00A77B3E" w:rsidRPr="00EC7AE0" w:rsidRDefault="00A77B3E" w:rsidP="00EC7AE0">
      <w:pPr>
        <w:spacing w:line="360" w:lineRule="auto"/>
        <w:jc w:val="both"/>
        <w:rPr>
          <w:rFonts w:ascii="Book Antiqua" w:hAnsi="Book Antiqua"/>
          <w:color w:val="000000" w:themeColor="text1"/>
        </w:rPr>
      </w:pPr>
    </w:p>
    <w:p w14:paraId="5163531F" w14:textId="20C5BA16"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Vibhu </w:t>
      </w:r>
      <w:proofErr w:type="spellStart"/>
      <w:r w:rsidRPr="00EC7AE0">
        <w:rPr>
          <w:rFonts w:ascii="Book Antiqua" w:eastAsia="Book Antiqua" w:hAnsi="Book Antiqua" w:cs="Book Antiqua"/>
          <w:b/>
          <w:bCs/>
          <w:color w:val="000000" w:themeColor="text1"/>
        </w:rPr>
        <w:t>Chittajallu</w:t>
      </w:r>
      <w:proofErr w:type="spellEnd"/>
      <w:r w:rsidRPr="00EC7AE0">
        <w:rPr>
          <w:rFonts w:ascii="Book Antiqua" w:eastAsia="Book Antiqua" w:hAnsi="Book Antiqua" w:cs="Book Antiqua"/>
          <w:b/>
          <w:bCs/>
          <w:color w:val="000000" w:themeColor="text1"/>
        </w:rPr>
        <w:t xml:space="preserve">, </w:t>
      </w:r>
      <w:r w:rsidR="00BF6E61" w:rsidRPr="00EC7AE0">
        <w:rPr>
          <w:rFonts w:ascii="Book Antiqua" w:eastAsia="Book Antiqua" w:hAnsi="Book Antiqua" w:cs="Book Antiqua"/>
          <w:color w:val="000000" w:themeColor="text1"/>
        </w:rPr>
        <w:t xml:space="preserve">Department of </w:t>
      </w:r>
      <w:r w:rsidRPr="00EC7AE0">
        <w:rPr>
          <w:rFonts w:ascii="Book Antiqua" w:eastAsia="Book Antiqua" w:hAnsi="Book Antiqua" w:cs="Book Antiqua"/>
          <w:color w:val="000000" w:themeColor="text1"/>
        </w:rPr>
        <w:t>Gastroenterology and Hepatology, University Hospitals Cleveland Medical Center, Cleveland, OH 44106, United States</w:t>
      </w:r>
    </w:p>
    <w:p w14:paraId="6A78BEAD" w14:textId="77777777" w:rsidR="00A77B3E" w:rsidRPr="00EC7AE0" w:rsidRDefault="00A77B3E" w:rsidP="00EC7AE0">
      <w:pPr>
        <w:spacing w:line="360" w:lineRule="auto"/>
        <w:jc w:val="both"/>
        <w:rPr>
          <w:rFonts w:ascii="Book Antiqua" w:hAnsi="Book Antiqua"/>
          <w:color w:val="000000" w:themeColor="text1"/>
        </w:rPr>
      </w:pPr>
    </w:p>
    <w:p w14:paraId="3537DAB3" w14:textId="5476FF8C"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Chase Wooley, Areebah Waseem, Daniel Lee, Brian Coan, </w:t>
      </w:r>
      <w:r w:rsidR="001A1727" w:rsidRPr="00EC7AE0">
        <w:rPr>
          <w:rFonts w:ascii="Book Antiqua" w:eastAsia="Book Antiqua" w:hAnsi="Book Antiqua" w:cs="Book Antiqua"/>
          <w:b/>
          <w:bCs/>
          <w:color w:val="000000" w:themeColor="text1"/>
        </w:rPr>
        <w:t xml:space="preserve">Christopher E McGowan, </w:t>
      </w:r>
      <w:r w:rsidRPr="00EC7AE0">
        <w:rPr>
          <w:rFonts w:ascii="Book Antiqua" w:eastAsia="Book Antiqua" w:hAnsi="Book Antiqua" w:cs="Book Antiqua"/>
          <w:color w:val="000000" w:themeColor="text1"/>
        </w:rPr>
        <w:t>Clinical Research, True You Weight Loss, Cary, NC 27513, United States</w:t>
      </w:r>
    </w:p>
    <w:p w14:paraId="3ACDD56D" w14:textId="77777777" w:rsidR="00A77B3E" w:rsidRPr="00EC7AE0" w:rsidRDefault="00A77B3E" w:rsidP="00EC7AE0">
      <w:pPr>
        <w:spacing w:line="360" w:lineRule="auto"/>
        <w:jc w:val="both"/>
        <w:rPr>
          <w:rFonts w:ascii="Book Antiqua" w:hAnsi="Book Antiqua"/>
          <w:color w:val="000000" w:themeColor="text1"/>
        </w:rPr>
      </w:pPr>
    </w:p>
    <w:p w14:paraId="05818C9F" w14:textId="038373D5" w:rsidR="00A77B3E" w:rsidRPr="00EC7AE0" w:rsidRDefault="00000000" w:rsidP="00EC7AE0">
      <w:pPr>
        <w:spacing w:line="360" w:lineRule="auto"/>
        <w:jc w:val="both"/>
        <w:rPr>
          <w:rFonts w:ascii="Book Antiqua" w:eastAsia="Book Antiqua" w:hAnsi="Book Antiqua" w:cs="Book Antiqua"/>
          <w:color w:val="000000" w:themeColor="text1"/>
        </w:rPr>
      </w:pPr>
      <w:r w:rsidRPr="00EC7AE0">
        <w:rPr>
          <w:rFonts w:ascii="Book Antiqua" w:eastAsia="Book Antiqua" w:hAnsi="Book Antiqua" w:cs="Book Antiqua"/>
          <w:b/>
          <w:bCs/>
          <w:color w:val="000000" w:themeColor="text1"/>
        </w:rPr>
        <w:t xml:space="preserve">Michelle Secic, </w:t>
      </w:r>
      <w:r w:rsidRPr="00EC7AE0">
        <w:rPr>
          <w:rFonts w:ascii="Book Antiqua" w:eastAsia="Book Antiqua" w:hAnsi="Book Antiqua" w:cs="Book Antiqua"/>
          <w:color w:val="000000" w:themeColor="text1"/>
        </w:rPr>
        <w:t>Secic Statistical Consulting, Cleveland, OH 44106, United States</w:t>
      </w:r>
    </w:p>
    <w:p w14:paraId="1F1608A3" w14:textId="77777777" w:rsidR="00160DD5" w:rsidRPr="00EC7AE0" w:rsidRDefault="00160DD5" w:rsidP="00EC7AE0">
      <w:pPr>
        <w:spacing w:line="360" w:lineRule="auto"/>
        <w:jc w:val="both"/>
        <w:rPr>
          <w:rFonts w:ascii="Book Antiqua" w:hAnsi="Book Antiqua"/>
          <w:color w:val="000000" w:themeColor="text1"/>
        </w:rPr>
      </w:pPr>
    </w:p>
    <w:p w14:paraId="342D6251" w14:textId="47ADE4C9"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Author contributions: </w:t>
      </w:r>
      <w:r w:rsidR="008A0007" w:rsidRPr="00EC7AE0">
        <w:rPr>
          <w:rFonts w:ascii="Book Antiqua" w:eastAsia="Book Antiqua" w:hAnsi="Book Antiqua" w:cs="Book Antiqua"/>
          <w:color w:val="000000" w:themeColor="text1"/>
        </w:rPr>
        <w:t>Maselli DB</w:t>
      </w:r>
      <w:r w:rsidRPr="00EC7AE0">
        <w:rPr>
          <w:rFonts w:ascii="Book Antiqua" w:eastAsia="Book Antiqua" w:hAnsi="Book Antiqua" w:cs="Book Antiqua"/>
          <w:color w:val="000000" w:themeColor="text1"/>
        </w:rPr>
        <w:t xml:space="preserve"> protocol preparation, manuscript preparation and revision; </w:t>
      </w:r>
      <w:proofErr w:type="spellStart"/>
      <w:r w:rsidR="008A0007" w:rsidRPr="00EC7AE0">
        <w:rPr>
          <w:rFonts w:ascii="Book Antiqua" w:eastAsia="Book Antiqua" w:hAnsi="Book Antiqua" w:cs="Book Antiqua"/>
          <w:color w:val="000000" w:themeColor="text1"/>
        </w:rPr>
        <w:t>Chittajallu</w:t>
      </w:r>
      <w:proofErr w:type="spellEnd"/>
      <w:r w:rsidR="008A0007" w:rsidRPr="00EC7AE0">
        <w:rPr>
          <w:rFonts w:ascii="Book Antiqua" w:eastAsia="Book Antiqua" w:hAnsi="Book Antiqua" w:cs="Book Antiqua"/>
          <w:color w:val="000000" w:themeColor="text1"/>
        </w:rPr>
        <w:t xml:space="preserve"> V </w:t>
      </w:r>
      <w:r w:rsidRPr="00EC7AE0">
        <w:rPr>
          <w:rFonts w:ascii="Book Antiqua" w:eastAsia="Book Antiqua" w:hAnsi="Book Antiqua" w:cs="Book Antiqua"/>
          <w:color w:val="000000" w:themeColor="text1"/>
        </w:rPr>
        <w:t xml:space="preserve">manuscript preparation; </w:t>
      </w:r>
      <w:r w:rsidR="008A0007" w:rsidRPr="00EC7AE0">
        <w:rPr>
          <w:rFonts w:ascii="Book Antiqua" w:eastAsia="Book Antiqua" w:hAnsi="Book Antiqua" w:cs="Book Antiqua"/>
          <w:color w:val="000000" w:themeColor="text1"/>
        </w:rPr>
        <w:t>Waseem A</w:t>
      </w:r>
      <w:r w:rsidRPr="00EC7AE0">
        <w:rPr>
          <w:rFonts w:ascii="Book Antiqua" w:eastAsia="Book Antiqua" w:hAnsi="Book Antiqua" w:cs="Book Antiqua"/>
          <w:color w:val="000000" w:themeColor="text1"/>
        </w:rPr>
        <w:t xml:space="preserve"> protocol preparation, manuscript revision; </w:t>
      </w:r>
      <w:r w:rsidR="008A0007" w:rsidRPr="00EC7AE0">
        <w:rPr>
          <w:rFonts w:ascii="Book Antiqua" w:eastAsia="Book Antiqua" w:hAnsi="Book Antiqua" w:cs="Book Antiqua"/>
          <w:color w:val="000000" w:themeColor="text1"/>
        </w:rPr>
        <w:t xml:space="preserve">Lee D </w:t>
      </w:r>
      <w:r w:rsidRPr="00EC7AE0">
        <w:rPr>
          <w:rFonts w:ascii="Book Antiqua" w:eastAsia="Book Antiqua" w:hAnsi="Book Antiqua" w:cs="Book Antiqua"/>
          <w:color w:val="000000" w:themeColor="text1"/>
        </w:rPr>
        <w:t xml:space="preserve">data collection, manuscript revision; </w:t>
      </w:r>
      <w:r w:rsidR="00257C16" w:rsidRPr="00EC7AE0">
        <w:rPr>
          <w:rFonts w:ascii="Book Antiqua" w:eastAsia="Book Antiqua" w:hAnsi="Book Antiqua" w:cs="Book Antiqua"/>
          <w:color w:val="000000" w:themeColor="text1"/>
        </w:rPr>
        <w:t xml:space="preserve">Secic M statistical analysis; </w:t>
      </w:r>
      <w:r w:rsidR="008A0007" w:rsidRPr="00EC7AE0">
        <w:rPr>
          <w:rFonts w:ascii="Book Antiqua" w:eastAsia="Book Antiqua" w:hAnsi="Book Antiqua" w:cs="Book Antiqua"/>
          <w:color w:val="000000" w:themeColor="text1"/>
        </w:rPr>
        <w:t>Wooley C</w:t>
      </w:r>
      <w:r w:rsidRPr="00EC7AE0">
        <w:rPr>
          <w:rFonts w:ascii="Book Antiqua" w:eastAsia="Book Antiqua" w:hAnsi="Book Antiqua" w:cs="Book Antiqua"/>
          <w:color w:val="000000" w:themeColor="text1"/>
        </w:rPr>
        <w:t xml:space="preserve"> protocol preparation, manuscript revision; </w:t>
      </w:r>
      <w:proofErr w:type="spellStart"/>
      <w:r w:rsidR="008A0007" w:rsidRPr="00EC7AE0">
        <w:rPr>
          <w:rFonts w:ascii="Book Antiqua" w:eastAsia="Book Antiqua" w:hAnsi="Book Antiqua" w:cs="Book Antiqua"/>
          <w:color w:val="000000" w:themeColor="text1"/>
        </w:rPr>
        <w:t>Donnangelo</w:t>
      </w:r>
      <w:proofErr w:type="spellEnd"/>
      <w:r w:rsidR="008A0007" w:rsidRPr="00EC7AE0">
        <w:rPr>
          <w:rFonts w:ascii="Book Antiqua" w:eastAsia="Book Antiqua" w:hAnsi="Book Antiqua" w:cs="Book Antiqua"/>
          <w:color w:val="000000" w:themeColor="text1"/>
        </w:rPr>
        <w:t xml:space="preserve"> LL </w:t>
      </w:r>
      <w:r w:rsidRPr="00EC7AE0">
        <w:rPr>
          <w:rFonts w:ascii="Book Antiqua" w:eastAsia="Book Antiqua" w:hAnsi="Book Antiqua" w:cs="Book Antiqua"/>
          <w:color w:val="000000" w:themeColor="text1"/>
        </w:rPr>
        <w:lastRenderedPageBreak/>
        <w:t xml:space="preserve">manuscript revision; </w:t>
      </w:r>
      <w:r w:rsidR="008A0007" w:rsidRPr="00EC7AE0">
        <w:rPr>
          <w:rFonts w:ascii="Book Antiqua" w:eastAsia="Book Antiqua" w:hAnsi="Book Antiqua" w:cs="Book Antiqua"/>
          <w:color w:val="000000" w:themeColor="text1"/>
        </w:rPr>
        <w:t xml:space="preserve">Coan B </w:t>
      </w:r>
      <w:r w:rsidRPr="00EC7AE0">
        <w:rPr>
          <w:rFonts w:ascii="Book Antiqua" w:eastAsia="Book Antiqua" w:hAnsi="Book Antiqua" w:cs="Book Antiqua"/>
          <w:color w:val="000000" w:themeColor="text1"/>
        </w:rPr>
        <w:t xml:space="preserve">manuscript revision; </w:t>
      </w:r>
      <w:r w:rsidR="008A0007" w:rsidRPr="00EC7AE0">
        <w:rPr>
          <w:rFonts w:ascii="Book Antiqua" w:eastAsia="Book Antiqua" w:hAnsi="Book Antiqua" w:cs="Book Antiqua"/>
          <w:color w:val="000000" w:themeColor="text1"/>
        </w:rPr>
        <w:t xml:space="preserve">McGowan CE </w:t>
      </w:r>
      <w:r w:rsidRPr="00EC7AE0">
        <w:rPr>
          <w:rFonts w:ascii="Book Antiqua" w:eastAsia="Book Antiqua" w:hAnsi="Book Antiqua" w:cs="Book Antiqua"/>
          <w:color w:val="000000" w:themeColor="text1"/>
        </w:rPr>
        <w:t>study conceptualization, protocol preparation, manuscript revision</w:t>
      </w:r>
      <w:r w:rsidR="00DA0DF2">
        <w:rPr>
          <w:rFonts w:ascii="Book Antiqua" w:eastAsia="Book Antiqua" w:hAnsi="Book Antiqua" w:cs="Book Antiqua"/>
          <w:color w:val="000000" w:themeColor="text1"/>
        </w:rPr>
        <w:t>.</w:t>
      </w:r>
    </w:p>
    <w:p w14:paraId="4C219877" w14:textId="77777777" w:rsidR="00A77B3E" w:rsidRPr="00EC7AE0" w:rsidRDefault="00A77B3E" w:rsidP="00EC7AE0">
      <w:pPr>
        <w:spacing w:line="360" w:lineRule="auto"/>
        <w:jc w:val="both"/>
        <w:rPr>
          <w:rFonts w:ascii="Book Antiqua" w:hAnsi="Book Antiqua"/>
          <w:color w:val="000000" w:themeColor="text1"/>
        </w:rPr>
      </w:pPr>
    </w:p>
    <w:p w14:paraId="3FE2DB4E" w14:textId="2812371F"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Corresponding author: Christopher E McGowan, AGAF, FASGE, MD, Director, </w:t>
      </w:r>
      <w:r w:rsidRPr="00EC7AE0">
        <w:rPr>
          <w:rFonts w:ascii="Book Antiqua" w:eastAsia="Book Antiqua" w:hAnsi="Book Antiqua" w:cs="Book Antiqua"/>
          <w:color w:val="000000" w:themeColor="text1"/>
        </w:rPr>
        <w:t>Clinical Research, True You Weight Loss, 2001 Weston Pkwy, Cary, NC 27513, United States. drmcgowan@trueyouweightloss.com</w:t>
      </w:r>
    </w:p>
    <w:p w14:paraId="7D042383" w14:textId="77777777" w:rsidR="00A77B3E" w:rsidRPr="00EC7AE0" w:rsidRDefault="00A77B3E" w:rsidP="00EC7AE0">
      <w:pPr>
        <w:spacing w:line="360" w:lineRule="auto"/>
        <w:jc w:val="both"/>
        <w:rPr>
          <w:rFonts w:ascii="Book Antiqua" w:hAnsi="Book Antiqua"/>
          <w:color w:val="000000" w:themeColor="text1"/>
        </w:rPr>
      </w:pPr>
    </w:p>
    <w:p w14:paraId="22D3532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Received: </w:t>
      </w:r>
      <w:r w:rsidRPr="00EC7AE0">
        <w:rPr>
          <w:rFonts w:ascii="Book Antiqua" w:eastAsia="Book Antiqua" w:hAnsi="Book Antiqua" w:cs="Book Antiqua"/>
          <w:color w:val="000000" w:themeColor="text1"/>
        </w:rPr>
        <w:t>July 31, 2023</w:t>
      </w:r>
    </w:p>
    <w:p w14:paraId="202A9F1F"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Revised: </w:t>
      </w:r>
      <w:r w:rsidRPr="00EC7AE0">
        <w:rPr>
          <w:rFonts w:ascii="Book Antiqua" w:eastAsia="Book Antiqua" w:hAnsi="Book Antiqua" w:cs="Book Antiqua"/>
          <w:color w:val="000000" w:themeColor="text1"/>
        </w:rPr>
        <w:t>August 28, 2023</w:t>
      </w:r>
    </w:p>
    <w:p w14:paraId="1E271D77" w14:textId="1FD0B875"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Accepted: </w:t>
      </w:r>
      <w:ins w:id="0" w:author="Wang Jin-Lei" w:date="2023-09-11T17:13:00Z">
        <w:r w:rsidR="00DB748C" w:rsidRPr="00DB748C">
          <w:rPr>
            <w:rFonts w:ascii="Book Antiqua" w:eastAsia="Book Antiqua" w:hAnsi="Book Antiqua" w:cs="Book Antiqua"/>
            <w:color w:val="000000" w:themeColor="text1"/>
          </w:rPr>
          <w:t>September 11, 2023</w:t>
        </w:r>
      </w:ins>
    </w:p>
    <w:p w14:paraId="5DA2105B"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Published online: </w:t>
      </w:r>
    </w:p>
    <w:p w14:paraId="2D5A60C1" w14:textId="77777777" w:rsidR="00A77B3E" w:rsidRPr="00EC7AE0" w:rsidRDefault="00A77B3E" w:rsidP="00EC7AE0">
      <w:pPr>
        <w:spacing w:line="360" w:lineRule="auto"/>
        <w:jc w:val="both"/>
        <w:rPr>
          <w:rFonts w:ascii="Book Antiqua" w:hAnsi="Book Antiqua"/>
          <w:color w:val="000000" w:themeColor="text1"/>
        </w:rPr>
        <w:sectPr w:rsidR="00A77B3E" w:rsidRPr="00EC7AE0">
          <w:footerReference w:type="default" r:id="rId6"/>
          <w:pgSz w:w="12240" w:h="15840"/>
          <w:pgMar w:top="1440" w:right="1440" w:bottom="1440" w:left="1440" w:header="720" w:footer="720" w:gutter="0"/>
          <w:cols w:space="720"/>
          <w:docGrid w:linePitch="360"/>
        </w:sectPr>
      </w:pPr>
    </w:p>
    <w:p w14:paraId="7F3EA2F4"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lastRenderedPageBreak/>
        <w:t>Abstract</w:t>
      </w:r>
    </w:p>
    <w:p w14:paraId="20FE587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BACKGROUND</w:t>
      </w:r>
    </w:p>
    <w:p w14:paraId="589571F9"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 minimally invasive endoscopic revision of Roux-en-Y gastric bypass (RYGB) for weight recurrence; however, little has been published on its clinical implementation in the community setting. </w:t>
      </w:r>
    </w:p>
    <w:p w14:paraId="784250FE" w14:textId="77777777" w:rsidR="00A77B3E" w:rsidRPr="00EC7AE0" w:rsidRDefault="00A77B3E" w:rsidP="00EC7AE0">
      <w:pPr>
        <w:spacing w:line="360" w:lineRule="auto"/>
        <w:jc w:val="both"/>
        <w:rPr>
          <w:rFonts w:ascii="Book Antiqua" w:hAnsi="Book Antiqua"/>
          <w:color w:val="000000" w:themeColor="text1"/>
        </w:rPr>
      </w:pPr>
    </w:p>
    <w:p w14:paraId="232A23E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AIM</w:t>
      </w:r>
    </w:p>
    <w:p w14:paraId="22B0F41F"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To characterize the safety and efficacy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 the community setting for adults with weight recurrence after RYGB.</w:t>
      </w:r>
    </w:p>
    <w:p w14:paraId="79920580" w14:textId="77777777" w:rsidR="00A77B3E" w:rsidRPr="00EC7AE0" w:rsidRDefault="00A77B3E" w:rsidP="00EC7AE0">
      <w:pPr>
        <w:spacing w:line="360" w:lineRule="auto"/>
        <w:jc w:val="both"/>
        <w:rPr>
          <w:rFonts w:ascii="Book Antiqua" w:hAnsi="Book Antiqua"/>
          <w:color w:val="000000" w:themeColor="text1"/>
        </w:rPr>
      </w:pPr>
    </w:p>
    <w:p w14:paraId="71EA0133"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METHODS</w:t>
      </w:r>
    </w:p>
    <w:p w14:paraId="393CEB8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This is a retrospective cohort study of argon plasma coagulation and purse-string suturing for gastric outlet reduction in consecutive adults with weight recurrence after RYGB at a single community center from September 2020 to September 2022. Patients were provided longitudinal nutritional support </w:t>
      </w:r>
      <w:r w:rsidRPr="00EC7AE0">
        <w:rPr>
          <w:rFonts w:ascii="Book Antiqua" w:eastAsia="Book Antiqua" w:hAnsi="Book Antiqua" w:cs="Book Antiqua"/>
          <w:i/>
          <w:iCs/>
          <w:color w:val="000000" w:themeColor="text1"/>
        </w:rPr>
        <w:t>via</w:t>
      </w:r>
      <w:r w:rsidRPr="00EC7AE0">
        <w:rPr>
          <w:rFonts w:ascii="Book Antiqua" w:eastAsia="Book Antiqua" w:hAnsi="Book Antiqua" w:cs="Book Antiqua"/>
          <w:color w:val="000000" w:themeColor="text1"/>
        </w:rPr>
        <w:t xml:space="preserve"> virtual visits. The primary outcome was total body weight loss (TBWL) at twelve months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Secondary outcomes included TBWL at three months and six months; excess weight loss (EWL) at three, six, and twelve months; twelve-month TBWL by obesity class; predictors of twelve-month TBWL; rates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and serious adverse events (SAE). Outcomes were reported with descriptive statistics. </w:t>
      </w:r>
    </w:p>
    <w:p w14:paraId="71255AF5" w14:textId="77777777" w:rsidR="00A77B3E" w:rsidRPr="00EC7AE0" w:rsidRDefault="00A77B3E" w:rsidP="00EC7AE0">
      <w:pPr>
        <w:spacing w:line="360" w:lineRule="auto"/>
        <w:jc w:val="both"/>
        <w:rPr>
          <w:rFonts w:ascii="Book Antiqua" w:hAnsi="Book Antiqua"/>
          <w:color w:val="000000" w:themeColor="text1"/>
        </w:rPr>
      </w:pPr>
    </w:p>
    <w:p w14:paraId="411F67EF"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RESULTS</w:t>
      </w:r>
    </w:p>
    <w:p w14:paraId="6CE30A46" w14:textId="268A6003" w:rsidR="00A77B3E" w:rsidRPr="00EC7AE0" w:rsidRDefault="00017918"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Two hundred eighty-four adults (91.9% female, age 51.3 years, body mass index 39.3 kg/m</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xml:space="preserve">) underwent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an average of 13.3 years after RYGB. Median pre- and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outlet diameter was 35 mm and 8 mm, respectively. TBWL was 11.7% ± 4.6% at three months, 14.3% ± 6.3% at six months, and 17.3% ± 7.9% at twelve months. EWL was 38.4% ± 28.2% at three months, 46.5% ± 35.4% at six months, and 53.5% ± 39.2% at twelve months. The number of follow-up visits attended was the strongest predictor of TBWL at </w:t>
      </w:r>
      <w:r w:rsidR="000A5D9C" w:rsidRPr="00EC7AE0">
        <w:rPr>
          <w:rFonts w:ascii="Book Antiqua" w:eastAsia="Book Antiqua" w:hAnsi="Book Antiqua" w:cs="Book Antiqua"/>
          <w:color w:val="000000" w:themeColor="text1"/>
        </w:rPr>
        <w:t>twelve months</w:t>
      </w:r>
      <w:r w:rsidRPr="00EC7AE0">
        <w:rPr>
          <w:rFonts w:ascii="Book Antiqua" w:eastAsia="Book Antiqua" w:hAnsi="Book Antiqua" w:cs="Book Antiqua"/>
          <w:color w:val="000000" w:themeColor="text1"/>
        </w:rPr>
        <w:t xml:space="preserve"> (R</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xml:space="preserve"> = 0.0139, </w:t>
      </w:r>
      <w:r w:rsidRPr="00EC7AE0">
        <w:rPr>
          <w:rFonts w:ascii="Book Antiqua" w:eastAsia="Book Antiqua" w:hAnsi="Book Antiqua" w:cs="Book Antiqua"/>
          <w:i/>
          <w:iCs/>
          <w:color w:val="000000" w:themeColor="text1"/>
        </w:rPr>
        <w:t>P</w:t>
      </w:r>
      <w:r w:rsidRPr="00EC7AE0">
        <w:rPr>
          <w:rFonts w:ascii="Book Antiqua" w:eastAsia="Book Antiqua" w:hAnsi="Book Antiqua" w:cs="Book Antiqua"/>
          <w:color w:val="000000" w:themeColor="text1"/>
        </w:rPr>
        <w:t xml:space="preserve"> = 0.0005). Outlet stenosis occurred in 11 patients (3.9%) and </w:t>
      </w:r>
      <w:r w:rsidRPr="00EC7AE0">
        <w:rPr>
          <w:rFonts w:ascii="Book Antiqua" w:eastAsia="Book Antiqua" w:hAnsi="Book Antiqua" w:cs="Book Antiqua"/>
          <w:color w:val="000000" w:themeColor="text1"/>
        </w:rPr>
        <w:lastRenderedPageBreak/>
        <w:t xml:space="preserve">was successfully managed with endoscopic dilation. There was one instance of post-procedural nausea requiring overnight observation (SAE rate 0.4%). </w:t>
      </w:r>
    </w:p>
    <w:p w14:paraId="5D0E0016" w14:textId="77777777" w:rsidR="00A77B3E" w:rsidRPr="00EC7AE0" w:rsidRDefault="00A77B3E" w:rsidP="00EC7AE0">
      <w:pPr>
        <w:spacing w:line="360" w:lineRule="auto"/>
        <w:jc w:val="both"/>
        <w:rPr>
          <w:rFonts w:ascii="Book Antiqua" w:hAnsi="Book Antiqua"/>
          <w:color w:val="000000" w:themeColor="text1"/>
        </w:rPr>
      </w:pPr>
    </w:p>
    <w:p w14:paraId="7D26321E"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CONCLUSION</w:t>
      </w:r>
    </w:p>
    <w:p w14:paraId="3D5D98D8"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When performed by an experienced endoscopist and combined with longitudinal nutritional support, purse-string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safe and effective in the community setting for adults with weight recurrence after RYGB. </w:t>
      </w:r>
    </w:p>
    <w:p w14:paraId="4ABD5855" w14:textId="77777777" w:rsidR="00A77B3E" w:rsidRPr="00EC7AE0" w:rsidRDefault="00A77B3E" w:rsidP="00EC7AE0">
      <w:pPr>
        <w:spacing w:line="360" w:lineRule="auto"/>
        <w:jc w:val="both"/>
        <w:rPr>
          <w:rFonts w:ascii="Book Antiqua" w:hAnsi="Book Antiqua"/>
          <w:color w:val="000000" w:themeColor="text1"/>
        </w:rPr>
      </w:pPr>
    </w:p>
    <w:p w14:paraId="2120A99F" w14:textId="77777777" w:rsidR="00B852EA"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Key Words: </w:t>
      </w:r>
      <w:r w:rsidR="00B852EA" w:rsidRPr="00EC7AE0">
        <w:rPr>
          <w:rFonts w:ascii="Book Antiqua" w:eastAsia="Book Antiqua" w:hAnsi="Book Antiqua" w:cs="Book Antiqua"/>
          <w:color w:val="000000" w:themeColor="text1"/>
        </w:rPr>
        <w:t xml:space="preserve">Transoral outlet reduction; Purse-string; Roux-en-Y gastric bypass; Obesity; Endoscopic revision; Weight recurrence; </w:t>
      </w:r>
      <w:proofErr w:type="spellStart"/>
      <w:r w:rsidR="00B852EA" w:rsidRPr="00EC7AE0">
        <w:rPr>
          <w:rFonts w:ascii="Book Antiqua" w:eastAsia="Book Antiqua" w:hAnsi="Book Antiqua" w:cs="Book Antiqua"/>
          <w:color w:val="000000" w:themeColor="text1"/>
        </w:rPr>
        <w:t>Gastrojejunal</w:t>
      </w:r>
      <w:proofErr w:type="spellEnd"/>
      <w:r w:rsidR="00B852EA" w:rsidRPr="00EC7AE0">
        <w:rPr>
          <w:rFonts w:ascii="Book Antiqua" w:eastAsia="Book Antiqua" w:hAnsi="Book Antiqua" w:cs="Book Antiqua"/>
          <w:color w:val="000000" w:themeColor="text1"/>
        </w:rPr>
        <w:t xml:space="preserve"> anastomosis </w:t>
      </w:r>
    </w:p>
    <w:p w14:paraId="7D180842" w14:textId="77777777" w:rsidR="00B852EA" w:rsidRPr="00EC7AE0" w:rsidRDefault="00B852EA" w:rsidP="00EC7AE0">
      <w:pPr>
        <w:spacing w:line="360" w:lineRule="auto"/>
        <w:jc w:val="both"/>
        <w:rPr>
          <w:rFonts w:ascii="Book Antiqua" w:hAnsi="Book Antiqua"/>
          <w:color w:val="000000" w:themeColor="text1"/>
        </w:rPr>
      </w:pPr>
    </w:p>
    <w:p w14:paraId="7156E441" w14:textId="36AF153B"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Maselli DB, </w:t>
      </w:r>
      <w:proofErr w:type="spellStart"/>
      <w:r w:rsidRPr="00EC7AE0">
        <w:rPr>
          <w:rFonts w:ascii="Book Antiqua" w:eastAsia="Book Antiqua" w:hAnsi="Book Antiqua" w:cs="Book Antiqua"/>
          <w:color w:val="000000" w:themeColor="text1"/>
        </w:rPr>
        <w:t>Chittajallu</w:t>
      </w:r>
      <w:proofErr w:type="spellEnd"/>
      <w:r w:rsidRPr="00EC7AE0">
        <w:rPr>
          <w:rFonts w:ascii="Book Antiqua" w:eastAsia="Book Antiqua" w:hAnsi="Book Antiqua" w:cs="Book Antiqua"/>
          <w:color w:val="000000" w:themeColor="text1"/>
        </w:rPr>
        <w:t xml:space="preserve"> V, Wooley C, Waseem A, Lee D, Secic M, </w:t>
      </w:r>
      <w:proofErr w:type="spellStart"/>
      <w:r w:rsidRPr="00EC7AE0">
        <w:rPr>
          <w:rFonts w:ascii="Book Antiqua" w:eastAsia="Book Antiqua" w:hAnsi="Book Antiqua" w:cs="Book Antiqua"/>
          <w:color w:val="000000" w:themeColor="text1"/>
        </w:rPr>
        <w:t>Donnangelo</w:t>
      </w:r>
      <w:proofErr w:type="spellEnd"/>
      <w:r w:rsidRPr="00EC7AE0">
        <w:rPr>
          <w:rFonts w:ascii="Book Antiqua" w:eastAsia="Book Antiqua" w:hAnsi="Book Antiqua" w:cs="Book Antiqua"/>
          <w:color w:val="000000" w:themeColor="text1"/>
        </w:rPr>
        <w:t xml:space="preserve"> LL, Coan B, McGowan CE. Transoral outlet reduction: </w:t>
      </w:r>
      <w:r w:rsidR="008A0007" w:rsidRPr="00EC7AE0">
        <w:rPr>
          <w:rFonts w:ascii="Book Antiqua" w:eastAsia="Book Antiqua" w:hAnsi="Book Antiqua" w:cs="Book Antiqua"/>
          <w:color w:val="000000" w:themeColor="text1"/>
        </w:rPr>
        <w:t>O</w:t>
      </w:r>
      <w:r w:rsidRPr="00EC7AE0">
        <w:rPr>
          <w:rFonts w:ascii="Book Antiqua" w:eastAsia="Book Antiqua" w:hAnsi="Book Antiqua" w:cs="Book Antiqua"/>
          <w:color w:val="000000" w:themeColor="text1"/>
        </w:rPr>
        <w:t xml:space="preserve">utcomes of endoscopic Roux-en-Y gastric bypass revision in 284 patients at a community practice. </w:t>
      </w:r>
      <w:r w:rsidRPr="00EC7AE0">
        <w:rPr>
          <w:rFonts w:ascii="Book Antiqua" w:eastAsia="Book Antiqua" w:hAnsi="Book Antiqua" w:cs="Book Antiqua"/>
          <w:i/>
          <w:iCs/>
          <w:color w:val="000000" w:themeColor="text1"/>
        </w:rPr>
        <w:t xml:space="preserve">World J </w:t>
      </w:r>
      <w:proofErr w:type="spellStart"/>
      <w:r w:rsidRPr="00EC7AE0">
        <w:rPr>
          <w:rFonts w:ascii="Book Antiqua" w:eastAsia="Book Antiqua" w:hAnsi="Book Antiqua" w:cs="Book Antiqua"/>
          <w:i/>
          <w:iCs/>
          <w:color w:val="000000" w:themeColor="text1"/>
        </w:rPr>
        <w:t>Gastrointest</w:t>
      </w:r>
      <w:proofErr w:type="spellEnd"/>
      <w:r w:rsidRPr="00EC7AE0">
        <w:rPr>
          <w:rFonts w:ascii="Book Antiqua" w:eastAsia="Book Antiqua" w:hAnsi="Book Antiqua" w:cs="Book Antiqua"/>
          <w:i/>
          <w:iCs/>
          <w:color w:val="000000" w:themeColor="text1"/>
        </w:rPr>
        <w:t xml:space="preserve"> </w:t>
      </w:r>
      <w:proofErr w:type="spellStart"/>
      <w:r w:rsidRPr="00EC7AE0">
        <w:rPr>
          <w:rFonts w:ascii="Book Antiqua" w:eastAsia="Book Antiqua" w:hAnsi="Book Antiqua" w:cs="Book Antiqua"/>
          <w:i/>
          <w:iCs/>
          <w:color w:val="000000" w:themeColor="text1"/>
        </w:rPr>
        <w:t>Endosc</w:t>
      </w:r>
      <w:proofErr w:type="spellEnd"/>
      <w:r w:rsidRPr="00EC7AE0">
        <w:rPr>
          <w:rFonts w:ascii="Book Antiqua" w:eastAsia="Book Antiqua" w:hAnsi="Book Antiqua" w:cs="Book Antiqua"/>
          <w:color w:val="000000" w:themeColor="text1"/>
        </w:rPr>
        <w:t xml:space="preserve"> 2023; In press</w:t>
      </w:r>
    </w:p>
    <w:p w14:paraId="2D7F921E" w14:textId="77777777" w:rsidR="00A77B3E" w:rsidRPr="00EC7AE0" w:rsidRDefault="00A77B3E" w:rsidP="00EC7AE0">
      <w:pPr>
        <w:spacing w:line="360" w:lineRule="auto"/>
        <w:jc w:val="both"/>
        <w:rPr>
          <w:rFonts w:ascii="Book Antiqua" w:hAnsi="Book Antiqua"/>
          <w:color w:val="000000" w:themeColor="text1"/>
        </w:rPr>
      </w:pPr>
    </w:p>
    <w:p w14:paraId="12155029" w14:textId="584AD370"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Core Tip: </w:t>
      </w:r>
      <w:r w:rsidRPr="00EC7AE0">
        <w:rPr>
          <w:rFonts w:ascii="Book Antiqua" w:eastAsia="Book Antiqua" w:hAnsi="Book Antiqua" w:cs="Book Antiqua"/>
          <w:color w:val="000000" w:themeColor="text1"/>
        </w:rPr>
        <w:t>Given the chronic, progressive nature of obesity, weight recurrence after Roux-en-Y gastric bypass (RYGB) is common. 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 minimally invasive, same-day, </w:t>
      </w:r>
      <w:r w:rsidR="00A805A1" w:rsidRPr="00EC7AE0">
        <w:rPr>
          <w:rFonts w:ascii="Book Antiqua" w:eastAsia="Book Antiqua" w:hAnsi="Book Antiqua" w:cs="Book Antiqua"/>
          <w:color w:val="000000" w:themeColor="text1"/>
        </w:rPr>
        <w:t>Food and Drug Administration</w:t>
      </w:r>
      <w:r w:rsidRPr="00EC7AE0">
        <w:rPr>
          <w:rFonts w:ascii="Book Antiqua" w:eastAsia="Book Antiqua" w:hAnsi="Book Antiqua" w:cs="Book Antiqua"/>
          <w:color w:val="000000" w:themeColor="text1"/>
        </w:rPr>
        <w:t xml:space="preserve">-authorized endoscopic procedure that restricts the </w:t>
      </w:r>
      <w:proofErr w:type="spellStart"/>
      <w:r w:rsidRPr="00EC7AE0">
        <w:rPr>
          <w:rFonts w:ascii="Book Antiqua" w:eastAsia="Book Antiqua" w:hAnsi="Book Antiqua" w:cs="Book Antiqua"/>
          <w:color w:val="000000" w:themeColor="text1"/>
        </w:rPr>
        <w:t>gastrojejunal</w:t>
      </w:r>
      <w:proofErr w:type="spellEnd"/>
      <w:r w:rsidRPr="00EC7AE0">
        <w:rPr>
          <w:rFonts w:ascii="Book Antiqua" w:eastAsia="Book Antiqua" w:hAnsi="Book Antiqua" w:cs="Book Antiqua"/>
          <w:color w:val="000000" w:themeColor="text1"/>
        </w:rPr>
        <w:t xml:space="preserve"> anastomosis to facilitate safe and clinically meaningful weight loss in patients experiencing post-RYGB weight recurrence. To date, nearly all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literature has originated in the academic setting. Here, we show that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safe, effective, and technically feasible in the community setting when performed by an experienced bariatric endoscopist and coupled with longitudinal aftercare. </w:t>
      </w:r>
    </w:p>
    <w:p w14:paraId="56B0DE67" w14:textId="77777777" w:rsidR="00A77B3E" w:rsidRPr="00EC7AE0" w:rsidRDefault="00A77B3E" w:rsidP="00EC7AE0">
      <w:pPr>
        <w:spacing w:line="360" w:lineRule="auto"/>
        <w:jc w:val="both"/>
        <w:rPr>
          <w:rFonts w:ascii="Book Antiqua" w:hAnsi="Book Antiqua"/>
          <w:color w:val="000000" w:themeColor="text1"/>
        </w:rPr>
      </w:pPr>
    </w:p>
    <w:p w14:paraId="5A510762"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INTRODUCTION</w:t>
      </w:r>
    </w:p>
    <w:p w14:paraId="10D423E3" w14:textId="3604DCE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The Roux-en-Y gastric bypass (RYGB), characterized by its restrictive and </w:t>
      </w:r>
      <w:proofErr w:type="spellStart"/>
      <w:r w:rsidRPr="00EC7AE0">
        <w:rPr>
          <w:rFonts w:ascii="Book Antiqua" w:eastAsia="Book Antiqua" w:hAnsi="Book Antiqua" w:cs="Book Antiqua"/>
          <w:color w:val="000000" w:themeColor="text1"/>
        </w:rPr>
        <w:t>hypoabsorptive</w:t>
      </w:r>
      <w:proofErr w:type="spellEnd"/>
      <w:r w:rsidRPr="00EC7AE0">
        <w:rPr>
          <w:rFonts w:ascii="Book Antiqua" w:eastAsia="Book Antiqua" w:hAnsi="Book Antiqua" w:cs="Book Antiqua"/>
          <w:color w:val="000000" w:themeColor="text1"/>
        </w:rPr>
        <w:t xml:space="preserve"> properties, is one of the most effective therapeutic interventions for obesity. Following RYGB, patients typically reach their weight nadir between 18-24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lastRenderedPageBreak/>
        <w:t>corresponding to an approximate 35% total body weight loss (TBWL). However, over the five subsequent years, there is a linear recurrence of 20</w:t>
      </w:r>
      <w:r w:rsidR="0005788A"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-30% of the maximal weight previously lost, thereby increasing risk for the exacerbation or recurrence of weight-associated medical </w:t>
      </w:r>
      <w:proofErr w:type="gramStart"/>
      <w:r w:rsidRPr="00EC7AE0">
        <w:rPr>
          <w:rFonts w:ascii="Book Antiqua" w:eastAsia="Book Antiqua" w:hAnsi="Book Antiqua" w:cs="Book Antiqua"/>
          <w:color w:val="000000" w:themeColor="text1"/>
        </w:rPr>
        <w:t>conditions</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1–3]</w:t>
      </w:r>
      <w:r w:rsidRPr="00EC7AE0">
        <w:rPr>
          <w:rFonts w:ascii="Book Antiqua" w:eastAsia="Book Antiqua" w:hAnsi="Book Antiqua" w:cs="Book Antiqua"/>
          <w:color w:val="000000" w:themeColor="text1"/>
        </w:rPr>
        <w:t>. Post-RYGB weight recurrence rates range from 24</w:t>
      </w:r>
      <w:r w:rsidR="0005788A"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-79%, depending on patient characteristics and assessment </w:t>
      </w:r>
      <w:proofErr w:type="gramStart"/>
      <w:r w:rsidRPr="00EC7AE0">
        <w:rPr>
          <w:rFonts w:ascii="Book Antiqua" w:eastAsia="Book Antiqua" w:hAnsi="Book Antiqua" w:cs="Book Antiqua"/>
          <w:color w:val="000000" w:themeColor="text1"/>
        </w:rPr>
        <w:t>methodology</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4–6]</w:t>
      </w:r>
      <w:r w:rsidRPr="00EC7AE0">
        <w:rPr>
          <w:rFonts w:ascii="Book Antiqua" w:eastAsia="Book Antiqua" w:hAnsi="Book Antiqua" w:cs="Book Antiqua"/>
          <w:color w:val="000000" w:themeColor="text1"/>
        </w:rPr>
        <w:t>, and greater than one-third of patients will have a clinically significant weight recurrence surpassing 25% of their initial weight lost</w:t>
      </w:r>
      <w:r w:rsidRPr="00EC7AE0">
        <w:rPr>
          <w:rFonts w:ascii="Book Antiqua" w:eastAsia="Book Antiqua" w:hAnsi="Book Antiqua" w:cs="Book Antiqua"/>
          <w:color w:val="000000" w:themeColor="text1"/>
          <w:vertAlign w:val="superscript"/>
        </w:rPr>
        <w:t>[7]</w:t>
      </w:r>
      <w:r w:rsidRPr="00EC7AE0">
        <w:rPr>
          <w:rFonts w:ascii="Book Antiqua" w:eastAsia="Book Antiqua" w:hAnsi="Book Antiqua" w:cs="Book Antiqua"/>
          <w:color w:val="000000" w:themeColor="text1"/>
        </w:rPr>
        <w:t xml:space="preserve">. One of the strongest predictors of weight recurrence is time from RYGB, underscoring obesity’s chronic, progressive nature, even after one of the most effective weight loss options currently </w:t>
      </w:r>
      <w:proofErr w:type="gramStart"/>
      <w:r w:rsidRPr="00EC7AE0">
        <w:rPr>
          <w:rFonts w:ascii="Book Antiqua" w:eastAsia="Book Antiqua" w:hAnsi="Book Antiqua" w:cs="Book Antiqua"/>
          <w:color w:val="000000" w:themeColor="text1"/>
        </w:rPr>
        <w:t>available</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8]</w:t>
      </w:r>
      <w:r w:rsidRPr="00EC7AE0">
        <w:rPr>
          <w:rFonts w:ascii="Book Antiqua" w:eastAsia="Book Antiqua" w:hAnsi="Book Antiqua" w:cs="Book Antiqua"/>
          <w:color w:val="000000" w:themeColor="text1"/>
        </w:rPr>
        <w:t>.</w:t>
      </w:r>
    </w:p>
    <w:p w14:paraId="35716979" w14:textId="2C3D706A"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This natural history has led to a substantial increase in the number of revisional procedures after metabolic and bariatric surgeries-from 9480 cases in 2011 (6.0% of bariatric procedures) to 42881 cases in 2019 (16.7% of bariatric </w:t>
      </w:r>
      <w:proofErr w:type="gramStart"/>
      <w:r w:rsidRPr="00EC7AE0">
        <w:rPr>
          <w:rFonts w:ascii="Book Antiqua" w:eastAsia="Book Antiqua" w:hAnsi="Book Antiqua" w:cs="Book Antiqua"/>
          <w:color w:val="000000" w:themeColor="text1"/>
        </w:rPr>
        <w:t>procedures)</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9]</w:t>
      </w:r>
      <w:r w:rsidRPr="00EC7AE0">
        <w:rPr>
          <w:rFonts w:ascii="Book Antiqua" w:eastAsia="Book Antiqua" w:hAnsi="Book Antiqua" w:cs="Book Antiqua"/>
          <w:color w:val="000000" w:themeColor="text1"/>
        </w:rPr>
        <w:t xml:space="preserve">. Weight recurrence after RYGB is multifactorial, and one component is dilation of the </w:t>
      </w:r>
      <w:proofErr w:type="spellStart"/>
      <w:r w:rsidRPr="00EC7AE0">
        <w:rPr>
          <w:rFonts w:ascii="Book Antiqua" w:eastAsia="Book Antiqua" w:hAnsi="Book Antiqua" w:cs="Book Antiqua"/>
          <w:color w:val="000000" w:themeColor="text1"/>
        </w:rPr>
        <w:t>gastrojejunal</w:t>
      </w:r>
      <w:proofErr w:type="spellEnd"/>
      <w:r w:rsidRPr="00EC7AE0">
        <w:rPr>
          <w:rFonts w:ascii="Book Antiqua" w:eastAsia="Book Antiqua" w:hAnsi="Book Antiqua" w:cs="Book Antiqua"/>
          <w:color w:val="000000" w:themeColor="text1"/>
        </w:rPr>
        <w:t xml:space="preserve"> anastomosis (GJA), which has been linked to a reduction in satiation from the RYGB and increased caloric </w:t>
      </w:r>
      <w:proofErr w:type="gramStart"/>
      <w:r w:rsidRPr="00EC7AE0">
        <w:rPr>
          <w:rFonts w:ascii="Book Antiqua" w:eastAsia="Book Antiqua" w:hAnsi="Book Antiqua" w:cs="Book Antiqua"/>
          <w:color w:val="000000" w:themeColor="text1"/>
        </w:rPr>
        <w:t>intake</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10]</w:t>
      </w:r>
      <w:r w:rsidRPr="00EC7AE0">
        <w:rPr>
          <w:rFonts w:ascii="Book Antiqua" w:eastAsia="Book Antiqua" w:hAnsi="Book Antiqua" w:cs="Book Antiqua"/>
          <w:color w:val="000000" w:themeColor="text1"/>
        </w:rPr>
        <w:t xml:space="preserve">. While revisional surgery can include restriction of the gastric pouch and outlet, as well as other techniques, these interventions are associated with increased operative risk and are not widely offered after RYGB, leading to a management gap for individuals with weight </w:t>
      </w:r>
      <w:proofErr w:type="gramStart"/>
      <w:r w:rsidRPr="00EC7AE0">
        <w:rPr>
          <w:rFonts w:ascii="Book Antiqua" w:eastAsia="Book Antiqua" w:hAnsi="Book Antiqua" w:cs="Book Antiqua"/>
          <w:color w:val="000000" w:themeColor="text1"/>
        </w:rPr>
        <w:t>recurrence</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11,12]</w:t>
      </w:r>
      <w:r w:rsidRPr="00EC7AE0">
        <w:rPr>
          <w:rFonts w:ascii="Book Antiqua" w:eastAsia="Book Antiqua" w:hAnsi="Book Antiqua" w:cs="Book Antiqua"/>
          <w:color w:val="000000" w:themeColor="text1"/>
        </w:rPr>
        <w:t>.</w:t>
      </w:r>
    </w:p>
    <w:p w14:paraId="5AE80EA9" w14:textId="738CDD7A"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The emergence of </w:t>
      </w:r>
      <w:proofErr w:type="spellStart"/>
      <w:r w:rsidRPr="00EC7AE0">
        <w:rPr>
          <w:rFonts w:ascii="Book Antiqua" w:eastAsia="Book Antiqua" w:hAnsi="Book Antiqua" w:cs="Book Antiqua"/>
          <w:color w:val="000000" w:themeColor="text1"/>
        </w:rPr>
        <w:t>endobariatric</w:t>
      </w:r>
      <w:proofErr w:type="spellEnd"/>
      <w:r w:rsidRPr="00EC7AE0">
        <w:rPr>
          <w:rFonts w:ascii="Book Antiqua" w:eastAsia="Book Antiqua" w:hAnsi="Book Antiqua" w:cs="Book Antiqua"/>
          <w:color w:val="000000" w:themeColor="text1"/>
        </w:rPr>
        <w:t xml:space="preserve"> therapies has provided a minimally invasive alternative for weight recurrence after metabolic and bariatric surgeries. 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using the Apollo </w:t>
      </w:r>
      <w:proofErr w:type="spellStart"/>
      <w:r w:rsidRPr="00EC7AE0">
        <w:rPr>
          <w:rFonts w:ascii="Book Antiqua" w:eastAsia="Book Antiqua" w:hAnsi="Book Antiqua" w:cs="Book Antiqua"/>
          <w:color w:val="000000" w:themeColor="text1"/>
        </w:rPr>
        <w:t>Revise</w:t>
      </w:r>
      <w:r w:rsidR="00D005C7" w:rsidRPr="00EC7AE0">
        <w:rPr>
          <w:rFonts w:ascii="Book Antiqua" w:eastAsia="Book Antiqua" w:hAnsi="Book Antiqua" w:cs="Book Antiqua"/>
          <w:color w:val="000000" w:themeColor="text1"/>
          <w:vertAlign w:val="superscript"/>
        </w:rPr>
        <w:t>TM</w:t>
      </w:r>
      <w:proofErr w:type="spellEnd"/>
      <w:r w:rsidRPr="00EC7AE0">
        <w:rPr>
          <w:rFonts w:ascii="Book Antiqua" w:eastAsia="Book Antiqua" w:hAnsi="Book Antiqua" w:cs="Book Antiqua"/>
          <w:color w:val="000000" w:themeColor="text1"/>
        </w:rPr>
        <w:t xml:space="preserve"> System (Apollo Endosurgery, Inc., Austin, TX, United States) is now the first and only United States Food and Drug Administration (FDA)-authorized device for reduction of the GJA to induce weight loss in adults with weight recurrence after RYGB with body mass index (BMI) between 30-50 kg/m</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xml:space="preserve">. TBWL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ranges from 3.5%-8.6% at one </w:t>
      </w:r>
      <w:proofErr w:type="gramStart"/>
      <w:r w:rsidRPr="00EC7AE0">
        <w:rPr>
          <w:rFonts w:ascii="Book Antiqua" w:eastAsia="Book Antiqua" w:hAnsi="Book Antiqua" w:cs="Book Antiqua"/>
          <w:color w:val="000000" w:themeColor="text1"/>
        </w:rPr>
        <w:t>year</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13,14]</w:t>
      </w:r>
      <w:r w:rsidRPr="00EC7AE0">
        <w:rPr>
          <w:rFonts w:ascii="Book Antiqua" w:eastAsia="Book Antiqua" w:hAnsi="Book Antiqua" w:cs="Book Antiqua"/>
          <w:color w:val="000000" w:themeColor="text1"/>
        </w:rPr>
        <w:t>, with published durability of weight loss both after three years (TBWL 6.9% ± 10.1%) and five years (TBWL 8.8% ± 12.5%)</w:t>
      </w:r>
      <w:r w:rsidRPr="00EC7AE0">
        <w:rPr>
          <w:rFonts w:ascii="Book Antiqua" w:eastAsia="Book Antiqua" w:hAnsi="Book Antiqua" w:cs="Book Antiqua"/>
          <w:color w:val="000000" w:themeColor="text1"/>
          <w:vertAlign w:val="superscript"/>
        </w:rPr>
        <w:t>[15]</w:t>
      </w:r>
      <w:r w:rsidRPr="00EC7AE0">
        <w:rPr>
          <w:rFonts w:ascii="Book Antiqua" w:eastAsia="Book Antiqua" w:hAnsi="Book Antiqua" w:cs="Book Antiqua"/>
          <w:color w:val="000000" w:themeColor="text1"/>
        </w:rPr>
        <w:t xml:space="preserve">. </w:t>
      </w:r>
    </w:p>
    <w:p w14:paraId="13876315" w14:textId="09BB4603"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While the principle behind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remains consistent—namely, reduction of the GJA—the technical approach is heterogeneous. Endoscopic suturing patterns for GJA reduction include interrupted, sequential, or purse-string suture closure, with greater </w:t>
      </w:r>
      <w:r w:rsidRPr="00EC7AE0">
        <w:rPr>
          <w:rFonts w:ascii="Book Antiqua" w:eastAsia="Book Antiqua" w:hAnsi="Book Antiqua" w:cs="Book Antiqua"/>
          <w:color w:val="000000" w:themeColor="text1"/>
        </w:rPr>
        <w:lastRenderedPageBreak/>
        <w:t xml:space="preserve">efficacy at one year observed from the purse-string </w:t>
      </w:r>
      <w:proofErr w:type="gramStart"/>
      <w:r w:rsidRPr="00EC7AE0">
        <w:rPr>
          <w:rFonts w:ascii="Book Antiqua" w:eastAsia="Book Antiqua" w:hAnsi="Book Antiqua" w:cs="Book Antiqua"/>
          <w:color w:val="000000" w:themeColor="text1"/>
        </w:rPr>
        <w:t>technique</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14,15]</w:t>
      </w:r>
      <w:r w:rsidRPr="00EC7AE0">
        <w:rPr>
          <w:rFonts w:ascii="Book Antiqua" w:eastAsia="Book Antiqua" w:hAnsi="Book Antiqua" w:cs="Book Antiqua"/>
          <w:color w:val="000000" w:themeColor="text1"/>
        </w:rPr>
        <w:t>. The GJA reduction may also take the form of argon plasma coagulation</w:t>
      </w:r>
      <w:r w:rsidR="00FB13A4" w:rsidRPr="00EC7AE0">
        <w:rPr>
          <w:rFonts w:ascii="Book Antiqua" w:eastAsia="Book Antiqua" w:hAnsi="Book Antiqua" w:cs="Book Antiqua"/>
          <w:color w:val="000000" w:themeColor="text1"/>
        </w:rPr>
        <w:t xml:space="preserve"> (APC)</w:t>
      </w:r>
      <w:r w:rsidRPr="00EC7AE0">
        <w:rPr>
          <w:rFonts w:ascii="Book Antiqua" w:eastAsia="Book Antiqua" w:hAnsi="Book Antiqua" w:cs="Book Antiqua"/>
          <w:color w:val="000000" w:themeColor="text1"/>
        </w:rPr>
        <w:t xml:space="preserve"> with or without full-thickness endoscopic </w:t>
      </w:r>
      <w:proofErr w:type="gramStart"/>
      <w:r w:rsidRPr="00EC7AE0">
        <w:rPr>
          <w:rFonts w:ascii="Book Antiqua" w:eastAsia="Book Antiqua" w:hAnsi="Book Antiqua" w:cs="Book Antiqua"/>
          <w:color w:val="000000" w:themeColor="text1"/>
        </w:rPr>
        <w:t>suturing</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16]</w:t>
      </w:r>
      <w:r w:rsidRPr="00EC7AE0">
        <w:rPr>
          <w:rFonts w:ascii="Book Antiqua" w:eastAsia="Book Antiqua" w:hAnsi="Book Antiqua" w:cs="Book Antiqua"/>
          <w:color w:val="000000" w:themeColor="text1"/>
        </w:rPr>
        <w:t xml:space="preserve">. Furthermore, existing publications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nearly exclusively arise from tertiary hospital-affiliated centers, further limiting our understanding of how to successfully implement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 the community setting.</w:t>
      </w:r>
    </w:p>
    <w:p w14:paraId="4BF0CF81" w14:textId="77777777"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To address knowledge gaps surrounding the safety, efficacy, and feasibility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for weight recurrence after RYGB in an ambulatory, community setting, we performed a retrospective review of prospectively collected data from 284 consecutive adults who underwent purse-string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with longitudinal nutritional support at a single community practice with expertise in endoscopic bariatric therapies. </w:t>
      </w:r>
    </w:p>
    <w:p w14:paraId="70556E83" w14:textId="77777777" w:rsidR="0078728F" w:rsidRPr="00EC7AE0" w:rsidRDefault="0078728F" w:rsidP="00EC7AE0">
      <w:pPr>
        <w:spacing w:line="360" w:lineRule="auto"/>
        <w:ind w:firstLine="480"/>
        <w:jc w:val="both"/>
        <w:rPr>
          <w:rFonts w:ascii="Book Antiqua" w:hAnsi="Book Antiqua"/>
          <w:color w:val="000000" w:themeColor="text1"/>
        </w:rPr>
      </w:pPr>
    </w:p>
    <w:p w14:paraId="187D91F3"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MATERIALS AND METHODS</w:t>
      </w:r>
    </w:p>
    <w:p w14:paraId="2454E295" w14:textId="52FF7CC6"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The study was approved by an Institutional Review Board (WCG IRB, Puyallup, WA) and was performed in accordance with the ethical standards of the 1964 Declaration of Helsinki. Informed consent was obtained from all individual participants included in the study. This was a retrospective study of prospectively collected data from a single community practice with expertise in endoscopic weight loss procedures. Consecutive patients aged 21 years and older undergoing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by a single endoscopist (</w:t>
      </w:r>
      <w:r w:rsidR="00E34937" w:rsidRPr="00EC7AE0">
        <w:rPr>
          <w:rFonts w:ascii="Book Antiqua" w:eastAsia="Book Antiqua" w:hAnsi="Book Antiqua" w:cs="Book Antiqua"/>
          <w:color w:val="000000" w:themeColor="text1"/>
        </w:rPr>
        <w:t>Christopher E McGowan</w:t>
      </w:r>
      <w:r w:rsidRPr="00EC7AE0">
        <w:rPr>
          <w:rFonts w:ascii="Book Antiqua" w:eastAsia="Book Antiqua" w:hAnsi="Book Antiqua" w:cs="Book Antiqua"/>
          <w:color w:val="000000" w:themeColor="text1"/>
        </w:rPr>
        <w:t xml:space="preserve">) from September 2020 to September 2022 for weight recurrence after RYGB were included. Patients were excluded from this study for the following: anti-obesity medication use within the study duration following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excess weight loss (EWL) from initial RYGB &lt; 25%; time from RYGB &lt; 2 years; GJA diameter &lt; 20 mm at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attempt; presence of a gastro-gastric fistula, and presence of a silastic ring at the GJA. In addition, all patients needed to describe lack of satiety from meals during their consultation to be a candidate for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All subjects were self-pay. All patients underwent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as a same-day procedure with comprehensive virtual follow-up offered by licensed registered dieticians and scheduled visits with a medical team of physicians and nurse practitioners.</w:t>
      </w:r>
    </w:p>
    <w:p w14:paraId="678536A8" w14:textId="77777777" w:rsidR="0078728F" w:rsidRPr="00EC7AE0" w:rsidRDefault="0078728F" w:rsidP="00EC7AE0">
      <w:pPr>
        <w:spacing w:line="360" w:lineRule="auto"/>
        <w:jc w:val="both"/>
        <w:rPr>
          <w:rFonts w:ascii="Book Antiqua" w:hAnsi="Book Antiqua"/>
          <w:color w:val="000000" w:themeColor="text1"/>
        </w:rPr>
      </w:pPr>
    </w:p>
    <w:p w14:paraId="7C8EC4A3"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lastRenderedPageBreak/>
        <w:t>Procedural technique</w:t>
      </w:r>
    </w:p>
    <w:p w14:paraId="0C1A99DA" w14:textId="03C570B1"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All procedures were performed under general anesthesia. The steps of the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procedure are shown in Figure 1. First, an endoscopic evaluation with a single-channel gastroscope was performed to identify anatomy, including the gastric pouch, GJA, and blind and efferent limbs of the jejunum.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diameter was estimated by standard foreign body forceps, as implemented in guidelines and studies of </w:t>
      </w:r>
      <w:proofErr w:type="spellStart"/>
      <w:proofErr w:type="gram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17,18]</w:t>
      </w:r>
      <w:r w:rsidRPr="00EC7AE0">
        <w:rPr>
          <w:rFonts w:ascii="Book Antiqua" w:eastAsia="Book Antiqua" w:hAnsi="Book Antiqua" w:cs="Book Antiqua"/>
          <w:color w:val="000000" w:themeColor="text1"/>
        </w:rPr>
        <w:t xml:space="preserve">. If present, visible surgical material was removed from the GJA with forceps and/or endoscopic scissors. If no contraindications to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were identified, gastric tissue surrounding the GJA was circumferentially ablated using </w:t>
      </w:r>
      <w:r w:rsidR="00FB13A4" w:rsidRPr="00EC7AE0">
        <w:rPr>
          <w:rFonts w:ascii="Book Antiqua" w:eastAsia="Book Antiqua" w:hAnsi="Book Antiqua" w:cs="Book Antiqua"/>
          <w:color w:val="000000" w:themeColor="text1"/>
        </w:rPr>
        <w:t>APC</w:t>
      </w:r>
      <w:r w:rsidRPr="00EC7AE0">
        <w:rPr>
          <w:rFonts w:ascii="Book Antiqua" w:eastAsia="Book Antiqua" w:hAnsi="Book Antiqua" w:cs="Book Antiqua"/>
          <w:color w:val="000000" w:themeColor="text1"/>
        </w:rPr>
        <w:t xml:space="preserve"> (80 W, 1.2 L/min</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for a golden-brown effect approximately 5-10 mm in width. A dual-channel therapeutic gastroscope equipped with a full thickness endoscopic suturing system (Apollo Endosurgery, Inc., Austin, TX, U</w:t>
      </w:r>
      <w:r w:rsidR="0005788A" w:rsidRPr="00EC7AE0">
        <w:rPr>
          <w:rFonts w:ascii="Book Antiqua" w:eastAsia="Book Antiqua" w:hAnsi="Book Antiqua" w:cs="Book Antiqua"/>
          <w:color w:val="000000" w:themeColor="text1"/>
        </w:rPr>
        <w:t xml:space="preserve">nited </w:t>
      </w:r>
      <w:r w:rsidRPr="00EC7AE0">
        <w:rPr>
          <w:rFonts w:ascii="Book Antiqua" w:eastAsia="Book Antiqua" w:hAnsi="Book Antiqua" w:cs="Book Antiqua"/>
          <w:color w:val="000000" w:themeColor="text1"/>
        </w:rPr>
        <w:t>S</w:t>
      </w:r>
      <w:r w:rsidR="0005788A" w:rsidRPr="00EC7AE0">
        <w:rPr>
          <w:rFonts w:ascii="Book Antiqua" w:eastAsia="Book Antiqua" w:hAnsi="Book Antiqua" w:cs="Book Antiqua"/>
          <w:color w:val="000000" w:themeColor="text1"/>
        </w:rPr>
        <w:t>tates</w:t>
      </w:r>
      <w:r w:rsidRPr="00EC7AE0">
        <w:rPr>
          <w:rFonts w:ascii="Book Antiqua" w:eastAsia="Book Antiqua" w:hAnsi="Book Antiqua" w:cs="Book Antiqua"/>
          <w:color w:val="000000" w:themeColor="text1"/>
        </w:rPr>
        <w:t xml:space="preserve">) was then used to perform a purse-string outlet reduction as described </w:t>
      </w:r>
      <w:proofErr w:type="gramStart"/>
      <w:r w:rsidRPr="00EC7AE0">
        <w:rPr>
          <w:rFonts w:ascii="Book Antiqua" w:eastAsia="Book Antiqua" w:hAnsi="Book Antiqua" w:cs="Book Antiqua"/>
          <w:color w:val="000000" w:themeColor="text1"/>
        </w:rPr>
        <w:t>previously</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14]</w:t>
      </w:r>
      <w:r w:rsidRPr="00EC7AE0">
        <w:rPr>
          <w:rFonts w:ascii="Book Antiqua" w:eastAsia="Book Antiqua" w:hAnsi="Book Antiqua" w:cs="Book Antiqua"/>
          <w:color w:val="000000" w:themeColor="text1"/>
        </w:rPr>
        <w:t xml:space="preserve">. Outlet reduction was performed with suture tightening over a through-the-scope fluid-filled balloon inserted through the GJA and into the efferent limb for a consistent final outlet diameter. For gastric pouches &gt; 2 cm in length, full-thickness suturing of the gastric pouch from the anterior to posterior direction was performed to reinforce the outlet and reduce the size of the pouch. </w:t>
      </w:r>
      <w:r w:rsidR="00A05EC2" w:rsidRPr="00EC7AE0">
        <w:rPr>
          <w:rFonts w:ascii="Book Antiqua" w:eastAsia="Book Antiqua" w:hAnsi="Book Antiqua" w:cs="Book Antiqua"/>
          <w:color w:val="000000" w:themeColor="text1"/>
        </w:rPr>
        <w:t>All r</w:t>
      </w:r>
      <w:r w:rsidRPr="00EC7AE0">
        <w:rPr>
          <w:rFonts w:ascii="Book Antiqua" w:eastAsia="Book Antiqua" w:hAnsi="Book Antiqua" w:cs="Book Antiqua"/>
          <w:color w:val="000000" w:themeColor="text1"/>
        </w:rPr>
        <w:t xml:space="preserve">einforcement sutures were placed </w:t>
      </w:r>
      <w:r w:rsidR="00A05EC2" w:rsidRPr="00EC7AE0">
        <w:rPr>
          <w:rFonts w:ascii="Book Antiqua" w:eastAsia="Book Antiqua" w:hAnsi="Book Antiqua" w:cs="Book Antiqua"/>
          <w:color w:val="000000" w:themeColor="text1"/>
        </w:rPr>
        <w:t>within the</w:t>
      </w:r>
      <w:r w:rsidRPr="00EC7AE0">
        <w:rPr>
          <w:rFonts w:ascii="Book Antiqua" w:eastAsia="Book Antiqua" w:hAnsi="Book Antiqua" w:cs="Book Antiqua"/>
          <w:color w:val="000000" w:themeColor="text1"/>
        </w:rPr>
        <w:t xml:space="preserve"> pouch </w:t>
      </w:r>
      <w:r w:rsidR="00A05EC2" w:rsidRPr="00EC7AE0">
        <w:rPr>
          <w:rFonts w:ascii="Book Antiqua" w:eastAsia="Book Antiqua" w:hAnsi="Book Antiqua" w:cs="Book Antiqua"/>
          <w:color w:val="000000" w:themeColor="text1"/>
        </w:rPr>
        <w:t>distal to the</w:t>
      </w:r>
      <w:r w:rsidRPr="00EC7AE0">
        <w:rPr>
          <w:rFonts w:ascii="Book Antiqua" w:eastAsia="Book Antiqua" w:hAnsi="Book Antiqua" w:cs="Book Antiqua"/>
          <w:color w:val="000000" w:themeColor="text1"/>
        </w:rPr>
        <w:t xml:space="preserve"> level of gastroesophageal junction. </w:t>
      </w:r>
    </w:p>
    <w:p w14:paraId="738D04C0" w14:textId="77777777" w:rsidR="0078728F" w:rsidRPr="00EC7AE0" w:rsidRDefault="0078728F" w:rsidP="00EC7AE0">
      <w:pPr>
        <w:spacing w:line="360" w:lineRule="auto"/>
        <w:ind w:firstLine="480"/>
        <w:jc w:val="both"/>
        <w:rPr>
          <w:rFonts w:ascii="Book Antiqua" w:hAnsi="Book Antiqua"/>
          <w:color w:val="000000" w:themeColor="text1"/>
        </w:rPr>
      </w:pPr>
    </w:p>
    <w:p w14:paraId="03FC41AD"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Outcomes</w:t>
      </w:r>
    </w:p>
    <w:p w14:paraId="7F702A23" w14:textId="6CA49C26"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The primary outcome was TBWL at twelve months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TBWL was expressed as a percentage and was defined as follows: (</w:t>
      </w:r>
      <w:r w:rsidR="0005788A" w:rsidRPr="00EC7AE0">
        <w:rPr>
          <w:rFonts w:ascii="Book Antiqua" w:eastAsia="Book Antiqua" w:hAnsi="Book Antiqua" w:cs="Book Antiqua"/>
          <w:color w:val="000000" w:themeColor="text1"/>
        </w:rPr>
        <w:t>W</w:t>
      </w:r>
      <w:r w:rsidRPr="00EC7AE0">
        <w:rPr>
          <w:rFonts w:ascii="Book Antiqua" w:eastAsia="Book Antiqua" w:hAnsi="Book Antiqua" w:cs="Book Antiqua"/>
          <w:color w:val="000000" w:themeColor="text1"/>
        </w:rPr>
        <w:t xml:space="preserve">eight at time point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 weight at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(weight at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t>
      </w:r>
      <w:bookmarkStart w:id="1" w:name="_Hlk134695220"/>
      <w:r w:rsidR="005057E3" w:rsidRPr="00EC7AE0">
        <w:rPr>
          <w:rFonts w:ascii="Book Antiqua" w:hAnsi="Book Antiqua" w:cs="Book Antiqua"/>
          <w:color w:val="000000" w:themeColor="text1"/>
        </w:rPr>
        <w:t>×</w:t>
      </w:r>
      <w:bookmarkEnd w:id="1"/>
      <w:r w:rsidRPr="00EC7AE0">
        <w:rPr>
          <w:rFonts w:ascii="Book Antiqua" w:eastAsia="Book Antiqua" w:hAnsi="Book Antiqua" w:cs="Book Antiqua"/>
          <w:color w:val="000000" w:themeColor="text1"/>
        </w:rPr>
        <w:t xml:space="preserve"> 100. Thus, weight loss from original RYGB is not incorporated into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TBWL. Secondary outcomes included technical success; TBWL at three months and six months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TBWL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by obesity classification; clinical response rates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by TBWL category; EWL and body mass index (BMI) at three months, six months, and twelve months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and predictive factors of 12-mo TBWL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that included age, sex, BMI, time from RYGB to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percent weight recurrence from RYGB at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procedure duration, number of </w:t>
      </w:r>
      <w:r w:rsidRPr="00EC7AE0">
        <w:rPr>
          <w:rFonts w:ascii="Book Antiqua" w:eastAsia="Book Antiqua" w:hAnsi="Book Antiqua" w:cs="Book Antiqua"/>
          <w:color w:val="000000" w:themeColor="text1"/>
        </w:rPr>
        <w:lastRenderedPageBreak/>
        <w:t>sutures,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GJA diameter, and number of follow-up visits attended. Technical success was defined as the ability to perform circumferential ablation and purse-string suture pattern (</w:t>
      </w:r>
      <w:proofErr w:type="gramStart"/>
      <w:r w:rsidRPr="00EC7AE0">
        <w:rPr>
          <w:rFonts w:ascii="Book Antiqua" w:eastAsia="Book Antiqua" w:hAnsi="Book Antiqua" w:cs="Book Antiqua"/>
          <w:i/>
          <w:iCs/>
          <w:color w:val="000000" w:themeColor="text1"/>
        </w:rPr>
        <w:t>i.e.</w:t>
      </w:r>
      <w:proofErr w:type="gramEnd"/>
      <w:r w:rsidRPr="00EC7AE0">
        <w:rPr>
          <w:rFonts w:ascii="Book Antiqua" w:eastAsia="Book Antiqua" w:hAnsi="Book Antiqua" w:cs="Book Antiqua"/>
          <w:i/>
          <w:iCs/>
          <w:color w:val="000000" w:themeColor="text1"/>
        </w:rPr>
        <w:t xml:space="preserve"> </w:t>
      </w:r>
      <w:r w:rsidRPr="00EC7AE0">
        <w:rPr>
          <w:rFonts w:ascii="Book Antiqua" w:eastAsia="Book Antiqua" w:hAnsi="Book Antiqua" w:cs="Book Antiqua"/>
          <w:color w:val="000000" w:themeColor="text1"/>
        </w:rPr>
        <w:t xml:space="preserve">not resorting to interrupted or running suture patterns). Weight recurrence was expressed as a percentage of weight lost from RYGB and was calculated as (weight at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 lowest weight after RYGB)</w:t>
      </w:r>
      <w:proofErr w:type="gramStart"/>
      <w:r w:rsidRPr="00EC7AE0">
        <w:rPr>
          <w:rFonts w:ascii="Book Antiqua" w:eastAsia="Book Antiqua" w:hAnsi="Book Antiqua" w:cs="Book Antiqua"/>
          <w:color w:val="000000" w:themeColor="text1"/>
        </w:rPr>
        <w:t>/(</w:t>
      </w:r>
      <w:proofErr w:type="gramEnd"/>
      <w:r w:rsidRPr="00EC7AE0">
        <w:rPr>
          <w:rFonts w:ascii="Book Antiqua" w:eastAsia="Book Antiqua" w:hAnsi="Book Antiqua" w:cs="Book Antiqua"/>
          <w:color w:val="000000" w:themeColor="text1"/>
        </w:rPr>
        <w:t>weight at time of RYGB – lowest weight after RYGB)</w:t>
      </w:r>
      <w:r w:rsidR="00632B1C" w:rsidRPr="00EC7AE0">
        <w:rPr>
          <w:rFonts w:ascii="Book Antiqua" w:eastAsia="Book Antiqua" w:hAnsi="Book Antiqua" w:cs="Book Antiqua"/>
          <w:color w:val="000000" w:themeColor="text1"/>
        </w:rPr>
        <w:t xml:space="preserve"> </w:t>
      </w:r>
      <w:r w:rsidR="00632B1C" w:rsidRPr="00EC7AE0">
        <w:rPr>
          <w:rFonts w:ascii="Book Antiqua" w:hAnsi="Book Antiqua" w:cs="Book Antiqua"/>
          <w:color w:val="000000" w:themeColor="text1"/>
        </w:rPr>
        <w:t>×</w:t>
      </w:r>
      <w:r w:rsidR="00632B1C"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 xml:space="preserve">100.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TBWL &lt; 5% was considered non-response; &lt; 10% was considered suboptimal response; ≥ 10% was considered clinically meaningful; and ≥ 15% was considered optimal response. Follow-up visits included those with either a registered dietician or medical team provider (physician or nurse practitioner). Serious adverse events were reported throughout the study and graded according to the </w:t>
      </w:r>
      <w:proofErr w:type="gramStart"/>
      <w:r w:rsidRPr="00EC7AE0">
        <w:rPr>
          <w:rFonts w:ascii="Book Antiqua" w:eastAsia="Book Antiqua" w:hAnsi="Book Antiqua" w:cs="Book Antiqua"/>
          <w:color w:val="000000" w:themeColor="text1"/>
        </w:rPr>
        <w:t>lexicon</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19]</w:t>
      </w:r>
      <w:r w:rsidRPr="00EC7AE0">
        <w:rPr>
          <w:rFonts w:ascii="Book Antiqua" w:eastAsia="Book Antiqua" w:hAnsi="Book Antiqua" w:cs="Book Antiqua"/>
          <w:color w:val="000000" w:themeColor="text1"/>
        </w:rPr>
        <w:t>. Rates and resolution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outlet stenosis were also reported. </w:t>
      </w:r>
    </w:p>
    <w:p w14:paraId="0D0D8BEF" w14:textId="77777777" w:rsidR="0078728F" w:rsidRPr="00EC7AE0" w:rsidRDefault="0078728F" w:rsidP="00EC7AE0">
      <w:pPr>
        <w:spacing w:line="360" w:lineRule="auto"/>
        <w:ind w:firstLine="480"/>
        <w:jc w:val="both"/>
        <w:rPr>
          <w:rFonts w:ascii="Book Antiqua" w:hAnsi="Book Antiqua"/>
          <w:color w:val="000000" w:themeColor="text1"/>
        </w:rPr>
      </w:pPr>
    </w:p>
    <w:p w14:paraId="5BBE162E"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Outlet stenosis and dilation</w:t>
      </w:r>
    </w:p>
    <w:p w14:paraId="2665D20E"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For patients who experienced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outlet stenosis, endoscopic dilations of the GJA were performed using a single-channel gastroscope and a through-the-scope fluid-filled balloon to dilate the GJA, with the goal of dilation to 2 mm beyond the initial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outlet diameter.</w:t>
      </w:r>
    </w:p>
    <w:p w14:paraId="2B3839C8" w14:textId="77777777" w:rsidR="0078728F" w:rsidRPr="00EC7AE0" w:rsidRDefault="0078728F" w:rsidP="00EC7AE0">
      <w:pPr>
        <w:spacing w:line="360" w:lineRule="auto"/>
        <w:ind w:firstLine="480"/>
        <w:jc w:val="both"/>
        <w:rPr>
          <w:rFonts w:ascii="Book Antiqua" w:hAnsi="Book Antiqua"/>
          <w:color w:val="000000" w:themeColor="text1"/>
        </w:rPr>
      </w:pPr>
    </w:p>
    <w:p w14:paraId="091142FC" w14:textId="77777777" w:rsidR="005F345E" w:rsidRPr="00EC7AE0" w:rsidRDefault="0078728F" w:rsidP="00EC7AE0">
      <w:pPr>
        <w:spacing w:line="360" w:lineRule="auto"/>
        <w:jc w:val="both"/>
        <w:rPr>
          <w:rFonts w:ascii="Book Antiqua" w:eastAsia="Book Antiqua" w:hAnsi="Book Antiqua" w:cs="Book Antiqua"/>
          <w:b/>
          <w:bCs/>
          <w:i/>
          <w:iCs/>
          <w:color w:val="000000" w:themeColor="text1"/>
        </w:rPr>
      </w:pPr>
      <w:r w:rsidRPr="00EC7AE0">
        <w:rPr>
          <w:rFonts w:ascii="Book Antiqua" w:eastAsia="Book Antiqua" w:hAnsi="Book Antiqua" w:cs="Book Antiqua"/>
          <w:b/>
          <w:bCs/>
          <w:i/>
          <w:iCs/>
          <w:color w:val="000000" w:themeColor="text1"/>
        </w:rPr>
        <w:t>Statistical analysis:</w:t>
      </w:r>
    </w:p>
    <w:p w14:paraId="270D6734" w14:textId="0ACA1985"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A biomedical statistician performed the statistical analysis of this study. One-way ANOVA was used to evaluate differences in TBWL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between obesity classes. The remaining study data were summarized with descriptive statistics. Continuous variables were summarized with means, standard deviations, medians, and ranges. Categorical variables were summarized with counts and percentages. Multiple linear regression was performed at the 12-mo visit to evaluate predictors of TBWL and included dependent variables of age, sex, BMI, time from original RYGB, percent weight recurrence, GJA diameter, or number of sutures used.</w:t>
      </w:r>
    </w:p>
    <w:p w14:paraId="483CFC8C" w14:textId="77777777" w:rsidR="0078728F" w:rsidRPr="00EC7AE0" w:rsidRDefault="0078728F" w:rsidP="00EC7AE0">
      <w:pPr>
        <w:spacing w:line="360" w:lineRule="auto"/>
        <w:ind w:firstLine="480"/>
        <w:jc w:val="both"/>
        <w:rPr>
          <w:rFonts w:ascii="Book Antiqua" w:hAnsi="Book Antiqua"/>
          <w:color w:val="000000" w:themeColor="text1"/>
        </w:rPr>
      </w:pPr>
    </w:p>
    <w:p w14:paraId="66B16BB6"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lastRenderedPageBreak/>
        <w:t>RESULTS</w:t>
      </w:r>
    </w:p>
    <w:p w14:paraId="3F7E11B0"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i/>
          <w:iCs/>
          <w:color w:val="000000" w:themeColor="text1"/>
        </w:rPr>
        <w:t>Patient and procedural characteristics</w:t>
      </w:r>
    </w:p>
    <w:p w14:paraId="62796E58" w14:textId="3D126E5C"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Patient characteristics are shown in Table 1. This study included 284 consecutive adult patients (91.9% female, mean age 51.3 years, mean BMI 39.3 kg/m</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xml:space="preserve">) who underwent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from September 2020 to September 2022 for weight recurrence after RYGB, without use of anti-obesity medications in the </w:t>
      </w:r>
      <w:proofErr w:type="gramStart"/>
      <w:r w:rsidRPr="00EC7AE0">
        <w:rPr>
          <w:rFonts w:ascii="Book Antiqua" w:eastAsia="Book Antiqua" w:hAnsi="Book Antiqua" w:cs="Book Antiqua"/>
          <w:color w:val="000000" w:themeColor="text1"/>
        </w:rPr>
        <w:t xml:space="preserve">12 </w:t>
      </w:r>
      <w:proofErr w:type="spellStart"/>
      <w:r w:rsidRPr="00EC7AE0">
        <w:rPr>
          <w:rFonts w:ascii="Book Antiqua" w:eastAsia="Book Antiqua" w:hAnsi="Book Antiqua" w:cs="Book Antiqua"/>
          <w:color w:val="000000" w:themeColor="text1"/>
        </w:rPr>
        <w:t>mo</w:t>
      </w:r>
      <w:proofErr w:type="spellEnd"/>
      <w:proofErr w:type="gramEnd"/>
      <w:r w:rsidRPr="00EC7AE0">
        <w:rPr>
          <w:rFonts w:ascii="Book Antiqua" w:eastAsia="Book Antiqua" w:hAnsi="Book Antiqua" w:cs="Book Antiqua"/>
          <w:color w:val="000000" w:themeColor="text1"/>
        </w:rPr>
        <w:t xml:space="preserve"> following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At the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eight subjects (2.8%) had pre-obesity (BMI 25.0-29.9 kg/m</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74 (26.1%) had class I obesity (BMI 30.0-34.9 kg/m</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90 (31.7%) had class II obesity (BMI 35.0-39.9 kg/m</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and 112 (39.4%) had class III obesity (BMI ≥ 40.0 kg/m</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xml:space="preserve">). 159 (56.0%) patients had at least one of the following comorbidities: </w:t>
      </w:r>
      <w:r w:rsidR="00A05EC2" w:rsidRPr="00EC7AE0">
        <w:rPr>
          <w:rFonts w:ascii="Book Antiqua" w:eastAsia="Book Antiqua" w:hAnsi="Book Antiqua" w:cs="Book Antiqua"/>
          <w:color w:val="000000" w:themeColor="text1"/>
        </w:rPr>
        <w:t>hypertension</w:t>
      </w:r>
      <w:r w:rsidRPr="00EC7AE0">
        <w:rPr>
          <w:rFonts w:ascii="Book Antiqua" w:eastAsia="Book Antiqua" w:hAnsi="Book Antiqua" w:cs="Book Antiqua"/>
          <w:color w:val="000000" w:themeColor="text1"/>
        </w:rPr>
        <w:t>, hyperlipidemia, type II diabetes, or obstructive sleep apnea. From time of RYGB to post-RYGB weight nadir, the cohort had experienced TBWL of 40.5</w:t>
      </w:r>
      <w:r w:rsidR="001F194C">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10.0%. From post-RYGB weight nadir to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the cohort had experienced weight recurrence of 35.4% (range 5.3%-128.0%).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was performed an average of 13.3 years from their RYGB, took a mean of 27.5 ± 5.8 min to perform, and involved outlet reinforcement/pouch reduction sutures in 67.2% of the cases. Technical success for purse-string outlet reduction was 100%. The median pre-</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GJA diameter was 35 mm (range 20-50 mm), and the median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GJA diameter was 8 mm (range 5-10 mm). Procedural characteristics are summarized in Table 2. </w:t>
      </w:r>
    </w:p>
    <w:p w14:paraId="678B04E7" w14:textId="77777777" w:rsidR="0078728F" w:rsidRPr="00EC7AE0" w:rsidRDefault="0078728F" w:rsidP="00EC7AE0">
      <w:pPr>
        <w:spacing w:line="360" w:lineRule="auto"/>
        <w:jc w:val="both"/>
        <w:rPr>
          <w:rFonts w:ascii="Book Antiqua" w:hAnsi="Book Antiqua"/>
          <w:color w:val="000000" w:themeColor="text1"/>
        </w:rPr>
      </w:pPr>
    </w:p>
    <w:p w14:paraId="5B47F113"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Follow-up and subject accountability</w:t>
      </w:r>
    </w:p>
    <w:p w14:paraId="71F859F7"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Of the 284 patients in the patient cohort at the time of data evaluation, 234, 187, and 110 were eligible for follow-up at three, six, and twelve months, respectively. Of patients eligible for follow-up, follow-up rates were 84.2%, 79.7%, and 77.3% at three, six, and twelve months, respectively. For those with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of follow-up, patients attended a median of 8 follow-up visits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(range 1-17 visits).</w:t>
      </w:r>
    </w:p>
    <w:p w14:paraId="5FA0406E" w14:textId="77777777" w:rsidR="0078728F" w:rsidRPr="00EC7AE0" w:rsidRDefault="0078728F" w:rsidP="00EC7AE0">
      <w:pPr>
        <w:spacing w:line="360" w:lineRule="auto"/>
        <w:ind w:firstLine="480"/>
        <w:jc w:val="both"/>
        <w:rPr>
          <w:rFonts w:ascii="Book Antiqua" w:hAnsi="Book Antiqua"/>
          <w:color w:val="000000" w:themeColor="text1"/>
        </w:rPr>
      </w:pPr>
    </w:p>
    <w:p w14:paraId="21D4A4CA"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Efficacy</w:t>
      </w:r>
    </w:p>
    <w:p w14:paraId="75C29147" w14:textId="0717C0CA"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TBWL following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was 11.7</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4.6% at three months, 14.3</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6.3% at six months, and 17.3</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7.9% at twelve months (Figure 2). Clinical response rates for the overall </w:t>
      </w:r>
      <w:r w:rsidRPr="00EC7AE0">
        <w:rPr>
          <w:rFonts w:ascii="Book Antiqua" w:eastAsia="Book Antiqua" w:hAnsi="Book Antiqua" w:cs="Book Antiqua"/>
          <w:color w:val="000000" w:themeColor="text1"/>
        </w:rPr>
        <w:lastRenderedPageBreak/>
        <w:t>cohort are shown in Figure 3. Weight loss was similar between obesity classes at twelve months, with mean TBWL of 12.6</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4.3% for pre-obesity; 17.4</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7.8% for class I obesity; 16.4</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8.4% for class II obesity; and 17.3</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8.0% for class III obesity (</w:t>
      </w:r>
      <w:r w:rsidR="005057E3" w:rsidRPr="00EC7AE0">
        <w:rPr>
          <w:rFonts w:ascii="Book Antiqua" w:eastAsia="Book Antiqua" w:hAnsi="Book Antiqua" w:cs="Book Antiqua"/>
          <w:i/>
          <w:iCs/>
          <w:color w:val="000000" w:themeColor="text1"/>
        </w:rPr>
        <w:t>P</w:t>
      </w:r>
      <w:r w:rsidRPr="00EC7AE0">
        <w:rPr>
          <w:rFonts w:ascii="Book Antiqua" w:eastAsia="Book Antiqua" w:hAnsi="Book Antiqua" w:cs="Book Antiqua"/>
          <w:i/>
          <w:iCs/>
          <w:color w:val="000000" w:themeColor="text1"/>
        </w:rPr>
        <w:t xml:space="preserve"> </w:t>
      </w:r>
      <w:r w:rsidRPr="00EC7AE0">
        <w:rPr>
          <w:rFonts w:ascii="Book Antiqua" w:eastAsia="Book Antiqua" w:hAnsi="Book Antiqua" w:cs="Book Antiqua"/>
          <w:color w:val="000000" w:themeColor="text1"/>
        </w:rPr>
        <w:t>= 0.36). TBWL was 18.2</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7.2% for those with BMI exceeding 50 kg/m</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i/>
          <w:iCs/>
          <w:color w:val="000000" w:themeColor="text1"/>
        </w:rPr>
        <w:t>n</w:t>
      </w:r>
      <w:r w:rsidRPr="00EC7AE0">
        <w:rPr>
          <w:rFonts w:ascii="Book Antiqua" w:eastAsia="Book Antiqua" w:hAnsi="Book Antiqua" w:cs="Book Antiqua"/>
          <w:color w:val="000000" w:themeColor="text1"/>
        </w:rPr>
        <w:t xml:space="preserve"> = 11). For the overall cohort, EWL was 38.4</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28.2% at three months, 46.5</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35.4% at six months, and 53.5</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39.2% at twelve months. For the overall cohort, BMI was 39.3 ± 6.6 kg/m</w:t>
      </w:r>
      <w:r w:rsidRPr="00EC7AE0">
        <w:rPr>
          <w:rFonts w:ascii="Book Antiqua" w:eastAsia="Book Antiqua" w:hAnsi="Book Antiqua" w:cs="Book Antiqua"/>
          <w:color w:val="000000" w:themeColor="text1"/>
          <w:vertAlign w:val="superscript"/>
        </w:rPr>
        <w:t xml:space="preserve">2 </w:t>
      </w:r>
      <w:r w:rsidRPr="00EC7AE0">
        <w:rPr>
          <w:rFonts w:ascii="Book Antiqua" w:eastAsia="Book Antiqua" w:hAnsi="Book Antiqua" w:cs="Book Antiqua"/>
          <w:color w:val="000000" w:themeColor="text1"/>
        </w:rPr>
        <w:t>at baseline, 35.0 ± 6.4 kg/m</w:t>
      </w:r>
      <w:r w:rsidRPr="00EC7AE0">
        <w:rPr>
          <w:rFonts w:ascii="Book Antiqua" w:eastAsia="Book Antiqua" w:hAnsi="Book Antiqua" w:cs="Book Antiqua"/>
          <w:color w:val="000000" w:themeColor="text1"/>
          <w:vertAlign w:val="superscript"/>
        </w:rPr>
        <w:t xml:space="preserve">2 </w:t>
      </w:r>
      <w:r w:rsidRPr="00EC7AE0">
        <w:rPr>
          <w:rFonts w:ascii="Book Antiqua" w:eastAsia="Book Antiqua" w:hAnsi="Book Antiqua" w:cs="Book Antiqua"/>
          <w:color w:val="000000" w:themeColor="text1"/>
        </w:rPr>
        <w:t xml:space="preserve">at 3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34.6 ± 7.0 kg/m</w:t>
      </w:r>
      <w:r w:rsidRPr="00EC7AE0">
        <w:rPr>
          <w:rFonts w:ascii="Book Antiqua" w:eastAsia="Book Antiqua" w:hAnsi="Book Antiqua" w:cs="Book Antiqua"/>
          <w:color w:val="000000" w:themeColor="text1"/>
          <w:vertAlign w:val="superscript"/>
        </w:rPr>
        <w:t xml:space="preserve">2 </w:t>
      </w:r>
      <w:r w:rsidRPr="00EC7AE0">
        <w:rPr>
          <w:rFonts w:ascii="Book Antiqua" w:eastAsia="Book Antiqua" w:hAnsi="Book Antiqua" w:cs="Book Antiqua"/>
          <w:color w:val="000000" w:themeColor="text1"/>
        </w:rPr>
        <w:t xml:space="preserve">at 6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and 33.9 ± 6.9 kg/m</w:t>
      </w:r>
      <w:r w:rsidRPr="00EC7AE0">
        <w:rPr>
          <w:rFonts w:ascii="Book Antiqua" w:eastAsia="Book Antiqua" w:hAnsi="Book Antiqua" w:cs="Book Antiqua"/>
          <w:color w:val="000000" w:themeColor="text1"/>
          <w:vertAlign w:val="superscript"/>
        </w:rPr>
        <w:t xml:space="preserve">2 </w:t>
      </w:r>
      <w:r w:rsidRPr="00EC7AE0">
        <w:rPr>
          <w:rFonts w:ascii="Book Antiqua" w:eastAsia="Book Antiqua" w:hAnsi="Book Antiqua" w:cs="Book Antiqua"/>
          <w:color w:val="000000" w:themeColor="text1"/>
        </w:rPr>
        <w:t xml:space="preserve">at 12 mo. The number of follow-up visits attended was the strongest predictor of TBWL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(R</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xml:space="preserve"> = 0.139, </w:t>
      </w:r>
      <w:r w:rsidRPr="00EC7AE0">
        <w:rPr>
          <w:rFonts w:ascii="Book Antiqua" w:eastAsia="Book Antiqua" w:hAnsi="Book Antiqua" w:cs="Book Antiqua"/>
          <w:i/>
          <w:iCs/>
          <w:color w:val="000000" w:themeColor="text1"/>
        </w:rPr>
        <w:t>P</w:t>
      </w:r>
      <w:r w:rsidRPr="00EC7AE0">
        <w:rPr>
          <w:rFonts w:ascii="Book Antiqua" w:eastAsia="Book Antiqua" w:hAnsi="Book Antiqua" w:cs="Book Antiqua"/>
          <w:color w:val="000000" w:themeColor="text1"/>
        </w:rPr>
        <w:t xml:space="preserve"> = 0.0005). There was no association between TBWL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and patient age, sex, BMI, time from original RYGB, percent weight recurrence, GJA diameter, or number of sutures used. Two patients (0.7%) underwent upper endoscopy to manage insufficient clinical response. One underwent a repeat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with APC + endoscopic purse-string suturing for GJA dilation, and one underwent APC alone for mild stomal dilation. The overall weight trajectory of the cohort from RYGB to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illustrated in Figure 4.</w:t>
      </w:r>
    </w:p>
    <w:p w14:paraId="444C3DF7" w14:textId="77777777" w:rsidR="0078728F" w:rsidRPr="00EC7AE0" w:rsidRDefault="0078728F" w:rsidP="00EC7AE0">
      <w:pPr>
        <w:spacing w:line="360" w:lineRule="auto"/>
        <w:ind w:firstLine="480"/>
        <w:jc w:val="both"/>
        <w:rPr>
          <w:rFonts w:ascii="Book Antiqua" w:hAnsi="Book Antiqua"/>
          <w:color w:val="000000" w:themeColor="text1"/>
        </w:rPr>
      </w:pPr>
    </w:p>
    <w:p w14:paraId="3BF1F93C"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Safety</w:t>
      </w:r>
    </w:p>
    <w:p w14:paraId="4CF337BB"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There were no instances of death, gastrointestinal bleeding, gastrointestinal tract leak or perforation, infection/sepsis, or pulmonary embolism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283 patients (99.6%) were discharged home same-day, and one subject (0.4%) required in-patient observation for persistent vomiting, which self-resolved, representing a serious adverse event rate of 0.4%. </w:t>
      </w:r>
    </w:p>
    <w:p w14:paraId="29ADDEF8" w14:textId="77777777" w:rsidR="0078728F" w:rsidRPr="00EC7AE0" w:rsidRDefault="0078728F" w:rsidP="00EC7AE0">
      <w:pPr>
        <w:spacing w:line="360" w:lineRule="auto"/>
        <w:ind w:firstLine="480"/>
        <w:jc w:val="both"/>
        <w:rPr>
          <w:rFonts w:ascii="Book Antiqua" w:hAnsi="Book Antiqua"/>
          <w:color w:val="000000" w:themeColor="text1"/>
        </w:rPr>
      </w:pPr>
    </w:p>
    <w:p w14:paraId="0E4FA85D"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Outlet stenosis</w:t>
      </w:r>
    </w:p>
    <w:p w14:paraId="20FAAA37" w14:textId="263BF81B"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Eleven patients (3.9%) developed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requiring GJA dilation. Components of outlet stenosis and management are shown in Table 3. Of the eleven patients with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the majority (55.6%) had their GJA narrowed to 8 mm at the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The average time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to symptom onset suggestive of stenosis was 56.5 ± 30.6 d, and average time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to endoscopic dilation of stenosis was 87.7 ± 60.6 d. Nine patients (81.8%) responded to a single dilation, whereas two </w:t>
      </w:r>
      <w:r w:rsidRPr="00EC7AE0">
        <w:rPr>
          <w:rFonts w:ascii="Book Antiqua" w:eastAsia="Book Antiqua" w:hAnsi="Book Antiqua" w:cs="Book Antiqua"/>
          <w:color w:val="000000" w:themeColor="text1"/>
        </w:rPr>
        <w:lastRenderedPageBreak/>
        <w:t xml:space="preserve">(18.2%) required two separate endoscopic procedures for resolution. While none of these eleven patients had a history of type II diabetes, non-steroidal anti-inflammatory drug use, or tobacco use, five (45.5%) had a history of GJA stenosis following RYGB. </w:t>
      </w:r>
    </w:p>
    <w:p w14:paraId="4B60BCD2" w14:textId="77777777" w:rsidR="0078728F" w:rsidRPr="00EC7AE0" w:rsidRDefault="0078728F" w:rsidP="00EC7AE0">
      <w:pPr>
        <w:spacing w:line="360" w:lineRule="auto"/>
        <w:ind w:firstLine="480"/>
        <w:jc w:val="both"/>
        <w:rPr>
          <w:rFonts w:ascii="Book Antiqua" w:hAnsi="Book Antiqua"/>
          <w:color w:val="000000" w:themeColor="text1"/>
        </w:rPr>
      </w:pPr>
    </w:p>
    <w:p w14:paraId="5938B102"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DISCUSSION</w:t>
      </w:r>
    </w:p>
    <w:p w14:paraId="6EEB8911"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This study demonstrates that purse-string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when performed by an experienced bariatric endoscopist and supported in conjunction with longitudinal nutritional follow-up, is safe and effective in the community setting for the management of weight recurrence after RYGB. The weight loss and safety outcomes in this cohort satisfy the expert-level thresholds for clinical adoption of a novel endoscopic bariatric </w:t>
      </w:r>
      <w:proofErr w:type="gramStart"/>
      <w:r w:rsidRPr="00EC7AE0">
        <w:rPr>
          <w:rFonts w:ascii="Book Antiqua" w:eastAsia="Book Antiqua" w:hAnsi="Book Antiqua" w:cs="Book Antiqua"/>
          <w:color w:val="000000" w:themeColor="text1"/>
        </w:rPr>
        <w:t>therapy</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20]</w:t>
      </w:r>
      <w:r w:rsidRPr="00EC7AE0">
        <w:rPr>
          <w:rFonts w:ascii="Book Antiqua" w:eastAsia="Book Antiqua" w:hAnsi="Book Antiqua" w:cs="Book Antiqua"/>
          <w:color w:val="000000" w:themeColor="text1"/>
        </w:rPr>
        <w:t xml:space="preserve">. Over 80% of the cohort achieved &gt; 10% TBWL, a threshold observed to have a meaningful impact on weight related medical </w:t>
      </w:r>
      <w:proofErr w:type="gramStart"/>
      <w:r w:rsidRPr="00EC7AE0">
        <w:rPr>
          <w:rFonts w:ascii="Book Antiqua" w:eastAsia="Book Antiqua" w:hAnsi="Book Antiqua" w:cs="Book Antiqua"/>
          <w:color w:val="000000" w:themeColor="text1"/>
        </w:rPr>
        <w:t>conditions</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21]</w:t>
      </w:r>
      <w:r w:rsidRPr="00EC7AE0">
        <w:rPr>
          <w:rFonts w:ascii="Book Antiqua" w:eastAsia="Book Antiqua" w:hAnsi="Book Antiqua" w:cs="Book Antiqua"/>
          <w:color w:val="000000" w:themeColor="text1"/>
        </w:rPr>
        <w:t xml:space="preserve">. </w:t>
      </w:r>
    </w:p>
    <w:p w14:paraId="5CF64E3B" w14:textId="77777777"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Notably,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appears safe and effective for a wide range of BMIs, including those above or below the FDA authorized ranges of 30-50 kg/m</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xml:space="preserve">. While further study is needed, we believe this shows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 reasonable, minimally-invasive option for patients with BMI exceeding 50 kg/m</w:t>
      </w:r>
      <w:r w:rsidRPr="00EC7AE0">
        <w:rPr>
          <w:rFonts w:ascii="Book Antiqua" w:eastAsia="Book Antiqua" w:hAnsi="Book Antiqua" w:cs="Book Antiqua"/>
          <w:color w:val="000000" w:themeColor="text1"/>
          <w:vertAlign w:val="superscript"/>
        </w:rPr>
        <w:t>2</w:t>
      </w:r>
      <w:r w:rsidRPr="00EC7AE0">
        <w:rPr>
          <w:rFonts w:ascii="Book Antiqua" w:eastAsia="Book Antiqua" w:hAnsi="Book Antiqua" w:cs="Book Antiqua"/>
          <w:color w:val="000000" w:themeColor="text1"/>
        </w:rPr>
        <w:t xml:space="preserve">, particularly given the risks of revisional </w:t>
      </w:r>
      <w:proofErr w:type="gramStart"/>
      <w:r w:rsidRPr="00EC7AE0">
        <w:rPr>
          <w:rFonts w:ascii="Book Antiqua" w:eastAsia="Book Antiqua" w:hAnsi="Book Antiqua" w:cs="Book Antiqua"/>
          <w:color w:val="000000" w:themeColor="text1"/>
        </w:rPr>
        <w:t>surgery</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12]</w:t>
      </w:r>
      <w:r w:rsidRPr="00EC7AE0">
        <w:rPr>
          <w:rFonts w:ascii="Book Antiqua" w:eastAsia="Book Antiqua" w:hAnsi="Book Antiqua" w:cs="Book Antiqua"/>
          <w:color w:val="000000" w:themeColor="text1"/>
        </w:rPr>
        <w:t xml:space="preserve">. Additionally, obesity is a chronic, progressive disease, and increased weight recurrence attenuates the success of a revisional surgery and heightens the risk of weight-related medical </w:t>
      </w:r>
      <w:proofErr w:type="gramStart"/>
      <w:r w:rsidRPr="00EC7AE0">
        <w:rPr>
          <w:rFonts w:ascii="Book Antiqua" w:eastAsia="Book Antiqua" w:hAnsi="Book Antiqua" w:cs="Book Antiqua"/>
          <w:color w:val="000000" w:themeColor="text1"/>
        </w:rPr>
        <w:t>conditions</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22,23]</w:t>
      </w:r>
      <w:r w:rsidRPr="00EC7AE0">
        <w:rPr>
          <w:rFonts w:ascii="Book Antiqua" w:eastAsia="Book Antiqua" w:hAnsi="Book Antiqua" w:cs="Book Antiqua"/>
          <w:color w:val="000000" w:themeColor="text1"/>
        </w:rPr>
        <w:t xml:space="preserve">. Therefore, our practice is to implement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for patients with weight recurrence after RYGB early, even for those with a pre-obesity on a case-by-case basis, as was done here for eight subjects. </w:t>
      </w:r>
    </w:p>
    <w:p w14:paraId="70240D6A" w14:textId="3AEC400D"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While our cohort’s rates and severity of weight recurrence comport with the existing </w:t>
      </w:r>
      <w:proofErr w:type="gramStart"/>
      <w:r w:rsidRPr="00EC7AE0">
        <w:rPr>
          <w:rFonts w:ascii="Book Antiqua" w:eastAsia="Book Antiqua" w:hAnsi="Book Antiqua" w:cs="Book Antiqua"/>
          <w:color w:val="000000" w:themeColor="text1"/>
        </w:rPr>
        <w:t>literature</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2,7]</w:t>
      </w:r>
      <w:r w:rsidRPr="00EC7AE0">
        <w:rPr>
          <w:rFonts w:ascii="Book Antiqua" w:eastAsia="Book Antiqua" w:hAnsi="Book Antiqua" w:cs="Book Antiqua"/>
          <w:color w:val="000000" w:themeColor="text1"/>
        </w:rPr>
        <w:t xml:space="preserve">, a 12-mo TBWL of 17%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discordant with the published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experience</w:t>
      </w:r>
      <w:r w:rsidRPr="00EC7AE0">
        <w:rPr>
          <w:rFonts w:ascii="Book Antiqua" w:eastAsia="Book Antiqua" w:hAnsi="Book Antiqua" w:cs="Book Antiqua"/>
          <w:color w:val="000000" w:themeColor="text1"/>
          <w:vertAlign w:val="superscript"/>
        </w:rPr>
        <w:t>[14,15,24]</w:t>
      </w:r>
      <w:r w:rsidRPr="00EC7AE0">
        <w:rPr>
          <w:rFonts w:ascii="Book Antiqua" w:eastAsia="Book Antiqua" w:hAnsi="Book Antiqua" w:cs="Book Antiqua"/>
          <w:color w:val="000000" w:themeColor="text1"/>
        </w:rPr>
        <w:t xml:space="preserve">. In a systematic review and meta-analysis of thirteen studies and 850 patients, Dhindsa </w:t>
      </w:r>
      <w:r w:rsidRPr="00EC7AE0">
        <w:rPr>
          <w:rFonts w:ascii="Book Antiqua" w:eastAsia="Book Antiqua" w:hAnsi="Book Antiqua" w:cs="Book Antiqua"/>
          <w:i/>
          <w:iCs/>
          <w:color w:val="000000" w:themeColor="text1"/>
        </w:rPr>
        <w:t xml:space="preserve">et </w:t>
      </w:r>
      <w:proofErr w:type="gramStart"/>
      <w:r w:rsidRPr="00EC7AE0">
        <w:rPr>
          <w:rFonts w:ascii="Book Antiqua" w:eastAsia="Book Antiqua" w:hAnsi="Book Antiqua" w:cs="Book Antiqua"/>
          <w:i/>
          <w:iCs/>
          <w:color w:val="000000" w:themeColor="text1"/>
        </w:rPr>
        <w:t>al</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25]</w:t>
      </w:r>
      <w:r w:rsidRPr="00EC7AE0">
        <w:rPr>
          <w:rFonts w:ascii="Book Antiqua" w:eastAsia="Book Antiqua" w:hAnsi="Book Antiqua" w:cs="Book Antiqua"/>
          <w:i/>
          <w:iCs/>
          <w:color w:val="000000" w:themeColor="text1"/>
        </w:rPr>
        <w:t xml:space="preserve"> </w:t>
      </w:r>
      <w:r w:rsidRPr="00EC7AE0">
        <w:rPr>
          <w:rFonts w:ascii="Book Antiqua" w:eastAsia="Book Antiqua" w:hAnsi="Book Antiqua" w:cs="Book Antiqua"/>
          <w:color w:val="000000" w:themeColor="text1"/>
        </w:rPr>
        <w:t xml:space="preserve">noted a mean TBWL of 8.55%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While these studies also employed the same full-thickness suturing device and were predominantly female participants, major differences included the inclusion of only studies conducted at academic centers in both the inpatient and outpatient setting, inconsistent use of purse-</w:t>
      </w:r>
      <w:r w:rsidRPr="00EC7AE0">
        <w:rPr>
          <w:rFonts w:ascii="Book Antiqua" w:eastAsia="Book Antiqua" w:hAnsi="Book Antiqua" w:cs="Book Antiqua"/>
          <w:color w:val="000000" w:themeColor="text1"/>
        </w:rPr>
        <w:lastRenderedPageBreak/>
        <w:t xml:space="preserve">string technique and ablation, and inclusion of patients on concomitant anti-obesity medications. </w:t>
      </w:r>
    </w:p>
    <w:p w14:paraId="32238F7F" w14:textId="7CE64E5D"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We suspect that this discrepancy is driven by two important factors within our cohort: first, consistent use of the purse-string technique, which leads to superior weight loss outcomes compared to other suture patterns for </w:t>
      </w:r>
      <w:proofErr w:type="spellStart"/>
      <w:proofErr w:type="gram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14]</w:t>
      </w:r>
      <w:r w:rsidRPr="00EC7AE0">
        <w:rPr>
          <w:rFonts w:ascii="Book Antiqua" w:eastAsia="Book Antiqua" w:hAnsi="Book Antiqua" w:cs="Book Antiqua"/>
          <w:color w:val="000000" w:themeColor="text1"/>
        </w:rPr>
        <w:t xml:space="preserve">; second, longitudinal and frequent follow-up with medical and nutritional support, which is a critical factor in weight loss and weight loss maintenance in </w:t>
      </w:r>
      <w:proofErr w:type="spellStart"/>
      <w:r w:rsidRPr="00EC7AE0">
        <w:rPr>
          <w:rFonts w:ascii="Book Antiqua" w:eastAsia="Book Antiqua" w:hAnsi="Book Antiqua" w:cs="Book Antiqua"/>
          <w:color w:val="000000" w:themeColor="text1"/>
        </w:rPr>
        <w:t>endobariatric</w:t>
      </w:r>
      <w:proofErr w:type="spellEnd"/>
      <w:r w:rsidRPr="00EC7AE0">
        <w:rPr>
          <w:rFonts w:ascii="Book Antiqua" w:eastAsia="Book Antiqua" w:hAnsi="Book Antiqua" w:cs="Book Antiqua"/>
          <w:color w:val="000000" w:themeColor="text1"/>
        </w:rPr>
        <w:t xml:space="preserve"> therapies</w:t>
      </w:r>
      <w:r w:rsidRPr="00EC7AE0">
        <w:rPr>
          <w:rFonts w:ascii="Book Antiqua" w:eastAsia="Book Antiqua" w:hAnsi="Book Antiqua" w:cs="Book Antiqua"/>
          <w:color w:val="000000" w:themeColor="text1"/>
          <w:vertAlign w:val="superscript"/>
        </w:rPr>
        <w:t>[26,27]</w:t>
      </w:r>
      <w:r w:rsidRPr="00EC7AE0">
        <w:rPr>
          <w:rFonts w:ascii="Book Antiqua" w:eastAsia="Book Antiqua" w:hAnsi="Book Antiqua" w:cs="Book Antiqua"/>
          <w:color w:val="000000" w:themeColor="text1"/>
        </w:rPr>
        <w:t xml:space="preserve">. In this cohort, attendance of follow-up visits was the strongest predictor of weight loss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 feature largely afforded by a dedicated team of registered dieticians and </w:t>
      </w:r>
      <w:r w:rsidR="00BD6A46" w:rsidRPr="00EC7AE0">
        <w:rPr>
          <w:rFonts w:ascii="Book Antiqua" w:eastAsia="Book Antiqua" w:hAnsi="Book Antiqua" w:cs="Book Antiqua"/>
          <w:color w:val="000000" w:themeColor="text1"/>
        </w:rPr>
        <w:t xml:space="preserve">the </w:t>
      </w:r>
      <w:r w:rsidRPr="00EC7AE0">
        <w:rPr>
          <w:rFonts w:ascii="Book Antiqua" w:eastAsia="Book Antiqua" w:hAnsi="Book Antiqua" w:cs="Book Antiqua"/>
          <w:color w:val="000000" w:themeColor="text1"/>
        </w:rPr>
        <w:t xml:space="preserve">transition to a telemedicine care model amid the coronavirus-19 pandemic. Regular outpatient follow-up with reinforcement of non-pharmacotherapy comprehensive lifestyle programming likely maximizes the therapeutic effect of the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procedure. Finally, this may also be a result of a self-pay model in our practice, which may confer a higher degree of patient investment in weight loss efforts.</w:t>
      </w:r>
    </w:p>
    <w:p w14:paraId="1944DBDF" w14:textId="7CC2EA9B"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As such, we recommend that gastroenterologists or surgeons looking to incorporate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into their offerings perform the purse-string technique and provide longitudinal aftercare. The purse-string technique is more challenging to master than alternative </w:t>
      </w:r>
      <w:proofErr w:type="gramStart"/>
      <w:r w:rsidRPr="00EC7AE0">
        <w:rPr>
          <w:rFonts w:ascii="Book Antiqua" w:eastAsia="Book Antiqua" w:hAnsi="Book Antiqua" w:cs="Book Antiqua"/>
          <w:color w:val="000000" w:themeColor="text1"/>
        </w:rPr>
        <w:t>techniques</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28]</w:t>
      </w:r>
      <w:r w:rsidRPr="00EC7AE0">
        <w:rPr>
          <w:rFonts w:ascii="Book Antiqua" w:eastAsia="Book Antiqua" w:hAnsi="Book Antiqua" w:cs="Book Antiqua"/>
          <w:color w:val="000000" w:themeColor="text1"/>
        </w:rPr>
        <w:t xml:space="preserve">. While published data on the learning curve for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are sparse, our experience mirrors that of the</w:t>
      </w:r>
      <w:r w:rsidR="00257C16" w:rsidRPr="00EC7AE0">
        <w:rPr>
          <w:rFonts w:ascii="Book Antiqua" w:eastAsia="Book Antiqua" w:hAnsi="Book Antiqua" w:cs="Book Antiqua"/>
          <w:color w:val="000000" w:themeColor="text1"/>
        </w:rPr>
        <w:t xml:space="preserve"> endoscopic sleeve gastroplasty, for which</w:t>
      </w:r>
      <w:r w:rsidR="00A05EC2"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 xml:space="preserve">25-50 cases are needed, at </w:t>
      </w:r>
      <w:proofErr w:type="gramStart"/>
      <w:r w:rsidRPr="00EC7AE0">
        <w:rPr>
          <w:rFonts w:ascii="Book Antiqua" w:eastAsia="Book Antiqua" w:hAnsi="Book Antiqua" w:cs="Book Antiqua"/>
          <w:color w:val="000000" w:themeColor="text1"/>
        </w:rPr>
        <w:t>minimum</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29]</w:t>
      </w:r>
      <w:r w:rsidRPr="00EC7AE0">
        <w:rPr>
          <w:rFonts w:ascii="Book Antiqua" w:eastAsia="Book Antiqua" w:hAnsi="Book Antiqua" w:cs="Book Antiqua"/>
          <w:color w:val="000000" w:themeColor="text1"/>
        </w:rPr>
        <w:t>. However, a novel endoscopic suturing simulator has shown promise in markedly reducing the number of cases needed for independence</w:t>
      </w:r>
      <w:r w:rsidR="00257C16" w:rsidRPr="00EC7AE0">
        <w:rPr>
          <w:rFonts w:ascii="Book Antiqua" w:eastAsia="Book Antiqua" w:hAnsi="Book Antiqua" w:cs="Book Antiqua"/>
          <w:color w:val="000000" w:themeColor="text1"/>
        </w:rPr>
        <w:t xml:space="preserve"> in </w:t>
      </w:r>
      <w:proofErr w:type="spellStart"/>
      <w:r w:rsidR="00257C16"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including among </w:t>
      </w:r>
      <w:proofErr w:type="gramStart"/>
      <w:r w:rsidRPr="00EC7AE0">
        <w:rPr>
          <w:rFonts w:ascii="Book Antiqua" w:eastAsia="Book Antiqua" w:hAnsi="Book Antiqua" w:cs="Book Antiqua"/>
          <w:color w:val="000000" w:themeColor="text1"/>
        </w:rPr>
        <w:t>novices</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30]</w:t>
      </w:r>
      <w:r w:rsidRPr="00EC7AE0">
        <w:rPr>
          <w:rFonts w:ascii="Book Antiqua" w:eastAsia="Book Antiqua" w:hAnsi="Book Antiqua" w:cs="Book Antiqua"/>
          <w:color w:val="000000" w:themeColor="text1"/>
        </w:rPr>
        <w:t xml:space="preserve">. </w:t>
      </w:r>
    </w:p>
    <w:p w14:paraId="01B3C099" w14:textId="2429E3B6"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Intriguingly, pouch reduction did not contribute to a greater weight loss at one year. This is suggestive of a few possibilities: first, narrowing of the GJA disproportionately governs satiation signals compared to pouch restriction, and second, mucosal ablation and purse-string suturing of the GJA may lead to a durable construct that is not enhanced within the first year by additional reinforcement sutures. Mucosal ablation of the pouch in combination with endoscopic suturing was not performed in this study, and the effect of this is not known at this time. Other factors previously shown to be associated with </w:t>
      </w:r>
      <w:r w:rsidRPr="00EC7AE0">
        <w:rPr>
          <w:rFonts w:ascii="Book Antiqua" w:eastAsia="Book Antiqua" w:hAnsi="Book Antiqua" w:cs="Book Antiqua"/>
          <w:color w:val="000000" w:themeColor="text1"/>
        </w:rPr>
        <w:lastRenderedPageBreak/>
        <w:t xml:space="preserve">greater weight loss after </w:t>
      </w:r>
      <w:proofErr w:type="spellStart"/>
      <w:r w:rsidRPr="00EC7AE0">
        <w:rPr>
          <w:rFonts w:ascii="Book Antiqua" w:eastAsia="Book Antiqua" w:hAnsi="Book Antiqua" w:cs="Book Antiqua"/>
          <w:color w:val="000000" w:themeColor="text1"/>
        </w:rPr>
        <w:t>TORe</w:t>
      </w:r>
      <w:proofErr w:type="spellEnd"/>
      <w:r w:rsidR="00A05EC2"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including degree of weight recurrence following RYGB, smaller GJA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greater change in pre- to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diameter, and number of pouch sutures— were not noted in our </w:t>
      </w:r>
      <w:proofErr w:type="gramStart"/>
      <w:r w:rsidRPr="00EC7AE0">
        <w:rPr>
          <w:rFonts w:ascii="Book Antiqua" w:eastAsia="Book Antiqua" w:hAnsi="Book Antiqua" w:cs="Book Antiqua"/>
          <w:color w:val="000000" w:themeColor="text1"/>
        </w:rPr>
        <w:t>study</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16,31,32]</w:t>
      </w:r>
      <w:r w:rsidRPr="00EC7AE0">
        <w:rPr>
          <w:rFonts w:ascii="Book Antiqua" w:eastAsia="Book Antiqua" w:hAnsi="Book Antiqua" w:cs="Book Antiqua"/>
          <w:color w:val="000000" w:themeColor="text1"/>
        </w:rPr>
        <w:t>.</w:t>
      </w:r>
    </w:p>
    <w:p w14:paraId="67F0651A" w14:textId="77777777"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For those wishing to provide or undergo this procedure, it is important to be cognizant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This presents as a consistent inability to pass ingested meals with subsequent regurgitation and is not responsive to prolonging a liquid diet. From our cohort,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followed a predictable timeline, predominantly occurring within a few weeks of starting a regular diet (day 50 in our program). The major risk factor appears to be GJA stenosis after RYGB; thus, it is routine to ask about this during consultation for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at our center. In these patients, our approach is modified by narrowing the GJA to 10 mm rather than 8 mm, our current standard practice. The rate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observed in this cohort is consistent with those published by </w:t>
      </w:r>
      <w:proofErr w:type="spellStart"/>
      <w:r w:rsidRPr="00EC7AE0">
        <w:rPr>
          <w:rFonts w:ascii="Book Antiqua" w:eastAsia="Book Antiqua" w:hAnsi="Book Antiqua" w:cs="Book Antiqua"/>
          <w:color w:val="000000" w:themeColor="text1"/>
        </w:rPr>
        <w:t>Jaruvongvanich</w:t>
      </w:r>
      <w:proofErr w:type="spellEnd"/>
      <w:r w:rsidRPr="00EC7AE0">
        <w:rPr>
          <w:rFonts w:ascii="Book Antiqua" w:eastAsia="Book Antiqua" w:hAnsi="Book Antiqua" w:cs="Book Antiqua"/>
          <w:i/>
          <w:iCs/>
          <w:color w:val="000000" w:themeColor="text1"/>
        </w:rPr>
        <w:t xml:space="preserve"> et </w:t>
      </w:r>
      <w:proofErr w:type="gramStart"/>
      <w:r w:rsidRPr="00EC7AE0">
        <w:rPr>
          <w:rFonts w:ascii="Book Antiqua" w:eastAsia="Book Antiqua" w:hAnsi="Book Antiqua" w:cs="Book Antiqua"/>
          <w:i/>
          <w:iCs/>
          <w:color w:val="000000" w:themeColor="text1"/>
        </w:rPr>
        <w:t>al</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16]</w:t>
      </w:r>
      <w:r w:rsidRPr="00EC7AE0">
        <w:rPr>
          <w:rFonts w:ascii="Book Antiqua" w:eastAsia="Book Antiqua" w:hAnsi="Book Antiqua" w:cs="Book Antiqua"/>
          <w:color w:val="000000" w:themeColor="text1"/>
        </w:rPr>
        <w:t xml:space="preserve"> but nearly ten times higher than those observed in </w:t>
      </w:r>
      <w:proofErr w:type="spellStart"/>
      <w:r w:rsidRPr="00EC7AE0">
        <w:rPr>
          <w:rFonts w:ascii="Book Antiqua" w:eastAsia="Book Antiqua" w:hAnsi="Book Antiqua" w:cs="Book Antiqua"/>
          <w:color w:val="000000" w:themeColor="text1"/>
        </w:rPr>
        <w:t>Jirapinyo</w:t>
      </w:r>
      <w:proofErr w:type="spellEnd"/>
      <w:r w:rsidRPr="00EC7AE0">
        <w:rPr>
          <w:rFonts w:ascii="Book Antiqua" w:eastAsia="Book Antiqua" w:hAnsi="Book Antiqua" w:cs="Book Antiqua"/>
          <w:i/>
          <w:iCs/>
          <w:color w:val="000000" w:themeColor="text1"/>
        </w:rPr>
        <w:t xml:space="preserve"> et al</w:t>
      </w:r>
      <w:r w:rsidRPr="00EC7AE0">
        <w:rPr>
          <w:rFonts w:ascii="Book Antiqua" w:eastAsia="Book Antiqua" w:hAnsi="Book Antiqua" w:cs="Book Antiqua"/>
          <w:color w:val="000000" w:themeColor="text1"/>
          <w:vertAlign w:val="superscript"/>
        </w:rPr>
        <w:t>[31</w:t>
      </w:r>
      <w:r w:rsidRPr="00EC7AE0">
        <w:rPr>
          <w:rFonts w:ascii="Book Antiqua" w:eastAsia="宋体" w:hAnsi="Book Antiqua" w:cs="宋体"/>
          <w:color w:val="000000" w:themeColor="text1"/>
          <w:vertAlign w:val="superscript"/>
          <w:lang w:eastAsia="zh-CN"/>
        </w:rPr>
        <w:t>]</w:t>
      </w:r>
      <w:r w:rsidRPr="00EC7AE0">
        <w:rPr>
          <w:rFonts w:ascii="Book Antiqua" w:eastAsia="Book Antiqua" w:hAnsi="Book Antiqua" w:cs="Book Antiqua"/>
          <w:color w:val="000000" w:themeColor="text1"/>
        </w:rPr>
        <w:t xml:space="preserve"> and Dhindsa </w:t>
      </w:r>
      <w:r w:rsidRPr="00EC7AE0">
        <w:rPr>
          <w:rFonts w:ascii="Book Antiqua" w:eastAsia="Book Antiqua" w:hAnsi="Book Antiqua" w:cs="Book Antiqua"/>
          <w:i/>
          <w:iCs/>
          <w:color w:val="000000" w:themeColor="text1"/>
        </w:rPr>
        <w:t>et al</w:t>
      </w:r>
      <w:r w:rsidRPr="00EC7AE0">
        <w:rPr>
          <w:rFonts w:ascii="Book Antiqua" w:eastAsia="Book Antiqua" w:hAnsi="Book Antiqua" w:cs="Book Antiqua"/>
          <w:color w:val="000000" w:themeColor="text1"/>
          <w:vertAlign w:val="superscript"/>
        </w:rPr>
        <w:t>[25]</w:t>
      </w:r>
      <w:r w:rsidRPr="00EC7AE0">
        <w:rPr>
          <w:rFonts w:ascii="Book Antiqua" w:eastAsia="Book Antiqua" w:hAnsi="Book Antiqua" w:cs="Book Antiqua"/>
          <w:color w:val="000000" w:themeColor="text1"/>
        </w:rPr>
        <w:t xml:space="preserve">. We suspect that this is driven by the high wattage (80 W) mucosal ablation—which is associated with a higher absolute rate of stenosis—plus the purse-string suture </w:t>
      </w:r>
      <w:proofErr w:type="gramStart"/>
      <w:r w:rsidRPr="00EC7AE0">
        <w:rPr>
          <w:rFonts w:ascii="Book Antiqua" w:eastAsia="Book Antiqua" w:hAnsi="Book Antiqua" w:cs="Book Antiqua"/>
          <w:color w:val="000000" w:themeColor="text1"/>
        </w:rPr>
        <w:t>technique</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33]</w:t>
      </w:r>
      <w:r w:rsidRPr="00EC7AE0">
        <w:rPr>
          <w:rFonts w:ascii="Book Antiqua" w:eastAsia="Book Antiqua" w:hAnsi="Book Antiqua" w:cs="Book Antiqua"/>
          <w:color w:val="000000" w:themeColor="text1"/>
        </w:rPr>
        <w:t>. The combination of these approaches may be more likely to induce an overly robust healing response beyond the original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diameter in a predisposed patient. Nevertheless, given that this combination technique offers superior weight loss outcomes, we contend this is an acceptable risk, provided patients are sufficiently counseled and aware that it typically resolves with one to two endoscopic dilations. </w:t>
      </w:r>
    </w:p>
    <w:p w14:paraId="0C638725" w14:textId="77777777"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Adverse event rates in our cohort were otherwise lower than other published studies, with only one patient admitted for overnight observation of persistent nausea and vomiting with self-resolution and no reported occurrences of bleeding or abdominal </w:t>
      </w:r>
      <w:proofErr w:type="gramStart"/>
      <w:r w:rsidRPr="00EC7AE0">
        <w:rPr>
          <w:rFonts w:ascii="Book Antiqua" w:eastAsia="Book Antiqua" w:hAnsi="Book Antiqua" w:cs="Book Antiqua"/>
          <w:color w:val="000000" w:themeColor="text1"/>
        </w:rPr>
        <w:t>pain</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25]</w:t>
      </w:r>
      <w:r w:rsidRPr="00EC7AE0">
        <w:rPr>
          <w:rFonts w:ascii="Book Antiqua" w:eastAsia="Book Antiqua" w:hAnsi="Book Antiqua" w:cs="Book Antiqua"/>
          <w:color w:val="000000" w:themeColor="text1"/>
        </w:rPr>
        <w:t xml:space="preserve">. Still, as with other endoscopic suturing procedures,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can be associated with a low but serious risk of gastrointestinal bleeding, intraabdominal infection, </w:t>
      </w:r>
      <w:proofErr w:type="spellStart"/>
      <w:r w:rsidRPr="00EC7AE0">
        <w:rPr>
          <w:rFonts w:ascii="Book Antiqua" w:eastAsia="Book Antiqua" w:hAnsi="Book Antiqua" w:cs="Book Antiqua"/>
          <w:color w:val="000000" w:themeColor="text1"/>
        </w:rPr>
        <w:t>perigastric</w:t>
      </w:r>
      <w:proofErr w:type="spellEnd"/>
      <w:r w:rsidRPr="00EC7AE0">
        <w:rPr>
          <w:rFonts w:ascii="Book Antiqua" w:eastAsia="Book Antiqua" w:hAnsi="Book Antiqua" w:cs="Book Antiqua"/>
          <w:color w:val="000000" w:themeColor="text1"/>
        </w:rPr>
        <w:t xml:space="preserve"> leak, and </w:t>
      </w:r>
      <w:proofErr w:type="gramStart"/>
      <w:r w:rsidRPr="00EC7AE0">
        <w:rPr>
          <w:rFonts w:ascii="Book Antiqua" w:eastAsia="Book Antiqua" w:hAnsi="Book Antiqua" w:cs="Book Antiqua"/>
          <w:color w:val="000000" w:themeColor="text1"/>
        </w:rPr>
        <w:t>perforation</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25,34]</w:t>
      </w:r>
      <w:r w:rsidRPr="00EC7AE0">
        <w:rPr>
          <w:rFonts w:ascii="Book Antiqua" w:eastAsia="Book Antiqua" w:hAnsi="Book Antiqua" w:cs="Book Antiqua"/>
          <w:color w:val="000000" w:themeColor="text1"/>
        </w:rPr>
        <w:t xml:space="preserve">. It is therefore critical to inform patients about warning signs and symptoms and to ensure that they have direct access to an on-call physician for assessment and risk stratification should concerns arise. Though this study showed that </w:t>
      </w:r>
      <w:proofErr w:type="spellStart"/>
      <w:r w:rsidRPr="00EC7AE0">
        <w:rPr>
          <w:rFonts w:ascii="Book Antiqua" w:eastAsia="Book Antiqua" w:hAnsi="Book Antiqua" w:cs="Book Antiqua"/>
          <w:color w:val="000000" w:themeColor="text1"/>
        </w:rPr>
        <w:lastRenderedPageBreak/>
        <w:t>TORe</w:t>
      </w:r>
      <w:proofErr w:type="spellEnd"/>
      <w:r w:rsidRPr="00EC7AE0">
        <w:rPr>
          <w:rFonts w:ascii="Book Antiqua" w:eastAsia="Book Antiqua" w:hAnsi="Book Antiqua" w:cs="Book Antiqua"/>
          <w:color w:val="000000" w:themeColor="text1"/>
        </w:rPr>
        <w:t xml:space="preserve"> can be successfully and safely performed in a community ambulatory surgical center, these rare complications may require inpatient management. As such, community physicians performing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should have privileges at or at least a relationship with nearby hospitals. </w:t>
      </w:r>
    </w:p>
    <w:p w14:paraId="614441C0" w14:textId="504DF331"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Strengths of this study include a consistent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procedural technique and a high subject accountability rate over twelve months. Study limitations include its single-center, retrospective design, and procedural performance by a single experienced endoscopist with expertise in </w:t>
      </w:r>
      <w:proofErr w:type="spellStart"/>
      <w:r w:rsidRPr="00EC7AE0">
        <w:rPr>
          <w:rFonts w:ascii="Book Antiqua" w:eastAsia="Book Antiqua" w:hAnsi="Book Antiqua" w:cs="Book Antiqua"/>
          <w:color w:val="000000" w:themeColor="text1"/>
        </w:rPr>
        <w:t>endobariatric</w:t>
      </w:r>
      <w:proofErr w:type="spellEnd"/>
      <w:r w:rsidRPr="00EC7AE0">
        <w:rPr>
          <w:rFonts w:ascii="Book Antiqua" w:eastAsia="Book Antiqua" w:hAnsi="Book Antiqua" w:cs="Book Antiqua"/>
          <w:color w:val="000000" w:themeColor="text1"/>
        </w:rPr>
        <w:t xml:space="preserve"> procedures, as these limit the generalizability of our findings. Restricting the study duration to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was necessary due to loss of follow-up beyond this time point but precludes understanding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durability beyond one year. Other limitations include lack of follow-up on comorbidity resolution and lack of capture of improvement </w:t>
      </w:r>
      <w:r w:rsidR="00A05EC2" w:rsidRPr="00EC7AE0">
        <w:rPr>
          <w:rFonts w:ascii="Book Antiqua" w:eastAsia="Book Antiqua" w:hAnsi="Book Antiqua" w:cs="Book Antiqua"/>
          <w:color w:val="000000" w:themeColor="text1"/>
        </w:rPr>
        <w:t xml:space="preserve">of </w:t>
      </w:r>
      <w:r w:rsidRPr="00EC7AE0">
        <w:rPr>
          <w:rFonts w:ascii="Book Antiqua" w:eastAsia="Book Antiqua" w:hAnsi="Book Antiqua" w:cs="Book Antiqua"/>
          <w:color w:val="000000" w:themeColor="text1"/>
        </w:rPr>
        <w:t xml:space="preserve">dumping syndrome, for which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 proposed </w:t>
      </w:r>
      <w:proofErr w:type="gramStart"/>
      <w:r w:rsidRPr="00EC7AE0">
        <w:rPr>
          <w:rFonts w:ascii="Book Antiqua" w:eastAsia="Book Antiqua" w:hAnsi="Book Antiqua" w:cs="Book Antiqua"/>
          <w:color w:val="000000" w:themeColor="text1"/>
        </w:rPr>
        <w:t>therapy</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34,35]</w:t>
      </w:r>
      <w:r w:rsidRPr="00EC7AE0">
        <w:rPr>
          <w:rFonts w:ascii="Book Antiqua" w:eastAsia="Book Antiqua" w:hAnsi="Book Antiqua" w:cs="Book Antiqua"/>
          <w:color w:val="000000" w:themeColor="text1"/>
        </w:rPr>
        <w:t xml:space="preserve">. Finally, the results here are, by definition, from those patients who continued with follow-up, and—given that follow-up support is linked to improved weight loss outcomes in </w:t>
      </w:r>
      <w:proofErr w:type="spellStart"/>
      <w:r w:rsidRPr="00EC7AE0">
        <w:rPr>
          <w:rFonts w:ascii="Book Antiqua" w:eastAsia="Book Antiqua" w:hAnsi="Book Antiqua" w:cs="Book Antiqua"/>
          <w:color w:val="000000" w:themeColor="text1"/>
        </w:rPr>
        <w:t>endobariatrics</w:t>
      </w:r>
      <w:proofErr w:type="spellEnd"/>
      <w:r w:rsidRPr="00EC7AE0">
        <w:rPr>
          <w:rFonts w:ascii="Book Antiqua" w:eastAsia="Book Antiqua" w:hAnsi="Book Antiqua" w:cs="Book Antiqua"/>
          <w:color w:val="000000" w:themeColor="text1"/>
        </w:rPr>
        <w:t xml:space="preserve">—this cohort may over-represent weight loss </w:t>
      </w:r>
      <w:proofErr w:type="gramStart"/>
      <w:r w:rsidRPr="00EC7AE0">
        <w:rPr>
          <w:rFonts w:ascii="Book Antiqua" w:eastAsia="Book Antiqua" w:hAnsi="Book Antiqua" w:cs="Book Antiqua"/>
          <w:color w:val="000000" w:themeColor="text1"/>
        </w:rPr>
        <w:t>response</w:t>
      </w:r>
      <w:r w:rsidRPr="00EC7AE0">
        <w:rPr>
          <w:rFonts w:ascii="Book Antiqua" w:eastAsia="Book Antiqua" w:hAnsi="Book Antiqua" w:cs="Book Antiqua"/>
          <w:color w:val="000000" w:themeColor="text1"/>
          <w:vertAlign w:val="superscript"/>
        </w:rPr>
        <w:t>[</w:t>
      </w:r>
      <w:proofErr w:type="gramEnd"/>
      <w:r w:rsidRPr="00EC7AE0">
        <w:rPr>
          <w:rFonts w:ascii="Book Antiqua" w:eastAsia="Book Antiqua" w:hAnsi="Book Antiqua" w:cs="Book Antiqua"/>
          <w:color w:val="000000" w:themeColor="text1"/>
          <w:vertAlign w:val="superscript"/>
        </w:rPr>
        <w:t>26,27]</w:t>
      </w:r>
      <w:r w:rsidRPr="00EC7AE0">
        <w:rPr>
          <w:rFonts w:ascii="Book Antiqua" w:eastAsia="Book Antiqua" w:hAnsi="Book Antiqua" w:cs="Book Antiqua"/>
          <w:color w:val="000000" w:themeColor="text1"/>
        </w:rPr>
        <w:t xml:space="preserve">. For this reason, we emphasize the importance of both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technique and aftercare in the interpretation of these data.</w:t>
      </w:r>
    </w:p>
    <w:p w14:paraId="129B3C24" w14:textId="77777777"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Ultimately,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provides a critically needed tool for addressing weight recurrence after metabolic and bariatric surgery for those wishing to avoid the risks of revisional surgery. While there are still challenges, including accessibility due to the lack of widespread insurance coverage in the United States and inconsistency regarding what constitutes sufficient training to obtain competency in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vertAlign w:val="superscript"/>
        </w:rPr>
        <w:t>[36]</w:t>
      </w:r>
      <w:r w:rsidRPr="00EC7AE0">
        <w:rPr>
          <w:rFonts w:ascii="Book Antiqua" w:eastAsia="Book Antiqua" w:hAnsi="Book Antiqua" w:cs="Book Antiqua"/>
          <w:color w:val="000000" w:themeColor="text1"/>
        </w:rPr>
        <w:t>, the procedure nevertheless fits well within the model of obesity as a chronic, progressive, relapsing disease state, particularly as it has been shown to be safe to use with anti-obesity pharmacotherapy</w:t>
      </w:r>
      <w:r w:rsidRPr="00EC7AE0">
        <w:rPr>
          <w:rFonts w:ascii="Book Antiqua" w:eastAsia="Book Antiqua" w:hAnsi="Book Antiqua" w:cs="Book Antiqua"/>
          <w:color w:val="000000" w:themeColor="text1"/>
          <w:vertAlign w:val="superscript"/>
        </w:rPr>
        <w:t>[15,37]</w:t>
      </w:r>
      <w:r w:rsidRPr="00EC7AE0">
        <w:rPr>
          <w:rFonts w:ascii="Book Antiqua" w:eastAsia="Book Antiqua" w:hAnsi="Book Antiqua" w:cs="Book Antiqua"/>
          <w:color w:val="000000" w:themeColor="text1"/>
        </w:rPr>
        <w:t xml:space="preserve"> and, as seen with two patients in our cohort, can be repeated to enhance weight loss effect. </w:t>
      </w:r>
    </w:p>
    <w:p w14:paraId="685EFF4D" w14:textId="77777777" w:rsidR="0078728F" w:rsidRPr="00EC7AE0" w:rsidRDefault="0078728F" w:rsidP="00EC7AE0">
      <w:pPr>
        <w:spacing w:line="360" w:lineRule="auto"/>
        <w:ind w:firstLine="480"/>
        <w:jc w:val="both"/>
        <w:rPr>
          <w:rFonts w:ascii="Book Antiqua" w:hAnsi="Book Antiqua"/>
          <w:color w:val="000000" w:themeColor="text1"/>
        </w:rPr>
      </w:pPr>
    </w:p>
    <w:p w14:paraId="1F751F17"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CONCLUSION</w:t>
      </w:r>
    </w:p>
    <w:p w14:paraId="6B368155"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lastRenderedPageBreak/>
        <w:t xml:space="preserve">When performed by a physician with experience in endoscopic bariatric therapies,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 feasible, safe, and effective approach to weight recurrence after RYGB in a community-based practice. Successful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implementation should focus on mucosal ablation with purse-string technique and frequent, intensive aftercare. Patients and providers should be aware of the risk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that responds well to non-urgent endoscopic balloon dilation. </w:t>
      </w:r>
    </w:p>
    <w:p w14:paraId="250C7AC3" w14:textId="77777777" w:rsidR="0078728F" w:rsidRPr="00EC7AE0" w:rsidRDefault="0078728F" w:rsidP="00EC7AE0">
      <w:pPr>
        <w:spacing w:line="360" w:lineRule="auto"/>
        <w:jc w:val="both"/>
        <w:rPr>
          <w:rFonts w:ascii="Book Antiqua" w:hAnsi="Book Antiqua"/>
          <w:color w:val="000000" w:themeColor="text1"/>
        </w:rPr>
      </w:pPr>
    </w:p>
    <w:p w14:paraId="59662B7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ARTICLE HIGHLIGHTS</w:t>
      </w:r>
    </w:p>
    <w:p w14:paraId="3F9F3C6B"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i/>
          <w:color w:val="000000" w:themeColor="text1"/>
        </w:rPr>
        <w:t>Research background</w:t>
      </w:r>
    </w:p>
    <w:p w14:paraId="115EADFE" w14:textId="244F930D" w:rsidR="00384ADB" w:rsidRPr="00EC7AE0" w:rsidRDefault="00384ADB"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Given the chronic, progressive nature of obesity, recurrence of 20%-30% of weight lost is common in the decade following Roux-en-Y gastric bypass</w:t>
      </w:r>
      <w:r w:rsidR="0083477B" w:rsidRPr="00EC7AE0">
        <w:rPr>
          <w:rFonts w:ascii="Book Antiqua" w:eastAsia="Book Antiqua" w:hAnsi="Book Antiqua" w:cs="Book Antiqua"/>
          <w:color w:val="000000" w:themeColor="text1"/>
        </w:rPr>
        <w:t xml:space="preserve"> (RYGB)</w:t>
      </w:r>
      <w:r w:rsidRPr="00EC7AE0">
        <w:rPr>
          <w:rFonts w:ascii="Book Antiqua" w:eastAsia="Book Antiqua" w:hAnsi="Book Antiqua" w:cs="Book Antiqua"/>
          <w:color w:val="000000" w:themeColor="text1"/>
        </w:rPr>
        <w:t>.</w:t>
      </w:r>
    </w:p>
    <w:p w14:paraId="0322E936" w14:textId="77777777" w:rsidR="00A77B3E" w:rsidRPr="00EC7AE0" w:rsidRDefault="00A77B3E" w:rsidP="00EC7AE0">
      <w:pPr>
        <w:spacing w:line="360" w:lineRule="auto"/>
        <w:jc w:val="both"/>
        <w:rPr>
          <w:rFonts w:ascii="Book Antiqua" w:hAnsi="Book Antiqua"/>
          <w:color w:val="000000" w:themeColor="text1"/>
        </w:rPr>
      </w:pPr>
    </w:p>
    <w:p w14:paraId="6D5966F3" w14:textId="77777777" w:rsidR="00A77B3E" w:rsidRPr="00EC7AE0" w:rsidRDefault="00000000" w:rsidP="00EC7AE0">
      <w:pPr>
        <w:spacing w:line="360" w:lineRule="auto"/>
        <w:jc w:val="both"/>
        <w:rPr>
          <w:rFonts w:ascii="Book Antiqua" w:eastAsia="Book Antiqua" w:hAnsi="Book Antiqua" w:cs="Book Antiqua"/>
          <w:b/>
          <w:i/>
          <w:color w:val="000000" w:themeColor="text1"/>
        </w:rPr>
      </w:pPr>
      <w:r w:rsidRPr="00EC7AE0">
        <w:rPr>
          <w:rFonts w:ascii="Book Antiqua" w:eastAsia="Book Antiqua" w:hAnsi="Book Antiqua" w:cs="Book Antiqua"/>
          <w:b/>
          <w:i/>
          <w:color w:val="000000" w:themeColor="text1"/>
        </w:rPr>
        <w:t>Research motivation</w:t>
      </w:r>
    </w:p>
    <w:p w14:paraId="5E55E694" w14:textId="4F30A626" w:rsidR="00384ADB" w:rsidRPr="00EC7AE0" w:rsidRDefault="00384ADB"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Surgical interventions for weight recurrence after RYGB carry heightened risks. Patients may be more amenable to the minimally-invasive endoscopic revision known as 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Though United States Food and Drug Administration-authorized, very little data exists on the implementation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 the community setting.</w:t>
      </w:r>
    </w:p>
    <w:p w14:paraId="4528E822" w14:textId="77777777" w:rsidR="00A77B3E" w:rsidRPr="00EC7AE0" w:rsidRDefault="00A77B3E" w:rsidP="00EC7AE0">
      <w:pPr>
        <w:spacing w:line="360" w:lineRule="auto"/>
        <w:jc w:val="both"/>
        <w:rPr>
          <w:rFonts w:ascii="Book Antiqua" w:hAnsi="Book Antiqua"/>
          <w:color w:val="000000" w:themeColor="text1"/>
        </w:rPr>
      </w:pPr>
    </w:p>
    <w:p w14:paraId="4D5E4B80" w14:textId="77777777" w:rsidR="00A77B3E" w:rsidRPr="00EC7AE0" w:rsidRDefault="00000000" w:rsidP="00EC7AE0">
      <w:pPr>
        <w:spacing w:line="360" w:lineRule="auto"/>
        <w:jc w:val="both"/>
        <w:rPr>
          <w:rFonts w:ascii="Book Antiqua" w:eastAsia="Book Antiqua" w:hAnsi="Book Antiqua" w:cs="Book Antiqua"/>
          <w:b/>
          <w:i/>
          <w:color w:val="000000" w:themeColor="text1"/>
        </w:rPr>
      </w:pPr>
      <w:r w:rsidRPr="00EC7AE0">
        <w:rPr>
          <w:rFonts w:ascii="Book Antiqua" w:eastAsia="Book Antiqua" w:hAnsi="Book Antiqua" w:cs="Book Antiqua"/>
          <w:b/>
          <w:i/>
          <w:color w:val="000000" w:themeColor="text1"/>
        </w:rPr>
        <w:t>Research objectives</w:t>
      </w:r>
    </w:p>
    <w:p w14:paraId="0B16CF30" w14:textId="77777777" w:rsidR="00384ADB" w:rsidRPr="00EC7AE0" w:rsidRDefault="00384ADB"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To clarify the safety, efficacy, and technically feasibility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 the community setting.</w:t>
      </w:r>
    </w:p>
    <w:p w14:paraId="610A142C" w14:textId="77777777" w:rsidR="00384ADB" w:rsidRPr="00EC7AE0" w:rsidRDefault="00384ADB" w:rsidP="00EC7AE0">
      <w:pPr>
        <w:spacing w:line="360" w:lineRule="auto"/>
        <w:jc w:val="both"/>
        <w:rPr>
          <w:rFonts w:ascii="Book Antiqua" w:hAnsi="Book Antiqua"/>
          <w:color w:val="000000" w:themeColor="text1"/>
        </w:rPr>
      </w:pPr>
    </w:p>
    <w:p w14:paraId="32BA0566"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i/>
          <w:color w:val="000000" w:themeColor="text1"/>
        </w:rPr>
        <w:t>Research methods</w:t>
      </w:r>
    </w:p>
    <w:p w14:paraId="256DDDF1" w14:textId="2DB389E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This was a retrospective evaluation of a prospectively-maintained cohort of adult patients undergoing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 an ambulatory surgical center at a practice with expertise in endoscopic bariatric therapies. The primary outcome was total body weight loss at 12 mo. Secondary outcomes included excess weight loss within the first year, safety, predictors of </w:t>
      </w:r>
      <w:r w:rsidR="008F6DDF" w:rsidRPr="00EC7AE0">
        <w:rPr>
          <w:rFonts w:ascii="Book Antiqua" w:eastAsia="Book Antiqua" w:hAnsi="Book Antiqua" w:cs="Book Antiqua"/>
          <w:color w:val="000000" w:themeColor="text1"/>
        </w:rPr>
        <w:t>total body weight loss (TBWL)</w:t>
      </w:r>
      <w:r w:rsidRPr="00EC7AE0">
        <w:rPr>
          <w:rFonts w:ascii="Book Antiqua" w:eastAsia="Book Antiqua" w:hAnsi="Book Antiqua" w:cs="Book Antiqua"/>
          <w:color w:val="000000" w:themeColor="text1"/>
        </w:rPr>
        <w:t xml:space="preserve"> response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and rates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t>
      </w:r>
      <w:proofErr w:type="spellStart"/>
      <w:r w:rsidR="008F6DDF" w:rsidRPr="00EC7AE0">
        <w:rPr>
          <w:rFonts w:ascii="Book Antiqua" w:eastAsia="Book Antiqua" w:hAnsi="Book Antiqua" w:cs="Book Antiqua"/>
          <w:color w:val="000000" w:themeColor="text1"/>
        </w:rPr>
        <w:t>gastrojejunal</w:t>
      </w:r>
      <w:proofErr w:type="spellEnd"/>
      <w:r w:rsidR="008F6DDF" w:rsidRPr="00EC7AE0">
        <w:rPr>
          <w:rFonts w:ascii="Book Antiqua" w:eastAsia="Book Antiqua" w:hAnsi="Book Antiqua" w:cs="Book Antiqua"/>
          <w:color w:val="000000" w:themeColor="text1"/>
        </w:rPr>
        <w:t xml:space="preserve"> anastomosis (GJA)</w:t>
      </w:r>
      <w:r w:rsidRPr="00EC7AE0">
        <w:rPr>
          <w:rFonts w:ascii="Book Antiqua" w:eastAsia="Book Antiqua" w:hAnsi="Book Antiqua" w:cs="Book Antiqua"/>
          <w:color w:val="000000" w:themeColor="text1"/>
        </w:rPr>
        <w:t xml:space="preserve"> stenosis.</w:t>
      </w:r>
    </w:p>
    <w:p w14:paraId="02E82FC3" w14:textId="77777777" w:rsidR="00A77B3E" w:rsidRPr="00EC7AE0" w:rsidRDefault="00A77B3E" w:rsidP="00EC7AE0">
      <w:pPr>
        <w:spacing w:line="360" w:lineRule="auto"/>
        <w:jc w:val="both"/>
        <w:rPr>
          <w:rFonts w:ascii="Book Antiqua" w:hAnsi="Book Antiqua"/>
          <w:color w:val="000000" w:themeColor="text1"/>
        </w:rPr>
      </w:pPr>
    </w:p>
    <w:p w14:paraId="207CEAB6" w14:textId="77777777" w:rsidR="00A77B3E" w:rsidRPr="00EC7AE0" w:rsidRDefault="00000000" w:rsidP="00EC7AE0">
      <w:pPr>
        <w:spacing w:line="360" w:lineRule="auto"/>
        <w:jc w:val="both"/>
        <w:rPr>
          <w:rFonts w:ascii="Book Antiqua" w:eastAsia="Book Antiqua" w:hAnsi="Book Antiqua" w:cs="Book Antiqua"/>
          <w:b/>
          <w:i/>
          <w:color w:val="000000" w:themeColor="text1"/>
        </w:rPr>
      </w:pPr>
      <w:r w:rsidRPr="00EC7AE0">
        <w:rPr>
          <w:rFonts w:ascii="Book Antiqua" w:eastAsia="Book Antiqua" w:hAnsi="Book Antiqua" w:cs="Book Antiqua"/>
          <w:b/>
          <w:i/>
          <w:color w:val="000000" w:themeColor="text1"/>
        </w:rPr>
        <w:t>Research results</w:t>
      </w:r>
    </w:p>
    <w:p w14:paraId="5A5B2385" w14:textId="0D3BA4BE" w:rsidR="00E55229" w:rsidRPr="00EC7AE0" w:rsidRDefault="00E55229" w:rsidP="00EC7AE0">
      <w:pPr>
        <w:spacing w:line="360" w:lineRule="auto"/>
        <w:jc w:val="both"/>
        <w:rPr>
          <w:rFonts w:ascii="Book Antiqua" w:hAnsi="Book Antiqua"/>
          <w:bCs/>
          <w:iCs/>
          <w:color w:val="000000" w:themeColor="text1"/>
        </w:rPr>
      </w:pPr>
      <w:r w:rsidRPr="00EC7AE0">
        <w:rPr>
          <w:rFonts w:ascii="Book Antiqua" w:eastAsia="Book Antiqua" w:hAnsi="Book Antiqua" w:cs="Book Antiqua"/>
          <w:bCs/>
          <w:iCs/>
          <w:color w:val="000000" w:themeColor="text1"/>
        </w:rPr>
        <w:t xml:space="preserve">In this cohort of 284 adults who underwent </w:t>
      </w:r>
      <w:proofErr w:type="spellStart"/>
      <w:r w:rsidRPr="00EC7AE0">
        <w:rPr>
          <w:rFonts w:ascii="Book Antiqua" w:eastAsia="Book Antiqua" w:hAnsi="Book Antiqua" w:cs="Book Antiqua"/>
          <w:bCs/>
          <w:iCs/>
          <w:color w:val="000000" w:themeColor="text1"/>
        </w:rPr>
        <w:t>TORe</w:t>
      </w:r>
      <w:proofErr w:type="spellEnd"/>
      <w:r w:rsidRPr="00EC7AE0">
        <w:rPr>
          <w:rFonts w:ascii="Book Antiqua" w:eastAsia="Book Antiqua" w:hAnsi="Book Antiqua" w:cs="Book Antiqua"/>
          <w:bCs/>
          <w:iCs/>
          <w:color w:val="000000" w:themeColor="text1"/>
        </w:rPr>
        <w:t xml:space="preserve"> in the community setting for weight recurrence following RYGB, 12-mo total body weight loss was 17.4%, and 81.2% achieved</w:t>
      </w:r>
      <w:r w:rsidRPr="00EC7AE0">
        <w:rPr>
          <w:rFonts w:ascii="Book Antiqua" w:hAnsi="Book Antiqua"/>
          <w:bCs/>
          <w:color w:val="000000" w:themeColor="text1"/>
        </w:rPr>
        <w:t xml:space="preserve"> </w:t>
      </w:r>
      <w:r w:rsidRPr="00EC7AE0">
        <w:rPr>
          <w:rFonts w:ascii="Book Antiqua" w:eastAsia="Book Antiqua" w:hAnsi="Book Antiqua" w:cs="Book Antiqua"/>
          <w:bCs/>
          <w:iCs/>
          <w:color w:val="000000" w:themeColor="text1"/>
        </w:rPr>
        <w:t xml:space="preserve">≥ 10% TBWL. </w:t>
      </w:r>
      <w:r w:rsidR="00BC30A9" w:rsidRPr="00EC7AE0">
        <w:rPr>
          <w:rFonts w:ascii="Book Antiqua" w:eastAsia="Book Antiqua" w:hAnsi="Book Antiqua" w:cs="Book Antiqua"/>
          <w:bCs/>
          <w:iCs/>
          <w:color w:val="000000" w:themeColor="text1"/>
        </w:rPr>
        <w:t>The n</w:t>
      </w:r>
      <w:r w:rsidRPr="00EC7AE0">
        <w:rPr>
          <w:rFonts w:ascii="Book Antiqua" w:eastAsia="Book Antiqua" w:hAnsi="Book Antiqua" w:cs="Book Antiqua"/>
          <w:bCs/>
          <w:iCs/>
          <w:color w:val="000000" w:themeColor="text1"/>
        </w:rPr>
        <w:t>umber of follow up visits was the strongest predictor of 12-mo TBWL. Serious adverse events were rare and included one episode of post-operative nausea and vomiting requiring hospitalization (0.4%). Post-</w:t>
      </w:r>
      <w:proofErr w:type="spellStart"/>
      <w:r w:rsidRPr="00EC7AE0">
        <w:rPr>
          <w:rFonts w:ascii="Book Antiqua" w:eastAsia="Book Antiqua" w:hAnsi="Book Antiqua" w:cs="Book Antiqua"/>
          <w:bCs/>
          <w:iCs/>
          <w:color w:val="000000" w:themeColor="text1"/>
        </w:rPr>
        <w:t>TORe</w:t>
      </w:r>
      <w:proofErr w:type="spellEnd"/>
      <w:r w:rsidRPr="00EC7AE0">
        <w:rPr>
          <w:rFonts w:ascii="Book Antiqua" w:eastAsia="Book Antiqua" w:hAnsi="Book Antiqua" w:cs="Book Antiqua"/>
          <w:bCs/>
          <w:iCs/>
          <w:color w:val="000000" w:themeColor="text1"/>
        </w:rPr>
        <w:t xml:space="preserve"> stenosis occurred in 3.9% of subjects after an average of 57 d from </w:t>
      </w:r>
      <w:proofErr w:type="spellStart"/>
      <w:r w:rsidRPr="00EC7AE0">
        <w:rPr>
          <w:rFonts w:ascii="Book Antiqua" w:eastAsia="Book Antiqua" w:hAnsi="Book Antiqua" w:cs="Book Antiqua"/>
          <w:bCs/>
          <w:iCs/>
          <w:color w:val="000000" w:themeColor="text1"/>
        </w:rPr>
        <w:t>TORe</w:t>
      </w:r>
      <w:proofErr w:type="spellEnd"/>
      <w:r w:rsidRPr="00EC7AE0">
        <w:rPr>
          <w:rFonts w:ascii="Book Antiqua" w:eastAsia="Book Antiqua" w:hAnsi="Book Antiqua" w:cs="Book Antiqua"/>
          <w:bCs/>
          <w:iCs/>
          <w:color w:val="000000" w:themeColor="text1"/>
        </w:rPr>
        <w:t xml:space="preserve"> and was successfully managed with 1-2 endoscopic dilations. </w:t>
      </w:r>
      <w:r w:rsidR="00BC30A9" w:rsidRPr="00EC7AE0">
        <w:rPr>
          <w:rFonts w:ascii="Book Antiqua" w:eastAsia="Book Antiqua" w:hAnsi="Book Antiqua" w:cs="Book Antiqua"/>
          <w:bCs/>
          <w:iCs/>
          <w:color w:val="000000" w:themeColor="text1"/>
        </w:rPr>
        <w:t xml:space="preserve">In this single largest cohort of patients undergoing </w:t>
      </w:r>
      <w:proofErr w:type="spellStart"/>
      <w:r w:rsidR="00BC30A9" w:rsidRPr="00EC7AE0">
        <w:rPr>
          <w:rFonts w:ascii="Book Antiqua" w:eastAsia="Book Antiqua" w:hAnsi="Book Antiqua" w:cs="Book Antiqua"/>
          <w:bCs/>
          <w:iCs/>
          <w:color w:val="000000" w:themeColor="text1"/>
        </w:rPr>
        <w:t>TORe</w:t>
      </w:r>
      <w:proofErr w:type="spellEnd"/>
      <w:r w:rsidR="00BC30A9" w:rsidRPr="00EC7AE0">
        <w:rPr>
          <w:rFonts w:ascii="Book Antiqua" w:eastAsia="Book Antiqua" w:hAnsi="Book Antiqua" w:cs="Book Antiqua"/>
          <w:bCs/>
          <w:iCs/>
          <w:color w:val="000000" w:themeColor="text1"/>
        </w:rPr>
        <w:t xml:space="preserve"> with a consistent purse-string technique, the procedure was shown to be safe and effective in the community setting. </w:t>
      </w:r>
    </w:p>
    <w:p w14:paraId="3D43278B" w14:textId="77777777" w:rsidR="00A77B3E" w:rsidRPr="00EC7AE0" w:rsidRDefault="00A77B3E" w:rsidP="00EC7AE0">
      <w:pPr>
        <w:spacing w:line="360" w:lineRule="auto"/>
        <w:jc w:val="both"/>
        <w:rPr>
          <w:rFonts w:ascii="Book Antiqua" w:hAnsi="Book Antiqua"/>
          <w:color w:val="000000" w:themeColor="text1"/>
        </w:rPr>
      </w:pPr>
    </w:p>
    <w:p w14:paraId="5450D0CB" w14:textId="77777777" w:rsidR="00A77B3E" w:rsidRPr="00EC7AE0" w:rsidRDefault="00000000" w:rsidP="00EC7AE0">
      <w:pPr>
        <w:spacing w:line="360" w:lineRule="auto"/>
        <w:jc w:val="both"/>
        <w:rPr>
          <w:rFonts w:ascii="Book Antiqua" w:eastAsia="Book Antiqua" w:hAnsi="Book Antiqua" w:cs="Book Antiqua"/>
          <w:b/>
          <w:i/>
          <w:color w:val="000000" w:themeColor="text1"/>
        </w:rPr>
      </w:pPr>
      <w:r w:rsidRPr="00EC7AE0">
        <w:rPr>
          <w:rFonts w:ascii="Book Antiqua" w:eastAsia="Book Antiqua" w:hAnsi="Book Antiqua" w:cs="Book Antiqua"/>
          <w:b/>
          <w:i/>
          <w:color w:val="000000" w:themeColor="text1"/>
        </w:rPr>
        <w:t>Research conclusions</w:t>
      </w:r>
    </w:p>
    <w:p w14:paraId="09DF60AE" w14:textId="66395ECF" w:rsidR="00384ADB" w:rsidRPr="00EC7AE0" w:rsidRDefault="00384ADB"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When performed by experienced endoscopists and supported by longitudinal nutritional aftercare, purse-string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an effective, safe, and feasible tool in the community setting to address weight recurrence after RYGB.</w:t>
      </w:r>
    </w:p>
    <w:p w14:paraId="739287DC" w14:textId="77777777" w:rsidR="00A77B3E" w:rsidRPr="00EC7AE0" w:rsidRDefault="00A77B3E" w:rsidP="00EC7AE0">
      <w:pPr>
        <w:spacing w:line="360" w:lineRule="auto"/>
        <w:jc w:val="both"/>
        <w:rPr>
          <w:rFonts w:ascii="Book Antiqua" w:hAnsi="Book Antiqua"/>
          <w:color w:val="000000" w:themeColor="text1"/>
        </w:rPr>
      </w:pPr>
    </w:p>
    <w:p w14:paraId="5772F32A" w14:textId="77777777" w:rsidR="00A77B3E" w:rsidRPr="00EC7AE0" w:rsidRDefault="00000000" w:rsidP="00EC7AE0">
      <w:pPr>
        <w:spacing w:line="360" w:lineRule="auto"/>
        <w:jc w:val="both"/>
        <w:rPr>
          <w:rFonts w:ascii="Book Antiqua" w:eastAsia="Book Antiqua" w:hAnsi="Book Antiqua" w:cs="Book Antiqua"/>
          <w:b/>
          <w:i/>
          <w:color w:val="000000" w:themeColor="text1"/>
        </w:rPr>
      </w:pPr>
      <w:r w:rsidRPr="00EC7AE0">
        <w:rPr>
          <w:rFonts w:ascii="Book Antiqua" w:eastAsia="Book Antiqua" w:hAnsi="Book Antiqua" w:cs="Book Antiqua"/>
          <w:b/>
          <w:i/>
          <w:color w:val="000000" w:themeColor="text1"/>
        </w:rPr>
        <w:t>Research perspectives</w:t>
      </w:r>
    </w:p>
    <w:p w14:paraId="7EFC0849" w14:textId="4525B3C6" w:rsidR="00BC30A9" w:rsidRPr="00EC7AE0" w:rsidRDefault="00BC30A9" w:rsidP="00EC7AE0">
      <w:pPr>
        <w:spacing w:line="360" w:lineRule="auto"/>
        <w:jc w:val="both"/>
        <w:rPr>
          <w:rFonts w:ascii="Book Antiqua" w:hAnsi="Book Antiqua"/>
          <w:bCs/>
          <w:iCs/>
          <w:color w:val="000000" w:themeColor="text1"/>
        </w:rPr>
      </w:pPr>
      <w:r w:rsidRPr="00EC7AE0">
        <w:rPr>
          <w:rFonts w:ascii="Book Antiqua" w:eastAsia="Book Antiqua" w:hAnsi="Book Antiqua" w:cs="Book Antiqua"/>
          <w:bCs/>
          <w:iCs/>
          <w:color w:val="000000" w:themeColor="text1"/>
        </w:rPr>
        <w:t xml:space="preserve">Further study of </w:t>
      </w:r>
      <w:proofErr w:type="spellStart"/>
      <w:r w:rsidRPr="00EC7AE0">
        <w:rPr>
          <w:rFonts w:ascii="Book Antiqua" w:eastAsia="Book Antiqua" w:hAnsi="Book Antiqua" w:cs="Book Antiqua"/>
          <w:bCs/>
          <w:iCs/>
          <w:color w:val="000000" w:themeColor="text1"/>
        </w:rPr>
        <w:t>TORe</w:t>
      </w:r>
      <w:proofErr w:type="spellEnd"/>
      <w:r w:rsidRPr="00EC7AE0">
        <w:rPr>
          <w:rFonts w:ascii="Book Antiqua" w:eastAsia="Book Antiqua" w:hAnsi="Book Antiqua" w:cs="Book Antiqua"/>
          <w:bCs/>
          <w:iCs/>
          <w:color w:val="000000" w:themeColor="text1"/>
        </w:rPr>
        <w:t xml:space="preserve"> should evaluate the impact of the procedure on weight related comorbidities, which are shown to reemerge with weight recurrence after RYGB. Investigation into application of </w:t>
      </w:r>
      <w:proofErr w:type="spellStart"/>
      <w:r w:rsidRPr="00EC7AE0">
        <w:rPr>
          <w:rFonts w:ascii="Book Antiqua" w:eastAsia="Book Antiqua" w:hAnsi="Book Antiqua" w:cs="Book Antiqua"/>
          <w:bCs/>
          <w:iCs/>
          <w:color w:val="000000" w:themeColor="text1"/>
        </w:rPr>
        <w:t>TORe</w:t>
      </w:r>
      <w:proofErr w:type="spellEnd"/>
      <w:r w:rsidRPr="00EC7AE0">
        <w:rPr>
          <w:rFonts w:ascii="Book Antiqua" w:eastAsia="Book Antiqua" w:hAnsi="Book Antiqua" w:cs="Book Antiqua"/>
          <w:bCs/>
          <w:iCs/>
          <w:color w:val="000000" w:themeColor="text1"/>
        </w:rPr>
        <w:t xml:space="preserve"> to other metabolic and bariatric surgeries with a </w:t>
      </w:r>
      <w:r w:rsidR="00C05444" w:rsidRPr="00EC7AE0">
        <w:rPr>
          <w:rFonts w:ascii="Book Antiqua" w:eastAsia="Book Antiqua" w:hAnsi="Book Antiqua" w:cs="Book Antiqua"/>
          <w:bCs/>
          <w:iCs/>
          <w:color w:val="000000" w:themeColor="text1"/>
        </w:rPr>
        <w:t>GJA</w:t>
      </w:r>
      <w:r w:rsidRPr="00EC7AE0">
        <w:rPr>
          <w:rFonts w:ascii="Book Antiqua" w:eastAsia="Book Antiqua" w:hAnsi="Book Antiqua" w:cs="Book Antiqua"/>
          <w:bCs/>
          <w:iCs/>
          <w:color w:val="000000" w:themeColor="text1"/>
        </w:rPr>
        <w:t xml:space="preserve"> (such as the one-anastomosis gastric bypass) and other clinical entities in RYGB (such as dumping syndrome and bile acid reflux) will also be valuable to the field. </w:t>
      </w:r>
    </w:p>
    <w:p w14:paraId="1CC04608" w14:textId="77777777" w:rsidR="00A77B3E" w:rsidRPr="00EC7AE0" w:rsidRDefault="00A77B3E" w:rsidP="00EC7AE0">
      <w:pPr>
        <w:spacing w:line="360" w:lineRule="auto"/>
        <w:jc w:val="both"/>
        <w:rPr>
          <w:rFonts w:ascii="Book Antiqua" w:hAnsi="Book Antiqua"/>
          <w:color w:val="000000" w:themeColor="text1"/>
        </w:rPr>
      </w:pPr>
    </w:p>
    <w:p w14:paraId="174B63F8"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REFERENCES</w:t>
      </w:r>
    </w:p>
    <w:p w14:paraId="2A255CDF"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 </w:t>
      </w:r>
      <w:r w:rsidRPr="00EC7AE0">
        <w:rPr>
          <w:rFonts w:ascii="Book Antiqua" w:hAnsi="Book Antiqua"/>
          <w:b/>
          <w:bCs/>
          <w:color w:val="000000" w:themeColor="text1"/>
        </w:rPr>
        <w:t>Thomas DD</w:t>
      </w:r>
      <w:r w:rsidRPr="00EC7AE0">
        <w:rPr>
          <w:rFonts w:ascii="Book Antiqua" w:hAnsi="Book Antiqua"/>
          <w:color w:val="000000" w:themeColor="text1"/>
        </w:rPr>
        <w:t xml:space="preserve">, Anderson WA, Apovian CM, Hess DT, Yu L, Velazquez A, Carmine B, Istfan NW. Weight Recidivism After Roux-en-Y Gastric Bypass Surgery: An 11-Year Experience in a Multiethnic Medical Center. </w:t>
      </w:r>
      <w:r w:rsidRPr="00EC7AE0">
        <w:rPr>
          <w:rFonts w:ascii="Book Antiqua" w:hAnsi="Book Antiqua"/>
          <w:i/>
          <w:iCs/>
          <w:color w:val="000000" w:themeColor="text1"/>
        </w:rPr>
        <w:t>Obesity (Silver Spring)</w:t>
      </w:r>
      <w:r w:rsidRPr="00EC7AE0">
        <w:rPr>
          <w:rFonts w:ascii="Book Antiqua" w:hAnsi="Book Antiqua"/>
          <w:color w:val="000000" w:themeColor="text1"/>
        </w:rPr>
        <w:t xml:space="preserve"> 2019; </w:t>
      </w:r>
      <w:r w:rsidRPr="00EC7AE0">
        <w:rPr>
          <w:rFonts w:ascii="Book Antiqua" w:hAnsi="Book Antiqua"/>
          <w:b/>
          <w:bCs/>
          <w:color w:val="000000" w:themeColor="text1"/>
        </w:rPr>
        <w:t>27</w:t>
      </w:r>
      <w:r w:rsidRPr="00EC7AE0">
        <w:rPr>
          <w:rFonts w:ascii="Book Antiqua" w:hAnsi="Book Antiqua"/>
          <w:color w:val="000000" w:themeColor="text1"/>
        </w:rPr>
        <w:t>: 217-225 [PMID: 30421862 DOI: 10.1002/oby.22360]</w:t>
      </w:r>
    </w:p>
    <w:p w14:paraId="7668B0FF"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lastRenderedPageBreak/>
        <w:t xml:space="preserve">2 </w:t>
      </w:r>
      <w:r w:rsidRPr="00EC7AE0">
        <w:rPr>
          <w:rFonts w:ascii="Book Antiqua" w:hAnsi="Book Antiqua"/>
          <w:b/>
          <w:bCs/>
          <w:color w:val="000000" w:themeColor="text1"/>
        </w:rPr>
        <w:t>Adams TD</w:t>
      </w:r>
      <w:r w:rsidRPr="00EC7AE0">
        <w:rPr>
          <w:rFonts w:ascii="Book Antiqua" w:hAnsi="Book Antiqua"/>
          <w:color w:val="000000" w:themeColor="text1"/>
        </w:rPr>
        <w:t xml:space="preserve">, Davidson LE, Litwin SE, Kim J, </w:t>
      </w:r>
      <w:proofErr w:type="spellStart"/>
      <w:r w:rsidRPr="00EC7AE0">
        <w:rPr>
          <w:rFonts w:ascii="Book Antiqua" w:hAnsi="Book Antiqua"/>
          <w:color w:val="000000" w:themeColor="text1"/>
        </w:rPr>
        <w:t>Kolotkin</w:t>
      </w:r>
      <w:proofErr w:type="spellEnd"/>
      <w:r w:rsidRPr="00EC7AE0">
        <w:rPr>
          <w:rFonts w:ascii="Book Antiqua" w:hAnsi="Book Antiqua"/>
          <w:color w:val="000000" w:themeColor="text1"/>
        </w:rPr>
        <w:t xml:space="preserve"> RL, </w:t>
      </w:r>
      <w:proofErr w:type="spellStart"/>
      <w:r w:rsidRPr="00EC7AE0">
        <w:rPr>
          <w:rFonts w:ascii="Book Antiqua" w:hAnsi="Book Antiqua"/>
          <w:color w:val="000000" w:themeColor="text1"/>
        </w:rPr>
        <w:t>Nanjee</w:t>
      </w:r>
      <w:proofErr w:type="spellEnd"/>
      <w:r w:rsidRPr="00EC7AE0">
        <w:rPr>
          <w:rFonts w:ascii="Book Antiqua" w:hAnsi="Book Antiqua"/>
          <w:color w:val="000000" w:themeColor="text1"/>
        </w:rPr>
        <w:t xml:space="preserve"> MN, Gutierrez JM, Frogley SJ, </w:t>
      </w:r>
      <w:proofErr w:type="spellStart"/>
      <w:r w:rsidRPr="00EC7AE0">
        <w:rPr>
          <w:rFonts w:ascii="Book Antiqua" w:hAnsi="Book Antiqua"/>
          <w:color w:val="000000" w:themeColor="text1"/>
        </w:rPr>
        <w:t>Ibele</w:t>
      </w:r>
      <w:proofErr w:type="spellEnd"/>
      <w:r w:rsidRPr="00EC7AE0">
        <w:rPr>
          <w:rFonts w:ascii="Book Antiqua" w:hAnsi="Book Antiqua"/>
          <w:color w:val="000000" w:themeColor="text1"/>
        </w:rPr>
        <w:t xml:space="preserve"> AR, Brinton EA, Hopkins PN, McKinlay R, Simper SC, Hunt SC. Weight and Metabolic Outcomes 12 Years after Gastric Bypass. </w:t>
      </w:r>
      <w:r w:rsidRPr="00EC7AE0">
        <w:rPr>
          <w:rFonts w:ascii="Book Antiqua" w:hAnsi="Book Antiqua"/>
          <w:i/>
          <w:iCs/>
          <w:color w:val="000000" w:themeColor="text1"/>
        </w:rPr>
        <w:t>N Engl J Med</w:t>
      </w:r>
      <w:r w:rsidRPr="00EC7AE0">
        <w:rPr>
          <w:rFonts w:ascii="Book Antiqua" w:hAnsi="Book Antiqua"/>
          <w:color w:val="000000" w:themeColor="text1"/>
        </w:rPr>
        <w:t xml:space="preserve"> 2017; </w:t>
      </w:r>
      <w:r w:rsidRPr="00EC7AE0">
        <w:rPr>
          <w:rFonts w:ascii="Book Antiqua" w:hAnsi="Book Antiqua"/>
          <w:b/>
          <w:bCs/>
          <w:color w:val="000000" w:themeColor="text1"/>
        </w:rPr>
        <w:t>377</w:t>
      </w:r>
      <w:r w:rsidRPr="00EC7AE0">
        <w:rPr>
          <w:rFonts w:ascii="Book Antiqua" w:hAnsi="Book Antiqua"/>
          <w:color w:val="000000" w:themeColor="text1"/>
        </w:rPr>
        <w:t>: 1143-1155 [PMID: 28930514 DOI: 10.1056/NEJMoa1700459]</w:t>
      </w:r>
    </w:p>
    <w:p w14:paraId="295B2C9C"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 </w:t>
      </w:r>
      <w:r w:rsidRPr="00EC7AE0">
        <w:rPr>
          <w:rFonts w:ascii="Book Antiqua" w:hAnsi="Book Antiqua"/>
          <w:b/>
          <w:bCs/>
          <w:color w:val="000000" w:themeColor="text1"/>
        </w:rPr>
        <w:t>Sjöström L</w:t>
      </w:r>
      <w:r w:rsidRPr="00EC7AE0">
        <w:rPr>
          <w:rFonts w:ascii="Book Antiqua" w:hAnsi="Book Antiqua"/>
          <w:color w:val="000000" w:themeColor="text1"/>
        </w:rPr>
        <w:t xml:space="preserve">, Lindroos AK, Peltonen M, Torgerson J, Bouchard C, Carlsson B, Dahlgren S, Larsson B, </w:t>
      </w:r>
      <w:proofErr w:type="spellStart"/>
      <w:r w:rsidRPr="00EC7AE0">
        <w:rPr>
          <w:rFonts w:ascii="Book Antiqua" w:hAnsi="Book Antiqua"/>
          <w:color w:val="000000" w:themeColor="text1"/>
        </w:rPr>
        <w:t>Narbro</w:t>
      </w:r>
      <w:proofErr w:type="spellEnd"/>
      <w:r w:rsidRPr="00EC7AE0">
        <w:rPr>
          <w:rFonts w:ascii="Book Antiqua" w:hAnsi="Book Antiqua"/>
          <w:color w:val="000000" w:themeColor="text1"/>
        </w:rPr>
        <w:t xml:space="preserve"> K, Sjöström CD, Sullivan M, Wedel H; Swedish Obese Subjects Study Scientific Group. Lifestyle, diabetes, and cardiovascular risk factors 10 years after bariatric surgery. </w:t>
      </w:r>
      <w:r w:rsidRPr="00EC7AE0">
        <w:rPr>
          <w:rFonts w:ascii="Book Antiqua" w:hAnsi="Book Antiqua"/>
          <w:i/>
          <w:iCs/>
          <w:color w:val="000000" w:themeColor="text1"/>
        </w:rPr>
        <w:t>N Engl J Med</w:t>
      </w:r>
      <w:r w:rsidRPr="00EC7AE0">
        <w:rPr>
          <w:rFonts w:ascii="Book Antiqua" w:hAnsi="Book Antiqua"/>
          <w:color w:val="000000" w:themeColor="text1"/>
        </w:rPr>
        <w:t xml:space="preserve"> 2004; </w:t>
      </w:r>
      <w:r w:rsidRPr="00EC7AE0">
        <w:rPr>
          <w:rFonts w:ascii="Book Antiqua" w:hAnsi="Book Antiqua"/>
          <w:b/>
          <w:bCs/>
          <w:color w:val="000000" w:themeColor="text1"/>
        </w:rPr>
        <w:t>351</w:t>
      </w:r>
      <w:r w:rsidRPr="00EC7AE0">
        <w:rPr>
          <w:rFonts w:ascii="Book Antiqua" w:hAnsi="Book Antiqua"/>
          <w:color w:val="000000" w:themeColor="text1"/>
        </w:rPr>
        <w:t>: 2683-2693 [PMID: 15616203 DOI: 10.1056/NEJMoa035622]</w:t>
      </w:r>
    </w:p>
    <w:p w14:paraId="29CB2DD2" w14:textId="77777777" w:rsidR="004843D3" w:rsidRPr="00EC7AE0" w:rsidRDefault="004843D3" w:rsidP="00EC7AE0">
      <w:pPr>
        <w:snapToGrid w:val="0"/>
        <w:spacing w:line="360" w:lineRule="auto"/>
        <w:jc w:val="both"/>
        <w:rPr>
          <w:rFonts w:ascii="Book Antiqua" w:hAnsi="Book Antiqua"/>
          <w:color w:val="000000" w:themeColor="text1"/>
          <w:lang w:val="pt-PT"/>
        </w:rPr>
      </w:pPr>
      <w:r w:rsidRPr="00EC7AE0">
        <w:rPr>
          <w:rFonts w:ascii="Book Antiqua" w:hAnsi="Book Antiqua"/>
          <w:color w:val="000000" w:themeColor="text1"/>
        </w:rPr>
        <w:t xml:space="preserve">4 </w:t>
      </w:r>
      <w:r w:rsidRPr="00EC7AE0">
        <w:rPr>
          <w:rFonts w:ascii="Book Antiqua" w:hAnsi="Book Antiqua"/>
          <w:b/>
          <w:bCs/>
          <w:color w:val="000000" w:themeColor="text1"/>
        </w:rPr>
        <w:t>Monaco-Ferreira DV</w:t>
      </w:r>
      <w:r w:rsidRPr="00EC7AE0">
        <w:rPr>
          <w:rFonts w:ascii="Book Antiqua" w:hAnsi="Book Antiqua"/>
          <w:color w:val="000000" w:themeColor="text1"/>
        </w:rPr>
        <w:t xml:space="preserve">, Leandro-Merhi VA. Weight Regain 10 Years After Roux-en-Y Gastric Bypass. </w:t>
      </w:r>
      <w:r w:rsidRPr="00EC7AE0">
        <w:rPr>
          <w:rFonts w:ascii="Book Antiqua" w:hAnsi="Book Antiqua"/>
          <w:i/>
          <w:iCs/>
          <w:color w:val="000000" w:themeColor="text1"/>
          <w:lang w:val="pt-PT"/>
        </w:rPr>
        <w:t>Obes Surg</w:t>
      </w:r>
      <w:r w:rsidRPr="00EC7AE0">
        <w:rPr>
          <w:rFonts w:ascii="Book Antiqua" w:hAnsi="Book Antiqua"/>
          <w:color w:val="000000" w:themeColor="text1"/>
          <w:lang w:val="pt-PT"/>
        </w:rPr>
        <w:t xml:space="preserve"> 2017; </w:t>
      </w:r>
      <w:r w:rsidRPr="00EC7AE0">
        <w:rPr>
          <w:rFonts w:ascii="Book Antiqua" w:hAnsi="Book Antiqua"/>
          <w:b/>
          <w:bCs/>
          <w:color w:val="000000" w:themeColor="text1"/>
          <w:lang w:val="pt-PT"/>
        </w:rPr>
        <w:t>27</w:t>
      </w:r>
      <w:r w:rsidRPr="00EC7AE0">
        <w:rPr>
          <w:rFonts w:ascii="Book Antiqua" w:hAnsi="Book Antiqua"/>
          <w:color w:val="000000" w:themeColor="text1"/>
          <w:lang w:val="pt-PT"/>
        </w:rPr>
        <w:t>: 1137-1144 [PMID: 27798793 DOI: 10.1007/s11695-016-2426-3]</w:t>
      </w:r>
    </w:p>
    <w:p w14:paraId="72A9A043"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lang w:val="pt-PT"/>
        </w:rPr>
        <w:t xml:space="preserve">5 </w:t>
      </w:r>
      <w:r w:rsidRPr="00EC7AE0">
        <w:rPr>
          <w:rFonts w:ascii="Book Antiqua" w:hAnsi="Book Antiqua"/>
          <w:b/>
          <w:bCs/>
          <w:color w:val="000000" w:themeColor="text1"/>
          <w:lang w:val="pt-PT"/>
        </w:rPr>
        <w:t>Magro DO</w:t>
      </w:r>
      <w:r w:rsidRPr="00EC7AE0">
        <w:rPr>
          <w:rFonts w:ascii="Book Antiqua" w:hAnsi="Book Antiqua"/>
          <w:color w:val="000000" w:themeColor="text1"/>
          <w:lang w:val="pt-PT"/>
        </w:rPr>
        <w:t xml:space="preserve">, Geloneze B, Delfini R, Pareja BC, Callejas F, Pareja JC. </w:t>
      </w:r>
      <w:r w:rsidRPr="00EC7AE0">
        <w:rPr>
          <w:rFonts w:ascii="Book Antiqua" w:hAnsi="Book Antiqua"/>
          <w:color w:val="000000" w:themeColor="text1"/>
        </w:rPr>
        <w:t xml:space="preserve">Long-term weight </w:t>
      </w:r>
      <w:proofErr w:type="gramStart"/>
      <w:r w:rsidRPr="00EC7AE0">
        <w:rPr>
          <w:rFonts w:ascii="Book Antiqua" w:hAnsi="Book Antiqua"/>
          <w:color w:val="000000" w:themeColor="text1"/>
        </w:rPr>
        <w:t>regain</w:t>
      </w:r>
      <w:proofErr w:type="gramEnd"/>
      <w:r w:rsidRPr="00EC7AE0">
        <w:rPr>
          <w:rFonts w:ascii="Book Antiqua" w:hAnsi="Book Antiqua"/>
          <w:color w:val="000000" w:themeColor="text1"/>
        </w:rPr>
        <w:t xml:space="preserve"> after gastric bypass: a 5-year prospective study.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2008; </w:t>
      </w:r>
      <w:r w:rsidRPr="00EC7AE0">
        <w:rPr>
          <w:rFonts w:ascii="Book Antiqua" w:hAnsi="Book Antiqua"/>
          <w:b/>
          <w:bCs/>
          <w:color w:val="000000" w:themeColor="text1"/>
        </w:rPr>
        <w:t>18</w:t>
      </w:r>
      <w:r w:rsidRPr="00EC7AE0">
        <w:rPr>
          <w:rFonts w:ascii="Book Antiqua" w:hAnsi="Book Antiqua"/>
          <w:color w:val="000000" w:themeColor="text1"/>
        </w:rPr>
        <w:t>: 648-651 [PMID: 18392907 DOI: 10.1007/s11695-007-9265-1]</w:t>
      </w:r>
    </w:p>
    <w:p w14:paraId="70761569"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6 </w:t>
      </w:r>
      <w:r w:rsidRPr="00EC7AE0">
        <w:rPr>
          <w:rFonts w:ascii="Book Antiqua" w:hAnsi="Book Antiqua"/>
          <w:b/>
          <w:bCs/>
          <w:color w:val="000000" w:themeColor="text1"/>
        </w:rPr>
        <w:t>Odom J</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Zalesin</w:t>
      </w:r>
      <w:proofErr w:type="spellEnd"/>
      <w:r w:rsidRPr="00EC7AE0">
        <w:rPr>
          <w:rFonts w:ascii="Book Antiqua" w:hAnsi="Book Antiqua"/>
          <w:color w:val="000000" w:themeColor="text1"/>
        </w:rPr>
        <w:t xml:space="preserve"> KC, Washington TL, Miller WW, </w:t>
      </w:r>
      <w:proofErr w:type="spellStart"/>
      <w:r w:rsidRPr="00EC7AE0">
        <w:rPr>
          <w:rFonts w:ascii="Book Antiqua" w:hAnsi="Book Antiqua"/>
          <w:color w:val="000000" w:themeColor="text1"/>
        </w:rPr>
        <w:t>Hakmeh</w:t>
      </w:r>
      <w:proofErr w:type="spellEnd"/>
      <w:r w:rsidRPr="00EC7AE0">
        <w:rPr>
          <w:rFonts w:ascii="Book Antiqua" w:hAnsi="Book Antiqua"/>
          <w:color w:val="000000" w:themeColor="text1"/>
        </w:rPr>
        <w:t xml:space="preserve"> B, Zaremba DL, </w:t>
      </w:r>
      <w:proofErr w:type="spellStart"/>
      <w:r w:rsidRPr="00EC7AE0">
        <w:rPr>
          <w:rFonts w:ascii="Book Antiqua" w:hAnsi="Book Antiqua"/>
          <w:color w:val="000000" w:themeColor="text1"/>
        </w:rPr>
        <w:t>Altattan</w:t>
      </w:r>
      <w:proofErr w:type="spellEnd"/>
      <w:r w:rsidRPr="00EC7AE0">
        <w:rPr>
          <w:rFonts w:ascii="Book Antiqua" w:hAnsi="Book Antiqua"/>
          <w:color w:val="000000" w:themeColor="text1"/>
        </w:rPr>
        <w:t xml:space="preserve"> M, Balasubramaniam M, Gibbs DS, Krause KR, </w:t>
      </w:r>
      <w:proofErr w:type="spellStart"/>
      <w:r w:rsidRPr="00EC7AE0">
        <w:rPr>
          <w:rFonts w:ascii="Book Antiqua" w:hAnsi="Book Antiqua"/>
          <w:color w:val="000000" w:themeColor="text1"/>
        </w:rPr>
        <w:t>Chengelis</w:t>
      </w:r>
      <w:proofErr w:type="spellEnd"/>
      <w:r w:rsidRPr="00EC7AE0">
        <w:rPr>
          <w:rFonts w:ascii="Book Antiqua" w:hAnsi="Book Antiqua"/>
          <w:color w:val="000000" w:themeColor="text1"/>
        </w:rPr>
        <w:t xml:space="preserve"> DL, Franklin BA, McCullough PA. Behavioral predictors of weight regain after bariatric surgery.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2010; </w:t>
      </w:r>
      <w:r w:rsidRPr="00EC7AE0">
        <w:rPr>
          <w:rFonts w:ascii="Book Antiqua" w:hAnsi="Book Antiqua"/>
          <w:b/>
          <w:bCs/>
          <w:color w:val="000000" w:themeColor="text1"/>
        </w:rPr>
        <w:t>20</w:t>
      </w:r>
      <w:r w:rsidRPr="00EC7AE0">
        <w:rPr>
          <w:rFonts w:ascii="Book Antiqua" w:hAnsi="Book Antiqua"/>
          <w:color w:val="000000" w:themeColor="text1"/>
        </w:rPr>
        <w:t>: 349-356 [PMID: 19554382 DOI: 10.1007/s11695-009-9895-6]</w:t>
      </w:r>
    </w:p>
    <w:p w14:paraId="7D204CB6"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7 </w:t>
      </w:r>
      <w:r w:rsidRPr="00EC7AE0">
        <w:rPr>
          <w:rFonts w:ascii="Book Antiqua" w:hAnsi="Book Antiqua"/>
          <w:b/>
          <w:bCs/>
          <w:color w:val="000000" w:themeColor="text1"/>
        </w:rPr>
        <w:t>Cooper TC</w:t>
      </w:r>
      <w:r w:rsidRPr="00EC7AE0">
        <w:rPr>
          <w:rFonts w:ascii="Book Antiqua" w:hAnsi="Book Antiqua"/>
          <w:color w:val="000000" w:themeColor="text1"/>
        </w:rPr>
        <w:t xml:space="preserve">, Simmons EB, Webb K, Burns JL, Kushner RF. Trends in Weight Regain Following Roux-en-Y Gastric Bypass (RYGB) Bariatric Surgery.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2015; </w:t>
      </w:r>
      <w:r w:rsidRPr="00EC7AE0">
        <w:rPr>
          <w:rFonts w:ascii="Book Antiqua" w:hAnsi="Book Antiqua"/>
          <w:b/>
          <w:bCs/>
          <w:color w:val="000000" w:themeColor="text1"/>
        </w:rPr>
        <w:t>25</w:t>
      </w:r>
      <w:r w:rsidRPr="00EC7AE0">
        <w:rPr>
          <w:rFonts w:ascii="Book Antiqua" w:hAnsi="Book Antiqua"/>
          <w:color w:val="000000" w:themeColor="text1"/>
        </w:rPr>
        <w:t>: 1474-1481 [PMID: 25595383 DOI: 10.1007/s11695-014-1560-z]</w:t>
      </w:r>
    </w:p>
    <w:p w14:paraId="5B2BCDCA"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8 </w:t>
      </w:r>
      <w:proofErr w:type="spellStart"/>
      <w:r w:rsidRPr="00EC7AE0">
        <w:rPr>
          <w:rFonts w:ascii="Book Antiqua" w:hAnsi="Book Antiqua"/>
          <w:b/>
          <w:bCs/>
          <w:color w:val="000000" w:themeColor="text1"/>
        </w:rPr>
        <w:t>Shantavasinkul</w:t>
      </w:r>
      <w:proofErr w:type="spellEnd"/>
      <w:r w:rsidRPr="00EC7AE0">
        <w:rPr>
          <w:rFonts w:ascii="Book Antiqua" w:hAnsi="Book Antiqua"/>
          <w:b/>
          <w:bCs/>
          <w:color w:val="000000" w:themeColor="text1"/>
        </w:rPr>
        <w:t xml:space="preserve"> PC</w:t>
      </w:r>
      <w:r w:rsidRPr="00EC7AE0">
        <w:rPr>
          <w:rFonts w:ascii="Book Antiqua" w:hAnsi="Book Antiqua"/>
          <w:color w:val="000000" w:themeColor="text1"/>
        </w:rPr>
        <w:t xml:space="preserve">, Omotosho P, Corsino L, Portenier D, </w:t>
      </w:r>
      <w:proofErr w:type="spellStart"/>
      <w:r w:rsidRPr="00EC7AE0">
        <w:rPr>
          <w:rFonts w:ascii="Book Antiqua" w:hAnsi="Book Antiqua"/>
          <w:color w:val="000000" w:themeColor="text1"/>
        </w:rPr>
        <w:t>Torquati</w:t>
      </w:r>
      <w:proofErr w:type="spellEnd"/>
      <w:r w:rsidRPr="00EC7AE0">
        <w:rPr>
          <w:rFonts w:ascii="Book Antiqua" w:hAnsi="Book Antiqua"/>
          <w:color w:val="000000" w:themeColor="text1"/>
        </w:rPr>
        <w:t xml:space="preserve"> A. Predictors of weight regain in patients who underwent Roux-en-Y gastric bypass surgery. </w:t>
      </w:r>
      <w:r w:rsidRPr="00EC7AE0">
        <w:rPr>
          <w:rFonts w:ascii="Book Antiqua" w:hAnsi="Book Antiqua"/>
          <w:i/>
          <w:iCs/>
          <w:color w:val="000000" w:themeColor="text1"/>
        </w:rPr>
        <w:t xml:space="preserve">Surg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Relat</w:t>
      </w:r>
      <w:proofErr w:type="spellEnd"/>
      <w:r w:rsidRPr="00EC7AE0">
        <w:rPr>
          <w:rFonts w:ascii="Book Antiqua" w:hAnsi="Book Antiqua"/>
          <w:i/>
          <w:iCs/>
          <w:color w:val="000000" w:themeColor="text1"/>
        </w:rPr>
        <w:t xml:space="preserve"> Dis</w:t>
      </w:r>
      <w:r w:rsidRPr="00EC7AE0">
        <w:rPr>
          <w:rFonts w:ascii="Book Antiqua" w:hAnsi="Book Antiqua"/>
          <w:color w:val="000000" w:themeColor="text1"/>
        </w:rPr>
        <w:t xml:space="preserve"> 2016; </w:t>
      </w:r>
      <w:r w:rsidRPr="00EC7AE0">
        <w:rPr>
          <w:rFonts w:ascii="Book Antiqua" w:hAnsi="Book Antiqua"/>
          <w:b/>
          <w:bCs/>
          <w:color w:val="000000" w:themeColor="text1"/>
        </w:rPr>
        <w:t>12</w:t>
      </w:r>
      <w:r w:rsidRPr="00EC7AE0">
        <w:rPr>
          <w:rFonts w:ascii="Book Antiqua" w:hAnsi="Book Antiqua"/>
          <w:color w:val="000000" w:themeColor="text1"/>
        </w:rPr>
        <w:t>: 1640-1645 [PMID: 27989521 DOI: 10.1016/j.soard.2016.08.028]</w:t>
      </w:r>
    </w:p>
    <w:p w14:paraId="3A8298F9"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9 </w:t>
      </w:r>
      <w:r w:rsidRPr="00EC7AE0">
        <w:rPr>
          <w:rFonts w:ascii="Book Antiqua" w:hAnsi="Book Antiqua"/>
          <w:b/>
          <w:bCs/>
          <w:color w:val="000000" w:themeColor="text1"/>
        </w:rPr>
        <w:t>Clapp B</w:t>
      </w:r>
      <w:r w:rsidRPr="00EC7AE0">
        <w:rPr>
          <w:rFonts w:ascii="Book Antiqua" w:hAnsi="Book Antiqua"/>
          <w:color w:val="000000" w:themeColor="text1"/>
        </w:rPr>
        <w:t xml:space="preserve">, Ponce J, </w:t>
      </w:r>
      <w:proofErr w:type="spellStart"/>
      <w:r w:rsidRPr="00EC7AE0">
        <w:rPr>
          <w:rFonts w:ascii="Book Antiqua" w:hAnsi="Book Antiqua"/>
          <w:color w:val="000000" w:themeColor="text1"/>
        </w:rPr>
        <w:t>DeMaria</w:t>
      </w:r>
      <w:proofErr w:type="spellEnd"/>
      <w:r w:rsidRPr="00EC7AE0">
        <w:rPr>
          <w:rFonts w:ascii="Book Antiqua" w:hAnsi="Book Antiqua"/>
          <w:color w:val="000000" w:themeColor="text1"/>
        </w:rPr>
        <w:t xml:space="preserve"> E, Ghanem O, Hutter M, Kothari S, LaMasters T, Kurian M, English W. American Society for Metabolic and Bariatric Surgery 2020 estimate of metabolic and bariatric procedures performed in the United States. </w:t>
      </w:r>
      <w:r w:rsidRPr="00EC7AE0">
        <w:rPr>
          <w:rFonts w:ascii="Book Antiqua" w:hAnsi="Book Antiqua"/>
          <w:i/>
          <w:iCs/>
          <w:color w:val="000000" w:themeColor="text1"/>
        </w:rPr>
        <w:t xml:space="preserve">Surg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Relat</w:t>
      </w:r>
      <w:proofErr w:type="spellEnd"/>
      <w:r w:rsidRPr="00EC7AE0">
        <w:rPr>
          <w:rFonts w:ascii="Book Antiqua" w:hAnsi="Book Antiqua"/>
          <w:i/>
          <w:iCs/>
          <w:color w:val="000000" w:themeColor="text1"/>
        </w:rPr>
        <w:t xml:space="preserve"> Dis</w:t>
      </w:r>
      <w:r w:rsidRPr="00EC7AE0">
        <w:rPr>
          <w:rFonts w:ascii="Book Antiqua" w:hAnsi="Book Antiqua"/>
          <w:color w:val="000000" w:themeColor="text1"/>
        </w:rPr>
        <w:t xml:space="preserve"> 2022; </w:t>
      </w:r>
      <w:r w:rsidRPr="00EC7AE0">
        <w:rPr>
          <w:rFonts w:ascii="Book Antiqua" w:hAnsi="Book Antiqua"/>
          <w:b/>
          <w:bCs/>
          <w:color w:val="000000" w:themeColor="text1"/>
        </w:rPr>
        <w:t>18</w:t>
      </w:r>
      <w:r w:rsidRPr="00EC7AE0">
        <w:rPr>
          <w:rFonts w:ascii="Book Antiqua" w:hAnsi="Book Antiqua"/>
          <w:color w:val="000000" w:themeColor="text1"/>
        </w:rPr>
        <w:t>: 1134-1140 [PMID: 35970741 DOI: 10.1016/j.soard.2022.06.284]</w:t>
      </w:r>
    </w:p>
    <w:p w14:paraId="3F335316"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lastRenderedPageBreak/>
        <w:t xml:space="preserve">10 </w:t>
      </w:r>
      <w:proofErr w:type="spellStart"/>
      <w:r w:rsidRPr="00EC7AE0">
        <w:rPr>
          <w:rFonts w:ascii="Book Antiqua" w:hAnsi="Book Antiqua"/>
          <w:b/>
          <w:bCs/>
          <w:color w:val="000000" w:themeColor="text1"/>
        </w:rPr>
        <w:t>Maleckas</w:t>
      </w:r>
      <w:proofErr w:type="spellEnd"/>
      <w:r w:rsidRPr="00EC7AE0">
        <w:rPr>
          <w:rFonts w:ascii="Book Antiqua" w:hAnsi="Book Antiqua"/>
          <w:b/>
          <w:bCs/>
          <w:color w:val="000000" w:themeColor="text1"/>
        </w:rPr>
        <w:t xml:space="preserve"> A</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Gudaitytė</w:t>
      </w:r>
      <w:proofErr w:type="spellEnd"/>
      <w:r w:rsidRPr="00EC7AE0">
        <w:rPr>
          <w:rFonts w:ascii="Book Antiqua" w:hAnsi="Book Antiqua"/>
          <w:color w:val="000000" w:themeColor="text1"/>
        </w:rPr>
        <w:t xml:space="preserve"> R, Petereit R, </w:t>
      </w:r>
      <w:proofErr w:type="spellStart"/>
      <w:r w:rsidRPr="00EC7AE0">
        <w:rPr>
          <w:rFonts w:ascii="Book Antiqua" w:hAnsi="Book Antiqua"/>
          <w:color w:val="000000" w:themeColor="text1"/>
        </w:rPr>
        <w:t>Venclauskas</w:t>
      </w:r>
      <w:proofErr w:type="spellEnd"/>
      <w:r w:rsidRPr="00EC7AE0">
        <w:rPr>
          <w:rFonts w:ascii="Book Antiqua" w:hAnsi="Book Antiqua"/>
          <w:color w:val="000000" w:themeColor="text1"/>
        </w:rPr>
        <w:t xml:space="preserve"> L, </w:t>
      </w:r>
      <w:proofErr w:type="spellStart"/>
      <w:r w:rsidRPr="00EC7AE0">
        <w:rPr>
          <w:rFonts w:ascii="Book Antiqua" w:hAnsi="Book Antiqua"/>
          <w:color w:val="000000" w:themeColor="text1"/>
        </w:rPr>
        <w:t>Veličkienė</w:t>
      </w:r>
      <w:proofErr w:type="spellEnd"/>
      <w:r w:rsidRPr="00EC7AE0">
        <w:rPr>
          <w:rFonts w:ascii="Book Antiqua" w:hAnsi="Book Antiqua"/>
          <w:color w:val="000000" w:themeColor="text1"/>
        </w:rPr>
        <w:t xml:space="preserve"> D. Weight regain after gastric bypass: etiology and treatment options. </w:t>
      </w:r>
      <w:r w:rsidRPr="00EC7AE0">
        <w:rPr>
          <w:rFonts w:ascii="Book Antiqua" w:hAnsi="Book Antiqua"/>
          <w:i/>
          <w:iCs/>
          <w:color w:val="000000" w:themeColor="text1"/>
        </w:rPr>
        <w:t>Gland Surg</w:t>
      </w:r>
      <w:r w:rsidRPr="00EC7AE0">
        <w:rPr>
          <w:rFonts w:ascii="Book Antiqua" w:hAnsi="Book Antiqua"/>
          <w:color w:val="000000" w:themeColor="text1"/>
        </w:rPr>
        <w:t xml:space="preserve"> 2016; </w:t>
      </w:r>
      <w:r w:rsidRPr="00EC7AE0">
        <w:rPr>
          <w:rFonts w:ascii="Book Antiqua" w:hAnsi="Book Antiqua"/>
          <w:b/>
          <w:bCs/>
          <w:color w:val="000000" w:themeColor="text1"/>
        </w:rPr>
        <w:t>5</w:t>
      </w:r>
      <w:r w:rsidRPr="00EC7AE0">
        <w:rPr>
          <w:rFonts w:ascii="Book Antiqua" w:hAnsi="Book Antiqua"/>
          <w:color w:val="000000" w:themeColor="text1"/>
        </w:rPr>
        <w:t>: 617-624 [PMID: 28149808 DOI: 10.21037/gs.2016.12.02]</w:t>
      </w:r>
    </w:p>
    <w:p w14:paraId="2F074989"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11 </w:t>
      </w:r>
      <w:r w:rsidRPr="00EC7AE0">
        <w:rPr>
          <w:rFonts w:ascii="Book Antiqua" w:hAnsi="Book Antiqua"/>
          <w:b/>
          <w:bCs/>
          <w:color w:val="000000" w:themeColor="text1"/>
        </w:rPr>
        <w:t>Tran DD</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Nwokeabia</w:t>
      </w:r>
      <w:proofErr w:type="spellEnd"/>
      <w:r w:rsidRPr="00EC7AE0">
        <w:rPr>
          <w:rFonts w:ascii="Book Antiqua" w:hAnsi="Book Antiqua"/>
          <w:color w:val="000000" w:themeColor="text1"/>
        </w:rPr>
        <w:t xml:space="preserve"> ID, Purnell S, Zafar SN, Ortega G, Hughes K, Fullum TM. Revision of Roux-En-Y Gastric Bypass for Weight Regain: </w:t>
      </w:r>
      <w:proofErr w:type="gramStart"/>
      <w:r w:rsidRPr="00EC7AE0">
        <w:rPr>
          <w:rFonts w:ascii="Book Antiqua" w:hAnsi="Book Antiqua"/>
          <w:color w:val="000000" w:themeColor="text1"/>
        </w:rPr>
        <w:t>a</w:t>
      </w:r>
      <w:proofErr w:type="gramEnd"/>
      <w:r w:rsidRPr="00EC7AE0">
        <w:rPr>
          <w:rFonts w:ascii="Book Antiqua" w:hAnsi="Book Antiqua"/>
          <w:color w:val="000000" w:themeColor="text1"/>
        </w:rPr>
        <w:t xml:space="preserve"> Systematic Review of Techniques and Outcomes.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2016; </w:t>
      </w:r>
      <w:r w:rsidRPr="00EC7AE0">
        <w:rPr>
          <w:rFonts w:ascii="Book Antiqua" w:hAnsi="Book Antiqua"/>
          <w:b/>
          <w:bCs/>
          <w:color w:val="000000" w:themeColor="text1"/>
        </w:rPr>
        <w:t>26</w:t>
      </w:r>
      <w:r w:rsidRPr="00EC7AE0">
        <w:rPr>
          <w:rFonts w:ascii="Book Antiqua" w:hAnsi="Book Antiqua"/>
          <w:color w:val="000000" w:themeColor="text1"/>
        </w:rPr>
        <w:t>: 1627-1634 [PMID: 27138603 DOI: 10.1007/s11695-016-2201-5]</w:t>
      </w:r>
    </w:p>
    <w:p w14:paraId="459CDEBE"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12 </w:t>
      </w:r>
      <w:r w:rsidRPr="00EC7AE0">
        <w:rPr>
          <w:rFonts w:ascii="Book Antiqua" w:hAnsi="Book Antiqua"/>
          <w:b/>
          <w:bCs/>
          <w:color w:val="000000" w:themeColor="text1"/>
        </w:rPr>
        <w:t>Pokala B</w:t>
      </w:r>
      <w:r w:rsidRPr="00EC7AE0">
        <w:rPr>
          <w:rFonts w:ascii="Book Antiqua" w:hAnsi="Book Antiqua"/>
          <w:color w:val="000000" w:themeColor="text1"/>
        </w:rPr>
        <w:t xml:space="preserve">, Giannopoulos S, Athanasiadis DI, Motamedi SMK, Stefanidis D. Distal gastric bypass revision for weight recurrence or nonresponse to primary procedure: initial experience and outcomes in an academic practice. </w:t>
      </w:r>
      <w:r w:rsidRPr="00EC7AE0">
        <w:rPr>
          <w:rFonts w:ascii="Book Antiqua" w:hAnsi="Book Antiqua"/>
          <w:i/>
          <w:iCs/>
          <w:color w:val="000000" w:themeColor="text1"/>
        </w:rPr>
        <w:t xml:space="preserve">Surg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2023; </w:t>
      </w:r>
      <w:r w:rsidRPr="00EC7AE0">
        <w:rPr>
          <w:rFonts w:ascii="Book Antiqua" w:hAnsi="Book Antiqua"/>
          <w:b/>
          <w:bCs/>
          <w:color w:val="000000" w:themeColor="text1"/>
        </w:rPr>
        <w:t>37</w:t>
      </w:r>
      <w:r w:rsidRPr="00EC7AE0">
        <w:rPr>
          <w:rFonts w:ascii="Book Antiqua" w:hAnsi="Book Antiqua"/>
          <w:color w:val="000000" w:themeColor="text1"/>
        </w:rPr>
        <w:t>: 5538-5546 [PMID: 36261645 DOI: 10.1007/s00464-022-09719-4]</w:t>
      </w:r>
    </w:p>
    <w:p w14:paraId="2E19EDED" w14:textId="77777777" w:rsidR="004843D3" w:rsidRPr="00EC7AE0" w:rsidRDefault="004843D3" w:rsidP="00EC7AE0">
      <w:pPr>
        <w:snapToGrid w:val="0"/>
        <w:spacing w:line="360" w:lineRule="auto"/>
        <w:jc w:val="both"/>
        <w:rPr>
          <w:rFonts w:ascii="Book Antiqua" w:hAnsi="Book Antiqua"/>
          <w:color w:val="000000" w:themeColor="text1"/>
          <w:lang w:val="pt-PT"/>
        </w:rPr>
      </w:pPr>
      <w:r w:rsidRPr="00EC7AE0">
        <w:rPr>
          <w:rFonts w:ascii="Book Antiqua" w:hAnsi="Book Antiqua"/>
          <w:color w:val="000000" w:themeColor="text1"/>
        </w:rPr>
        <w:t xml:space="preserve">13 </w:t>
      </w:r>
      <w:r w:rsidRPr="00EC7AE0">
        <w:rPr>
          <w:rFonts w:ascii="Book Antiqua" w:hAnsi="Book Antiqua"/>
          <w:b/>
          <w:bCs/>
          <w:color w:val="000000" w:themeColor="text1"/>
        </w:rPr>
        <w:t>Thompson CC</w:t>
      </w:r>
      <w:r w:rsidRPr="00EC7AE0">
        <w:rPr>
          <w:rFonts w:ascii="Book Antiqua" w:hAnsi="Book Antiqua"/>
          <w:color w:val="000000" w:themeColor="text1"/>
        </w:rPr>
        <w:t xml:space="preserve">, Chand B, Chen YK, DeMarco DC, Miller L, Schweitzer M, Rothstein RI, Lautz DB, Slattery J, Ryan MB, Brethauer S, Schauer P, Mitchell MC, </w:t>
      </w:r>
      <w:proofErr w:type="spellStart"/>
      <w:r w:rsidRPr="00EC7AE0">
        <w:rPr>
          <w:rFonts w:ascii="Book Antiqua" w:hAnsi="Book Antiqua"/>
          <w:color w:val="000000" w:themeColor="text1"/>
        </w:rPr>
        <w:t>Starpoli</w:t>
      </w:r>
      <w:proofErr w:type="spellEnd"/>
      <w:r w:rsidRPr="00EC7AE0">
        <w:rPr>
          <w:rFonts w:ascii="Book Antiqua" w:hAnsi="Book Antiqua"/>
          <w:color w:val="000000" w:themeColor="text1"/>
        </w:rPr>
        <w:t xml:space="preserve"> A, Haber GB, Catalano MF, </w:t>
      </w:r>
      <w:proofErr w:type="spellStart"/>
      <w:r w:rsidRPr="00EC7AE0">
        <w:rPr>
          <w:rFonts w:ascii="Book Antiqua" w:hAnsi="Book Antiqua"/>
          <w:color w:val="000000" w:themeColor="text1"/>
        </w:rPr>
        <w:t>Edmundowicz</w:t>
      </w:r>
      <w:proofErr w:type="spellEnd"/>
      <w:r w:rsidRPr="00EC7AE0">
        <w:rPr>
          <w:rFonts w:ascii="Book Antiqua" w:hAnsi="Book Antiqua"/>
          <w:color w:val="000000" w:themeColor="text1"/>
        </w:rPr>
        <w:t xml:space="preserve"> S, Fagnant AM, Kaplan LM, Roslin MS. Endoscopic suturing for transoral outlet reduction increases weight loss after Roux-en-Y gastric bypass surgery. </w:t>
      </w:r>
      <w:r w:rsidRPr="00EC7AE0">
        <w:rPr>
          <w:rFonts w:ascii="Book Antiqua" w:hAnsi="Book Antiqua"/>
          <w:i/>
          <w:iCs/>
          <w:color w:val="000000" w:themeColor="text1"/>
          <w:lang w:val="pt-PT"/>
        </w:rPr>
        <w:t>Gastroenterology</w:t>
      </w:r>
      <w:r w:rsidRPr="00EC7AE0">
        <w:rPr>
          <w:rFonts w:ascii="Book Antiqua" w:hAnsi="Book Antiqua"/>
          <w:color w:val="000000" w:themeColor="text1"/>
          <w:lang w:val="pt-PT"/>
        </w:rPr>
        <w:t xml:space="preserve"> 2013; </w:t>
      </w:r>
      <w:r w:rsidRPr="00EC7AE0">
        <w:rPr>
          <w:rFonts w:ascii="Book Antiqua" w:hAnsi="Book Antiqua"/>
          <w:b/>
          <w:bCs/>
          <w:color w:val="000000" w:themeColor="text1"/>
          <w:lang w:val="pt-PT"/>
        </w:rPr>
        <w:t>145</w:t>
      </w:r>
      <w:r w:rsidRPr="00EC7AE0">
        <w:rPr>
          <w:rFonts w:ascii="Book Antiqua" w:hAnsi="Book Antiqua"/>
          <w:color w:val="000000" w:themeColor="text1"/>
          <w:lang w:val="pt-PT"/>
        </w:rPr>
        <w:t>: 129-137.e3 [PMID: 23567348 DOI: 10.1053/j.gastro.2013.04.002]</w:t>
      </w:r>
    </w:p>
    <w:p w14:paraId="33C95AD7"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lang w:val="pt-PT"/>
        </w:rPr>
        <w:t xml:space="preserve">14 </w:t>
      </w:r>
      <w:r w:rsidRPr="00EC7AE0">
        <w:rPr>
          <w:rFonts w:ascii="Book Antiqua" w:hAnsi="Book Antiqua"/>
          <w:b/>
          <w:bCs/>
          <w:color w:val="000000" w:themeColor="text1"/>
          <w:lang w:val="pt-PT"/>
        </w:rPr>
        <w:t>Schulman AR</w:t>
      </w:r>
      <w:r w:rsidRPr="00EC7AE0">
        <w:rPr>
          <w:rFonts w:ascii="Book Antiqua" w:hAnsi="Book Antiqua"/>
          <w:color w:val="000000" w:themeColor="text1"/>
          <w:lang w:val="pt-PT"/>
        </w:rPr>
        <w:t xml:space="preserve">, Kumar N, Thompson CC. </w:t>
      </w:r>
      <w:r w:rsidRPr="00EC7AE0">
        <w:rPr>
          <w:rFonts w:ascii="Book Antiqua" w:hAnsi="Book Antiqua"/>
          <w:color w:val="000000" w:themeColor="text1"/>
        </w:rPr>
        <w:t xml:space="preserve">Transoral outlet reduction: a comparison of purse-string with interrupted stitch technique.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2018; </w:t>
      </w:r>
      <w:r w:rsidRPr="00EC7AE0">
        <w:rPr>
          <w:rFonts w:ascii="Book Antiqua" w:hAnsi="Book Antiqua"/>
          <w:b/>
          <w:bCs/>
          <w:color w:val="000000" w:themeColor="text1"/>
        </w:rPr>
        <w:t>87</w:t>
      </w:r>
      <w:r w:rsidRPr="00EC7AE0">
        <w:rPr>
          <w:rFonts w:ascii="Book Antiqua" w:hAnsi="Book Antiqua"/>
          <w:color w:val="000000" w:themeColor="text1"/>
        </w:rPr>
        <w:t>: 1222-1228 [PMID: 29108984 DOI: 10.1016/j.gie.2017.10.034]</w:t>
      </w:r>
    </w:p>
    <w:p w14:paraId="4EAEB75B"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15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Kumar N, </w:t>
      </w:r>
      <w:proofErr w:type="spellStart"/>
      <w:r w:rsidRPr="00EC7AE0">
        <w:rPr>
          <w:rFonts w:ascii="Book Antiqua" w:hAnsi="Book Antiqua"/>
          <w:color w:val="000000" w:themeColor="text1"/>
        </w:rPr>
        <w:t>AlSamman</w:t>
      </w:r>
      <w:proofErr w:type="spellEnd"/>
      <w:r w:rsidRPr="00EC7AE0">
        <w:rPr>
          <w:rFonts w:ascii="Book Antiqua" w:hAnsi="Book Antiqua"/>
          <w:color w:val="000000" w:themeColor="text1"/>
        </w:rPr>
        <w:t xml:space="preserve"> MA, Thompson CC. Five-year outcomes of transoral outlet reduction for the treatment of weight regain after Roux-en-Y gastric bypass.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2020; </w:t>
      </w:r>
      <w:r w:rsidRPr="00EC7AE0">
        <w:rPr>
          <w:rFonts w:ascii="Book Antiqua" w:hAnsi="Book Antiqua"/>
          <w:b/>
          <w:bCs/>
          <w:color w:val="000000" w:themeColor="text1"/>
        </w:rPr>
        <w:t>91</w:t>
      </w:r>
      <w:r w:rsidRPr="00EC7AE0">
        <w:rPr>
          <w:rFonts w:ascii="Book Antiqua" w:hAnsi="Book Antiqua"/>
          <w:color w:val="000000" w:themeColor="text1"/>
        </w:rPr>
        <w:t>: 1067-1073 [PMID: 31816315 DOI: 10.1016/j.gie.2019.11.044]</w:t>
      </w:r>
    </w:p>
    <w:p w14:paraId="1FBD0251"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16 </w:t>
      </w:r>
      <w:proofErr w:type="spellStart"/>
      <w:r w:rsidRPr="00EC7AE0">
        <w:rPr>
          <w:rFonts w:ascii="Book Antiqua" w:hAnsi="Book Antiqua"/>
          <w:b/>
          <w:bCs/>
          <w:color w:val="000000" w:themeColor="text1"/>
        </w:rPr>
        <w:t>Jaruvongvanich</w:t>
      </w:r>
      <w:proofErr w:type="spellEnd"/>
      <w:r w:rsidRPr="00EC7AE0">
        <w:rPr>
          <w:rFonts w:ascii="Book Antiqua" w:hAnsi="Book Antiqua"/>
          <w:b/>
          <w:bCs/>
          <w:color w:val="000000" w:themeColor="text1"/>
        </w:rPr>
        <w:t xml:space="preserve"> V</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Vantanasiri</w:t>
      </w:r>
      <w:proofErr w:type="spellEnd"/>
      <w:r w:rsidRPr="00EC7AE0">
        <w:rPr>
          <w:rFonts w:ascii="Book Antiqua" w:hAnsi="Book Antiqua"/>
          <w:color w:val="000000" w:themeColor="text1"/>
        </w:rPr>
        <w:t xml:space="preserve"> K, </w:t>
      </w:r>
      <w:proofErr w:type="spellStart"/>
      <w:r w:rsidRPr="00EC7AE0">
        <w:rPr>
          <w:rFonts w:ascii="Book Antiqua" w:hAnsi="Book Antiqua"/>
          <w:color w:val="000000" w:themeColor="text1"/>
        </w:rPr>
        <w:t>Laoveeravat</w:t>
      </w:r>
      <w:proofErr w:type="spellEnd"/>
      <w:r w:rsidRPr="00EC7AE0">
        <w:rPr>
          <w:rFonts w:ascii="Book Antiqua" w:hAnsi="Book Antiqua"/>
          <w:color w:val="000000" w:themeColor="text1"/>
        </w:rPr>
        <w:t xml:space="preserve"> P, Matar RH, Vargas EJ, Maselli DB, </w:t>
      </w:r>
      <w:proofErr w:type="spellStart"/>
      <w:r w:rsidRPr="00EC7AE0">
        <w:rPr>
          <w:rFonts w:ascii="Book Antiqua" w:hAnsi="Book Antiqua"/>
          <w:color w:val="000000" w:themeColor="text1"/>
        </w:rPr>
        <w:t>Alkhatry</w:t>
      </w:r>
      <w:proofErr w:type="spellEnd"/>
      <w:r w:rsidRPr="00EC7AE0">
        <w:rPr>
          <w:rFonts w:ascii="Book Antiqua" w:hAnsi="Book Antiqua"/>
          <w:color w:val="000000" w:themeColor="text1"/>
        </w:rPr>
        <w:t xml:space="preserve"> M, Fayad L, </w:t>
      </w:r>
      <w:proofErr w:type="spellStart"/>
      <w:r w:rsidRPr="00EC7AE0">
        <w:rPr>
          <w:rFonts w:ascii="Book Antiqua" w:hAnsi="Book Antiqua"/>
          <w:color w:val="000000" w:themeColor="text1"/>
        </w:rPr>
        <w:t>Kumbhari</w:t>
      </w:r>
      <w:proofErr w:type="spellEnd"/>
      <w:r w:rsidRPr="00EC7AE0">
        <w:rPr>
          <w:rFonts w:ascii="Book Antiqua" w:hAnsi="Book Antiqua"/>
          <w:color w:val="000000" w:themeColor="text1"/>
        </w:rPr>
        <w:t xml:space="preserve"> V, Fittipaldi-Fernandez RJ, Hollenbach M, Watson RR, Gustavo de Quadros L, Galvao Neto M, </w:t>
      </w:r>
      <w:proofErr w:type="spellStart"/>
      <w:r w:rsidRPr="00EC7AE0">
        <w:rPr>
          <w:rFonts w:ascii="Book Antiqua" w:hAnsi="Book Antiqua"/>
          <w:color w:val="000000" w:themeColor="text1"/>
        </w:rPr>
        <w:t>Aepli</w:t>
      </w:r>
      <w:proofErr w:type="spellEnd"/>
      <w:r w:rsidRPr="00EC7AE0">
        <w:rPr>
          <w:rFonts w:ascii="Book Antiqua" w:hAnsi="Book Antiqua"/>
          <w:color w:val="000000" w:themeColor="text1"/>
        </w:rPr>
        <w:t xml:space="preserve"> P, </w:t>
      </w:r>
      <w:proofErr w:type="spellStart"/>
      <w:r w:rsidRPr="00EC7AE0">
        <w:rPr>
          <w:rFonts w:ascii="Book Antiqua" w:hAnsi="Book Antiqua"/>
          <w:color w:val="000000" w:themeColor="text1"/>
        </w:rPr>
        <w:t>Staudenmann</w:t>
      </w:r>
      <w:proofErr w:type="spellEnd"/>
      <w:r w:rsidRPr="00EC7AE0">
        <w:rPr>
          <w:rFonts w:ascii="Book Antiqua" w:hAnsi="Book Antiqua"/>
          <w:color w:val="000000" w:themeColor="text1"/>
        </w:rPr>
        <w:t xml:space="preserve"> D, </w:t>
      </w:r>
      <w:proofErr w:type="spellStart"/>
      <w:r w:rsidRPr="00EC7AE0">
        <w:rPr>
          <w:rFonts w:ascii="Book Antiqua" w:hAnsi="Book Antiqua"/>
          <w:color w:val="000000" w:themeColor="text1"/>
        </w:rPr>
        <w:t>Brunaldi</w:t>
      </w:r>
      <w:proofErr w:type="spellEnd"/>
      <w:r w:rsidRPr="00EC7AE0">
        <w:rPr>
          <w:rFonts w:ascii="Book Antiqua" w:hAnsi="Book Antiqua"/>
          <w:color w:val="000000" w:themeColor="text1"/>
        </w:rPr>
        <w:t xml:space="preserve"> VO, Storm AC, Martin JA, Gomez V, Abu </w:t>
      </w:r>
      <w:proofErr w:type="spellStart"/>
      <w:r w:rsidRPr="00EC7AE0">
        <w:rPr>
          <w:rFonts w:ascii="Book Antiqua" w:hAnsi="Book Antiqua"/>
          <w:color w:val="000000" w:themeColor="text1"/>
        </w:rPr>
        <w:t>Dayyeh</w:t>
      </w:r>
      <w:proofErr w:type="spellEnd"/>
      <w:r w:rsidRPr="00EC7AE0">
        <w:rPr>
          <w:rFonts w:ascii="Book Antiqua" w:hAnsi="Book Antiqua"/>
          <w:color w:val="000000" w:themeColor="text1"/>
        </w:rPr>
        <w:t xml:space="preserve"> BK. Endoscopic full-thickness suturing plus argon plasma mucosal coagulation versus argon plasma mucosal coagulation alone for weight </w:t>
      </w:r>
      <w:r w:rsidRPr="00EC7AE0">
        <w:rPr>
          <w:rFonts w:ascii="Book Antiqua" w:hAnsi="Book Antiqua"/>
          <w:color w:val="000000" w:themeColor="text1"/>
        </w:rPr>
        <w:lastRenderedPageBreak/>
        <w:t xml:space="preserve">regain after gastric bypass: a systematic review and meta-analysis.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2020; </w:t>
      </w:r>
      <w:r w:rsidRPr="00EC7AE0">
        <w:rPr>
          <w:rFonts w:ascii="Book Antiqua" w:hAnsi="Book Antiqua"/>
          <w:b/>
          <w:bCs/>
          <w:color w:val="000000" w:themeColor="text1"/>
        </w:rPr>
        <w:t>92</w:t>
      </w:r>
      <w:r w:rsidRPr="00EC7AE0">
        <w:rPr>
          <w:rFonts w:ascii="Book Antiqua" w:hAnsi="Book Antiqua"/>
          <w:color w:val="000000" w:themeColor="text1"/>
        </w:rPr>
        <w:t>: 1164-1175.e6 [PMID: 32692991 DOI: 10.1016/j.gie.2020.07.013]</w:t>
      </w:r>
    </w:p>
    <w:p w14:paraId="310E9240"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17 </w:t>
      </w:r>
      <w:proofErr w:type="spellStart"/>
      <w:r w:rsidRPr="00EC7AE0">
        <w:rPr>
          <w:rFonts w:ascii="Book Antiqua" w:hAnsi="Book Antiqua"/>
          <w:b/>
          <w:bCs/>
          <w:color w:val="000000" w:themeColor="text1"/>
        </w:rPr>
        <w:t>Brunaldi</w:t>
      </w:r>
      <w:proofErr w:type="spellEnd"/>
      <w:r w:rsidRPr="00EC7AE0">
        <w:rPr>
          <w:rFonts w:ascii="Book Antiqua" w:hAnsi="Book Antiqua"/>
          <w:b/>
          <w:bCs/>
          <w:color w:val="000000" w:themeColor="text1"/>
        </w:rPr>
        <w:t xml:space="preserve"> VO</w:t>
      </w:r>
      <w:r w:rsidRPr="00EC7AE0">
        <w:rPr>
          <w:rFonts w:ascii="Book Antiqua" w:hAnsi="Book Antiqua"/>
          <w:color w:val="000000" w:themeColor="text1"/>
        </w:rPr>
        <w:t xml:space="preserve">, Peixoto de Oliveira GH, </w:t>
      </w:r>
      <w:proofErr w:type="spellStart"/>
      <w:r w:rsidRPr="00EC7AE0">
        <w:rPr>
          <w:rFonts w:ascii="Book Antiqua" w:hAnsi="Book Antiqua"/>
          <w:color w:val="000000" w:themeColor="text1"/>
        </w:rPr>
        <w:t>Kerbage</w:t>
      </w:r>
      <w:proofErr w:type="spellEnd"/>
      <w:r w:rsidRPr="00EC7AE0">
        <w:rPr>
          <w:rFonts w:ascii="Book Antiqua" w:hAnsi="Book Antiqua"/>
          <w:color w:val="000000" w:themeColor="text1"/>
        </w:rPr>
        <w:t xml:space="preserve"> A, </w:t>
      </w:r>
      <w:proofErr w:type="spellStart"/>
      <w:r w:rsidRPr="00EC7AE0">
        <w:rPr>
          <w:rFonts w:ascii="Book Antiqua" w:hAnsi="Book Antiqua"/>
          <w:color w:val="000000" w:themeColor="text1"/>
        </w:rPr>
        <w:t>Ribas</w:t>
      </w:r>
      <w:proofErr w:type="spellEnd"/>
      <w:r w:rsidRPr="00EC7AE0">
        <w:rPr>
          <w:rFonts w:ascii="Book Antiqua" w:hAnsi="Book Antiqua"/>
          <w:color w:val="000000" w:themeColor="text1"/>
        </w:rPr>
        <w:t xml:space="preserve"> PH, Nunes F, Faria G, de Moura D, </w:t>
      </w:r>
      <w:proofErr w:type="spellStart"/>
      <w:r w:rsidRPr="00EC7AE0">
        <w:rPr>
          <w:rFonts w:ascii="Book Antiqua" w:hAnsi="Book Antiqua"/>
          <w:color w:val="000000" w:themeColor="text1"/>
        </w:rPr>
        <w:t>Riccioppo</w:t>
      </w:r>
      <w:proofErr w:type="spellEnd"/>
      <w:r w:rsidRPr="00EC7AE0">
        <w:rPr>
          <w:rFonts w:ascii="Book Antiqua" w:hAnsi="Book Antiqua"/>
          <w:color w:val="000000" w:themeColor="text1"/>
        </w:rPr>
        <w:t xml:space="preserve"> D, Santo M, de Moura E. Long-term follow-up after transoral outlet reduction following Roux-en-Y gastric bypass: Back to stage 0? </w:t>
      </w:r>
      <w:proofErr w:type="spellStart"/>
      <w:r w:rsidRPr="00EC7AE0">
        <w:rPr>
          <w:rFonts w:ascii="Book Antiqua" w:hAnsi="Book Antiqua"/>
          <w:i/>
          <w:iCs/>
          <w:color w:val="000000" w:themeColor="text1"/>
        </w:rPr>
        <w:t>Endosc</w:t>
      </w:r>
      <w:proofErr w:type="spellEnd"/>
      <w:r w:rsidRPr="00EC7AE0">
        <w:rPr>
          <w:rFonts w:ascii="Book Antiqua" w:hAnsi="Book Antiqua"/>
          <w:i/>
          <w:iCs/>
          <w:color w:val="000000" w:themeColor="text1"/>
        </w:rPr>
        <w:t xml:space="preserve"> Int Open</w:t>
      </w:r>
      <w:r w:rsidRPr="00EC7AE0">
        <w:rPr>
          <w:rFonts w:ascii="Book Antiqua" w:hAnsi="Book Antiqua"/>
          <w:color w:val="000000" w:themeColor="text1"/>
        </w:rPr>
        <w:t xml:space="preserve"> 2023; </w:t>
      </w:r>
      <w:r w:rsidRPr="00EC7AE0">
        <w:rPr>
          <w:rFonts w:ascii="Book Antiqua" w:hAnsi="Book Antiqua"/>
          <w:b/>
          <w:bCs/>
          <w:color w:val="000000" w:themeColor="text1"/>
        </w:rPr>
        <w:t>11</w:t>
      </w:r>
      <w:r w:rsidRPr="00EC7AE0">
        <w:rPr>
          <w:rFonts w:ascii="Book Antiqua" w:hAnsi="Book Antiqua"/>
          <w:color w:val="000000" w:themeColor="text1"/>
        </w:rPr>
        <w:t>: E538-E545 [PMID: 37251791 DOI: 10.1055/a-2075-1198]</w:t>
      </w:r>
    </w:p>
    <w:p w14:paraId="170D7D44"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18 </w:t>
      </w:r>
      <w:r w:rsidRPr="00EC7AE0">
        <w:rPr>
          <w:rFonts w:ascii="Book Antiqua" w:hAnsi="Book Antiqua"/>
          <w:b/>
          <w:bCs/>
          <w:color w:val="000000" w:themeColor="text1"/>
        </w:rPr>
        <w:t>Galvao Neto M</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Brunaldi</w:t>
      </w:r>
      <w:proofErr w:type="spellEnd"/>
      <w:r w:rsidRPr="00EC7AE0">
        <w:rPr>
          <w:rFonts w:ascii="Book Antiqua" w:hAnsi="Book Antiqua"/>
          <w:color w:val="000000" w:themeColor="text1"/>
        </w:rPr>
        <w:t xml:space="preserve"> VO, Grecco E, Silva LB, de Quadros LG, de Souza TF, Teixeira A, de Morais HWP, de Lima JHF, Concon Filho A, Amorim A, de Santana MF, Teixeira N, Marchesini JC; Brazilian Bariatric Endoscopy Collaborative working group. Good Clinical Practices on Argon Plasma Coagulation Treatment for Weight Regain Associated with Dilated Gastrojejunostomy Following Roux-en-Y Gastric Bypass: </w:t>
      </w:r>
      <w:proofErr w:type="gramStart"/>
      <w:r w:rsidRPr="00EC7AE0">
        <w:rPr>
          <w:rFonts w:ascii="Book Antiqua" w:hAnsi="Book Antiqua"/>
          <w:color w:val="000000" w:themeColor="text1"/>
        </w:rPr>
        <w:t>a</w:t>
      </w:r>
      <w:proofErr w:type="gramEnd"/>
      <w:r w:rsidRPr="00EC7AE0">
        <w:rPr>
          <w:rFonts w:ascii="Book Antiqua" w:hAnsi="Book Antiqua"/>
          <w:color w:val="000000" w:themeColor="text1"/>
        </w:rPr>
        <w:t xml:space="preserve"> Brazilian-Modified Delphi Consensus.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2022; </w:t>
      </w:r>
      <w:r w:rsidRPr="00EC7AE0">
        <w:rPr>
          <w:rFonts w:ascii="Book Antiqua" w:hAnsi="Book Antiqua"/>
          <w:b/>
          <w:bCs/>
          <w:color w:val="000000" w:themeColor="text1"/>
        </w:rPr>
        <w:t>32</w:t>
      </w:r>
      <w:r w:rsidRPr="00EC7AE0">
        <w:rPr>
          <w:rFonts w:ascii="Book Antiqua" w:hAnsi="Book Antiqua"/>
          <w:color w:val="000000" w:themeColor="text1"/>
        </w:rPr>
        <w:t>: 273-283 [PMID: 34811645 DOI: 10.1007/s11695-021-05795-y]</w:t>
      </w:r>
    </w:p>
    <w:p w14:paraId="7B8B4F46"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19 </w:t>
      </w:r>
      <w:r w:rsidRPr="00EC7AE0">
        <w:rPr>
          <w:rFonts w:ascii="Book Antiqua" w:hAnsi="Book Antiqua"/>
          <w:b/>
          <w:bCs/>
          <w:color w:val="000000" w:themeColor="text1"/>
        </w:rPr>
        <w:t>Cotton PB</w:t>
      </w:r>
      <w:r w:rsidRPr="00EC7AE0">
        <w:rPr>
          <w:rFonts w:ascii="Book Antiqua" w:hAnsi="Book Antiqua"/>
          <w:color w:val="000000" w:themeColor="text1"/>
        </w:rPr>
        <w:t xml:space="preserve">, Eisen GM, </w:t>
      </w:r>
      <w:proofErr w:type="spellStart"/>
      <w:r w:rsidRPr="00EC7AE0">
        <w:rPr>
          <w:rFonts w:ascii="Book Antiqua" w:hAnsi="Book Antiqua"/>
          <w:color w:val="000000" w:themeColor="text1"/>
        </w:rPr>
        <w:t>Aabakken</w:t>
      </w:r>
      <w:proofErr w:type="spellEnd"/>
      <w:r w:rsidRPr="00EC7AE0">
        <w:rPr>
          <w:rFonts w:ascii="Book Antiqua" w:hAnsi="Book Antiqua"/>
          <w:color w:val="000000" w:themeColor="text1"/>
        </w:rPr>
        <w:t xml:space="preserve"> L, Baron TH, Hutter MM, Jacobson BC, Mergener K, Nemcek A Jr, Petersen BT, Petrini JL, Pike IM, Rabeneck L, </w:t>
      </w:r>
      <w:proofErr w:type="spellStart"/>
      <w:r w:rsidRPr="00EC7AE0">
        <w:rPr>
          <w:rFonts w:ascii="Book Antiqua" w:hAnsi="Book Antiqua"/>
          <w:color w:val="000000" w:themeColor="text1"/>
        </w:rPr>
        <w:t>Romagnuolo</w:t>
      </w:r>
      <w:proofErr w:type="spellEnd"/>
      <w:r w:rsidRPr="00EC7AE0">
        <w:rPr>
          <w:rFonts w:ascii="Book Antiqua" w:hAnsi="Book Antiqua"/>
          <w:color w:val="000000" w:themeColor="text1"/>
        </w:rPr>
        <w:t xml:space="preserve"> J, Vargo JJ. A lexicon for endoscopic adverse events: report of an ASGE workshop.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2010; </w:t>
      </w:r>
      <w:r w:rsidRPr="00EC7AE0">
        <w:rPr>
          <w:rFonts w:ascii="Book Antiqua" w:hAnsi="Book Antiqua"/>
          <w:b/>
          <w:bCs/>
          <w:color w:val="000000" w:themeColor="text1"/>
        </w:rPr>
        <w:t>71</w:t>
      </w:r>
      <w:r w:rsidRPr="00EC7AE0">
        <w:rPr>
          <w:rFonts w:ascii="Book Antiqua" w:hAnsi="Book Antiqua"/>
          <w:color w:val="000000" w:themeColor="text1"/>
        </w:rPr>
        <w:t>: 446-454 [PMID: 20189503 DOI: 10.1016/j.gie.2009.10.027]</w:t>
      </w:r>
    </w:p>
    <w:p w14:paraId="2A6D2BC3" w14:textId="27850A8E"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20 </w:t>
      </w:r>
      <w:r w:rsidRPr="00EC7AE0">
        <w:rPr>
          <w:rFonts w:ascii="Book Antiqua" w:hAnsi="Book Antiqua"/>
          <w:b/>
          <w:bCs/>
          <w:color w:val="000000" w:themeColor="text1"/>
        </w:rPr>
        <w:t xml:space="preserve">Abu </w:t>
      </w:r>
      <w:proofErr w:type="spellStart"/>
      <w:r w:rsidRPr="00EC7AE0">
        <w:rPr>
          <w:rFonts w:ascii="Book Antiqua" w:hAnsi="Book Antiqua"/>
          <w:b/>
          <w:bCs/>
          <w:color w:val="000000" w:themeColor="text1"/>
        </w:rPr>
        <w:t>Dayyeh</w:t>
      </w:r>
      <w:proofErr w:type="spellEnd"/>
      <w:r w:rsidRPr="00EC7AE0">
        <w:rPr>
          <w:rFonts w:ascii="Book Antiqua" w:hAnsi="Book Antiqua"/>
          <w:b/>
          <w:bCs/>
          <w:color w:val="000000" w:themeColor="text1"/>
        </w:rPr>
        <w:t xml:space="preserve"> BK</w:t>
      </w:r>
      <w:r w:rsidRPr="00EC7AE0">
        <w:rPr>
          <w:rFonts w:ascii="Book Antiqua" w:hAnsi="Book Antiqua"/>
          <w:color w:val="000000" w:themeColor="text1"/>
        </w:rPr>
        <w:t xml:space="preserve">, Kumar N, </w:t>
      </w:r>
      <w:proofErr w:type="spellStart"/>
      <w:r w:rsidRPr="00EC7AE0">
        <w:rPr>
          <w:rFonts w:ascii="Book Antiqua" w:hAnsi="Book Antiqua"/>
          <w:color w:val="000000" w:themeColor="text1"/>
        </w:rPr>
        <w:t>Edmundowicz</w:t>
      </w:r>
      <w:proofErr w:type="spellEnd"/>
      <w:r w:rsidRPr="00EC7AE0">
        <w:rPr>
          <w:rFonts w:ascii="Book Antiqua" w:hAnsi="Book Antiqua"/>
          <w:color w:val="000000" w:themeColor="text1"/>
        </w:rPr>
        <w:t xml:space="preserve"> SA, Jonnalagadda S, Larsen M, Sullivan S, Thompson CC, Banerjee S</w:t>
      </w:r>
      <w:r w:rsidR="00647D0D" w:rsidRPr="00EC7AE0">
        <w:rPr>
          <w:rFonts w:ascii="Book Antiqua" w:hAnsi="Book Antiqua"/>
          <w:color w:val="000000" w:themeColor="text1"/>
        </w:rPr>
        <w:t>, ASGE Bariatric Endoscopy Task Force and ASGE Technology Committee</w:t>
      </w:r>
      <w:r w:rsidRPr="00EC7AE0">
        <w:rPr>
          <w:rFonts w:ascii="Book Antiqua" w:hAnsi="Book Antiqua"/>
          <w:color w:val="000000" w:themeColor="text1"/>
        </w:rPr>
        <w:t xml:space="preserve">. ASGE Bariatric Endoscopy Task Force systematic review and meta-analysis assessing the ASGE PIVI thresholds for adopting endoscopic bariatric therapies.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2015; </w:t>
      </w:r>
      <w:r w:rsidRPr="00EC7AE0">
        <w:rPr>
          <w:rFonts w:ascii="Book Antiqua" w:hAnsi="Book Antiqua"/>
          <w:b/>
          <w:bCs/>
          <w:color w:val="000000" w:themeColor="text1"/>
        </w:rPr>
        <w:t>82</w:t>
      </w:r>
      <w:r w:rsidRPr="00EC7AE0">
        <w:rPr>
          <w:rFonts w:ascii="Book Antiqua" w:hAnsi="Book Antiqua"/>
          <w:color w:val="000000" w:themeColor="text1"/>
        </w:rPr>
        <w:t>: 425-</w:t>
      </w:r>
      <w:proofErr w:type="gramStart"/>
      <w:r w:rsidRPr="00EC7AE0">
        <w:rPr>
          <w:rFonts w:ascii="Book Antiqua" w:hAnsi="Book Antiqua"/>
          <w:color w:val="000000" w:themeColor="text1"/>
        </w:rPr>
        <w:t>38.e</w:t>
      </w:r>
      <w:proofErr w:type="gramEnd"/>
      <w:r w:rsidRPr="00EC7AE0">
        <w:rPr>
          <w:rFonts w:ascii="Book Antiqua" w:hAnsi="Book Antiqua"/>
          <w:color w:val="000000" w:themeColor="text1"/>
        </w:rPr>
        <w:t>5 [PMID: 26232362 DOI: 10.1016/j.gie.2015.03.1964]</w:t>
      </w:r>
    </w:p>
    <w:p w14:paraId="3934B115"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21 </w:t>
      </w:r>
      <w:r w:rsidRPr="00EC7AE0">
        <w:rPr>
          <w:rFonts w:ascii="Book Antiqua" w:hAnsi="Book Antiqua"/>
          <w:b/>
          <w:bCs/>
          <w:color w:val="000000" w:themeColor="text1"/>
        </w:rPr>
        <w:t>Ryan DH</w:t>
      </w:r>
      <w:r w:rsidRPr="00EC7AE0">
        <w:rPr>
          <w:rFonts w:ascii="Book Antiqua" w:hAnsi="Book Antiqua"/>
          <w:color w:val="000000" w:themeColor="text1"/>
        </w:rPr>
        <w:t xml:space="preserve">, Yockey SR. Weight Loss and Improvement in Comorbidity: Differences at 5%, 10%, 15%, and </w:t>
      </w:r>
      <w:proofErr w:type="gramStart"/>
      <w:r w:rsidRPr="00EC7AE0">
        <w:rPr>
          <w:rFonts w:ascii="Book Antiqua" w:hAnsi="Book Antiqua"/>
          <w:color w:val="000000" w:themeColor="text1"/>
        </w:rPr>
        <w:t>Over</w:t>
      </w:r>
      <w:proofErr w:type="gramEnd"/>
      <w:r w:rsidRPr="00EC7AE0">
        <w:rPr>
          <w:rFonts w:ascii="Book Antiqua" w:hAnsi="Book Antiqua"/>
          <w:color w:val="000000" w:themeColor="text1"/>
        </w:rPr>
        <w:t xml:space="preserve">. </w:t>
      </w:r>
      <w:proofErr w:type="spellStart"/>
      <w:r w:rsidRPr="00EC7AE0">
        <w:rPr>
          <w:rFonts w:ascii="Book Antiqua" w:hAnsi="Book Antiqua"/>
          <w:i/>
          <w:iCs/>
          <w:color w:val="000000" w:themeColor="text1"/>
        </w:rPr>
        <w:t>Curr</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Rep</w:t>
      </w:r>
      <w:r w:rsidRPr="00EC7AE0">
        <w:rPr>
          <w:rFonts w:ascii="Book Antiqua" w:hAnsi="Book Antiqua"/>
          <w:color w:val="000000" w:themeColor="text1"/>
        </w:rPr>
        <w:t xml:space="preserve"> 2017; </w:t>
      </w:r>
      <w:r w:rsidRPr="00EC7AE0">
        <w:rPr>
          <w:rFonts w:ascii="Book Antiqua" w:hAnsi="Book Antiqua"/>
          <w:b/>
          <w:bCs/>
          <w:color w:val="000000" w:themeColor="text1"/>
        </w:rPr>
        <w:t>6</w:t>
      </w:r>
      <w:r w:rsidRPr="00EC7AE0">
        <w:rPr>
          <w:rFonts w:ascii="Book Antiqua" w:hAnsi="Book Antiqua"/>
          <w:color w:val="000000" w:themeColor="text1"/>
        </w:rPr>
        <w:t>: 187-194 [PMID: 28455679 DOI: 10.1007/s13679-017-0262-y]</w:t>
      </w:r>
    </w:p>
    <w:p w14:paraId="357A32EB"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22 </w:t>
      </w:r>
      <w:proofErr w:type="spellStart"/>
      <w:r w:rsidRPr="00EC7AE0">
        <w:rPr>
          <w:rFonts w:ascii="Book Antiqua" w:hAnsi="Book Antiqua"/>
          <w:b/>
          <w:bCs/>
          <w:color w:val="000000" w:themeColor="text1"/>
        </w:rPr>
        <w:t>Łabul</w:t>
      </w:r>
      <w:proofErr w:type="spellEnd"/>
      <w:r w:rsidRPr="00EC7AE0">
        <w:rPr>
          <w:rFonts w:ascii="Book Antiqua" w:hAnsi="Book Antiqua"/>
          <w:b/>
          <w:bCs/>
          <w:color w:val="000000" w:themeColor="text1"/>
        </w:rPr>
        <w:t xml:space="preserve"> M</w:t>
      </w:r>
      <w:r w:rsidRPr="00EC7AE0">
        <w:rPr>
          <w:rFonts w:ascii="Book Antiqua" w:hAnsi="Book Antiqua"/>
          <w:color w:val="000000" w:themeColor="text1"/>
        </w:rPr>
        <w:t xml:space="preserve">, Wysocki M, Bartosiak K, </w:t>
      </w:r>
      <w:proofErr w:type="spellStart"/>
      <w:r w:rsidRPr="00EC7AE0">
        <w:rPr>
          <w:rFonts w:ascii="Book Antiqua" w:hAnsi="Book Antiqua"/>
          <w:color w:val="000000" w:themeColor="text1"/>
        </w:rPr>
        <w:t>Orłowski</w:t>
      </w:r>
      <w:proofErr w:type="spellEnd"/>
      <w:r w:rsidRPr="00EC7AE0">
        <w:rPr>
          <w:rFonts w:ascii="Book Antiqua" w:hAnsi="Book Antiqua"/>
          <w:color w:val="000000" w:themeColor="text1"/>
        </w:rPr>
        <w:t xml:space="preserve"> M, </w:t>
      </w:r>
      <w:proofErr w:type="spellStart"/>
      <w:r w:rsidRPr="00EC7AE0">
        <w:rPr>
          <w:rFonts w:ascii="Book Antiqua" w:hAnsi="Book Antiqua"/>
          <w:color w:val="000000" w:themeColor="text1"/>
        </w:rPr>
        <w:t>Katkowski</w:t>
      </w:r>
      <w:proofErr w:type="spellEnd"/>
      <w:r w:rsidRPr="00EC7AE0">
        <w:rPr>
          <w:rFonts w:ascii="Book Antiqua" w:hAnsi="Book Antiqua"/>
          <w:color w:val="000000" w:themeColor="text1"/>
        </w:rPr>
        <w:t xml:space="preserve"> B, Jaworski P, </w:t>
      </w:r>
      <w:proofErr w:type="spellStart"/>
      <w:r w:rsidRPr="00EC7AE0">
        <w:rPr>
          <w:rFonts w:ascii="Book Antiqua" w:hAnsi="Book Antiqua"/>
          <w:color w:val="000000" w:themeColor="text1"/>
        </w:rPr>
        <w:t>Małczak</w:t>
      </w:r>
      <w:proofErr w:type="spellEnd"/>
      <w:r w:rsidRPr="00EC7AE0">
        <w:rPr>
          <w:rFonts w:ascii="Book Antiqua" w:hAnsi="Book Antiqua"/>
          <w:color w:val="000000" w:themeColor="text1"/>
        </w:rPr>
        <w:t xml:space="preserve"> P, Major P; PROSS–Collaborative Study Group. Analysis of the Factors Contributing to Bariatric Success After Laparoscopic Redo Bariatric Procedures: Results from Multicenter </w:t>
      </w:r>
      <w:r w:rsidRPr="00EC7AE0">
        <w:rPr>
          <w:rFonts w:ascii="Book Antiqua" w:hAnsi="Book Antiqua"/>
          <w:color w:val="000000" w:themeColor="text1"/>
        </w:rPr>
        <w:lastRenderedPageBreak/>
        <w:t xml:space="preserve">Polish Revision Obesity Surgery Study (PROSS).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2022; </w:t>
      </w:r>
      <w:r w:rsidRPr="00EC7AE0">
        <w:rPr>
          <w:rFonts w:ascii="Book Antiqua" w:hAnsi="Book Antiqua"/>
          <w:b/>
          <w:bCs/>
          <w:color w:val="000000" w:themeColor="text1"/>
        </w:rPr>
        <w:t>32</w:t>
      </w:r>
      <w:r w:rsidRPr="00EC7AE0">
        <w:rPr>
          <w:rFonts w:ascii="Book Antiqua" w:hAnsi="Book Antiqua"/>
          <w:color w:val="000000" w:themeColor="text1"/>
        </w:rPr>
        <w:t>: 3879-3890 [PMID: 36242680 DOI: 10.1007/s11695-022-06306-3]</w:t>
      </w:r>
    </w:p>
    <w:p w14:paraId="2C00355E"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23 </w:t>
      </w:r>
      <w:r w:rsidRPr="00EC7AE0">
        <w:rPr>
          <w:rFonts w:ascii="Book Antiqua" w:hAnsi="Book Antiqua"/>
          <w:b/>
          <w:bCs/>
          <w:color w:val="000000" w:themeColor="text1"/>
        </w:rPr>
        <w:t>Bray GA</w:t>
      </w:r>
      <w:r w:rsidRPr="00EC7AE0">
        <w:rPr>
          <w:rFonts w:ascii="Book Antiqua" w:hAnsi="Book Antiqua"/>
          <w:color w:val="000000" w:themeColor="text1"/>
        </w:rPr>
        <w:t xml:space="preserve">, Kim KK, Wilding JPH; World Obesity Federation. Obesity: a chronic relapsing progressive disease process. A position statement of the World Obesity Federation.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Rev</w:t>
      </w:r>
      <w:r w:rsidRPr="00EC7AE0">
        <w:rPr>
          <w:rFonts w:ascii="Book Antiqua" w:hAnsi="Book Antiqua"/>
          <w:color w:val="000000" w:themeColor="text1"/>
        </w:rPr>
        <w:t xml:space="preserve"> 2017; </w:t>
      </w:r>
      <w:r w:rsidRPr="00EC7AE0">
        <w:rPr>
          <w:rFonts w:ascii="Book Antiqua" w:hAnsi="Book Antiqua"/>
          <w:b/>
          <w:bCs/>
          <w:color w:val="000000" w:themeColor="text1"/>
        </w:rPr>
        <w:t>18</w:t>
      </w:r>
      <w:r w:rsidRPr="00EC7AE0">
        <w:rPr>
          <w:rFonts w:ascii="Book Antiqua" w:hAnsi="Book Antiqua"/>
          <w:color w:val="000000" w:themeColor="text1"/>
        </w:rPr>
        <w:t>: 715-723 [PMID: 28489290 DOI: 10.1111/obr.12551]</w:t>
      </w:r>
    </w:p>
    <w:p w14:paraId="1F0C2261"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24 </w:t>
      </w:r>
      <w:r w:rsidRPr="00EC7AE0">
        <w:rPr>
          <w:rFonts w:ascii="Book Antiqua" w:hAnsi="Book Antiqua"/>
          <w:b/>
          <w:bCs/>
          <w:color w:val="000000" w:themeColor="text1"/>
        </w:rPr>
        <w:t>Vargas EJ</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Bazerbachi</w:t>
      </w:r>
      <w:proofErr w:type="spellEnd"/>
      <w:r w:rsidRPr="00EC7AE0">
        <w:rPr>
          <w:rFonts w:ascii="Book Antiqua" w:hAnsi="Book Antiqua"/>
          <w:color w:val="000000" w:themeColor="text1"/>
        </w:rPr>
        <w:t xml:space="preserve"> F, Rizk M, Rustagi T, Acosta A, Wilson EB, Wilson T, Neto MG, Zundel N, Mundi MS, Collazo-Clavell ML, Meera S, Abu-Lebdeh HS, Lorentz PA, Grothe KB, Clark MM, Kellogg TA, McKenzie TJ, Kendrick ML, </w:t>
      </w:r>
      <w:proofErr w:type="spellStart"/>
      <w:r w:rsidRPr="00EC7AE0">
        <w:rPr>
          <w:rFonts w:ascii="Book Antiqua" w:hAnsi="Book Antiqua"/>
          <w:color w:val="000000" w:themeColor="text1"/>
        </w:rPr>
        <w:t>Topazian</w:t>
      </w:r>
      <w:proofErr w:type="spellEnd"/>
      <w:r w:rsidRPr="00EC7AE0">
        <w:rPr>
          <w:rFonts w:ascii="Book Antiqua" w:hAnsi="Book Antiqua"/>
          <w:color w:val="000000" w:themeColor="text1"/>
        </w:rPr>
        <w:t xml:space="preserve"> MD, </w:t>
      </w:r>
      <w:proofErr w:type="spellStart"/>
      <w:r w:rsidRPr="00EC7AE0">
        <w:rPr>
          <w:rFonts w:ascii="Book Antiqua" w:hAnsi="Book Antiqua"/>
          <w:color w:val="000000" w:themeColor="text1"/>
        </w:rPr>
        <w:t>Gostout</w:t>
      </w:r>
      <w:proofErr w:type="spellEnd"/>
      <w:r w:rsidRPr="00EC7AE0">
        <w:rPr>
          <w:rFonts w:ascii="Book Antiqua" w:hAnsi="Book Antiqua"/>
          <w:color w:val="000000" w:themeColor="text1"/>
        </w:rPr>
        <w:t xml:space="preserve"> CJ, Abu </w:t>
      </w:r>
      <w:proofErr w:type="spellStart"/>
      <w:r w:rsidRPr="00EC7AE0">
        <w:rPr>
          <w:rFonts w:ascii="Book Antiqua" w:hAnsi="Book Antiqua"/>
          <w:color w:val="000000" w:themeColor="text1"/>
        </w:rPr>
        <w:t>Dayyeh</w:t>
      </w:r>
      <w:proofErr w:type="spellEnd"/>
      <w:r w:rsidRPr="00EC7AE0">
        <w:rPr>
          <w:rFonts w:ascii="Book Antiqua" w:hAnsi="Book Antiqua"/>
          <w:color w:val="000000" w:themeColor="text1"/>
        </w:rPr>
        <w:t xml:space="preserve"> BK. Transoral outlet reduction with full thickness endoscopic suturing for weight regain after gastric bypass: a large multicenter international experience and meta-analysis. </w:t>
      </w:r>
      <w:r w:rsidRPr="00EC7AE0">
        <w:rPr>
          <w:rFonts w:ascii="Book Antiqua" w:hAnsi="Book Antiqua"/>
          <w:i/>
          <w:iCs/>
          <w:color w:val="000000" w:themeColor="text1"/>
        </w:rPr>
        <w:t xml:space="preserve">Surg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2018; </w:t>
      </w:r>
      <w:r w:rsidRPr="00EC7AE0">
        <w:rPr>
          <w:rFonts w:ascii="Book Antiqua" w:hAnsi="Book Antiqua"/>
          <w:b/>
          <w:bCs/>
          <w:color w:val="000000" w:themeColor="text1"/>
        </w:rPr>
        <w:t>32</w:t>
      </w:r>
      <w:r w:rsidRPr="00EC7AE0">
        <w:rPr>
          <w:rFonts w:ascii="Book Antiqua" w:hAnsi="Book Antiqua"/>
          <w:color w:val="000000" w:themeColor="text1"/>
        </w:rPr>
        <w:t>: 252-259 [PMID: 28664438 DOI: 10.1007/s00464-017-5671-1]</w:t>
      </w:r>
    </w:p>
    <w:p w14:paraId="2F8FA4CD"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25 </w:t>
      </w:r>
      <w:r w:rsidRPr="00EC7AE0">
        <w:rPr>
          <w:rFonts w:ascii="Book Antiqua" w:hAnsi="Book Antiqua"/>
          <w:b/>
          <w:bCs/>
          <w:color w:val="000000" w:themeColor="text1"/>
        </w:rPr>
        <w:t>Dhindsa BS</w:t>
      </w:r>
      <w:r w:rsidRPr="00EC7AE0">
        <w:rPr>
          <w:rFonts w:ascii="Book Antiqua" w:hAnsi="Book Antiqua"/>
          <w:color w:val="000000" w:themeColor="text1"/>
        </w:rPr>
        <w:t xml:space="preserve">, Saghir SM, Naga Y, Dhaliwal A, Ramai D, Cross C, Singh S, Bhat I, Adler DG. Efficacy of transoral outlet reduction in Roux-en-Y gastric bypass patients to promote weight loss: a systematic review and meta-analysis. </w:t>
      </w:r>
      <w:proofErr w:type="spellStart"/>
      <w:r w:rsidRPr="00EC7AE0">
        <w:rPr>
          <w:rFonts w:ascii="Book Antiqua" w:hAnsi="Book Antiqua"/>
          <w:i/>
          <w:iCs/>
          <w:color w:val="000000" w:themeColor="text1"/>
        </w:rPr>
        <w:t>Endosc</w:t>
      </w:r>
      <w:proofErr w:type="spellEnd"/>
      <w:r w:rsidRPr="00EC7AE0">
        <w:rPr>
          <w:rFonts w:ascii="Book Antiqua" w:hAnsi="Book Antiqua"/>
          <w:i/>
          <w:iCs/>
          <w:color w:val="000000" w:themeColor="text1"/>
        </w:rPr>
        <w:t xml:space="preserve"> Int Open</w:t>
      </w:r>
      <w:r w:rsidRPr="00EC7AE0">
        <w:rPr>
          <w:rFonts w:ascii="Book Antiqua" w:hAnsi="Book Antiqua"/>
          <w:color w:val="000000" w:themeColor="text1"/>
        </w:rPr>
        <w:t xml:space="preserve"> 2020; </w:t>
      </w:r>
      <w:r w:rsidRPr="00EC7AE0">
        <w:rPr>
          <w:rFonts w:ascii="Book Antiqua" w:hAnsi="Book Antiqua"/>
          <w:b/>
          <w:bCs/>
          <w:color w:val="000000" w:themeColor="text1"/>
        </w:rPr>
        <w:t>8</w:t>
      </w:r>
      <w:r w:rsidRPr="00EC7AE0">
        <w:rPr>
          <w:rFonts w:ascii="Book Antiqua" w:hAnsi="Book Antiqua"/>
          <w:color w:val="000000" w:themeColor="text1"/>
        </w:rPr>
        <w:t>: E1332-E1340 [PMID: 33015335 DOI: 10.1055/a-1214-5822]</w:t>
      </w:r>
    </w:p>
    <w:p w14:paraId="34B223D7"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26 </w:t>
      </w:r>
      <w:r w:rsidRPr="00EC7AE0">
        <w:rPr>
          <w:rFonts w:ascii="Book Antiqua" w:hAnsi="Book Antiqua"/>
          <w:b/>
          <w:bCs/>
          <w:color w:val="000000" w:themeColor="text1"/>
        </w:rPr>
        <w:t>Lopez-Nava G</w:t>
      </w:r>
      <w:r w:rsidRPr="00EC7AE0">
        <w:rPr>
          <w:rFonts w:ascii="Book Antiqua" w:hAnsi="Book Antiqua"/>
          <w:color w:val="000000" w:themeColor="text1"/>
        </w:rPr>
        <w:t>, Galvao M, Bautista-Castaño I, Fernandez-</w:t>
      </w:r>
      <w:proofErr w:type="spellStart"/>
      <w:r w:rsidRPr="00EC7AE0">
        <w:rPr>
          <w:rFonts w:ascii="Book Antiqua" w:hAnsi="Book Antiqua"/>
          <w:color w:val="000000" w:themeColor="text1"/>
        </w:rPr>
        <w:t>Corbelle</w:t>
      </w:r>
      <w:proofErr w:type="spellEnd"/>
      <w:r w:rsidRPr="00EC7AE0">
        <w:rPr>
          <w:rFonts w:ascii="Book Antiqua" w:hAnsi="Book Antiqua"/>
          <w:color w:val="000000" w:themeColor="text1"/>
        </w:rPr>
        <w:t xml:space="preserve"> JP, Trell M. Endoscopic sleeve gastroplasty with 1-year follow-up: factors predictive of success. </w:t>
      </w:r>
      <w:proofErr w:type="spellStart"/>
      <w:r w:rsidRPr="00EC7AE0">
        <w:rPr>
          <w:rFonts w:ascii="Book Antiqua" w:hAnsi="Book Antiqua"/>
          <w:i/>
          <w:iCs/>
          <w:color w:val="000000" w:themeColor="text1"/>
        </w:rPr>
        <w:t>Endosc</w:t>
      </w:r>
      <w:proofErr w:type="spellEnd"/>
      <w:r w:rsidRPr="00EC7AE0">
        <w:rPr>
          <w:rFonts w:ascii="Book Antiqua" w:hAnsi="Book Antiqua"/>
          <w:i/>
          <w:iCs/>
          <w:color w:val="000000" w:themeColor="text1"/>
        </w:rPr>
        <w:t xml:space="preserve"> Int Open</w:t>
      </w:r>
      <w:r w:rsidRPr="00EC7AE0">
        <w:rPr>
          <w:rFonts w:ascii="Book Antiqua" w:hAnsi="Book Antiqua"/>
          <w:color w:val="000000" w:themeColor="text1"/>
        </w:rPr>
        <w:t xml:space="preserve"> 2016; </w:t>
      </w:r>
      <w:r w:rsidRPr="00EC7AE0">
        <w:rPr>
          <w:rFonts w:ascii="Book Antiqua" w:hAnsi="Book Antiqua"/>
          <w:b/>
          <w:bCs/>
          <w:color w:val="000000" w:themeColor="text1"/>
        </w:rPr>
        <w:t>4</w:t>
      </w:r>
      <w:r w:rsidRPr="00EC7AE0">
        <w:rPr>
          <w:rFonts w:ascii="Book Antiqua" w:hAnsi="Book Antiqua"/>
          <w:color w:val="000000" w:themeColor="text1"/>
        </w:rPr>
        <w:t>: E222-E227 [PMID: 26878054 DOI: 10.1055/s-0041-110771]</w:t>
      </w:r>
    </w:p>
    <w:p w14:paraId="3115C101"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27 </w:t>
      </w:r>
      <w:r w:rsidRPr="00EC7AE0">
        <w:rPr>
          <w:rFonts w:ascii="Book Antiqua" w:hAnsi="Book Antiqua"/>
          <w:b/>
          <w:bCs/>
          <w:color w:val="000000" w:themeColor="text1"/>
        </w:rPr>
        <w:t>Lopez-Nava G</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Asokkumar</w:t>
      </w:r>
      <w:proofErr w:type="spellEnd"/>
      <w:r w:rsidRPr="00EC7AE0">
        <w:rPr>
          <w:rFonts w:ascii="Book Antiqua" w:hAnsi="Book Antiqua"/>
          <w:color w:val="000000" w:themeColor="text1"/>
        </w:rPr>
        <w:t xml:space="preserve"> R, Rull A, </w:t>
      </w:r>
      <w:proofErr w:type="spellStart"/>
      <w:r w:rsidRPr="00EC7AE0">
        <w:rPr>
          <w:rFonts w:ascii="Book Antiqua" w:hAnsi="Book Antiqua"/>
          <w:color w:val="000000" w:themeColor="text1"/>
        </w:rPr>
        <w:t>Corbelle</w:t>
      </w:r>
      <w:proofErr w:type="spellEnd"/>
      <w:r w:rsidRPr="00EC7AE0">
        <w:rPr>
          <w:rFonts w:ascii="Book Antiqua" w:hAnsi="Book Antiqua"/>
          <w:color w:val="000000" w:themeColor="text1"/>
        </w:rPr>
        <w:t xml:space="preserve"> F, Beltran L, Bautista I. Bariatric endoscopy procedure type or follow-up: What predicted success at 1 year in 962 obese patients? </w:t>
      </w:r>
      <w:proofErr w:type="spellStart"/>
      <w:r w:rsidRPr="00EC7AE0">
        <w:rPr>
          <w:rFonts w:ascii="Book Antiqua" w:hAnsi="Book Antiqua"/>
          <w:i/>
          <w:iCs/>
          <w:color w:val="000000" w:themeColor="text1"/>
        </w:rPr>
        <w:t>Endosc</w:t>
      </w:r>
      <w:proofErr w:type="spellEnd"/>
      <w:r w:rsidRPr="00EC7AE0">
        <w:rPr>
          <w:rFonts w:ascii="Book Antiqua" w:hAnsi="Book Antiqua"/>
          <w:i/>
          <w:iCs/>
          <w:color w:val="000000" w:themeColor="text1"/>
        </w:rPr>
        <w:t xml:space="preserve"> Int Open</w:t>
      </w:r>
      <w:r w:rsidRPr="00EC7AE0">
        <w:rPr>
          <w:rFonts w:ascii="Book Antiqua" w:hAnsi="Book Antiqua"/>
          <w:color w:val="000000" w:themeColor="text1"/>
        </w:rPr>
        <w:t xml:space="preserve"> 2019; </w:t>
      </w:r>
      <w:r w:rsidRPr="00EC7AE0">
        <w:rPr>
          <w:rFonts w:ascii="Book Antiqua" w:hAnsi="Book Antiqua"/>
          <w:b/>
          <w:bCs/>
          <w:color w:val="000000" w:themeColor="text1"/>
        </w:rPr>
        <w:t>7</w:t>
      </w:r>
      <w:r w:rsidRPr="00EC7AE0">
        <w:rPr>
          <w:rFonts w:ascii="Book Antiqua" w:hAnsi="Book Antiqua"/>
          <w:color w:val="000000" w:themeColor="text1"/>
        </w:rPr>
        <w:t>: E1691-E1698 [PMID: 31803819 DOI: 10.1055/a-1007-1769]</w:t>
      </w:r>
    </w:p>
    <w:p w14:paraId="2A9A0B4C"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28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Thompson CC. Training in Bariatric and Metabolic Endoscopic Therapies. </w:t>
      </w:r>
      <w:r w:rsidRPr="00EC7AE0">
        <w:rPr>
          <w:rFonts w:ascii="Book Antiqua" w:hAnsi="Book Antiqua"/>
          <w:i/>
          <w:iCs/>
          <w:color w:val="000000" w:themeColor="text1"/>
        </w:rPr>
        <w:t xml:space="preserve">Clin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2018; </w:t>
      </w:r>
      <w:r w:rsidRPr="00EC7AE0">
        <w:rPr>
          <w:rFonts w:ascii="Book Antiqua" w:hAnsi="Book Antiqua"/>
          <w:b/>
          <w:bCs/>
          <w:color w:val="000000" w:themeColor="text1"/>
        </w:rPr>
        <w:t>51</w:t>
      </w:r>
      <w:r w:rsidRPr="00EC7AE0">
        <w:rPr>
          <w:rFonts w:ascii="Book Antiqua" w:hAnsi="Book Antiqua"/>
          <w:color w:val="000000" w:themeColor="text1"/>
        </w:rPr>
        <w:t>: 430-438 [PMID: 30301319 DOI: 10.5946/ce.2018.148]</w:t>
      </w:r>
    </w:p>
    <w:p w14:paraId="72B02478"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29 </w:t>
      </w:r>
      <w:proofErr w:type="spellStart"/>
      <w:r w:rsidRPr="00EC7AE0">
        <w:rPr>
          <w:rFonts w:ascii="Book Antiqua" w:hAnsi="Book Antiqua"/>
          <w:b/>
          <w:bCs/>
          <w:color w:val="000000" w:themeColor="text1"/>
        </w:rPr>
        <w:t>Saumoy</w:t>
      </w:r>
      <w:proofErr w:type="spellEnd"/>
      <w:r w:rsidRPr="00EC7AE0">
        <w:rPr>
          <w:rFonts w:ascii="Book Antiqua" w:hAnsi="Book Antiqua"/>
          <w:b/>
          <w:bCs/>
          <w:color w:val="000000" w:themeColor="text1"/>
        </w:rPr>
        <w:t xml:space="preserve"> M</w:t>
      </w:r>
      <w:r w:rsidRPr="00EC7AE0">
        <w:rPr>
          <w:rFonts w:ascii="Book Antiqua" w:hAnsi="Book Antiqua"/>
          <w:color w:val="000000" w:themeColor="text1"/>
        </w:rPr>
        <w:t xml:space="preserve">, Schneider Y, Zhou XK, Shukla A, </w:t>
      </w:r>
      <w:proofErr w:type="spellStart"/>
      <w:r w:rsidRPr="00EC7AE0">
        <w:rPr>
          <w:rFonts w:ascii="Book Antiqua" w:hAnsi="Book Antiqua"/>
          <w:color w:val="000000" w:themeColor="text1"/>
        </w:rPr>
        <w:t>Kahaleh</w:t>
      </w:r>
      <w:proofErr w:type="spellEnd"/>
      <w:r w:rsidRPr="00EC7AE0">
        <w:rPr>
          <w:rFonts w:ascii="Book Antiqua" w:hAnsi="Book Antiqua"/>
          <w:color w:val="000000" w:themeColor="text1"/>
        </w:rPr>
        <w:t xml:space="preserve"> M, Aronne L, </w:t>
      </w:r>
      <w:proofErr w:type="spellStart"/>
      <w:r w:rsidRPr="00EC7AE0">
        <w:rPr>
          <w:rFonts w:ascii="Book Antiqua" w:hAnsi="Book Antiqua"/>
          <w:color w:val="000000" w:themeColor="text1"/>
        </w:rPr>
        <w:t>Sharaiha</w:t>
      </w:r>
      <w:proofErr w:type="spellEnd"/>
      <w:r w:rsidRPr="00EC7AE0">
        <w:rPr>
          <w:rFonts w:ascii="Book Antiqua" w:hAnsi="Book Antiqua"/>
          <w:color w:val="000000" w:themeColor="text1"/>
        </w:rPr>
        <w:t xml:space="preserve"> RZ. A single-operator learning curve analysis for the endoscopic sleeve gastroplasty.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2018; </w:t>
      </w:r>
      <w:r w:rsidRPr="00EC7AE0">
        <w:rPr>
          <w:rFonts w:ascii="Book Antiqua" w:hAnsi="Book Antiqua"/>
          <w:b/>
          <w:bCs/>
          <w:color w:val="000000" w:themeColor="text1"/>
        </w:rPr>
        <w:t>87</w:t>
      </w:r>
      <w:r w:rsidRPr="00EC7AE0">
        <w:rPr>
          <w:rFonts w:ascii="Book Antiqua" w:hAnsi="Book Antiqua"/>
          <w:color w:val="000000" w:themeColor="text1"/>
        </w:rPr>
        <w:t>: 442-447 [PMID: 28843586 DOI: 10.1016/j.gie.2017.08.014]</w:t>
      </w:r>
    </w:p>
    <w:p w14:paraId="6A7402D5"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lastRenderedPageBreak/>
        <w:t xml:space="preserve">30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Thompson CC. Development of a Novel Endoscopic Suturing Simulator: Validation and Impact on Clinical Learning Curve.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2023 [PMID: 37536634 DOI: 10.1016/j.gie.2023.07.045]</w:t>
      </w:r>
    </w:p>
    <w:p w14:paraId="7F9D8D4D"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31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Kröner</w:t>
      </w:r>
      <w:proofErr w:type="spellEnd"/>
      <w:r w:rsidRPr="00EC7AE0">
        <w:rPr>
          <w:rFonts w:ascii="Book Antiqua" w:hAnsi="Book Antiqua"/>
          <w:color w:val="000000" w:themeColor="text1"/>
        </w:rPr>
        <w:t xml:space="preserve"> PT, Thompson CC. Purse-string transoral outlet reduction (</w:t>
      </w:r>
      <w:proofErr w:type="spellStart"/>
      <w:r w:rsidRPr="00EC7AE0">
        <w:rPr>
          <w:rFonts w:ascii="Book Antiqua" w:hAnsi="Book Antiqua"/>
          <w:color w:val="000000" w:themeColor="text1"/>
        </w:rPr>
        <w:t>TORe</w:t>
      </w:r>
      <w:proofErr w:type="spellEnd"/>
      <w:r w:rsidRPr="00EC7AE0">
        <w:rPr>
          <w:rFonts w:ascii="Book Antiqua" w:hAnsi="Book Antiqua"/>
          <w:color w:val="000000" w:themeColor="text1"/>
        </w:rPr>
        <w:t xml:space="preserve">) is effective at inducing weight loss and improvement in metabolic comorbidities after Roux-en-Y gastric bypass. </w:t>
      </w:r>
      <w:r w:rsidRPr="00EC7AE0">
        <w:rPr>
          <w:rFonts w:ascii="Book Antiqua" w:hAnsi="Book Antiqua"/>
          <w:i/>
          <w:iCs/>
          <w:color w:val="000000" w:themeColor="text1"/>
        </w:rPr>
        <w:t>Endoscopy</w:t>
      </w:r>
      <w:r w:rsidRPr="00EC7AE0">
        <w:rPr>
          <w:rFonts w:ascii="Book Antiqua" w:hAnsi="Book Antiqua"/>
          <w:color w:val="000000" w:themeColor="text1"/>
        </w:rPr>
        <w:t xml:space="preserve"> 2018; </w:t>
      </w:r>
      <w:r w:rsidRPr="00EC7AE0">
        <w:rPr>
          <w:rFonts w:ascii="Book Antiqua" w:hAnsi="Book Antiqua"/>
          <w:b/>
          <w:bCs/>
          <w:color w:val="000000" w:themeColor="text1"/>
        </w:rPr>
        <w:t>50</w:t>
      </w:r>
      <w:r w:rsidRPr="00EC7AE0">
        <w:rPr>
          <w:rFonts w:ascii="Book Antiqua" w:hAnsi="Book Antiqua"/>
          <w:color w:val="000000" w:themeColor="text1"/>
        </w:rPr>
        <w:t>: 371-377 [PMID: 29253919 DOI: 10.1055/s-0043-122380]</w:t>
      </w:r>
    </w:p>
    <w:p w14:paraId="5A42C0B3"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32 </w:t>
      </w:r>
      <w:r w:rsidRPr="00EC7AE0">
        <w:rPr>
          <w:rFonts w:ascii="Book Antiqua" w:hAnsi="Book Antiqua"/>
          <w:b/>
          <w:bCs/>
          <w:color w:val="000000" w:themeColor="text1"/>
        </w:rPr>
        <w:t>Meyers MH</w:t>
      </w:r>
      <w:r w:rsidRPr="00EC7AE0">
        <w:rPr>
          <w:rFonts w:ascii="Book Antiqua" w:hAnsi="Book Antiqua"/>
          <w:color w:val="000000" w:themeColor="text1"/>
        </w:rPr>
        <w:t>, Swei EC, Tarter W, Schoen J, Rothchild K, Pratap A, Sullivan SA. Factors Associated with Weight Loss After Endoscopic Transoral Outlet Reduction (</w:t>
      </w:r>
      <w:proofErr w:type="spellStart"/>
      <w:r w:rsidRPr="00EC7AE0">
        <w:rPr>
          <w:rFonts w:ascii="Book Antiqua" w:hAnsi="Book Antiqua"/>
          <w:color w:val="000000" w:themeColor="text1"/>
        </w:rPr>
        <w:t>TORe</w:t>
      </w:r>
      <w:proofErr w:type="spellEnd"/>
      <w:r w:rsidRPr="00EC7AE0">
        <w:rPr>
          <w:rFonts w:ascii="Book Antiqua" w:hAnsi="Book Antiqua"/>
          <w:color w:val="000000" w:themeColor="text1"/>
        </w:rPr>
        <w:t xml:space="preserve">). </w:t>
      </w:r>
      <w:r w:rsidRPr="00EC7AE0">
        <w:rPr>
          <w:rFonts w:ascii="Book Antiqua" w:hAnsi="Book Antiqua"/>
          <w:i/>
          <w:iCs/>
          <w:color w:val="000000" w:themeColor="text1"/>
        </w:rPr>
        <w:t xml:space="preserve">J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2023; </w:t>
      </w:r>
      <w:r w:rsidRPr="00EC7AE0">
        <w:rPr>
          <w:rFonts w:ascii="Book Antiqua" w:hAnsi="Book Antiqua"/>
          <w:b/>
          <w:bCs/>
          <w:color w:val="000000" w:themeColor="text1"/>
        </w:rPr>
        <w:t>27</w:t>
      </w:r>
      <w:r w:rsidRPr="00EC7AE0">
        <w:rPr>
          <w:rFonts w:ascii="Book Antiqua" w:hAnsi="Book Antiqua"/>
          <w:color w:val="000000" w:themeColor="text1"/>
        </w:rPr>
        <w:t>: 1587-1593 [PMID: 37237090 DOI: 10.1007/s11605-023-05695-9]</w:t>
      </w:r>
    </w:p>
    <w:p w14:paraId="4DE78B70"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33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de Moura DTH, Dong WY, Farias G, Thompson CC. Dose response for argon plasma coagulation in the treatment of weight regain after Roux-en-Y gastric bypass.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2020; </w:t>
      </w:r>
      <w:r w:rsidRPr="00EC7AE0">
        <w:rPr>
          <w:rFonts w:ascii="Book Antiqua" w:hAnsi="Book Antiqua"/>
          <w:b/>
          <w:bCs/>
          <w:color w:val="000000" w:themeColor="text1"/>
        </w:rPr>
        <w:t>91</w:t>
      </w:r>
      <w:r w:rsidRPr="00EC7AE0">
        <w:rPr>
          <w:rFonts w:ascii="Book Antiqua" w:hAnsi="Book Antiqua"/>
          <w:color w:val="000000" w:themeColor="text1"/>
        </w:rPr>
        <w:t>: 1078-1084 [PMID: 31904378 DOI: 10.1016/j.gie.2019.12.036]</w:t>
      </w:r>
    </w:p>
    <w:p w14:paraId="46DD1D8E"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34 </w:t>
      </w:r>
      <w:proofErr w:type="spellStart"/>
      <w:r w:rsidRPr="00EC7AE0">
        <w:rPr>
          <w:rFonts w:ascii="Book Antiqua" w:hAnsi="Book Antiqua"/>
          <w:b/>
          <w:bCs/>
          <w:color w:val="000000" w:themeColor="text1"/>
        </w:rPr>
        <w:t>Pontecorvi</w:t>
      </w:r>
      <w:proofErr w:type="spellEnd"/>
      <w:r w:rsidRPr="00EC7AE0">
        <w:rPr>
          <w:rFonts w:ascii="Book Antiqua" w:hAnsi="Book Antiqua"/>
          <w:b/>
          <w:bCs/>
          <w:color w:val="000000" w:themeColor="text1"/>
        </w:rPr>
        <w:t xml:space="preserve"> V</w:t>
      </w:r>
      <w:r w:rsidRPr="00EC7AE0">
        <w:rPr>
          <w:rFonts w:ascii="Book Antiqua" w:hAnsi="Book Antiqua"/>
          <w:color w:val="000000" w:themeColor="text1"/>
        </w:rPr>
        <w:t xml:space="preserve">, Matteo MV, Bove V, De Siena M, Giannetti G, Carlino G, Polidori G, Vinti L, Angelini G, Iaconelli A, </w:t>
      </w:r>
      <w:proofErr w:type="spellStart"/>
      <w:r w:rsidRPr="00EC7AE0">
        <w:rPr>
          <w:rFonts w:ascii="Book Antiqua" w:hAnsi="Book Antiqua"/>
          <w:color w:val="000000" w:themeColor="text1"/>
        </w:rPr>
        <w:t>Familiari</w:t>
      </w:r>
      <w:proofErr w:type="spellEnd"/>
      <w:r w:rsidRPr="00EC7AE0">
        <w:rPr>
          <w:rFonts w:ascii="Book Antiqua" w:hAnsi="Book Antiqua"/>
          <w:color w:val="000000" w:themeColor="text1"/>
        </w:rPr>
        <w:t xml:space="preserve"> P, Raffaelli M, </w:t>
      </w:r>
      <w:proofErr w:type="spellStart"/>
      <w:r w:rsidRPr="00EC7AE0">
        <w:rPr>
          <w:rFonts w:ascii="Book Antiqua" w:hAnsi="Book Antiqua"/>
          <w:color w:val="000000" w:themeColor="text1"/>
        </w:rPr>
        <w:t>Costamagna</w:t>
      </w:r>
      <w:proofErr w:type="spellEnd"/>
      <w:r w:rsidRPr="00EC7AE0">
        <w:rPr>
          <w:rFonts w:ascii="Book Antiqua" w:hAnsi="Book Antiqua"/>
          <w:color w:val="000000" w:themeColor="text1"/>
        </w:rPr>
        <w:t xml:space="preserve"> G, </w:t>
      </w:r>
      <w:proofErr w:type="spellStart"/>
      <w:r w:rsidRPr="00EC7AE0">
        <w:rPr>
          <w:rFonts w:ascii="Book Antiqua" w:hAnsi="Book Antiqua"/>
          <w:color w:val="000000" w:themeColor="text1"/>
        </w:rPr>
        <w:t>Boškoski</w:t>
      </w:r>
      <w:proofErr w:type="spellEnd"/>
      <w:r w:rsidRPr="00EC7AE0">
        <w:rPr>
          <w:rFonts w:ascii="Book Antiqua" w:hAnsi="Book Antiqua"/>
          <w:color w:val="000000" w:themeColor="text1"/>
        </w:rPr>
        <w:t xml:space="preserve"> I. Long-term Outcomes of Transoral Outlet Reduction (</w:t>
      </w:r>
      <w:proofErr w:type="spellStart"/>
      <w:r w:rsidRPr="00EC7AE0">
        <w:rPr>
          <w:rFonts w:ascii="Book Antiqua" w:hAnsi="Book Antiqua"/>
          <w:color w:val="000000" w:themeColor="text1"/>
        </w:rPr>
        <w:t>TORe</w:t>
      </w:r>
      <w:proofErr w:type="spellEnd"/>
      <w:r w:rsidRPr="00EC7AE0">
        <w:rPr>
          <w:rFonts w:ascii="Book Antiqua" w:hAnsi="Book Antiqua"/>
          <w:color w:val="000000" w:themeColor="text1"/>
        </w:rPr>
        <w:t xml:space="preserve">) for Dumping Syndrome and Weight Regain After Roux-en-Y Gastric Bypass.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2023; </w:t>
      </w:r>
      <w:r w:rsidRPr="00EC7AE0">
        <w:rPr>
          <w:rFonts w:ascii="Book Antiqua" w:hAnsi="Book Antiqua"/>
          <w:b/>
          <w:bCs/>
          <w:color w:val="000000" w:themeColor="text1"/>
        </w:rPr>
        <w:t>33</w:t>
      </w:r>
      <w:r w:rsidRPr="00EC7AE0">
        <w:rPr>
          <w:rFonts w:ascii="Book Antiqua" w:hAnsi="Book Antiqua"/>
          <w:color w:val="000000" w:themeColor="text1"/>
        </w:rPr>
        <w:t>: 1032-1039 [PMID: 36702981 DOI: 10.1007/s11695-023-06466-w]</w:t>
      </w:r>
    </w:p>
    <w:p w14:paraId="2BC3B092"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35 </w:t>
      </w:r>
      <w:r w:rsidRPr="00EC7AE0">
        <w:rPr>
          <w:rFonts w:ascii="Book Antiqua" w:hAnsi="Book Antiqua"/>
          <w:b/>
          <w:bCs/>
          <w:color w:val="000000" w:themeColor="text1"/>
        </w:rPr>
        <w:t>Vargas EJ</w:t>
      </w:r>
      <w:r w:rsidRPr="00EC7AE0">
        <w:rPr>
          <w:rFonts w:ascii="Book Antiqua" w:hAnsi="Book Antiqua"/>
          <w:color w:val="000000" w:themeColor="text1"/>
        </w:rPr>
        <w:t xml:space="preserve">, Abu </w:t>
      </w:r>
      <w:proofErr w:type="spellStart"/>
      <w:r w:rsidRPr="00EC7AE0">
        <w:rPr>
          <w:rFonts w:ascii="Book Antiqua" w:hAnsi="Book Antiqua"/>
          <w:color w:val="000000" w:themeColor="text1"/>
        </w:rPr>
        <w:t>Dayyeh</w:t>
      </w:r>
      <w:proofErr w:type="spellEnd"/>
      <w:r w:rsidRPr="00EC7AE0">
        <w:rPr>
          <w:rFonts w:ascii="Book Antiqua" w:hAnsi="Book Antiqua"/>
          <w:color w:val="000000" w:themeColor="text1"/>
        </w:rPr>
        <w:t xml:space="preserve"> BK, Storm AC, </w:t>
      </w:r>
      <w:proofErr w:type="spellStart"/>
      <w:r w:rsidRPr="00EC7AE0">
        <w:rPr>
          <w:rFonts w:ascii="Book Antiqua" w:hAnsi="Book Antiqua"/>
          <w:color w:val="000000" w:themeColor="text1"/>
        </w:rPr>
        <w:t>Bazerbachi</w:t>
      </w:r>
      <w:proofErr w:type="spellEnd"/>
      <w:r w:rsidRPr="00EC7AE0">
        <w:rPr>
          <w:rFonts w:ascii="Book Antiqua" w:hAnsi="Book Antiqua"/>
          <w:color w:val="000000" w:themeColor="text1"/>
        </w:rPr>
        <w:t xml:space="preserve"> F, Matar R, Vella A, Kellogg T, Stier C. Endoscopic management of dumping syndrome after Roux-en-Y gastric bypass: a large international series and proposed management strategy.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2020; </w:t>
      </w:r>
      <w:r w:rsidRPr="00EC7AE0">
        <w:rPr>
          <w:rFonts w:ascii="Book Antiqua" w:hAnsi="Book Antiqua"/>
          <w:b/>
          <w:bCs/>
          <w:color w:val="000000" w:themeColor="text1"/>
        </w:rPr>
        <w:t>92</w:t>
      </w:r>
      <w:r w:rsidRPr="00EC7AE0">
        <w:rPr>
          <w:rFonts w:ascii="Book Antiqua" w:hAnsi="Book Antiqua"/>
          <w:color w:val="000000" w:themeColor="text1"/>
        </w:rPr>
        <w:t>: 91-96 [PMID: 32112780 DOI: 10.1016/j.gie.2020.02.029]</w:t>
      </w:r>
    </w:p>
    <w:p w14:paraId="0D599EAB"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36 </w:t>
      </w:r>
      <w:r w:rsidRPr="00EC7AE0">
        <w:rPr>
          <w:rFonts w:ascii="Book Antiqua" w:hAnsi="Book Antiqua"/>
          <w:b/>
          <w:bCs/>
          <w:color w:val="000000" w:themeColor="text1"/>
        </w:rPr>
        <w:t>Spota A</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Laracca</w:t>
      </w:r>
      <w:proofErr w:type="spellEnd"/>
      <w:r w:rsidRPr="00EC7AE0">
        <w:rPr>
          <w:rFonts w:ascii="Book Antiqua" w:hAnsi="Book Antiqua"/>
          <w:color w:val="000000" w:themeColor="text1"/>
        </w:rPr>
        <w:t xml:space="preserve"> GG, Perretta S. Training in bariatric and metabolic endoscopy. </w:t>
      </w:r>
      <w:r w:rsidRPr="00EC7AE0">
        <w:rPr>
          <w:rFonts w:ascii="Book Antiqua" w:hAnsi="Book Antiqua"/>
          <w:i/>
          <w:iCs/>
          <w:color w:val="000000" w:themeColor="text1"/>
        </w:rPr>
        <w:t xml:space="preserve">Ther Adv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2020; </w:t>
      </w:r>
      <w:r w:rsidRPr="00EC7AE0">
        <w:rPr>
          <w:rFonts w:ascii="Book Antiqua" w:hAnsi="Book Antiqua"/>
          <w:b/>
          <w:bCs/>
          <w:color w:val="000000" w:themeColor="text1"/>
        </w:rPr>
        <w:t>13</w:t>
      </w:r>
      <w:r w:rsidRPr="00EC7AE0">
        <w:rPr>
          <w:rFonts w:ascii="Book Antiqua" w:hAnsi="Book Antiqua"/>
          <w:color w:val="000000" w:themeColor="text1"/>
        </w:rPr>
        <w:t>: 2631774520931978 [PMID: 32596663 DOI: 10.1177/2631774520931978]</w:t>
      </w:r>
    </w:p>
    <w:p w14:paraId="4228C07E"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37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Thompson CC. Combining transoral outlet reduction with pharmacotherapy yields similar 1-year efficacy with improved safety compared with </w:t>
      </w:r>
      <w:r w:rsidRPr="00EC7AE0">
        <w:rPr>
          <w:rFonts w:ascii="Book Antiqua" w:hAnsi="Book Antiqua"/>
          <w:color w:val="000000" w:themeColor="text1"/>
        </w:rPr>
        <w:lastRenderedPageBreak/>
        <w:t xml:space="preserve">surgical revision for weight regain after Roux-en-Y gastric bypass (with videos).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2023 [PMID: 37150416 DOI: 10.1016/j.gie.2023.04.2092]</w:t>
      </w:r>
    </w:p>
    <w:p w14:paraId="0700919A" w14:textId="77777777" w:rsidR="004843D3" w:rsidRPr="00EC7AE0" w:rsidRDefault="004843D3" w:rsidP="00EC7AE0">
      <w:pPr>
        <w:spacing w:line="360" w:lineRule="auto"/>
        <w:jc w:val="both"/>
        <w:rPr>
          <w:rFonts w:ascii="Book Antiqua" w:hAnsi="Book Antiqua"/>
          <w:color w:val="000000" w:themeColor="text1"/>
        </w:rPr>
      </w:pPr>
    </w:p>
    <w:p w14:paraId="4C678059" w14:textId="77777777" w:rsidR="00A77B3E" w:rsidRPr="00EC7AE0" w:rsidRDefault="00A77B3E" w:rsidP="00EC7AE0">
      <w:pPr>
        <w:spacing w:line="360" w:lineRule="auto"/>
        <w:jc w:val="both"/>
        <w:rPr>
          <w:rFonts w:ascii="Book Antiqua" w:hAnsi="Book Antiqua"/>
          <w:color w:val="000000" w:themeColor="text1"/>
        </w:rPr>
        <w:sectPr w:rsidR="00A77B3E" w:rsidRPr="00EC7AE0">
          <w:pgSz w:w="12240" w:h="15840"/>
          <w:pgMar w:top="1440" w:right="1440" w:bottom="1440" w:left="1440" w:header="720" w:footer="720" w:gutter="0"/>
          <w:cols w:space="720"/>
          <w:docGrid w:linePitch="360"/>
        </w:sectPr>
      </w:pPr>
    </w:p>
    <w:p w14:paraId="39B3AC33"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lastRenderedPageBreak/>
        <w:t>Footnotes</w:t>
      </w:r>
    </w:p>
    <w:p w14:paraId="3CE20083"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Institutional review board statement: </w:t>
      </w:r>
      <w:r w:rsidRPr="00EC7AE0">
        <w:rPr>
          <w:rFonts w:ascii="Book Antiqua" w:eastAsia="Book Antiqua" w:hAnsi="Book Antiqua" w:cs="Book Antiqua"/>
          <w:color w:val="000000" w:themeColor="text1"/>
        </w:rPr>
        <w:t>The study was approved by an Institutional Review Board (WCG IRB, Puyallup, WA).</w:t>
      </w:r>
    </w:p>
    <w:p w14:paraId="453A6F37" w14:textId="77777777" w:rsidR="00A77B3E" w:rsidRPr="00EC7AE0" w:rsidRDefault="00A77B3E" w:rsidP="00EC7AE0">
      <w:pPr>
        <w:spacing w:line="360" w:lineRule="auto"/>
        <w:jc w:val="both"/>
        <w:rPr>
          <w:rFonts w:ascii="Book Antiqua" w:hAnsi="Book Antiqua"/>
          <w:color w:val="000000" w:themeColor="text1"/>
        </w:rPr>
      </w:pPr>
    </w:p>
    <w:p w14:paraId="6DC971B6"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Informed consent statement: </w:t>
      </w:r>
      <w:r w:rsidRPr="00EC7AE0">
        <w:rPr>
          <w:rFonts w:ascii="Book Antiqua" w:eastAsia="Book Antiqua" w:hAnsi="Book Antiqua" w:cs="Book Antiqua"/>
          <w:color w:val="000000" w:themeColor="text1"/>
        </w:rPr>
        <w:t xml:space="preserve">All subjects provided signed consent for their data to be used for scientific publication. </w:t>
      </w:r>
    </w:p>
    <w:p w14:paraId="641C4010" w14:textId="77777777" w:rsidR="00A77B3E" w:rsidRPr="00EC7AE0" w:rsidRDefault="00A77B3E" w:rsidP="00EC7AE0">
      <w:pPr>
        <w:spacing w:line="360" w:lineRule="auto"/>
        <w:jc w:val="both"/>
        <w:rPr>
          <w:rFonts w:ascii="Book Antiqua" w:hAnsi="Book Antiqua"/>
          <w:color w:val="000000" w:themeColor="text1"/>
        </w:rPr>
      </w:pPr>
    </w:p>
    <w:p w14:paraId="7D593BDE" w14:textId="7C6D2C38"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Conflict-of-interest statement: </w:t>
      </w:r>
      <w:bookmarkStart w:id="2" w:name="OLE_LINK1"/>
      <w:r w:rsidRPr="00EC7AE0">
        <w:rPr>
          <w:rFonts w:ascii="Book Antiqua" w:eastAsia="Book Antiqua" w:hAnsi="Book Antiqua" w:cs="Book Antiqua"/>
          <w:color w:val="000000" w:themeColor="text1"/>
        </w:rPr>
        <w:t>Dr. Daniel B Maselli is a consultant for Apollo Endosurgery, with no proprietary relationship.</w:t>
      </w:r>
      <w:r w:rsidR="005057E3"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Dr. Christopher E McGowan previously served as a consultant for Apollo Endosurgery from 2019-2022, with no proprietary relationship.</w:t>
      </w:r>
      <w:r w:rsidR="005057E3"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 xml:space="preserve">Dr. Vibhu </w:t>
      </w:r>
      <w:proofErr w:type="spellStart"/>
      <w:r w:rsidRPr="00EC7AE0">
        <w:rPr>
          <w:rFonts w:ascii="Book Antiqua" w:eastAsia="Book Antiqua" w:hAnsi="Book Antiqua" w:cs="Book Antiqua"/>
          <w:color w:val="000000" w:themeColor="text1"/>
        </w:rPr>
        <w:t>Chittajallu</w:t>
      </w:r>
      <w:proofErr w:type="spellEnd"/>
      <w:r w:rsidRPr="00EC7AE0">
        <w:rPr>
          <w:rFonts w:ascii="Book Antiqua" w:eastAsia="Book Antiqua" w:hAnsi="Book Antiqua" w:cs="Book Antiqua"/>
          <w:color w:val="000000" w:themeColor="text1"/>
        </w:rPr>
        <w:t xml:space="preserve">, Dr. Lauren L </w:t>
      </w:r>
      <w:proofErr w:type="spellStart"/>
      <w:r w:rsidRPr="00EC7AE0">
        <w:rPr>
          <w:rFonts w:ascii="Book Antiqua" w:eastAsia="Book Antiqua" w:hAnsi="Book Antiqua" w:cs="Book Antiqua"/>
          <w:color w:val="000000" w:themeColor="text1"/>
        </w:rPr>
        <w:t>Donnangelo</w:t>
      </w:r>
      <w:proofErr w:type="spellEnd"/>
      <w:r w:rsidRPr="00EC7AE0">
        <w:rPr>
          <w:rFonts w:ascii="Book Antiqua" w:eastAsia="Book Antiqua" w:hAnsi="Book Antiqua" w:cs="Book Antiqua"/>
          <w:color w:val="000000" w:themeColor="text1"/>
        </w:rPr>
        <w:t xml:space="preserve">, Dr. Brian Coan, Mr. Chase Wooley, Ms. Areebah Waseem, Ms. Michelle Secic, and Mr. Daniel Lee have no conflicts of interest or financial ties to disclose. </w:t>
      </w:r>
      <w:bookmarkEnd w:id="2"/>
    </w:p>
    <w:p w14:paraId="635ABD37" w14:textId="77777777" w:rsidR="00A77B3E" w:rsidRPr="00EC7AE0" w:rsidRDefault="00A77B3E" w:rsidP="00EC7AE0">
      <w:pPr>
        <w:spacing w:line="360" w:lineRule="auto"/>
        <w:jc w:val="both"/>
        <w:rPr>
          <w:rFonts w:ascii="Book Antiqua" w:hAnsi="Book Antiqua"/>
          <w:color w:val="000000" w:themeColor="text1"/>
        </w:rPr>
      </w:pPr>
    </w:p>
    <w:p w14:paraId="2B19D3B4"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Data sharing statement: </w:t>
      </w:r>
      <w:r w:rsidRPr="00EC7AE0">
        <w:rPr>
          <w:rFonts w:ascii="Book Antiqua" w:eastAsia="Book Antiqua" w:hAnsi="Book Antiqua" w:cs="Book Antiqua"/>
          <w:color w:val="000000" w:themeColor="text1"/>
          <w:shd w:val="clear" w:color="auto" w:fill="FFFFFF"/>
        </w:rPr>
        <w:t>Data can be made available from the corresponding author at drmcgowan@trueyouweightloss.com.</w:t>
      </w:r>
    </w:p>
    <w:p w14:paraId="18DB6960" w14:textId="77777777" w:rsidR="00A77B3E" w:rsidRPr="00EC7AE0" w:rsidRDefault="00A77B3E" w:rsidP="00EC7AE0">
      <w:pPr>
        <w:spacing w:line="360" w:lineRule="auto"/>
        <w:jc w:val="both"/>
        <w:rPr>
          <w:rFonts w:ascii="Book Antiqua" w:hAnsi="Book Antiqua"/>
          <w:color w:val="000000" w:themeColor="text1"/>
        </w:rPr>
      </w:pPr>
    </w:p>
    <w:p w14:paraId="34663834"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Open-Access: </w:t>
      </w:r>
      <w:r w:rsidRPr="00EC7AE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C7AE0">
        <w:rPr>
          <w:rFonts w:ascii="Book Antiqua" w:eastAsia="Book Antiqua" w:hAnsi="Book Antiqua" w:cs="Book Antiqua"/>
          <w:color w:val="000000" w:themeColor="text1"/>
        </w:rPr>
        <w:t>NonCommercial</w:t>
      </w:r>
      <w:proofErr w:type="spellEnd"/>
      <w:r w:rsidRPr="00EC7AE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8702CC" w14:textId="77777777" w:rsidR="00A77B3E" w:rsidRPr="00EC7AE0" w:rsidRDefault="00A77B3E" w:rsidP="00EC7AE0">
      <w:pPr>
        <w:spacing w:line="360" w:lineRule="auto"/>
        <w:jc w:val="both"/>
        <w:rPr>
          <w:rFonts w:ascii="Book Antiqua" w:hAnsi="Book Antiqua"/>
          <w:color w:val="000000" w:themeColor="text1"/>
        </w:rPr>
      </w:pPr>
    </w:p>
    <w:p w14:paraId="66833921" w14:textId="77777777" w:rsidR="00A77B3E" w:rsidRPr="00EC7AE0" w:rsidRDefault="00000000" w:rsidP="00EC7AE0">
      <w:pPr>
        <w:spacing w:line="360" w:lineRule="auto"/>
        <w:jc w:val="both"/>
        <w:rPr>
          <w:rFonts w:ascii="Book Antiqua" w:eastAsia="Book Antiqua" w:hAnsi="Book Antiqua" w:cs="Book Antiqua"/>
          <w:color w:val="000000" w:themeColor="text1"/>
        </w:rPr>
      </w:pPr>
      <w:r w:rsidRPr="00EC7AE0">
        <w:rPr>
          <w:rFonts w:ascii="Book Antiqua" w:eastAsia="Book Antiqua" w:hAnsi="Book Antiqua" w:cs="Book Antiqua"/>
          <w:b/>
          <w:color w:val="000000" w:themeColor="text1"/>
        </w:rPr>
        <w:t xml:space="preserve">Provenance and peer review: </w:t>
      </w:r>
      <w:r w:rsidRPr="00EC7AE0">
        <w:rPr>
          <w:rFonts w:ascii="Book Antiqua" w:eastAsia="Book Antiqua" w:hAnsi="Book Antiqua" w:cs="Book Antiqua"/>
          <w:color w:val="000000" w:themeColor="text1"/>
        </w:rPr>
        <w:t>Unsolicited article; Externally peer reviewed.</w:t>
      </w:r>
    </w:p>
    <w:p w14:paraId="6C7B13A7" w14:textId="77777777" w:rsidR="003C54D3" w:rsidRPr="00EC7AE0" w:rsidRDefault="003C54D3" w:rsidP="00EC7AE0">
      <w:pPr>
        <w:spacing w:line="360" w:lineRule="auto"/>
        <w:jc w:val="both"/>
        <w:rPr>
          <w:rFonts w:ascii="Book Antiqua" w:hAnsi="Book Antiqua"/>
          <w:color w:val="000000" w:themeColor="text1"/>
        </w:rPr>
      </w:pPr>
    </w:p>
    <w:p w14:paraId="53338BD7" w14:textId="77777777" w:rsidR="00A77B3E" w:rsidRPr="00EC7AE0" w:rsidRDefault="00000000" w:rsidP="00EC7AE0">
      <w:pPr>
        <w:spacing w:line="360" w:lineRule="auto"/>
        <w:jc w:val="both"/>
        <w:rPr>
          <w:rFonts w:ascii="Book Antiqua" w:eastAsia="Book Antiqua" w:hAnsi="Book Antiqua" w:cs="Book Antiqua"/>
          <w:color w:val="000000" w:themeColor="text1"/>
        </w:rPr>
      </w:pPr>
      <w:r w:rsidRPr="00EC7AE0">
        <w:rPr>
          <w:rFonts w:ascii="Book Antiqua" w:eastAsia="Book Antiqua" w:hAnsi="Book Antiqua" w:cs="Book Antiqua"/>
          <w:b/>
          <w:color w:val="000000" w:themeColor="text1"/>
        </w:rPr>
        <w:t xml:space="preserve">Peer-review model: </w:t>
      </w:r>
      <w:r w:rsidRPr="00EC7AE0">
        <w:rPr>
          <w:rFonts w:ascii="Book Antiqua" w:eastAsia="Book Antiqua" w:hAnsi="Book Antiqua" w:cs="Book Antiqua"/>
          <w:color w:val="000000" w:themeColor="text1"/>
        </w:rPr>
        <w:t>Single blind</w:t>
      </w:r>
    </w:p>
    <w:p w14:paraId="5174ADD0" w14:textId="77777777" w:rsidR="003C54D3" w:rsidRPr="00EC7AE0" w:rsidRDefault="003C54D3" w:rsidP="00EC7AE0">
      <w:pPr>
        <w:spacing w:line="360" w:lineRule="auto"/>
        <w:jc w:val="both"/>
        <w:rPr>
          <w:rFonts w:ascii="Book Antiqua" w:hAnsi="Book Antiqua"/>
          <w:color w:val="000000" w:themeColor="text1"/>
        </w:rPr>
      </w:pPr>
    </w:p>
    <w:p w14:paraId="7B88A3AC" w14:textId="19F72B3A"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lastRenderedPageBreak/>
        <w:t xml:space="preserve">Corresponding Author's Membership in Professional Societies: </w:t>
      </w:r>
      <w:r w:rsidRPr="00EC7AE0">
        <w:rPr>
          <w:rFonts w:ascii="Book Antiqua" w:eastAsia="Book Antiqua" w:hAnsi="Book Antiqua" w:cs="Book Antiqua"/>
          <w:color w:val="000000" w:themeColor="text1"/>
        </w:rPr>
        <w:t>American Gastroenterological Association; American Society for Gastrointestinal Endoscopy.</w:t>
      </w:r>
    </w:p>
    <w:p w14:paraId="43FC0541" w14:textId="77777777" w:rsidR="00A77B3E" w:rsidRPr="00EC7AE0" w:rsidRDefault="00A77B3E" w:rsidP="00EC7AE0">
      <w:pPr>
        <w:spacing w:line="360" w:lineRule="auto"/>
        <w:jc w:val="both"/>
        <w:rPr>
          <w:rFonts w:ascii="Book Antiqua" w:hAnsi="Book Antiqua"/>
          <w:color w:val="000000" w:themeColor="text1"/>
        </w:rPr>
      </w:pPr>
    </w:p>
    <w:p w14:paraId="36626D8C"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Peer-review started: </w:t>
      </w:r>
      <w:r w:rsidRPr="00EC7AE0">
        <w:rPr>
          <w:rFonts w:ascii="Book Antiqua" w:eastAsia="Book Antiqua" w:hAnsi="Book Antiqua" w:cs="Book Antiqua"/>
          <w:color w:val="000000" w:themeColor="text1"/>
        </w:rPr>
        <w:t>July 31, 2023</w:t>
      </w:r>
    </w:p>
    <w:p w14:paraId="79117304"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First decision: </w:t>
      </w:r>
      <w:r w:rsidRPr="00EC7AE0">
        <w:rPr>
          <w:rFonts w:ascii="Book Antiqua" w:eastAsia="Book Antiqua" w:hAnsi="Book Antiqua" w:cs="Book Antiqua"/>
          <w:color w:val="000000" w:themeColor="text1"/>
        </w:rPr>
        <w:t>August 24, 2023</w:t>
      </w:r>
    </w:p>
    <w:p w14:paraId="2D765485"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Article in press: </w:t>
      </w:r>
    </w:p>
    <w:p w14:paraId="2F9533BB" w14:textId="77777777" w:rsidR="00A77B3E" w:rsidRPr="00EC7AE0" w:rsidRDefault="00A77B3E" w:rsidP="00EC7AE0">
      <w:pPr>
        <w:spacing w:line="360" w:lineRule="auto"/>
        <w:jc w:val="both"/>
        <w:rPr>
          <w:rFonts w:ascii="Book Antiqua" w:hAnsi="Book Antiqua"/>
          <w:color w:val="000000" w:themeColor="text1"/>
        </w:rPr>
      </w:pPr>
    </w:p>
    <w:p w14:paraId="09EE565E" w14:textId="5EDE82AF"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Specialty type: </w:t>
      </w:r>
      <w:r w:rsidR="000961F5" w:rsidRPr="00EC7AE0">
        <w:rPr>
          <w:rFonts w:ascii="Book Antiqua" w:eastAsia="微软雅黑" w:hAnsi="Book Antiqua" w:cs="宋体"/>
          <w:color w:val="000000" w:themeColor="text1"/>
        </w:rPr>
        <w:t>Gastroenterology and hepatology</w:t>
      </w:r>
    </w:p>
    <w:p w14:paraId="177407E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Country/Territory of origin: </w:t>
      </w:r>
      <w:r w:rsidRPr="00EC7AE0">
        <w:rPr>
          <w:rFonts w:ascii="Book Antiqua" w:eastAsia="Book Antiqua" w:hAnsi="Book Antiqua" w:cs="Book Antiqua"/>
          <w:color w:val="000000" w:themeColor="text1"/>
        </w:rPr>
        <w:t>United States</w:t>
      </w:r>
    </w:p>
    <w:p w14:paraId="5960D647"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Peer-review report’s scientific quality classification</w:t>
      </w:r>
    </w:p>
    <w:p w14:paraId="7309510F"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Grade A (Excellent): 0</w:t>
      </w:r>
    </w:p>
    <w:p w14:paraId="4777A289"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Grade B (Very good): B, B, B</w:t>
      </w:r>
    </w:p>
    <w:p w14:paraId="53A345CC"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Grade C (Good): C</w:t>
      </w:r>
    </w:p>
    <w:p w14:paraId="39B98FC2"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Grade D (Fair): 0</w:t>
      </w:r>
    </w:p>
    <w:p w14:paraId="1ECCC77E"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Grade E (Poor): 0</w:t>
      </w:r>
    </w:p>
    <w:p w14:paraId="310DE139" w14:textId="77777777" w:rsidR="00A77B3E" w:rsidRPr="00EC7AE0" w:rsidRDefault="00A77B3E" w:rsidP="00EC7AE0">
      <w:pPr>
        <w:spacing w:line="360" w:lineRule="auto"/>
        <w:jc w:val="both"/>
        <w:rPr>
          <w:rFonts w:ascii="Book Antiqua" w:hAnsi="Book Antiqua"/>
          <w:color w:val="000000" w:themeColor="text1"/>
        </w:rPr>
      </w:pPr>
    </w:p>
    <w:p w14:paraId="314F382E" w14:textId="38FCF2A8" w:rsidR="00A77B3E" w:rsidRPr="00EC7AE0" w:rsidRDefault="00000000" w:rsidP="00EC7AE0">
      <w:pPr>
        <w:spacing w:line="360" w:lineRule="auto"/>
        <w:jc w:val="both"/>
        <w:rPr>
          <w:rFonts w:ascii="Book Antiqua" w:eastAsia="Book Antiqua" w:hAnsi="Book Antiqua" w:cs="Book Antiqua"/>
          <w:b/>
          <w:color w:val="000000" w:themeColor="text1"/>
        </w:rPr>
      </w:pPr>
      <w:r w:rsidRPr="00EC7AE0">
        <w:rPr>
          <w:rFonts w:ascii="Book Antiqua" w:eastAsia="Book Antiqua" w:hAnsi="Book Antiqua" w:cs="Book Antiqua"/>
          <w:b/>
          <w:color w:val="000000" w:themeColor="text1"/>
        </w:rPr>
        <w:t xml:space="preserve">P-Reviewer: </w:t>
      </w:r>
      <w:r w:rsidRPr="00EC7AE0">
        <w:rPr>
          <w:rFonts w:ascii="Book Antiqua" w:eastAsia="Book Antiqua" w:hAnsi="Book Antiqua" w:cs="Book Antiqua"/>
          <w:color w:val="000000" w:themeColor="text1"/>
        </w:rPr>
        <w:t>Cai KL, China; Gica N, Romania; Liao Z, Singapore; Wang ZF, China</w:t>
      </w:r>
      <w:r w:rsidRPr="00EC7AE0">
        <w:rPr>
          <w:rFonts w:ascii="Book Antiqua" w:eastAsia="Book Antiqua" w:hAnsi="Book Antiqua" w:cs="Book Antiqua"/>
          <w:b/>
          <w:color w:val="000000" w:themeColor="text1"/>
        </w:rPr>
        <w:t xml:space="preserve"> S-Editor: </w:t>
      </w:r>
      <w:r w:rsidR="000961F5" w:rsidRPr="00EC7AE0">
        <w:rPr>
          <w:rFonts w:ascii="Book Antiqua" w:eastAsia="Book Antiqua" w:hAnsi="Book Antiqua" w:cs="Book Antiqua"/>
          <w:bCs/>
          <w:color w:val="000000" w:themeColor="text1"/>
        </w:rPr>
        <w:t>Li L</w:t>
      </w:r>
      <w:r w:rsidRPr="00EC7AE0">
        <w:rPr>
          <w:rFonts w:ascii="Book Antiqua" w:eastAsia="Book Antiqua" w:hAnsi="Book Antiqua" w:cs="Book Antiqua"/>
          <w:b/>
          <w:color w:val="000000" w:themeColor="text1"/>
        </w:rPr>
        <w:t xml:space="preserve"> L-Editor: </w:t>
      </w:r>
      <w:r w:rsidR="001F1B19" w:rsidRPr="001F1B19">
        <w:rPr>
          <w:rFonts w:ascii="Book Antiqua" w:eastAsia="Book Antiqua" w:hAnsi="Book Antiqua" w:cs="Book Antiqua"/>
          <w:bCs/>
          <w:color w:val="000000" w:themeColor="text1"/>
        </w:rPr>
        <w:t>A</w:t>
      </w:r>
      <w:r w:rsidRPr="00EC7AE0">
        <w:rPr>
          <w:rFonts w:ascii="Book Antiqua" w:eastAsia="Book Antiqua" w:hAnsi="Book Antiqua" w:cs="Book Antiqua"/>
          <w:b/>
          <w:color w:val="000000" w:themeColor="text1"/>
        </w:rPr>
        <w:t xml:space="preserve"> P-Editor: </w:t>
      </w:r>
    </w:p>
    <w:p w14:paraId="7C86273D" w14:textId="163703E2" w:rsidR="000961F5" w:rsidRPr="00EC7AE0" w:rsidRDefault="000961F5" w:rsidP="00EC7AE0">
      <w:pPr>
        <w:spacing w:line="360" w:lineRule="auto"/>
        <w:jc w:val="both"/>
        <w:rPr>
          <w:rFonts w:ascii="Book Antiqua" w:hAnsi="Book Antiqua"/>
          <w:color w:val="000000" w:themeColor="text1"/>
        </w:rPr>
        <w:sectPr w:rsidR="000961F5" w:rsidRPr="00EC7AE0">
          <w:pgSz w:w="12240" w:h="15840"/>
          <w:pgMar w:top="1440" w:right="1440" w:bottom="1440" w:left="1440" w:header="720" w:footer="720" w:gutter="0"/>
          <w:cols w:space="720"/>
          <w:docGrid w:linePitch="360"/>
        </w:sectPr>
      </w:pPr>
    </w:p>
    <w:p w14:paraId="419C3FB4"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lastRenderedPageBreak/>
        <w:t>Figure Legends</w:t>
      </w:r>
    </w:p>
    <w:p w14:paraId="2244AFA3" w14:textId="7576D235" w:rsidR="00A77B3E" w:rsidRPr="00EC7AE0" w:rsidRDefault="000961F5" w:rsidP="00EC7AE0">
      <w:pPr>
        <w:spacing w:line="360" w:lineRule="auto"/>
        <w:jc w:val="both"/>
        <w:rPr>
          <w:rFonts w:ascii="Book Antiqua" w:hAnsi="Book Antiqua"/>
          <w:color w:val="000000" w:themeColor="text1"/>
        </w:rPr>
      </w:pPr>
      <w:r w:rsidRPr="00EC7AE0">
        <w:rPr>
          <w:rFonts w:ascii="Book Antiqua" w:hAnsi="Book Antiqua"/>
          <w:noProof/>
          <w:color w:val="000000" w:themeColor="text1"/>
        </w:rPr>
        <w:drawing>
          <wp:inline distT="0" distB="0" distL="0" distR="0" wp14:anchorId="6A6B31F0" wp14:editId="2F5EFCF3">
            <wp:extent cx="5943600" cy="3601085"/>
            <wp:effectExtent l="0" t="0" r="0" b="0"/>
            <wp:docPr id="1505138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38110" name=""/>
                    <pic:cNvPicPr/>
                  </pic:nvPicPr>
                  <pic:blipFill>
                    <a:blip r:embed="rId7"/>
                    <a:stretch>
                      <a:fillRect/>
                    </a:stretch>
                  </pic:blipFill>
                  <pic:spPr>
                    <a:xfrm>
                      <a:off x="0" y="0"/>
                      <a:ext cx="5943600" cy="3601085"/>
                    </a:xfrm>
                    <a:prstGeom prst="rect">
                      <a:avLst/>
                    </a:prstGeom>
                  </pic:spPr>
                </pic:pic>
              </a:graphicData>
            </a:graphic>
          </wp:inline>
        </w:drawing>
      </w:r>
    </w:p>
    <w:p w14:paraId="4012D27D" w14:textId="6C149485"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Figure 1 Steps of transoral outlet reduction. </w:t>
      </w:r>
      <w:r w:rsidRPr="00EC7AE0">
        <w:rPr>
          <w:rFonts w:ascii="Book Antiqua" w:eastAsia="Book Antiqua" w:hAnsi="Book Antiqua" w:cs="Book Antiqua"/>
          <w:color w:val="000000" w:themeColor="text1"/>
        </w:rPr>
        <w:t>A</w:t>
      </w:r>
      <w:r w:rsidR="006F0180"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 xml:space="preserve">examination of the pouch, outlet, and jejunal limbs. </w:t>
      </w:r>
      <w:proofErr w:type="spellStart"/>
      <w:r w:rsidRPr="00EC7AE0">
        <w:rPr>
          <w:rFonts w:ascii="Book Antiqua" w:eastAsia="Book Antiqua" w:hAnsi="Book Antiqua" w:cs="Book Antiqua"/>
          <w:color w:val="000000" w:themeColor="text1"/>
        </w:rPr>
        <w:t>Gastrojejunal</w:t>
      </w:r>
      <w:proofErr w:type="spellEnd"/>
      <w:r w:rsidRPr="00EC7AE0">
        <w:rPr>
          <w:rFonts w:ascii="Book Antiqua" w:eastAsia="Book Antiqua" w:hAnsi="Book Antiqua" w:cs="Book Antiqua"/>
          <w:color w:val="000000" w:themeColor="text1"/>
        </w:rPr>
        <w:t xml:space="preserve"> anastomosis (GJA) appears dilated</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B</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Circumferential mucosal ablation with argon plasma coagulation of the gastric tissue of GJA</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C</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Purse-string suturing of the outlet using the Overstitch endoscopic suturing system</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D</w:t>
      </w:r>
      <w:r w:rsidR="006F0180"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Cinching of the suture over a through-the-scope fluid-filled balloon positioned through the outlet into the efferent jejunal limb</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E</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Final view of GJA after transoral outlet reduction</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F</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Healed appearance of GJA 12 </w:t>
      </w:r>
      <w:proofErr w:type="spellStart"/>
      <w:r w:rsidRPr="00EC7AE0">
        <w:rPr>
          <w:rFonts w:ascii="Book Antiqua" w:eastAsia="Book Antiqua" w:hAnsi="Book Antiqua" w:cs="Book Antiqua"/>
          <w:color w:val="000000" w:themeColor="text1"/>
        </w:rPr>
        <w:t>wk</w:t>
      </w:r>
      <w:proofErr w:type="spellEnd"/>
      <w:r w:rsidRPr="00EC7AE0">
        <w:rPr>
          <w:rFonts w:ascii="Book Antiqua" w:eastAsia="Book Antiqua" w:hAnsi="Book Antiqua" w:cs="Book Antiqua"/>
          <w:color w:val="000000" w:themeColor="text1"/>
        </w:rPr>
        <w:t xml:space="preserve"> after transoral outlet reduction. </w:t>
      </w:r>
    </w:p>
    <w:p w14:paraId="2D21C9D2" w14:textId="5AE3EA12" w:rsidR="00A77B3E" w:rsidRPr="00EC7AE0" w:rsidRDefault="004A6C41" w:rsidP="00EC7AE0">
      <w:pPr>
        <w:spacing w:line="360" w:lineRule="auto"/>
        <w:jc w:val="both"/>
        <w:rPr>
          <w:rFonts w:ascii="Book Antiqua" w:hAnsi="Book Antiqua"/>
          <w:color w:val="000000" w:themeColor="text1"/>
        </w:rPr>
      </w:pPr>
      <w:r w:rsidRPr="00EC7AE0">
        <w:rPr>
          <w:rFonts w:ascii="Book Antiqua" w:hAnsi="Book Antiqua"/>
          <w:noProof/>
          <w:color w:val="000000" w:themeColor="text1"/>
        </w:rPr>
        <w:lastRenderedPageBreak/>
        <w:drawing>
          <wp:inline distT="0" distB="0" distL="0" distR="0" wp14:anchorId="7497A754" wp14:editId="5B3CB3E7">
            <wp:extent cx="5943600" cy="3632200"/>
            <wp:effectExtent l="0" t="0" r="0" b="6350"/>
            <wp:docPr id="1683246982"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46982" name="图片 1" descr="图表, 折线图&#10;&#10;描述已自动生成"/>
                    <pic:cNvPicPr/>
                  </pic:nvPicPr>
                  <pic:blipFill>
                    <a:blip r:embed="rId8"/>
                    <a:stretch>
                      <a:fillRect/>
                    </a:stretch>
                  </pic:blipFill>
                  <pic:spPr>
                    <a:xfrm>
                      <a:off x="0" y="0"/>
                      <a:ext cx="5943600" cy="3632200"/>
                    </a:xfrm>
                    <a:prstGeom prst="rect">
                      <a:avLst/>
                    </a:prstGeom>
                  </pic:spPr>
                </pic:pic>
              </a:graphicData>
            </a:graphic>
          </wp:inline>
        </w:drawing>
      </w:r>
    </w:p>
    <w:p w14:paraId="044850EA" w14:textId="2D375E14"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Figure 2 Total body weight loss after transoral outlet reduction. </w:t>
      </w:r>
      <w:r w:rsidRPr="00EC7AE0">
        <w:rPr>
          <w:rFonts w:ascii="Book Antiqua" w:eastAsia="Book Antiqua" w:hAnsi="Book Antiqua" w:cs="Book Antiqua"/>
          <w:color w:val="000000" w:themeColor="text1"/>
        </w:rPr>
        <w:t>Weight loss from time of 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represented over the following year. Total body weight loss represents response to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and does not include initial weight loss to gastric bypass. </w:t>
      </w:r>
      <w:proofErr w:type="spellStart"/>
      <w:r w:rsidR="006F0180"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transoral outlet reduction</w:t>
      </w:r>
      <w:r w:rsidR="00E22F1C"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w:t>
      </w:r>
    </w:p>
    <w:p w14:paraId="6554C964" w14:textId="526F8501" w:rsidR="00A77B3E" w:rsidRPr="00EC7AE0" w:rsidRDefault="00EC5474" w:rsidP="00EC7AE0">
      <w:pPr>
        <w:spacing w:line="360" w:lineRule="auto"/>
        <w:jc w:val="both"/>
        <w:rPr>
          <w:rFonts w:ascii="Book Antiqua" w:hAnsi="Book Antiqua"/>
          <w:color w:val="000000" w:themeColor="text1"/>
        </w:rPr>
      </w:pPr>
      <w:r w:rsidRPr="00EC7AE0">
        <w:rPr>
          <w:rFonts w:ascii="Book Antiqua" w:hAnsi="Book Antiqua"/>
          <w:noProof/>
          <w:color w:val="000000" w:themeColor="text1"/>
        </w:rPr>
        <w:lastRenderedPageBreak/>
        <w:drawing>
          <wp:inline distT="0" distB="0" distL="0" distR="0" wp14:anchorId="1B4E5C5F" wp14:editId="608B8836">
            <wp:extent cx="5943600" cy="3978910"/>
            <wp:effectExtent l="0" t="0" r="0" b="0"/>
            <wp:docPr id="764359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59124" name=""/>
                    <pic:cNvPicPr/>
                  </pic:nvPicPr>
                  <pic:blipFill>
                    <a:blip r:embed="rId9"/>
                    <a:stretch>
                      <a:fillRect/>
                    </a:stretch>
                  </pic:blipFill>
                  <pic:spPr>
                    <a:xfrm>
                      <a:off x="0" y="0"/>
                      <a:ext cx="5943600" cy="3978910"/>
                    </a:xfrm>
                    <a:prstGeom prst="rect">
                      <a:avLst/>
                    </a:prstGeom>
                  </pic:spPr>
                </pic:pic>
              </a:graphicData>
            </a:graphic>
          </wp:inline>
        </w:drawing>
      </w:r>
    </w:p>
    <w:p w14:paraId="00BEFDDD" w14:textId="293D8F5B"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Figure 3 Clinical response rates at 12 </w:t>
      </w:r>
      <w:proofErr w:type="spellStart"/>
      <w:r w:rsidRPr="00EC7AE0">
        <w:rPr>
          <w:rFonts w:ascii="Book Antiqua" w:eastAsia="Book Antiqua" w:hAnsi="Book Antiqua" w:cs="Book Antiqua"/>
          <w:b/>
          <w:bCs/>
          <w:color w:val="000000" w:themeColor="text1"/>
        </w:rPr>
        <w:t>mo</w:t>
      </w:r>
      <w:proofErr w:type="spellEnd"/>
      <w:r w:rsidRPr="00EC7AE0">
        <w:rPr>
          <w:rFonts w:ascii="Book Antiqua" w:eastAsia="Book Antiqua" w:hAnsi="Book Antiqua" w:cs="Book Antiqua"/>
          <w:b/>
          <w:bCs/>
          <w:color w:val="000000" w:themeColor="text1"/>
        </w:rPr>
        <w:t xml:space="preserve"> from transoral outlet reduction.</w:t>
      </w:r>
      <w:r w:rsidRPr="00EC7AE0">
        <w:rPr>
          <w:rFonts w:ascii="Book Antiqua" w:eastAsia="Book Antiqua" w:hAnsi="Book Antiqua" w:cs="Book Antiqua"/>
          <w:color w:val="000000" w:themeColor="text1"/>
        </w:rPr>
        <w:t xml:space="preserve"> The percentage of the cohort achieving a total body weight loss response category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is shown.</w:t>
      </w:r>
      <w:r w:rsidRPr="00EC7AE0">
        <w:rPr>
          <w:rFonts w:ascii="Book Antiqua" w:eastAsia="Book Antiqua" w:hAnsi="Book Antiqua" w:cs="Book Antiqua"/>
          <w:b/>
          <w:bCs/>
          <w:color w:val="000000" w:themeColor="text1"/>
        </w:rPr>
        <w:t xml:space="preserve"> </w:t>
      </w:r>
      <w:r w:rsidRPr="00EC7AE0">
        <w:rPr>
          <w:rFonts w:ascii="Book Antiqua" w:eastAsia="Book Antiqua" w:hAnsi="Book Antiqua" w:cs="Book Antiqua"/>
          <w:color w:val="000000" w:themeColor="text1"/>
        </w:rPr>
        <w:t xml:space="preserve">Total body weight loss represents response to transoral outlet reduction and does not include initial weight loss to gastric bypass. </w:t>
      </w:r>
      <w:r w:rsidR="006F0180" w:rsidRPr="00EC7AE0">
        <w:rPr>
          <w:rFonts w:ascii="Book Antiqua" w:eastAsia="Book Antiqua" w:hAnsi="Book Antiqua" w:cs="Book Antiqua"/>
          <w:color w:val="000000" w:themeColor="text1"/>
        </w:rPr>
        <w:t>TBWL</w:t>
      </w:r>
      <w:r w:rsidRPr="00EC7AE0">
        <w:rPr>
          <w:rFonts w:ascii="Book Antiqua" w:eastAsia="Book Antiqua" w:hAnsi="Book Antiqua" w:cs="Book Antiqua"/>
          <w:color w:val="000000" w:themeColor="text1"/>
        </w:rPr>
        <w:t xml:space="preserve">: </w:t>
      </w:r>
      <w:r w:rsidR="006F0180" w:rsidRPr="00EC7AE0">
        <w:rPr>
          <w:rFonts w:ascii="Book Antiqua" w:eastAsia="Book Antiqua" w:hAnsi="Book Antiqua" w:cs="Book Antiqua"/>
          <w:color w:val="000000" w:themeColor="text1"/>
        </w:rPr>
        <w:t>T</w:t>
      </w:r>
      <w:r w:rsidRPr="00EC7AE0">
        <w:rPr>
          <w:rFonts w:ascii="Book Antiqua" w:eastAsia="Book Antiqua" w:hAnsi="Book Antiqua" w:cs="Book Antiqua"/>
          <w:color w:val="000000" w:themeColor="text1"/>
        </w:rPr>
        <w:t xml:space="preserve">otal body weight loss. </w:t>
      </w:r>
    </w:p>
    <w:p w14:paraId="3A1DB66A" w14:textId="08EF42AB" w:rsidR="00A77B3E" w:rsidRPr="00EC7AE0" w:rsidRDefault="00BB4C17" w:rsidP="00EC7AE0">
      <w:pPr>
        <w:spacing w:line="360" w:lineRule="auto"/>
        <w:jc w:val="both"/>
        <w:rPr>
          <w:rFonts w:ascii="Book Antiqua" w:hAnsi="Book Antiqua"/>
          <w:color w:val="000000" w:themeColor="text1"/>
        </w:rPr>
      </w:pPr>
      <w:r w:rsidRPr="00EC7AE0">
        <w:rPr>
          <w:rFonts w:ascii="Book Antiqua" w:hAnsi="Book Antiqua"/>
          <w:noProof/>
          <w:color w:val="000000" w:themeColor="text1"/>
        </w:rPr>
        <w:lastRenderedPageBreak/>
        <w:drawing>
          <wp:inline distT="0" distB="0" distL="0" distR="0" wp14:anchorId="5DDD57EF" wp14:editId="3B2B6160">
            <wp:extent cx="5943600" cy="3378200"/>
            <wp:effectExtent l="0" t="0" r="0" b="0"/>
            <wp:docPr id="647922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22275" name=""/>
                    <pic:cNvPicPr/>
                  </pic:nvPicPr>
                  <pic:blipFill>
                    <a:blip r:embed="rId10"/>
                    <a:stretch>
                      <a:fillRect/>
                    </a:stretch>
                  </pic:blipFill>
                  <pic:spPr>
                    <a:xfrm>
                      <a:off x="0" y="0"/>
                      <a:ext cx="5943600" cy="3378200"/>
                    </a:xfrm>
                    <a:prstGeom prst="rect">
                      <a:avLst/>
                    </a:prstGeom>
                  </pic:spPr>
                </pic:pic>
              </a:graphicData>
            </a:graphic>
          </wp:inline>
        </w:drawing>
      </w:r>
    </w:p>
    <w:p w14:paraId="20EBE404" w14:textId="3F0B2B4A"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Figure 4 Weight trajectory of cohort. </w:t>
      </w:r>
      <w:r w:rsidRPr="00EC7AE0">
        <w:rPr>
          <w:rFonts w:ascii="Book Antiqua" w:eastAsia="Book Antiqua" w:hAnsi="Book Antiqua" w:cs="Book Antiqua"/>
          <w:color w:val="000000" w:themeColor="text1"/>
        </w:rPr>
        <w:t xml:space="preserve">The </w:t>
      </w:r>
      <w:r w:rsidR="00E22F1C" w:rsidRPr="00EC7AE0">
        <w:rPr>
          <w:rFonts w:ascii="Book Antiqua" w:eastAsia="Book Antiqua" w:hAnsi="Book Antiqua" w:cs="Book Antiqua"/>
          <w:color w:val="000000" w:themeColor="text1"/>
        </w:rPr>
        <w:t xml:space="preserve">mean and standard errors for </w:t>
      </w:r>
      <w:r w:rsidRPr="00EC7AE0">
        <w:rPr>
          <w:rFonts w:ascii="Book Antiqua" w:eastAsia="Book Antiqua" w:hAnsi="Book Antiqua" w:cs="Book Antiqua"/>
          <w:color w:val="000000" w:themeColor="text1"/>
        </w:rPr>
        <w:t>weight at Roux-en-Y gastric bypass (RYGB), post-RYGB weight nadir, 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and </w:t>
      </w:r>
      <w:r w:rsidR="00E22F1C" w:rsidRPr="00EC7AE0">
        <w:rPr>
          <w:rFonts w:ascii="Book Antiqua" w:eastAsia="Book Antiqua" w:hAnsi="Book Antiqua" w:cs="Book Antiqua"/>
          <w:color w:val="000000" w:themeColor="text1"/>
        </w:rPr>
        <w:t>the</w:t>
      </w:r>
      <w:r w:rsidRPr="00EC7AE0">
        <w:rPr>
          <w:rFonts w:ascii="Book Antiqua" w:eastAsia="Book Antiqua" w:hAnsi="Book Antiqua" w:cs="Book Antiqua"/>
          <w:color w:val="000000" w:themeColor="text1"/>
        </w:rPr>
        <w:t xml:space="preserve"> year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are depicted for the cohort. Time for post-RYGB weight nadir is not known or specified. This figure illustrates the importance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to interrupt and reverse the post-RYGB weight recurrence trajectory. </w:t>
      </w:r>
      <w:r w:rsidR="00EC5474" w:rsidRPr="00EC7AE0">
        <w:rPr>
          <w:rFonts w:ascii="Book Antiqua" w:eastAsia="Book Antiqua" w:hAnsi="Book Antiqua" w:cs="Book Antiqua"/>
          <w:color w:val="000000" w:themeColor="text1"/>
        </w:rPr>
        <w:t xml:space="preserve">RYGB: Roux-en-Y gastric bypass; </w:t>
      </w:r>
      <w:proofErr w:type="spellStart"/>
      <w:r w:rsidR="00EC5474" w:rsidRPr="00EC7AE0">
        <w:rPr>
          <w:rFonts w:ascii="Book Antiqua" w:eastAsia="Book Antiqua" w:hAnsi="Book Antiqua" w:cs="Book Antiqua"/>
          <w:color w:val="000000" w:themeColor="text1"/>
        </w:rPr>
        <w:t>TORe</w:t>
      </w:r>
      <w:proofErr w:type="spellEnd"/>
      <w:r w:rsidR="00EC5474" w:rsidRPr="00EC7AE0">
        <w:rPr>
          <w:rFonts w:ascii="Book Antiqua" w:eastAsia="Book Antiqua" w:hAnsi="Book Antiqua" w:cs="Book Antiqua"/>
          <w:color w:val="000000" w:themeColor="text1"/>
        </w:rPr>
        <w:t>: Transoral outlet reduction.</w:t>
      </w:r>
    </w:p>
    <w:p w14:paraId="149734CA" w14:textId="77777777" w:rsidR="00A77B3E" w:rsidRPr="00EC7AE0" w:rsidRDefault="00A77B3E" w:rsidP="00EC7AE0">
      <w:pPr>
        <w:spacing w:line="360" w:lineRule="auto"/>
        <w:jc w:val="both"/>
        <w:rPr>
          <w:rFonts w:ascii="Book Antiqua" w:hAnsi="Book Antiqua"/>
          <w:color w:val="000000" w:themeColor="text1"/>
        </w:rPr>
      </w:pPr>
    </w:p>
    <w:p w14:paraId="59412F62" w14:textId="77777777" w:rsidR="00EC5474" w:rsidRPr="00EC7AE0" w:rsidRDefault="00EC5474" w:rsidP="00EC7AE0">
      <w:pPr>
        <w:spacing w:line="360" w:lineRule="auto"/>
        <w:jc w:val="both"/>
        <w:rPr>
          <w:rFonts w:ascii="Book Antiqua" w:hAnsi="Book Antiqua"/>
          <w:color w:val="000000" w:themeColor="text1"/>
        </w:rPr>
        <w:sectPr w:rsidR="00EC5474" w:rsidRPr="00EC7AE0">
          <w:pgSz w:w="12240" w:h="15840"/>
          <w:pgMar w:top="1440" w:right="1440" w:bottom="1440" w:left="1440" w:header="720" w:footer="720" w:gutter="0"/>
          <w:cols w:space="720"/>
          <w:docGrid w:linePitch="360"/>
        </w:sectPr>
      </w:pPr>
    </w:p>
    <w:p w14:paraId="47719D62" w14:textId="34C39C84" w:rsidR="000961F5" w:rsidRPr="00EC7AE0" w:rsidRDefault="000961F5" w:rsidP="00EC7AE0">
      <w:pPr>
        <w:spacing w:line="360" w:lineRule="auto"/>
        <w:jc w:val="both"/>
        <w:rPr>
          <w:rFonts w:ascii="Book Antiqua" w:hAnsi="Book Antiqua"/>
          <w:color w:val="000000" w:themeColor="text1"/>
        </w:rPr>
      </w:pPr>
      <w:r w:rsidRPr="00EC7AE0">
        <w:rPr>
          <w:rFonts w:ascii="Book Antiqua" w:hAnsi="Book Antiqua"/>
          <w:b/>
          <w:bCs/>
          <w:color w:val="000000" w:themeColor="text1"/>
        </w:rPr>
        <w:lastRenderedPageBreak/>
        <w:t>Table 1 Patient characteristics</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6792"/>
        <w:gridCol w:w="2264"/>
      </w:tblGrid>
      <w:tr w:rsidR="002B24D1" w:rsidRPr="00EC7AE0" w14:paraId="381C0C00" w14:textId="77777777" w:rsidTr="00AF2BD8">
        <w:trPr>
          <w:trHeight w:hRule="exact" w:val="374"/>
          <w:tblHeader/>
        </w:trPr>
        <w:tc>
          <w:tcPr>
            <w:tcW w:w="6792" w:type="dxa"/>
            <w:tcBorders>
              <w:top w:val="single" w:sz="4" w:space="0" w:color="auto"/>
              <w:bottom w:val="single" w:sz="4" w:space="0" w:color="auto"/>
            </w:tcBorders>
            <w:tcMar>
              <w:top w:w="0" w:type="dxa"/>
              <w:left w:w="108" w:type="dxa"/>
              <w:bottom w:w="0" w:type="dxa"/>
              <w:right w:w="108" w:type="dxa"/>
            </w:tcMar>
            <w:hideMark/>
          </w:tcPr>
          <w:p w14:paraId="6CAF986F" w14:textId="77777777" w:rsidR="000961F5" w:rsidRPr="00EC7AE0" w:rsidRDefault="000961F5" w:rsidP="00EC7AE0">
            <w:pPr>
              <w:spacing w:line="360" w:lineRule="auto"/>
              <w:jc w:val="both"/>
              <w:rPr>
                <w:rFonts w:ascii="Book Antiqua" w:eastAsia="Times New Roman" w:hAnsi="Book Antiqua"/>
                <w:b/>
                <w:bCs/>
                <w:color w:val="000000" w:themeColor="text1"/>
              </w:rPr>
            </w:pPr>
            <w:bookmarkStart w:id="3" w:name="_Hlk126914481"/>
            <w:r w:rsidRPr="00EC7AE0">
              <w:rPr>
                <w:rFonts w:ascii="Book Antiqua" w:eastAsia="Times New Roman" w:hAnsi="Book Antiqua"/>
                <w:b/>
                <w:bCs/>
                <w:color w:val="000000" w:themeColor="text1"/>
              </w:rPr>
              <w:t>Patient Characteristics</w:t>
            </w:r>
          </w:p>
        </w:tc>
        <w:tc>
          <w:tcPr>
            <w:tcW w:w="2264" w:type="dxa"/>
            <w:tcBorders>
              <w:top w:val="single" w:sz="4" w:space="0" w:color="auto"/>
              <w:bottom w:val="single" w:sz="4" w:space="0" w:color="auto"/>
            </w:tcBorders>
            <w:tcMar>
              <w:top w:w="0" w:type="dxa"/>
              <w:left w:w="108" w:type="dxa"/>
              <w:bottom w:w="0" w:type="dxa"/>
              <w:right w:w="108" w:type="dxa"/>
            </w:tcMar>
            <w:hideMark/>
          </w:tcPr>
          <w:p w14:paraId="2777C061" w14:textId="77777777" w:rsidR="000961F5" w:rsidRPr="00EC7AE0" w:rsidRDefault="000961F5" w:rsidP="00EC7AE0">
            <w:pPr>
              <w:spacing w:line="360" w:lineRule="auto"/>
              <w:jc w:val="both"/>
              <w:rPr>
                <w:rFonts w:ascii="Book Antiqua" w:eastAsia="Times New Roman" w:hAnsi="Book Antiqua"/>
                <w:b/>
                <w:bCs/>
                <w:color w:val="000000" w:themeColor="text1"/>
              </w:rPr>
            </w:pPr>
            <w:r w:rsidRPr="00EC7AE0">
              <w:rPr>
                <w:rFonts w:ascii="Book Antiqua" w:eastAsia="Times New Roman" w:hAnsi="Book Antiqua"/>
                <w:b/>
                <w:bCs/>
                <w:color w:val="000000" w:themeColor="text1"/>
              </w:rPr>
              <w:t>Value</w:t>
            </w:r>
          </w:p>
        </w:tc>
      </w:tr>
      <w:tr w:rsidR="002B24D1" w:rsidRPr="00EC7AE0" w14:paraId="4BCD0C8A" w14:textId="77777777" w:rsidTr="00AF2BD8">
        <w:trPr>
          <w:trHeight w:hRule="exact" w:val="374"/>
        </w:trPr>
        <w:tc>
          <w:tcPr>
            <w:tcW w:w="6792" w:type="dxa"/>
            <w:tcBorders>
              <w:top w:val="single" w:sz="4" w:space="0" w:color="auto"/>
            </w:tcBorders>
            <w:tcMar>
              <w:top w:w="0" w:type="dxa"/>
              <w:left w:w="108" w:type="dxa"/>
              <w:bottom w:w="0" w:type="dxa"/>
              <w:right w:w="108" w:type="dxa"/>
            </w:tcMar>
          </w:tcPr>
          <w:p w14:paraId="27052FC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Weight at time of </w:t>
            </w:r>
            <w:bookmarkStart w:id="4" w:name="_Hlk144718098"/>
            <w:r w:rsidRPr="00EC7AE0">
              <w:rPr>
                <w:rFonts w:ascii="Book Antiqua" w:eastAsia="Times New Roman" w:hAnsi="Book Antiqua"/>
                <w:color w:val="000000" w:themeColor="text1"/>
              </w:rPr>
              <w:t>RYGB</w:t>
            </w:r>
            <w:bookmarkEnd w:id="4"/>
            <w:r w:rsidRPr="00EC7AE0">
              <w:rPr>
                <w:rFonts w:ascii="Book Antiqua" w:eastAsia="Times New Roman" w:hAnsi="Book Antiqua"/>
                <w:color w:val="000000" w:themeColor="text1"/>
              </w:rPr>
              <w:t xml:space="preserve"> (kg)</w:t>
            </w:r>
          </w:p>
        </w:tc>
        <w:tc>
          <w:tcPr>
            <w:tcW w:w="2264" w:type="dxa"/>
            <w:tcBorders>
              <w:top w:val="single" w:sz="4" w:space="0" w:color="auto"/>
            </w:tcBorders>
            <w:tcMar>
              <w:top w:w="0" w:type="dxa"/>
              <w:left w:w="108" w:type="dxa"/>
              <w:bottom w:w="0" w:type="dxa"/>
              <w:right w:w="108" w:type="dxa"/>
            </w:tcMar>
          </w:tcPr>
          <w:p w14:paraId="0D067542"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177F85A1" w14:textId="77777777" w:rsidTr="00AF2BD8">
        <w:trPr>
          <w:trHeight w:hRule="exact" w:val="374"/>
        </w:trPr>
        <w:tc>
          <w:tcPr>
            <w:tcW w:w="6792" w:type="dxa"/>
            <w:tcMar>
              <w:top w:w="0" w:type="dxa"/>
              <w:left w:w="108" w:type="dxa"/>
              <w:bottom w:w="0" w:type="dxa"/>
              <w:right w:w="108" w:type="dxa"/>
            </w:tcMar>
          </w:tcPr>
          <w:p w14:paraId="1466E061"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Mean </w:t>
            </w:r>
            <w:r w:rsidRPr="00EC7AE0">
              <w:rPr>
                <w:rFonts w:ascii="Book Antiqua" w:hAnsi="Book Antiqua"/>
                <w:color w:val="000000" w:themeColor="text1"/>
              </w:rPr>
              <w:t>± SD</w:t>
            </w:r>
          </w:p>
        </w:tc>
        <w:tc>
          <w:tcPr>
            <w:tcW w:w="2264" w:type="dxa"/>
            <w:tcMar>
              <w:top w:w="0" w:type="dxa"/>
              <w:left w:w="108" w:type="dxa"/>
              <w:bottom w:w="0" w:type="dxa"/>
              <w:right w:w="108" w:type="dxa"/>
            </w:tcMar>
          </w:tcPr>
          <w:p w14:paraId="49BA9F5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134.2 </w:t>
            </w:r>
            <w:r w:rsidRPr="00EC7AE0">
              <w:rPr>
                <w:rFonts w:ascii="Book Antiqua" w:hAnsi="Book Antiqua"/>
                <w:color w:val="000000" w:themeColor="text1"/>
              </w:rPr>
              <w:t>± 26.0</w:t>
            </w:r>
          </w:p>
        </w:tc>
      </w:tr>
      <w:tr w:rsidR="002B24D1" w:rsidRPr="00EC7AE0" w14:paraId="69195303" w14:textId="77777777" w:rsidTr="00AF2BD8">
        <w:trPr>
          <w:trHeight w:hRule="exact" w:val="374"/>
        </w:trPr>
        <w:tc>
          <w:tcPr>
            <w:tcW w:w="6792" w:type="dxa"/>
            <w:tcMar>
              <w:top w:w="0" w:type="dxa"/>
              <w:left w:w="108" w:type="dxa"/>
              <w:bottom w:w="0" w:type="dxa"/>
              <w:right w:w="108" w:type="dxa"/>
            </w:tcMar>
          </w:tcPr>
          <w:p w14:paraId="12362DBC"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Median, range</w:t>
            </w:r>
          </w:p>
        </w:tc>
        <w:tc>
          <w:tcPr>
            <w:tcW w:w="2264" w:type="dxa"/>
            <w:tcMar>
              <w:top w:w="0" w:type="dxa"/>
              <w:left w:w="108" w:type="dxa"/>
              <w:bottom w:w="0" w:type="dxa"/>
              <w:right w:w="108" w:type="dxa"/>
            </w:tcMar>
          </w:tcPr>
          <w:p w14:paraId="43853A45"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130.0, 72.7-231.8</w:t>
            </w:r>
          </w:p>
        </w:tc>
      </w:tr>
      <w:tr w:rsidR="002B24D1" w:rsidRPr="00EC7AE0" w14:paraId="6A4025B9" w14:textId="77777777" w:rsidTr="00AF2BD8">
        <w:trPr>
          <w:trHeight w:hRule="exact" w:val="374"/>
        </w:trPr>
        <w:tc>
          <w:tcPr>
            <w:tcW w:w="6792" w:type="dxa"/>
            <w:tcMar>
              <w:top w:w="0" w:type="dxa"/>
              <w:left w:w="108" w:type="dxa"/>
              <w:bottom w:w="0" w:type="dxa"/>
              <w:right w:w="108" w:type="dxa"/>
            </w:tcMar>
          </w:tcPr>
          <w:p w14:paraId="0B92942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Post-RYGB weight nadir (kg)</w:t>
            </w:r>
          </w:p>
        </w:tc>
        <w:tc>
          <w:tcPr>
            <w:tcW w:w="2264" w:type="dxa"/>
            <w:tcMar>
              <w:top w:w="0" w:type="dxa"/>
              <w:left w:w="108" w:type="dxa"/>
              <w:bottom w:w="0" w:type="dxa"/>
              <w:right w:w="108" w:type="dxa"/>
            </w:tcMar>
          </w:tcPr>
          <w:p w14:paraId="114A4B87"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769C721B" w14:textId="77777777" w:rsidTr="00AF2BD8">
        <w:trPr>
          <w:trHeight w:hRule="exact" w:val="374"/>
        </w:trPr>
        <w:tc>
          <w:tcPr>
            <w:tcW w:w="6792" w:type="dxa"/>
            <w:tcMar>
              <w:top w:w="0" w:type="dxa"/>
              <w:left w:w="108" w:type="dxa"/>
              <w:bottom w:w="0" w:type="dxa"/>
              <w:right w:w="108" w:type="dxa"/>
            </w:tcMar>
          </w:tcPr>
          <w:p w14:paraId="39F42670"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Mean </w:t>
            </w:r>
            <w:r w:rsidRPr="00EC7AE0">
              <w:rPr>
                <w:rFonts w:ascii="Book Antiqua" w:hAnsi="Book Antiqua"/>
                <w:color w:val="000000" w:themeColor="text1"/>
              </w:rPr>
              <w:t>± SD</w:t>
            </w:r>
          </w:p>
        </w:tc>
        <w:tc>
          <w:tcPr>
            <w:tcW w:w="2264" w:type="dxa"/>
            <w:tcMar>
              <w:top w:w="0" w:type="dxa"/>
              <w:left w:w="108" w:type="dxa"/>
              <w:bottom w:w="0" w:type="dxa"/>
              <w:right w:w="108" w:type="dxa"/>
            </w:tcMar>
          </w:tcPr>
          <w:p w14:paraId="667376AB"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79.0 </w:t>
            </w:r>
            <w:r w:rsidRPr="00EC7AE0">
              <w:rPr>
                <w:rFonts w:ascii="Book Antiqua" w:hAnsi="Book Antiqua"/>
                <w:color w:val="000000" w:themeColor="text1"/>
              </w:rPr>
              <w:t>± 16.3</w:t>
            </w:r>
          </w:p>
        </w:tc>
      </w:tr>
      <w:tr w:rsidR="002B24D1" w:rsidRPr="00EC7AE0" w14:paraId="52C15A1D" w14:textId="77777777" w:rsidTr="00AF2BD8">
        <w:trPr>
          <w:trHeight w:hRule="exact" w:val="374"/>
        </w:trPr>
        <w:tc>
          <w:tcPr>
            <w:tcW w:w="6792" w:type="dxa"/>
            <w:tcMar>
              <w:top w:w="0" w:type="dxa"/>
              <w:left w:w="108" w:type="dxa"/>
              <w:bottom w:w="0" w:type="dxa"/>
              <w:right w:w="108" w:type="dxa"/>
            </w:tcMar>
          </w:tcPr>
          <w:p w14:paraId="6AD27CE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Median</w:t>
            </w:r>
          </w:p>
        </w:tc>
        <w:tc>
          <w:tcPr>
            <w:tcW w:w="2264" w:type="dxa"/>
            <w:tcMar>
              <w:top w:w="0" w:type="dxa"/>
              <w:left w:w="108" w:type="dxa"/>
              <w:bottom w:w="0" w:type="dxa"/>
              <w:right w:w="108" w:type="dxa"/>
            </w:tcMar>
          </w:tcPr>
          <w:p w14:paraId="280E96F1"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75.0, 51.8-147.7</w:t>
            </w:r>
          </w:p>
        </w:tc>
      </w:tr>
      <w:tr w:rsidR="002B24D1" w:rsidRPr="00EC7AE0" w14:paraId="58949CBF" w14:textId="77777777" w:rsidTr="00AF2BD8">
        <w:trPr>
          <w:trHeight w:hRule="exact" w:val="374"/>
        </w:trPr>
        <w:tc>
          <w:tcPr>
            <w:tcW w:w="6792" w:type="dxa"/>
            <w:tcMar>
              <w:top w:w="0" w:type="dxa"/>
              <w:left w:w="108" w:type="dxa"/>
              <w:bottom w:w="0" w:type="dxa"/>
              <w:right w:w="108" w:type="dxa"/>
            </w:tcMar>
          </w:tcPr>
          <w:p w14:paraId="5EAAFE1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Weight recurrence from post-RYGB nadir to </w:t>
            </w:r>
            <w:bookmarkStart w:id="5" w:name="_Hlk144718395"/>
            <w:proofErr w:type="spellStart"/>
            <w:r w:rsidRPr="00EC7AE0">
              <w:rPr>
                <w:rFonts w:ascii="Book Antiqua" w:eastAsia="Times New Roman" w:hAnsi="Book Antiqua"/>
                <w:color w:val="000000" w:themeColor="text1"/>
              </w:rPr>
              <w:t>TORe</w:t>
            </w:r>
            <w:bookmarkEnd w:id="5"/>
            <w:proofErr w:type="spellEnd"/>
            <w:r w:rsidRPr="00EC7AE0">
              <w:rPr>
                <w:rFonts w:ascii="Book Antiqua" w:eastAsia="Times New Roman" w:hAnsi="Book Antiqua"/>
                <w:color w:val="000000" w:themeColor="text1"/>
              </w:rPr>
              <w:t xml:space="preserve"> (%)</w:t>
            </w:r>
          </w:p>
        </w:tc>
        <w:tc>
          <w:tcPr>
            <w:tcW w:w="2264" w:type="dxa"/>
            <w:tcMar>
              <w:top w:w="0" w:type="dxa"/>
              <w:left w:w="108" w:type="dxa"/>
              <w:bottom w:w="0" w:type="dxa"/>
              <w:right w:w="108" w:type="dxa"/>
            </w:tcMar>
          </w:tcPr>
          <w:p w14:paraId="60E1FC30"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1B8B86CB" w14:textId="77777777" w:rsidTr="00AF2BD8">
        <w:trPr>
          <w:trHeight w:hRule="exact" w:val="374"/>
        </w:trPr>
        <w:tc>
          <w:tcPr>
            <w:tcW w:w="6792" w:type="dxa"/>
            <w:tcMar>
              <w:top w:w="0" w:type="dxa"/>
              <w:left w:w="108" w:type="dxa"/>
              <w:bottom w:w="0" w:type="dxa"/>
              <w:right w:w="108" w:type="dxa"/>
            </w:tcMar>
          </w:tcPr>
          <w:p w14:paraId="584E270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Mean </w:t>
            </w:r>
            <w:r w:rsidRPr="00EC7AE0">
              <w:rPr>
                <w:rFonts w:ascii="Book Antiqua" w:hAnsi="Book Antiqua"/>
                <w:color w:val="000000" w:themeColor="text1"/>
              </w:rPr>
              <w:t>± SD</w:t>
            </w:r>
          </w:p>
        </w:tc>
        <w:tc>
          <w:tcPr>
            <w:tcW w:w="2264" w:type="dxa"/>
            <w:tcMar>
              <w:top w:w="0" w:type="dxa"/>
              <w:left w:w="108" w:type="dxa"/>
              <w:bottom w:w="0" w:type="dxa"/>
              <w:right w:w="108" w:type="dxa"/>
            </w:tcMar>
          </w:tcPr>
          <w:p w14:paraId="493BF0A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39.5 </w:t>
            </w:r>
            <w:r w:rsidRPr="00EC7AE0">
              <w:rPr>
                <w:rFonts w:ascii="Book Antiqua" w:hAnsi="Book Antiqua"/>
                <w:color w:val="000000" w:themeColor="text1"/>
              </w:rPr>
              <w:t xml:space="preserve">± </w:t>
            </w:r>
            <w:r w:rsidRPr="00EC7AE0">
              <w:rPr>
                <w:rFonts w:ascii="Book Antiqua" w:eastAsia="Times New Roman" w:hAnsi="Book Antiqua"/>
                <w:color w:val="000000" w:themeColor="text1"/>
              </w:rPr>
              <w:t>19.8</w:t>
            </w:r>
          </w:p>
        </w:tc>
      </w:tr>
      <w:tr w:rsidR="002B24D1" w:rsidRPr="00EC7AE0" w14:paraId="520D4974" w14:textId="77777777" w:rsidTr="00AF2BD8">
        <w:trPr>
          <w:trHeight w:hRule="exact" w:val="374"/>
        </w:trPr>
        <w:tc>
          <w:tcPr>
            <w:tcW w:w="6792" w:type="dxa"/>
            <w:tcMar>
              <w:top w:w="0" w:type="dxa"/>
              <w:left w:w="108" w:type="dxa"/>
              <w:bottom w:w="0" w:type="dxa"/>
              <w:right w:w="108" w:type="dxa"/>
            </w:tcMar>
          </w:tcPr>
          <w:p w14:paraId="52BECA9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Median, range</w:t>
            </w:r>
          </w:p>
        </w:tc>
        <w:tc>
          <w:tcPr>
            <w:tcW w:w="2264" w:type="dxa"/>
            <w:tcMar>
              <w:top w:w="0" w:type="dxa"/>
              <w:left w:w="108" w:type="dxa"/>
              <w:bottom w:w="0" w:type="dxa"/>
              <w:right w:w="108" w:type="dxa"/>
            </w:tcMar>
          </w:tcPr>
          <w:p w14:paraId="7C6F39E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35.4, 5.3-128</w:t>
            </w:r>
          </w:p>
        </w:tc>
      </w:tr>
      <w:tr w:rsidR="002B24D1" w:rsidRPr="00EC7AE0" w14:paraId="03057CD6" w14:textId="77777777" w:rsidTr="00AF2BD8">
        <w:trPr>
          <w:trHeight w:hRule="exact" w:val="374"/>
        </w:trPr>
        <w:tc>
          <w:tcPr>
            <w:tcW w:w="6792" w:type="dxa"/>
            <w:tcMar>
              <w:top w:w="0" w:type="dxa"/>
              <w:left w:w="108" w:type="dxa"/>
              <w:bottom w:w="0" w:type="dxa"/>
              <w:right w:w="108" w:type="dxa"/>
            </w:tcMar>
          </w:tcPr>
          <w:p w14:paraId="62C7CEC4" w14:textId="4A5C33F4"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Duration from RYGB to </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w:t>
            </w:r>
            <w:proofErr w:type="spellStart"/>
            <w:r w:rsidRPr="00EC7AE0">
              <w:rPr>
                <w:rFonts w:ascii="Book Antiqua" w:eastAsia="Times New Roman" w:hAnsi="Book Antiqua"/>
                <w:color w:val="000000" w:themeColor="text1"/>
              </w:rPr>
              <w:t>yr</w:t>
            </w:r>
            <w:proofErr w:type="spellEnd"/>
            <w:r w:rsidRPr="00EC7AE0">
              <w:rPr>
                <w:rFonts w:ascii="Book Antiqua" w:eastAsia="Times New Roman" w:hAnsi="Book Antiqua"/>
                <w:color w:val="000000" w:themeColor="text1"/>
              </w:rPr>
              <w:t>)</w:t>
            </w:r>
          </w:p>
        </w:tc>
        <w:tc>
          <w:tcPr>
            <w:tcW w:w="2264" w:type="dxa"/>
            <w:tcMar>
              <w:top w:w="0" w:type="dxa"/>
              <w:left w:w="108" w:type="dxa"/>
              <w:bottom w:w="0" w:type="dxa"/>
              <w:right w:w="108" w:type="dxa"/>
            </w:tcMar>
          </w:tcPr>
          <w:p w14:paraId="26541710"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13.3 </w:t>
            </w:r>
            <w:r w:rsidRPr="00EC7AE0">
              <w:rPr>
                <w:rFonts w:ascii="Book Antiqua" w:hAnsi="Book Antiqua"/>
                <w:color w:val="000000" w:themeColor="text1"/>
              </w:rPr>
              <w:t>±</w:t>
            </w:r>
            <w:r w:rsidRPr="00EC7AE0">
              <w:rPr>
                <w:rFonts w:ascii="Book Antiqua" w:eastAsia="Times New Roman" w:hAnsi="Book Antiqua"/>
                <w:color w:val="000000" w:themeColor="text1"/>
              </w:rPr>
              <w:t xml:space="preserve"> 5.8</w:t>
            </w:r>
          </w:p>
        </w:tc>
      </w:tr>
      <w:tr w:rsidR="002B24D1" w:rsidRPr="00EC7AE0" w14:paraId="711C1F27" w14:textId="77777777" w:rsidTr="00AF2BD8">
        <w:trPr>
          <w:trHeight w:hRule="exact" w:val="374"/>
        </w:trPr>
        <w:tc>
          <w:tcPr>
            <w:tcW w:w="6792" w:type="dxa"/>
            <w:tcMar>
              <w:top w:w="0" w:type="dxa"/>
              <w:left w:w="108" w:type="dxa"/>
              <w:bottom w:w="0" w:type="dxa"/>
              <w:right w:w="108" w:type="dxa"/>
            </w:tcMar>
          </w:tcPr>
          <w:p w14:paraId="0492BDD1"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Weight at time of </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(kg)</w:t>
            </w:r>
          </w:p>
        </w:tc>
        <w:tc>
          <w:tcPr>
            <w:tcW w:w="2264" w:type="dxa"/>
            <w:tcMar>
              <w:top w:w="0" w:type="dxa"/>
              <w:left w:w="108" w:type="dxa"/>
              <w:bottom w:w="0" w:type="dxa"/>
              <w:right w:w="108" w:type="dxa"/>
            </w:tcMar>
          </w:tcPr>
          <w:p w14:paraId="0C88A484"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3BA4F529" w14:textId="77777777" w:rsidTr="00AF2BD8">
        <w:trPr>
          <w:trHeight w:hRule="exact" w:val="374"/>
        </w:trPr>
        <w:tc>
          <w:tcPr>
            <w:tcW w:w="6792" w:type="dxa"/>
            <w:tcMar>
              <w:top w:w="0" w:type="dxa"/>
              <w:left w:w="108" w:type="dxa"/>
              <w:bottom w:w="0" w:type="dxa"/>
              <w:right w:w="108" w:type="dxa"/>
            </w:tcMar>
          </w:tcPr>
          <w:p w14:paraId="5EE4097D"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Mean </w:t>
            </w:r>
            <w:r w:rsidRPr="00EC7AE0">
              <w:rPr>
                <w:rFonts w:ascii="Book Antiqua" w:hAnsi="Book Antiqua"/>
                <w:color w:val="000000" w:themeColor="text1"/>
              </w:rPr>
              <w:t>± SD</w:t>
            </w:r>
          </w:p>
        </w:tc>
        <w:tc>
          <w:tcPr>
            <w:tcW w:w="2264" w:type="dxa"/>
            <w:tcMar>
              <w:top w:w="0" w:type="dxa"/>
              <w:left w:w="108" w:type="dxa"/>
              <w:bottom w:w="0" w:type="dxa"/>
              <w:right w:w="108" w:type="dxa"/>
            </w:tcMar>
          </w:tcPr>
          <w:p w14:paraId="6D4CF020"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109.1 </w:t>
            </w:r>
            <w:r w:rsidRPr="00EC7AE0">
              <w:rPr>
                <w:rFonts w:ascii="Book Antiqua" w:hAnsi="Book Antiqua"/>
                <w:color w:val="000000" w:themeColor="text1"/>
              </w:rPr>
              <w:t>±</w:t>
            </w:r>
            <w:r w:rsidRPr="00EC7AE0">
              <w:rPr>
                <w:rFonts w:ascii="Book Antiqua" w:eastAsia="Times New Roman" w:hAnsi="Book Antiqua"/>
                <w:color w:val="000000" w:themeColor="text1"/>
              </w:rPr>
              <w:t xml:space="preserve"> 20.7</w:t>
            </w:r>
          </w:p>
        </w:tc>
      </w:tr>
      <w:tr w:rsidR="002B24D1" w:rsidRPr="00EC7AE0" w14:paraId="1BE4B87A" w14:textId="77777777" w:rsidTr="00AF2BD8">
        <w:trPr>
          <w:trHeight w:hRule="exact" w:val="374"/>
        </w:trPr>
        <w:tc>
          <w:tcPr>
            <w:tcW w:w="6792" w:type="dxa"/>
            <w:tcMar>
              <w:top w:w="0" w:type="dxa"/>
              <w:left w:w="108" w:type="dxa"/>
              <w:bottom w:w="0" w:type="dxa"/>
              <w:right w:w="108" w:type="dxa"/>
            </w:tcMar>
          </w:tcPr>
          <w:p w14:paraId="425DF15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Median, range</w:t>
            </w:r>
          </w:p>
        </w:tc>
        <w:tc>
          <w:tcPr>
            <w:tcW w:w="2264" w:type="dxa"/>
            <w:tcMar>
              <w:top w:w="0" w:type="dxa"/>
              <w:left w:w="108" w:type="dxa"/>
              <w:bottom w:w="0" w:type="dxa"/>
              <w:right w:w="108" w:type="dxa"/>
            </w:tcMar>
          </w:tcPr>
          <w:p w14:paraId="2900B9CD"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106.8, 72.7-171.4</w:t>
            </w:r>
          </w:p>
        </w:tc>
      </w:tr>
      <w:tr w:rsidR="002B24D1" w:rsidRPr="00EC7AE0" w14:paraId="17459805" w14:textId="77777777" w:rsidTr="00AF2BD8">
        <w:trPr>
          <w:trHeight w:hRule="exact" w:val="374"/>
        </w:trPr>
        <w:tc>
          <w:tcPr>
            <w:tcW w:w="6792" w:type="dxa"/>
            <w:tcMar>
              <w:top w:w="0" w:type="dxa"/>
              <w:left w:w="108" w:type="dxa"/>
              <w:bottom w:w="0" w:type="dxa"/>
              <w:right w:w="108" w:type="dxa"/>
            </w:tcMar>
          </w:tcPr>
          <w:p w14:paraId="3085F358"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BMI at time of </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(kg/m</w:t>
            </w:r>
            <w:r w:rsidRPr="00EC7AE0">
              <w:rPr>
                <w:rFonts w:ascii="Book Antiqua" w:eastAsia="Times New Roman" w:hAnsi="Book Antiqua"/>
                <w:color w:val="000000" w:themeColor="text1"/>
                <w:vertAlign w:val="superscript"/>
              </w:rPr>
              <w:t>2</w:t>
            </w:r>
            <w:r w:rsidRPr="00EC7AE0">
              <w:rPr>
                <w:rFonts w:ascii="Book Antiqua" w:eastAsia="Times New Roman" w:hAnsi="Book Antiqua"/>
                <w:color w:val="000000" w:themeColor="text1"/>
              </w:rPr>
              <w:t>)</w:t>
            </w:r>
          </w:p>
        </w:tc>
        <w:tc>
          <w:tcPr>
            <w:tcW w:w="2264" w:type="dxa"/>
            <w:tcMar>
              <w:top w:w="0" w:type="dxa"/>
              <w:left w:w="108" w:type="dxa"/>
              <w:bottom w:w="0" w:type="dxa"/>
              <w:right w:w="108" w:type="dxa"/>
            </w:tcMar>
          </w:tcPr>
          <w:p w14:paraId="1DD53456"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619EE079" w14:textId="77777777" w:rsidTr="00AF2BD8">
        <w:trPr>
          <w:trHeight w:hRule="exact" w:val="374"/>
        </w:trPr>
        <w:tc>
          <w:tcPr>
            <w:tcW w:w="6792" w:type="dxa"/>
            <w:tcMar>
              <w:top w:w="0" w:type="dxa"/>
              <w:left w:w="108" w:type="dxa"/>
              <w:bottom w:w="0" w:type="dxa"/>
              <w:right w:w="108" w:type="dxa"/>
            </w:tcMar>
          </w:tcPr>
          <w:p w14:paraId="63E5A3F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Mean </w:t>
            </w:r>
            <w:r w:rsidRPr="00EC7AE0">
              <w:rPr>
                <w:rFonts w:ascii="Book Antiqua" w:hAnsi="Book Antiqua"/>
                <w:color w:val="000000" w:themeColor="text1"/>
              </w:rPr>
              <w:t>± SD</w:t>
            </w:r>
          </w:p>
        </w:tc>
        <w:tc>
          <w:tcPr>
            <w:tcW w:w="2264" w:type="dxa"/>
            <w:tcMar>
              <w:top w:w="0" w:type="dxa"/>
              <w:left w:w="108" w:type="dxa"/>
              <w:bottom w:w="0" w:type="dxa"/>
              <w:right w:w="108" w:type="dxa"/>
            </w:tcMar>
          </w:tcPr>
          <w:p w14:paraId="7BCF7A9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39.3 </w:t>
            </w:r>
            <w:r w:rsidRPr="00EC7AE0">
              <w:rPr>
                <w:rFonts w:ascii="Book Antiqua" w:hAnsi="Book Antiqua"/>
                <w:color w:val="000000" w:themeColor="text1"/>
              </w:rPr>
              <w:t xml:space="preserve">± </w:t>
            </w:r>
            <w:r w:rsidRPr="00EC7AE0">
              <w:rPr>
                <w:rFonts w:ascii="Book Antiqua" w:eastAsia="Times New Roman" w:hAnsi="Book Antiqua"/>
                <w:color w:val="000000" w:themeColor="text1"/>
              </w:rPr>
              <w:t>6.7</w:t>
            </w:r>
          </w:p>
        </w:tc>
      </w:tr>
      <w:tr w:rsidR="002B24D1" w:rsidRPr="00EC7AE0" w14:paraId="31E16A80" w14:textId="77777777" w:rsidTr="00AF2BD8">
        <w:trPr>
          <w:trHeight w:hRule="exact" w:val="374"/>
        </w:trPr>
        <w:tc>
          <w:tcPr>
            <w:tcW w:w="6792" w:type="dxa"/>
            <w:tcMar>
              <w:top w:w="0" w:type="dxa"/>
              <w:left w:w="108" w:type="dxa"/>
              <w:bottom w:w="0" w:type="dxa"/>
              <w:right w:w="108" w:type="dxa"/>
            </w:tcMar>
          </w:tcPr>
          <w:p w14:paraId="27167845"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Median, range</w:t>
            </w:r>
          </w:p>
        </w:tc>
        <w:tc>
          <w:tcPr>
            <w:tcW w:w="2264" w:type="dxa"/>
            <w:tcMar>
              <w:top w:w="0" w:type="dxa"/>
              <w:left w:w="108" w:type="dxa"/>
              <w:bottom w:w="0" w:type="dxa"/>
              <w:right w:w="108" w:type="dxa"/>
            </w:tcMar>
          </w:tcPr>
          <w:p w14:paraId="2410C1A4"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38.3, 26.5-60.0</w:t>
            </w:r>
          </w:p>
        </w:tc>
      </w:tr>
      <w:tr w:rsidR="002B24D1" w:rsidRPr="00EC7AE0" w14:paraId="20EC1150" w14:textId="77777777" w:rsidTr="00AF2BD8">
        <w:trPr>
          <w:trHeight w:hRule="exact" w:val="374"/>
        </w:trPr>
        <w:tc>
          <w:tcPr>
            <w:tcW w:w="6792" w:type="dxa"/>
            <w:tcMar>
              <w:top w:w="0" w:type="dxa"/>
              <w:left w:w="108" w:type="dxa"/>
              <w:bottom w:w="0" w:type="dxa"/>
              <w:right w:w="108" w:type="dxa"/>
            </w:tcMar>
          </w:tcPr>
          <w:p w14:paraId="2FBF73A3" w14:textId="7322675A"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Class of </w:t>
            </w:r>
            <w:r w:rsidR="00EC5474" w:rsidRPr="00EC7AE0">
              <w:rPr>
                <w:rFonts w:ascii="Book Antiqua" w:eastAsia="Times New Roman" w:hAnsi="Book Antiqua"/>
                <w:color w:val="000000" w:themeColor="text1"/>
              </w:rPr>
              <w:t>ob</w:t>
            </w:r>
            <w:r w:rsidRPr="00EC7AE0">
              <w:rPr>
                <w:rFonts w:ascii="Book Antiqua" w:eastAsia="Times New Roman" w:hAnsi="Book Antiqua"/>
                <w:color w:val="000000" w:themeColor="text1"/>
              </w:rPr>
              <w:t xml:space="preserve">esity at time of </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w:t>
            </w:r>
            <w:r w:rsidRPr="00EC7AE0">
              <w:rPr>
                <w:rFonts w:ascii="Book Antiqua" w:eastAsia="Times New Roman" w:hAnsi="Book Antiqua"/>
                <w:i/>
                <w:iCs/>
                <w:color w:val="000000" w:themeColor="text1"/>
              </w:rPr>
              <w:t>n</w:t>
            </w:r>
            <w:r w:rsidRPr="00EC7AE0">
              <w:rPr>
                <w:rFonts w:ascii="Book Antiqua" w:eastAsia="Times New Roman" w:hAnsi="Book Antiqua"/>
                <w:color w:val="000000" w:themeColor="text1"/>
              </w:rPr>
              <w:t xml:space="preserve"> (%)</w:t>
            </w:r>
          </w:p>
        </w:tc>
        <w:tc>
          <w:tcPr>
            <w:tcW w:w="2264" w:type="dxa"/>
            <w:tcMar>
              <w:top w:w="0" w:type="dxa"/>
              <w:left w:w="108" w:type="dxa"/>
              <w:bottom w:w="0" w:type="dxa"/>
              <w:right w:w="108" w:type="dxa"/>
            </w:tcMar>
          </w:tcPr>
          <w:p w14:paraId="5EC40476"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285FBAE6" w14:textId="77777777" w:rsidTr="00AF2BD8">
        <w:trPr>
          <w:trHeight w:hRule="exact" w:val="374"/>
        </w:trPr>
        <w:tc>
          <w:tcPr>
            <w:tcW w:w="6792" w:type="dxa"/>
            <w:tcMar>
              <w:top w:w="0" w:type="dxa"/>
              <w:left w:w="108" w:type="dxa"/>
              <w:bottom w:w="0" w:type="dxa"/>
              <w:right w:w="108" w:type="dxa"/>
            </w:tcMar>
          </w:tcPr>
          <w:p w14:paraId="1B60F9DD"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Pre-obesity (</w:t>
            </w:r>
            <w:r w:rsidRPr="00EC7AE0">
              <w:rPr>
                <w:rFonts w:ascii="Book Antiqua" w:hAnsi="Book Antiqua"/>
                <w:color w:val="000000" w:themeColor="text1"/>
              </w:rPr>
              <w:t>BMI 25.1-29.9 kg/m</w:t>
            </w:r>
            <w:r w:rsidRPr="00EC7AE0">
              <w:rPr>
                <w:rFonts w:ascii="Book Antiqua" w:hAnsi="Book Antiqua"/>
                <w:color w:val="000000" w:themeColor="text1"/>
                <w:vertAlign w:val="superscript"/>
              </w:rPr>
              <w:t>2</w:t>
            </w:r>
            <w:r w:rsidRPr="00EC7AE0">
              <w:rPr>
                <w:rFonts w:ascii="Book Antiqua" w:hAnsi="Book Antiqua"/>
                <w:color w:val="000000" w:themeColor="text1"/>
              </w:rPr>
              <w:t>)</w:t>
            </w:r>
          </w:p>
        </w:tc>
        <w:tc>
          <w:tcPr>
            <w:tcW w:w="2264" w:type="dxa"/>
            <w:tcMar>
              <w:top w:w="0" w:type="dxa"/>
              <w:left w:w="108" w:type="dxa"/>
              <w:bottom w:w="0" w:type="dxa"/>
              <w:right w:w="108" w:type="dxa"/>
            </w:tcMar>
          </w:tcPr>
          <w:p w14:paraId="725E57EB"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8 (2.8)</w:t>
            </w:r>
          </w:p>
        </w:tc>
      </w:tr>
      <w:tr w:rsidR="002B24D1" w:rsidRPr="00EC7AE0" w14:paraId="4BCB9A70" w14:textId="77777777" w:rsidTr="00AF2BD8">
        <w:trPr>
          <w:trHeight w:hRule="exact" w:val="374"/>
        </w:trPr>
        <w:tc>
          <w:tcPr>
            <w:tcW w:w="6792" w:type="dxa"/>
            <w:tcMar>
              <w:top w:w="0" w:type="dxa"/>
              <w:left w:w="108" w:type="dxa"/>
              <w:bottom w:w="0" w:type="dxa"/>
              <w:right w:w="108" w:type="dxa"/>
            </w:tcMar>
          </w:tcPr>
          <w:p w14:paraId="7B91CC0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Class I (</w:t>
            </w:r>
            <w:r w:rsidRPr="00EC7AE0">
              <w:rPr>
                <w:rFonts w:ascii="Book Antiqua" w:hAnsi="Book Antiqua"/>
                <w:color w:val="000000" w:themeColor="text1"/>
              </w:rPr>
              <w:t>BMI 30.0-34.9 kg/m</w:t>
            </w:r>
            <w:r w:rsidRPr="00EC7AE0">
              <w:rPr>
                <w:rFonts w:ascii="Book Antiqua" w:hAnsi="Book Antiqua"/>
                <w:color w:val="000000" w:themeColor="text1"/>
                <w:vertAlign w:val="superscript"/>
              </w:rPr>
              <w:t>2</w:t>
            </w:r>
            <w:r w:rsidRPr="00EC7AE0">
              <w:rPr>
                <w:rFonts w:ascii="Book Antiqua" w:eastAsia="Times New Roman" w:hAnsi="Book Antiqua"/>
                <w:color w:val="000000" w:themeColor="text1"/>
              </w:rPr>
              <w:t>)</w:t>
            </w:r>
          </w:p>
        </w:tc>
        <w:tc>
          <w:tcPr>
            <w:tcW w:w="2264" w:type="dxa"/>
            <w:tcMar>
              <w:top w:w="0" w:type="dxa"/>
              <w:left w:w="108" w:type="dxa"/>
              <w:bottom w:w="0" w:type="dxa"/>
              <w:right w:w="108" w:type="dxa"/>
            </w:tcMar>
          </w:tcPr>
          <w:p w14:paraId="234C93B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74 (26.1)</w:t>
            </w:r>
          </w:p>
        </w:tc>
      </w:tr>
      <w:tr w:rsidR="002B24D1" w:rsidRPr="00EC7AE0" w14:paraId="6406BB1A" w14:textId="77777777" w:rsidTr="00AF2BD8">
        <w:trPr>
          <w:trHeight w:hRule="exact" w:val="374"/>
        </w:trPr>
        <w:tc>
          <w:tcPr>
            <w:tcW w:w="6792" w:type="dxa"/>
            <w:tcMar>
              <w:top w:w="0" w:type="dxa"/>
              <w:left w:w="108" w:type="dxa"/>
              <w:bottom w:w="0" w:type="dxa"/>
              <w:right w:w="108" w:type="dxa"/>
            </w:tcMar>
          </w:tcPr>
          <w:p w14:paraId="5CF0950D"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Class II </w:t>
            </w:r>
            <w:r w:rsidRPr="00EC7AE0">
              <w:rPr>
                <w:rFonts w:ascii="Book Antiqua" w:hAnsi="Book Antiqua"/>
                <w:color w:val="000000" w:themeColor="text1"/>
              </w:rPr>
              <w:t>(BMI 35.0-39.9 kg/m</w:t>
            </w:r>
            <w:r w:rsidRPr="00EC7AE0">
              <w:rPr>
                <w:rFonts w:ascii="Book Antiqua" w:hAnsi="Book Antiqua"/>
                <w:color w:val="000000" w:themeColor="text1"/>
                <w:vertAlign w:val="superscript"/>
              </w:rPr>
              <w:t>2</w:t>
            </w:r>
            <w:r w:rsidRPr="00EC7AE0">
              <w:rPr>
                <w:rFonts w:ascii="Book Antiqua" w:hAnsi="Book Antiqua"/>
                <w:color w:val="000000" w:themeColor="text1"/>
              </w:rPr>
              <w:t>)</w:t>
            </w:r>
          </w:p>
        </w:tc>
        <w:tc>
          <w:tcPr>
            <w:tcW w:w="2264" w:type="dxa"/>
            <w:tcMar>
              <w:top w:w="0" w:type="dxa"/>
              <w:left w:w="108" w:type="dxa"/>
              <w:bottom w:w="0" w:type="dxa"/>
              <w:right w:w="108" w:type="dxa"/>
            </w:tcMar>
          </w:tcPr>
          <w:p w14:paraId="1492EFD0"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90 (31.7)</w:t>
            </w:r>
          </w:p>
        </w:tc>
      </w:tr>
      <w:tr w:rsidR="002B24D1" w:rsidRPr="00EC7AE0" w14:paraId="4AB66E7B" w14:textId="77777777" w:rsidTr="00AF2BD8">
        <w:trPr>
          <w:trHeight w:hRule="exact" w:val="374"/>
        </w:trPr>
        <w:tc>
          <w:tcPr>
            <w:tcW w:w="6792" w:type="dxa"/>
            <w:tcMar>
              <w:top w:w="0" w:type="dxa"/>
              <w:left w:w="108" w:type="dxa"/>
              <w:bottom w:w="0" w:type="dxa"/>
              <w:right w:w="108" w:type="dxa"/>
            </w:tcMar>
          </w:tcPr>
          <w:p w14:paraId="7144CBA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Class III </w:t>
            </w:r>
            <w:r w:rsidRPr="00EC7AE0">
              <w:rPr>
                <w:rFonts w:ascii="Book Antiqua" w:hAnsi="Book Antiqua"/>
                <w:color w:val="000000" w:themeColor="text1"/>
              </w:rPr>
              <w:t>(BMI ≥ 40.0 kg/m</w:t>
            </w:r>
            <w:r w:rsidRPr="00EC7AE0">
              <w:rPr>
                <w:rFonts w:ascii="Book Antiqua" w:hAnsi="Book Antiqua"/>
                <w:color w:val="000000" w:themeColor="text1"/>
                <w:vertAlign w:val="superscript"/>
              </w:rPr>
              <w:t>2</w:t>
            </w:r>
            <w:r w:rsidRPr="00EC7AE0">
              <w:rPr>
                <w:rFonts w:ascii="Book Antiqua" w:hAnsi="Book Antiqua"/>
                <w:color w:val="000000" w:themeColor="text1"/>
              </w:rPr>
              <w:t>)</w:t>
            </w:r>
          </w:p>
        </w:tc>
        <w:tc>
          <w:tcPr>
            <w:tcW w:w="2264" w:type="dxa"/>
            <w:tcMar>
              <w:top w:w="0" w:type="dxa"/>
              <w:left w:w="108" w:type="dxa"/>
              <w:bottom w:w="0" w:type="dxa"/>
              <w:right w:w="108" w:type="dxa"/>
            </w:tcMar>
          </w:tcPr>
          <w:p w14:paraId="7745C57E"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112 (39.4%)</w:t>
            </w:r>
          </w:p>
        </w:tc>
      </w:tr>
      <w:tr w:rsidR="002B24D1" w:rsidRPr="00EC7AE0" w14:paraId="7A026834" w14:textId="77777777" w:rsidTr="00AF2BD8">
        <w:trPr>
          <w:trHeight w:hRule="exact" w:val="374"/>
        </w:trPr>
        <w:tc>
          <w:tcPr>
            <w:tcW w:w="6792" w:type="dxa"/>
            <w:tcMar>
              <w:top w:w="0" w:type="dxa"/>
              <w:left w:w="108" w:type="dxa"/>
              <w:bottom w:w="0" w:type="dxa"/>
              <w:right w:w="108" w:type="dxa"/>
            </w:tcMar>
          </w:tcPr>
          <w:p w14:paraId="53B93A5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No. of female subjects (%)</w:t>
            </w:r>
          </w:p>
        </w:tc>
        <w:tc>
          <w:tcPr>
            <w:tcW w:w="2264" w:type="dxa"/>
            <w:tcMar>
              <w:top w:w="0" w:type="dxa"/>
              <w:left w:w="108" w:type="dxa"/>
              <w:bottom w:w="0" w:type="dxa"/>
              <w:right w:w="108" w:type="dxa"/>
            </w:tcMar>
          </w:tcPr>
          <w:p w14:paraId="03FF739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260 (91.9)</w:t>
            </w:r>
          </w:p>
        </w:tc>
      </w:tr>
      <w:tr w:rsidR="002B24D1" w:rsidRPr="00EC7AE0" w14:paraId="187A9C4D" w14:textId="77777777" w:rsidTr="00AF2BD8">
        <w:trPr>
          <w:trHeight w:hRule="exact" w:val="374"/>
        </w:trPr>
        <w:tc>
          <w:tcPr>
            <w:tcW w:w="6792" w:type="dxa"/>
            <w:tcMar>
              <w:top w:w="0" w:type="dxa"/>
              <w:left w:w="108" w:type="dxa"/>
              <w:bottom w:w="0" w:type="dxa"/>
              <w:right w:w="108" w:type="dxa"/>
            </w:tcMar>
          </w:tcPr>
          <w:p w14:paraId="496498DD" w14:textId="2E2FA3D1"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Age at time of </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w:t>
            </w:r>
            <w:proofErr w:type="spellStart"/>
            <w:r w:rsidRPr="00EC7AE0">
              <w:rPr>
                <w:rFonts w:ascii="Book Antiqua" w:eastAsia="Times New Roman" w:hAnsi="Book Antiqua"/>
                <w:color w:val="000000" w:themeColor="text1"/>
              </w:rPr>
              <w:t>yr</w:t>
            </w:r>
            <w:proofErr w:type="spellEnd"/>
            <w:r w:rsidRPr="00EC7AE0">
              <w:rPr>
                <w:rFonts w:ascii="Book Antiqua" w:eastAsia="Times New Roman" w:hAnsi="Book Antiqua"/>
                <w:color w:val="000000" w:themeColor="text1"/>
              </w:rPr>
              <w:t>)</w:t>
            </w:r>
          </w:p>
        </w:tc>
        <w:tc>
          <w:tcPr>
            <w:tcW w:w="2264" w:type="dxa"/>
            <w:tcMar>
              <w:top w:w="0" w:type="dxa"/>
              <w:left w:w="108" w:type="dxa"/>
              <w:bottom w:w="0" w:type="dxa"/>
              <w:right w:w="108" w:type="dxa"/>
            </w:tcMar>
          </w:tcPr>
          <w:p w14:paraId="3349276F"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048FE206" w14:textId="77777777" w:rsidTr="00AF2BD8">
        <w:trPr>
          <w:trHeight w:hRule="exact" w:val="374"/>
        </w:trPr>
        <w:tc>
          <w:tcPr>
            <w:tcW w:w="6792" w:type="dxa"/>
            <w:tcMar>
              <w:top w:w="0" w:type="dxa"/>
              <w:left w:w="108" w:type="dxa"/>
              <w:bottom w:w="0" w:type="dxa"/>
              <w:right w:w="108" w:type="dxa"/>
            </w:tcMar>
          </w:tcPr>
          <w:p w14:paraId="32CAFAAF"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Mean </w:t>
            </w:r>
            <w:r w:rsidRPr="00EC7AE0">
              <w:rPr>
                <w:rFonts w:ascii="Book Antiqua" w:hAnsi="Book Antiqua"/>
                <w:color w:val="000000" w:themeColor="text1"/>
              </w:rPr>
              <w:t>± SD</w:t>
            </w:r>
          </w:p>
        </w:tc>
        <w:tc>
          <w:tcPr>
            <w:tcW w:w="2264" w:type="dxa"/>
            <w:tcMar>
              <w:top w:w="0" w:type="dxa"/>
              <w:left w:w="108" w:type="dxa"/>
              <w:bottom w:w="0" w:type="dxa"/>
              <w:right w:w="108" w:type="dxa"/>
            </w:tcMar>
          </w:tcPr>
          <w:p w14:paraId="2FFFD4B5"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51.3 </w:t>
            </w:r>
            <w:r w:rsidRPr="00EC7AE0">
              <w:rPr>
                <w:rFonts w:ascii="Book Antiqua" w:hAnsi="Book Antiqua"/>
                <w:color w:val="000000" w:themeColor="text1"/>
              </w:rPr>
              <w:t xml:space="preserve">± </w:t>
            </w:r>
            <w:r w:rsidRPr="00EC7AE0">
              <w:rPr>
                <w:rFonts w:ascii="Book Antiqua" w:eastAsia="Times New Roman" w:hAnsi="Book Antiqua"/>
                <w:color w:val="000000" w:themeColor="text1"/>
              </w:rPr>
              <w:t>7.9</w:t>
            </w:r>
          </w:p>
        </w:tc>
      </w:tr>
      <w:tr w:rsidR="002B24D1" w:rsidRPr="00EC7AE0" w14:paraId="51B0A4F3" w14:textId="77777777" w:rsidTr="00AF2BD8">
        <w:trPr>
          <w:trHeight w:hRule="exact" w:val="374"/>
        </w:trPr>
        <w:tc>
          <w:tcPr>
            <w:tcW w:w="6792" w:type="dxa"/>
            <w:tcMar>
              <w:top w:w="0" w:type="dxa"/>
              <w:left w:w="108" w:type="dxa"/>
              <w:bottom w:w="0" w:type="dxa"/>
              <w:right w:w="108" w:type="dxa"/>
            </w:tcMar>
          </w:tcPr>
          <w:p w14:paraId="1EDEB17C"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Median, range</w:t>
            </w:r>
          </w:p>
        </w:tc>
        <w:tc>
          <w:tcPr>
            <w:tcW w:w="2264" w:type="dxa"/>
            <w:tcMar>
              <w:top w:w="0" w:type="dxa"/>
              <w:left w:w="108" w:type="dxa"/>
              <w:bottom w:w="0" w:type="dxa"/>
              <w:right w:w="108" w:type="dxa"/>
            </w:tcMar>
          </w:tcPr>
          <w:p w14:paraId="604BA974"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51, 32-72</w:t>
            </w:r>
          </w:p>
        </w:tc>
      </w:tr>
      <w:tr w:rsidR="002B24D1" w:rsidRPr="00EC7AE0" w14:paraId="0E121341" w14:textId="77777777" w:rsidTr="00AF2BD8">
        <w:trPr>
          <w:trHeight w:hRule="exact" w:val="374"/>
        </w:trPr>
        <w:tc>
          <w:tcPr>
            <w:tcW w:w="6792" w:type="dxa"/>
            <w:tcMar>
              <w:top w:w="0" w:type="dxa"/>
              <w:left w:w="108" w:type="dxa"/>
              <w:bottom w:w="0" w:type="dxa"/>
              <w:right w:w="108" w:type="dxa"/>
            </w:tcMar>
          </w:tcPr>
          <w:p w14:paraId="00B4E801"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Obesity-associated medical problems at time of </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w:t>
            </w:r>
            <w:r w:rsidRPr="00EC7AE0">
              <w:rPr>
                <w:rFonts w:ascii="Book Antiqua" w:eastAsia="Times New Roman" w:hAnsi="Book Antiqua"/>
                <w:i/>
                <w:iCs/>
                <w:color w:val="000000" w:themeColor="text1"/>
              </w:rPr>
              <w:t xml:space="preserve"> n</w:t>
            </w:r>
            <w:r w:rsidRPr="00EC7AE0">
              <w:rPr>
                <w:rFonts w:ascii="Book Antiqua" w:eastAsia="Times New Roman" w:hAnsi="Book Antiqua"/>
                <w:color w:val="000000" w:themeColor="text1"/>
              </w:rPr>
              <w:t xml:space="preserve"> (%)</w:t>
            </w:r>
          </w:p>
        </w:tc>
        <w:tc>
          <w:tcPr>
            <w:tcW w:w="2264" w:type="dxa"/>
            <w:tcMar>
              <w:top w:w="0" w:type="dxa"/>
              <w:left w:w="108" w:type="dxa"/>
              <w:bottom w:w="0" w:type="dxa"/>
              <w:right w:w="108" w:type="dxa"/>
            </w:tcMar>
          </w:tcPr>
          <w:p w14:paraId="37352D27"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32A6C237" w14:textId="77777777" w:rsidTr="00AF2BD8">
        <w:trPr>
          <w:trHeight w:hRule="exact" w:val="374"/>
        </w:trPr>
        <w:tc>
          <w:tcPr>
            <w:tcW w:w="6792" w:type="dxa"/>
            <w:tcMar>
              <w:top w:w="0" w:type="dxa"/>
              <w:left w:w="108" w:type="dxa"/>
              <w:bottom w:w="0" w:type="dxa"/>
              <w:right w:w="108" w:type="dxa"/>
            </w:tcMar>
          </w:tcPr>
          <w:p w14:paraId="66795AA2"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Hypertension</w:t>
            </w:r>
          </w:p>
        </w:tc>
        <w:tc>
          <w:tcPr>
            <w:tcW w:w="2264" w:type="dxa"/>
            <w:tcMar>
              <w:top w:w="0" w:type="dxa"/>
              <w:left w:w="108" w:type="dxa"/>
              <w:bottom w:w="0" w:type="dxa"/>
              <w:right w:w="108" w:type="dxa"/>
            </w:tcMar>
          </w:tcPr>
          <w:p w14:paraId="5896F7A1"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90 (31.7%)</w:t>
            </w:r>
          </w:p>
        </w:tc>
      </w:tr>
      <w:tr w:rsidR="002B24D1" w:rsidRPr="00EC7AE0" w14:paraId="2C9A491E" w14:textId="77777777" w:rsidTr="00AF2BD8">
        <w:trPr>
          <w:trHeight w:hRule="exact" w:val="374"/>
        </w:trPr>
        <w:tc>
          <w:tcPr>
            <w:tcW w:w="6792" w:type="dxa"/>
            <w:tcMar>
              <w:top w:w="0" w:type="dxa"/>
              <w:left w:w="108" w:type="dxa"/>
              <w:bottom w:w="0" w:type="dxa"/>
              <w:right w:w="108" w:type="dxa"/>
            </w:tcMar>
          </w:tcPr>
          <w:p w14:paraId="427592F2"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Dyslipidemia</w:t>
            </w:r>
          </w:p>
        </w:tc>
        <w:tc>
          <w:tcPr>
            <w:tcW w:w="2264" w:type="dxa"/>
            <w:tcMar>
              <w:top w:w="0" w:type="dxa"/>
              <w:left w:w="108" w:type="dxa"/>
              <w:bottom w:w="0" w:type="dxa"/>
              <w:right w:w="108" w:type="dxa"/>
            </w:tcMar>
          </w:tcPr>
          <w:p w14:paraId="3393150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74 (26.1%)</w:t>
            </w:r>
          </w:p>
        </w:tc>
      </w:tr>
      <w:tr w:rsidR="002B24D1" w:rsidRPr="00EC7AE0" w14:paraId="0680137C" w14:textId="77777777" w:rsidTr="00AF2BD8">
        <w:trPr>
          <w:trHeight w:hRule="exact" w:val="374"/>
        </w:trPr>
        <w:tc>
          <w:tcPr>
            <w:tcW w:w="6792" w:type="dxa"/>
            <w:tcMar>
              <w:top w:w="0" w:type="dxa"/>
              <w:left w:w="108" w:type="dxa"/>
              <w:bottom w:w="0" w:type="dxa"/>
              <w:right w:w="108" w:type="dxa"/>
            </w:tcMar>
            <w:hideMark/>
          </w:tcPr>
          <w:p w14:paraId="35F3D7BE"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Diabetes, type II</w:t>
            </w:r>
          </w:p>
          <w:p w14:paraId="66A877AD" w14:textId="77777777" w:rsidR="000961F5" w:rsidRPr="00EC7AE0" w:rsidRDefault="000961F5" w:rsidP="00EC7AE0">
            <w:pPr>
              <w:spacing w:line="360" w:lineRule="auto"/>
              <w:jc w:val="both"/>
              <w:rPr>
                <w:rFonts w:ascii="Book Antiqua" w:eastAsia="Times New Roman" w:hAnsi="Book Antiqua"/>
                <w:color w:val="000000" w:themeColor="text1"/>
              </w:rPr>
            </w:pPr>
          </w:p>
          <w:p w14:paraId="68041803" w14:textId="77777777" w:rsidR="000961F5" w:rsidRPr="00EC7AE0" w:rsidRDefault="000961F5" w:rsidP="00EC7AE0">
            <w:pPr>
              <w:spacing w:line="360" w:lineRule="auto"/>
              <w:jc w:val="both"/>
              <w:rPr>
                <w:rFonts w:ascii="Book Antiqua" w:eastAsia="Times New Roman" w:hAnsi="Book Antiqua"/>
                <w:color w:val="000000" w:themeColor="text1"/>
              </w:rPr>
            </w:pPr>
          </w:p>
        </w:tc>
        <w:tc>
          <w:tcPr>
            <w:tcW w:w="2264" w:type="dxa"/>
            <w:tcMar>
              <w:top w:w="0" w:type="dxa"/>
              <w:left w:w="108" w:type="dxa"/>
              <w:bottom w:w="0" w:type="dxa"/>
              <w:right w:w="108" w:type="dxa"/>
            </w:tcMar>
            <w:hideMark/>
          </w:tcPr>
          <w:p w14:paraId="001A281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31 (10.9%)</w:t>
            </w:r>
          </w:p>
        </w:tc>
      </w:tr>
      <w:tr w:rsidR="002B24D1" w:rsidRPr="00EC7AE0" w14:paraId="3920044A" w14:textId="77777777" w:rsidTr="00AF2BD8">
        <w:trPr>
          <w:trHeight w:hRule="exact" w:val="374"/>
        </w:trPr>
        <w:tc>
          <w:tcPr>
            <w:tcW w:w="6792" w:type="dxa"/>
            <w:tcMar>
              <w:top w:w="0" w:type="dxa"/>
              <w:left w:w="108" w:type="dxa"/>
              <w:bottom w:w="0" w:type="dxa"/>
              <w:right w:w="108" w:type="dxa"/>
            </w:tcMar>
          </w:tcPr>
          <w:p w14:paraId="7A78207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Obstructive sleep apnea</w:t>
            </w:r>
          </w:p>
        </w:tc>
        <w:tc>
          <w:tcPr>
            <w:tcW w:w="2264" w:type="dxa"/>
            <w:tcMar>
              <w:top w:w="0" w:type="dxa"/>
              <w:left w:w="108" w:type="dxa"/>
              <w:bottom w:w="0" w:type="dxa"/>
              <w:right w:w="108" w:type="dxa"/>
            </w:tcMar>
          </w:tcPr>
          <w:p w14:paraId="6D8241B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18 (6.3%)</w:t>
            </w:r>
          </w:p>
        </w:tc>
      </w:tr>
    </w:tbl>
    <w:bookmarkEnd w:id="3"/>
    <w:p w14:paraId="1C5159A3" w14:textId="3B1634F3" w:rsidR="000961F5" w:rsidRPr="00EC7AE0" w:rsidRDefault="000961F5" w:rsidP="00EC7AE0">
      <w:pPr>
        <w:spacing w:line="360" w:lineRule="auto"/>
        <w:jc w:val="both"/>
        <w:rPr>
          <w:rFonts w:ascii="Book Antiqua" w:hAnsi="Book Antiqua"/>
          <w:color w:val="000000" w:themeColor="text1"/>
        </w:rPr>
      </w:pPr>
      <w:r w:rsidRPr="00EC7AE0">
        <w:rPr>
          <w:rFonts w:ascii="Book Antiqua" w:hAnsi="Book Antiqua"/>
          <w:color w:val="000000" w:themeColor="text1"/>
        </w:rPr>
        <w:t xml:space="preserve">Data are represented as mean ± </w:t>
      </w:r>
      <w:r w:rsidR="00056218" w:rsidRPr="00EC7AE0">
        <w:rPr>
          <w:rFonts w:ascii="Book Antiqua" w:hAnsi="Book Antiqua"/>
          <w:color w:val="000000" w:themeColor="text1"/>
        </w:rPr>
        <w:t>SD</w:t>
      </w:r>
      <w:r w:rsidRPr="00EC7AE0">
        <w:rPr>
          <w:rFonts w:ascii="Book Antiqua" w:hAnsi="Book Antiqua"/>
          <w:color w:val="000000" w:themeColor="text1"/>
        </w:rPr>
        <w:t xml:space="preserve"> and/or median, range. </w:t>
      </w:r>
      <w:r w:rsidR="00056218" w:rsidRPr="00EC7AE0">
        <w:rPr>
          <w:rFonts w:ascii="Book Antiqua" w:hAnsi="Book Antiqua"/>
          <w:color w:val="000000" w:themeColor="text1"/>
        </w:rPr>
        <w:t>RYGB</w:t>
      </w:r>
      <w:r w:rsidRPr="00EC7AE0">
        <w:rPr>
          <w:rFonts w:ascii="Book Antiqua" w:hAnsi="Book Antiqua"/>
          <w:color w:val="000000" w:themeColor="text1"/>
        </w:rPr>
        <w:t xml:space="preserve">: Roux-en-Y gastric bypass; </w:t>
      </w:r>
      <w:proofErr w:type="spellStart"/>
      <w:r w:rsidR="00056218" w:rsidRPr="00EC7AE0">
        <w:rPr>
          <w:rFonts w:ascii="Book Antiqua" w:hAnsi="Book Antiqua"/>
          <w:color w:val="000000" w:themeColor="text1"/>
        </w:rPr>
        <w:t>TORe</w:t>
      </w:r>
      <w:proofErr w:type="spellEnd"/>
      <w:r w:rsidR="00056218" w:rsidRPr="00EC7AE0">
        <w:rPr>
          <w:rFonts w:ascii="Book Antiqua" w:hAnsi="Book Antiqua"/>
          <w:color w:val="000000" w:themeColor="text1"/>
        </w:rPr>
        <w:t>: T</w:t>
      </w:r>
      <w:r w:rsidRPr="00EC7AE0">
        <w:rPr>
          <w:rFonts w:ascii="Book Antiqua" w:hAnsi="Book Antiqua"/>
          <w:color w:val="000000" w:themeColor="text1"/>
        </w:rPr>
        <w:t>ransoral outlet reduction;</w:t>
      </w:r>
      <w:r w:rsidR="00056218" w:rsidRPr="00EC7AE0">
        <w:rPr>
          <w:rFonts w:ascii="Book Antiqua" w:hAnsi="Book Antiqua"/>
          <w:color w:val="000000" w:themeColor="text1"/>
        </w:rPr>
        <w:t xml:space="preserve"> BMI:</w:t>
      </w:r>
      <w:r w:rsidRPr="00EC7AE0">
        <w:rPr>
          <w:rFonts w:ascii="Book Antiqua" w:hAnsi="Book Antiqua"/>
          <w:color w:val="000000" w:themeColor="text1"/>
        </w:rPr>
        <w:t xml:space="preserve"> </w:t>
      </w:r>
      <w:r w:rsidR="00056218" w:rsidRPr="00EC7AE0">
        <w:rPr>
          <w:rFonts w:ascii="Book Antiqua" w:hAnsi="Book Antiqua"/>
          <w:color w:val="000000" w:themeColor="text1"/>
        </w:rPr>
        <w:t>B</w:t>
      </w:r>
      <w:r w:rsidRPr="00EC7AE0">
        <w:rPr>
          <w:rFonts w:ascii="Book Antiqua" w:hAnsi="Book Antiqua"/>
          <w:color w:val="000000" w:themeColor="text1"/>
        </w:rPr>
        <w:t>ody mass index.</w:t>
      </w:r>
    </w:p>
    <w:p w14:paraId="42D15D47" w14:textId="2C3E128A" w:rsidR="000961F5" w:rsidRPr="00EC7AE0" w:rsidRDefault="000961F5" w:rsidP="00EC7AE0">
      <w:pPr>
        <w:spacing w:line="360" w:lineRule="auto"/>
        <w:jc w:val="both"/>
        <w:rPr>
          <w:rFonts w:ascii="Book Antiqua" w:hAnsi="Book Antiqua"/>
          <w:b/>
          <w:bCs/>
          <w:color w:val="000000" w:themeColor="text1"/>
        </w:rPr>
      </w:pPr>
      <w:r w:rsidRPr="00EC7AE0">
        <w:rPr>
          <w:rFonts w:ascii="Book Antiqua" w:hAnsi="Book Antiqua"/>
          <w:b/>
          <w:bCs/>
          <w:color w:val="000000" w:themeColor="text1"/>
        </w:rPr>
        <w:lastRenderedPageBreak/>
        <w:t>Table 2 Procedural characteristics of the transoral outlet reduction</w:t>
      </w:r>
      <w:r w:rsidR="00DF67DD" w:rsidRPr="00EC7AE0">
        <w:rPr>
          <w:rFonts w:ascii="Book Antiqua" w:hAnsi="Book Antiqua"/>
          <w:b/>
          <w:bCs/>
          <w:color w:val="000000" w:themeColor="text1"/>
        </w:rPr>
        <w:t xml:space="preserve">, </w:t>
      </w:r>
      <w:r w:rsidR="00DF67DD" w:rsidRPr="00EC7AE0">
        <w:rPr>
          <w:rFonts w:ascii="Book Antiqua" w:hAnsi="Book Antiqua"/>
          <w:b/>
          <w:bCs/>
          <w:i/>
          <w:iCs/>
          <w:color w:val="000000" w:themeColor="text1"/>
        </w:rPr>
        <w:t>n</w:t>
      </w:r>
      <w:r w:rsidR="00DF67DD" w:rsidRPr="00EC7AE0">
        <w:rPr>
          <w:rFonts w:ascii="Book Antiqua" w:hAnsi="Book Antiqua"/>
          <w:b/>
          <w:bCs/>
          <w:color w:val="000000" w:themeColor="text1"/>
        </w:rPr>
        <w:t xml:space="preserve"> (%)</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6792"/>
        <w:gridCol w:w="2264"/>
      </w:tblGrid>
      <w:tr w:rsidR="002B24D1" w:rsidRPr="00EC7AE0" w14:paraId="2D0667BB" w14:textId="77777777" w:rsidTr="00AF2BD8">
        <w:trPr>
          <w:trHeight w:hRule="exact" w:val="374"/>
        </w:trPr>
        <w:tc>
          <w:tcPr>
            <w:tcW w:w="6792" w:type="dxa"/>
            <w:tcBorders>
              <w:top w:val="single" w:sz="4" w:space="0" w:color="auto"/>
              <w:bottom w:val="single" w:sz="4" w:space="0" w:color="auto"/>
            </w:tcBorders>
            <w:tcMar>
              <w:top w:w="0" w:type="dxa"/>
              <w:left w:w="108" w:type="dxa"/>
              <w:bottom w:w="0" w:type="dxa"/>
              <w:right w:w="108" w:type="dxa"/>
            </w:tcMar>
          </w:tcPr>
          <w:p w14:paraId="74F455FD" w14:textId="711A71C5" w:rsidR="000961F5" w:rsidRPr="00EC7AE0" w:rsidRDefault="000961F5" w:rsidP="00EC7AE0">
            <w:pPr>
              <w:spacing w:line="360" w:lineRule="auto"/>
              <w:jc w:val="both"/>
              <w:rPr>
                <w:rFonts w:ascii="Book Antiqua" w:eastAsia="Times New Roman" w:hAnsi="Book Antiqua"/>
                <w:b/>
                <w:bCs/>
                <w:color w:val="000000" w:themeColor="text1"/>
              </w:rPr>
            </w:pPr>
            <w:r w:rsidRPr="00EC7AE0">
              <w:rPr>
                <w:rFonts w:ascii="Book Antiqua" w:eastAsia="Times New Roman" w:hAnsi="Book Antiqua"/>
                <w:b/>
                <w:bCs/>
                <w:color w:val="000000" w:themeColor="text1"/>
              </w:rPr>
              <w:t>Procedura</w:t>
            </w:r>
            <w:r w:rsidR="00056218" w:rsidRPr="00EC7AE0">
              <w:rPr>
                <w:rFonts w:ascii="Book Antiqua" w:eastAsia="Times New Roman" w:hAnsi="Book Antiqua"/>
                <w:b/>
                <w:bCs/>
                <w:color w:val="000000" w:themeColor="text1"/>
              </w:rPr>
              <w:t>l cha</w:t>
            </w:r>
            <w:r w:rsidRPr="00EC7AE0">
              <w:rPr>
                <w:rFonts w:ascii="Book Antiqua" w:eastAsia="Times New Roman" w:hAnsi="Book Antiqua"/>
                <w:b/>
                <w:bCs/>
                <w:color w:val="000000" w:themeColor="text1"/>
              </w:rPr>
              <w:t>racteristics</w:t>
            </w:r>
          </w:p>
        </w:tc>
        <w:tc>
          <w:tcPr>
            <w:tcW w:w="2264" w:type="dxa"/>
            <w:tcBorders>
              <w:top w:val="single" w:sz="4" w:space="0" w:color="auto"/>
              <w:bottom w:val="single" w:sz="4" w:space="0" w:color="auto"/>
            </w:tcBorders>
            <w:tcMar>
              <w:top w:w="0" w:type="dxa"/>
              <w:left w:w="108" w:type="dxa"/>
              <w:bottom w:w="0" w:type="dxa"/>
              <w:right w:w="108" w:type="dxa"/>
            </w:tcMar>
          </w:tcPr>
          <w:p w14:paraId="5C93CC03" w14:textId="77777777" w:rsidR="000961F5" w:rsidRPr="00EC7AE0" w:rsidRDefault="000961F5" w:rsidP="00EC7AE0">
            <w:pPr>
              <w:spacing w:line="360" w:lineRule="auto"/>
              <w:jc w:val="both"/>
              <w:rPr>
                <w:rFonts w:ascii="Book Antiqua" w:eastAsia="Times New Roman" w:hAnsi="Book Antiqua"/>
                <w:b/>
                <w:bCs/>
                <w:color w:val="000000" w:themeColor="text1"/>
              </w:rPr>
            </w:pPr>
            <w:r w:rsidRPr="00EC7AE0">
              <w:rPr>
                <w:rFonts w:ascii="Book Antiqua" w:eastAsia="Times New Roman" w:hAnsi="Book Antiqua"/>
                <w:b/>
                <w:bCs/>
                <w:color w:val="000000" w:themeColor="text1"/>
              </w:rPr>
              <w:t>Value</w:t>
            </w:r>
          </w:p>
        </w:tc>
      </w:tr>
      <w:tr w:rsidR="002B24D1" w:rsidRPr="00EC7AE0" w14:paraId="28AC3502" w14:textId="77777777" w:rsidTr="00AF2BD8">
        <w:trPr>
          <w:trHeight w:hRule="exact" w:val="484"/>
        </w:trPr>
        <w:tc>
          <w:tcPr>
            <w:tcW w:w="6792" w:type="dxa"/>
            <w:tcBorders>
              <w:top w:val="single" w:sz="4" w:space="0" w:color="auto"/>
            </w:tcBorders>
            <w:tcMar>
              <w:top w:w="0" w:type="dxa"/>
              <w:left w:w="108" w:type="dxa"/>
              <w:bottom w:w="0" w:type="dxa"/>
              <w:right w:w="108" w:type="dxa"/>
            </w:tcMar>
          </w:tcPr>
          <w:p w14:paraId="69C64633" w14:textId="61A26FE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Proc</w:t>
            </w:r>
            <w:r w:rsidR="00056218" w:rsidRPr="00EC7AE0">
              <w:rPr>
                <w:rFonts w:ascii="Book Antiqua" w:eastAsia="Times New Roman" w:hAnsi="Book Antiqua"/>
                <w:color w:val="000000" w:themeColor="text1"/>
              </w:rPr>
              <w:t>edure du</w:t>
            </w:r>
            <w:r w:rsidRPr="00EC7AE0">
              <w:rPr>
                <w:rFonts w:ascii="Book Antiqua" w:eastAsia="Times New Roman" w:hAnsi="Book Antiqua"/>
                <w:color w:val="000000" w:themeColor="text1"/>
              </w:rPr>
              <w:t>ration (min)</w:t>
            </w:r>
          </w:p>
        </w:tc>
        <w:tc>
          <w:tcPr>
            <w:tcW w:w="2264" w:type="dxa"/>
            <w:tcBorders>
              <w:top w:val="single" w:sz="4" w:space="0" w:color="auto"/>
            </w:tcBorders>
            <w:tcMar>
              <w:top w:w="0" w:type="dxa"/>
              <w:left w:w="108" w:type="dxa"/>
              <w:bottom w:w="0" w:type="dxa"/>
              <w:right w:w="108" w:type="dxa"/>
            </w:tcMar>
          </w:tcPr>
          <w:p w14:paraId="7680077D"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27.5 ±</w:t>
            </w:r>
            <w:r w:rsidRPr="00EC7AE0">
              <w:rPr>
                <w:rFonts w:ascii="Book Antiqua" w:hAnsi="Book Antiqua"/>
                <w:color w:val="000000" w:themeColor="text1"/>
              </w:rPr>
              <w:t xml:space="preserve"> </w:t>
            </w:r>
            <w:r w:rsidRPr="00EC7AE0">
              <w:rPr>
                <w:rFonts w:ascii="Book Antiqua" w:eastAsia="Times New Roman" w:hAnsi="Book Antiqua"/>
                <w:color w:val="000000" w:themeColor="text1"/>
              </w:rPr>
              <w:t>12.9</w:t>
            </w:r>
          </w:p>
        </w:tc>
      </w:tr>
      <w:tr w:rsidR="002B24D1" w:rsidRPr="00EC7AE0" w14:paraId="410EA52B" w14:textId="77777777" w:rsidTr="00AF2BD8">
        <w:trPr>
          <w:trHeight w:hRule="exact" w:val="374"/>
        </w:trPr>
        <w:tc>
          <w:tcPr>
            <w:tcW w:w="6792" w:type="dxa"/>
            <w:tcMar>
              <w:top w:w="0" w:type="dxa"/>
              <w:left w:w="108" w:type="dxa"/>
              <w:bottom w:w="0" w:type="dxa"/>
              <w:right w:w="108" w:type="dxa"/>
            </w:tcMar>
          </w:tcPr>
          <w:p w14:paraId="717A451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Procedure Technique</w:t>
            </w:r>
          </w:p>
        </w:tc>
        <w:tc>
          <w:tcPr>
            <w:tcW w:w="2264" w:type="dxa"/>
            <w:tcMar>
              <w:top w:w="0" w:type="dxa"/>
              <w:left w:w="108" w:type="dxa"/>
              <w:bottom w:w="0" w:type="dxa"/>
              <w:right w:w="108" w:type="dxa"/>
            </w:tcMar>
          </w:tcPr>
          <w:p w14:paraId="7AB9B2D6"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62692393" w14:textId="77777777" w:rsidTr="00AF2BD8">
        <w:trPr>
          <w:trHeight w:hRule="exact" w:val="374"/>
        </w:trPr>
        <w:tc>
          <w:tcPr>
            <w:tcW w:w="6792" w:type="dxa"/>
            <w:tcMar>
              <w:top w:w="0" w:type="dxa"/>
              <w:left w:w="108" w:type="dxa"/>
              <w:bottom w:w="0" w:type="dxa"/>
              <w:right w:w="108" w:type="dxa"/>
            </w:tcMar>
          </w:tcPr>
          <w:p w14:paraId="69E32BF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Purse-string of GJA only</w:t>
            </w:r>
          </w:p>
        </w:tc>
        <w:tc>
          <w:tcPr>
            <w:tcW w:w="2264" w:type="dxa"/>
            <w:tcMar>
              <w:top w:w="0" w:type="dxa"/>
              <w:left w:w="108" w:type="dxa"/>
              <w:bottom w:w="0" w:type="dxa"/>
              <w:right w:w="108" w:type="dxa"/>
            </w:tcMar>
          </w:tcPr>
          <w:p w14:paraId="4B1AE8FE" w14:textId="2F6AE63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93 (32.7)</w:t>
            </w:r>
          </w:p>
        </w:tc>
      </w:tr>
      <w:tr w:rsidR="002B24D1" w:rsidRPr="00EC7AE0" w14:paraId="1B7416E8" w14:textId="77777777" w:rsidTr="00AF2BD8">
        <w:trPr>
          <w:trHeight w:hRule="exact" w:val="433"/>
        </w:trPr>
        <w:tc>
          <w:tcPr>
            <w:tcW w:w="6792" w:type="dxa"/>
            <w:tcMar>
              <w:top w:w="0" w:type="dxa"/>
              <w:left w:w="108" w:type="dxa"/>
              <w:bottom w:w="0" w:type="dxa"/>
              <w:right w:w="108" w:type="dxa"/>
            </w:tcMar>
          </w:tcPr>
          <w:p w14:paraId="7686AD4B"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Purse-string of GJA + 1 reinforcement suture in pouch</w:t>
            </w:r>
          </w:p>
        </w:tc>
        <w:tc>
          <w:tcPr>
            <w:tcW w:w="2264" w:type="dxa"/>
            <w:tcMar>
              <w:top w:w="0" w:type="dxa"/>
              <w:left w:w="108" w:type="dxa"/>
              <w:bottom w:w="0" w:type="dxa"/>
              <w:right w:w="108" w:type="dxa"/>
            </w:tcMar>
          </w:tcPr>
          <w:p w14:paraId="27B30FDB" w14:textId="330E9F8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98 (34.5)</w:t>
            </w:r>
          </w:p>
        </w:tc>
      </w:tr>
      <w:tr w:rsidR="002B24D1" w:rsidRPr="00EC7AE0" w14:paraId="23742F51" w14:textId="77777777" w:rsidTr="00AF2BD8">
        <w:trPr>
          <w:trHeight w:hRule="exact" w:val="374"/>
        </w:trPr>
        <w:tc>
          <w:tcPr>
            <w:tcW w:w="6792" w:type="dxa"/>
            <w:tcMar>
              <w:top w:w="0" w:type="dxa"/>
              <w:left w:w="108" w:type="dxa"/>
              <w:bottom w:w="0" w:type="dxa"/>
              <w:right w:w="108" w:type="dxa"/>
            </w:tcMar>
          </w:tcPr>
          <w:p w14:paraId="4F9F8DA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Purse-string of GJA + 2 reinforcement sutures in pouch</w:t>
            </w:r>
          </w:p>
        </w:tc>
        <w:tc>
          <w:tcPr>
            <w:tcW w:w="2264" w:type="dxa"/>
            <w:tcMar>
              <w:top w:w="0" w:type="dxa"/>
              <w:left w:w="108" w:type="dxa"/>
              <w:bottom w:w="0" w:type="dxa"/>
              <w:right w:w="108" w:type="dxa"/>
            </w:tcMar>
          </w:tcPr>
          <w:p w14:paraId="370A5BE5" w14:textId="530AC5D3"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93 (32.7)</w:t>
            </w:r>
          </w:p>
        </w:tc>
      </w:tr>
      <w:tr w:rsidR="002B24D1" w:rsidRPr="00EC7AE0" w14:paraId="26B89977" w14:textId="77777777" w:rsidTr="00AF2BD8">
        <w:trPr>
          <w:trHeight w:hRule="exact" w:val="374"/>
        </w:trPr>
        <w:tc>
          <w:tcPr>
            <w:tcW w:w="6792" w:type="dxa"/>
            <w:tcMar>
              <w:top w:w="0" w:type="dxa"/>
              <w:left w:w="108" w:type="dxa"/>
              <w:bottom w:w="0" w:type="dxa"/>
              <w:right w:w="108" w:type="dxa"/>
            </w:tcMar>
          </w:tcPr>
          <w:p w14:paraId="3B48091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Pre-</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GJA diameter estimation (mm)</w:t>
            </w:r>
          </w:p>
          <w:p w14:paraId="5590DECA" w14:textId="77777777" w:rsidR="000961F5" w:rsidRPr="00EC7AE0" w:rsidRDefault="000961F5" w:rsidP="00EC7AE0">
            <w:pPr>
              <w:spacing w:line="360" w:lineRule="auto"/>
              <w:jc w:val="both"/>
              <w:rPr>
                <w:rFonts w:ascii="Book Antiqua" w:eastAsia="Times New Roman" w:hAnsi="Book Antiqua"/>
                <w:color w:val="000000" w:themeColor="text1"/>
              </w:rPr>
            </w:pPr>
          </w:p>
        </w:tc>
        <w:tc>
          <w:tcPr>
            <w:tcW w:w="2264" w:type="dxa"/>
            <w:tcMar>
              <w:top w:w="0" w:type="dxa"/>
              <w:left w:w="108" w:type="dxa"/>
              <w:bottom w:w="0" w:type="dxa"/>
              <w:right w:w="108" w:type="dxa"/>
            </w:tcMar>
          </w:tcPr>
          <w:p w14:paraId="31BFD0C3"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7E9FD00E" w14:textId="77777777" w:rsidTr="00AF2BD8">
        <w:trPr>
          <w:trHeight w:hRule="exact" w:val="415"/>
        </w:trPr>
        <w:tc>
          <w:tcPr>
            <w:tcW w:w="6792" w:type="dxa"/>
            <w:tcMar>
              <w:top w:w="0" w:type="dxa"/>
              <w:left w:w="108" w:type="dxa"/>
              <w:bottom w:w="0" w:type="dxa"/>
              <w:right w:w="108" w:type="dxa"/>
            </w:tcMar>
          </w:tcPr>
          <w:p w14:paraId="12E42ECB"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Mean </w:t>
            </w:r>
            <w:r w:rsidRPr="00EC7AE0">
              <w:rPr>
                <w:rFonts w:ascii="Book Antiqua" w:hAnsi="Book Antiqua"/>
                <w:color w:val="000000" w:themeColor="text1"/>
              </w:rPr>
              <w:t>± SD</w:t>
            </w:r>
          </w:p>
        </w:tc>
        <w:tc>
          <w:tcPr>
            <w:tcW w:w="2264" w:type="dxa"/>
            <w:tcMar>
              <w:top w:w="0" w:type="dxa"/>
              <w:left w:w="108" w:type="dxa"/>
              <w:bottom w:w="0" w:type="dxa"/>
              <w:right w:w="108" w:type="dxa"/>
            </w:tcMar>
          </w:tcPr>
          <w:p w14:paraId="56E3DCF0"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33.4 </w:t>
            </w:r>
            <w:r w:rsidRPr="00EC7AE0">
              <w:rPr>
                <w:rFonts w:ascii="Book Antiqua" w:hAnsi="Book Antiqua"/>
                <w:color w:val="000000" w:themeColor="text1"/>
              </w:rPr>
              <w:t xml:space="preserve">± </w:t>
            </w:r>
            <w:r w:rsidRPr="00EC7AE0">
              <w:rPr>
                <w:rFonts w:ascii="Book Antiqua" w:eastAsia="Times New Roman" w:hAnsi="Book Antiqua"/>
                <w:color w:val="000000" w:themeColor="text1"/>
              </w:rPr>
              <w:t>6.5</w:t>
            </w:r>
          </w:p>
        </w:tc>
      </w:tr>
      <w:tr w:rsidR="002B24D1" w:rsidRPr="00EC7AE0" w14:paraId="0175F83E" w14:textId="77777777" w:rsidTr="00AF2BD8">
        <w:trPr>
          <w:trHeight w:hRule="exact" w:val="374"/>
        </w:trPr>
        <w:tc>
          <w:tcPr>
            <w:tcW w:w="6792" w:type="dxa"/>
            <w:tcMar>
              <w:top w:w="0" w:type="dxa"/>
              <w:left w:w="108" w:type="dxa"/>
              <w:bottom w:w="0" w:type="dxa"/>
              <w:right w:w="108" w:type="dxa"/>
            </w:tcMar>
          </w:tcPr>
          <w:p w14:paraId="53FDA65D"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Median, range</w:t>
            </w:r>
          </w:p>
        </w:tc>
        <w:tc>
          <w:tcPr>
            <w:tcW w:w="2264" w:type="dxa"/>
            <w:tcMar>
              <w:top w:w="0" w:type="dxa"/>
              <w:left w:w="108" w:type="dxa"/>
              <w:bottom w:w="0" w:type="dxa"/>
              <w:right w:w="108" w:type="dxa"/>
            </w:tcMar>
          </w:tcPr>
          <w:p w14:paraId="44E4329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35, 20-50</w:t>
            </w:r>
          </w:p>
        </w:tc>
      </w:tr>
      <w:tr w:rsidR="002B24D1" w:rsidRPr="00EC7AE0" w14:paraId="3A3BE0AA" w14:textId="77777777" w:rsidTr="00AF2BD8">
        <w:trPr>
          <w:trHeight w:hRule="exact" w:val="374"/>
        </w:trPr>
        <w:tc>
          <w:tcPr>
            <w:tcW w:w="6792" w:type="dxa"/>
            <w:tcMar>
              <w:top w:w="0" w:type="dxa"/>
              <w:left w:w="108" w:type="dxa"/>
              <w:bottom w:w="0" w:type="dxa"/>
              <w:right w:w="108" w:type="dxa"/>
            </w:tcMar>
          </w:tcPr>
          <w:p w14:paraId="25C12224"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Post-</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GJA diameter (mm)</w:t>
            </w:r>
          </w:p>
        </w:tc>
        <w:tc>
          <w:tcPr>
            <w:tcW w:w="2264" w:type="dxa"/>
            <w:tcMar>
              <w:top w:w="0" w:type="dxa"/>
              <w:left w:w="108" w:type="dxa"/>
              <w:bottom w:w="0" w:type="dxa"/>
              <w:right w:w="108" w:type="dxa"/>
            </w:tcMar>
          </w:tcPr>
          <w:p w14:paraId="7D477AB8"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2B24D1" w:rsidRPr="00EC7AE0" w14:paraId="41A75FCF" w14:textId="77777777" w:rsidTr="00AF2BD8">
        <w:trPr>
          <w:trHeight w:hRule="exact" w:val="374"/>
        </w:trPr>
        <w:tc>
          <w:tcPr>
            <w:tcW w:w="6792" w:type="dxa"/>
            <w:tcMar>
              <w:top w:w="0" w:type="dxa"/>
              <w:left w:w="108" w:type="dxa"/>
              <w:bottom w:w="0" w:type="dxa"/>
              <w:right w:w="108" w:type="dxa"/>
            </w:tcMar>
          </w:tcPr>
          <w:p w14:paraId="2626A6B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Mean </w:t>
            </w:r>
            <w:r w:rsidRPr="00EC7AE0">
              <w:rPr>
                <w:rFonts w:ascii="Book Antiqua" w:hAnsi="Book Antiqua"/>
                <w:color w:val="000000" w:themeColor="text1"/>
              </w:rPr>
              <w:t>± SD</w:t>
            </w:r>
          </w:p>
        </w:tc>
        <w:tc>
          <w:tcPr>
            <w:tcW w:w="2264" w:type="dxa"/>
            <w:tcMar>
              <w:top w:w="0" w:type="dxa"/>
              <w:left w:w="108" w:type="dxa"/>
              <w:bottom w:w="0" w:type="dxa"/>
              <w:right w:w="108" w:type="dxa"/>
            </w:tcMar>
          </w:tcPr>
          <w:p w14:paraId="33D65C80"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7.6 </w:t>
            </w:r>
            <w:r w:rsidRPr="00EC7AE0">
              <w:rPr>
                <w:rFonts w:ascii="Book Antiqua" w:hAnsi="Book Antiqua"/>
                <w:color w:val="000000" w:themeColor="text1"/>
              </w:rPr>
              <w:t>±</w:t>
            </w:r>
            <w:r w:rsidRPr="00EC7AE0">
              <w:rPr>
                <w:rFonts w:ascii="Book Antiqua" w:eastAsia="Times New Roman" w:hAnsi="Book Antiqua"/>
                <w:color w:val="000000" w:themeColor="text1"/>
              </w:rPr>
              <w:t xml:space="preserve"> 1.0</w:t>
            </w:r>
          </w:p>
        </w:tc>
      </w:tr>
      <w:tr w:rsidR="002B24D1" w:rsidRPr="00EC7AE0" w14:paraId="615DA1BD" w14:textId="77777777" w:rsidTr="00AF2BD8">
        <w:trPr>
          <w:trHeight w:hRule="exact" w:val="374"/>
        </w:trPr>
        <w:tc>
          <w:tcPr>
            <w:tcW w:w="6792" w:type="dxa"/>
            <w:tcMar>
              <w:top w:w="0" w:type="dxa"/>
              <w:left w:w="108" w:type="dxa"/>
              <w:bottom w:w="0" w:type="dxa"/>
              <w:right w:w="108" w:type="dxa"/>
            </w:tcMar>
            <w:hideMark/>
          </w:tcPr>
          <w:p w14:paraId="4D1362B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Median, range</w:t>
            </w:r>
          </w:p>
        </w:tc>
        <w:tc>
          <w:tcPr>
            <w:tcW w:w="2264" w:type="dxa"/>
            <w:tcMar>
              <w:top w:w="0" w:type="dxa"/>
              <w:left w:w="108" w:type="dxa"/>
              <w:bottom w:w="0" w:type="dxa"/>
              <w:right w:w="108" w:type="dxa"/>
            </w:tcMar>
            <w:hideMark/>
          </w:tcPr>
          <w:p w14:paraId="7BBECA2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8, 5-10</w:t>
            </w:r>
          </w:p>
        </w:tc>
      </w:tr>
    </w:tbl>
    <w:p w14:paraId="093E3E35" w14:textId="360E37AC" w:rsidR="000961F5" w:rsidRPr="00EC7AE0" w:rsidRDefault="000961F5" w:rsidP="00EC7AE0">
      <w:pPr>
        <w:spacing w:line="360" w:lineRule="auto"/>
        <w:jc w:val="both"/>
        <w:rPr>
          <w:rFonts w:ascii="Book Antiqua" w:hAnsi="Book Antiqua"/>
          <w:b/>
          <w:bCs/>
          <w:color w:val="000000" w:themeColor="text1"/>
        </w:rPr>
      </w:pPr>
      <w:r w:rsidRPr="00EC7AE0">
        <w:rPr>
          <w:rFonts w:ascii="Book Antiqua" w:hAnsi="Book Antiqua"/>
          <w:color w:val="000000" w:themeColor="text1"/>
        </w:rPr>
        <w:t xml:space="preserve">Data are represented as mean ± </w:t>
      </w:r>
      <w:r w:rsidR="00056218" w:rsidRPr="00EC7AE0">
        <w:rPr>
          <w:rFonts w:ascii="Book Antiqua" w:hAnsi="Book Antiqua"/>
          <w:color w:val="000000" w:themeColor="text1"/>
        </w:rPr>
        <w:t>SD</w:t>
      </w:r>
      <w:r w:rsidRPr="00EC7AE0">
        <w:rPr>
          <w:rFonts w:ascii="Book Antiqua" w:hAnsi="Book Antiqua"/>
          <w:color w:val="000000" w:themeColor="text1"/>
        </w:rPr>
        <w:t xml:space="preserve"> and/or median, range. </w:t>
      </w:r>
      <w:r w:rsidR="00056218" w:rsidRPr="00EC7AE0">
        <w:rPr>
          <w:rFonts w:ascii="Book Antiqua" w:hAnsi="Book Antiqua"/>
          <w:color w:val="000000" w:themeColor="text1"/>
        </w:rPr>
        <w:t>GJA</w:t>
      </w:r>
      <w:r w:rsidRPr="00EC7AE0">
        <w:rPr>
          <w:rFonts w:ascii="Book Antiqua" w:hAnsi="Book Antiqua"/>
          <w:color w:val="000000" w:themeColor="text1"/>
        </w:rPr>
        <w:t xml:space="preserve">: </w:t>
      </w:r>
      <w:proofErr w:type="spellStart"/>
      <w:r w:rsidR="00056218" w:rsidRPr="00EC7AE0">
        <w:rPr>
          <w:rFonts w:ascii="Book Antiqua" w:hAnsi="Book Antiqua"/>
          <w:color w:val="000000" w:themeColor="text1"/>
        </w:rPr>
        <w:t>G</w:t>
      </w:r>
      <w:r w:rsidRPr="00EC7AE0">
        <w:rPr>
          <w:rFonts w:ascii="Book Antiqua" w:hAnsi="Book Antiqua"/>
          <w:color w:val="000000" w:themeColor="text1"/>
        </w:rPr>
        <w:t>astrojejunal</w:t>
      </w:r>
      <w:proofErr w:type="spellEnd"/>
      <w:r w:rsidRPr="00EC7AE0">
        <w:rPr>
          <w:rFonts w:ascii="Book Antiqua" w:hAnsi="Book Antiqua"/>
          <w:color w:val="000000" w:themeColor="text1"/>
        </w:rPr>
        <w:t xml:space="preserve"> anastomosis;</w:t>
      </w:r>
      <w:r w:rsidR="00056218" w:rsidRPr="00EC7AE0">
        <w:rPr>
          <w:rFonts w:ascii="Book Antiqua" w:hAnsi="Book Antiqua"/>
          <w:color w:val="000000" w:themeColor="text1"/>
        </w:rPr>
        <w:t xml:space="preserve"> </w:t>
      </w:r>
      <w:proofErr w:type="spellStart"/>
      <w:r w:rsidR="00056218" w:rsidRPr="00EC7AE0">
        <w:rPr>
          <w:rFonts w:ascii="Book Antiqua" w:hAnsi="Book Antiqua"/>
          <w:color w:val="000000" w:themeColor="text1"/>
        </w:rPr>
        <w:t>TORe</w:t>
      </w:r>
      <w:proofErr w:type="spellEnd"/>
      <w:r w:rsidR="00056218" w:rsidRPr="00EC7AE0">
        <w:rPr>
          <w:rFonts w:ascii="Book Antiqua" w:hAnsi="Book Antiqua"/>
          <w:color w:val="000000" w:themeColor="text1"/>
        </w:rPr>
        <w:t>:</w:t>
      </w:r>
      <w:r w:rsidRPr="00EC7AE0">
        <w:rPr>
          <w:rFonts w:ascii="Book Antiqua" w:hAnsi="Book Antiqua"/>
          <w:color w:val="000000" w:themeColor="text1"/>
        </w:rPr>
        <w:t xml:space="preserve"> </w:t>
      </w:r>
      <w:r w:rsidR="00056218" w:rsidRPr="00EC7AE0">
        <w:rPr>
          <w:rFonts w:ascii="Book Antiqua" w:hAnsi="Book Antiqua"/>
          <w:color w:val="000000" w:themeColor="text1"/>
        </w:rPr>
        <w:t>T</w:t>
      </w:r>
      <w:r w:rsidRPr="00EC7AE0">
        <w:rPr>
          <w:rFonts w:ascii="Book Antiqua" w:hAnsi="Book Antiqua"/>
          <w:color w:val="000000" w:themeColor="text1"/>
        </w:rPr>
        <w:t>ransoral outlet reduction.</w:t>
      </w:r>
    </w:p>
    <w:p w14:paraId="711071D9" w14:textId="77777777" w:rsidR="00056218" w:rsidRPr="00EC7AE0" w:rsidRDefault="00056218" w:rsidP="00EC7AE0">
      <w:pPr>
        <w:spacing w:line="360" w:lineRule="auto"/>
        <w:jc w:val="both"/>
        <w:rPr>
          <w:rFonts w:ascii="Book Antiqua" w:hAnsi="Book Antiqua"/>
          <w:b/>
          <w:bCs/>
          <w:color w:val="000000" w:themeColor="text1"/>
        </w:rPr>
        <w:sectPr w:rsidR="00056218" w:rsidRPr="00EC7AE0">
          <w:pgSz w:w="12240" w:h="15840"/>
          <w:pgMar w:top="1440" w:right="1440" w:bottom="1440" w:left="1440" w:header="720" w:footer="720" w:gutter="0"/>
          <w:cols w:space="720"/>
          <w:docGrid w:linePitch="360"/>
        </w:sectPr>
      </w:pPr>
    </w:p>
    <w:p w14:paraId="77971145" w14:textId="444ECC92" w:rsidR="000961F5" w:rsidRPr="00EC7AE0" w:rsidRDefault="000961F5" w:rsidP="00EC7AE0">
      <w:pPr>
        <w:spacing w:line="360" w:lineRule="auto"/>
        <w:jc w:val="both"/>
        <w:rPr>
          <w:rFonts w:ascii="Book Antiqua" w:hAnsi="Book Antiqua"/>
          <w:b/>
          <w:bCs/>
          <w:color w:val="000000" w:themeColor="text1"/>
        </w:rPr>
      </w:pPr>
      <w:r w:rsidRPr="00EC7AE0">
        <w:rPr>
          <w:rFonts w:ascii="Book Antiqua" w:hAnsi="Book Antiqua"/>
          <w:b/>
          <w:bCs/>
          <w:color w:val="000000" w:themeColor="text1"/>
        </w:rPr>
        <w:lastRenderedPageBreak/>
        <w:t xml:space="preserve">Table 3 Clinical features of stenosis of the </w:t>
      </w:r>
      <w:proofErr w:type="spellStart"/>
      <w:r w:rsidRPr="00EC7AE0">
        <w:rPr>
          <w:rFonts w:ascii="Book Antiqua" w:hAnsi="Book Antiqua"/>
          <w:b/>
          <w:bCs/>
          <w:color w:val="000000" w:themeColor="text1"/>
        </w:rPr>
        <w:t>gastrojejunal</w:t>
      </w:r>
      <w:proofErr w:type="spellEnd"/>
      <w:r w:rsidRPr="00EC7AE0">
        <w:rPr>
          <w:rFonts w:ascii="Book Antiqua" w:hAnsi="Book Antiqua"/>
          <w:b/>
          <w:bCs/>
          <w:color w:val="000000" w:themeColor="text1"/>
        </w:rPr>
        <w:t xml:space="preserve"> anastomosis after transoral outlet reduction</w:t>
      </w:r>
      <w:r w:rsidR="002A09A4" w:rsidRPr="00EC7AE0">
        <w:rPr>
          <w:rFonts w:ascii="Book Antiqua" w:hAnsi="Book Antiqua"/>
          <w:b/>
          <w:bCs/>
          <w:color w:val="000000" w:themeColor="text1"/>
        </w:rPr>
        <w:t xml:space="preserve">, </w:t>
      </w:r>
      <w:r w:rsidR="002A09A4" w:rsidRPr="00EC7AE0">
        <w:rPr>
          <w:rFonts w:ascii="Book Antiqua" w:hAnsi="Book Antiqua"/>
          <w:b/>
          <w:bCs/>
          <w:i/>
          <w:iCs/>
          <w:color w:val="000000" w:themeColor="text1"/>
        </w:rPr>
        <w:t>n</w:t>
      </w:r>
      <w:r w:rsidR="002A09A4" w:rsidRPr="00EC7AE0">
        <w:rPr>
          <w:rFonts w:ascii="Book Antiqua" w:hAnsi="Book Antiqua"/>
          <w:b/>
          <w:bCs/>
          <w:color w:val="000000" w:themeColor="text1"/>
        </w:rPr>
        <w:t xml:space="preserve"> (%)</w:t>
      </w:r>
    </w:p>
    <w:tbl>
      <w:tblPr>
        <w:tblW w:w="0" w:type="auto"/>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920"/>
        <w:gridCol w:w="2410"/>
      </w:tblGrid>
      <w:tr w:rsidR="008F6DDF" w:rsidRPr="00EC7AE0" w14:paraId="0CC5C5C3" w14:textId="77777777" w:rsidTr="00056218">
        <w:trPr>
          <w:trHeight w:hRule="exact" w:val="360"/>
        </w:trPr>
        <w:tc>
          <w:tcPr>
            <w:tcW w:w="5920" w:type="dxa"/>
            <w:tcMar>
              <w:top w:w="0" w:type="dxa"/>
              <w:left w:w="108" w:type="dxa"/>
              <w:bottom w:w="0" w:type="dxa"/>
              <w:right w:w="108" w:type="dxa"/>
            </w:tcMar>
            <w:hideMark/>
          </w:tcPr>
          <w:p w14:paraId="5575B7E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No. of patients with stenosis</w:t>
            </w:r>
          </w:p>
        </w:tc>
        <w:tc>
          <w:tcPr>
            <w:tcW w:w="2410" w:type="dxa"/>
            <w:tcMar>
              <w:top w:w="0" w:type="dxa"/>
              <w:left w:w="108" w:type="dxa"/>
              <w:bottom w:w="0" w:type="dxa"/>
              <w:right w:w="108" w:type="dxa"/>
            </w:tcMar>
            <w:hideMark/>
          </w:tcPr>
          <w:p w14:paraId="201CD28A" w14:textId="12097526"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11 (3.9)</w:t>
            </w:r>
          </w:p>
        </w:tc>
      </w:tr>
      <w:tr w:rsidR="008F6DDF" w:rsidRPr="00EC7AE0" w14:paraId="44B8CC6A" w14:textId="77777777" w:rsidTr="00056218">
        <w:trPr>
          <w:trHeight w:hRule="exact" w:val="360"/>
        </w:trPr>
        <w:tc>
          <w:tcPr>
            <w:tcW w:w="5920" w:type="dxa"/>
            <w:tcMar>
              <w:top w:w="0" w:type="dxa"/>
              <w:left w:w="108" w:type="dxa"/>
              <w:bottom w:w="0" w:type="dxa"/>
              <w:right w:w="108" w:type="dxa"/>
            </w:tcMar>
          </w:tcPr>
          <w:p w14:paraId="1A40843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Post-</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GJA diameter (mm)</w:t>
            </w:r>
          </w:p>
        </w:tc>
        <w:tc>
          <w:tcPr>
            <w:tcW w:w="2410" w:type="dxa"/>
            <w:tcMar>
              <w:top w:w="0" w:type="dxa"/>
              <w:left w:w="108" w:type="dxa"/>
              <w:bottom w:w="0" w:type="dxa"/>
              <w:right w:w="108" w:type="dxa"/>
            </w:tcMar>
          </w:tcPr>
          <w:p w14:paraId="381CD233" w14:textId="2FD55B66" w:rsidR="000961F5" w:rsidRPr="00EC7AE0" w:rsidRDefault="000961F5" w:rsidP="00EC7AE0">
            <w:pPr>
              <w:spacing w:line="360" w:lineRule="auto"/>
              <w:jc w:val="both"/>
              <w:rPr>
                <w:rFonts w:ascii="Book Antiqua" w:eastAsia="Times New Roman" w:hAnsi="Book Antiqua"/>
                <w:color w:val="000000" w:themeColor="text1"/>
              </w:rPr>
            </w:pPr>
          </w:p>
        </w:tc>
      </w:tr>
      <w:tr w:rsidR="008F6DDF" w:rsidRPr="00EC7AE0" w14:paraId="49E58063" w14:textId="77777777" w:rsidTr="00056218">
        <w:trPr>
          <w:trHeight w:hRule="exact" w:val="360"/>
        </w:trPr>
        <w:tc>
          <w:tcPr>
            <w:tcW w:w="5920" w:type="dxa"/>
            <w:tcMar>
              <w:top w:w="0" w:type="dxa"/>
              <w:left w:w="108" w:type="dxa"/>
              <w:bottom w:w="0" w:type="dxa"/>
              <w:right w:w="108" w:type="dxa"/>
            </w:tcMar>
          </w:tcPr>
          <w:p w14:paraId="0086C8D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5</w:t>
            </w:r>
          </w:p>
        </w:tc>
        <w:tc>
          <w:tcPr>
            <w:tcW w:w="2410" w:type="dxa"/>
            <w:tcMar>
              <w:top w:w="0" w:type="dxa"/>
              <w:left w:w="108" w:type="dxa"/>
              <w:bottom w:w="0" w:type="dxa"/>
              <w:right w:w="108" w:type="dxa"/>
            </w:tcMar>
          </w:tcPr>
          <w:p w14:paraId="4DD39AC6" w14:textId="0FDFE65C"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 (0.35)</w:t>
            </w:r>
          </w:p>
        </w:tc>
      </w:tr>
      <w:tr w:rsidR="008F6DDF" w:rsidRPr="00EC7AE0" w14:paraId="63F6CB09" w14:textId="77777777" w:rsidTr="00056218">
        <w:trPr>
          <w:trHeight w:hRule="exact" w:val="360"/>
        </w:trPr>
        <w:tc>
          <w:tcPr>
            <w:tcW w:w="5920" w:type="dxa"/>
            <w:tcMar>
              <w:top w:w="0" w:type="dxa"/>
              <w:left w:w="108" w:type="dxa"/>
              <w:bottom w:w="0" w:type="dxa"/>
              <w:right w:w="108" w:type="dxa"/>
            </w:tcMar>
          </w:tcPr>
          <w:p w14:paraId="047B2ED5"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6</w:t>
            </w:r>
          </w:p>
        </w:tc>
        <w:tc>
          <w:tcPr>
            <w:tcW w:w="2410" w:type="dxa"/>
            <w:tcMar>
              <w:top w:w="0" w:type="dxa"/>
              <w:left w:w="108" w:type="dxa"/>
              <w:bottom w:w="0" w:type="dxa"/>
              <w:right w:w="108" w:type="dxa"/>
            </w:tcMar>
          </w:tcPr>
          <w:p w14:paraId="04C06531" w14:textId="1B9509B4"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57 (20)</w:t>
            </w:r>
          </w:p>
        </w:tc>
      </w:tr>
      <w:tr w:rsidR="008F6DDF" w:rsidRPr="00EC7AE0" w14:paraId="195518EF" w14:textId="77777777" w:rsidTr="00056218">
        <w:trPr>
          <w:trHeight w:hRule="exact" w:val="360"/>
        </w:trPr>
        <w:tc>
          <w:tcPr>
            <w:tcW w:w="5920" w:type="dxa"/>
            <w:tcMar>
              <w:top w:w="0" w:type="dxa"/>
              <w:left w:w="108" w:type="dxa"/>
              <w:bottom w:w="0" w:type="dxa"/>
              <w:right w:w="108" w:type="dxa"/>
            </w:tcMar>
          </w:tcPr>
          <w:p w14:paraId="0DD807FE"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7</w:t>
            </w:r>
          </w:p>
        </w:tc>
        <w:tc>
          <w:tcPr>
            <w:tcW w:w="2410" w:type="dxa"/>
            <w:tcMar>
              <w:top w:w="0" w:type="dxa"/>
              <w:left w:w="108" w:type="dxa"/>
              <w:bottom w:w="0" w:type="dxa"/>
              <w:right w:w="108" w:type="dxa"/>
            </w:tcMar>
          </w:tcPr>
          <w:p w14:paraId="33B74815" w14:textId="3FA1ED4C"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39 (13.7)</w:t>
            </w:r>
          </w:p>
        </w:tc>
      </w:tr>
      <w:tr w:rsidR="008F6DDF" w:rsidRPr="00EC7AE0" w14:paraId="03BFF9B0" w14:textId="77777777" w:rsidTr="00056218">
        <w:trPr>
          <w:trHeight w:hRule="exact" w:val="360"/>
        </w:trPr>
        <w:tc>
          <w:tcPr>
            <w:tcW w:w="5920" w:type="dxa"/>
            <w:tcMar>
              <w:top w:w="0" w:type="dxa"/>
              <w:left w:w="108" w:type="dxa"/>
              <w:bottom w:w="0" w:type="dxa"/>
              <w:right w:w="108" w:type="dxa"/>
            </w:tcMar>
          </w:tcPr>
          <w:p w14:paraId="70AA515A"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8</w:t>
            </w:r>
          </w:p>
        </w:tc>
        <w:tc>
          <w:tcPr>
            <w:tcW w:w="2410" w:type="dxa"/>
            <w:tcMar>
              <w:top w:w="0" w:type="dxa"/>
              <w:left w:w="108" w:type="dxa"/>
              <w:bottom w:w="0" w:type="dxa"/>
              <w:right w:w="108" w:type="dxa"/>
            </w:tcMar>
          </w:tcPr>
          <w:p w14:paraId="50FFE34E" w14:textId="42194B36"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158 (55.6)</w:t>
            </w:r>
          </w:p>
        </w:tc>
      </w:tr>
      <w:tr w:rsidR="008F6DDF" w:rsidRPr="00EC7AE0" w14:paraId="34201547" w14:textId="77777777" w:rsidTr="00056218">
        <w:trPr>
          <w:trHeight w:hRule="exact" w:val="360"/>
        </w:trPr>
        <w:tc>
          <w:tcPr>
            <w:tcW w:w="5920" w:type="dxa"/>
            <w:tcMar>
              <w:top w:w="0" w:type="dxa"/>
              <w:left w:w="108" w:type="dxa"/>
              <w:bottom w:w="0" w:type="dxa"/>
              <w:right w:w="108" w:type="dxa"/>
            </w:tcMar>
          </w:tcPr>
          <w:p w14:paraId="76DA79F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9-10</w:t>
            </w:r>
          </w:p>
        </w:tc>
        <w:tc>
          <w:tcPr>
            <w:tcW w:w="2410" w:type="dxa"/>
            <w:tcMar>
              <w:top w:w="0" w:type="dxa"/>
              <w:left w:w="108" w:type="dxa"/>
              <w:bottom w:w="0" w:type="dxa"/>
              <w:right w:w="108" w:type="dxa"/>
            </w:tcMar>
          </w:tcPr>
          <w:p w14:paraId="36855524" w14:textId="5F671ED9"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25 (7.4)</w:t>
            </w:r>
          </w:p>
        </w:tc>
      </w:tr>
      <w:tr w:rsidR="008F6DDF" w:rsidRPr="00EC7AE0" w14:paraId="7219F665" w14:textId="77777777" w:rsidTr="00056218">
        <w:trPr>
          <w:trHeight w:hRule="exact" w:val="360"/>
        </w:trPr>
        <w:tc>
          <w:tcPr>
            <w:tcW w:w="5920" w:type="dxa"/>
            <w:tcMar>
              <w:top w:w="0" w:type="dxa"/>
              <w:left w:w="108" w:type="dxa"/>
              <w:bottom w:w="0" w:type="dxa"/>
              <w:right w:w="108" w:type="dxa"/>
            </w:tcMar>
          </w:tcPr>
          <w:p w14:paraId="4DDD1E68"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Not reported</w:t>
            </w:r>
          </w:p>
        </w:tc>
        <w:tc>
          <w:tcPr>
            <w:tcW w:w="2410" w:type="dxa"/>
            <w:tcMar>
              <w:top w:w="0" w:type="dxa"/>
              <w:left w:w="108" w:type="dxa"/>
              <w:bottom w:w="0" w:type="dxa"/>
              <w:right w:w="108" w:type="dxa"/>
            </w:tcMar>
          </w:tcPr>
          <w:p w14:paraId="36E45EEA" w14:textId="12174892"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4 (1.4)</w:t>
            </w:r>
          </w:p>
        </w:tc>
      </w:tr>
      <w:tr w:rsidR="008F6DDF" w:rsidRPr="00EC7AE0" w14:paraId="707C6021" w14:textId="77777777" w:rsidTr="00056218">
        <w:trPr>
          <w:trHeight w:hRule="exact" w:val="493"/>
        </w:trPr>
        <w:tc>
          <w:tcPr>
            <w:tcW w:w="5920" w:type="dxa"/>
            <w:tcMar>
              <w:top w:w="0" w:type="dxa"/>
              <w:left w:w="108" w:type="dxa"/>
              <w:bottom w:w="0" w:type="dxa"/>
              <w:right w:w="108" w:type="dxa"/>
            </w:tcMar>
          </w:tcPr>
          <w:p w14:paraId="690E742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Post-Stenosis dilation diameter for resolution (mm)</w:t>
            </w:r>
          </w:p>
        </w:tc>
        <w:tc>
          <w:tcPr>
            <w:tcW w:w="2410" w:type="dxa"/>
            <w:tcMar>
              <w:top w:w="0" w:type="dxa"/>
              <w:left w:w="108" w:type="dxa"/>
              <w:bottom w:w="0" w:type="dxa"/>
              <w:right w:w="108" w:type="dxa"/>
            </w:tcMar>
          </w:tcPr>
          <w:p w14:paraId="6A8AF8EC" w14:textId="124D2CE5" w:rsidR="000961F5" w:rsidRPr="00EC7AE0" w:rsidRDefault="000961F5" w:rsidP="00EC7AE0">
            <w:pPr>
              <w:spacing w:line="360" w:lineRule="auto"/>
              <w:jc w:val="both"/>
              <w:rPr>
                <w:rFonts w:ascii="Book Antiqua" w:eastAsia="Times New Roman" w:hAnsi="Book Antiqua"/>
                <w:color w:val="000000" w:themeColor="text1"/>
              </w:rPr>
            </w:pPr>
          </w:p>
        </w:tc>
      </w:tr>
      <w:tr w:rsidR="008F6DDF" w:rsidRPr="00EC7AE0" w14:paraId="79D2BE3A" w14:textId="77777777" w:rsidTr="00056218">
        <w:trPr>
          <w:trHeight w:hRule="exact" w:val="360"/>
        </w:trPr>
        <w:tc>
          <w:tcPr>
            <w:tcW w:w="5920" w:type="dxa"/>
            <w:tcMar>
              <w:top w:w="0" w:type="dxa"/>
              <w:left w:w="108" w:type="dxa"/>
              <w:bottom w:w="0" w:type="dxa"/>
              <w:right w:w="108" w:type="dxa"/>
            </w:tcMar>
          </w:tcPr>
          <w:p w14:paraId="6E80CF7E"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10</w:t>
            </w:r>
          </w:p>
        </w:tc>
        <w:tc>
          <w:tcPr>
            <w:tcW w:w="2410" w:type="dxa"/>
            <w:tcMar>
              <w:top w:w="0" w:type="dxa"/>
              <w:left w:w="108" w:type="dxa"/>
              <w:bottom w:w="0" w:type="dxa"/>
              <w:right w:w="108" w:type="dxa"/>
            </w:tcMar>
          </w:tcPr>
          <w:p w14:paraId="5EA4F834" w14:textId="2247C56F"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6 (54.5)</w:t>
            </w:r>
          </w:p>
        </w:tc>
      </w:tr>
      <w:tr w:rsidR="008F6DDF" w:rsidRPr="00EC7AE0" w14:paraId="6EDA070C" w14:textId="77777777" w:rsidTr="00056218">
        <w:trPr>
          <w:trHeight w:hRule="exact" w:val="360"/>
        </w:trPr>
        <w:tc>
          <w:tcPr>
            <w:tcW w:w="5920" w:type="dxa"/>
            <w:tcMar>
              <w:top w:w="0" w:type="dxa"/>
              <w:left w:w="108" w:type="dxa"/>
              <w:bottom w:w="0" w:type="dxa"/>
              <w:right w:w="108" w:type="dxa"/>
            </w:tcMar>
          </w:tcPr>
          <w:p w14:paraId="24D8A105"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11</w:t>
            </w:r>
          </w:p>
        </w:tc>
        <w:tc>
          <w:tcPr>
            <w:tcW w:w="2410" w:type="dxa"/>
            <w:tcMar>
              <w:top w:w="0" w:type="dxa"/>
              <w:left w:w="108" w:type="dxa"/>
              <w:bottom w:w="0" w:type="dxa"/>
              <w:right w:w="108" w:type="dxa"/>
            </w:tcMar>
          </w:tcPr>
          <w:p w14:paraId="25A610AA" w14:textId="366DF63C"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 (9.1)</w:t>
            </w:r>
          </w:p>
        </w:tc>
      </w:tr>
      <w:tr w:rsidR="008F6DDF" w:rsidRPr="00EC7AE0" w14:paraId="06C9F835" w14:textId="77777777" w:rsidTr="00056218">
        <w:trPr>
          <w:trHeight w:hRule="exact" w:val="360"/>
        </w:trPr>
        <w:tc>
          <w:tcPr>
            <w:tcW w:w="5920" w:type="dxa"/>
            <w:tcMar>
              <w:top w:w="0" w:type="dxa"/>
              <w:left w:w="108" w:type="dxa"/>
              <w:bottom w:w="0" w:type="dxa"/>
              <w:right w:w="108" w:type="dxa"/>
            </w:tcMar>
          </w:tcPr>
          <w:p w14:paraId="3D4D478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12</w:t>
            </w:r>
          </w:p>
        </w:tc>
        <w:tc>
          <w:tcPr>
            <w:tcW w:w="2410" w:type="dxa"/>
            <w:tcMar>
              <w:top w:w="0" w:type="dxa"/>
              <w:left w:w="108" w:type="dxa"/>
              <w:bottom w:w="0" w:type="dxa"/>
              <w:right w:w="108" w:type="dxa"/>
            </w:tcMar>
          </w:tcPr>
          <w:p w14:paraId="58BDDCBC" w14:textId="338C3D81"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2 (18.2)</w:t>
            </w:r>
          </w:p>
        </w:tc>
      </w:tr>
      <w:tr w:rsidR="008F6DDF" w:rsidRPr="00EC7AE0" w14:paraId="7F48AEB4" w14:textId="77777777" w:rsidTr="00056218">
        <w:trPr>
          <w:trHeight w:hRule="exact" w:val="360"/>
        </w:trPr>
        <w:tc>
          <w:tcPr>
            <w:tcW w:w="5920" w:type="dxa"/>
            <w:tcMar>
              <w:top w:w="0" w:type="dxa"/>
              <w:left w:w="108" w:type="dxa"/>
              <w:bottom w:w="0" w:type="dxa"/>
              <w:right w:w="108" w:type="dxa"/>
            </w:tcMar>
          </w:tcPr>
          <w:p w14:paraId="0D43CFEA"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13.5</w:t>
            </w:r>
          </w:p>
        </w:tc>
        <w:tc>
          <w:tcPr>
            <w:tcW w:w="2410" w:type="dxa"/>
            <w:tcMar>
              <w:top w:w="0" w:type="dxa"/>
              <w:left w:w="108" w:type="dxa"/>
              <w:bottom w:w="0" w:type="dxa"/>
              <w:right w:w="108" w:type="dxa"/>
            </w:tcMar>
          </w:tcPr>
          <w:p w14:paraId="7D8C027F" w14:textId="2620524F"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 (9.1)</w:t>
            </w:r>
          </w:p>
        </w:tc>
      </w:tr>
      <w:tr w:rsidR="008F6DDF" w:rsidRPr="00EC7AE0" w14:paraId="7A5133EF" w14:textId="77777777" w:rsidTr="00056218">
        <w:trPr>
          <w:trHeight w:hRule="exact" w:val="360"/>
        </w:trPr>
        <w:tc>
          <w:tcPr>
            <w:tcW w:w="5920" w:type="dxa"/>
            <w:tcMar>
              <w:top w:w="0" w:type="dxa"/>
              <w:left w:w="108" w:type="dxa"/>
              <w:bottom w:w="0" w:type="dxa"/>
              <w:right w:w="108" w:type="dxa"/>
            </w:tcMar>
          </w:tcPr>
          <w:p w14:paraId="2263373D"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15</w:t>
            </w:r>
          </w:p>
        </w:tc>
        <w:tc>
          <w:tcPr>
            <w:tcW w:w="2410" w:type="dxa"/>
            <w:tcMar>
              <w:top w:w="0" w:type="dxa"/>
              <w:left w:w="108" w:type="dxa"/>
              <w:bottom w:w="0" w:type="dxa"/>
              <w:right w:w="108" w:type="dxa"/>
            </w:tcMar>
          </w:tcPr>
          <w:p w14:paraId="534ADEC6" w14:textId="41026F60"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 (9.1)</w:t>
            </w:r>
          </w:p>
        </w:tc>
      </w:tr>
      <w:tr w:rsidR="008F6DDF" w:rsidRPr="00EC7AE0" w14:paraId="5AD5046B" w14:textId="77777777" w:rsidTr="00056218">
        <w:trPr>
          <w:trHeight w:hRule="exact" w:val="610"/>
        </w:trPr>
        <w:tc>
          <w:tcPr>
            <w:tcW w:w="5920" w:type="dxa"/>
            <w:tcMar>
              <w:top w:w="0" w:type="dxa"/>
              <w:left w:w="108" w:type="dxa"/>
              <w:bottom w:w="0" w:type="dxa"/>
              <w:right w:w="108" w:type="dxa"/>
            </w:tcMar>
          </w:tcPr>
          <w:p w14:paraId="18424825" w14:textId="77777777" w:rsidR="000961F5" w:rsidRPr="00EC7AE0" w:rsidRDefault="000961F5" w:rsidP="00EC7AE0">
            <w:pPr>
              <w:pStyle w:val="ac"/>
              <w:spacing w:line="360" w:lineRule="auto"/>
              <w:jc w:val="both"/>
              <w:rPr>
                <w:rFonts w:ascii="Book Antiqua" w:hAnsi="Book Antiqua" w:cs="Times New Roman"/>
                <w:color w:val="000000" w:themeColor="text1"/>
                <w:sz w:val="24"/>
                <w:szCs w:val="24"/>
              </w:rPr>
            </w:pPr>
            <w:r w:rsidRPr="00EC7AE0">
              <w:rPr>
                <w:rFonts w:ascii="Book Antiqua" w:hAnsi="Book Antiqua" w:cs="Times New Roman"/>
                <w:color w:val="000000" w:themeColor="text1"/>
                <w:sz w:val="24"/>
                <w:szCs w:val="24"/>
              </w:rPr>
              <w:t xml:space="preserve">Days from </w:t>
            </w:r>
            <w:proofErr w:type="spellStart"/>
            <w:r w:rsidRPr="00EC7AE0">
              <w:rPr>
                <w:rFonts w:ascii="Book Antiqua" w:hAnsi="Book Antiqua" w:cs="Times New Roman"/>
                <w:color w:val="000000" w:themeColor="text1"/>
                <w:sz w:val="24"/>
                <w:szCs w:val="24"/>
              </w:rPr>
              <w:t>TORe</w:t>
            </w:r>
            <w:proofErr w:type="spellEnd"/>
            <w:r w:rsidRPr="00EC7AE0">
              <w:rPr>
                <w:rFonts w:ascii="Book Antiqua" w:hAnsi="Book Antiqua" w:cs="Times New Roman"/>
                <w:color w:val="000000" w:themeColor="text1"/>
                <w:sz w:val="24"/>
                <w:szCs w:val="24"/>
              </w:rPr>
              <w:t xml:space="preserve"> to symptoms suggestive of stenosis</w:t>
            </w:r>
          </w:p>
        </w:tc>
        <w:tc>
          <w:tcPr>
            <w:tcW w:w="2410" w:type="dxa"/>
            <w:tcMar>
              <w:top w:w="0" w:type="dxa"/>
              <w:left w:w="108" w:type="dxa"/>
              <w:bottom w:w="0" w:type="dxa"/>
              <w:right w:w="108" w:type="dxa"/>
            </w:tcMar>
          </w:tcPr>
          <w:p w14:paraId="41D671B5"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hAnsi="Book Antiqua"/>
                <w:color w:val="000000" w:themeColor="text1"/>
              </w:rPr>
              <w:t>56.5 ± 30.6</w:t>
            </w:r>
          </w:p>
        </w:tc>
      </w:tr>
      <w:tr w:rsidR="008F6DDF" w:rsidRPr="00EC7AE0" w14:paraId="392006B0" w14:textId="77777777" w:rsidTr="00056218">
        <w:trPr>
          <w:trHeight w:hRule="exact" w:val="798"/>
        </w:trPr>
        <w:tc>
          <w:tcPr>
            <w:tcW w:w="5920" w:type="dxa"/>
            <w:tcMar>
              <w:top w:w="0" w:type="dxa"/>
              <w:left w:w="108" w:type="dxa"/>
              <w:bottom w:w="0" w:type="dxa"/>
              <w:right w:w="108" w:type="dxa"/>
            </w:tcMar>
          </w:tcPr>
          <w:p w14:paraId="39176AA4"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Days from </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to first endoscopic dilation for stenosis</w:t>
            </w:r>
          </w:p>
        </w:tc>
        <w:tc>
          <w:tcPr>
            <w:tcW w:w="2410" w:type="dxa"/>
            <w:tcMar>
              <w:top w:w="0" w:type="dxa"/>
              <w:left w:w="108" w:type="dxa"/>
              <w:bottom w:w="0" w:type="dxa"/>
              <w:right w:w="108" w:type="dxa"/>
            </w:tcMar>
          </w:tcPr>
          <w:p w14:paraId="5262F36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87.7 </w:t>
            </w:r>
            <w:r w:rsidRPr="00EC7AE0">
              <w:rPr>
                <w:rFonts w:ascii="Book Antiqua" w:hAnsi="Book Antiqua"/>
                <w:color w:val="000000" w:themeColor="text1"/>
              </w:rPr>
              <w:t>±</w:t>
            </w:r>
            <w:r w:rsidRPr="00EC7AE0">
              <w:rPr>
                <w:rFonts w:ascii="Book Antiqua" w:eastAsia="Times New Roman" w:hAnsi="Book Antiqua"/>
                <w:color w:val="000000" w:themeColor="text1"/>
              </w:rPr>
              <w:t xml:space="preserve"> 60.6</w:t>
            </w:r>
          </w:p>
        </w:tc>
      </w:tr>
      <w:tr w:rsidR="008F6DDF" w:rsidRPr="00EC7AE0" w14:paraId="3B9A689C" w14:textId="77777777" w:rsidTr="00056218">
        <w:trPr>
          <w:trHeight w:hRule="exact" w:val="360"/>
        </w:trPr>
        <w:tc>
          <w:tcPr>
            <w:tcW w:w="5920" w:type="dxa"/>
            <w:tcMar>
              <w:top w:w="0" w:type="dxa"/>
              <w:left w:w="108" w:type="dxa"/>
              <w:bottom w:w="0" w:type="dxa"/>
              <w:right w:w="108" w:type="dxa"/>
            </w:tcMar>
            <w:hideMark/>
          </w:tcPr>
          <w:p w14:paraId="1CAD7318"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No. of endoscopic dilations to resolve stenosis</w:t>
            </w:r>
          </w:p>
        </w:tc>
        <w:tc>
          <w:tcPr>
            <w:tcW w:w="2410" w:type="dxa"/>
            <w:tcMar>
              <w:top w:w="0" w:type="dxa"/>
              <w:left w:w="108" w:type="dxa"/>
              <w:bottom w:w="0" w:type="dxa"/>
              <w:right w:w="108" w:type="dxa"/>
            </w:tcMar>
            <w:hideMark/>
          </w:tcPr>
          <w:p w14:paraId="45251B70"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8F6DDF" w:rsidRPr="00EC7AE0" w14:paraId="06AEA31D" w14:textId="77777777" w:rsidTr="00056218">
        <w:trPr>
          <w:trHeight w:hRule="exact" w:val="360"/>
        </w:trPr>
        <w:tc>
          <w:tcPr>
            <w:tcW w:w="5920" w:type="dxa"/>
            <w:tcMar>
              <w:top w:w="0" w:type="dxa"/>
              <w:left w:w="108" w:type="dxa"/>
              <w:bottom w:w="0" w:type="dxa"/>
              <w:right w:w="108" w:type="dxa"/>
            </w:tcMar>
            <w:hideMark/>
          </w:tcPr>
          <w:p w14:paraId="2DAC091B"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w:t>
            </w:r>
          </w:p>
        </w:tc>
        <w:tc>
          <w:tcPr>
            <w:tcW w:w="2410" w:type="dxa"/>
            <w:tcMar>
              <w:top w:w="0" w:type="dxa"/>
              <w:left w:w="108" w:type="dxa"/>
              <w:bottom w:w="0" w:type="dxa"/>
              <w:right w:w="108" w:type="dxa"/>
            </w:tcMar>
            <w:hideMark/>
          </w:tcPr>
          <w:p w14:paraId="3BE621E2" w14:textId="15778514"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9 (82)</w:t>
            </w:r>
          </w:p>
        </w:tc>
      </w:tr>
      <w:tr w:rsidR="008F6DDF" w:rsidRPr="00EC7AE0" w14:paraId="52A37C1F" w14:textId="77777777" w:rsidTr="00056218">
        <w:trPr>
          <w:trHeight w:hRule="exact" w:val="360"/>
        </w:trPr>
        <w:tc>
          <w:tcPr>
            <w:tcW w:w="5920" w:type="dxa"/>
            <w:tcMar>
              <w:top w:w="0" w:type="dxa"/>
              <w:left w:w="108" w:type="dxa"/>
              <w:bottom w:w="0" w:type="dxa"/>
              <w:right w:w="108" w:type="dxa"/>
            </w:tcMar>
          </w:tcPr>
          <w:p w14:paraId="74B43200"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2</w:t>
            </w:r>
          </w:p>
        </w:tc>
        <w:tc>
          <w:tcPr>
            <w:tcW w:w="2410" w:type="dxa"/>
            <w:tcMar>
              <w:top w:w="0" w:type="dxa"/>
              <w:left w:w="108" w:type="dxa"/>
              <w:bottom w:w="0" w:type="dxa"/>
              <w:right w:w="108" w:type="dxa"/>
            </w:tcMar>
          </w:tcPr>
          <w:p w14:paraId="3FEF191E" w14:textId="25390385"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2 (18)</w:t>
            </w:r>
          </w:p>
        </w:tc>
      </w:tr>
      <w:tr w:rsidR="008F6DDF" w:rsidRPr="00EC7AE0" w14:paraId="691D2F38" w14:textId="77777777" w:rsidTr="00056218">
        <w:trPr>
          <w:trHeight w:hRule="exact" w:val="360"/>
        </w:trPr>
        <w:tc>
          <w:tcPr>
            <w:tcW w:w="5920" w:type="dxa"/>
            <w:tcMar>
              <w:top w:w="0" w:type="dxa"/>
              <w:left w:w="108" w:type="dxa"/>
              <w:bottom w:w="0" w:type="dxa"/>
              <w:right w:w="108" w:type="dxa"/>
            </w:tcMar>
            <w:hideMark/>
          </w:tcPr>
          <w:p w14:paraId="64DDA480"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Medical history of patients who developed stenosis</w:t>
            </w:r>
          </w:p>
        </w:tc>
        <w:tc>
          <w:tcPr>
            <w:tcW w:w="2410" w:type="dxa"/>
            <w:tcMar>
              <w:top w:w="0" w:type="dxa"/>
              <w:left w:w="108" w:type="dxa"/>
              <w:bottom w:w="0" w:type="dxa"/>
              <w:right w:w="108" w:type="dxa"/>
            </w:tcMar>
            <w:hideMark/>
          </w:tcPr>
          <w:p w14:paraId="25FCAA47"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8F6DDF" w:rsidRPr="00EC7AE0" w14:paraId="75B36D5B" w14:textId="77777777" w:rsidTr="00056218">
        <w:trPr>
          <w:trHeight w:hRule="exact" w:val="360"/>
        </w:trPr>
        <w:tc>
          <w:tcPr>
            <w:tcW w:w="5920" w:type="dxa"/>
            <w:tcMar>
              <w:top w:w="0" w:type="dxa"/>
              <w:left w:w="108" w:type="dxa"/>
              <w:bottom w:w="0" w:type="dxa"/>
              <w:right w:w="108" w:type="dxa"/>
            </w:tcMar>
          </w:tcPr>
          <w:p w14:paraId="1FA977D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Post-RYGB Stenosis</w:t>
            </w:r>
          </w:p>
        </w:tc>
        <w:tc>
          <w:tcPr>
            <w:tcW w:w="2410" w:type="dxa"/>
            <w:tcMar>
              <w:top w:w="0" w:type="dxa"/>
              <w:left w:w="108" w:type="dxa"/>
              <w:bottom w:w="0" w:type="dxa"/>
              <w:right w:w="108" w:type="dxa"/>
            </w:tcMar>
          </w:tcPr>
          <w:p w14:paraId="43678704" w14:textId="1748C216"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5 (45.5)</w:t>
            </w:r>
          </w:p>
        </w:tc>
      </w:tr>
      <w:tr w:rsidR="008F6DDF" w:rsidRPr="00EC7AE0" w14:paraId="0FCB7D51" w14:textId="77777777" w:rsidTr="00056218">
        <w:trPr>
          <w:trHeight w:hRule="exact" w:val="360"/>
        </w:trPr>
        <w:tc>
          <w:tcPr>
            <w:tcW w:w="5920" w:type="dxa"/>
            <w:tcMar>
              <w:top w:w="0" w:type="dxa"/>
              <w:left w:w="108" w:type="dxa"/>
              <w:bottom w:w="0" w:type="dxa"/>
              <w:right w:w="108" w:type="dxa"/>
            </w:tcMar>
            <w:hideMark/>
          </w:tcPr>
          <w:p w14:paraId="7F773224"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Diabetes, Type II</w:t>
            </w:r>
          </w:p>
        </w:tc>
        <w:tc>
          <w:tcPr>
            <w:tcW w:w="2410" w:type="dxa"/>
            <w:tcMar>
              <w:top w:w="0" w:type="dxa"/>
              <w:left w:w="108" w:type="dxa"/>
              <w:bottom w:w="0" w:type="dxa"/>
              <w:right w:w="108" w:type="dxa"/>
            </w:tcMar>
            <w:hideMark/>
          </w:tcPr>
          <w:p w14:paraId="1ACB997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0</w:t>
            </w:r>
          </w:p>
        </w:tc>
      </w:tr>
      <w:tr w:rsidR="008F6DDF" w:rsidRPr="00EC7AE0" w14:paraId="3CE8FADE" w14:textId="77777777" w:rsidTr="00056218">
        <w:trPr>
          <w:trHeight w:hRule="exact" w:val="360"/>
        </w:trPr>
        <w:tc>
          <w:tcPr>
            <w:tcW w:w="5920" w:type="dxa"/>
            <w:tcMar>
              <w:top w:w="0" w:type="dxa"/>
              <w:left w:w="108" w:type="dxa"/>
              <w:bottom w:w="0" w:type="dxa"/>
              <w:right w:w="108" w:type="dxa"/>
            </w:tcMar>
            <w:hideMark/>
          </w:tcPr>
          <w:p w14:paraId="0C93556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NSAID Use</w:t>
            </w:r>
          </w:p>
        </w:tc>
        <w:tc>
          <w:tcPr>
            <w:tcW w:w="2410" w:type="dxa"/>
            <w:tcMar>
              <w:top w:w="0" w:type="dxa"/>
              <w:left w:w="108" w:type="dxa"/>
              <w:bottom w:w="0" w:type="dxa"/>
              <w:right w:w="108" w:type="dxa"/>
            </w:tcMar>
            <w:hideMark/>
          </w:tcPr>
          <w:p w14:paraId="0B404D7A"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0</w:t>
            </w:r>
          </w:p>
        </w:tc>
      </w:tr>
      <w:tr w:rsidR="008F6DDF" w:rsidRPr="00EC7AE0" w14:paraId="6542C402" w14:textId="77777777" w:rsidTr="00056218">
        <w:trPr>
          <w:trHeight w:hRule="exact" w:val="360"/>
        </w:trPr>
        <w:tc>
          <w:tcPr>
            <w:tcW w:w="5920" w:type="dxa"/>
            <w:tcMar>
              <w:top w:w="0" w:type="dxa"/>
              <w:left w:w="108" w:type="dxa"/>
              <w:bottom w:w="0" w:type="dxa"/>
              <w:right w:w="108" w:type="dxa"/>
            </w:tcMar>
          </w:tcPr>
          <w:p w14:paraId="50ECDD4E"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Tobacco use</w:t>
            </w:r>
          </w:p>
        </w:tc>
        <w:tc>
          <w:tcPr>
            <w:tcW w:w="2410" w:type="dxa"/>
            <w:tcMar>
              <w:top w:w="0" w:type="dxa"/>
              <w:left w:w="108" w:type="dxa"/>
              <w:bottom w:w="0" w:type="dxa"/>
              <w:right w:w="108" w:type="dxa"/>
            </w:tcMar>
          </w:tcPr>
          <w:p w14:paraId="29F2DE31"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0</w:t>
            </w:r>
          </w:p>
        </w:tc>
      </w:tr>
    </w:tbl>
    <w:p w14:paraId="4D666222" w14:textId="1C2C0912" w:rsidR="000961F5" w:rsidRPr="00EC7AE0" w:rsidRDefault="000961F5" w:rsidP="00EC7AE0">
      <w:pPr>
        <w:spacing w:line="360" w:lineRule="auto"/>
        <w:jc w:val="both"/>
        <w:rPr>
          <w:rFonts w:ascii="Book Antiqua" w:hAnsi="Book Antiqua"/>
          <w:color w:val="000000" w:themeColor="text1"/>
        </w:rPr>
      </w:pPr>
      <w:r w:rsidRPr="00EC7AE0">
        <w:rPr>
          <w:rFonts w:ascii="Book Antiqua" w:hAnsi="Book Antiqua"/>
          <w:color w:val="000000" w:themeColor="text1"/>
        </w:rPr>
        <w:t xml:space="preserve">All data is present for the eleven patients who developed </w:t>
      </w:r>
      <w:proofErr w:type="spellStart"/>
      <w:r w:rsidRPr="00EC7AE0">
        <w:rPr>
          <w:rFonts w:ascii="Book Antiqua" w:hAnsi="Book Antiqua"/>
          <w:color w:val="000000" w:themeColor="text1"/>
        </w:rPr>
        <w:t>gastrojejunal</w:t>
      </w:r>
      <w:proofErr w:type="spellEnd"/>
      <w:r w:rsidRPr="00EC7AE0">
        <w:rPr>
          <w:rFonts w:ascii="Book Antiqua" w:hAnsi="Book Antiqua"/>
          <w:color w:val="000000" w:themeColor="text1"/>
        </w:rPr>
        <w:t xml:space="preserve"> anastomosis stenosis after transoral outlet reduction (</w:t>
      </w:r>
      <w:proofErr w:type="spellStart"/>
      <w:r w:rsidRPr="00EC7AE0">
        <w:rPr>
          <w:rFonts w:ascii="Book Antiqua" w:hAnsi="Book Antiqua"/>
          <w:color w:val="000000" w:themeColor="text1"/>
        </w:rPr>
        <w:t>TORe</w:t>
      </w:r>
      <w:proofErr w:type="spellEnd"/>
      <w:r w:rsidRPr="00EC7AE0">
        <w:rPr>
          <w:rFonts w:ascii="Book Antiqua" w:hAnsi="Book Antiqua"/>
          <w:color w:val="000000" w:themeColor="text1"/>
        </w:rPr>
        <w:t xml:space="preserve">), except for days from </w:t>
      </w:r>
      <w:proofErr w:type="spellStart"/>
      <w:r w:rsidRPr="00EC7AE0">
        <w:rPr>
          <w:rFonts w:ascii="Book Antiqua" w:hAnsi="Book Antiqua"/>
          <w:color w:val="000000" w:themeColor="text1"/>
        </w:rPr>
        <w:t>TORe</w:t>
      </w:r>
      <w:proofErr w:type="spellEnd"/>
      <w:r w:rsidRPr="00EC7AE0">
        <w:rPr>
          <w:rFonts w:ascii="Book Antiqua" w:hAnsi="Book Antiqua"/>
          <w:color w:val="000000" w:themeColor="text1"/>
        </w:rPr>
        <w:t xml:space="preserve"> to symptoms suggestive of stenosis, which was available for ten patients. Data represented as mean ± </w:t>
      </w:r>
      <w:r w:rsidR="009A61ED" w:rsidRPr="00EC7AE0">
        <w:rPr>
          <w:rFonts w:ascii="Book Antiqua" w:hAnsi="Book Antiqua"/>
          <w:color w:val="000000" w:themeColor="text1"/>
        </w:rPr>
        <w:t>SD</w:t>
      </w:r>
      <w:r w:rsidRPr="00EC7AE0">
        <w:rPr>
          <w:rFonts w:ascii="Book Antiqua" w:hAnsi="Book Antiqua"/>
          <w:color w:val="000000" w:themeColor="text1"/>
        </w:rPr>
        <w:t xml:space="preserve">, where appropriate. </w:t>
      </w:r>
      <w:r w:rsidR="009A61ED" w:rsidRPr="00EC7AE0">
        <w:rPr>
          <w:rFonts w:ascii="Book Antiqua" w:hAnsi="Book Antiqua"/>
          <w:color w:val="000000" w:themeColor="text1"/>
        </w:rPr>
        <w:t xml:space="preserve">GJA: </w:t>
      </w:r>
      <w:proofErr w:type="spellStart"/>
      <w:r w:rsidR="009A61ED" w:rsidRPr="00EC7AE0">
        <w:rPr>
          <w:rFonts w:ascii="Book Antiqua" w:hAnsi="Book Antiqua"/>
          <w:color w:val="000000" w:themeColor="text1"/>
        </w:rPr>
        <w:t>gastrojejunal</w:t>
      </w:r>
      <w:proofErr w:type="spellEnd"/>
      <w:r w:rsidR="009A61ED" w:rsidRPr="00EC7AE0">
        <w:rPr>
          <w:rFonts w:ascii="Book Antiqua" w:hAnsi="Book Antiqua"/>
          <w:color w:val="000000" w:themeColor="text1"/>
        </w:rPr>
        <w:t xml:space="preserve"> anastomosis; </w:t>
      </w:r>
      <w:r w:rsidR="003257F2" w:rsidRPr="00EC7AE0">
        <w:rPr>
          <w:rFonts w:ascii="Book Antiqua" w:hAnsi="Book Antiqua"/>
          <w:color w:val="000000" w:themeColor="text1"/>
        </w:rPr>
        <w:t>RYGB</w:t>
      </w:r>
      <w:r w:rsidRPr="00EC7AE0">
        <w:rPr>
          <w:rFonts w:ascii="Book Antiqua" w:hAnsi="Book Antiqua"/>
          <w:color w:val="000000" w:themeColor="text1"/>
        </w:rPr>
        <w:t xml:space="preserve">: Roux-en-Y gastric bypass; </w:t>
      </w:r>
      <w:r w:rsidR="003257F2" w:rsidRPr="00EC7AE0">
        <w:rPr>
          <w:rFonts w:ascii="Book Antiqua" w:hAnsi="Book Antiqua"/>
          <w:color w:val="000000" w:themeColor="text1"/>
        </w:rPr>
        <w:t>NSAID</w:t>
      </w:r>
      <w:r w:rsidR="00BB0AC7" w:rsidRPr="00EC7AE0">
        <w:rPr>
          <w:rFonts w:ascii="Book Antiqua" w:hAnsi="Book Antiqua"/>
          <w:color w:val="000000" w:themeColor="text1"/>
          <w:lang w:eastAsia="zh-CN"/>
        </w:rPr>
        <w:t>:</w:t>
      </w:r>
      <w:r w:rsidR="003257F2" w:rsidRPr="00EC7AE0">
        <w:rPr>
          <w:rFonts w:ascii="Book Antiqua" w:hAnsi="Book Antiqua"/>
          <w:color w:val="000000" w:themeColor="text1"/>
        </w:rPr>
        <w:t xml:space="preserve"> N</w:t>
      </w:r>
      <w:r w:rsidRPr="00EC7AE0">
        <w:rPr>
          <w:rFonts w:ascii="Book Antiqua" w:hAnsi="Book Antiqua"/>
          <w:color w:val="000000" w:themeColor="text1"/>
        </w:rPr>
        <w:t>on-steroidal anti-inflammatory drug</w:t>
      </w:r>
      <w:r w:rsidR="00832360" w:rsidRPr="00EC7AE0">
        <w:rPr>
          <w:rFonts w:ascii="Book Antiqua" w:hAnsi="Book Antiqua"/>
          <w:color w:val="000000" w:themeColor="text1"/>
        </w:rPr>
        <w:t xml:space="preserve">; </w:t>
      </w:r>
      <w:proofErr w:type="spellStart"/>
      <w:r w:rsidR="00832360" w:rsidRPr="00EC7AE0">
        <w:rPr>
          <w:rFonts w:ascii="Book Antiqua" w:hAnsi="Book Antiqua"/>
          <w:color w:val="000000" w:themeColor="text1"/>
        </w:rPr>
        <w:t>TORe</w:t>
      </w:r>
      <w:proofErr w:type="spellEnd"/>
      <w:r w:rsidR="00832360" w:rsidRPr="00EC7AE0">
        <w:rPr>
          <w:rFonts w:ascii="Book Antiqua" w:hAnsi="Book Antiqua"/>
          <w:color w:val="000000" w:themeColor="text1"/>
        </w:rPr>
        <w:t>: Transoral outlet reduction</w:t>
      </w:r>
      <w:r w:rsidRPr="00EC7AE0">
        <w:rPr>
          <w:rFonts w:ascii="Book Antiqua" w:hAnsi="Book Antiqua"/>
          <w:color w:val="000000" w:themeColor="text1"/>
        </w:rPr>
        <w:t>.</w:t>
      </w:r>
    </w:p>
    <w:sectPr w:rsidR="000961F5" w:rsidRPr="00EC7A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AA6D5" w14:textId="77777777" w:rsidR="00DF7595" w:rsidRDefault="00DF7595" w:rsidP="004D433A">
      <w:r>
        <w:separator/>
      </w:r>
    </w:p>
  </w:endnote>
  <w:endnote w:type="continuationSeparator" w:id="0">
    <w:p w14:paraId="6029B239" w14:textId="77777777" w:rsidR="00DF7595" w:rsidRDefault="00DF7595" w:rsidP="004D4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8116110"/>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8B6B1BA" w14:textId="0D4A8700" w:rsidR="004D433A" w:rsidRPr="004D433A" w:rsidRDefault="004D433A">
            <w:pPr>
              <w:pStyle w:val="a5"/>
              <w:jc w:val="right"/>
              <w:rPr>
                <w:rFonts w:ascii="Book Antiqua" w:hAnsi="Book Antiqua"/>
                <w:sz w:val="24"/>
                <w:szCs w:val="24"/>
              </w:rPr>
            </w:pPr>
            <w:r w:rsidRPr="004D433A">
              <w:rPr>
                <w:rFonts w:ascii="Book Antiqua" w:hAnsi="Book Antiqua"/>
                <w:sz w:val="24"/>
                <w:szCs w:val="24"/>
                <w:lang w:val="zh-CN" w:eastAsia="zh-CN"/>
              </w:rPr>
              <w:t xml:space="preserve"> </w:t>
            </w:r>
            <w:r w:rsidRPr="004D433A">
              <w:rPr>
                <w:rFonts w:ascii="Book Antiqua" w:hAnsi="Book Antiqua"/>
                <w:b/>
                <w:bCs/>
                <w:sz w:val="24"/>
                <w:szCs w:val="24"/>
              </w:rPr>
              <w:fldChar w:fldCharType="begin"/>
            </w:r>
            <w:r w:rsidRPr="004D433A">
              <w:rPr>
                <w:rFonts w:ascii="Book Antiqua" w:hAnsi="Book Antiqua"/>
                <w:b/>
                <w:bCs/>
                <w:sz w:val="24"/>
                <w:szCs w:val="24"/>
              </w:rPr>
              <w:instrText>PAGE</w:instrText>
            </w:r>
            <w:r w:rsidRPr="004D433A">
              <w:rPr>
                <w:rFonts w:ascii="Book Antiqua" w:hAnsi="Book Antiqua"/>
                <w:b/>
                <w:bCs/>
                <w:sz w:val="24"/>
                <w:szCs w:val="24"/>
              </w:rPr>
              <w:fldChar w:fldCharType="separate"/>
            </w:r>
            <w:r w:rsidRPr="004D433A">
              <w:rPr>
                <w:rFonts w:ascii="Book Antiqua" w:hAnsi="Book Antiqua"/>
                <w:b/>
                <w:bCs/>
                <w:sz w:val="24"/>
                <w:szCs w:val="24"/>
                <w:lang w:val="zh-CN" w:eastAsia="zh-CN"/>
              </w:rPr>
              <w:t>2</w:t>
            </w:r>
            <w:r w:rsidRPr="004D433A">
              <w:rPr>
                <w:rFonts w:ascii="Book Antiqua" w:hAnsi="Book Antiqua"/>
                <w:b/>
                <w:bCs/>
                <w:sz w:val="24"/>
                <w:szCs w:val="24"/>
              </w:rPr>
              <w:fldChar w:fldCharType="end"/>
            </w:r>
            <w:r w:rsidRPr="004D433A">
              <w:rPr>
                <w:rFonts w:ascii="Book Antiqua" w:hAnsi="Book Antiqua"/>
                <w:sz w:val="24"/>
                <w:szCs w:val="24"/>
                <w:lang w:val="zh-CN" w:eastAsia="zh-CN"/>
              </w:rPr>
              <w:t xml:space="preserve"> / </w:t>
            </w:r>
            <w:r w:rsidRPr="004D433A">
              <w:rPr>
                <w:rFonts w:ascii="Book Antiqua" w:hAnsi="Book Antiqua"/>
                <w:b/>
                <w:bCs/>
                <w:sz w:val="24"/>
                <w:szCs w:val="24"/>
              </w:rPr>
              <w:fldChar w:fldCharType="begin"/>
            </w:r>
            <w:r w:rsidRPr="004D433A">
              <w:rPr>
                <w:rFonts w:ascii="Book Antiqua" w:hAnsi="Book Antiqua"/>
                <w:b/>
                <w:bCs/>
                <w:sz w:val="24"/>
                <w:szCs w:val="24"/>
              </w:rPr>
              <w:instrText>NUMPAGES</w:instrText>
            </w:r>
            <w:r w:rsidRPr="004D433A">
              <w:rPr>
                <w:rFonts w:ascii="Book Antiqua" w:hAnsi="Book Antiqua"/>
                <w:b/>
                <w:bCs/>
                <w:sz w:val="24"/>
                <w:szCs w:val="24"/>
              </w:rPr>
              <w:fldChar w:fldCharType="separate"/>
            </w:r>
            <w:r w:rsidRPr="004D433A">
              <w:rPr>
                <w:rFonts w:ascii="Book Antiqua" w:hAnsi="Book Antiqua"/>
                <w:b/>
                <w:bCs/>
                <w:sz w:val="24"/>
                <w:szCs w:val="24"/>
                <w:lang w:val="zh-CN" w:eastAsia="zh-CN"/>
              </w:rPr>
              <w:t>2</w:t>
            </w:r>
            <w:r w:rsidRPr="004D433A">
              <w:rPr>
                <w:rFonts w:ascii="Book Antiqua" w:hAnsi="Book Antiqua"/>
                <w:b/>
                <w:bCs/>
                <w:sz w:val="24"/>
                <w:szCs w:val="24"/>
              </w:rPr>
              <w:fldChar w:fldCharType="end"/>
            </w:r>
          </w:p>
        </w:sdtContent>
      </w:sdt>
    </w:sdtContent>
  </w:sdt>
  <w:p w14:paraId="3465C6F7" w14:textId="77777777" w:rsidR="004D433A" w:rsidRPr="004D433A" w:rsidRDefault="004D433A">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A4357" w14:textId="77777777" w:rsidR="00DF7595" w:rsidRDefault="00DF7595" w:rsidP="004D433A">
      <w:r>
        <w:separator/>
      </w:r>
    </w:p>
  </w:footnote>
  <w:footnote w:type="continuationSeparator" w:id="0">
    <w:p w14:paraId="396227A5" w14:textId="77777777" w:rsidR="00DF7595" w:rsidRDefault="00DF7595" w:rsidP="004D433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1BA"/>
    <w:rsid w:val="00002263"/>
    <w:rsid w:val="00011C5A"/>
    <w:rsid w:val="00017918"/>
    <w:rsid w:val="00032FB8"/>
    <w:rsid w:val="00056218"/>
    <w:rsid w:val="0005788A"/>
    <w:rsid w:val="00064ED3"/>
    <w:rsid w:val="00084764"/>
    <w:rsid w:val="00090C4F"/>
    <w:rsid w:val="000938DD"/>
    <w:rsid w:val="000961F5"/>
    <w:rsid w:val="000A5D9C"/>
    <w:rsid w:val="000C7001"/>
    <w:rsid w:val="000F3858"/>
    <w:rsid w:val="00111055"/>
    <w:rsid w:val="00160DD5"/>
    <w:rsid w:val="001A1727"/>
    <w:rsid w:val="001F194C"/>
    <w:rsid w:val="001F1B19"/>
    <w:rsid w:val="00206400"/>
    <w:rsid w:val="0025769C"/>
    <w:rsid w:val="00257C16"/>
    <w:rsid w:val="00257DFC"/>
    <w:rsid w:val="002937B7"/>
    <w:rsid w:val="0029757B"/>
    <w:rsid w:val="002A09A4"/>
    <w:rsid w:val="002B24D1"/>
    <w:rsid w:val="002F103F"/>
    <w:rsid w:val="00301ED1"/>
    <w:rsid w:val="0031068B"/>
    <w:rsid w:val="003257F2"/>
    <w:rsid w:val="003300D2"/>
    <w:rsid w:val="00384ADB"/>
    <w:rsid w:val="003A7BF5"/>
    <w:rsid w:val="003C54D3"/>
    <w:rsid w:val="003D7382"/>
    <w:rsid w:val="00412C10"/>
    <w:rsid w:val="00416695"/>
    <w:rsid w:val="00442F18"/>
    <w:rsid w:val="0044383A"/>
    <w:rsid w:val="004527FA"/>
    <w:rsid w:val="004762E6"/>
    <w:rsid w:val="004843D3"/>
    <w:rsid w:val="00484EEA"/>
    <w:rsid w:val="004A6C41"/>
    <w:rsid w:val="004D433A"/>
    <w:rsid w:val="004D5F9F"/>
    <w:rsid w:val="004E2687"/>
    <w:rsid w:val="005057E3"/>
    <w:rsid w:val="005632BB"/>
    <w:rsid w:val="00571FFB"/>
    <w:rsid w:val="00575D8A"/>
    <w:rsid w:val="005F345E"/>
    <w:rsid w:val="006047CC"/>
    <w:rsid w:val="00632B1C"/>
    <w:rsid w:val="00633DEA"/>
    <w:rsid w:val="00643CDE"/>
    <w:rsid w:val="00647D0D"/>
    <w:rsid w:val="00673D11"/>
    <w:rsid w:val="006A0A4C"/>
    <w:rsid w:val="006F0180"/>
    <w:rsid w:val="007010DD"/>
    <w:rsid w:val="00707AC7"/>
    <w:rsid w:val="00776E9C"/>
    <w:rsid w:val="0078728F"/>
    <w:rsid w:val="007C5CB0"/>
    <w:rsid w:val="007D0C28"/>
    <w:rsid w:val="00832360"/>
    <w:rsid w:val="0083477B"/>
    <w:rsid w:val="008349B8"/>
    <w:rsid w:val="008A0007"/>
    <w:rsid w:val="008C2A59"/>
    <w:rsid w:val="008D68DB"/>
    <w:rsid w:val="008E52A8"/>
    <w:rsid w:val="008F37E2"/>
    <w:rsid w:val="008F6DDF"/>
    <w:rsid w:val="0092070D"/>
    <w:rsid w:val="009759FC"/>
    <w:rsid w:val="0098473A"/>
    <w:rsid w:val="009A10A1"/>
    <w:rsid w:val="009A61ED"/>
    <w:rsid w:val="009F2310"/>
    <w:rsid w:val="00A05EC2"/>
    <w:rsid w:val="00A2680D"/>
    <w:rsid w:val="00A53785"/>
    <w:rsid w:val="00A77B3E"/>
    <w:rsid w:val="00A80134"/>
    <w:rsid w:val="00A805A1"/>
    <w:rsid w:val="00AE239F"/>
    <w:rsid w:val="00B15563"/>
    <w:rsid w:val="00B263E3"/>
    <w:rsid w:val="00B4291F"/>
    <w:rsid w:val="00B4326A"/>
    <w:rsid w:val="00B55FC7"/>
    <w:rsid w:val="00B852EA"/>
    <w:rsid w:val="00B9221D"/>
    <w:rsid w:val="00BA2E6A"/>
    <w:rsid w:val="00BB0AC7"/>
    <w:rsid w:val="00BB4C17"/>
    <w:rsid w:val="00BC30A9"/>
    <w:rsid w:val="00BD6A46"/>
    <w:rsid w:val="00BF6E61"/>
    <w:rsid w:val="00C05444"/>
    <w:rsid w:val="00C11420"/>
    <w:rsid w:val="00C16503"/>
    <w:rsid w:val="00C2512C"/>
    <w:rsid w:val="00C42094"/>
    <w:rsid w:val="00C56D4D"/>
    <w:rsid w:val="00C72889"/>
    <w:rsid w:val="00C72D18"/>
    <w:rsid w:val="00CA2A55"/>
    <w:rsid w:val="00CF6241"/>
    <w:rsid w:val="00CF7AB1"/>
    <w:rsid w:val="00D005C7"/>
    <w:rsid w:val="00D7678A"/>
    <w:rsid w:val="00DA0DF2"/>
    <w:rsid w:val="00DB748C"/>
    <w:rsid w:val="00DD1E29"/>
    <w:rsid w:val="00DF67DD"/>
    <w:rsid w:val="00DF7595"/>
    <w:rsid w:val="00E01EDD"/>
    <w:rsid w:val="00E1788F"/>
    <w:rsid w:val="00E22F1C"/>
    <w:rsid w:val="00E34937"/>
    <w:rsid w:val="00E55229"/>
    <w:rsid w:val="00E64F00"/>
    <w:rsid w:val="00E66D40"/>
    <w:rsid w:val="00E767AD"/>
    <w:rsid w:val="00EC5474"/>
    <w:rsid w:val="00EC7AE0"/>
    <w:rsid w:val="00F0679F"/>
    <w:rsid w:val="00F2055B"/>
    <w:rsid w:val="00F24FD0"/>
    <w:rsid w:val="00F5621B"/>
    <w:rsid w:val="00F73432"/>
    <w:rsid w:val="00FB1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4E3DC"/>
  <w15:docId w15:val="{27ABA8A2-6699-4D19-9B31-C05D26EB2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D433A"/>
    <w:pPr>
      <w:tabs>
        <w:tab w:val="center" w:pos="4153"/>
        <w:tab w:val="right" w:pos="8306"/>
      </w:tabs>
      <w:snapToGrid w:val="0"/>
      <w:jc w:val="center"/>
    </w:pPr>
    <w:rPr>
      <w:sz w:val="18"/>
      <w:szCs w:val="18"/>
    </w:rPr>
  </w:style>
  <w:style w:type="character" w:customStyle="1" w:styleId="a4">
    <w:name w:val="页眉 字符"/>
    <w:basedOn w:val="a0"/>
    <w:link w:val="a3"/>
    <w:rsid w:val="004D433A"/>
    <w:rPr>
      <w:sz w:val="18"/>
      <w:szCs w:val="18"/>
    </w:rPr>
  </w:style>
  <w:style w:type="paragraph" w:styleId="a5">
    <w:name w:val="footer"/>
    <w:basedOn w:val="a"/>
    <w:link w:val="a6"/>
    <w:uiPriority w:val="99"/>
    <w:rsid w:val="004D433A"/>
    <w:pPr>
      <w:tabs>
        <w:tab w:val="center" w:pos="4153"/>
        <w:tab w:val="right" w:pos="8306"/>
      </w:tabs>
      <w:snapToGrid w:val="0"/>
    </w:pPr>
    <w:rPr>
      <w:sz w:val="18"/>
      <w:szCs w:val="18"/>
    </w:rPr>
  </w:style>
  <w:style w:type="character" w:customStyle="1" w:styleId="a6">
    <w:name w:val="页脚 字符"/>
    <w:basedOn w:val="a0"/>
    <w:link w:val="a5"/>
    <w:uiPriority w:val="99"/>
    <w:rsid w:val="004D433A"/>
    <w:rPr>
      <w:sz w:val="18"/>
      <w:szCs w:val="18"/>
    </w:rPr>
  </w:style>
  <w:style w:type="character" w:styleId="a7">
    <w:name w:val="annotation reference"/>
    <w:basedOn w:val="a0"/>
    <w:uiPriority w:val="99"/>
    <w:rsid w:val="00E01EDD"/>
    <w:rPr>
      <w:sz w:val="21"/>
      <w:szCs w:val="21"/>
    </w:rPr>
  </w:style>
  <w:style w:type="paragraph" w:styleId="a8">
    <w:name w:val="annotation text"/>
    <w:basedOn w:val="a"/>
    <w:link w:val="a9"/>
    <w:uiPriority w:val="99"/>
    <w:rsid w:val="00E01EDD"/>
  </w:style>
  <w:style w:type="character" w:customStyle="1" w:styleId="a9">
    <w:name w:val="批注文字 字符"/>
    <w:basedOn w:val="a0"/>
    <w:link w:val="a8"/>
    <w:uiPriority w:val="99"/>
    <w:rsid w:val="00E01EDD"/>
    <w:rPr>
      <w:sz w:val="24"/>
      <w:szCs w:val="24"/>
    </w:rPr>
  </w:style>
  <w:style w:type="paragraph" w:styleId="aa">
    <w:name w:val="annotation subject"/>
    <w:basedOn w:val="a8"/>
    <w:next w:val="a8"/>
    <w:link w:val="ab"/>
    <w:rsid w:val="00E01EDD"/>
    <w:rPr>
      <w:b/>
      <w:bCs/>
    </w:rPr>
  </w:style>
  <w:style w:type="character" w:customStyle="1" w:styleId="ab">
    <w:name w:val="批注主题 字符"/>
    <w:basedOn w:val="a9"/>
    <w:link w:val="aa"/>
    <w:rsid w:val="00E01EDD"/>
    <w:rPr>
      <w:b/>
      <w:bCs/>
      <w:sz w:val="24"/>
      <w:szCs w:val="24"/>
    </w:rPr>
  </w:style>
  <w:style w:type="paragraph" w:styleId="ac">
    <w:name w:val="No Spacing"/>
    <w:link w:val="ad"/>
    <w:uiPriority w:val="1"/>
    <w:qFormat/>
    <w:rsid w:val="000961F5"/>
    <w:rPr>
      <w:rFonts w:asciiTheme="minorHAnsi" w:hAnsiTheme="minorHAnsi" w:cstheme="minorBidi"/>
      <w:sz w:val="22"/>
      <w:szCs w:val="22"/>
    </w:rPr>
  </w:style>
  <w:style w:type="character" w:customStyle="1" w:styleId="ad">
    <w:name w:val="无间隔 字符"/>
    <w:basedOn w:val="a0"/>
    <w:link w:val="ac"/>
    <w:uiPriority w:val="1"/>
    <w:rsid w:val="000961F5"/>
    <w:rPr>
      <w:rFonts w:asciiTheme="minorHAnsi" w:hAnsiTheme="minorHAnsi" w:cstheme="minorBidi"/>
      <w:sz w:val="22"/>
      <w:szCs w:val="22"/>
    </w:rPr>
  </w:style>
  <w:style w:type="paragraph" w:styleId="ae">
    <w:name w:val="Revision"/>
    <w:hidden/>
    <w:uiPriority w:val="99"/>
    <w:semiHidden/>
    <w:rsid w:val="000C70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Pages>
  <Words>7123</Words>
  <Characters>40607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Daniel Maselli</dc:creator>
  <cp:lastModifiedBy>Wang Jin-Lei</cp:lastModifiedBy>
  <cp:revision>48</cp:revision>
  <dcterms:created xsi:type="dcterms:W3CDTF">2023-09-05T19:03:00Z</dcterms:created>
  <dcterms:modified xsi:type="dcterms:W3CDTF">2023-09-11T09:13:00Z</dcterms:modified>
</cp:coreProperties>
</file>