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1C75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rPr>
        <w:t xml:space="preserve">Name of Journal: </w:t>
      </w:r>
      <w:r w:rsidRPr="007965BA">
        <w:rPr>
          <w:rFonts w:ascii="Book Antiqua" w:eastAsia="Book Antiqua" w:hAnsi="Book Antiqua" w:cs="Book Antiqua"/>
          <w:i/>
        </w:rPr>
        <w:t>World Journal of Clinical Oncology</w:t>
      </w:r>
    </w:p>
    <w:p w14:paraId="3DA89EE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rPr>
        <w:t xml:space="preserve">Manuscript NO: </w:t>
      </w:r>
      <w:r w:rsidRPr="007965BA">
        <w:rPr>
          <w:rFonts w:ascii="Book Antiqua" w:eastAsia="Book Antiqua" w:hAnsi="Book Antiqua" w:cs="Book Antiqua"/>
        </w:rPr>
        <w:t>87273</w:t>
      </w:r>
    </w:p>
    <w:p w14:paraId="08E414E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rPr>
        <w:t xml:space="preserve">Manuscript Type: </w:t>
      </w:r>
      <w:r w:rsidRPr="007965BA">
        <w:rPr>
          <w:rFonts w:ascii="Book Antiqua" w:eastAsia="Book Antiqua" w:hAnsi="Book Antiqua" w:cs="Book Antiqua"/>
        </w:rPr>
        <w:t>SCIENTOMETRICS</w:t>
      </w:r>
    </w:p>
    <w:p w14:paraId="3101A7DF" w14:textId="77777777" w:rsidR="00483380" w:rsidRPr="007965BA" w:rsidRDefault="00483380" w:rsidP="007965BA">
      <w:pPr>
        <w:spacing w:line="360" w:lineRule="auto"/>
        <w:jc w:val="both"/>
        <w:rPr>
          <w:rFonts w:ascii="Book Antiqua" w:hAnsi="Book Antiqua"/>
        </w:rPr>
      </w:pPr>
    </w:p>
    <w:p w14:paraId="2791EF5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color w:val="000000"/>
        </w:rPr>
        <w:t>What should be the future direction of development in the field of prostate cancer with lung metastasis?</w:t>
      </w:r>
    </w:p>
    <w:p w14:paraId="249730C6" w14:textId="77777777" w:rsidR="00483380" w:rsidRPr="007965BA" w:rsidRDefault="00483380" w:rsidP="007965BA">
      <w:pPr>
        <w:spacing w:line="360" w:lineRule="auto"/>
        <w:jc w:val="both"/>
        <w:rPr>
          <w:rFonts w:ascii="Book Antiqua" w:hAnsi="Book Antiqua"/>
        </w:rPr>
      </w:pPr>
    </w:p>
    <w:p w14:paraId="5736EBCD"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Huang ZG </w:t>
      </w:r>
      <w:r w:rsidRPr="007965BA">
        <w:rPr>
          <w:rFonts w:ascii="Book Antiqua" w:eastAsia="Book Antiqua" w:hAnsi="Book Antiqua" w:cs="Book Antiqua"/>
          <w:i/>
          <w:iCs/>
          <w:color w:val="000000"/>
        </w:rPr>
        <w:t>et al</w:t>
      </w:r>
      <w:r w:rsidRPr="007965BA">
        <w:rPr>
          <w:rFonts w:ascii="Book Antiqua" w:eastAsia="Book Antiqua" w:hAnsi="Book Antiqua" w:cs="Book Antiqua"/>
          <w:color w:val="000000"/>
        </w:rPr>
        <w:t>. PCLM</w:t>
      </w:r>
    </w:p>
    <w:p w14:paraId="71010970" w14:textId="77777777" w:rsidR="00483380" w:rsidRPr="007965BA" w:rsidRDefault="00483380" w:rsidP="007965BA">
      <w:pPr>
        <w:spacing w:line="360" w:lineRule="auto"/>
        <w:jc w:val="both"/>
        <w:rPr>
          <w:rFonts w:ascii="Book Antiqua" w:hAnsi="Book Antiqua"/>
        </w:rPr>
      </w:pPr>
    </w:p>
    <w:p w14:paraId="4FD3F217"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Zhi-Guang Huang, Yi Chen, Tong Wu, Bin-Tong Yin, Xiao Feng, Sheng-Hua Li, Dong-Ming Li, Gang Chen, Ji-Wen Cheng, Juan He</w:t>
      </w:r>
    </w:p>
    <w:p w14:paraId="10FB457C" w14:textId="77777777" w:rsidR="00483380" w:rsidRPr="007965BA" w:rsidRDefault="00483380" w:rsidP="007965BA">
      <w:pPr>
        <w:spacing w:line="360" w:lineRule="auto"/>
        <w:jc w:val="both"/>
        <w:rPr>
          <w:rFonts w:ascii="Book Antiqua" w:hAnsi="Book Antiqua"/>
        </w:rPr>
      </w:pPr>
    </w:p>
    <w:p w14:paraId="12A55375"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color w:val="000000"/>
        </w:rPr>
        <w:t xml:space="preserve">Zhi-Guang Huang, Yi Chen, Tong Wu, Bin-Tong Yin, Dong-Ming Li, Gang Chen, Juan He, </w:t>
      </w:r>
      <w:r w:rsidRPr="007965BA">
        <w:rPr>
          <w:rFonts w:ascii="Book Antiqua" w:eastAsia="Book Antiqua" w:hAnsi="Book Antiqua" w:cs="Book Antiqua"/>
          <w:color w:val="000000"/>
        </w:rPr>
        <w:t>Department of Pathology, First Affiliated Hospital of Guangxi Medical University, Nanning 530021, Guangxi Zhuang Autonomous Region, China</w:t>
      </w:r>
    </w:p>
    <w:p w14:paraId="6B7F65D3" w14:textId="77777777" w:rsidR="00483380" w:rsidRPr="007965BA" w:rsidRDefault="00483380" w:rsidP="007965BA">
      <w:pPr>
        <w:spacing w:line="360" w:lineRule="auto"/>
        <w:jc w:val="both"/>
        <w:rPr>
          <w:rFonts w:ascii="Book Antiqua" w:hAnsi="Book Antiqua"/>
        </w:rPr>
      </w:pPr>
    </w:p>
    <w:p w14:paraId="117243F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color w:val="000000"/>
        </w:rPr>
        <w:t xml:space="preserve">Xiao Feng, </w:t>
      </w:r>
      <w:r w:rsidRPr="007965BA">
        <w:rPr>
          <w:rFonts w:ascii="Book Antiqua" w:eastAsia="Book Antiqua" w:hAnsi="Book Antiqua" w:cs="Book Antiqua"/>
          <w:color w:val="000000"/>
        </w:rPr>
        <w:t>Department of Radiology, First Affiliated Hospital of Guangxi Medical University, Nanning 530021, Guangxi Zhuang Autonomous Region, China</w:t>
      </w:r>
    </w:p>
    <w:p w14:paraId="67A54ACB" w14:textId="77777777" w:rsidR="00483380" w:rsidRPr="007965BA" w:rsidRDefault="00483380" w:rsidP="007965BA">
      <w:pPr>
        <w:spacing w:line="360" w:lineRule="auto"/>
        <w:jc w:val="both"/>
        <w:rPr>
          <w:rFonts w:ascii="Book Antiqua" w:hAnsi="Book Antiqua"/>
        </w:rPr>
      </w:pPr>
    </w:p>
    <w:p w14:paraId="4B332A35"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color w:val="000000"/>
        </w:rPr>
        <w:t xml:space="preserve">Sheng-Hua Li, Ji-Wen Cheng, </w:t>
      </w:r>
      <w:r w:rsidRPr="007965BA">
        <w:rPr>
          <w:rFonts w:ascii="Book Antiqua" w:eastAsia="Book Antiqua" w:hAnsi="Book Antiqua" w:cs="Book Antiqua"/>
          <w:color w:val="000000"/>
        </w:rPr>
        <w:t>Department of Urology, First Affiliated Hospital of Guangxi Medical University, Nanning 530021, Guangxi Zhuang Autonomous Region, China</w:t>
      </w:r>
    </w:p>
    <w:p w14:paraId="04E712A4" w14:textId="77777777" w:rsidR="00483380" w:rsidRPr="007965BA" w:rsidRDefault="00483380" w:rsidP="007965BA">
      <w:pPr>
        <w:spacing w:line="360" w:lineRule="auto"/>
        <w:jc w:val="both"/>
        <w:rPr>
          <w:rFonts w:ascii="Book Antiqua" w:hAnsi="Book Antiqua"/>
        </w:rPr>
      </w:pPr>
    </w:p>
    <w:p w14:paraId="2FC2D9D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color w:val="000000"/>
        </w:rPr>
        <w:t xml:space="preserve">Author contributions: </w:t>
      </w:r>
      <w:r w:rsidRPr="007965BA">
        <w:rPr>
          <w:rFonts w:ascii="Book Antiqua" w:eastAsia="Book Antiqua" w:hAnsi="Book Antiqua" w:cs="Book Antiqua"/>
          <w:color w:val="000000"/>
        </w:rPr>
        <w:t>Huang ZG, Chen Y, Feng X, Li SH, Li DM, Chen G, Cheng JW, and He J conceived and designed the research; Chen Y, Wu T, and Yin BT did the experiments, analyzed the data and made all the graphs; Huang ZG, Feng X, Li SH, Li DM, Chen G, Cheng JW, and He J revised the manuscript; and all authors have read and approve the final manuscript.</w:t>
      </w:r>
    </w:p>
    <w:p w14:paraId="612B28A0" w14:textId="77777777" w:rsidR="00483380" w:rsidRPr="007965BA" w:rsidRDefault="00483380" w:rsidP="007965BA">
      <w:pPr>
        <w:spacing w:line="360" w:lineRule="auto"/>
        <w:jc w:val="both"/>
        <w:rPr>
          <w:rFonts w:ascii="Book Antiqua" w:hAnsi="Book Antiqua"/>
        </w:rPr>
      </w:pPr>
    </w:p>
    <w:p w14:paraId="4FC26C13"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color w:val="000000"/>
        </w:rPr>
        <w:lastRenderedPageBreak/>
        <w:t xml:space="preserve">Supported by </w:t>
      </w:r>
      <w:r w:rsidRPr="007965BA">
        <w:rPr>
          <w:rFonts w:ascii="Book Antiqua" w:eastAsia="Book Antiqua" w:hAnsi="Book Antiqua" w:cs="Book Antiqua"/>
          <w:color w:val="000000"/>
        </w:rPr>
        <w:t>the Natural Science Foundation of Guangxi, China, No. 2020GXNSFBA238017; Guangxi Zhuang Autonomous Region Health Commission Self-</w:t>
      </w:r>
      <w:proofErr w:type="gramStart"/>
      <w:r w:rsidRPr="007965BA">
        <w:rPr>
          <w:rFonts w:ascii="Book Antiqua" w:eastAsia="Book Antiqua" w:hAnsi="Book Antiqua" w:cs="Book Antiqua"/>
          <w:color w:val="000000"/>
        </w:rPr>
        <w:t>financed</w:t>
      </w:r>
      <w:proofErr w:type="gramEnd"/>
      <w:r w:rsidRPr="007965BA">
        <w:rPr>
          <w:rFonts w:ascii="Book Antiqua" w:eastAsia="Book Antiqua" w:hAnsi="Book Antiqua" w:cs="Book Antiqua"/>
          <w:color w:val="000000"/>
        </w:rPr>
        <w:t xml:space="preserve"> Scientific Research Project, No. Z20200963.</w:t>
      </w:r>
    </w:p>
    <w:p w14:paraId="70B8E898" w14:textId="77777777" w:rsidR="00483380" w:rsidRPr="007965BA" w:rsidRDefault="00483380" w:rsidP="007965BA">
      <w:pPr>
        <w:spacing w:line="360" w:lineRule="auto"/>
        <w:jc w:val="both"/>
        <w:rPr>
          <w:rFonts w:ascii="Book Antiqua" w:hAnsi="Book Antiqua"/>
        </w:rPr>
      </w:pPr>
    </w:p>
    <w:p w14:paraId="00C00B4E"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color w:val="000000"/>
        </w:rPr>
        <w:t xml:space="preserve">Corresponding author: Juan He, MM, Doctor, </w:t>
      </w:r>
      <w:r w:rsidRPr="007965BA">
        <w:rPr>
          <w:rFonts w:ascii="Book Antiqua" w:eastAsia="Book Antiqua" w:hAnsi="Book Antiqua" w:cs="Book Antiqua"/>
          <w:color w:val="000000"/>
        </w:rPr>
        <w:t xml:space="preserve">Department of Pathology, First Affiliated Hospital of Guangxi Medical University, No. 6 </w:t>
      </w:r>
      <w:proofErr w:type="spellStart"/>
      <w:r w:rsidRPr="007965BA">
        <w:rPr>
          <w:rFonts w:ascii="Book Antiqua" w:eastAsia="Book Antiqua" w:hAnsi="Book Antiqua" w:cs="Book Antiqua"/>
          <w:color w:val="000000"/>
        </w:rPr>
        <w:t>Shuangyong</w:t>
      </w:r>
      <w:proofErr w:type="spellEnd"/>
      <w:r w:rsidRPr="007965BA">
        <w:rPr>
          <w:rFonts w:ascii="Book Antiqua" w:eastAsia="Book Antiqua" w:hAnsi="Book Antiqua" w:cs="Book Antiqua"/>
          <w:color w:val="000000"/>
        </w:rPr>
        <w:t xml:space="preserve"> Road, Nanning 530021, Guangxi Zhuang Autonomous Region, China. hejuan@stu.gxmu.edu.cn</w:t>
      </w:r>
    </w:p>
    <w:p w14:paraId="627E5B04" w14:textId="77777777" w:rsidR="00483380" w:rsidRPr="007965BA" w:rsidRDefault="00483380" w:rsidP="007965BA">
      <w:pPr>
        <w:spacing w:line="360" w:lineRule="auto"/>
        <w:jc w:val="both"/>
        <w:rPr>
          <w:rFonts w:ascii="Book Antiqua" w:hAnsi="Book Antiqua"/>
        </w:rPr>
      </w:pPr>
    </w:p>
    <w:p w14:paraId="2476A4B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rPr>
        <w:t xml:space="preserve">Received: </w:t>
      </w:r>
      <w:r w:rsidRPr="007965BA">
        <w:rPr>
          <w:rFonts w:ascii="Book Antiqua" w:eastAsia="Book Antiqua" w:hAnsi="Book Antiqua" w:cs="Book Antiqua"/>
        </w:rPr>
        <w:t>August 14, 2023</w:t>
      </w:r>
    </w:p>
    <w:p w14:paraId="7698B905"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rPr>
        <w:t xml:space="preserve">Revised: </w:t>
      </w:r>
      <w:r w:rsidRPr="007965BA">
        <w:rPr>
          <w:rFonts w:ascii="Book Antiqua" w:eastAsia="Book Antiqua" w:hAnsi="Book Antiqua" w:cs="Book Antiqua"/>
        </w:rPr>
        <w:t>September 12, 2023</w:t>
      </w:r>
    </w:p>
    <w:p w14:paraId="5BFEE0C9" w14:textId="50E4717E"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rPr>
        <w:t xml:space="preserve">Accepted: </w:t>
      </w:r>
      <w:ins w:id="0" w:author="Jin-Lei Wang" w:date="2023-09-25T16:37:00Z">
        <w:r w:rsidR="00E71CF4" w:rsidRPr="00E71CF4">
          <w:rPr>
            <w:rFonts w:ascii="Book Antiqua" w:eastAsia="Book Antiqua" w:hAnsi="Book Antiqua" w:cs="Book Antiqua"/>
          </w:rPr>
          <w:t>September 25, 2023</w:t>
        </w:r>
      </w:ins>
    </w:p>
    <w:p w14:paraId="5C02757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rPr>
        <w:t xml:space="preserve">Published online: </w:t>
      </w:r>
    </w:p>
    <w:p w14:paraId="6561D030" w14:textId="77777777" w:rsidR="00483380" w:rsidRPr="007965BA" w:rsidRDefault="00483380" w:rsidP="007965BA">
      <w:pPr>
        <w:spacing w:line="360" w:lineRule="auto"/>
        <w:jc w:val="both"/>
        <w:rPr>
          <w:rFonts w:ascii="Book Antiqua" w:hAnsi="Book Antiqua"/>
        </w:rPr>
        <w:sectPr w:rsidR="00483380" w:rsidRPr="007965BA">
          <w:footerReference w:type="default" r:id="rId6"/>
          <w:pgSz w:w="12240" w:h="15840"/>
          <w:pgMar w:top="1440" w:right="1440" w:bottom="1440" w:left="1440" w:header="720" w:footer="720" w:gutter="0"/>
          <w:cols w:space="720"/>
          <w:docGrid w:linePitch="360"/>
        </w:sectPr>
      </w:pPr>
    </w:p>
    <w:p w14:paraId="747CBFD7"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lastRenderedPageBreak/>
        <w:t>Abstract</w:t>
      </w:r>
    </w:p>
    <w:p w14:paraId="70D8855A"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BACKGROUND</w:t>
      </w:r>
    </w:p>
    <w:p w14:paraId="3D80BD6A"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Since the start of the 21</w:t>
      </w:r>
      <w:r w:rsidRPr="007965BA">
        <w:rPr>
          <w:rFonts w:ascii="Book Antiqua" w:eastAsia="Book Antiqua" w:hAnsi="Book Antiqua" w:cs="Book Antiqua"/>
          <w:vertAlign w:val="superscript"/>
        </w:rPr>
        <w:t>st</w:t>
      </w:r>
      <w:r w:rsidRPr="007965BA">
        <w:rPr>
          <w:rFonts w:ascii="Book Antiqua" w:eastAsia="Book Antiqua" w:hAnsi="Book Antiqua" w:cs="Book Antiqua"/>
        </w:rPr>
        <w:t xml:space="preserve"> century, </w:t>
      </w:r>
      <w:bookmarkStart w:id="1" w:name="_Hlk146112826"/>
      <w:r w:rsidRPr="007965BA">
        <w:rPr>
          <w:rFonts w:ascii="Book Antiqua" w:eastAsia="Book Antiqua" w:hAnsi="Book Antiqua" w:cs="Book Antiqua"/>
        </w:rPr>
        <w:t>prostate cancer with lung metastasis</w:t>
      </w:r>
      <w:bookmarkEnd w:id="1"/>
      <w:r w:rsidRPr="007965BA">
        <w:rPr>
          <w:rFonts w:ascii="Book Antiqua" w:eastAsia="Book Antiqua" w:hAnsi="Book Antiqua" w:cs="Book Antiqua"/>
        </w:rPr>
        <w:t xml:space="preserve"> (PCLM) has accumulated significant scientific research output. However, a systematic knowledge framework for PCLM is still lacking.</w:t>
      </w:r>
    </w:p>
    <w:p w14:paraId="0EEF5EC2" w14:textId="77777777" w:rsidR="00483380" w:rsidRPr="007965BA" w:rsidRDefault="00483380" w:rsidP="007965BA">
      <w:pPr>
        <w:spacing w:line="360" w:lineRule="auto"/>
        <w:jc w:val="both"/>
        <w:rPr>
          <w:rFonts w:ascii="Book Antiqua" w:hAnsi="Book Antiqua"/>
        </w:rPr>
      </w:pPr>
    </w:p>
    <w:p w14:paraId="1012E463"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AIM</w:t>
      </w:r>
    </w:p>
    <w:p w14:paraId="3FD06E6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To reconstruct the global knowledge system in the field of PCLM, sort out hot research directions, and provide reference for the clinical and mechanism research of PCLM.</w:t>
      </w:r>
    </w:p>
    <w:p w14:paraId="3A272C7F" w14:textId="77777777" w:rsidR="00483380" w:rsidRPr="007965BA" w:rsidRDefault="00483380" w:rsidP="007965BA">
      <w:pPr>
        <w:spacing w:line="360" w:lineRule="auto"/>
        <w:jc w:val="both"/>
        <w:rPr>
          <w:rFonts w:ascii="Book Antiqua" w:hAnsi="Book Antiqua"/>
        </w:rPr>
      </w:pPr>
    </w:p>
    <w:p w14:paraId="0BE2D2E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METHODS</w:t>
      </w:r>
    </w:p>
    <w:p w14:paraId="17C124A3"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We retrieved 280 high-quality papers from the Web of Science Core Collection and conducted a bibliometric analysis of keywords, publication volume, and citation frequency. Additionally, we selected differentially expressed genes from global high-throughput datasets and performed enrichment analysis and protein-protein interaction analysis to further summarize and explore the mechanisms of PCLM.</w:t>
      </w:r>
    </w:p>
    <w:p w14:paraId="67A73058" w14:textId="77777777" w:rsidR="00483380" w:rsidRPr="007965BA" w:rsidRDefault="00483380" w:rsidP="007965BA">
      <w:pPr>
        <w:spacing w:line="360" w:lineRule="auto"/>
        <w:jc w:val="both"/>
        <w:rPr>
          <w:rFonts w:ascii="Book Antiqua" w:hAnsi="Book Antiqua"/>
        </w:rPr>
      </w:pPr>
    </w:p>
    <w:p w14:paraId="13F6837A"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RESULTS</w:t>
      </w:r>
    </w:p>
    <w:p w14:paraId="731E9B2F"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PCLM has received extensive attention over the past 22 years, but there is an uneven spatial distribution in PCLM research. In the clinical aspect, the treatment of PCLM is mainly based on chemotherapy and immunotherapy, while diagnosis relies on methods such as prostate-specific membrane antigen positron emission tomography/computed tomography. In the basic research aspect, the focus is on cell adhesion molecules and signal transducer and activator of transcription 3, among others. Traditional treatments, such as chemotherapy, remain the mainstay of PCLM treatment, while novel approaches such as immunotherapy have limited effectiveness in PCLM. This study reveals for the first time that pathways related to coronavirus disease 2019, cytokine-cytokine receptor interaction, and ribosome are closely associated with PCLM.</w:t>
      </w:r>
    </w:p>
    <w:p w14:paraId="78345F4B" w14:textId="77777777" w:rsidR="00483380" w:rsidRPr="007965BA" w:rsidRDefault="00483380" w:rsidP="007965BA">
      <w:pPr>
        <w:spacing w:line="360" w:lineRule="auto"/>
        <w:jc w:val="both"/>
        <w:rPr>
          <w:rFonts w:ascii="Book Antiqua" w:hAnsi="Book Antiqua"/>
        </w:rPr>
      </w:pPr>
    </w:p>
    <w:p w14:paraId="0C38BEF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lastRenderedPageBreak/>
        <w:t>CONCLUSION</w:t>
      </w:r>
    </w:p>
    <w:p w14:paraId="7802501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Future research should focus on exploring and enhancing mechanisms such as cytokine-cytokine receptor interaction and ribosome and improve existing mechanisms like cadherin binding and cell adhesion molecules.</w:t>
      </w:r>
    </w:p>
    <w:p w14:paraId="0BC8283A" w14:textId="77777777" w:rsidR="00483380" w:rsidRPr="007965BA" w:rsidRDefault="00483380" w:rsidP="007965BA">
      <w:pPr>
        <w:spacing w:line="360" w:lineRule="auto"/>
        <w:jc w:val="both"/>
        <w:rPr>
          <w:rFonts w:ascii="Book Antiqua" w:hAnsi="Book Antiqua"/>
        </w:rPr>
      </w:pPr>
    </w:p>
    <w:p w14:paraId="18BBFBD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rPr>
        <w:t xml:space="preserve">Key Words: </w:t>
      </w:r>
      <w:r w:rsidRPr="007965BA">
        <w:rPr>
          <w:rFonts w:ascii="Book Antiqua" w:eastAsia="Book Antiqua" w:hAnsi="Book Antiqua" w:cs="Book Antiqua"/>
        </w:rPr>
        <w:t>Prostate cancer; Lung metastasis; Chemotherapy; Immunotherapy; Bibliometric analysis; Enrichment analysis</w:t>
      </w:r>
    </w:p>
    <w:p w14:paraId="7EB8EE25" w14:textId="77777777" w:rsidR="00483380" w:rsidRPr="007965BA" w:rsidRDefault="00483380" w:rsidP="007965BA">
      <w:pPr>
        <w:spacing w:line="360" w:lineRule="auto"/>
        <w:jc w:val="both"/>
        <w:rPr>
          <w:rFonts w:ascii="Book Antiqua" w:hAnsi="Book Antiqua"/>
        </w:rPr>
      </w:pPr>
    </w:p>
    <w:p w14:paraId="1795047E"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Huang ZG, Chen Y, Wu T, Yin BT, Feng X, Li SH, Li DM, Chen G, Cheng JW, He J. What should be the future direction of development in the field of prostate cancer with lung metastasis? </w:t>
      </w:r>
      <w:r w:rsidRPr="007965BA">
        <w:rPr>
          <w:rFonts w:ascii="Book Antiqua" w:eastAsia="Book Antiqua" w:hAnsi="Book Antiqua" w:cs="Book Antiqua"/>
          <w:i/>
          <w:iCs/>
        </w:rPr>
        <w:t>World J Clin Oncol</w:t>
      </w:r>
      <w:r w:rsidRPr="007965BA">
        <w:rPr>
          <w:rFonts w:ascii="Book Antiqua" w:eastAsia="Book Antiqua" w:hAnsi="Book Antiqua" w:cs="Book Antiqua"/>
        </w:rPr>
        <w:t xml:space="preserve"> 2023; In press</w:t>
      </w:r>
    </w:p>
    <w:p w14:paraId="4ADA23C6" w14:textId="77777777" w:rsidR="00483380" w:rsidRPr="007965BA" w:rsidRDefault="00483380" w:rsidP="007965BA">
      <w:pPr>
        <w:spacing w:line="360" w:lineRule="auto"/>
        <w:jc w:val="both"/>
        <w:rPr>
          <w:rFonts w:ascii="Book Antiqua" w:hAnsi="Book Antiqua"/>
        </w:rPr>
      </w:pPr>
    </w:p>
    <w:p w14:paraId="2D9B402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rPr>
        <w:t xml:space="preserve">Core Tip: </w:t>
      </w:r>
      <w:r w:rsidRPr="007965BA">
        <w:rPr>
          <w:rFonts w:ascii="Book Antiqua" w:eastAsia="Book Antiqua" w:hAnsi="Book Antiqua" w:cs="Book Antiqua"/>
        </w:rPr>
        <w:t>Discovering new insights into prostate cancer with lung metastasis (PCLM), this study presents a systematic analysis of 280 high-quality papers and global datasets. The uneven distribution of PCLM research is highlighted. Notably, this study uncovers the association of PCLM with pathways related to coronavirus disease 2019, cytokine-cytokine receptor interaction, and ribosomes. While traditional treatments remain crucial, novel approaches like immunotherapy show limited effectiveness. Future research should prioritize exploring mechanisms such as cytokine-cytokine receptor interaction and ribosomes while enhancing existing mechanisms like cell adhesion molecules. This study’s innovative findings contribute to the advancement of PCLM research, stimulating further exploration and potential improvements in diagnosis and treatment strategies.</w:t>
      </w:r>
    </w:p>
    <w:p w14:paraId="37F87D6B" w14:textId="77777777" w:rsidR="00483380" w:rsidRPr="007965BA" w:rsidRDefault="00483380" w:rsidP="007965BA">
      <w:pPr>
        <w:spacing w:line="360" w:lineRule="auto"/>
        <w:jc w:val="both"/>
        <w:rPr>
          <w:rFonts w:ascii="Book Antiqua" w:hAnsi="Book Antiqua"/>
        </w:rPr>
      </w:pPr>
    </w:p>
    <w:p w14:paraId="52F051A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aps/>
          <w:color w:val="000000"/>
          <w:u w:val="single"/>
        </w:rPr>
        <w:t>INTRODUCTION</w:t>
      </w:r>
    </w:p>
    <w:p w14:paraId="68786C9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Prostate cancer (PC) is the second most common cause of cancer-related </w:t>
      </w:r>
      <w:proofErr w:type="gramStart"/>
      <w:r w:rsidRPr="007965BA">
        <w:rPr>
          <w:rFonts w:ascii="Book Antiqua" w:eastAsia="Book Antiqua" w:hAnsi="Book Antiqua" w:cs="Book Antiqua"/>
          <w:color w:val="000000"/>
        </w:rPr>
        <w:t>fatalities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1]</w:t>
      </w:r>
      <w:r w:rsidRPr="007965BA">
        <w:rPr>
          <w:rFonts w:ascii="Book Antiqua" w:eastAsia="Book Antiqua" w:hAnsi="Book Antiqua" w:cs="Book Antiqua"/>
          <w:color w:val="000000"/>
        </w:rPr>
        <w:t xml:space="preserve">. Globally, there are more than 1.4 million new cases of PC and over 370000 deaths related to PC each </w:t>
      </w:r>
      <w:proofErr w:type="gramStart"/>
      <w:r w:rsidRPr="007965BA">
        <w:rPr>
          <w:rFonts w:ascii="Book Antiqua" w:eastAsia="Book Antiqua" w:hAnsi="Book Antiqua" w:cs="Book Antiqua"/>
          <w:color w:val="000000"/>
        </w:rPr>
        <w:t>year</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2]</w:t>
      </w:r>
      <w:r w:rsidRPr="007965BA">
        <w:rPr>
          <w:rFonts w:ascii="Book Antiqua" w:eastAsia="Book Antiqua" w:hAnsi="Book Antiqua" w:cs="Book Antiqua"/>
          <w:color w:val="000000"/>
        </w:rPr>
        <w:t xml:space="preserve">. Due to the prostate’s unique location and function in the male anatomy, the early diagnosis and treatment of PC face numerous </w:t>
      </w:r>
      <w:proofErr w:type="gramStart"/>
      <w:r w:rsidRPr="007965BA">
        <w:rPr>
          <w:rFonts w:ascii="Book Antiqua" w:eastAsia="Book Antiqua" w:hAnsi="Book Antiqua" w:cs="Book Antiqua"/>
          <w:color w:val="000000"/>
        </w:rPr>
        <w:t>challenges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w:t>
      </w:r>
      <w:r w:rsidRPr="007965BA">
        <w:rPr>
          <w:rFonts w:ascii="Book Antiqua" w:eastAsia="Book Antiqua" w:hAnsi="Book Antiqua" w:cs="Book Antiqua"/>
          <w:color w:val="000000"/>
        </w:rPr>
        <w:t xml:space="preserve">. </w:t>
      </w:r>
      <w:r w:rsidRPr="007965BA">
        <w:rPr>
          <w:rFonts w:ascii="Book Antiqua" w:eastAsia="Book Antiqua" w:hAnsi="Book Antiqua" w:cs="Book Antiqua"/>
          <w:color w:val="000000"/>
        </w:rPr>
        <w:lastRenderedPageBreak/>
        <w:t xml:space="preserve">Consequently, many PC patients develop metastasis. Lung metastasis (LM) is a relatively common occurrence in PC, with over 10% of PC patients experiencing </w:t>
      </w:r>
      <w:proofErr w:type="gramStart"/>
      <w:r w:rsidRPr="007965BA">
        <w:rPr>
          <w:rFonts w:ascii="Book Antiqua" w:eastAsia="Book Antiqua" w:hAnsi="Book Antiqua" w:cs="Book Antiqua"/>
          <w:color w:val="000000"/>
        </w:rPr>
        <w:t>LM</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4]</w:t>
      </w:r>
      <w:r w:rsidRPr="007965BA">
        <w:rPr>
          <w:rFonts w:ascii="Book Antiqua" w:eastAsia="Book Antiqua" w:hAnsi="Book Antiqua" w:cs="Book Antiqua"/>
          <w:color w:val="000000"/>
        </w:rPr>
        <w:t xml:space="preserve">. Patients with PC with LM (PCLM) often present symptoms such as difficulty breathing, persistent dry cough, chest tightness, hemoptysis, and pain, which significantly impact their overall </w:t>
      </w:r>
      <w:proofErr w:type="gramStart"/>
      <w:r w:rsidRPr="007965BA">
        <w:rPr>
          <w:rFonts w:ascii="Book Antiqua" w:eastAsia="Book Antiqua" w:hAnsi="Book Antiqua" w:cs="Book Antiqua"/>
          <w:color w:val="000000"/>
        </w:rPr>
        <w:t>health</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w:t>
      </w:r>
      <w:r w:rsidRPr="007965BA">
        <w:rPr>
          <w:rFonts w:ascii="Book Antiqua" w:eastAsia="Book Antiqua" w:hAnsi="Book Antiqua" w:cs="Book Antiqua"/>
          <w:color w:val="000000"/>
        </w:rPr>
        <w:t xml:space="preserve">. Moreover, PCLM often accompanies metastasis to other organs or </w:t>
      </w:r>
      <w:proofErr w:type="gramStart"/>
      <w:r w:rsidRPr="007965BA">
        <w:rPr>
          <w:rFonts w:ascii="Book Antiqua" w:eastAsia="Book Antiqua" w:hAnsi="Book Antiqua" w:cs="Book Antiqua"/>
          <w:color w:val="000000"/>
        </w:rPr>
        <w:t>tissues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6,7]</w:t>
      </w:r>
      <w:r w:rsidRPr="007965BA">
        <w:rPr>
          <w:rFonts w:ascii="Book Antiqua" w:eastAsia="Book Antiqua" w:hAnsi="Book Antiqua" w:cs="Book Antiqua"/>
          <w:color w:val="000000"/>
        </w:rPr>
        <w:t xml:space="preserve">, which complicates the treatment process and increases patients’ suffering, further reducing the chances of a cure. Currently, treatment options for PCLM such as radiation therapy, chemotherapy, and surgical resection impose significant physiological, psychological, and economic burdens on patients due to their complex treatment procedures and high-risk operations, and these treatment strategies have a limited ability to achieve a complete cure for </w:t>
      </w:r>
      <w:proofErr w:type="gramStart"/>
      <w:r w:rsidRPr="007965BA">
        <w:rPr>
          <w:rFonts w:ascii="Book Antiqua" w:eastAsia="Book Antiqua" w:hAnsi="Book Antiqua" w:cs="Book Antiqua"/>
          <w:color w:val="000000"/>
        </w:rPr>
        <w:t>PCLM</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8-10]</w:t>
      </w:r>
      <w:r w:rsidRPr="007965BA">
        <w:rPr>
          <w:rFonts w:ascii="Book Antiqua" w:eastAsia="Book Antiqua" w:hAnsi="Book Antiqua" w:cs="Book Antiqua"/>
          <w:color w:val="000000"/>
        </w:rPr>
        <w:t>. Therefore, PCLM is a very harmful disease, regardless of the clinical characteristics of PCLM or the base number of patients.</w:t>
      </w:r>
    </w:p>
    <w:p w14:paraId="6EEA0A22"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Over the past 22 years, researchers have increasingly focused on the field of PCLM. With the development of PCLM, researchers have generated significant scientific output. However, as scientific output on PCLM has accumulated over the years, the knowledge structure of PCLM has become both disorganized and a hindrance to research </w:t>
      </w:r>
      <w:proofErr w:type="gramStart"/>
      <w:r w:rsidRPr="007965BA">
        <w:rPr>
          <w:rFonts w:ascii="Book Antiqua" w:eastAsia="Book Antiqua" w:hAnsi="Book Antiqua" w:cs="Book Antiqua"/>
          <w:color w:val="000000"/>
        </w:rPr>
        <w:t>efficiency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11,12]</w:t>
      </w:r>
      <w:r w:rsidRPr="007965BA">
        <w:rPr>
          <w:rFonts w:ascii="Book Antiqua" w:eastAsia="Book Antiqua" w:hAnsi="Book Antiqua" w:cs="Book Antiqua"/>
          <w:color w:val="000000"/>
        </w:rPr>
        <w:t xml:space="preserve">. Bibliometrics, a method that quantitatively analyzes and measures literature information using statistical methods and information technology has been widely applied in medical research with promising </w:t>
      </w:r>
      <w:proofErr w:type="gramStart"/>
      <w:r w:rsidRPr="007965BA">
        <w:rPr>
          <w:rFonts w:ascii="Book Antiqua" w:eastAsia="Book Antiqua" w:hAnsi="Book Antiqua" w:cs="Book Antiqua"/>
          <w:color w:val="000000"/>
        </w:rPr>
        <w:t>results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13-17]</w:t>
      </w:r>
      <w:r w:rsidRPr="007965BA">
        <w:rPr>
          <w:rFonts w:ascii="Book Antiqua" w:eastAsia="Book Antiqua" w:hAnsi="Book Antiqua" w:cs="Book Antiqua"/>
          <w:color w:val="000000"/>
        </w:rPr>
        <w:t>. Therefore, bibliometric analysis may provide a partial solution to the aforementioned challenges.</w:t>
      </w:r>
    </w:p>
    <w:p w14:paraId="2393A62D"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To comprehensively analyze and summarize the field of PCLM, this study retrieved relevant papers on PCLM from the Web of Science Core Collection (WOSCC) and conducted a bibliometric analysis of the citation references and keywords. Additionally, we conducted a preliminary exploration of potential biological behavior in the field of PCLM. This article aims to help researchers interested in the field of PCLM grasp the research trends in this field more accurately and quickly, and to deeply understand the related fields and technology development trends. We hope that this study can provide </w:t>
      </w:r>
      <w:r w:rsidRPr="007965BA">
        <w:rPr>
          <w:rFonts w:ascii="Book Antiqua" w:eastAsia="Book Antiqua" w:hAnsi="Book Antiqua" w:cs="Book Antiqua"/>
          <w:color w:val="000000"/>
        </w:rPr>
        <w:lastRenderedPageBreak/>
        <w:t>inspiration and assistance in the development and promotion of the research field of PCLM on a global scale.</w:t>
      </w:r>
    </w:p>
    <w:p w14:paraId="725ACE82" w14:textId="77777777" w:rsidR="00483380" w:rsidRPr="007965BA" w:rsidRDefault="00483380" w:rsidP="007965BA">
      <w:pPr>
        <w:spacing w:line="360" w:lineRule="auto"/>
        <w:jc w:val="both"/>
        <w:rPr>
          <w:rFonts w:ascii="Book Antiqua" w:hAnsi="Book Antiqua"/>
        </w:rPr>
      </w:pPr>
    </w:p>
    <w:p w14:paraId="20B139F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aps/>
          <w:color w:val="000000"/>
          <w:u w:val="single"/>
        </w:rPr>
        <w:t>MATERIALS AND METHODS</w:t>
      </w:r>
    </w:p>
    <w:p w14:paraId="4A0A0343" w14:textId="50431389"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 xml:space="preserve">Collection of PCLM </w:t>
      </w:r>
      <w:r w:rsidR="00093507" w:rsidRPr="007965BA">
        <w:rPr>
          <w:rFonts w:ascii="Book Antiqua" w:eastAsia="Book Antiqua" w:hAnsi="Book Antiqua" w:cs="Book Antiqua"/>
          <w:b/>
          <w:bCs/>
          <w:i/>
          <w:iCs/>
          <w:color w:val="000000"/>
        </w:rPr>
        <w:t>paper d</w:t>
      </w:r>
      <w:r w:rsidRPr="007965BA">
        <w:rPr>
          <w:rFonts w:ascii="Book Antiqua" w:eastAsia="Book Antiqua" w:hAnsi="Book Antiqua" w:cs="Book Antiqua"/>
          <w:b/>
          <w:bCs/>
          <w:i/>
          <w:iCs/>
          <w:color w:val="000000"/>
        </w:rPr>
        <w:t>ata</w:t>
      </w:r>
    </w:p>
    <w:p w14:paraId="7D2BFA3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The data for PCLM papers were collected from the WOSCC (</w:t>
      </w:r>
      <w:hyperlink r:id="rId7" w:tgtFrame="_new" w:history="1">
        <w:r w:rsidRPr="007965BA">
          <w:rPr>
            <w:rFonts w:ascii="Book Antiqua" w:eastAsia="Book Antiqua" w:hAnsi="Book Antiqua" w:cs="Book Antiqua"/>
            <w:color w:val="000000"/>
            <w:u w:color="0000EE"/>
          </w:rPr>
          <w:t>https://www.webofscience.com/</w:t>
        </w:r>
      </w:hyperlink>
      <w:r w:rsidRPr="007965BA">
        <w:rPr>
          <w:rFonts w:ascii="Book Antiqua" w:eastAsia="Book Antiqua" w:hAnsi="Book Antiqua" w:cs="Book Antiqua"/>
          <w:color w:val="000000"/>
        </w:rPr>
        <w:t>). The search strategy used in this study was TS = ((“</w:t>
      </w:r>
      <w:proofErr w:type="spellStart"/>
      <w:r w:rsidRPr="007965BA">
        <w:rPr>
          <w:rFonts w:ascii="Book Antiqua" w:eastAsia="Book Antiqua" w:hAnsi="Book Antiqua" w:cs="Book Antiqua"/>
          <w:color w:val="000000"/>
        </w:rPr>
        <w:t>prostat</w:t>
      </w:r>
      <w:proofErr w:type="spellEnd"/>
      <w:r w:rsidRPr="007965BA">
        <w:rPr>
          <w:rFonts w:ascii="Book Antiqua" w:eastAsia="Book Antiqua" w:hAnsi="Book Antiqua" w:cs="Book Antiqua"/>
          <w:color w:val="000000"/>
        </w:rPr>
        <w:t>* cancer”) OR (“</w:t>
      </w:r>
      <w:proofErr w:type="spellStart"/>
      <w:r w:rsidRPr="007965BA">
        <w:rPr>
          <w:rFonts w:ascii="Book Antiqua" w:eastAsia="Book Antiqua" w:hAnsi="Book Antiqua" w:cs="Book Antiqua"/>
          <w:color w:val="000000"/>
        </w:rPr>
        <w:t>prostat</w:t>
      </w:r>
      <w:proofErr w:type="spellEnd"/>
      <w:r w:rsidRPr="007965BA">
        <w:rPr>
          <w:rFonts w:ascii="Book Antiqua" w:eastAsia="Book Antiqua" w:hAnsi="Book Antiqua" w:cs="Book Antiqua"/>
          <w:color w:val="000000"/>
        </w:rPr>
        <w:t xml:space="preserve">* carcinoma”)) AND ((“pulmonary </w:t>
      </w:r>
      <w:proofErr w:type="spellStart"/>
      <w:r w:rsidRPr="007965BA">
        <w:rPr>
          <w:rFonts w:ascii="Book Antiqua" w:eastAsia="Book Antiqua" w:hAnsi="Book Antiqua" w:cs="Book Antiqua"/>
          <w:color w:val="000000"/>
        </w:rPr>
        <w:t>metastas</w:t>
      </w:r>
      <w:proofErr w:type="spellEnd"/>
      <w:r w:rsidRPr="007965BA">
        <w:rPr>
          <w:rFonts w:ascii="Book Antiqua" w:eastAsia="Book Antiqua" w:hAnsi="Book Antiqua" w:cs="Book Antiqua"/>
          <w:color w:val="000000"/>
        </w:rPr>
        <w:t xml:space="preserve">*”) OR (“lung </w:t>
      </w:r>
      <w:proofErr w:type="spellStart"/>
      <w:r w:rsidRPr="007965BA">
        <w:rPr>
          <w:rFonts w:ascii="Book Antiqua" w:eastAsia="Book Antiqua" w:hAnsi="Book Antiqua" w:cs="Book Antiqua"/>
          <w:color w:val="000000"/>
        </w:rPr>
        <w:t>metastas</w:t>
      </w:r>
      <w:proofErr w:type="spellEnd"/>
      <w:r w:rsidRPr="007965BA">
        <w:rPr>
          <w:rFonts w:ascii="Book Antiqua" w:eastAsia="Book Antiqua" w:hAnsi="Book Antiqua" w:cs="Book Antiqua"/>
          <w:color w:val="000000"/>
        </w:rPr>
        <w:t>*”) OR (“</w:t>
      </w:r>
      <w:proofErr w:type="spellStart"/>
      <w:r w:rsidRPr="007965BA">
        <w:rPr>
          <w:rFonts w:ascii="Book Antiqua" w:eastAsia="Book Antiqua" w:hAnsi="Book Antiqua" w:cs="Book Antiqua"/>
          <w:color w:val="000000"/>
        </w:rPr>
        <w:t>metasta</w:t>
      </w:r>
      <w:proofErr w:type="spellEnd"/>
      <w:r w:rsidRPr="007965BA">
        <w:rPr>
          <w:rFonts w:ascii="Book Antiqua" w:eastAsia="Book Antiqua" w:hAnsi="Book Antiqua" w:cs="Book Antiqua"/>
          <w:color w:val="000000"/>
        </w:rPr>
        <w:t>* tumor of lung”) OR (“</w:t>
      </w:r>
      <w:proofErr w:type="spellStart"/>
      <w:r w:rsidRPr="007965BA">
        <w:rPr>
          <w:rFonts w:ascii="Book Antiqua" w:eastAsia="Book Antiqua" w:hAnsi="Book Antiqua" w:cs="Book Antiqua"/>
          <w:color w:val="000000"/>
        </w:rPr>
        <w:t>metasta</w:t>
      </w:r>
      <w:proofErr w:type="spellEnd"/>
      <w:r w:rsidRPr="007965BA">
        <w:rPr>
          <w:rFonts w:ascii="Book Antiqua" w:eastAsia="Book Antiqua" w:hAnsi="Book Antiqua" w:cs="Book Antiqua"/>
          <w:color w:val="000000"/>
        </w:rPr>
        <w:t>* carcinoma of lung”) OR (“</w:t>
      </w:r>
      <w:proofErr w:type="spellStart"/>
      <w:r w:rsidRPr="007965BA">
        <w:rPr>
          <w:rFonts w:ascii="Book Antiqua" w:eastAsia="Book Antiqua" w:hAnsi="Book Antiqua" w:cs="Book Antiqua"/>
          <w:color w:val="000000"/>
        </w:rPr>
        <w:t>metasta</w:t>
      </w:r>
      <w:proofErr w:type="spellEnd"/>
      <w:r w:rsidRPr="007965BA">
        <w:rPr>
          <w:rFonts w:ascii="Book Antiqua" w:eastAsia="Book Antiqua" w:hAnsi="Book Antiqua" w:cs="Book Antiqua"/>
          <w:color w:val="000000"/>
        </w:rPr>
        <w:t>* lung carcinoma”)).</w:t>
      </w:r>
    </w:p>
    <w:p w14:paraId="1B2A8711"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The inclusion and exclusion criteria for PCLM papers in this study were as follows: (1) To avoid the impact of data fluctuation due to WOSCC updates and restrictions, only papers published between 2000 and 2022 were included; (2) To ensure analytical rigor, only research articles, review articles, and early access papers were included; (3) Due to restrictions of the relevant software, only English-language papers were included; and (4) Finally, after manual screening, papers that were not relevant to the topic were excluded. Therefore, 280 articles were included in this study (see Figure 1).</w:t>
      </w:r>
    </w:p>
    <w:p w14:paraId="498C597D"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All the data for this study were downloaded from WOSCC in </w:t>
      </w:r>
      <w:proofErr w:type="spellStart"/>
      <w:r w:rsidRPr="007965BA">
        <w:rPr>
          <w:rFonts w:ascii="Book Antiqua" w:eastAsia="Book Antiqua" w:hAnsi="Book Antiqua" w:cs="Book Antiqua"/>
          <w:color w:val="000000"/>
        </w:rPr>
        <w:t>BibTeX</w:t>
      </w:r>
      <w:proofErr w:type="spellEnd"/>
      <w:r w:rsidRPr="007965BA">
        <w:rPr>
          <w:rFonts w:ascii="Book Antiqua" w:eastAsia="Book Antiqua" w:hAnsi="Book Antiqua" w:cs="Book Antiqua"/>
          <w:color w:val="000000"/>
        </w:rPr>
        <w:t xml:space="preserve"> format on May 2, 2023, with the recorded content being “full record” and “cited reference”. The data collection work was conducted separately by two authors. Any discrepancies that arose between the two authors during this process were resolved through in-depth discussions involving both authors and other collaborators to reach a consensus.</w:t>
      </w:r>
    </w:p>
    <w:p w14:paraId="2851E0BC" w14:textId="77777777" w:rsidR="00483380" w:rsidRPr="007965BA" w:rsidRDefault="00483380" w:rsidP="007965BA">
      <w:pPr>
        <w:spacing w:line="360" w:lineRule="auto"/>
        <w:ind w:firstLine="240"/>
        <w:jc w:val="both"/>
        <w:rPr>
          <w:rFonts w:ascii="Book Antiqua" w:hAnsi="Book Antiqua"/>
        </w:rPr>
      </w:pPr>
    </w:p>
    <w:p w14:paraId="68275B58"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Bibliometric analysis of PCLM paper data</w:t>
      </w:r>
    </w:p>
    <w:p w14:paraId="48E8310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We utilized R software (version 4.2.2) for advanced statistical calculations, visualization, and comprehensive bibliometric analysis. This included creating topic evolution maps and keyword temporal heat maps. Additionally, we employed </w:t>
      </w:r>
      <w:proofErr w:type="spellStart"/>
      <w:r w:rsidRPr="007965BA">
        <w:rPr>
          <w:rFonts w:ascii="Book Antiqua" w:eastAsia="Book Antiqua" w:hAnsi="Book Antiqua" w:cs="Book Antiqua"/>
          <w:color w:val="000000"/>
        </w:rPr>
        <w:t>VOSviewer</w:t>
      </w:r>
      <w:proofErr w:type="spellEnd"/>
      <w:r w:rsidRPr="007965BA">
        <w:rPr>
          <w:rFonts w:ascii="Book Antiqua" w:eastAsia="Book Antiqua" w:hAnsi="Book Antiqua" w:cs="Book Antiqua"/>
          <w:color w:val="000000"/>
        </w:rPr>
        <w:t xml:space="preserve"> software (version 1.6.18) to handle large amounts of data and create keyword clustering visualizations.</w:t>
      </w:r>
    </w:p>
    <w:p w14:paraId="0EAD051A" w14:textId="77777777" w:rsidR="00483380" w:rsidRPr="007965BA" w:rsidRDefault="00483380" w:rsidP="007965BA">
      <w:pPr>
        <w:spacing w:line="360" w:lineRule="auto"/>
        <w:jc w:val="both"/>
        <w:rPr>
          <w:rFonts w:ascii="Book Antiqua" w:hAnsi="Book Antiqua"/>
        </w:rPr>
      </w:pPr>
    </w:p>
    <w:p w14:paraId="1EA9751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Exploration of molecular mechanisms in PCLM</w:t>
      </w:r>
    </w:p>
    <w:p w14:paraId="65FDA12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We searched the Gene Expression Omnibus, the Cancer Genome Atlas, Sequence Read Archive, and </w:t>
      </w:r>
      <w:proofErr w:type="spellStart"/>
      <w:r w:rsidRPr="007965BA">
        <w:rPr>
          <w:rFonts w:ascii="Book Antiqua" w:eastAsia="Book Antiqua" w:hAnsi="Book Antiqua" w:cs="Book Antiqua"/>
          <w:color w:val="000000"/>
        </w:rPr>
        <w:t>ArrayExpress</w:t>
      </w:r>
      <w:proofErr w:type="spellEnd"/>
      <w:r w:rsidRPr="007965BA">
        <w:rPr>
          <w:rFonts w:ascii="Book Antiqua" w:eastAsia="Book Antiqua" w:hAnsi="Book Antiqua" w:cs="Book Antiqua"/>
          <w:color w:val="000000"/>
        </w:rPr>
        <w:t xml:space="preserve"> databases, to identify suitable human tissue datasets that included both PC and PCLM tissues. One dataset, GSE 74367, met our inclusion criteria, and we downloaded the corresponding data. Using R software, we extracted expression matrices from the dataset and identified differentially expressed genes (DEGs) specific to PCLM. The criteria for DEG selection were |</w:t>
      </w:r>
      <w:proofErr w:type="spellStart"/>
      <w:r w:rsidRPr="007965BA">
        <w:rPr>
          <w:rFonts w:ascii="Book Antiqua" w:eastAsia="Book Antiqua" w:hAnsi="Book Antiqua" w:cs="Book Antiqua"/>
          <w:color w:val="000000"/>
        </w:rPr>
        <w:t>logFC</w:t>
      </w:r>
      <w:proofErr w:type="spellEnd"/>
      <w:r w:rsidRPr="007965BA">
        <w:rPr>
          <w:rFonts w:ascii="Book Antiqua" w:eastAsia="Book Antiqua" w:hAnsi="Book Antiqua" w:cs="Book Antiqua"/>
          <w:color w:val="000000"/>
        </w:rPr>
        <w:t xml:space="preserve">| &gt; 1 and </w:t>
      </w:r>
      <w:r w:rsidRPr="007965BA">
        <w:rPr>
          <w:rFonts w:ascii="Book Antiqua" w:eastAsia="Book Antiqua" w:hAnsi="Book Antiqua" w:cs="Book Antiqua"/>
          <w:i/>
          <w:iCs/>
          <w:color w:val="000000"/>
        </w:rPr>
        <w:t>P</w:t>
      </w:r>
      <w:r w:rsidRPr="007965BA">
        <w:rPr>
          <w:rFonts w:ascii="Book Antiqua" w:eastAsia="Book Antiqua" w:hAnsi="Book Antiqua" w:cs="Book Antiqua"/>
          <w:color w:val="000000"/>
        </w:rPr>
        <w:t xml:space="preserve">-value &lt; 0.05. Subsequently, we performed gene ontology and Kyoto Encyclopedia of Genes and Genomes analyses of the selected DEGs to gain preliminary insights into the potential molecular mechanisms of PCLM. Furthermore, we utilized STING (version 11.5) and </w:t>
      </w:r>
      <w:proofErr w:type="spellStart"/>
      <w:r w:rsidRPr="007965BA">
        <w:rPr>
          <w:rFonts w:ascii="Book Antiqua" w:eastAsia="Book Antiqua" w:hAnsi="Book Antiqua" w:cs="Book Antiqua"/>
          <w:color w:val="000000"/>
        </w:rPr>
        <w:t>Cytoscape</w:t>
      </w:r>
      <w:proofErr w:type="spellEnd"/>
      <w:r w:rsidRPr="007965BA">
        <w:rPr>
          <w:rFonts w:ascii="Book Antiqua" w:eastAsia="Book Antiqua" w:hAnsi="Book Antiqua" w:cs="Book Antiqua"/>
          <w:color w:val="000000"/>
        </w:rPr>
        <w:t xml:space="preserve"> (version 3.9.1) to construct protein-protein interaction networks for further analysis of PCLM mechanisms.</w:t>
      </w:r>
    </w:p>
    <w:p w14:paraId="4E1B94E1" w14:textId="77777777" w:rsidR="00483380" w:rsidRPr="007965BA" w:rsidRDefault="00483380" w:rsidP="007965BA">
      <w:pPr>
        <w:spacing w:line="360" w:lineRule="auto"/>
        <w:jc w:val="both"/>
        <w:rPr>
          <w:rFonts w:ascii="Book Antiqua" w:hAnsi="Book Antiqua"/>
        </w:rPr>
      </w:pPr>
    </w:p>
    <w:p w14:paraId="132B5B6D"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aps/>
          <w:color w:val="000000"/>
          <w:u w:val="single"/>
        </w:rPr>
        <w:t>RESULTS</w:t>
      </w:r>
    </w:p>
    <w:p w14:paraId="015F165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Spatial and temporal distribution and changes in PCLM knowledge volume</w:t>
      </w:r>
    </w:p>
    <w:p w14:paraId="37E9458D"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From a spatial dimension, Figure 2A illustrates the overall increasing trend in the publication and citation count of PCLM papers since 2000. However, the annual publication trends appear to be less stable. This does not indicate that the PCLM field has not received enough attention, but may be related to some bottlenecks encountered in the PCLM field. The steady increase in citation counts over the years further supports this statement. In terms of spatial distribution, Figure 2B reveals that developed countries have made significant contributions to the PCLM field, including the United States (130 papers), Japan (41 papers), Germany (27 papers), and Canada (20 papers), among others. This reflects the imbalance in the development of PCLM research across different regions. Encouragingly, emerging economies such as China and India are gaining importance and playing an increasingly significant role in the field.</w:t>
      </w:r>
    </w:p>
    <w:p w14:paraId="0B1DF750" w14:textId="77777777" w:rsidR="00483380" w:rsidRPr="007965BA" w:rsidRDefault="00483380" w:rsidP="007965BA">
      <w:pPr>
        <w:spacing w:line="360" w:lineRule="auto"/>
        <w:jc w:val="both"/>
        <w:rPr>
          <w:rFonts w:ascii="Book Antiqua" w:hAnsi="Book Antiqua"/>
        </w:rPr>
      </w:pPr>
    </w:p>
    <w:p w14:paraId="17A562C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Transition of hot topics in the PCLM field</w:t>
      </w:r>
    </w:p>
    <w:p w14:paraId="3ECB0DF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color w:val="000000"/>
        </w:rPr>
        <w:lastRenderedPageBreak/>
        <w:t xml:space="preserve">Major hot directions in the PCLM field: </w:t>
      </w:r>
      <w:r w:rsidRPr="007965BA">
        <w:rPr>
          <w:rFonts w:ascii="Book Antiqua" w:eastAsia="Book Antiqua" w:hAnsi="Book Antiqua" w:cs="Book Antiqua"/>
          <w:color w:val="000000"/>
        </w:rPr>
        <w:t xml:space="preserve">Figure 3 illustrates that “expression”, “metastasis”, and “E-cadherin” are popular keywords in the PCLM field. We conducted a co-occurrence analysis using </w:t>
      </w:r>
      <w:proofErr w:type="spellStart"/>
      <w:r w:rsidRPr="007965BA">
        <w:rPr>
          <w:rFonts w:ascii="Book Antiqua" w:eastAsia="Book Antiqua" w:hAnsi="Book Antiqua" w:cs="Book Antiqua"/>
          <w:color w:val="000000"/>
        </w:rPr>
        <w:t>VOSviewer</w:t>
      </w:r>
      <w:proofErr w:type="spellEnd"/>
      <w:r w:rsidRPr="007965BA">
        <w:rPr>
          <w:rFonts w:ascii="Book Antiqua" w:eastAsia="Book Antiqua" w:hAnsi="Book Antiqua" w:cs="Book Antiqua"/>
          <w:color w:val="000000"/>
        </w:rPr>
        <w:t xml:space="preserve"> to identify the main hot directions in the PCLM field and provide an in-depth understanding of its knowledge composition. We selected 111 keywords with a frequency of occurrence greater than four times from the PCLM papers to construct a co-occurrence network. Based on Figure 4 and Supplementary Table 1, the network can be primarily divided into four clusters. Cluster 1: Basic research on tumor metastasis mechanisms (red portion in Figure 4A) includes keywords such as epithelial-mesenchymal transition (EMT), E-cadherin, adhesion, and migration. Cluster 2: Clinical treatment and related research (green portion in Figure 4A) includes keywords such as therapy, surgery, radiotherapy, radical prostatectomy, gene therapy, immunotherapy, and chemotherapy. Cluster 3: Clinical diagnosis-related research [blue portion in Figure 4A includes keywords such as diagnosis, prostate-specific membrane antigen (PSMA), and positron emission tomography/computed tomography (PET/CT)]. Cluster 4: Other basic research on PCLM (yellow portion in Figure 4A) includes keywords such as signal transducer and activator of transcription 3 (STAT3), microenvironment, androgen receptor (AR), mouse model, and angiogenesis. Surprisingly, recent hot topics, such as immunotherapy, are not emerging trends in this field, while phrases related to chemotherapy and targeted therapy, such as abiraterone acetate, docetaxel, </w:t>
      </w:r>
      <w:proofErr w:type="spellStart"/>
      <w:r w:rsidRPr="007965BA">
        <w:rPr>
          <w:rFonts w:ascii="Book Antiqua" w:eastAsia="Book Antiqua" w:hAnsi="Book Antiqua" w:cs="Book Antiqua"/>
          <w:color w:val="000000"/>
        </w:rPr>
        <w:t>cabazitaxel</w:t>
      </w:r>
      <w:proofErr w:type="spellEnd"/>
      <w:r w:rsidRPr="007965BA">
        <w:rPr>
          <w:rFonts w:ascii="Book Antiqua" w:eastAsia="Book Antiqua" w:hAnsi="Book Antiqua" w:cs="Book Antiqua"/>
          <w:color w:val="000000"/>
        </w:rPr>
        <w:t>, and enzalutamide, are emerging keywords in this field (Figure 4B).</w:t>
      </w:r>
    </w:p>
    <w:p w14:paraId="0EE27905" w14:textId="77777777" w:rsidR="00483380" w:rsidRPr="007965BA" w:rsidRDefault="00483380" w:rsidP="007965BA">
      <w:pPr>
        <w:spacing w:line="360" w:lineRule="auto"/>
        <w:jc w:val="both"/>
        <w:rPr>
          <w:rFonts w:ascii="Book Antiqua" w:hAnsi="Book Antiqua"/>
        </w:rPr>
      </w:pPr>
    </w:p>
    <w:p w14:paraId="21497D93"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color w:val="000000"/>
        </w:rPr>
        <w:t xml:space="preserve">Evolution of hot topics in the PCLM field: </w:t>
      </w:r>
      <w:r w:rsidRPr="007965BA">
        <w:rPr>
          <w:rFonts w:ascii="Book Antiqua" w:eastAsia="Book Antiqua" w:hAnsi="Book Antiqua" w:cs="Book Antiqua"/>
          <w:color w:val="000000"/>
        </w:rPr>
        <w:t xml:space="preserve">Figures 5 and 6 demonstrate the evolution of hot topics in the PCLM field. In recent years, themes such as interleukin (IL)-12, gene therapy, and ganciclovir therapy have experienced a significant decrease in attention. On the other hand, PET/CT and PSMA in the diagnostic domain, enzalutamide, abiraterone acetate, and </w:t>
      </w:r>
      <w:proofErr w:type="spellStart"/>
      <w:r w:rsidRPr="007965BA">
        <w:rPr>
          <w:rFonts w:ascii="Book Antiqua" w:eastAsia="Book Antiqua" w:hAnsi="Book Antiqua" w:cs="Book Antiqua"/>
          <w:color w:val="000000"/>
        </w:rPr>
        <w:t>cabazitaxel</w:t>
      </w:r>
      <w:proofErr w:type="spellEnd"/>
      <w:r w:rsidRPr="007965BA">
        <w:rPr>
          <w:rFonts w:ascii="Book Antiqua" w:eastAsia="Book Antiqua" w:hAnsi="Book Antiqua" w:cs="Book Antiqua"/>
          <w:color w:val="000000"/>
        </w:rPr>
        <w:t xml:space="preserve"> in the clinical treatment domain, and metabolism and </w:t>
      </w:r>
      <w:proofErr w:type="spellStart"/>
      <w:r w:rsidRPr="007965BA">
        <w:rPr>
          <w:rFonts w:ascii="Book Antiqua" w:eastAsia="Book Antiqua" w:hAnsi="Book Antiqua" w:cs="Book Antiqua"/>
          <w:color w:val="000000"/>
        </w:rPr>
        <w:t>BReast-CAncer</w:t>
      </w:r>
      <w:proofErr w:type="spellEnd"/>
      <w:r w:rsidRPr="007965BA">
        <w:rPr>
          <w:rFonts w:ascii="Book Antiqua" w:eastAsia="Book Antiqua" w:hAnsi="Book Antiqua" w:cs="Book Antiqua"/>
          <w:color w:val="000000"/>
        </w:rPr>
        <w:t xml:space="preserve"> susceptibility gene 2 (</w:t>
      </w:r>
      <w:r w:rsidRPr="007965BA">
        <w:rPr>
          <w:rFonts w:ascii="Book Antiqua" w:eastAsia="Book Antiqua" w:hAnsi="Book Antiqua" w:cs="Book Antiqua"/>
          <w:i/>
          <w:iCs/>
          <w:color w:val="000000"/>
        </w:rPr>
        <w:t>BRCA2</w:t>
      </w:r>
      <w:r w:rsidRPr="007965BA">
        <w:rPr>
          <w:rFonts w:ascii="Book Antiqua" w:eastAsia="Book Antiqua" w:hAnsi="Book Antiqua" w:cs="Book Antiqua"/>
          <w:color w:val="000000"/>
        </w:rPr>
        <w:t xml:space="preserve">) in the basic research domain have emerged as new hot topics. Meanwhile, immunohistochemistry, immunotherapy, </w:t>
      </w:r>
      <w:r w:rsidRPr="007965BA">
        <w:rPr>
          <w:rFonts w:ascii="Book Antiqua" w:eastAsia="Book Antiqua" w:hAnsi="Book Antiqua" w:cs="Book Antiqua"/>
          <w:color w:val="000000"/>
        </w:rPr>
        <w:lastRenderedPageBreak/>
        <w:t>radiotherapy, migration, and angiogenesis have remained long-standing hot topics in the PCLM field. Additionally, it is surprising that terms related to bone metastasis, such as bone, bone metastasis, and bone scintigraphy, have appeared with a relatively high frequency in the PCLM field.</w:t>
      </w:r>
    </w:p>
    <w:p w14:paraId="1B633231" w14:textId="77777777" w:rsidR="00483380" w:rsidRPr="007965BA" w:rsidRDefault="00483380" w:rsidP="007965BA">
      <w:pPr>
        <w:spacing w:line="360" w:lineRule="auto"/>
        <w:jc w:val="both"/>
        <w:rPr>
          <w:rFonts w:ascii="Book Antiqua" w:hAnsi="Book Antiqua"/>
        </w:rPr>
      </w:pPr>
    </w:p>
    <w:p w14:paraId="478947B5"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Development status of major research topics in PCLM</w:t>
      </w:r>
    </w:p>
    <w:p w14:paraId="7890D6A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We constructed a thematic strategic coordinate map based on Keyword Plus (ID) and Author Keywords (DE) in the PCLM literature to determine the development status of major research topics. Figure 7 reflects the following themes in the field of PCLM: Motor themes, including chemotherapy, docetaxel, migration, and mitoxantrone, which are important and well-developed topics; niche themes, including </w:t>
      </w:r>
      <w:r w:rsidRPr="007965BA">
        <w:rPr>
          <w:rFonts w:ascii="Book Antiqua" w:eastAsia="Book Antiqua" w:hAnsi="Book Antiqua" w:cs="Book Antiqua"/>
          <w:i/>
          <w:iCs/>
          <w:color w:val="000000"/>
        </w:rPr>
        <w:t>Ga-68-PSMA</w:t>
      </w:r>
      <w:r w:rsidRPr="007965BA">
        <w:rPr>
          <w:rFonts w:ascii="Book Antiqua" w:eastAsia="Book Antiqua" w:hAnsi="Book Antiqua" w:cs="Book Antiqua"/>
          <w:color w:val="000000"/>
        </w:rPr>
        <w:t xml:space="preserve">, </w:t>
      </w:r>
      <w:r w:rsidRPr="007965BA">
        <w:rPr>
          <w:rFonts w:ascii="Book Antiqua" w:eastAsia="Book Antiqua" w:hAnsi="Book Antiqua" w:cs="Book Antiqua"/>
          <w:i/>
          <w:iCs/>
          <w:color w:val="000000"/>
        </w:rPr>
        <w:t>STAT3</w:t>
      </w:r>
      <w:r w:rsidRPr="007965BA">
        <w:rPr>
          <w:rFonts w:ascii="Book Antiqua" w:eastAsia="Book Antiqua" w:hAnsi="Book Antiqua" w:cs="Book Antiqua"/>
          <w:color w:val="000000"/>
        </w:rPr>
        <w:t xml:space="preserve">, and tumor-associated macrophages, which currently have low impact but need further strengthening; emerging or declining themes, including cisplatin, immunotherapy, gene therapy, and </w:t>
      </w:r>
      <w:r w:rsidRPr="007965BA">
        <w:rPr>
          <w:rFonts w:ascii="Book Antiqua" w:eastAsia="Book Antiqua" w:hAnsi="Book Antiqua" w:cs="Book Antiqua"/>
          <w:i/>
          <w:iCs/>
          <w:color w:val="000000"/>
        </w:rPr>
        <w:t>IL-12</w:t>
      </w:r>
      <w:r w:rsidRPr="007965BA">
        <w:rPr>
          <w:rFonts w:ascii="Book Antiqua" w:eastAsia="Book Antiqua" w:hAnsi="Book Antiqua" w:cs="Book Antiqua"/>
          <w:color w:val="000000"/>
        </w:rPr>
        <w:t>; and basic themes, including PET/CT, radiotherapy, and radical prostatectomy, which are important but have not yet received significant development in the field.</w:t>
      </w:r>
    </w:p>
    <w:p w14:paraId="67878DB9" w14:textId="77777777" w:rsidR="00483380" w:rsidRPr="007965BA" w:rsidRDefault="00483380" w:rsidP="007965BA">
      <w:pPr>
        <w:spacing w:line="360" w:lineRule="auto"/>
        <w:jc w:val="both"/>
        <w:rPr>
          <w:rFonts w:ascii="Book Antiqua" w:hAnsi="Book Antiqua"/>
        </w:rPr>
      </w:pPr>
    </w:p>
    <w:p w14:paraId="5654CFF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Exploration of the biological behavior of PCLM</w:t>
      </w:r>
    </w:p>
    <w:p w14:paraId="0EBA334F" w14:textId="571FE2A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We collected 12729 DEGs from a global dataset and compared PC patients without LM (</w:t>
      </w:r>
      <w:r w:rsidRPr="007965BA">
        <w:rPr>
          <w:rFonts w:ascii="Book Antiqua" w:eastAsia="Book Antiqua" w:hAnsi="Book Antiqua" w:cs="Book Antiqua"/>
          <w:i/>
          <w:iCs/>
          <w:color w:val="000000"/>
        </w:rPr>
        <w:t>i.e.,</w:t>
      </w:r>
      <w:r w:rsidRPr="007965BA">
        <w:rPr>
          <w:rFonts w:ascii="Book Antiqua" w:eastAsia="Book Antiqua" w:hAnsi="Book Antiqua" w:cs="Book Antiqua"/>
          <w:color w:val="000000"/>
        </w:rPr>
        <w:t xml:space="preserve"> locally metastatic) and PC patients with LM. Among these DEGs, 6138 genes were upregulated, and 6591 genes were downregulated. Figure 8A, which presents the gene ontology functional annotations, shows that, in the biological process category, there are pathways such as regulation of the immune effector process and lymphocyte proliferation. The molecular function category has pathways such as focal adhesion, while in the cellular component category, cytokine activity and cadherin binding are prominent (Supplementary Table 2). Figure 8B, representing the Kyoto Encyclopedia of Genes and Genomes’ functional annotations, reveals pathways such as cell adhesion molecules, neuroactive ligand-receptor interaction, salmonella infection, cytokine-cytokine receptor interaction, and the cAMP signaling pathway (Supplementary Table </w:t>
      </w:r>
      <w:proofErr w:type="gramStart"/>
      <w:r w:rsidRPr="007965BA">
        <w:rPr>
          <w:rFonts w:ascii="Book Antiqua" w:eastAsia="Book Antiqua" w:hAnsi="Book Antiqua" w:cs="Book Antiqua"/>
          <w:color w:val="000000"/>
        </w:rPr>
        <w:lastRenderedPageBreak/>
        <w:t>3 )</w:t>
      </w:r>
      <w:proofErr w:type="gramEnd"/>
      <w:r w:rsidRPr="007965BA">
        <w:rPr>
          <w:rFonts w:ascii="Book Antiqua" w:eastAsia="Book Antiqua" w:hAnsi="Book Antiqua" w:cs="Book Antiqua"/>
          <w:color w:val="000000"/>
        </w:rPr>
        <w:t xml:space="preserve">. It is worth noting that the findings related to cadherin binding and cell adhesion molecules align with the previous discussions, further confirming their promotional role in the development of LM in PC patients. To further investigate and explore the relevant pathways of PCLM, we applied the maximal clique centrality method to identify the top 20 key proteins from the cadherin binding and cell adhesion molecule pathways and construct a protein-protein interaction network. We found that cell adhesion molecules are closely associated with the immunoglobulin superfamily, such as </w:t>
      </w:r>
      <w:r w:rsidRPr="007965BA">
        <w:rPr>
          <w:rFonts w:ascii="Book Antiqua" w:eastAsia="Book Antiqua" w:hAnsi="Book Antiqua" w:cs="Book Antiqua"/>
          <w:i/>
          <w:iCs/>
          <w:color w:val="000000"/>
        </w:rPr>
        <w:t>CD8A</w:t>
      </w:r>
      <w:r w:rsidRPr="007965BA">
        <w:rPr>
          <w:rFonts w:ascii="Book Antiqua" w:eastAsia="Book Antiqua" w:hAnsi="Book Antiqua" w:cs="Book Antiqua"/>
          <w:color w:val="000000"/>
        </w:rPr>
        <w:t xml:space="preserve">, </w:t>
      </w:r>
      <w:r w:rsidRPr="007965BA">
        <w:rPr>
          <w:rFonts w:ascii="Book Antiqua" w:eastAsia="Book Antiqua" w:hAnsi="Book Antiqua" w:cs="Book Antiqua"/>
          <w:i/>
          <w:iCs/>
          <w:color w:val="000000"/>
        </w:rPr>
        <w:t>CD86</w:t>
      </w:r>
      <w:r w:rsidRPr="007965BA">
        <w:rPr>
          <w:rFonts w:ascii="Book Antiqua" w:eastAsia="Book Antiqua" w:hAnsi="Book Antiqua" w:cs="Book Antiqua"/>
          <w:color w:val="000000"/>
        </w:rPr>
        <w:t xml:space="preserve">, and </w:t>
      </w:r>
      <w:r w:rsidRPr="007965BA">
        <w:rPr>
          <w:rFonts w:ascii="Book Antiqua" w:eastAsia="Book Antiqua" w:hAnsi="Book Antiqua" w:cs="Book Antiqua"/>
          <w:i/>
          <w:iCs/>
          <w:color w:val="000000"/>
        </w:rPr>
        <w:t>ICAM1</w:t>
      </w:r>
      <w:r w:rsidRPr="007965BA">
        <w:rPr>
          <w:rFonts w:ascii="Book Antiqua" w:eastAsia="Book Antiqua" w:hAnsi="Book Antiqua" w:cs="Book Antiqua"/>
          <w:color w:val="000000"/>
        </w:rPr>
        <w:t xml:space="preserve">, as well as integrin family proteins, including </w:t>
      </w:r>
      <w:r w:rsidRPr="007965BA">
        <w:rPr>
          <w:rFonts w:ascii="Book Antiqua" w:eastAsia="Book Antiqua" w:hAnsi="Book Antiqua" w:cs="Book Antiqua"/>
          <w:i/>
          <w:iCs/>
          <w:color w:val="000000"/>
        </w:rPr>
        <w:t>ITGB1</w:t>
      </w:r>
      <w:r w:rsidRPr="007965BA">
        <w:rPr>
          <w:rFonts w:ascii="Book Antiqua" w:eastAsia="Book Antiqua" w:hAnsi="Book Antiqua" w:cs="Book Antiqua"/>
          <w:color w:val="000000"/>
        </w:rPr>
        <w:t xml:space="preserve">, </w:t>
      </w:r>
      <w:r w:rsidRPr="007965BA">
        <w:rPr>
          <w:rFonts w:ascii="Book Antiqua" w:eastAsia="Book Antiqua" w:hAnsi="Book Antiqua" w:cs="Book Antiqua"/>
          <w:i/>
          <w:iCs/>
          <w:color w:val="000000"/>
        </w:rPr>
        <w:t>ITGB2</w:t>
      </w:r>
      <w:r w:rsidRPr="007965BA">
        <w:rPr>
          <w:rFonts w:ascii="Book Antiqua" w:eastAsia="Book Antiqua" w:hAnsi="Book Antiqua" w:cs="Book Antiqua"/>
          <w:color w:val="000000"/>
        </w:rPr>
        <w:t xml:space="preserve">, and </w:t>
      </w:r>
      <w:r w:rsidRPr="007965BA">
        <w:rPr>
          <w:rFonts w:ascii="Book Antiqua" w:eastAsia="Book Antiqua" w:hAnsi="Book Antiqua" w:cs="Book Antiqua"/>
          <w:i/>
          <w:iCs/>
          <w:color w:val="000000"/>
        </w:rPr>
        <w:t>ITGAM</w:t>
      </w:r>
      <w:r w:rsidRPr="007965BA">
        <w:rPr>
          <w:rFonts w:ascii="Book Antiqua" w:eastAsia="Book Antiqua" w:hAnsi="Book Antiqua" w:cs="Book Antiqua"/>
          <w:color w:val="000000"/>
        </w:rPr>
        <w:t xml:space="preserve"> (Figure 9A and Supplementary Table 4). On the other hand, cadherin binding shows close correlations with calcium-binding proteins from the cadherin family, such as </w:t>
      </w:r>
      <w:r w:rsidRPr="007965BA">
        <w:rPr>
          <w:rFonts w:ascii="Book Antiqua" w:eastAsia="Book Antiqua" w:hAnsi="Book Antiqua" w:cs="Book Antiqua"/>
          <w:i/>
          <w:iCs/>
          <w:color w:val="000000"/>
        </w:rPr>
        <w:t>CDH1</w:t>
      </w:r>
      <w:r w:rsidRPr="007965BA">
        <w:rPr>
          <w:rFonts w:ascii="Book Antiqua" w:eastAsia="Book Antiqua" w:hAnsi="Book Antiqua" w:cs="Book Antiqua"/>
          <w:color w:val="000000"/>
        </w:rPr>
        <w:t xml:space="preserve">, </w:t>
      </w:r>
      <w:r w:rsidRPr="007965BA">
        <w:rPr>
          <w:rFonts w:ascii="Book Antiqua" w:eastAsia="Book Antiqua" w:hAnsi="Book Antiqua" w:cs="Book Antiqua"/>
          <w:i/>
          <w:iCs/>
          <w:color w:val="000000"/>
        </w:rPr>
        <w:t>CDH5</w:t>
      </w:r>
      <w:r w:rsidRPr="007965BA">
        <w:rPr>
          <w:rFonts w:ascii="Book Antiqua" w:eastAsia="Book Antiqua" w:hAnsi="Book Antiqua" w:cs="Book Antiqua"/>
          <w:color w:val="000000"/>
        </w:rPr>
        <w:t xml:space="preserve">, and </w:t>
      </w:r>
      <w:r w:rsidRPr="007965BA">
        <w:rPr>
          <w:rFonts w:ascii="Book Antiqua" w:eastAsia="Book Antiqua" w:hAnsi="Book Antiqua" w:cs="Book Antiqua"/>
          <w:i/>
          <w:iCs/>
          <w:color w:val="000000"/>
        </w:rPr>
        <w:t>CDH11</w:t>
      </w:r>
      <w:r w:rsidRPr="007965BA">
        <w:rPr>
          <w:rFonts w:ascii="Book Antiqua" w:eastAsia="Book Antiqua" w:hAnsi="Book Antiqua" w:cs="Book Antiqua"/>
          <w:color w:val="000000"/>
        </w:rPr>
        <w:t xml:space="preserve">, as well as with catenin family proteins, such as </w:t>
      </w:r>
      <w:r w:rsidRPr="007965BA">
        <w:rPr>
          <w:rFonts w:ascii="Book Antiqua" w:eastAsia="Book Antiqua" w:hAnsi="Book Antiqua" w:cs="Book Antiqua"/>
          <w:i/>
          <w:iCs/>
          <w:color w:val="000000"/>
        </w:rPr>
        <w:t>CTNNA1</w:t>
      </w:r>
      <w:r w:rsidRPr="007965BA">
        <w:rPr>
          <w:rFonts w:ascii="Book Antiqua" w:eastAsia="Book Antiqua" w:hAnsi="Book Antiqua" w:cs="Book Antiqua"/>
          <w:color w:val="000000"/>
        </w:rPr>
        <w:t xml:space="preserve"> and </w:t>
      </w:r>
      <w:r w:rsidRPr="007965BA">
        <w:rPr>
          <w:rFonts w:ascii="Book Antiqua" w:eastAsia="Book Antiqua" w:hAnsi="Book Antiqua" w:cs="Book Antiqua"/>
          <w:i/>
          <w:iCs/>
          <w:color w:val="000000"/>
        </w:rPr>
        <w:t>CTNNB1</w:t>
      </w:r>
      <w:r w:rsidRPr="007965BA">
        <w:rPr>
          <w:rFonts w:ascii="Book Antiqua" w:eastAsia="Book Antiqua" w:hAnsi="Book Antiqua" w:cs="Book Antiqua"/>
          <w:color w:val="000000"/>
        </w:rPr>
        <w:t xml:space="preserve"> (Figure 9B and Supplementary Table 5).</w:t>
      </w:r>
    </w:p>
    <w:p w14:paraId="184F209D" w14:textId="77777777" w:rsidR="00483380" w:rsidRPr="007965BA" w:rsidRDefault="00483380" w:rsidP="007965BA">
      <w:pPr>
        <w:spacing w:line="360" w:lineRule="auto"/>
        <w:jc w:val="both"/>
        <w:rPr>
          <w:rFonts w:ascii="Book Antiqua" w:hAnsi="Book Antiqua"/>
        </w:rPr>
      </w:pPr>
    </w:p>
    <w:p w14:paraId="2EA2E26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aps/>
          <w:color w:val="000000"/>
          <w:u w:val="single"/>
        </w:rPr>
        <w:t>DISCUSSION</w:t>
      </w:r>
    </w:p>
    <w:p w14:paraId="39D377AF"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PCLM is typically characterized by the presence of multiple nodules or areas of increased density in the </w:t>
      </w:r>
      <w:proofErr w:type="gramStart"/>
      <w:r w:rsidRPr="007965BA">
        <w:rPr>
          <w:rFonts w:ascii="Book Antiqua" w:eastAsia="Book Antiqua" w:hAnsi="Book Antiqua" w:cs="Book Antiqua"/>
          <w:color w:val="000000"/>
        </w:rPr>
        <w:t>lungs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18,19]</w:t>
      </w:r>
      <w:r w:rsidRPr="007965BA">
        <w:rPr>
          <w:rFonts w:ascii="Book Antiqua" w:eastAsia="Book Antiqua" w:hAnsi="Book Antiqua" w:cs="Book Antiqua"/>
          <w:color w:val="000000"/>
        </w:rPr>
        <w:t xml:space="preserve">. Metastatic lesions in the lungs can affect respiratory function and cause symptoms such as shortness of breath and chest </w:t>
      </w:r>
      <w:proofErr w:type="gramStart"/>
      <w:r w:rsidRPr="007965BA">
        <w:rPr>
          <w:rFonts w:ascii="Book Antiqua" w:eastAsia="Book Antiqua" w:hAnsi="Book Antiqua" w:cs="Book Antiqua"/>
          <w:color w:val="000000"/>
        </w:rPr>
        <w:t>tightness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5,20]</w:t>
      </w:r>
      <w:r w:rsidRPr="007965BA">
        <w:rPr>
          <w:rFonts w:ascii="Book Antiqua" w:eastAsia="Book Antiqua" w:hAnsi="Book Antiqua" w:cs="Book Antiqua"/>
          <w:color w:val="000000"/>
        </w:rPr>
        <w:t>. They can also exacerbate pre-existing lung diseases in patients, leading to poor prognoses. Extensive research efforts have been dedicated to understanding the biological behavior of PCLM, which has contributed to the continuous development of clinical treatment strategies. In recent years, the explosive growth and widespread adoption of bioinformatics, particularly next-generation sequencing technologies and single-cell sequencing, have enabled researchers to delve into the molecular mechanisms of PCLM in depth, leading to unprecedented progress in the field. However, the accumulation of scientific output over the years has resulted in a chaotic knowledge landscape in the field of PCLM. Therefore, this study aimed to systematically reconstruct the global knowledge system of PCLM, providing a reference for the future development of PCLM.</w:t>
      </w:r>
    </w:p>
    <w:p w14:paraId="00A34341" w14:textId="77777777" w:rsidR="00483380" w:rsidRPr="007965BA" w:rsidRDefault="00483380" w:rsidP="007965BA">
      <w:pPr>
        <w:spacing w:line="360" w:lineRule="auto"/>
        <w:jc w:val="both"/>
        <w:rPr>
          <w:rFonts w:ascii="Book Antiqua" w:hAnsi="Book Antiqua"/>
        </w:rPr>
      </w:pPr>
    </w:p>
    <w:p w14:paraId="1257BD7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lastRenderedPageBreak/>
        <w:t>Spatial and temporal distribution and changes in scientific output in the PCLM field</w:t>
      </w:r>
    </w:p>
    <w:p w14:paraId="4B0BBE6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In recent years, more systematic and precise screening and treatment have significantly improved the prognosis of PC up to a </w:t>
      </w:r>
      <w:proofErr w:type="gramStart"/>
      <w:r w:rsidRPr="007965BA">
        <w:rPr>
          <w:rFonts w:ascii="Book Antiqua" w:eastAsia="Book Antiqua" w:hAnsi="Book Antiqua" w:cs="Book Antiqua"/>
          <w:color w:val="000000"/>
        </w:rPr>
        <w:t>point</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21,22]</w:t>
      </w:r>
      <w:r w:rsidRPr="007965BA">
        <w:rPr>
          <w:rFonts w:ascii="Book Antiqua" w:eastAsia="Book Antiqua" w:hAnsi="Book Antiqua" w:cs="Book Antiqua"/>
          <w:color w:val="000000"/>
        </w:rPr>
        <w:t xml:space="preserve">. However, effective treatment of PCLM still faces significant challenges and requires further exploration and </w:t>
      </w:r>
      <w:proofErr w:type="gramStart"/>
      <w:r w:rsidRPr="007965BA">
        <w:rPr>
          <w:rFonts w:ascii="Book Antiqua" w:eastAsia="Book Antiqua" w:hAnsi="Book Antiqua" w:cs="Book Antiqua"/>
          <w:color w:val="000000"/>
        </w:rPr>
        <w:t>breakthroughs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23]</w:t>
      </w:r>
      <w:r w:rsidRPr="007965BA">
        <w:rPr>
          <w:rFonts w:ascii="Book Antiqua" w:eastAsia="Book Antiqua" w:hAnsi="Book Antiqua" w:cs="Book Antiqua"/>
          <w:color w:val="000000"/>
        </w:rPr>
        <w:t xml:space="preserve">. Moreover, the number of PCLM patients is very large </w:t>
      </w:r>
      <w:proofErr w:type="gramStart"/>
      <w:r w:rsidRPr="007965BA">
        <w:rPr>
          <w:rFonts w:ascii="Book Antiqua" w:eastAsia="Book Antiqua" w:hAnsi="Book Antiqua" w:cs="Book Antiqua"/>
          <w:color w:val="000000"/>
        </w:rPr>
        <w:t>globally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1,2,4]</w:t>
      </w:r>
      <w:r w:rsidRPr="007965BA">
        <w:rPr>
          <w:rFonts w:ascii="Book Antiqua" w:eastAsia="Book Antiqua" w:hAnsi="Book Antiqua" w:cs="Book Antiqua"/>
          <w:color w:val="000000"/>
        </w:rPr>
        <w:t xml:space="preserve">, which is further driving the exploration of and research into PCLM by scholars worldwide. This is consistent with the expanding volume of PCLM knowledge over the years. However, the uneven distribution of scientific output in the field of PCLM across regions in the spatial dimension may be related to the social and scientific development capabilities of those </w:t>
      </w:r>
      <w:proofErr w:type="gramStart"/>
      <w:r w:rsidRPr="007965BA">
        <w:rPr>
          <w:rFonts w:ascii="Book Antiqua" w:eastAsia="Book Antiqua" w:hAnsi="Book Antiqua" w:cs="Book Antiqua"/>
          <w:color w:val="000000"/>
        </w:rPr>
        <w:t>regions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24]</w:t>
      </w:r>
      <w:r w:rsidRPr="007965BA">
        <w:rPr>
          <w:rFonts w:ascii="Book Antiqua" w:eastAsia="Book Antiqua" w:hAnsi="Book Antiqua" w:cs="Book Antiqua"/>
          <w:color w:val="000000"/>
        </w:rPr>
        <w:t xml:space="preserve">. This implies that the uneven country/region distribution of scientific output about PCLM in the spatial dimension may be related to two factors. First, developed countries and regions have invested more in healthcare resources and scientific research infrastructure. Second, they have a higher number of research institutes, laboratories, and researchers. In contrast, some developing countries or poor regions may face the challenges of limited funding and inadequate research conditions, resulting in a relative lag in scientific research. In this way, a contradiction has arisen between developing countries with limited medical technology but high PC morbidity and mortality and developed countries with advanced medical technology but reduced PC morbidity and </w:t>
      </w:r>
      <w:proofErr w:type="gramStart"/>
      <w:r w:rsidRPr="007965BA">
        <w:rPr>
          <w:rFonts w:ascii="Book Antiqua" w:eastAsia="Book Antiqua" w:hAnsi="Book Antiqua" w:cs="Book Antiqua"/>
          <w:color w:val="000000"/>
        </w:rPr>
        <w:t>mortality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25,26]</w:t>
      </w:r>
      <w:r w:rsidRPr="007965BA">
        <w:rPr>
          <w:rFonts w:ascii="Book Antiqua" w:eastAsia="Book Antiqua" w:hAnsi="Book Antiqua" w:cs="Book Antiqua"/>
          <w:color w:val="000000"/>
        </w:rPr>
        <w:t xml:space="preserve">. Therefore, developed countries should proactively conduct international exchanges and cooperation in the field of PCLM to promote the sharing of data, funds and equipment, technology and methods, and the establishment of international cooperation networks. Developing countries should increase their investment in PCLM-related research and actively seek transnational cooperation in the future. This will not only benefit the lives and health of the world’s people but will also benefit the development of the field of PCLM by making full use of clinical resources and research due to the international cooperation network and the improvement of the technological level of developing countries. Additionally, it is exciting that, in recent years, some developing countries have been contributing more to research in the field </w:t>
      </w:r>
      <w:r w:rsidRPr="007965BA">
        <w:rPr>
          <w:rFonts w:ascii="Book Antiqua" w:eastAsia="Book Antiqua" w:hAnsi="Book Antiqua" w:cs="Book Antiqua"/>
          <w:color w:val="000000"/>
        </w:rPr>
        <w:lastRenderedPageBreak/>
        <w:t>of PCLM, which should further narrow the uneven spatial distribution of scientific output in PCLM.</w:t>
      </w:r>
    </w:p>
    <w:p w14:paraId="1C93F0F6" w14:textId="77777777" w:rsidR="00483380" w:rsidRPr="007965BA" w:rsidRDefault="00483380" w:rsidP="007965BA">
      <w:pPr>
        <w:spacing w:line="360" w:lineRule="auto"/>
        <w:jc w:val="both"/>
        <w:rPr>
          <w:rFonts w:ascii="Book Antiqua" w:hAnsi="Book Antiqua"/>
        </w:rPr>
      </w:pPr>
    </w:p>
    <w:p w14:paraId="728FDB7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Evaluation of hot research directions in the PCLM field</w:t>
      </w:r>
    </w:p>
    <w:p w14:paraId="13E2623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Researchers’ continuous exploration and attention worldwide have propelled ongoing iterations and updates in the field of PCLM knowledge. These changes are primarily reflected in the aspects described next.</w:t>
      </w:r>
    </w:p>
    <w:p w14:paraId="6EDF45BA" w14:textId="77777777" w:rsidR="00483380" w:rsidRPr="007965BA" w:rsidRDefault="00483380" w:rsidP="007965BA">
      <w:pPr>
        <w:spacing w:line="360" w:lineRule="auto"/>
        <w:jc w:val="both"/>
        <w:rPr>
          <w:rFonts w:ascii="Book Antiqua" w:hAnsi="Book Antiqua"/>
        </w:rPr>
      </w:pPr>
    </w:p>
    <w:p w14:paraId="0682D7AD"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Clinical treatment directions in the PCLM field</w:t>
      </w:r>
    </w:p>
    <w:p w14:paraId="6498B8E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In the early years, researchers such as Ren </w:t>
      </w:r>
      <w:r w:rsidRPr="007965BA">
        <w:rPr>
          <w:rFonts w:ascii="Book Antiqua" w:eastAsia="Book Antiqua" w:hAnsi="Book Antiqua" w:cs="Book Antiqua"/>
          <w:i/>
          <w:iCs/>
          <w:color w:val="000000"/>
        </w:rPr>
        <w:t xml:space="preserve">et </w:t>
      </w:r>
      <w:proofErr w:type="gramStart"/>
      <w:r w:rsidRPr="007965BA">
        <w:rPr>
          <w:rFonts w:ascii="Book Antiqua" w:eastAsia="Book Antiqua" w:hAnsi="Book Antiqua" w:cs="Book Antiqua"/>
          <w:i/>
          <w:iCs/>
          <w:color w:val="000000"/>
        </w:rPr>
        <w:t>al</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27]</w:t>
      </w:r>
      <w:r w:rsidRPr="007965BA">
        <w:rPr>
          <w:rFonts w:ascii="Book Antiqua" w:eastAsia="Book Antiqua" w:hAnsi="Book Antiqua" w:cs="Book Antiqua"/>
          <w:color w:val="000000"/>
        </w:rPr>
        <w:t xml:space="preserve"> utilized techniques like gene modification to enhance the expression of interferon-beta in mesenchymal stem cells in a mouse model of PCLM and found that tumor cell apoptosis increased and that natural killer cell activity, which is associated with anti-tumor activity, significantly increased. In addition, the invasion and metastasis suppressor gene </w:t>
      </w:r>
      <w:r w:rsidRPr="007965BA">
        <w:rPr>
          <w:rFonts w:ascii="Book Antiqua" w:eastAsia="Book Antiqua" w:hAnsi="Book Antiqua" w:cs="Book Antiqua"/>
          <w:i/>
          <w:iCs/>
          <w:color w:val="000000"/>
        </w:rPr>
        <w:t>RhoGDI2</w:t>
      </w:r>
      <w:r w:rsidRPr="007965BA">
        <w:rPr>
          <w:rFonts w:ascii="Book Antiqua" w:eastAsia="Book Antiqua" w:hAnsi="Book Antiqua" w:cs="Book Antiqua"/>
          <w:color w:val="000000"/>
        </w:rPr>
        <w:t xml:space="preserve"> was identified by DNA microarray technology, and after the reconstitution of </w:t>
      </w:r>
      <w:r w:rsidRPr="007965BA">
        <w:rPr>
          <w:rFonts w:ascii="Book Antiqua" w:eastAsia="Book Antiqua" w:hAnsi="Book Antiqua" w:cs="Book Antiqua"/>
          <w:i/>
          <w:iCs/>
          <w:color w:val="000000"/>
        </w:rPr>
        <w:t>RhoGDI2</w:t>
      </w:r>
      <w:r w:rsidRPr="007965BA">
        <w:rPr>
          <w:rFonts w:ascii="Book Antiqua" w:eastAsia="Book Antiqua" w:hAnsi="Book Antiqua" w:cs="Book Antiqua"/>
          <w:color w:val="000000"/>
        </w:rPr>
        <w:t xml:space="preserve"> in metastatic cancer cells, it was found that LM was inhibited and the motility of cancer cells </w:t>
      </w:r>
      <w:r w:rsidRPr="007965BA">
        <w:rPr>
          <w:rFonts w:ascii="Book Antiqua" w:eastAsia="Book Antiqua" w:hAnsi="Book Antiqua" w:cs="Book Antiqua"/>
          <w:i/>
          <w:iCs/>
          <w:color w:val="000000"/>
        </w:rPr>
        <w:t>in vitro</w:t>
      </w:r>
      <w:r w:rsidRPr="007965BA">
        <w:rPr>
          <w:rFonts w:ascii="Book Antiqua" w:eastAsia="Book Antiqua" w:hAnsi="Book Antiqua" w:cs="Book Antiqua"/>
          <w:color w:val="000000"/>
        </w:rPr>
        <w:t xml:space="preserve"> was </w:t>
      </w:r>
      <w:proofErr w:type="gramStart"/>
      <w:r w:rsidRPr="007965BA">
        <w:rPr>
          <w:rFonts w:ascii="Book Antiqua" w:eastAsia="Book Antiqua" w:hAnsi="Book Antiqua" w:cs="Book Antiqua"/>
          <w:color w:val="000000"/>
        </w:rPr>
        <w:t>reduced</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28]</w:t>
      </w:r>
      <w:r w:rsidRPr="007965BA">
        <w:rPr>
          <w:rFonts w:ascii="Book Antiqua" w:eastAsia="Book Antiqua" w:hAnsi="Book Antiqua" w:cs="Book Antiqua"/>
          <w:color w:val="000000"/>
        </w:rPr>
        <w:t xml:space="preserve">. Therefore, interferon-beta and </w:t>
      </w:r>
      <w:r w:rsidRPr="007965BA">
        <w:rPr>
          <w:rFonts w:ascii="Book Antiqua" w:eastAsia="Book Antiqua" w:hAnsi="Book Antiqua" w:cs="Book Antiqua"/>
          <w:i/>
          <w:iCs/>
          <w:color w:val="000000"/>
        </w:rPr>
        <w:t>RhoGDI2</w:t>
      </w:r>
      <w:r w:rsidRPr="007965BA">
        <w:rPr>
          <w:rFonts w:ascii="Book Antiqua" w:eastAsia="Book Antiqua" w:hAnsi="Book Antiqua" w:cs="Book Antiqua"/>
          <w:color w:val="000000"/>
        </w:rPr>
        <w:t xml:space="preserve"> are considered effective potential targets for gene therapy. Additionally, researchers combined </w:t>
      </w:r>
      <w:proofErr w:type="spellStart"/>
      <w:r w:rsidRPr="007965BA">
        <w:rPr>
          <w:rFonts w:ascii="Book Antiqua" w:eastAsia="Book Antiqua" w:hAnsi="Book Antiqua" w:cs="Book Antiqua"/>
          <w:i/>
          <w:iCs/>
          <w:color w:val="000000"/>
        </w:rPr>
        <w:t>AdV-tk</w:t>
      </w:r>
      <w:proofErr w:type="spellEnd"/>
      <w:r w:rsidRPr="007965BA">
        <w:rPr>
          <w:rFonts w:ascii="Book Antiqua" w:eastAsia="Book Antiqua" w:hAnsi="Book Antiqua" w:cs="Book Antiqua"/>
          <w:color w:val="000000"/>
        </w:rPr>
        <w:t xml:space="preserve"> gene therapy with radiotherapy and chemotherapy in a mouse model of PCLM and found a significant reduction in lung nodules and cancer cell colonization in the </w:t>
      </w:r>
      <w:proofErr w:type="gramStart"/>
      <w:r w:rsidRPr="007965BA">
        <w:rPr>
          <w:rFonts w:ascii="Book Antiqua" w:eastAsia="Book Antiqua" w:hAnsi="Book Antiqua" w:cs="Book Antiqua"/>
          <w:color w:val="000000"/>
        </w:rPr>
        <w:t>lungs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29]</w:t>
      </w:r>
      <w:r w:rsidRPr="007965BA">
        <w:rPr>
          <w:rFonts w:ascii="Book Antiqua" w:eastAsia="Book Antiqua" w:hAnsi="Book Antiqua" w:cs="Book Antiqua"/>
          <w:color w:val="000000"/>
        </w:rPr>
        <w:t xml:space="preserve">. However, studies have indicated that these gene therapies are challenging to deliver effectively to the tumor site, leading to inadequate gene delivery and resulting in various adverse </w:t>
      </w:r>
      <w:proofErr w:type="gramStart"/>
      <w:r w:rsidRPr="007965BA">
        <w:rPr>
          <w:rFonts w:ascii="Book Antiqua" w:eastAsia="Book Antiqua" w:hAnsi="Book Antiqua" w:cs="Book Antiqua"/>
          <w:color w:val="000000"/>
        </w:rPr>
        <w:t>outcomes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30]</w:t>
      </w:r>
      <w:r w:rsidRPr="007965BA">
        <w:rPr>
          <w:rFonts w:ascii="Book Antiqua" w:eastAsia="Book Antiqua" w:hAnsi="Book Antiqua" w:cs="Book Antiqua"/>
          <w:color w:val="000000"/>
        </w:rPr>
        <w:t>. Currently, no effective clinical trials have successfully addressed this challenge. As a result, gene therapy is currently considered a peripheral topic, and it is not surprising that its popularity in the PCLM field has declined significantly in recent years.</w:t>
      </w:r>
    </w:p>
    <w:p w14:paraId="51FB34F6"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In this field, radiation therapy has always been an important and highly regarded topic. In recent years, some reports have shown promising results in the treatment of PCLM patients using 177Lu-PSMA radioligand therapy (Lu-</w:t>
      </w:r>
      <w:proofErr w:type="gramStart"/>
      <w:r w:rsidRPr="007965BA">
        <w:rPr>
          <w:rFonts w:ascii="Book Antiqua" w:eastAsia="Book Antiqua" w:hAnsi="Book Antiqua" w:cs="Book Antiqua"/>
          <w:color w:val="000000"/>
        </w:rPr>
        <w:t>PRLT)</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31,32]</w:t>
      </w:r>
      <w:r w:rsidRPr="007965BA">
        <w:rPr>
          <w:rFonts w:ascii="Book Antiqua" w:eastAsia="Book Antiqua" w:hAnsi="Book Antiqua" w:cs="Book Antiqua"/>
          <w:color w:val="000000"/>
        </w:rPr>
        <w:t xml:space="preserve">. However, </w:t>
      </w:r>
      <w:r w:rsidRPr="007965BA">
        <w:rPr>
          <w:rFonts w:ascii="Book Antiqua" w:eastAsia="Book Antiqua" w:hAnsi="Book Antiqua" w:cs="Book Antiqua"/>
          <w:color w:val="000000"/>
        </w:rPr>
        <w:lastRenderedPageBreak/>
        <w:t xml:space="preserve">PCLM patients who are </w:t>
      </w:r>
      <w:proofErr w:type="gramStart"/>
      <w:r w:rsidRPr="007965BA">
        <w:rPr>
          <w:rFonts w:ascii="Book Antiqua" w:eastAsia="Book Antiqua" w:hAnsi="Book Antiqua" w:cs="Book Antiqua"/>
          <w:color w:val="000000"/>
        </w:rPr>
        <w:t>PSMA(</w:t>
      </w:r>
      <w:proofErr w:type="gramEnd"/>
      <w:r w:rsidRPr="007965BA">
        <w:rPr>
          <w:rFonts w:ascii="Book Antiqua" w:eastAsia="Book Antiqua" w:hAnsi="Book Antiqua" w:cs="Book Antiqua"/>
          <w:color w:val="000000"/>
        </w:rPr>
        <w:t>-)/fluorescein Di-β-D-</w:t>
      </w:r>
      <w:proofErr w:type="spellStart"/>
      <w:r w:rsidRPr="007965BA">
        <w:rPr>
          <w:rFonts w:ascii="Book Antiqua" w:eastAsia="Book Antiqua" w:hAnsi="Book Antiqua" w:cs="Book Antiqua"/>
          <w:color w:val="000000"/>
        </w:rPr>
        <w:t>galactopyranoside</w:t>
      </w:r>
      <w:proofErr w:type="spellEnd"/>
      <w:r w:rsidRPr="007965BA">
        <w:rPr>
          <w:rFonts w:ascii="Book Antiqua" w:eastAsia="Book Antiqua" w:hAnsi="Book Antiqua" w:cs="Book Antiqua"/>
          <w:color w:val="000000"/>
        </w:rPr>
        <w:t xml:space="preserve"> (FDG)(+) may not benefit from Lu-PRLT</w:t>
      </w:r>
      <w:r w:rsidRPr="007965BA">
        <w:rPr>
          <w:rFonts w:ascii="Book Antiqua" w:eastAsia="Book Antiqua" w:hAnsi="Book Antiqua" w:cs="Book Antiqua"/>
          <w:color w:val="000000"/>
          <w:vertAlign w:val="superscript"/>
        </w:rPr>
        <w:t>[33]</w:t>
      </w:r>
      <w:r w:rsidRPr="007965BA">
        <w:rPr>
          <w:rFonts w:ascii="Book Antiqua" w:eastAsia="Book Antiqua" w:hAnsi="Book Antiqua" w:cs="Book Antiqua"/>
          <w:color w:val="000000"/>
        </w:rPr>
        <w:t>. Therefore, some researchers have combined biologically guided radiation therapy with Lu-PRLT for PSMA(-)/</w:t>
      </w:r>
      <w:proofErr w:type="gramStart"/>
      <w:r w:rsidRPr="007965BA">
        <w:rPr>
          <w:rFonts w:ascii="Book Antiqua" w:eastAsia="Book Antiqua" w:hAnsi="Book Antiqua" w:cs="Book Antiqua"/>
          <w:color w:val="000000"/>
        </w:rPr>
        <w:t>FDG(</w:t>
      </w:r>
      <w:proofErr w:type="gramEnd"/>
      <w:r w:rsidRPr="007965BA">
        <w:rPr>
          <w:rFonts w:ascii="Book Antiqua" w:eastAsia="Book Antiqua" w:hAnsi="Book Antiqua" w:cs="Book Antiqua"/>
          <w:color w:val="000000"/>
        </w:rPr>
        <w:t>+) PCLM patients and found this combination therapy to be beneficial</w:t>
      </w:r>
      <w:r w:rsidRPr="007965BA">
        <w:rPr>
          <w:rFonts w:ascii="Book Antiqua" w:eastAsia="Book Antiqua" w:hAnsi="Book Antiqua" w:cs="Book Antiqua"/>
          <w:color w:val="000000"/>
          <w:vertAlign w:val="superscript"/>
        </w:rPr>
        <w:t>[33]</w:t>
      </w:r>
      <w:r w:rsidRPr="007965BA">
        <w:rPr>
          <w:rFonts w:ascii="Book Antiqua" w:eastAsia="Book Antiqua" w:hAnsi="Book Antiqua" w:cs="Book Antiqua"/>
          <w:color w:val="000000"/>
        </w:rPr>
        <w:t xml:space="preserve">. Moreover, there have been case reports suggesting that the combination of stereotactic body radiation therapy and androgen deprivation therapy (ADT) can confer benefits in terms of biochemical response and disease-free survival in PCLM </w:t>
      </w:r>
      <w:proofErr w:type="gramStart"/>
      <w:r w:rsidRPr="007965BA">
        <w:rPr>
          <w:rFonts w:ascii="Book Antiqua" w:eastAsia="Book Antiqua" w:hAnsi="Book Antiqua" w:cs="Book Antiqua"/>
          <w:color w:val="000000"/>
        </w:rPr>
        <w:t>patients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34]</w:t>
      </w:r>
      <w:r w:rsidRPr="007965BA">
        <w:rPr>
          <w:rFonts w:ascii="Book Antiqua" w:eastAsia="Book Antiqua" w:hAnsi="Book Antiqua" w:cs="Book Antiqua"/>
          <w:color w:val="000000"/>
        </w:rPr>
        <w:t xml:space="preserve">. However, recurrences after radiation therapy in the treatment of PCLM frequently </w:t>
      </w:r>
      <w:proofErr w:type="gramStart"/>
      <w:r w:rsidRPr="007965BA">
        <w:rPr>
          <w:rFonts w:ascii="Book Antiqua" w:eastAsia="Book Antiqua" w:hAnsi="Book Antiqua" w:cs="Book Antiqua"/>
          <w:color w:val="000000"/>
        </w:rPr>
        <w:t>occur</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35]</w:t>
      </w:r>
      <w:r w:rsidRPr="007965BA">
        <w:rPr>
          <w:rFonts w:ascii="Book Antiqua" w:eastAsia="Book Antiqua" w:hAnsi="Book Antiqua" w:cs="Book Antiqua"/>
          <w:color w:val="000000"/>
        </w:rPr>
        <w:t xml:space="preserve">. Furthermore, guidelines define radiation therapy for PCLM as palliative treatment and do not recommend it as part of curative </w:t>
      </w:r>
      <w:proofErr w:type="gramStart"/>
      <w:r w:rsidRPr="007965BA">
        <w:rPr>
          <w:rFonts w:ascii="Book Antiqua" w:eastAsia="Book Antiqua" w:hAnsi="Book Antiqua" w:cs="Book Antiqua"/>
          <w:color w:val="000000"/>
        </w:rPr>
        <w:t>approaches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35]</w:t>
      </w:r>
      <w:r w:rsidRPr="007965BA">
        <w:rPr>
          <w:rFonts w:ascii="Book Antiqua" w:eastAsia="Book Antiqua" w:hAnsi="Book Antiqua" w:cs="Book Antiqua"/>
          <w:color w:val="000000"/>
        </w:rPr>
        <w:t>. Therefore, although radiation therapy has broad prospects, it is considered a significant but underdeveloped topic in the PCLM field due to the many challenges it currently faces.</w:t>
      </w:r>
    </w:p>
    <w:p w14:paraId="2D2BAB8B"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Radical surgery, as a traditional topic, has been widely applied in clinical practice for PC. However, there is currently insufficient evidence from evidence-based medicine and international guidelines to clearly define the role of radical surgery in PCLM </w:t>
      </w:r>
      <w:proofErr w:type="gramStart"/>
      <w:r w:rsidRPr="007965BA">
        <w:rPr>
          <w:rFonts w:ascii="Book Antiqua" w:eastAsia="Book Antiqua" w:hAnsi="Book Antiqua" w:cs="Book Antiqua"/>
          <w:color w:val="000000"/>
        </w:rPr>
        <w:t>patients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36]</w:t>
      </w:r>
      <w:r w:rsidRPr="007965BA">
        <w:rPr>
          <w:rFonts w:ascii="Book Antiqua" w:eastAsia="Book Antiqua" w:hAnsi="Book Antiqua" w:cs="Book Antiqua"/>
          <w:color w:val="000000"/>
        </w:rPr>
        <w:t xml:space="preserve">. Thus, radical surgery is a significant but underdeveloped topic in the PCLM field. Studies have shown that performing radical prostatectomy in animal models of PCLM can significantly reduce the number of lung </w:t>
      </w:r>
      <w:proofErr w:type="gramStart"/>
      <w:r w:rsidRPr="007965BA">
        <w:rPr>
          <w:rFonts w:ascii="Book Antiqua" w:eastAsia="Book Antiqua" w:hAnsi="Book Antiqua" w:cs="Book Antiqua"/>
          <w:color w:val="000000"/>
        </w:rPr>
        <w:t>metastases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37]</w:t>
      </w:r>
      <w:r w:rsidRPr="007965BA">
        <w:rPr>
          <w:rFonts w:ascii="Book Antiqua" w:eastAsia="Book Antiqua" w:hAnsi="Book Antiqua" w:cs="Book Antiqua"/>
          <w:color w:val="000000"/>
        </w:rPr>
        <w:t xml:space="preserve">. Furthermore, research reports have indicated that when the criteria for resection are met, LM resection as the preferred choice for PCLM patients can avoid or delay the use of ADT and its adverse effects, significantly improving patient </w:t>
      </w:r>
      <w:proofErr w:type="gramStart"/>
      <w:r w:rsidRPr="007965BA">
        <w:rPr>
          <w:rFonts w:ascii="Book Antiqua" w:eastAsia="Book Antiqua" w:hAnsi="Book Antiqua" w:cs="Book Antiqua"/>
          <w:color w:val="000000"/>
        </w:rPr>
        <w:t>prognosis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35]</w:t>
      </w:r>
      <w:r w:rsidRPr="007965BA">
        <w:rPr>
          <w:rFonts w:ascii="Book Antiqua" w:eastAsia="Book Antiqua" w:hAnsi="Book Antiqua" w:cs="Book Antiqua"/>
          <w:color w:val="000000"/>
        </w:rPr>
        <w:t>. This also demonstrates the promising development prospects of radical surgery in the PCLM field.</w:t>
      </w:r>
    </w:p>
    <w:p w14:paraId="7F60B5BB"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Immunotherapy, as an emerging direction, has been a topic of long-standing interest in this field. In the field of immunotherapy for PC, treatment plans have limitations. One example is </w:t>
      </w:r>
      <w:proofErr w:type="spellStart"/>
      <w:r w:rsidRPr="007965BA">
        <w:rPr>
          <w:rFonts w:ascii="Book Antiqua" w:eastAsia="Book Antiqua" w:hAnsi="Book Antiqua" w:cs="Book Antiqua"/>
          <w:color w:val="000000"/>
        </w:rPr>
        <w:t>sipuleucel</w:t>
      </w:r>
      <w:proofErr w:type="spellEnd"/>
      <w:r w:rsidRPr="007965BA">
        <w:rPr>
          <w:rFonts w:ascii="Book Antiqua" w:eastAsia="Book Antiqua" w:hAnsi="Book Antiqua" w:cs="Book Antiqua"/>
          <w:color w:val="000000"/>
        </w:rPr>
        <w:t xml:space="preserve">-T, the only United States Food and Drug Administration-approved immunotherapeutic agent for metastatic desmoplasia-resistant PC, but it is indicated for asymptomatic or minimally symptomatic patients </w:t>
      </w:r>
      <w:proofErr w:type="gramStart"/>
      <w:r w:rsidRPr="007965BA">
        <w:rPr>
          <w:rFonts w:ascii="Book Antiqua" w:eastAsia="Book Antiqua" w:hAnsi="Book Antiqua" w:cs="Book Antiqua"/>
          <w:color w:val="000000"/>
        </w:rPr>
        <w:t>only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38]</w:t>
      </w:r>
      <w:r w:rsidRPr="007965BA">
        <w:rPr>
          <w:rFonts w:ascii="Book Antiqua" w:eastAsia="Book Antiqua" w:hAnsi="Book Antiqua" w:cs="Book Antiqua"/>
          <w:color w:val="000000"/>
        </w:rPr>
        <w:t xml:space="preserve">. Immune resistance poses another challenge in PC treatment. Factors like low tumor mutation loads and the presence of immunosuppressive cells can disrupt the immune system and </w:t>
      </w:r>
      <w:r w:rsidRPr="007965BA">
        <w:rPr>
          <w:rFonts w:ascii="Book Antiqua" w:eastAsia="Book Antiqua" w:hAnsi="Book Antiqua" w:cs="Book Antiqua"/>
          <w:color w:val="000000"/>
        </w:rPr>
        <w:lastRenderedPageBreak/>
        <w:t xml:space="preserve">create an immunosuppressive tumor microenvironment, leading to reduced therapeutic </w:t>
      </w:r>
      <w:proofErr w:type="gramStart"/>
      <w:r w:rsidRPr="007965BA">
        <w:rPr>
          <w:rFonts w:ascii="Book Antiqua" w:eastAsia="Book Antiqua" w:hAnsi="Book Antiqua" w:cs="Book Antiqua"/>
          <w:color w:val="000000"/>
        </w:rPr>
        <w:t>efficacy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39]</w:t>
      </w:r>
      <w:r w:rsidRPr="007965BA">
        <w:rPr>
          <w:rFonts w:ascii="Book Antiqua" w:eastAsia="Book Antiqua" w:hAnsi="Book Antiqua" w:cs="Book Antiqua"/>
          <w:color w:val="000000"/>
        </w:rPr>
        <w:t xml:space="preserve">. Additionally, there can be adverse effects associated with immunosuppressant therapy. For instance, patients may experience immune-related adverse events, such as ulceration of the lower </w:t>
      </w:r>
      <w:proofErr w:type="gramStart"/>
      <w:r w:rsidRPr="007965BA">
        <w:rPr>
          <w:rFonts w:ascii="Book Antiqua" w:eastAsia="Book Antiqua" w:hAnsi="Book Antiqua" w:cs="Book Antiqua"/>
          <w:color w:val="000000"/>
        </w:rPr>
        <w:t>lip</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40]</w:t>
      </w:r>
      <w:r w:rsidRPr="007965BA">
        <w:rPr>
          <w:rFonts w:ascii="Book Antiqua" w:eastAsia="Book Antiqua" w:hAnsi="Book Antiqua" w:cs="Book Antiqua"/>
          <w:color w:val="000000"/>
        </w:rPr>
        <w:t xml:space="preserve">. Furthermore, the clinical utility of certain treatments has yet to be validated. For example, a study by Komaru </w:t>
      </w:r>
      <w:r w:rsidRPr="007965BA">
        <w:rPr>
          <w:rFonts w:ascii="Book Antiqua" w:eastAsia="Book Antiqua" w:hAnsi="Book Antiqua" w:cs="Book Antiqua"/>
          <w:i/>
          <w:iCs/>
          <w:color w:val="000000"/>
        </w:rPr>
        <w:t xml:space="preserve">et </w:t>
      </w:r>
      <w:proofErr w:type="gramStart"/>
      <w:r w:rsidRPr="007965BA">
        <w:rPr>
          <w:rFonts w:ascii="Book Antiqua" w:eastAsia="Book Antiqua" w:hAnsi="Book Antiqua" w:cs="Book Antiqua"/>
          <w:i/>
          <w:iCs/>
          <w:color w:val="000000"/>
        </w:rPr>
        <w:t>al</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41]</w:t>
      </w:r>
      <w:r w:rsidRPr="007965BA">
        <w:rPr>
          <w:rFonts w:ascii="Book Antiqua" w:eastAsia="Book Antiqua" w:hAnsi="Book Antiqua" w:cs="Book Antiqua"/>
          <w:color w:val="000000"/>
        </w:rPr>
        <w:t xml:space="preserve"> that is currently in the animal experimentation stage has a long way to go before its potential in clinical practice can be determined. In addition, there have been fewer studies on relatively well-established immunotherapies in the field of PCLM relative to other treatments. These may be due to the unclear mechanisms currently available, which do not provide a solid theoretical basis for the development of more effective immunotherapies. These are significant barriers to the widespread clinical application of immunotherapy in PCLM. However, in recent years, targeted and less toxic immunotherapies have shown better and sustained response rates compared to conventional therapies. Immunotherapy has the potential to cure malignant tumors, including metastatic melanoma, lung cancer, and </w:t>
      </w:r>
      <w:proofErr w:type="gramStart"/>
      <w:r w:rsidRPr="007965BA">
        <w:rPr>
          <w:rFonts w:ascii="Book Antiqua" w:eastAsia="Book Antiqua" w:hAnsi="Book Antiqua" w:cs="Book Antiqua"/>
          <w:color w:val="000000"/>
        </w:rPr>
        <w:t>others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42-45]</w:t>
      </w:r>
      <w:r w:rsidRPr="007965BA">
        <w:rPr>
          <w:rFonts w:ascii="Book Antiqua" w:eastAsia="Book Antiqua" w:hAnsi="Book Antiqua" w:cs="Book Antiqua"/>
          <w:color w:val="000000"/>
        </w:rPr>
        <w:t xml:space="preserve">. This also explains the broad prospects of immunotherapy, as it emerges as a relatively new and promising hotspot in the strategic landscape (Figure 7). For example, recent research reports have made clinical applications of oncolytic viruses, which can specifically replicate, proliferate, and destroy PCLM cells through the nanodrug packaging </w:t>
      </w:r>
      <w:proofErr w:type="gramStart"/>
      <w:r w:rsidRPr="007965BA">
        <w:rPr>
          <w:rFonts w:ascii="Book Antiqua" w:eastAsia="Book Antiqua" w:hAnsi="Book Antiqua" w:cs="Book Antiqua"/>
          <w:color w:val="000000"/>
        </w:rPr>
        <w:t>approach</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46]</w:t>
      </w:r>
      <w:r w:rsidRPr="007965BA">
        <w:rPr>
          <w:rFonts w:ascii="Book Antiqua" w:eastAsia="Book Antiqua" w:hAnsi="Book Antiqua" w:cs="Book Antiqua"/>
          <w:color w:val="000000"/>
        </w:rPr>
        <w:t xml:space="preserve">. Additionally, researchers have designed a spatially drug-loaded M1 macrophage system in which M1 macrophage accumulates significantly in LM lesions, effectively enhancing the infiltration of cytotoxic T cells into lung metastases and boosting local anti-tumor </w:t>
      </w:r>
      <w:proofErr w:type="gramStart"/>
      <w:r w:rsidRPr="007965BA">
        <w:rPr>
          <w:rFonts w:ascii="Book Antiqua" w:eastAsia="Book Antiqua" w:hAnsi="Book Antiqua" w:cs="Book Antiqua"/>
          <w:color w:val="000000"/>
        </w:rPr>
        <w:t>immunity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47]</w:t>
      </w:r>
      <w:r w:rsidRPr="007965BA">
        <w:rPr>
          <w:rFonts w:ascii="Book Antiqua" w:eastAsia="Book Antiqua" w:hAnsi="Book Antiqua" w:cs="Book Antiqua"/>
          <w:color w:val="000000"/>
        </w:rPr>
        <w:t>. If these approaches could be widely implemented in clinical practice, a complete cure for PCLM might be within reach. In summary, the exploration of immunotherapy in this field has been long and challenging. However, breakthroughs in new technologies and a deeper understanding of molecular mechanisms in recent years have accelerated the progress of PCLM immunotherapy.</w:t>
      </w:r>
    </w:p>
    <w:p w14:paraId="3C28B6A7"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Contrary to immunotherapy, chemotherapy is a relatively new topic in the field of PCLM, despite being a traditional subject. Currently, there are several main directions </w:t>
      </w:r>
      <w:r w:rsidRPr="007965BA">
        <w:rPr>
          <w:rFonts w:ascii="Book Antiqua" w:eastAsia="Book Antiqua" w:hAnsi="Book Antiqua" w:cs="Book Antiqua"/>
          <w:color w:val="000000"/>
        </w:rPr>
        <w:lastRenderedPageBreak/>
        <w:t xml:space="preserve">for chemotherapy, including docetaxel, </w:t>
      </w:r>
      <w:proofErr w:type="spellStart"/>
      <w:r w:rsidRPr="007965BA">
        <w:rPr>
          <w:rFonts w:ascii="Book Antiqua" w:eastAsia="Book Antiqua" w:hAnsi="Book Antiqua" w:cs="Book Antiqua"/>
          <w:color w:val="000000"/>
        </w:rPr>
        <w:t>cabazitaxel</w:t>
      </w:r>
      <w:proofErr w:type="spellEnd"/>
      <w:r w:rsidRPr="007965BA">
        <w:rPr>
          <w:rFonts w:ascii="Book Antiqua" w:eastAsia="Book Antiqua" w:hAnsi="Book Antiqua" w:cs="Book Antiqua"/>
          <w:color w:val="000000"/>
        </w:rPr>
        <w:t xml:space="preserve">, and combination therapy. Docetaxel is a well-established chemotherapy drug that has been proven to significantly prolong the survival of PCLM </w:t>
      </w:r>
      <w:proofErr w:type="gramStart"/>
      <w:r w:rsidRPr="007965BA">
        <w:rPr>
          <w:rFonts w:ascii="Book Antiqua" w:eastAsia="Book Antiqua" w:hAnsi="Book Antiqua" w:cs="Book Antiqua"/>
          <w:color w:val="000000"/>
        </w:rPr>
        <w:t>patients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48-50]</w:t>
      </w:r>
      <w:r w:rsidRPr="007965BA">
        <w:rPr>
          <w:rFonts w:ascii="Book Antiqua" w:eastAsia="Book Antiqua" w:hAnsi="Book Antiqua" w:cs="Book Antiqua"/>
          <w:color w:val="000000"/>
        </w:rPr>
        <w:t xml:space="preserve">. However, most PCLM patients develop resistance to docetaxel, leading to disease </w:t>
      </w:r>
      <w:proofErr w:type="gramStart"/>
      <w:r w:rsidRPr="007965BA">
        <w:rPr>
          <w:rFonts w:ascii="Book Antiqua" w:eastAsia="Book Antiqua" w:hAnsi="Book Antiqua" w:cs="Book Antiqua"/>
          <w:color w:val="000000"/>
        </w:rPr>
        <w:t>progression</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50]</w:t>
      </w:r>
      <w:r w:rsidRPr="007965BA">
        <w:rPr>
          <w:rFonts w:ascii="Book Antiqua" w:eastAsia="Book Antiqua" w:hAnsi="Book Antiqua" w:cs="Book Antiqua"/>
          <w:color w:val="000000"/>
        </w:rPr>
        <w:t xml:space="preserve">. As for </w:t>
      </w:r>
      <w:proofErr w:type="spellStart"/>
      <w:r w:rsidRPr="007965BA">
        <w:rPr>
          <w:rFonts w:ascii="Book Antiqua" w:eastAsia="Book Antiqua" w:hAnsi="Book Antiqua" w:cs="Book Antiqua"/>
          <w:color w:val="000000"/>
        </w:rPr>
        <w:t>cabazitaxel</w:t>
      </w:r>
      <w:proofErr w:type="spellEnd"/>
      <w:r w:rsidRPr="007965BA">
        <w:rPr>
          <w:rFonts w:ascii="Book Antiqua" w:eastAsia="Book Antiqua" w:hAnsi="Book Antiqua" w:cs="Book Antiqua"/>
          <w:color w:val="000000"/>
        </w:rPr>
        <w:t xml:space="preserve">, a phase 2 clinical trial has shown that it can significantly alleviate or stabilize the condition of metastatic castration-resistant PC and has the advantages of better tolerance and lower </w:t>
      </w:r>
      <w:proofErr w:type="gramStart"/>
      <w:r w:rsidRPr="007965BA">
        <w:rPr>
          <w:rFonts w:ascii="Book Antiqua" w:eastAsia="Book Antiqua" w:hAnsi="Book Antiqua" w:cs="Book Antiqua"/>
          <w:color w:val="000000"/>
        </w:rPr>
        <w:t>toxicity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51]</w:t>
      </w:r>
      <w:r w:rsidRPr="007965BA">
        <w:rPr>
          <w:rFonts w:ascii="Book Antiqua" w:eastAsia="Book Antiqua" w:hAnsi="Book Antiqua" w:cs="Book Antiqua"/>
          <w:color w:val="000000"/>
        </w:rPr>
        <w:t xml:space="preserve">. Furthermore, one study designed a </w:t>
      </w:r>
      <w:proofErr w:type="spellStart"/>
      <w:r w:rsidRPr="007965BA">
        <w:rPr>
          <w:rFonts w:ascii="Book Antiqua" w:eastAsia="Book Antiqua" w:hAnsi="Book Antiqua" w:cs="Book Antiqua"/>
          <w:color w:val="000000"/>
        </w:rPr>
        <w:t>cabazitaxel</w:t>
      </w:r>
      <w:proofErr w:type="spellEnd"/>
      <w:r w:rsidRPr="007965BA">
        <w:rPr>
          <w:rFonts w:ascii="Book Antiqua" w:eastAsia="Book Antiqua" w:hAnsi="Book Antiqua" w:cs="Book Antiqua"/>
          <w:color w:val="000000"/>
        </w:rPr>
        <w:t xml:space="preserve"> nanoparticle carrier that can be inhaled by M2 macrophage vesicles and that, in experimental models, was able to more effectively enter tumor tissue and inhibit over 93% of LM </w:t>
      </w:r>
      <w:proofErr w:type="gramStart"/>
      <w:r w:rsidRPr="007965BA">
        <w:rPr>
          <w:rFonts w:ascii="Book Antiqua" w:eastAsia="Book Antiqua" w:hAnsi="Book Antiqua" w:cs="Book Antiqua"/>
          <w:color w:val="000000"/>
        </w:rPr>
        <w:t>occurrences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52]</w:t>
      </w:r>
      <w:r w:rsidRPr="007965BA">
        <w:rPr>
          <w:rFonts w:ascii="Book Antiqua" w:eastAsia="Book Antiqua" w:hAnsi="Book Antiqua" w:cs="Book Antiqua"/>
          <w:color w:val="000000"/>
        </w:rPr>
        <w:t xml:space="preserve">. Additionally, combining chemotherapy with targeted therapy or immunotherapy has shown promising efficacy against </w:t>
      </w:r>
      <w:proofErr w:type="gramStart"/>
      <w:r w:rsidRPr="007965BA">
        <w:rPr>
          <w:rFonts w:ascii="Book Antiqua" w:eastAsia="Book Antiqua" w:hAnsi="Book Antiqua" w:cs="Book Antiqua"/>
          <w:color w:val="000000"/>
        </w:rPr>
        <w:t>LM</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53-55]</w:t>
      </w:r>
      <w:r w:rsidRPr="007965BA">
        <w:rPr>
          <w:rFonts w:ascii="Book Antiqua" w:eastAsia="Book Antiqua" w:hAnsi="Book Antiqua" w:cs="Book Antiqua"/>
          <w:color w:val="000000"/>
        </w:rPr>
        <w:t xml:space="preserve">. Chemotherapy is utilized in PCLM treatment, but it has limitations and challenges. One issue is resistance, such as the enhancement of doxorubicin resistance in PC by the </w:t>
      </w:r>
      <w:proofErr w:type="spellStart"/>
      <w:r w:rsidRPr="007965BA">
        <w:rPr>
          <w:rFonts w:ascii="Book Antiqua" w:eastAsia="Book Antiqua" w:hAnsi="Book Antiqua" w:cs="Book Antiqua"/>
          <w:color w:val="000000"/>
        </w:rPr>
        <w:t>TrkB</w:t>
      </w:r>
      <w:proofErr w:type="spellEnd"/>
      <w:r w:rsidRPr="007965BA">
        <w:rPr>
          <w:rFonts w:ascii="Book Antiqua" w:eastAsia="Book Antiqua" w:hAnsi="Book Antiqua" w:cs="Book Antiqua"/>
          <w:color w:val="000000"/>
        </w:rPr>
        <w:t xml:space="preserve"> </w:t>
      </w:r>
      <w:proofErr w:type="gramStart"/>
      <w:r w:rsidRPr="007965BA">
        <w:rPr>
          <w:rFonts w:ascii="Book Antiqua" w:eastAsia="Book Antiqua" w:hAnsi="Book Antiqua" w:cs="Book Antiqua"/>
          <w:color w:val="000000"/>
        </w:rPr>
        <w:t>protein</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50]</w:t>
      </w:r>
      <w:r w:rsidRPr="007965BA">
        <w:rPr>
          <w:rFonts w:ascii="Book Antiqua" w:eastAsia="Book Antiqua" w:hAnsi="Book Antiqua" w:cs="Book Antiqua"/>
          <w:color w:val="000000"/>
        </w:rPr>
        <w:t xml:space="preserve">. Additionally, PC cells display inherent and acquired resistance to cisplatin, making it ineffective as a first-line chemotherapeutic agent for </w:t>
      </w:r>
      <w:proofErr w:type="gramStart"/>
      <w:r w:rsidRPr="007965BA">
        <w:rPr>
          <w:rFonts w:ascii="Book Antiqua" w:eastAsia="Book Antiqua" w:hAnsi="Book Antiqua" w:cs="Book Antiqua"/>
          <w:color w:val="000000"/>
        </w:rPr>
        <w:t>PC</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56]</w:t>
      </w:r>
      <w:r w:rsidRPr="007965BA">
        <w:rPr>
          <w:rFonts w:ascii="Book Antiqua" w:eastAsia="Book Antiqua" w:hAnsi="Book Antiqua" w:cs="Book Antiqua"/>
          <w:color w:val="000000"/>
        </w:rPr>
        <w:t xml:space="preserve">. Most PC patients who undergo ADT eventually develop castration-resistant </w:t>
      </w:r>
      <w:proofErr w:type="gramStart"/>
      <w:r w:rsidRPr="007965BA">
        <w:rPr>
          <w:rFonts w:ascii="Book Antiqua" w:eastAsia="Book Antiqua" w:hAnsi="Book Antiqua" w:cs="Book Antiqua"/>
          <w:color w:val="000000"/>
        </w:rPr>
        <w:t>disease</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57]</w:t>
      </w:r>
      <w:r w:rsidRPr="007965BA">
        <w:rPr>
          <w:rFonts w:ascii="Book Antiqua" w:eastAsia="Book Antiqua" w:hAnsi="Book Antiqua" w:cs="Book Antiqua"/>
          <w:color w:val="000000"/>
        </w:rPr>
        <w:t xml:space="preserve">. Chemotherapy also has adverse effects. For instance, potentially life-threatening events like neutropenia and febrile neutropenia can occur in patients with metastatic PC who receive doxorubicin-related </w:t>
      </w:r>
      <w:proofErr w:type="gramStart"/>
      <w:r w:rsidRPr="007965BA">
        <w:rPr>
          <w:rFonts w:ascii="Book Antiqua" w:eastAsia="Book Antiqua" w:hAnsi="Book Antiqua" w:cs="Book Antiqua"/>
          <w:color w:val="000000"/>
        </w:rPr>
        <w:t>chemotherapy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58]</w:t>
      </w:r>
      <w:r w:rsidRPr="007965BA">
        <w:rPr>
          <w:rFonts w:ascii="Book Antiqua" w:eastAsia="Book Antiqua" w:hAnsi="Book Antiqua" w:cs="Book Antiqua"/>
          <w:color w:val="000000"/>
        </w:rPr>
        <w:t xml:space="preserve">. Furthermore, ADT for PC increases the risk of cardiovascular and metabolic syndrome, which can lead to fatal </w:t>
      </w:r>
      <w:proofErr w:type="gramStart"/>
      <w:r w:rsidRPr="007965BA">
        <w:rPr>
          <w:rFonts w:ascii="Book Antiqua" w:eastAsia="Book Antiqua" w:hAnsi="Book Antiqua" w:cs="Book Antiqua"/>
          <w:color w:val="000000"/>
        </w:rPr>
        <w:t>outcomes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59]</w:t>
      </w:r>
      <w:r w:rsidRPr="007965BA">
        <w:rPr>
          <w:rFonts w:ascii="Book Antiqua" w:eastAsia="Book Antiqua" w:hAnsi="Book Antiqua" w:cs="Book Antiqua"/>
          <w:color w:val="000000"/>
        </w:rPr>
        <w:t>. Despite these treatment efforts, chemotherapy alone cannot fully cure PCLM. However, in the context of the limitations of other non-traditional treatments, chemotherapy has been widely adopted in clinical practice, and its efficacy has been clearly demonstrated, whether applied alone or in combination with other therapeutic means. Hence, it is not surprising that chemotherapy is recognized as a mature and important topic in this field.</w:t>
      </w:r>
    </w:p>
    <w:p w14:paraId="00F3F7EB"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In addition, in the field of targeted therapy, enzalutamide, a next-generation AR inhibitor, has been proven to significantly prolong the survival of patients with metastatic PC, despite the inevitable resistance mediated by SPP1 through the phosphatidylinositol-4,5-bisphosphate 3-kinase/protein kinase B (Akt) and extracellular </w:t>
      </w:r>
      <w:r w:rsidRPr="007965BA">
        <w:rPr>
          <w:rFonts w:ascii="Book Antiqua" w:eastAsia="Book Antiqua" w:hAnsi="Book Antiqua" w:cs="Book Antiqua"/>
          <w:color w:val="000000"/>
        </w:rPr>
        <w:lastRenderedPageBreak/>
        <w:t xml:space="preserve">regulated kinase 1/2 pathways or the reactivation and splice variants of the </w:t>
      </w:r>
      <w:proofErr w:type="gramStart"/>
      <w:r w:rsidRPr="007965BA">
        <w:rPr>
          <w:rFonts w:ascii="Book Antiqua" w:eastAsia="Book Antiqua" w:hAnsi="Book Antiqua" w:cs="Book Antiqua"/>
          <w:color w:val="000000"/>
        </w:rPr>
        <w:t>AR</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60-62]</w:t>
      </w:r>
      <w:r w:rsidRPr="007965BA">
        <w:rPr>
          <w:rFonts w:ascii="Book Antiqua" w:eastAsia="Book Antiqua" w:hAnsi="Book Antiqua" w:cs="Book Antiqua"/>
          <w:color w:val="000000"/>
        </w:rPr>
        <w:t xml:space="preserve">. MiR-33b-3p inhibits metastasis by targeting DOCK4 in </w:t>
      </w:r>
      <w:proofErr w:type="gramStart"/>
      <w:r w:rsidRPr="007965BA">
        <w:rPr>
          <w:rFonts w:ascii="Book Antiqua" w:eastAsia="Book Antiqua" w:hAnsi="Book Antiqua" w:cs="Book Antiqua"/>
          <w:color w:val="000000"/>
        </w:rPr>
        <w:t>PC</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63]</w:t>
      </w:r>
      <w:r w:rsidRPr="007965BA">
        <w:rPr>
          <w:rFonts w:ascii="Book Antiqua" w:eastAsia="Book Antiqua" w:hAnsi="Book Antiqua" w:cs="Book Antiqua"/>
          <w:color w:val="000000"/>
        </w:rPr>
        <w:t>. We could enhance miR-33b-3p expression to overcome the poor efficacy of proteasome inhibitors in metastatic PC in the future. It has also been reported that treatment with Lu-177-PSMA radioligand showed significant efficacy in PC patients and responded favorably to the treatment and regression of lung metastases after PSMA radioligand therapy (Lu-</w:t>
      </w:r>
      <w:proofErr w:type="gramStart"/>
      <w:r w:rsidRPr="007965BA">
        <w:rPr>
          <w:rFonts w:ascii="Book Antiqua" w:eastAsia="Book Antiqua" w:hAnsi="Book Antiqua" w:cs="Book Antiqua"/>
          <w:color w:val="000000"/>
        </w:rPr>
        <w:t>PRLT)</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31]</w:t>
      </w:r>
      <w:r w:rsidRPr="007965BA">
        <w:rPr>
          <w:rFonts w:ascii="Book Antiqua" w:eastAsia="Book Antiqua" w:hAnsi="Book Antiqua" w:cs="Book Antiqua"/>
          <w:color w:val="000000"/>
        </w:rPr>
        <w:t xml:space="preserve">. High expression of C-C motif ligand 2 induced the production of carbon catabolite repression 4 (CCR4) in PC cells, which promotes migration and invasion of PC cells through enhanced Akt </w:t>
      </w:r>
      <w:proofErr w:type="gramStart"/>
      <w:r w:rsidRPr="007965BA">
        <w:rPr>
          <w:rFonts w:ascii="Book Antiqua" w:eastAsia="Book Antiqua" w:hAnsi="Book Antiqua" w:cs="Book Antiqua"/>
          <w:color w:val="000000"/>
        </w:rPr>
        <w:t>phosphorylation</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64]</w:t>
      </w:r>
      <w:r w:rsidRPr="007965BA">
        <w:rPr>
          <w:rFonts w:ascii="Book Antiqua" w:eastAsia="Book Antiqua" w:hAnsi="Book Antiqua" w:cs="Book Antiqua"/>
          <w:color w:val="000000"/>
        </w:rPr>
        <w:t xml:space="preserve">. This study reveals CCR4 as a potential target for the treatment of PCLM. Putz </w:t>
      </w:r>
      <w:r w:rsidRPr="007965BA">
        <w:rPr>
          <w:rFonts w:ascii="Book Antiqua" w:eastAsia="Book Antiqua" w:hAnsi="Book Antiqua" w:cs="Book Antiqua"/>
          <w:i/>
          <w:iCs/>
          <w:color w:val="000000"/>
        </w:rPr>
        <w:t xml:space="preserve">et </w:t>
      </w:r>
      <w:proofErr w:type="gramStart"/>
      <w:r w:rsidRPr="007965BA">
        <w:rPr>
          <w:rFonts w:ascii="Book Antiqua" w:eastAsia="Book Antiqua" w:hAnsi="Book Antiqua" w:cs="Book Antiqua"/>
          <w:i/>
          <w:iCs/>
          <w:color w:val="000000"/>
        </w:rPr>
        <w:t>al</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65]</w:t>
      </w:r>
      <w:r w:rsidRPr="007965BA">
        <w:rPr>
          <w:rFonts w:ascii="Book Antiqua" w:eastAsia="Book Antiqua" w:hAnsi="Book Antiqua" w:cs="Book Antiqua"/>
          <w:color w:val="000000"/>
        </w:rPr>
        <w:t xml:space="preserve"> found that the cytokine signaling checkpoint CIS plays an important role in the occurrence of PC with LM and has a promising future in the treatment of PCLM. Furthermore, in recent years, the emergence of abiraterone acetate has been confirmed by numerous studies to alleviate lung metastases and significantly prolong the survival of PCLM patients, and it has been regarded as a safe and effective treatment for many advanced PCLM </w:t>
      </w:r>
      <w:proofErr w:type="gramStart"/>
      <w:r w:rsidRPr="007965BA">
        <w:rPr>
          <w:rFonts w:ascii="Book Antiqua" w:eastAsia="Book Antiqua" w:hAnsi="Book Antiqua" w:cs="Book Antiqua"/>
          <w:color w:val="000000"/>
        </w:rPr>
        <w:t>patients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8,54,66,67]</w:t>
      </w:r>
      <w:r w:rsidRPr="007965BA">
        <w:rPr>
          <w:rFonts w:ascii="Book Antiqua" w:eastAsia="Book Antiqua" w:hAnsi="Book Antiqua" w:cs="Book Antiqua"/>
          <w:color w:val="000000"/>
        </w:rPr>
        <w:t>.</w:t>
      </w:r>
    </w:p>
    <w:p w14:paraId="2A7A9E48"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In recent years, precision medicine has played an important role in a variety of diseases. In particular, tumors involve alterations in the biological behavior of multiple genes. The biological behaviors of various tumors are complex and diverse. Therefore, precision medicine with personalized treatment characteristics is a solution to the difficult problem of PCLM, which is hard to cure completely. One study reported that AR plays dual and opposite roles in vasculature encapsulating tumor clusters, emphasizing the complex function of AR and its importance in individualized cancer </w:t>
      </w:r>
      <w:proofErr w:type="gramStart"/>
      <w:r w:rsidRPr="007965BA">
        <w:rPr>
          <w:rFonts w:ascii="Book Antiqua" w:eastAsia="Book Antiqua" w:hAnsi="Book Antiqua" w:cs="Book Antiqua"/>
          <w:color w:val="000000"/>
        </w:rPr>
        <w:t>therapy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68]</w:t>
      </w:r>
      <w:r w:rsidRPr="007965BA">
        <w:rPr>
          <w:rFonts w:ascii="Book Antiqua" w:eastAsia="Book Antiqua" w:hAnsi="Book Antiqua" w:cs="Book Antiqua"/>
          <w:color w:val="000000"/>
        </w:rPr>
        <w:t xml:space="preserve">. This study provides new insights into the complex regulatory network of AR in metastatic tumors and lays the foundation for relevant precision medicine. It has also been reported that AuNSs@PDA-Ce6 nanoprobes significantly reduced tumor growth and inhibited LM, which has considerable potential for precise therapeutic diagnosis and metastasis </w:t>
      </w:r>
      <w:proofErr w:type="gramStart"/>
      <w:r w:rsidRPr="007965BA">
        <w:rPr>
          <w:rFonts w:ascii="Book Antiqua" w:eastAsia="Book Antiqua" w:hAnsi="Book Antiqua" w:cs="Book Antiqua"/>
          <w:color w:val="000000"/>
        </w:rPr>
        <w:t>inhibition</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69]</w:t>
      </w:r>
      <w:r w:rsidRPr="007965BA">
        <w:rPr>
          <w:rFonts w:ascii="Book Antiqua" w:eastAsia="Book Antiqua" w:hAnsi="Book Antiqua" w:cs="Book Antiqua"/>
          <w:color w:val="000000"/>
        </w:rPr>
        <w:t xml:space="preserve">. In addition, Hlavac </w:t>
      </w:r>
      <w:r w:rsidRPr="007965BA">
        <w:rPr>
          <w:rFonts w:ascii="Book Antiqua" w:eastAsia="Book Antiqua" w:hAnsi="Book Antiqua" w:cs="Book Antiqua"/>
          <w:i/>
          <w:iCs/>
          <w:color w:val="000000"/>
        </w:rPr>
        <w:t xml:space="preserve">et </w:t>
      </w:r>
      <w:proofErr w:type="gramStart"/>
      <w:r w:rsidRPr="007965BA">
        <w:rPr>
          <w:rFonts w:ascii="Book Antiqua" w:eastAsia="Book Antiqua" w:hAnsi="Book Antiqua" w:cs="Book Antiqua"/>
          <w:i/>
          <w:iCs/>
          <w:color w:val="000000"/>
        </w:rPr>
        <w:t>al</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70]</w:t>
      </w:r>
      <w:r w:rsidRPr="007965BA">
        <w:rPr>
          <w:rFonts w:ascii="Book Antiqua" w:eastAsia="Book Antiqua" w:hAnsi="Book Antiqua" w:cs="Book Antiqua"/>
          <w:color w:val="000000"/>
        </w:rPr>
        <w:t xml:space="preserve"> revealed the characterization of prognostically distinct subgroups with precision medicine value by </w:t>
      </w:r>
      <w:r w:rsidRPr="007965BA">
        <w:rPr>
          <w:rFonts w:ascii="Book Antiqua" w:eastAsia="Book Antiqua" w:hAnsi="Book Antiqua" w:cs="Book Antiqua"/>
          <w:color w:val="000000"/>
        </w:rPr>
        <w:lastRenderedPageBreak/>
        <w:t>targeted sequencing of blood and archival samples from LM patients. However, regrettably, no mature precision medicine or personalized treatment for PCLM has been reported. In the future, precision medicine will also be an important endeavor in the field of PCLM.</w:t>
      </w:r>
    </w:p>
    <w:p w14:paraId="3D16F491" w14:textId="77777777" w:rsidR="00483380" w:rsidRPr="007965BA" w:rsidRDefault="00483380" w:rsidP="007965BA">
      <w:pPr>
        <w:spacing w:line="360" w:lineRule="auto"/>
        <w:jc w:val="both"/>
        <w:rPr>
          <w:rFonts w:ascii="Book Antiqua" w:hAnsi="Book Antiqua"/>
        </w:rPr>
      </w:pPr>
    </w:p>
    <w:p w14:paraId="34B13DC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Clinical diagnostic approaches in the field of PCLM</w:t>
      </w:r>
    </w:p>
    <w:p w14:paraId="0E9C987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PSMA has been widely utilized in the PC screening. Many researchers have combined PSMA with PET/CT for clinical diagnosis. This includes the use of [99</w:t>
      </w:r>
      <w:proofErr w:type="gramStart"/>
      <w:r w:rsidRPr="007965BA">
        <w:rPr>
          <w:rFonts w:ascii="Book Antiqua" w:eastAsia="Book Antiqua" w:hAnsi="Book Antiqua" w:cs="Book Antiqua"/>
          <w:color w:val="000000"/>
        </w:rPr>
        <w:t>mTc]PSMA</w:t>
      </w:r>
      <w:proofErr w:type="gramEnd"/>
      <w:r w:rsidRPr="007965BA">
        <w:rPr>
          <w:rFonts w:ascii="Book Antiqua" w:eastAsia="Book Antiqua" w:hAnsi="Book Antiqua" w:cs="Book Antiqua"/>
          <w:color w:val="000000"/>
        </w:rPr>
        <w:t>-T4 and 68Ga-PSMA-11, which have shown high efficacy in the diagnosis and detection of metastatic PC and recurrence, outperforming traditional imaging techniques</w:t>
      </w:r>
      <w:r w:rsidRPr="007965BA">
        <w:rPr>
          <w:rFonts w:ascii="Book Antiqua" w:eastAsia="Book Antiqua" w:hAnsi="Book Antiqua" w:cs="Book Antiqua"/>
          <w:color w:val="000000"/>
          <w:vertAlign w:val="superscript"/>
        </w:rPr>
        <w:t>[71-75]</w:t>
      </w:r>
      <w:r w:rsidRPr="007965BA">
        <w:rPr>
          <w:rFonts w:ascii="Book Antiqua" w:eastAsia="Book Antiqua" w:hAnsi="Book Antiqua" w:cs="Book Antiqua"/>
          <w:color w:val="000000"/>
        </w:rPr>
        <w:t xml:space="preserve">. However, there is still a notable false-negative rate in some </w:t>
      </w:r>
      <w:proofErr w:type="gramStart"/>
      <w:r w:rsidRPr="007965BA">
        <w:rPr>
          <w:rFonts w:ascii="Book Antiqua" w:eastAsia="Book Antiqua" w:hAnsi="Book Antiqua" w:cs="Book Antiqua"/>
          <w:color w:val="000000"/>
        </w:rPr>
        <w:t>patients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75]</w:t>
      </w:r>
      <w:r w:rsidRPr="007965BA">
        <w:rPr>
          <w:rFonts w:ascii="Book Antiqua" w:eastAsia="Book Antiqua" w:hAnsi="Book Antiqua" w:cs="Book Antiqua"/>
          <w:color w:val="000000"/>
        </w:rPr>
        <w:t xml:space="preserve">. Additionally, there are cases where lung metastases in PC patients are PSMA-negative, rendering PSMA-PET/CT unsuitable for detecting such </w:t>
      </w:r>
      <w:proofErr w:type="gramStart"/>
      <w:r w:rsidRPr="007965BA">
        <w:rPr>
          <w:rFonts w:ascii="Book Antiqua" w:eastAsia="Book Antiqua" w:hAnsi="Book Antiqua" w:cs="Book Antiqua"/>
          <w:color w:val="000000"/>
        </w:rPr>
        <w:t>patients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76]</w:t>
      </w:r>
      <w:r w:rsidRPr="007965BA">
        <w:rPr>
          <w:rFonts w:ascii="Book Antiqua" w:eastAsia="Book Antiqua" w:hAnsi="Book Antiqua" w:cs="Book Antiqua"/>
          <w:color w:val="000000"/>
        </w:rPr>
        <w:t xml:space="preserve">. Furthermore, 18F-fluorocholine PET/CT has shown higher specificity compared to traditional methods for staging PCLM patients, but its sensitivity still needs </w:t>
      </w:r>
      <w:proofErr w:type="gramStart"/>
      <w:r w:rsidRPr="007965BA">
        <w:rPr>
          <w:rFonts w:ascii="Book Antiqua" w:eastAsia="Book Antiqua" w:hAnsi="Book Antiqua" w:cs="Book Antiqua"/>
          <w:color w:val="000000"/>
        </w:rPr>
        <w:t>improvement</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77]</w:t>
      </w:r>
      <w:r w:rsidRPr="007965BA">
        <w:rPr>
          <w:rFonts w:ascii="Book Antiqua" w:eastAsia="Book Antiqua" w:hAnsi="Book Antiqua" w:cs="Book Antiqua"/>
          <w:color w:val="000000"/>
        </w:rPr>
        <w:t>. Therefore, although this approach has some influence in the field of PCLM, several issues still need to be further addressed and developed in the future.</w:t>
      </w:r>
    </w:p>
    <w:p w14:paraId="289219DF" w14:textId="77777777" w:rsidR="00483380" w:rsidRPr="007965BA" w:rsidRDefault="00483380" w:rsidP="007965BA">
      <w:pPr>
        <w:spacing w:line="360" w:lineRule="auto"/>
        <w:jc w:val="both"/>
        <w:rPr>
          <w:rFonts w:ascii="Book Antiqua" w:hAnsi="Book Antiqua"/>
        </w:rPr>
      </w:pPr>
    </w:p>
    <w:p w14:paraId="07F75788"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Exploratory mechanisms in the field of PCLM</w:t>
      </w:r>
    </w:p>
    <w:p w14:paraId="36E5B5E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In recent years, with the advancement and widespread application of bioinformatics, particularly the progress in second-generation DNA sequencing and single-cell sequencing technologies, researchers have been able to identify key molecules in PCLM more thoroughly and comprehensively, elucidating additional pathway mechanisms. This has led to the emergence of new research hotspots in basic research.</w:t>
      </w:r>
    </w:p>
    <w:p w14:paraId="257F386E"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In terms of organism metabolism, studies have found that </w:t>
      </w:r>
      <w:r w:rsidRPr="007965BA">
        <w:rPr>
          <w:rFonts w:ascii="Book Antiqua" w:eastAsia="Book Antiqua" w:hAnsi="Book Antiqua" w:cs="Book Antiqua"/>
          <w:i/>
          <w:iCs/>
          <w:color w:val="000000"/>
        </w:rPr>
        <w:t>Camkk2</w:t>
      </w:r>
      <w:r w:rsidRPr="007965BA">
        <w:rPr>
          <w:rFonts w:ascii="Book Antiqua" w:eastAsia="Book Antiqua" w:hAnsi="Book Antiqua" w:cs="Book Antiqua"/>
          <w:color w:val="000000"/>
        </w:rPr>
        <w:t xml:space="preserve"> not only mediates the metastasis and colonization of PC cells in the lungs, but also disrupts normal metabolism, such as glucose and lipids, leading to the occurrence of metabolic syndrome and other </w:t>
      </w:r>
      <w:proofErr w:type="gramStart"/>
      <w:r w:rsidRPr="007965BA">
        <w:rPr>
          <w:rFonts w:ascii="Book Antiqua" w:eastAsia="Book Antiqua" w:hAnsi="Book Antiqua" w:cs="Book Antiqua"/>
          <w:color w:val="000000"/>
        </w:rPr>
        <w:t>complications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78]</w:t>
      </w:r>
      <w:r w:rsidRPr="007965BA">
        <w:rPr>
          <w:rFonts w:ascii="Book Antiqua" w:eastAsia="Book Antiqua" w:hAnsi="Book Antiqua" w:cs="Book Antiqua"/>
          <w:color w:val="000000"/>
        </w:rPr>
        <w:t xml:space="preserve">. It has also been reported that the regulation of glutamine metabolism can upregulate </w:t>
      </w:r>
      <w:r w:rsidRPr="007965BA">
        <w:rPr>
          <w:rFonts w:ascii="Book Antiqua" w:eastAsia="Book Antiqua" w:hAnsi="Book Antiqua" w:cs="Book Antiqua"/>
          <w:i/>
          <w:iCs/>
          <w:color w:val="000000"/>
        </w:rPr>
        <w:t>ARPC1A</w:t>
      </w:r>
      <w:r w:rsidRPr="007965BA">
        <w:rPr>
          <w:rFonts w:ascii="Book Antiqua" w:eastAsia="Book Antiqua" w:hAnsi="Book Antiqua" w:cs="Book Antiqua"/>
          <w:color w:val="000000"/>
        </w:rPr>
        <w:t xml:space="preserve"> in PC cells, resulting in changes in the </w:t>
      </w:r>
      <w:r w:rsidRPr="007965BA">
        <w:rPr>
          <w:rFonts w:ascii="Book Antiqua" w:eastAsia="Book Antiqua" w:hAnsi="Book Antiqua" w:cs="Book Antiqua"/>
          <w:color w:val="000000"/>
        </w:rPr>
        <w:lastRenderedPageBreak/>
        <w:t xml:space="preserve">PC cell cytoskeleton and the cells’ migration and invasion of the </w:t>
      </w:r>
      <w:proofErr w:type="gramStart"/>
      <w:r w:rsidRPr="007965BA">
        <w:rPr>
          <w:rFonts w:ascii="Book Antiqua" w:eastAsia="Book Antiqua" w:hAnsi="Book Antiqua" w:cs="Book Antiqua"/>
          <w:color w:val="000000"/>
        </w:rPr>
        <w:t>lungs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79]</w:t>
      </w:r>
      <w:r w:rsidRPr="007965BA">
        <w:rPr>
          <w:rFonts w:ascii="Book Antiqua" w:eastAsia="Book Antiqua" w:hAnsi="Book Antiqua" w:cs="Book Antiqua"/>
          <w:color w:val="000000"/>
        </w:rPr>
        <w:t xml:space="preserve">. Furthermore, the regulatory role of the positive feedback loop between tryptophan hydroxylase 1 and β-catenin/ZBP-89 signaling, as well as the modulation of microribonucleic acids in acidosis mediated by the Warburg effect, can enhance the metastatic ability of PC </w:t>
      </w:r>
      <w:proofErr w:type="gramStart"/>
      <w:r w:rsidRPr="007965BA">
        <w:rPr>
          <w:rFonts w:ascii="Book Antiqua" w:eastAsia="Book Antiqua" w:hAnsi="Book Antiqua" w:cs="Book Antiqua"/>
          <w:color w:val="000000"/>
        </w:rPr>
        <w:t>cells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80,81]</w:t>
      </w:r>
      <w:r w:rsidRPr="007965BA">
        <w:rPr>
          <w:rFonts w:ascii="Book Antiqua" w:eastAsia="Book Antiqua" w:hAnsi="Book Antiqua" w:cs="Book Antiqua"/>
          <w:color w:val="000000"/>
        </w:rPr>
        <w:t xml:space="preserve">. These findings indicate a close relationship between organism metabolism and the metastatic behavior of PC cells. In recent years, numerous studies have shown that mutations in </w:t>
      </w:r>
      <w:r w:rsidRPr="007965BA">
        <w:rPr>
          <w:rFonts w:ascii="Book Antiqua" w:eastAsia="Book Antiqua" w:hAnsi="Book Antiqua" w:cs="Book Antiqua"/>
          <w:i/>
          <w:iCs/>
          <w:color w:val="000000"/>
        </w:rPr>
        <w:t>BRCA2</w:t>
      </w:r>
      <w:r w:rsidRPr="007965BA">
        <w:rPr>
          <w:rFonts w:ascii="Book Antiqua" w:eastAsia="Book Antiqua" w:hAnsi="Book Antiqua" w:cs="Book Antiqua"/>
          <w:color w:val="000000"/>
        </w:rPr>
        <w:t xml:space="preserve">, which possesses DNA repair functions, enhance the ability of PC cells to develop LM and other types of </w:t>
      </w:r>
      <w:proofErr w:type="gramStart"/>
      <w:r w:rsidRPr="007965BA">
        <w:rPr>
          <w:rFonts w:ascii="Book Antiqua" w:eastAsia="Book Antiqua" w:hAnsi="Book Antiqua" w:cs="Book Antiqua"/>
          <w:color w:val="000000"/>
        </w:rPr>
        <w:t>metastases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8,82,83]</w:t>
      </w:r>
      <w:r w:rsidRPr="007965BA">
        <w:rPr>
          <w:rFonts w:ascii="Book Antiqua" w:eastAsia="Book Antiqua" w:hAnsi="Book Antiqua" w:cs="Book Antiqua"/>
          <w:color w:val="000000"/>
        </w:rPr>
        <w:t xml:space="preserve">. However, these studies are based on sporadic cases, and it is necessary to conduct more comprehensive and systematic research for supplementary validation. Regarding </w:t>
      </w:r>
      <w:r w:rsidRPr="007965BA">
        <w:rPr>
          <w:rFonts w:ascii="Book Antiqua" w:eastAsia="Book Antiqua" w:hAnsi="Book Antiqua" w:cs="Book Antiqua"/>
          <w:i/>
          <w:iCs/>
          <w:color w:val="000000"/>
        </w:rPr>
        <w:t>STAT3</w:t>
      </w:r>
      <w:r w:rsidRPr="007965BA">
        <w:rPr>
          <w:rFonts w:ascii="Book Antiqua" w:eastAsia="Book Antiqua" w:hAnsi="Book Antiqua" w:cs="Book Antiqua"/>
          <w:color w:val="000000"/>
        </w:rPr>
        <w:t xml:space="preserve">, </w:t>
      </w:r>
      <w:r w:rsidRPr="007965BA">
        <w:rPr>
          <w:rFonts w:ascii="Book Antiqua" w:eastAsia="Book Antiqua" w:hAnsi="Book Antiqua" w:cs="Book Antiqua"/>
          <w:i/>
          <w:iCs/>
          <w:color w:val="000000"/>
        </w:rPr>
        <w:t>CCL5</w:t>
      </w:r>
      <w:r w:rsidRPr="007965BA">
        <w:rPr>
          <w:rFonts w:ascii="Book Antiqua" w:eastAsia="Book Antiqua" w:hAnsi="Book Antiqua" w:cs="Book Antiqua"/>
          <w:color w:val="000000"/>
        </w:rPr>
        <w:t xml:space="preserve"> secreted by M2 macrophages enriched in the PC tissue microenvironment can promote </w:t>
      </w:r>
      <w:r w:rsidRPr="007965BA">
        <w:rPr>
          <w:rFonts w:ascii="Book Antiqua" w:eastAsia="Book Antiqua" w:hAnsi="Book Antiqua" w:cs="Book Antiqua"/>
          <w:i/>
          <w:iCs/>
          <w:color w:val="000000"/>
        </w:rPr>
        <w:t>STAT3</w:t>
      </w:r>
      <w:r w:rsidRPr="007965BA">
        <w:rPr>
          <w:rFonts w:ascii="Book Antiqua" w:eastAsia="Book Antiqua" w:hAnsi="Book Antiqua" w:cs="Book Antiqua"/>
          <w:color w:val="000000"/>
        </w:rPr>
        <w:t xml:space="preserve">-dependent EMT, enhancing the resistance and metastatic ability of PC cells toward the </w:t>
      </w:r>
      <w:proofErr w:type="gramStart"/>
      <w:r w:rsidRPr="007965BA">
        <w:rPr>
          <w:rFonts w:ascii="Book Antiqua" w:eastAsia="Book Antiqua" w:hAnsi="Book Antiqua" w:cs="Book Antiqua"/>
          <w:color w:val="000000"/>
        </w:rPr>
        <w:t>lungs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84]</w:t>
      </w:r>
      <w:r w:rsidRPr="007965BA">
        <w:rPr>
          <w:rFonts w:ascii="Book Antiqua" w:eastAsia="Book Antiqua" w:hAnsi="Book Antiqua" w:cs="Book Antiqua"/>
          <w:color w:val="000000"/>
        </w:rPr>
        <w:t xml:space="preserve">. In addition, immune checkpoints can inhibit T lymphocyte immune responses through the EGFR/JAK1/STAT3 pathway, promoting PC progression and the occurrence of </w:t>
      </w:r>
      <w:proofErr w:type="gramStart"/>
      <w:r w:rsidRPr="007965BA">
        <w:rPr>
          <w:rFonts w:ascii="Book Antiqua" w:eastAsia="Book Antiqua" w:hAnsi="Book Antiqua" w:cs="Book Antiqua"/>
          <w:color w:val="000000"/>
        </w:rPr>
        <w:t>LM</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85,86]</w:t>
      </w:r>
      <w:r w:rsidRPr="007965BA">
        <w:rPr>
          <w:rFonts w:ascii="Book Antiqua" w:eastAsia="Book Antiqua" w:hAnsi="Book Antiqua" w:cs="Book Antiqua"/>
          <w:color w:val="000000"/>
        </w:rPr>
        <w:t xml:space="preserve">. Encouragingly, based on the related mechanisms of STAT3, research has found that the traditional Chinese medicine CFF-1 can effectively inhibit LM, prolong survival, and improve the quality of life for </w:t>
      </w:r>
      <w:proofErr w:type="gramStart"/>
      <w:r w:rsidRPr="007965BA">
        <w:rPr>
          <w:rFonts w:ascii="Book Antiqua" w:eastAsia="Book Antiqua" w:hAnsi="Book Antiqua" w:cs="Book Antiqua"/>
          <w:color w:val="000000"/>
        </w:rPr>
        <w:t>patients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85]</w:t>
      </w:r>
      <w:r w:rsidRPr="007965BA">
        <w:rPr>
          <w:rFonts w:ascii="Book Antiqua" w:eastAsia="Book Antiqua" w:hAnsi="Book Antiqua" w:cs="Book Antiqua"/>
          <w:color w:val="000000"/>
        </w:rPr>
        <w:t xml:space="preserve">. In terms of AR, PC cell growth is androgen-dependent </w:t>
      </w:r>
      <w:r w:rsidRPr="007965BA">
        <w:rPr>
          <w:rFonts w:ascii="Book Antiqua" w:eastAsia="Book Antiqua" w:hAnsi="Book Antiqua" w:cs="Book Antiqua"/>
          <w:i/>
          <w:iCs/>
          <w:color w:val="000000"/>
        </w:rPr>
        <w:t>in vitro</w:t>
      </w:r>
      <w:r w:rsidRPr="007965BA">
        <w:rPr>
          <w:rFonts w:ascii="Book Antiqua" w:eastAsia="Book Antiqua" w:hAnsi="Book Antiqua" w:cs="Book Antiqua"/>
          <w:color w:val="000000"/>
        </w:rPr>
        <w:t xml:space="preserve">, and the level of androgens in the body is positively correlated with tumor size </w:t>
      </w:r>
      <w:r w:rsidRPr="007965BA">
        <w:rPr>
          <w:rFonts w:ascii="Book Antiqua" w:eastAsia="Book Antiqua" w:hAnsi="Book Antiqua" w:cs="Book Antiqua"/>
          <w:i/>
          <w:iCs/>
          <w:color w:val="000000"/>
        </w:rPr>
        <w:t xml:space="preserve">in </w:t>
      </w:r>
      <w:proofErr w:type="gramStart"/>
      <w:r w:rsidRPr="007965BA">
        <w:rPr>
          <w:rFonts w:ascii="Book Antiqua" w:eastAsia="Book Antiqua" w:hAnsi="Book Antiqua" w:cs="Book Antiqua"/>
          <w:i/>
          <w:iCs/>
          <w:color w:val="000000"/>
        </w:rPr>
        <w:t>vivo</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87]</w:t>
      </w:r>
      <w:r w:rsidRPr="007965BA">
        <w:rPr>
          <w:rFonts w:ascii="Book Antiqua" w:eastAsia="Book Antiqua" w:hAnsi="Book Antiqua" w:cs="Book Antiqua"/>
          <w:color w:val="000000"/>
        </w:rPr>
        <w:t xml:space="preserve">. Studies have also revealed that cell cycle proteins interact with AR, regulate the promoters of vascular endothelial-derived growth factor and matrix metalloproteinase 2, and enhance their expression, thereby promoting PC progression and increasing metastatic </w:t>
      </w:r>
      <w:proofErr w:type="gramStart"/>
      <w:r w:rsidRPr="007965BA">
        <w:rPr>
          <w:rFonts w:ascii="Book Antiqua" w:eastAsia="Book Antiqua" w:hAnsi="Book Antiqua" w:cs="Book Antiqua"/>
          <w:color w:val="000000"/>
        </w:rPr>
        <w:t>capacity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88]</w:t>
      </w:r>
      <w:r w:rsidRPr="007965BA">
        <w:rPr>
          <w:rFonts w:ascii="Book Antiqua" w:eastAsia="Book Antiqua" w:hAnsi="Book Antiqua" w:cs="Book Antiqua"/>
          <w:color w:val="000000"/>
        </w:rPr>
        <w:t>. These findings regarding AR indirectly provide theoretical evidence for the development and improvement of new-generation targeted drugs, such as enzalutamide, an AR inhibitor. These examples highlight the importance of translating basic research findings to clinical applications and improving PCLM treatment.</w:t>
      </w:r>
    </w:p>
    <w:p w14:paraId="1CA49693"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In addition, some mechanisms of PC metastasis have become independent clusters (Figure 4), indicating that this direction is relatively mature and independent as a hotspot. Studies have reported that the downregulation of E-cadherin, a result of certain </w:t>
      </w:r>
      <w:r w:rsidRPr="007965BA">
        <w:rPr>
          <w:rFonts w:ascii="Book Antiqua" w:eastAsia="Book Antiqua" w:hAnsi="Book Antiqua" w:cs="Book Antiqua"/>
          <w:color w:val="000000"/>
        </w:rPr>
        <w:lastRenderedPageBreak/>
        <w:t xml:space="preserve">inducing factors, promotes the migration and invasion of PC </w:t>
      </w:r>
      <w:proofErr w:type="gramStart"/>
      <w:r w:rsidRPr="007965BA">
        <w:rPr>
          <w:rFonts w:ascii="Book Antiqua" w:eastAsia="Book Antiqua" w:hAnsi="Book Antiqua" w:cs="Book Antiqua"/>
          <w:color w:val="000000"/>
        </w:rPr>
        <w:t>cells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89]</w:t>
      </w:r>
      <w:r w:rsidRPr="007965BA">
        <w:rPr>
          <w:rFonts w:ascii="Book Antiqua" w:eastAsia="Book Antiqua" w:hAnsi="Book Antiqua" w:cs="Book Antiqua"/>
          <w:color w:val="000000"/>
        </w:rPr>
        <w:t xml:space="preserve">. It has also been found that silencing </w:t>
      </w:r>
      <w:r w:rsidRPr="007965BA">
        <w:rPr>
          <w:rFonts w:ascii="Book Antiqua" w:eastAsia="Book Antiqua" w:hAnsi="Book Antiqua" w:cs="Book Antiqua"/>
          <w:i/>
          <w:iCs/>
          <w:color w:val="000000"/>
        </w:rPr>
        <w:t>AKT1</w:t>
      </w:r>
      <w:r w:rsidRPr="007965BA">
        <w:rPr>
          <w:rFonts w:ascii="Book Antiqua" w:eastAsia="Book Antiqua" w:hAnsi="Book Antiqua" w:cs="Book Antiqua"/>
          <w:color w:val="000000"/>
        </w:rPr>
        <w:t xml:space="preserve"> downregulates epithelial-associated E-cadherin and upregulates mesenchymal-associated N-cadherin, promoting the occurrence of EMT closely related to </w:t>
      </w:r>
      <w:proofErr w:type="gramStart"/>
      <w:r w:rsidRPr="007965BA">
        <w:rPr>
          <w:rFonts w:ascii="Book Antiqua" w:eastAsia="Book Antiqua" w:hAnsi="Book Antiqua" w:cs="Book Antiqua"/>
          <w:color w:val="000000"/>
        </w:rPr>
        <w:t>PCLM</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90]</w:t>
      </w:r>
      <w:r w:rsidRPr="007965BA">
        <w:rPr>
          <w:rFonts w:ascii="Book Antiqua" w:eastAsia="Book Antiqua" w:hAnsi="Book Antiqua" w:cs="Book Antiqua"/>
          <w:color w:val="000000"/>
        </w:rPr>
        <w:t xml:space="preserve">. Furthermore, some studies have indicated that decreased cell adhesion caused by C-terminal binding protein or metabolic acidosis-induced abnormal expression of microribonucleic acids enhances the metastatic ability of PC </w:t>
      </w:r>
      <w:proofErr w:type="gramStart"/>
      <w:r w:rsidRPr="007965BA">
        <w:rPr>
          <w:rFonts w:ascii="Book Antiqua" w:eastAsia="Book Antiqua" w:hAnsi="Book Antiqua" w:cs="Book Antiqua"/>
          <w:color w:val="000000"/>
        </w:rPr>
        <w:t>cells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81,91]</w:t>
      </w:r>
      <w:r w:rsidRPr="007965BA">
        <w:rPr>
          <w:rFonts w:ascii="Book Antiqua" w:eastAsia="Book Antiqua" w:hAnsi="Book Antiqua" w:cs="Book Antiqua"/>
          <w:color w:val="000000"/>
        </w:rPr>
        <w:t>. These findings suggest that abnormalities in cell-cell connections can enhance the likelihood of PC cell metastasis.</w:t>
      </w:r>
    </w:p>
    <w:p w14:paraId="71314B3C"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Finally, the presence of phrases such as “rats” suggests that many research results are still in the cellular, animal, and </w:t>
      </w:r>
      <w:r w:rsidRPr="007965BA">
        <w:rPr>
          <w:rFonts w:ascii="Book Antiqua" w:eastAsia="Book Antiqua" w:hAnsi="Book Antiqua" w:cs="Book Antiqua"/>
          <w:i/>
          <w:iCs/>
          <w:color w:val="000000"/>
        </w:rPr>
        <w:t>in vitro</w:t>
      </w:r>
      <w:r w:rsidRPr="007965BA">
        <w:rPr>
          <w:rFonts w:ascii="Book Antiqua" w:eastAsia="Book Antiqua" w:hAnsi="Book Antiqua" w:cs="Book Antiqua"/>
          <w:color w:val="000000"/>
        </w:rPr>
        <w:t xml:space="preserve"> stages of experimentation and are still some distance from clinical translation. For example, the studies by Komaru </w:t>
      </w:r>
      <w:r w:rsidRPr="007965BA">
        <w:rPr>
          <w:rFonts w:ascii="Book Antiqua" w:eastAsia="Book Antiqua" w:hAnsi="Book Antiqua" w:cs="Book Antiqua"/>
          <w:i/>
          <w:iCs/>
          <w:color w:val="000000"/>
        </w:rPr>
        <w:t xml:space="preserve">et </w:t>
      </w:r>
      <w:proofErr w:type="gramStart"/>
      <w:r w:rsidRPr="007965BA">
        <w:rPr>
          <w:rFonts w:ascii="Book Antiqua" w:eastAsia="Book Antiqua" w:hAnsi="Book Antiqua" w:cs="Book Antiqua"/>
          <w:i/>
          <w:iCs/>
          <w:color w:val="000000"/>
        </w:rPr>
        <w:t>al</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41]</w:t>
      </w:r>
      <w:r w:rsidRPr="007965BA">
        <w:rPr>
          <w:rFonts w:ascii="Book Antiqua" w:eastAsia="Book Antiqua" w:hAnsi="Book Antiqua" w:cs="Book Antiqua"/>
          <w:color w:val="000000"/>
        </w:rPr>
        <w:t xml:space="preserve">, Pan </w:t>
      </w:r>
      <w:r w:rsidRPr="007965BA">
        <w:rPr>
          <w:rFonts w:ascii="Book Antiqua" w:eastAsia="Book Antiqua" w:hAnsi="Book Antiqua" w:cs="Book Antiqua"/>
          <w:i/>
          <w:iCs/>
          <w:color w:val="000000"/>
        </w:rPr>
        <w:t>et al</w:t>
      </w:r>
      <w:r w:rsidRPr="007965BA">
        <w:rPr>
          <w:rFonts w:ascii="Book Antiqua" w:eastAsia="Book Antiqua" w:hAnsi="Book Antiqua" w:cs="Book Antiqua"/>
          <w:color w:val="000000"/>
          <w:vertAlign w:val="superscript"/>
        </w:rPr>
        <w:t>[89]</w:t>
      </w:r>
      <w:r w:rsidRPr="007965BA">
        <w:rPr>
          <w:rFonts w:ascii="Book Antiqua" w:eastAsia="Book Antiqua" w:hAnsi="Book Antiqua" w:cs="Book Antiqua"/>
          <w:color w:val="000000"/>
        </w:rPr>
        <w:t xml:space="preserve">, and </w:t>
      </w:r>
      <w:proofErr w:type="spellStart"/>
      <w:r w:rsidRPr="007965BA">
        <w:rPr>
          <w:rFonts w:ascii="Book Antiqua" w:eastAsia="Book Antiqua" w:hAnsi="Book Antiqua" w:cs="Book Antiqua"/>
          <w:color w:val="000000"/>
        </w:rPr>
        <w:t>Azhati</w:t>
      </w:r>
      <w:proofErr w:type="spellEnd"/>
      <w:r w:rsidRPr="007965BA">
        <w:rPr>
          <w:rFonts w:ascii="Book Antiqua" w:eastAsia="Book Antiqua" w:hAnsi="Book Antiqua" w:cs="Book Antiqua"/>
          <w:color w:val="000000"/>
        </w:rPr>
        <w:t xml:space="preserve"> </w:t>
      </w:r>
      <w:r w:rsidRPr="007965BA">
        <w:rPr>
          <w:rFonts w:ascii="Book Antiqua" w:eastAsia="Book Antiqua" w:hAnsi="Book Antiqua" w:cs="Book Antiqua"/>
          <w:i/>
          <w:iCs/>
          <w:color w:val="000000"/>
        </w:rPr>
        <w:t>et al</w:t>
      </w:r>
      <w:r w:rsidRPr="007965BA">
        <w:rPr>
          <w:rFonts w:ascii="Book Antiqua" w:eastAsia="Book Antiqua" w:hAnsi="Book Antiqua" w:cs="Book Antiqua"/>
          <w:color w:val="000000"/>
          <w:vertAlign w:val="superscript"/>
        </w:rPr>
        <w:t>[92]</w:t>
      </w:r>
      <w:r w:rsidRPr="007965BA">
        <w:rPr>
          <w:rFonts w:ascii="Book Antiqua" w:eastAsia="Book Antiqua" w:hAnsi="Book Antiqua" w:cs="Book Antiqua"/>
          <w:color w:val="000000"/>
        </w:rPr>
        <w:t xml:space="preserve"> are still in the cellular, animal, and </w:t>
      </w:r>
      <w:r w:rsidRPr="007965BA">
        <w:rPr>
          <w:rFonts w:ascii="Book Antiqua" w:eastAsia="Book Antiqua" w:hAnsi="Book Antiqua" w:cs="Book Antiqua"/>
          <w:i/>
          <w:iCs/>
          <w:color w:val="000000"/>
        </w:rPr>
        <w:t>in vitro</w:t>
      </w:r>
      <w:r w:rsidRPr="007965BA">
        <w:rPr>
          <w:rFonts w:ascii="Book Antiqua" w:eastAsia="Book Antiqua" w:hAnsi="Book Antiqua" w:cs="Book Antiqua"/>
          <w:color w:val="000000"/>
        </w:rPr>
        <w:t xml:space="preserve"> experimental stages and a long way from clinical practice. As mentioned above, PCLM scientific outputs represent countries/regions with a high level of PCLM research but with fewer clinical case data due to the small number of PCLM patients, while countries/regions with high PCLM morbidity and mortality have a relatively weak level of research on PCLM. This may also be a major obstacle to the translation of basic research results into clinical practice. For this reason, international collaboration and knowledge sharing are particularly important. In addition, basic research often involves complex cellular, molecular, and biological processes, which may lead to problems of instability and reproducibility of results. One strategy to address this challenge is to increase the reliability and reproducibility of results through multicenter studies, validation experiments, and mutual evaluation. Clinical translation requires significant financial and resource support. However, research funding is often limited, and industry needs to consider commercial viability. Strategies to address this challenge include seeking support from public and private funding, building partnerships, and exploring new sustainable financing models. Thus, the translation of basic research findings into clinical applications is urgent in the context of the limited effectiveness of contemporary </w:t>
      </w:r>
      <w:r w:rsidRPr="007965BA">
        <w:rPr>
          <w:rFonts w:ascii="Book Antiqua" w:eastAsia="Book Antiqua" w:hAnsi="Book Antiqua" w:cs="Book Antiqua"/>
          <w:color w:val="000000"/>
        </w:rPr>
        <w:lastRenderedPageBreak/>
        <w:t>treatment options. In conclusion, basic research on PCLM is important but underdeveloped at the present time.</w:t>
      </w:r>
    </w:p>
    <w:p w14:paraId="0B2021BB"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In addition, bone metastasis is a prominent point in the field of PCLM. This is mainly because LM often coexists with bone metastasis and other metastatic lesions, while isolated PCLM is less common, accounting for approximately 20.4% of all PCLM </w:t>
      </w:r>
      <w:proofErr w:type="gramStart"/>
      <w:r w:rsidRPr="007965BA">
        <w:rPr>
          <w:rFonts w:ascii="Book Antiqua" w:eastAsia="Book Antiqua" w:hAnsi="Book Antiqua" w:cs="Book Antiqua"/>
          <w:color w:val="000000"/>
        </w:rPr>
        <w:t>cases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6,7]</w:t>
      </w:r>
      <w:r w:rsidRPr="007965BA">
        <w:rPr>
          <w:rFonts w:ascii="Book Antiqua" w:eastAsia="Book Antiqua" w:hAnsi="Book Antiqua" w:cs="Book Antiqua"/>
          <w:color w:val="000000"/>
        </w:rPr>
        <w:t>. This highlights the complexity and refractoriness of PCLM. Therefore, further exploration of the relevant mechanisms is necessary.</w:t>
      </w:r>
    </w:p>
    <w:p w14:paraId="6ABAA9D2" w14:textId="77777777" w:rsidR="00483380" w:rsidRPr="007965BA" w:rsidRDefault="00483380" w:rsidP="007965BA">
      <w:pPr>
        <w:spacing w:line="360" w:lineRule="auto"/>
        <w:jc w:val="both"/>
        <w:rPr>
          <w:rFonts w:ascii="Book Antiqua" w:hAnsi="Book Antiqua"/>
        </w:rPr>
      </w:pPr>
    </w:p>
    <w:p w14:paraId="1611C18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Summary and exploration of mechanisms in PCLM</w:t>
      </w:r>
    </w:p>
    <w:p w14:paraId="423ACCAF"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The global state-of-the-art PCLM pathway map we have constructed suggests that LM in PC patients is likely closely related to abnormalities in pathways, such as cadherin binding and cell adhesion molecules. This is in line with existing reports and the information discussed herein. However, most of these studies have only associated adhesion or cadherin abnormalities with PC cell migration and invasion, and there is still a lack of mature research revealing their specific roles in </w:t>
      </w:r>
      <w:r w:rsidRPr="007965BA">
        <w:rPr>
          <w:rFonts w:ascii="Book Antiqua" w:eastAsia="Book Antiqua" w:hAnsi="Book Antiqua" w:cs="Book Antiqua"/>
          <w:i/>
          <w:iCs/>
          <w:color w:val="000000"/>
        </w:rPr>
        <w:t>in vivo</w:t>
      </w:r>
      <w:r w:rsidRPr="007965BA">
        <w:rPr>
          <w:rFonts w:ascii="Book Antiqua" w:eastAsia="Book Antiqua" w:hAnsi="Book Antiqua" w:cs="Book Antiqua"/>
          <w:color w:val="000000"/>
        </w:rPr>
        <w:t xml:space="preserve"> metastasis. Nevertheless, the specific interactions between the immunoglobulin superfamily and the integrin family, as well as the mechanisms leading to abnormal cell adhesion, have been elucidated in other </w:t>
      </w:r>
      <w:proofErr w:type="gramStart"/>
      <w:r w:rsidRPr="007965BA">
        <w:rPr>
          <w:rFonts w:ascii="Book Antiqua" w:eastAsia="Book Antiqua" w:hAnsi="Book Antiqua" w:cs="Book Antiqua"/>
          <w:color w:val="000000"/>
        </w:rPr>
        <w:t>tumors</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93]</w:t>
      </w:r>
      <w:r w:rsidRPr="007965BA">
        <w:rPr>
          <w:rFonts w:ascii="Book Antiqua" w:eastAsia="Book Antiqua" w:hAnsi="Book Antiqua" w:cs="Book Antiqua"/>
          <w:color w:val="000000"/>
        </w:rPr>
        <w:t xml:space="preserve">. The mechanisms by which members of the cadherin gene family regulate EMT and promote breast cancer metastasis have also been </w:t>
      </w:r>
      <w:proofErr w:type="gramStart"/>
      <w:r w:rsidRPr="007965BA">
        <w:rPr>
          <w:rFonts w:ascii="Book Antiqua" w:eastAsia="Book Antiqua" w:hAnsi="Book Antiqua" w:cs="Book Antiqua"/>
          <w:color w:val="000000"/>
        </w:rPr>
        <w:t>identified</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94]</w:t>
      </w:r>
      <w:r w:rsidRPr="007965BA">
        <w:rPr>
          <w:rFonts w:ascii="Book Antiqua" w:eastAsia="Book Antiqua" w:hAnsi="Book Antiqua" w:cs="Book Antiqua"/>
          <w:color w:val="000000"/>
        </w:rPr>
        <w:t>. Therefore, the interactions we have identified among the immunoglobulin superfamily and the integrin, cadherin, and calcium-binding protein families in the cadherin binding and cell adhesion molecule pathways in PCLM may be directions that merit further exploration in the field of PCLM.</w:t>
      </w:r>
    </w:p>
    <w:p w14:paraId="64CB3196" w14:textId="77777777" w:rsidR="00483380" w:rsidRPr="007965BA" w:rsidRDefault="00000000" w:rsidP="007965BA">
      <w:pPr>
        <w:spacing w:line="360" w:lineRule="auto"/>
        <w:ind w:firstLine="240"/>
        <w:jc w:val="both"/>
        <w:rPr>
          <w:rFonts w:ascii="Book Antiqua" w:hAnsi="Book Antiqua"/>
        </w:rPr>
      </w:pPr>
      <w:r w:rsidRPr="007965BA">
        <w:rPr>
          <w:rFonts w:ascii="Book Antiqua" w:eastAsia="Book Antiqua" w:hAnsi="Book Antiqua" w:cs="Book Antiqua"/>
          <w:color w:val="000000"/>
        </w:rPr>
        <w:t xml:space="preserve">Additionally, mutual interactions between coronavirus [coronavirus disease 2019 (COVID-19)] and LM of other tumors have been </w:t>
      </w:r>
      <w:proofErr w:type="gramStart"/>
      <w:r w:rsidRPr="007965BA">
        <w:rPr>
          <w:rFonts w:ascii="Book Antiqua" w:eastAsia="Book Antiqua" w:hAnsi="Book Antiqua" w:cs="Book Antiqua"/>
          <w:color w:val="000000"/>
        </w:rPr>
        <w:t>reported</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95-97]</w:t>
      </w:r>
      <w:r w:rsidRPr="007965BA">
        <w:rPr>
          <w:rFonts w:ascii="Book Antiqua" w:eastAsia="Book Antiqua" w:hAnsi="Book Antiqua" w:cs="Book Antiqua"/>
          <w:color w:val="000000"/>
        </w:rPr>
        <w:t xml:space="preserve">. Cytokine-cytokine receptor interaction and cytokine activity have been shown to be closely associated with enhanced invasion in distant metastasis of thyroid cancer, lymph node metastasis of gastric adenocarcinoma, and liver metastasis of colon </w:t>
      </w:r>
      <w:proofErr w:type="gramStart"/>
      <w:r w:rsidRPr="007965BA">
        <w:rPr>
          <w:rFonts w:ascii="Book Antiqua" w:eastAsia="Book Antiqua" w:hAnsi="Book Antiqua" w:cs="Book Antiqua"/>
          <w:color w:val="000000"/>
        </w:rPr>
        <w:t>cancer</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98-100]</w:t>
      </w:r>
      <w:r w:rsidRPr="007965BA">
        <w:rPr>
          <w:rFonts w:ascii="Book Antiqua" w:eastAsia="Book Antiqua" w:hAnsi="Book Antiqua" w:cs="Book Antiqua"/>
          <w:color w:val="000000"/>
        </w:rPr>
        <w:t xml:space="preserve">. Furthermore, the ribosomal protein S6 kinase, which is closely related to EMT, invasion, and metastasis </w:t>
      </w:r>
      <w:r w:rsidRPr="007965BA">
        <w:rPr>
          <w:rFonts w:ascii="Book Antiqua" w:eastAsia="Book Antiqua" w:hAnsi="Book Antiqua" w:cs="Book Antiqua"/>
          <w:color w:val="000000"/>
        </w:rPr>
        <w:lastRenderedPageBreak/>
        <w:t xml:space="preserve">of tumor cells, has been proven to be an effective target for anticancer </w:t>
      </w:r>
      <w:proofErr w:type="gramStart"/>
      <w:r w:rsidRPr="007965BA">
        <w:rPr>
          <w:rFonts w:ascii="Book Antiqua" w:eastAsia="Book Antiqua" w:hAnsi="Book Antiqua" w:cs="Book Antiqua"/>
          <w:color w:val="000000"/>
        </w:rPr>
        <w:t>therapy</w:t>
      </w:r>
      <w:r w:rsidRPr="007965BA">
        <w:rPr>
          <w:rFonts w:ascii="Book Antiqua" w:eastAsia="Book Antiqua" w:hAnsi="Book Antiqua" w:cs="Book Antiqua"/>
          <w:color w:val="000000"/>
          <w:vertAlign w:val="superscript"/>
        </w:rPr>
        <w:t>[</w:t>
      </w:r>
      <w:proofErr w:type="gramEnd"/>
      <w:r w:rsidRPr="007965BA">
        <w:rPr>
          <w:rFonts w:ascii="Book Antiqua" w:eastAsia="Book Antiqua" w:hAnsi="Book Antiqua" w:cs="Book Antiqua"/>
          <w:color w:val="000000"/>
          <w:vertAlign w:val="superscript"/>
        </w:rPr>
        <w:t>101]</w:t>
      </w:r>
      <w:r w:rsidRPr="007965BA">
        <w:rPr>
          <w:rFonts w:ascii="Book Antiqua" w:eastAsia="Book Antiqua" w:hAnsi="Book Antiqua" w:cs="Book Antiqua"/>
          <w:color w:val="000000"/>
        </w:rPr>
        <w:t>. These findings indicate that COVID-19, cytokine-cytokine receptor interaction, and ribosomal pathways are closely related to tumor metastasis and have broad clinical application value. However, the detailed roles of these pathways in PCLM have not been reported. Therefore, these directions are also among worthy future explorations required in the field of PCLM.</w:t>
      </w:r>
    </w:p>
    <w:p w14:paraId="623A236D" w14:textId="77777777" w:rsidR="00483380" w:rsidRPr="007965BA" w:rsidRDefault="00483380" w:rsidP="007965BA">
      <w:pPr>
        <w:spacing w:line="360" w:lineRule="auto"/>
        <w:jc w:val="both"/>
        <w:rPr>
          <w:rFonts w:ascii="Book Antiqua" w:hAnsi="Book Antiqua"/>
        </w:rPr>
      </w:pPr>
    </w:p>
    <w:p w14:paraId="6B6E07ED"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i/>
          <w:iCs/>
          <w:color w:val="000000"/>
        </w:rPr>
        <w:t>Limitations of this study and future work plans</w:t>
      </w:r>
    </w:p>
    <w:p w14:paraId="77330E8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Several limitations of this study deserve attention. First, although most data in this study were analyzed using computer-based analysis methods that are objective, efficient, and relatively accurate, occasional errors that are difficult to avoid and detect may have occurred. In the future, we should strengthen manual interventions to address this issue. Second, due to the limitations of the analysis tools, our bibliometric analysis included only detailed data from English papers that are available globally. Some high-quality, non-English papers may have been overlooked. In the future, we should improve our analytical methods to further analyze these papers. Third, the paper data in this study came only from WOSCC. In future, we should analyze data from multiple databases to complement and validate our results. Fourth, due to the poor timeliness of the data, some emerging hotspots may have been overlooked. In the future, we should update the data in a timely manner and improve the analysis methods to better capture emerging hotspots. Fifth, while we have gained new insights into the pathways involved in the biological behaviors of PCLM, they still lack </w:t>
      </w:r>
      <w:r w:rsidRPr="007965BA">
        <w:rPr>
          <w:rFonts w:ascii="Book Antiqua" w:eastAsia="Book Antiqua" w:hAnsi="Book Antiqua" w:cs="Book Antiqua"/>
          <w:i/>
          <w:iCs/>
          <w:color w:val="000000"/>
        </w:rPr>
        <w:t>in vivo</w:t>
      </w:r>
      <w:r w:rsidRPr="007965BA">
        <w:rPr>
          <w:rFonts w:ascii="Book Antiqua" w:eastAsia="Book Antiqua" w:hAnsi="Book Antiqua" w:cs="Book Antiqua"/>
          <w:color w:val="000000"/>
        </w:rPr>
        <w:t xml:space="preserve"> and </w:t>
      </w:r>
      <w:r w:rsidRPr="007965BA">
        <w:rPr>
          <w:rFonts w:ascii="Book Antiqua" w:eastAsia="Book Antiqua" w:hAnsi="Book Antiqua" w:cs="Book Antiqua"/>
          <w:i/>
          <w:iCs/>
          <w:color w:val="000000"/>
        </w:rPr>
        <w:t>in vitro</w:t>
      </w:r>
      <w:r w:rsidRPr="007965BA">
        <w:rPr>
          <w:rFonts w:ascii="Book Antiqua" w:eastAsia="Book Antiqua" w:hAnsi="Book Antiqua" w:cs="Book Antiqua"/>
          <w:color w:val="000000"/>
        </w:rPr>
        <w:t xml:space="preserve"> experimental verification. In the future, we should conduct further experimental validations related to these pathways.</w:t>
      </w:r>
    </w:p>
    <w:p w14:paraId="7CC21002" w14:textId="77777777" w:rsidR="00483380" w:rsidRPr="007965BA" w:rsidRDefault="00483380" w:rsidP="007965BA">
      <w:pPr>
        <w:spacing w:line="360" w:lineRule="auto"/>
        <w:jc w:val="both"/>
        <w:rPr>
          <w:rFonts w:ascii="Book Antiqua" w:hAnsi="Book Antiqua"/>
        </w:rPr>
      </w:pPr>
    </w:p>
    <w:p w14:paraId="3BED265F"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aps/>
          <w:color w:val="000000"/>
          <w:u w:val="single"/>
        </w:rPr>
        <w:t>CONCLUSION</w:t>
      </w:r>
    </w:p>
    <w:p w14:paraId="13E5D7EA"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In conclusion, with the continuous advancement of scientific technology in recent years, PCLM has received widespread attention. In this study, we conducted a bibliometric analysis to summarize the global knowledge system of PCLM over the past 22 years. </w:t>
      </w:r>
      <w:r w:rsidRPr="007965BA">
        <w:rPr>
          <w:rFonts w:ascii="Book Antiqua" w:eastAsia="Book Antiqua" w:hAnsi="Book Antiqua" w:cs="Book Antiqua"/>
          <w:color w:val="000000"/>
        </w:rPr>
        <w:lastRenderedPageBreak/>
        <w:t>This included clinical aspects based on chemotherapy and immunotherapy, diagnostic aspects based on PSMA-PET/CT, and basic aspects based on cell adhesion molecules and STAT3. Although current treatment approaches can improve the prognosis of PCLM patients to some extent, resistance to traditional therapies and the limitations of novel therapies still prevent the complete cure of PCLM. Furthermore, we identified the close association of COVID-19, cytokine-cytokine receptor interaction, and ribosome-related pathways with PCLM for the first time. Therefore, future research in the field of PCLM should focus on exploring and enhancing mechanisms such as cytokine-cytokine receptor interaction and ribosome-related pathways, and further improving existing mechanisms such as cadherin binding and cell adhesion molecules. This study establishes a robust theoretical foundation for the advancement and enhancement of novel therapeutic approaches with the potential to facilitate the full remission of PCLM as soon as possible.</w:t>
      </w:r>
    </w:p>
    <w:p w14:paraId="7398F7D5" w14:textId="77777777" w:rsidR="00483380" w:rsidRPr="007965BA" w:rsidRDefault="00483380" w:rsidP="007965BA">
      <w:pPr>
        <w:spacing w:line="360" w:lineRule="auto"/>
        <w:jc w:val="both"/>
        <w:rPr>
          <w:rFonts w:ascii="Book Antiqua" w:hAnsi="Book Antiqua"/>
        </w:rPr>
      </w:pPr>
    </w:p>
    <w:p w14:paraId="4E689FB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aps/>
          <w:color w:val="000000"/>
          <w:u w:val="single"/>
        </w:rPr>
        <w:t>ARTICLE HIGHLIGHTS</w:t>
      </w:r>
    </w:p>
    <w:p w14:paraId="1EC2FFC7"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i/>
          <w:color w:val="000000"/>
        </w:rPr>
        <w:t>Research background</w:t>
      </w:r>
    </w:p>
    <w:p w14:paraId="39DB2AC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Over the past 22 years, researchers have increasingly focused on prostate cancer (PC) with lung metastasis (LM), generating significant scientific output, but the accumulated knowledge has become disorganized and hindered research efficiency.</w:t>
      </w:r>
    </w:p>
    <w:p w14:paraId="28057BC0" w14:textId="77777777" w:rsidR="00483380" w:rsidRPr="007965BA" w:rsidRDefault="00483380" w:rsidP="007965BA">
      <w:pPr>
        <w:spacing w:line="360" w:lineRule="auto"/>
        <w:jc w:val="both"/>
        <w:rPr>
          <w:rFonts w:ascii="Book Antiqua" w:hAnsi="Book Antiqua"/>
        </w:rPr>
      </w:pPr>
    </w:p>
    <w:p w14:paraId="75692B98"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i/>
          <w:color w:val="000000"/>
        </w:rPr>
        <w:t>Research motivation</w:t>
      </w:r>
    </w:p>
    <w:p w14:paraId="5EBA64E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With the increase of researchers’ research enthusiasm in the field of PCLM over the years, scientific output has continued to increase, but there is no complete PCLM knowledge structure system. The purpose of this article is to establish a complete structural knowledge system and future development direction.</w:t>
      </w:r>
    </w:p>
    <w:p w14:paraId="2FBE9192" w14:textId="77777777" w:rsidR="00483380" w:rsidRPr="007965BA" w:rsidRDefault="00483380" w:rsidP="007965BA">
      <w:pPr>
        <w:spacing w:line="360" w:lineRule="auto"/>
        <w:jc w:val="both"/>
        <w:rPr>
          <w:rFonts w:ascii="Book Antiqua" w:hAnsi="Book Antiqua"/>
        </w:rPr>
      </w:pPr>
    </w:p>
    <w:p w14:paraId="3CE34DB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i/>
          <w:color w:val="000000"/>
        </w:rPr>
        <w:t>Research objectives</w:t>
      </w:r>
    </w:p>
    <w:p w14:paraId="7729C18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In order to further clarify the future development direction of PCLM, we reconstruct the global knowledge system in the field of PCLM. This research aims to help researchers </w:t>
      </w:r>
      <w:r w:rsidRPr="007965BA">
        <w:rPr>
          <w:rFonts w:ascii="Book Antiqua" w:eastAsia="Book Antiqua" w:hAnsi="Book Antiqua" w:cs="Book Antiqua"/>
          <w:color w:val="000000"/>
        </w:rPr>
        <w:lastRenderedPageBreak/>
        <w:t>interested in the field of PCLM grasp the research trends in this field more accurately and quickly, and to deeply understand the related fields and technology development trends. This study can provide inspiration and assistance in the development and promotion of the research field of PCLM on a global scale.</w:t>
      </w:r>
    </w:p>
    <w:p w14:paraId="17F2DDB2" w14:textId="77777777" w:rsidR="00483380" w:rsidRPr="007965BA" w:rsidRDefault="00483380" w:rsidP="007965BA">
      <w:pPr>
        <w:spacing w:line="360" w:lineRule="auto"/>
        <w:jc w:val="both"/>
        <w:rPr>
          <w:rFonts w:ascii="Book Antiqua" w:hAnsi="Book Antiqua"/>
        </w:rPr>
      </w:pPr>
    </w:p>
    <w:p w14:paraId="5B2FB43A"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i/>
          <w:color w:val="000000"/>
        </w:rPr>
        <w:t>Research methods</w:t>
      </w:r>
    </w:p>
    <w:p w14:paraId="5022089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The research gathered data on PCLM papers from Web of Science Core Collection (</w:t>
      </w:r>
      <w:hyperlink r:id="rId8" w:tgtFrame="_new" w:history="1">
        <w:r w:rsidRPr="007965BA">
          <w:rPr>
            <w:rFonts w:ascii="Book Antiqua" w:eastAsia="Book Antiqua" w:hAnsi="Book Antiqua" w:cs="Book Antiqua"/>
            <w:color w:val="000000"/>
            <w:u w:color="0000EE"/>
          </w:rPr>
          <w:t>https://www.webofscience.com/</w:t>
        </w:r>
      </w:hyperlink>
      <w:r w:rsidRPr="007965BA">
        <w:rPr>
          <w:rFonts w:ascii="Book Antiqua" w:eastAsia="Book Antiqua" w:hAnsi="Book Antiqua" w:cs="Book Antiqua"/>
          <w:color w:val="000000"/>
        </w:rPr>
        <w:t>) using a specific search strategy, resulting in 280 high-quality articles published between 2000 and 2022. Data was downloaded on May 2, 2023. We conducted a bibliometric analysis of keywords, publication volume, and citation frequency. Additionally, we selected differentially expressed genes from global high-throughput datasets and performed enrichment analysis and protein-protein interaction analysis to further summarize and explore the mechanisms of PCLM.</w:t>
      </w:r>
    </w:p>
    <w:p w14:paraId="44B125F5" w14:textId="77777777" w:rsidR="00483380" w:rsidRPr="007965BA" w:rsidRDefault="00483380" w:rsidP="007965BA">
      <w:pPr>
        <w:spacing w:line="360" w:lineRule="auto"/>
        <w:jc w:val="both"/>
        <w:rPr>
          <w:rFonts w:ascii="Book Antiqua" w:hAnsi="Book Antiqua"/>
        </w:rPr>
      </w:pPr>
    </w:p>
    <w:p w14:paraId="5B0A075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i/>
          <w:color w:val="000000"/>
        </w:rPr>
        <w:t>Research results</w:t>
      </w:r>
    </w:p>
    <w:p w14:paraId="2AC763B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Over the past 22 years, PCLM has gained attention, with uneven research distribution. Clinically, chemotherapy and immunotherapy are primary treatments, while diagnosis relies on prostate-specific membrane antigen and positron emission tomography/computed tomography. Basic research focuses on cell adhesion molecules and signal transducer and activator of transcription 3. Traditional treatments like chemotherapy dominate, but novel approaches like immunotherapy show limited effectiveness. This research unveils the coronavirus disease 2019 (COVID-19)-related pathway’s newfound associations with PCLM.</w:t>
      </w:r>
    </w:p>
    <w:p w14:paraId="3E48A97D" w14:textId="77777777" w:rsidR="00483380" w:rsidRPr="007965BA" w:rsidRDefault="00483380" w:rsidP="007965BA">
      <w:pPr>
        <w:spacing w:line="360" w:lineRule="auto"/>
        <w:jc w:val="both"/>
        <w:rPr>
          <w:rFonts w:ascii="Book Antiqua" w:hAnsi="Book Antiqua"/>
        </w:rPr>
      </w:pPr>
    </w:p>
    <w:p w14:paraId="049AE3A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i/>
          <w:color w:val="000000"/>
        </w:rPr>
        <w:t>Research conclusions</w:t>
      </w:r>
    </w:p>
    <w:p w14:paraId="451B21FA"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 xml:space="preserve">Recent scientific advancements have drawn attention to PCLM. This 22-year bibliometric analysis covered clinical diagnostic, and basic aspects. Current treatment improves prognosis, but resistance and limitations persist. The study identified novel associations with COVID-19 and pathways, suggesting future research should explore </w:t>
      </w:r>
      <w:r w:rsidRPr="007965BA">
        <w:rPr>
          <w:rFonts w:ascii="Book Antiqua" w:eastAsia="Book Antiqua" w:hAnsi="Book Antiqua" w:cs="Book Antiqua"/>
          <w:color w:val="000000"/>
        </w:rPr>
        <w:lastRenderedPageBreak/>
        <w:t>these mechanisms. This research provides a foundation for advancing novel PCLM therapies.</w:t>
      </w:r>
    </w:p>
    <w:p w14:paraId="3CF35E25" w14:textId="77777777" w:rsidR="00483380" w:rsidRPr="007965BA" w:rsidRDefault="00483380" w:rsidP="007965BA">
      <w:pPr>
        <w:spacing w:line="360" w:lineRule="auto"/>
        <w:jc w:val="both"/>
        <w:rPr>
          <w:rFonts w:ascii="Book Antiqua" w:hAnsi="Book Antiqua"/>
        </w:rPr>
      </w:pPr>
    </w:p>
    <w:p w14:paraId="5F6F819D"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i/>
          <w:color w:val="000000"/>
        </w:rPr>
        <w:t>Research perspectives</w:t>
      </w:r>
    </w:p>
    <w:p w14:paraId="53CC4B83"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Future research should prioritize enhancing cytokine-cytokine receptor interactions and ribosomal mechanisms while improving existing cadherin binding and cell adhesion molecules.</w:t>
      </w:r>
    </w:p>
    <w:p w14:paraId="5F79B482" w14:textId="77777777" w:rsidR="00483380" w:rsidRPr="007965BA" w:rsidRDefault="00483380" w:rsidP="007965BA">
      <w:pPr>
        <w:spacing w:line="360" w:lineRule="auto"/>
        <w:jc w:val="both"/>
        <w:rPr>
          <w:rFonts w:ascii="Book Antiqua" w:hAnsi="Book Antiqua"/>
        </w:rPr>
      </w:pPr>
    </w:p>
    <w:p w14:paraId="5B0EC9D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aps/>
          <w:color w:val="000000"/>
          <w:u w:val="single"/>
        </w:rPr>
        <w:t>ACKNOWLEDGEMENTS</w:t>
      </w:r>
    </w:p>
    <w:p w14:paraId="616275E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color w:val="000000"/>
        </w:rPr>
        <w:t>We would like to thank “Guangxi Zhuang Autonomous Region Clinicopathology Diagnosis and Research Center” for providing technical support.</w:t>
      </w:r>
    </w:p>
    <w:p w14:paraId="19510FBC" w14:textId="77777777" w:rsidR="00483380" w:rsidRPr="007965BA" w:rsidRDefault="00483380" w:rsidP="007965BA">
      <w:pPr>
        <w:spacing w:line="360" w:lineRule="auto"/>
        <w:jc w:val="both"/>
        <w:rPr>
          <w:rFonts w:ascii="Book Antiqua" w:hAnsi="Book Antiqua"/>
        </w:rPr>
      </w:pPr>
    </w:p>
    <w:p w14:paraId="55D54E5A"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t>REFERENCES</w:t>
      </w:r>
    </w:p>
    <w:p w14:paraId="732BAF3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 </w:t>
      </w:r>
      <w:r w:rsidRPr="007965BA">
        <w:rPr>
          <w:rFonts w:ascii="Book Antiqua" w:eastAsia="Book Antiqua" w:hAnsi="Book Antiqua" w:cs="Book Antiqua"/>
          <w:b/>
          <w:bCs/>
        </w:rPr>
        <w:t>Ragavi R</w:t>
      </w:r>
      <w:r w:rsidRPr="007965BA">
        <w:rPr>
          <w:rFonts w:ascii="Book Antiqua" w:eastAsia="Book Antiqua" w:hAnsi="Book Antiqua" w:cs="Book Antiqua"/>
        </w:rPr>
        <w:t xml:space="preserve">, Muthukumaran P, Nandagopal S, </w:t>
      </w:r>
      <w:proofErr w:type="spellStart"/>
      <w:r w:rsidRPr="007965BA">
        <w:rPr>
          <w:rFonts w:ascii="Book Antiqua" w:eastAsia="Book Antiqua" w:hAnsi="Book Antiqua" w:cs="Book Antiqua"/>
        </w:rPr>
        <w:t>Ahirwar</w:t>
      </w:r>
      <w:proofErr w:type="spellEnd"/>
      <w:r w:rsidRPr="007965BA">
        <w:rPr>
          <w:rFonts w:ascii="Book Antiqua" w:eastAsia="Book Antiqua" w:hAnsi="Book Antiqua" w:cs="Book Antiqua"/>
        </w:rPr>
        <w:t xml:space="preserve"> DK, </w:t>
      </w:r>
      <w:proofErr w:type="spellStart"/>
      <w:r w:rsidRPr="007965BA">
        <w:rPr>
          <w:rFonts w:ascii="Book Antiqua" w:eastAsia="Book Antiqua" w:hAnsi="Book Antiqua" w:cs="Book Antiqua"/>
        </w:rPr>
        <w:t>Tomo</w:t>
      </w:r>
      <w:proofErr w:type="spellEnd"/>
      <w:r w:rsidRPr="007965BA">
        <w:rPr>
          <w:rFonts w:ascii="Book Antiqua" w:eastAsia="Book Antiqua" w:hAnsi="Book Antiqua" w:cs="Book Antiqua"/>
        </w:rPr>
        <w:t xml:space="preserve"> S, Misra S, Guerriero G, Shukla KK. Epigenetics regulation of prostate cancer: Biomarker and therapeutic potential. </w:t>
      </w:r>
      <w:proofErr w:type="spellStart"/>
      <w:r w:rsidRPr="007965BA">
        <w:rPr>
          <w:rFonts w:ascii="Book Antiqua" w:eastAsia="Book Antiqua" w:hAnsi="Book Antiqua" w:cs="Book Antiqua"/>
          <w:i/>
          <w:iCs/>
        </w:rPr>
        <w:t>Urol</w:t>
      </w:r>
      <w:proofErr w:type="spellEnd"/>
      <w:r w:rsidRPr="007965BA">
        <w:rPr>
          <w:rFonts w:ascii="Book Antiqua" w:eastAsia="Book Antiqua" w:hAnsi="Book Antiqua" w:cs="Book Antiqua"/>
          <w:i/>
          <w:iCs/>
        </w:rPr>
        <w:t xml:space="preserve"> Oncol</w:t>
      </w:r>
      <w:r w:rsidRPr="007965BA">
        <w:rPr>
          <w:rFonts w:ascii="Book Antiqua" w:eastAsia="Book Antiqua" w:hAnsi="Book Antiqua" w:cs="Book Antiqua"/>
        </w:rPr>
        <w:t xml:space="preserve"> 2023; </w:t>
      </w:r>
      <w:r w:rsidRPr="007965BA">
        <w:rPr>
          <w:rFonts w:ascii="Book Antiqua" w:eastAsia="Book Antiqua" w:hAnsi="Book Antiqua" w:cs="Book Antiqua"/>
          <w:b/>
          <w:bCs/>
        </w:rPr>
        <w:t>41</w:t>
      </w:r>
      <w:r w:rsidRPr="007965BA">
        <w:rPr>
          <w:rFonts w:ascii="Book Antiqua" w:eastAsia="Book Antiqua" w:hAnsi="Book Antiqua" w:cs="Book Antiqua"/>
        </w:rPr>
        <w:t>: 340-353 [PMID: 37032230 DOI: 10.1016/j.urolonc.2023.03.005]</w:t>
      </w:r>
    </w:p>
    <w:p w14:paraId="6DEE50C8"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2 </w:t>
      </w:r>
      <w:r w:rsidRPr="007965BA">
        <w:rPr>
          <w:rFonts w:ascii="Book Antiqua" w:eastAsia="Book Antiqua" w:hAnsi="Book Antiqua" w:cs="Book Antiqua"/>
          <w:b/>
          <w:bCs/>
        </w:rPr>
        <w:t>Sung H</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Ferlay</w:t>
      </w:r>
      <w:proofErr w:type="spellEnd"/>
      <w:r w:rsidRPr="007965BA">
        <w:rPr>
          <w:rFonts w:ascii="Book Antiqua" w:eastAsia="Book Antiqua" w:hAnsi="Book Antiqua" w:cs="Book Antiqua"/>
        </w:rPr>
        <w:t xml:space="preserve"> J, Siegel RL, </w:t>
      </w:r>
      <w:proofErr w:type="spellStart"/>
      <w:r w:rsidRPr="007965BA">
        <w:rPr>
          <w:rFonts w:ascii="Book Antiqua" w:eastAsia="Book Antiqua" w:hAnsi="Book Antiqua" w:cs="Book Antiqua"/>
        </w:rPr>
        <w:t>Laversanne</w:t>
      </w:r>
      <w:proofErr w:type="spellEnd"/>
      <w:r w:rsidRPr="007965BA">
        <w:rPr>
          <w:rFonts w:ascii="Book Antiqua" w:eastAsia="Book Antiqua" w:hAnsi="Book Antiqua" w:cs="Book Antiqua"/>
        </w:rPr>
        <w:t xml:space="preserve"> M, </w:t>
      </w:r>
      <w:proofErr w:type="spellStart"/>
      <w:r w:rsidRPr="007965BA">
        <w:rPr>
          <w:rFonts w:ascii="Book Antiqua" w:eastAsia="Book Antiqua" w:hAnsi="Book Antiqua" w:cs="Book Antiqua"/>
        </w:rPr>
        <w:t>Soerjomataram</w:t>
      </w:r>
      <w:proofErr w:type="spellEnd"/>
      <w:r w:rsidRPr="007965BA">
        <w:rPr>
          <w:rFonts w:ascii="Book Antiqua" w:eastAsia="Book Antiqua" w:hAnsi="Book Antiqua" w:cs="Book Antiqua"/>
        </w:rPr>
        <w:t xml:space="preserve"> I, Jemal A, Bray F. Global Cancer Statistics 2020: GLOBOCAN Estimates of Incidence and Mortality Worldwide for 36 Cancers in 185 Countries. </w:t>
      </w:r>
      <w:r w:rsidRPr="007965BA">
        <w:rPr>
          <w:rFonts w:ascii="Book Antiqua" w:eastAsia="Book Antiqua" w:hAnsi="Book Antiqua" w:cs="Book Antiqua"/>
          <w:i/>
          <w:iCs/>
        </w:rPr>
        <w:t>CA Cancer J Clin</w:t>
      </w:r>
      <w:r w:rsidRPr="007965BA">
        <w:rPr>
          <w:rFonts w:ascii="Book Antiqua" w:eastAsia="Book Antiqua" w:hAnsi="Book Antiqua" w:cs="Book Antiqua"/>
        </w:rPr>
        <w:t xml:space="preserve"> 2021; </w:t>
      </w:r>
      <w:r w:rsidRPr="007965BA">
        <w:rPr>
          <w:rFonts w:ascii="Book Antiqua" w:eastAsia="Book Antiqua" w:hAnsi="Book Antiqua" w:cs="Book Antiqua"/>
          <w:b/>
          <w:bCs/>
        </w:rPr>
        <w:t>71</w:t>
      </w:r>
      <w:r w:rsidRPr="007965BA">
        <w:rPr>
          <w:rFonts w:ascii="Book Antiqua" w:eastAsia="Book Antiqua" w:hAnsi="Book Antiqua" w:cs="Book Antiqua"/>
        </w:rPr>
        <w:t>: 209-249 [PMID: 33538338 DOI: 10.3322/caac.21660]</w:t>
      </w:r>
    </w:p>
    <w:p w14:paraId="6A9E0DA7"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3 </w:t>
      </w:r>
      <w:r w:rsidRPr="007965BA">
        <w:rPr>
          <w:rFonts w:ascii="Book Antiqua" w:eastAsia="Book Antiqua" w:hAnsi="Book Antiqua" w:cs="Book Antiqua"/>
          <w:b/>
          <w:bCs/>
        </w:rPr>
        <w:t>Fan H</w:t>
      </w:r>
      <w:r w:rsidRPr="007965BA">
        <w:rPr>
          <w:rFonts w:ascii="Book Antiqua" w:eastAsia="Book Antiqua" w:hAnsi="Book Antiqua" w:cs="Book Antiqua"/>
        </w:rPr>
        <w:t xml:space="preserve">, Li J, Manuel AM, Zhao Z. Enzalutamide-induced signatures revealed by epigenetic plasticity using single-cell multi-omics sequencing in prostate cancer. </w:t>
      </w:r>
      <w:r w:rsidRPr="007965BA">
        <w:rPr>
          <w:rFonts w:ascii="Book Antiqua" w:eastAsia="Book Antiqua" w:hAnsi="Book Antiqua" w:cs="Book Antiqua"/>
          <w:i/>
          <w:iCs/>
        </w:rPr>
        <w:t>Mol Ther Nucleic Acids</w:t>
      </w:r>
      <w:r w:rsidRPr="007965BA">
        <w:rPr>
          <w:rFonts w:ascii="Book Antiqua" w:eastAsia="Book Antiqua" w:hAnsi="Book Antiqua" w:cs="Book Antiqua"/>
        </w:rPr>
        <w:t xml:space="preserve"> 2023; </w:t>
      </w:r>
      <w:r w:rsidRPr="007965BA">
        <w:rPr>
          <w:rFonts w:ascii="Book Antiqua" w:eastAsia="Book Antiqua" w:hAnsi="Book Antiqua" w:cs="Book Antiqua"/>
          <w:b/>
          <w:bCs/>
        </w:rPr>
        <w:t>31</w:t>
      </w:r>
      <w:r w:rsidRPr="007965BA">
        <w:rPr>
          <w:rFonts w:ascii="Book Antiqua" w:eastAsia="Book Antiqua" w:hAnsi="Book Antiqua" w:cs="Book Antiqua"/>
        </w:rPr>
        <w:t>: 648-661 [PMID: 36910711 DOI: 10.1016/j.omtn.2023.02.022]</w:t>
      </w:r>
    </w:p>
    <w:p w14:paraId="4C7EA96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 </w:t>
      </w:r>
      <w:r w:rsidRPr="007965BA">
        <w:rPr>
          <w:rFonts w:ascii="Book Antiqua" w:eastAsia="Book Antiqua" w:hAnsi="Book Antiqua" w:cs="Book Antiqua"/>
          <w:b/>
          <w:bCs/>
        </w:rPr>
        <w:t>Shiota M</w:t>
      </w:r>
      <w:r w:rsidRPr="007965BA">
        <w:rPr>
          <w:rFonts w:ascii="Book Antiqua" w:eastAsia="Book Antiqua" w:hAnsi="Book Antiqua" w:cs="Book Antiqua"/>
        </w:rPr>
        <w:t xml:space="preserve">, Terada N, Saito T, Yokomizo A, Kohei N, Goto T, Kawamura S, Hashimoto Y, Takahashi A, Kimura T, Tabata KI, </w:t>
      </w:r>
      <w:proofErr w:type="spellStart"/>
      <w:r w:rsidRPr="007965BA">
        <w:rPr>
          <w:rFonts w:ascii="Book Antiqua" w:eastAsia="Book Antiqua" w:hAnsi="Book Antiqua" w:cs="Book Antiqua"/>
        </w:rPr>
        <w:t>Tomida</w:t>
      </w:r>
      <w:proofErr w:type="spellEnd"/>
      <w:r w:rsidRPr="007965BA">
        <w:rPr>
          <w:rFonts w:ascii="Book Antiqua" w:eastAsia="Book Antiqua" w:hAnsi="Book Antiqua" w:cs="Book Antiqua"/>
        </w:rPr>
        <w:t xml:space="preserve"> R, Hashimoto K, Sakurai T, </w:t>
      </w:r>
      <w:proofErr w:type="spellStart"/>
      <w:r w:rsidRPr="007965BA">
        <w:rPr>
          <w:rFonts w:ascii="Book Antiqua" w:eastAsia="Book Antiqua" w:hAnsi="Book Antiqua" w:cs="Book Antiqua"/>
        </w:rPr>
        <w:t>Shimazui</w:t>
      </w:r>
      <w:proofErr w:type="spellEnd"/>
      <w:r w:rsidRPr="007965BA">
        <w:rPr>
          <w:rFonts w:ascii="Book Antiqua" w:eastAsia="Book Antiqua" w:hAnsi="Book Antiqua" w:cs="Book Antiqua"/>
        </w:rPr>
        <w:t xml:space="preserve"> T, Sakamoto S, Kamiyama M, Tanaka N, </w:t>
      </w:r>
      <w:proofErr w:type="spellStart"/>
      <w:r w:rsidRPr="007965BA">
        <w:rPr>
          <w:rFonts w:ascii="Book Antiqua" w:eastAsia="Book Antiqua" w:hAnsi="Book Antiqua" w:cs="Book Antiqua"/>
        </w:rPr>
        <w:t>Mitsuzuka</w:t>
      </w:r>
      <w:proofErr w:type="spellEnd"/>
      <w:r w:rsidRPr="007965BA">
        <w:rPr>
          <w:rFonts w:ascii="Book Antiqua" w:eastAsia="Book Antiqua" w:hAnsi="Book Antiqua" w:cs="Book Antiqua"/>
        </w:rPr>
        <w:t xml:space="preserve"> K, Kato T, Narita S, </w:t>
      </w:r>
      <w:proofErr w:type="spellStart"/>
      <w:r w:rsidRPr="007965BA">
        <w:rPr>
          <w:rFonts w:ascii="Book Antiqua" w:eastAsia="Book Antiqua" w:hAnsi="Book Antiqua" w:cs="Book Antiqua"/>
        </w:rPr>
        <w:t>Yasumoto</w:t>
      </w:r>
      <w:proofErr w:type="spellEnd"/>
      <w:r w:rsidRPr="007965BA">
        <w:rPr>
          <w:rFonts w:ascii="Book Antiqua" w:eastAsia="Book Antiqua" w:hAnsi="Book Antiqua" w:cs="Book Antiqua"/>
        </w:rPr>
        <w:t xml:space="preserve"> H, Teraoka S, Kato M, Osawa T, Nagumo Y, Matsumoto H, Enokida H, Sugiyama T, Kuroiwa K, Inoue T, </w:t>
      </w:r>
      <w:proofErr w:type="spellStart"/>
      <w:r w:rsidRPr="007965BA">
        <w:rPr>
          <w:rFonts w:ascii="Book Antiqua" w:eastAsia="Book Antiqua" w:hAnsi="Book Antiqua" w:cs="Book Antiqua"/>
        </w:rPr>
        <w:t>Mizowaki</w:t>
      </w:r>
      <w:proofErr w:type="spellEnd"/>
      <w:r w:rsidRPr="007965BA">
        <w:rPr>
          <w:rFonts w:ascii="Book Antiqua" w:eastAsia="Book Antiqua" w:hAnsi="Book Antiqua" w:cs="Book Antiqua"/>
        </w:rPr>
        <w:t xml:space="preserve"> T, Kamoto T, Kojima T, Kitamura H, Sugimoto M, </w:t>
      </w:r>
      <w:r w:rsidRPr="007965BA">
        <w:rPr>
          <w:rFonts w:ascii="Book Antiqua" w:eastAsia="Book Antiqua" w:hAnsi="Book Antiqua" w:cs="Book Antiqua"/>
        </w:rPr>
        <w:lastRenderedPageBreak/>
        <w:t xml:space="preserve">Nishiyama H, Eto M; Japanese Urological Oncology Group (JUOG). Differential prognostic factors in low- and high-burden de novo metastatic hormone-sensitive prostate cancer patients. </w:t>
      </w:r>
      <w:r w:rsidRPr="007965BA">
        <w:rPr>
          <w:rFonts w:ascii="Book Antiqua" w:eastAsia="Book Antiqua" w:hAnsi="Book Antiqua" w:cs="Book Antiqua"/>
          <w:i/>
          <w:iCs/>
        </w:rPr>
        <w:t>Cancer Sci</w:t>
      </w:r>
      <w:r w:rsidRPr="007965BA">
        <w:rPr>
          <w:rFonts w:ascii="Book Antiqua" w:eastAsia="Book Antiqua" w:hAnsi="Book Antiqua" w:cs="Book Antiqua"/>
        </w:rPr>
        <w:t xml:space="preserve"> 2021; </w:t>
      </w:r>
      <w:r w:rsidRPr="007965BA">
        <w:rPr>
          <w:rFonts w:ascii="Book Antiqua" w:eastAsia="Book Antiqua" w:hAnsi="Book Antiqua" w:cs="Book Antiqua"/>
          <w:b/>
          <w:bCs/>
        </w:rPr>
        <w:t>112</w:t>
      </w:r>
      <w:r w:rsidRPr="007965BA">
        <w:rPr>
          <w:rFonts w:ascii="Book Antiqua" w:eastAsia="Book Antiqua" w:hAnsi="Book Antiqua" w:cs="Book Antiqua"/>
        </w:rPr>
        <w:t>: 1524-1533 [PMID: 33159829 DOI: 10.1111/cas.14722]</w:t>
      </w:r>
    </w:p>
    <w:p w14:paraId="3235467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5 </w:t>
      </w:r>
      <w:r w:rsidRPr="007965BA">
        <w:rPr>
          <w:rFonts w:ascii="Book Antiqua" w:eastAsia="Book Antiqua" w:hAnsi="Book Antiqua" w:cs="Book Antiqua"/>
          <w:b/>
          <w:bCs/>
        </w:rPr>
        <w:t>Yamazaki H</w:t>
      </w:r>
      <w:r w:rsidRPr="007965BA">
        <w:rPr>
          <w:rFonts w:ascii="Book Antiqua" w:eastAsia="Book Antiqua" w:hAnsi="Book Antiqua" w:cs="Book Antiqua"/>
        </w:rPr>
        <w:t xml:space="preserve">, Iwasaki H, </w:t>
      </w:r>
      <w:proofErr w:type="spellStart"/>
      <w:r w:rsidRPr="007965BA">
        <w:rPr>
          <w:rFonts w:ascii="Book Antiqua" w:eastAsia="Book Antiqua" w:hAnsi="Book Antiqua" w:cs="Book Antiqua"/>
        </w:rPr>
        <w:t>Masudo</w:t>
      </w:r>
      <w:proofErr w:type="spellEnd"/>
      <w:r w:rsidRPr="007965BA">
        <w:rPr>
          <w:rFonts w:ascii="Book Antiqua" w:eastAsia="Book Antiqua" w:hAnsi="Book Antiqua" w:cs="Book Antiqua"/>
        </w:rPr>
        <w:t xml:space="preserve"> K, Toda S, Matsui A, Rino Y. Prognostic significance of lung metastasis-related finding in </w:t>
      </w:r>
      <w:proofErr w:type="spellStart"/>
      <w:r w:rsidRPr="007965BA">
        <w:rPr>
          <w:rFonts w:ascii="Book Antiqua" w:eastAsia="Book Antiqua" w:hAnsi="Book Antiqua" w:cs="Book Antiqua"/>
        </w:rPr>
        <w:t>lenvatinib</w:t>
      </w:r>
      <w:proofErr w:type="spellEnd"/>
      <w:r w:rsidRPr="007965BA">
        <w:rPr>
          <w:rFonts w:ascii="Book Antiqua" w:eastAsia="Book Antiqua" w:hAnsi="Book Antiqua" w:cs="Book Antiqua"/>
        </w:rPr>
        <w:t xml:space="preserve"> treatment for differentiated thyroid cancer. </w:t>
      </w:r>
      <w:r w:rsidRPr="007965BA">
        <w:rPr>
          <w:rFonts w:ascii="Book Antiqua" w:eastAsia="Book Antiqua" w:hAnsi="Book Antiqua" w:cs="Book Antiqua"/>
          <w:i/>
          <w:iCs/>
        </w:rPr>
        <w:t>Endocrine</w:t>
      </w:r>
      <w:r w:rsidRPr="007965BA">
        <w:rPr>
          <w:rFonts w:ascii="Book Antiqua" w:eastAsia="Book Antiqua" w:hAnsi="Book Antiqua" w:cs="Book Antiqua"/>
        </w:rPr>
        <w:t xml:space="preserve"> 2022; </w:t>
      </w:r>
      <w:r w:rsidRPr="007965BA">
        <w:rPr>
          <w:rFonts w:ascii="Book Antiqua" w:eastAsia="Book Antiqua" w:hAnsi="Book Antiqua" w:cs="Book Antiqua"/>
          <w:b/>
          <w:bCs/>
        </w:rPr>
        <w:t>78</w:t>
      </w:r>
      <w:r w:rsidRPr="007965BA">
        <w:rPr>
          <w:rFonts w:ascii="Book Antiqua" w:eastAsia="Book Antiqua" w:hAnsi="Book Antiqua" w:cs="Book Antiqua"/>
        </w:rPr>
        <w:t>: 543-551 [PMID: 36070050 DOI: 10.1007/s12020-022-03183-9]</w:t>
      </w:r>
    </w:p>
    <w:p w14:paraId="40DDBEC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 </w:t>
      </w:r>
      <w:r w:rsidRPr="007965BA">
        <w:rPr>
          <w:rFonts w:ascii="Book Antiqua" w:eastAsia="Book Antiqua" w:hAnsi="Book Antiqua" w:cs="Book Antiqua"/>
          <w:b/>
          <w:bCs/>
        </w:rPr>
        <w:t>Guo Y</w:t>
      </w:r>
      <w:r w:rsidRPr="007965BA">
        <w:rPr>
          <w:rFonts w:ascii="Book Antiqua" w:eastAsia="Book Antiqua" w:hAnsi="Book Antiqua" w:cs="Book Antiqua"/>
        </w:rPr>
        <w:t xml:space="preserve">, Mao S, Zhang A, Wang R, Zhang Z, Zhang J, Wang L, Zhang W, Wu Y, Ye L, Yang B, Yao X. Prognostic Significance of Young Age and Non-Bone Metastasis at Diagnosis in Patients with Metastatic Prostate Cancer: a SEER Population-Based Data Analysis. </w:t>
      </w:r>
      <w:r w:rsidRPr="007965BA">
        <w:rPr>
          <w:rFonts w:ascii="Book Antiqua" w:eastAsia="Book Antiqua" w:hAnsi="Book Antiqua" w:cs="Book Antiqua"/>
          <w:i/>
          <w:iCs/>
        </w:rPr>
        <w:t>J Cancer</w:t>
      </w:r>
      <w:r w:rsidRPr="007965BA">
        <w:rPr>
          <w:rFonts w:ascii="Book Antiqua" w:eastAsia="Book Antiqua" w:hAnsi="Book Antiqua" w:cs="Book Antiqua"/>
        </w:rPr>
        <w:t xml:space="preserve"> 2019; </w:t>
      </w:r>
      <w:r w:rsidRPr="007965BA">
        <w:rPr>
          <w:rFonts w:ascii="Book Antiqua" w:eastAsia="Book Antiqua" w:hAnsi="Book Antiqua" w:cs="Book Antiqua"/>
          <w:b/>
          <w:bCs/>
        </w:rPr>
        <w:t>10</w:t>
      </w:r>
      <w:r w:rsidRPr="007965BA">
        <w:rPr>
          <w:rFonts w:ascii="Book Antiqua" w:eastAsia="Book Antiqua" w:hAnsi="Book Antiqua" w:cs="Book Antiqua"/>
        </w:rPr>
        <w:t>: 556-567 [PMID: 30719152 DOI: 10.7150/jca.29481]</w:t>
      </w:r>
    </w:p>
    <w:p w14:paraId="15EC362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7 </w:t>
      </w:r>
      <w:proofErr w:type="spellStart"/>
      <w:r w:rsidRPr="007965BA">
        <w:rPr>
          <w:rFonts w:ascii="Book Antiqua" w:eastAsia="Book Antiqua" w:hAnsi="Book Antiqua" w:cs="Book Antiqua"/>
          <w:b/>
          <w:bCs/>
        </w:rPr>
        <w:t>Tarabaih</w:t>
      </w:r>
      <w:proofErr w:type="spellEnd"/>
      <w:r w:rsidRPr="007965BA">
        <w:rPr>
          <w:rFonts w:ascii="Book Antiqua" w:eastAsia="Book Antiqua" w:hAnsi="Book Antiqua" w:cs="Book Antiqua"/>
          <w:b/>
          <w:bCs/>
        </w:rPr>
        <w:t xml:space="preserve"> M</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Degheili</w:t>
      </w:r>
      <w:proofErr w:type="spellEnd"/>
      <w:r w:rsidRPr="007965BA">
        <w:rPr>
          <w:rFonts w:ascii="Book Antiqua" w:eastAsia="Book Antiqua" w:hAnsi="Book Antiqua" w:cs="Book Antiqua"/>
        </w:rPr>
        <w:t xml:space="preserve"> JA, Nasser M. Isolated Solitary Lung Nodule in a Patient </w:t>
      </w:r>
      <w:proofErr w:type="gramStart"/>
      <w:r w:rsidRPr="007965BA">
        <w:rPr>
          <w:rFonts w:ascii="Book Antiqua" w:eastAsia="Book Antiqua" w:hAnsi="Book Antiqua" w:cs="Book Antiqua"/>
        </w:rPr>
        <w:t>With</w:t>
      </w:r>
      <w:proofErr w:type="gramEnd"/>
      <w:r w:rsidRPr="007965BA">
        <w:rPr>
          <w:rFonts w:ascii="Book Antiqua" w:eastAsia="Book Antiqua" w:hAnsi="Book Antiqua" w:cs="Book Antiqua"/>
        </w:rPr>
        <w:t xml:space="preserve"> Idiopathic Pulmonary Fibrosis and Concomitant Prostate Cancer: A Challenging Diagnosis. </w:t>
      </w:r>
      <w:proofErr w:type="spellStart"/>
      <w:r w:rsidRPr="007965BA">
        <w:rPr>
          <w:rFonts w:ascii="Book Antiqua" w:eastAsia="Book Antiqua" w:hAnsi="Book Antiqua" w:cs="Book Antiqua"/>
          <w:i/>
          <w:iCs/>
        </w:rPr>
        <w:t>Cureus</w:t>
      </w:r>
      <w:proofErr w:type="spellEnd"/>
      <w:r w:rsidRPr="007965BA">
        <w:rPr>
          <w:rFonts w:ascii="Book Antiqua" w:eastAsia="Book Antiqua" w:hAnsi="Book Antiqua" w:cs="Book Antiqua"/>
        </w:rPr>
        <w:t xml:space="preserve"> 2021; </w:t>
      </w:r>
      <w:r w:rsidRPr="007965BA">
        <w:rPr>
          <w:rFonts w:ascii="Book Antiqua" w:eastAsia="Book Antiqua" w:hAnsi="Book Antiqua" w:cs="Book Antiqua"/>
          <w:b/>
          <w:bCs/>
        </w:rPr>
        <w:t>13</w:t>
      </w:r>
      <w:r w:rsidRPr="007965BA">
        <w:rPr>
          <w:rFonts w:ascii="Book Antiqua" w:eastAsia="Book Antiqua" w:hAnsi="Book Antiqua" w:cs="Book Antiqua"/>
        </w:rPr>
        <w:t>: e14218 [PMID: 33948408 DOI: 10.7759/cureus.14218]</w:t>
      </w:r>
    </w:p>
    <w:p w14:paraId="21E54A0F"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8 </w:t>
      </w:r>
      <w:r w:rsidRPr="007965BA">
        <w:rPr>
          <w:rFonts w:ascii="Book Antiqua" w:eastAsia="Book Antiqua" w:hAnsi="Book Antiqua" w:cs="Book Antiqua"/>
          <w:b/>
          <w:bCs/>
        </w:rPr>
        <w:t>Izawa M</w:t>
      </w:r>
      <w:r w:rsidRPr="007965BA">
        <w:rPr>
          <w:rFonts w:ascii="Book Antiqua" w:eastAsia="Book Antiqua" w:hAnsi="Book Antiqua" w:cs="Book Antiqua"/>
        </w:rPr>
        <w:t xml:space="preserve">, Kosaka T, Nakamura K, Oba J, </w:t>
      </w:r>
      <w:proofErr w:type="spellStart"/>
      <w:r w:rsidRPr="007965BA">
        <w:rPr>
          <w:rFonts w:ascii="Book Antiqua" w:eastAsia="Book Antiqua" w:hAnsi="Book Antiqua" w:cs="Book Antiqua"/>
        </w:rPr>
        <w:t>Hishida</w:t>
      </w:r>
      <w:proofErr w:type="spellEnd"/>
      <w:r w:rsidRPr="007965BA">
        <w:rPr>
          <w:rFonts w:ascii="Book Antiqua" w:eastAsia="Book Antiqua" w:hAnsi="Book Antiqua" w:cs="Book Antiqua"/>
        </w:rPr>
        <w:t xml:space="preserve"> T, Hongo H, Mikami S, Nishihara H, Oya M. Pulmonary metastasis secondary to abiraterone-resistant prostate cancer with homozygous deletions of BRCA2: First Japanese case. </w:t>
      </w:r>
      <w:r w:rsidRPr="007965BA">
        <w:rPr>
          <w:rFonts w:ascii="Book Antiqua" w:eastAsia="Book Antiqua" w:hAnsi="Book Antiqua" w:cs="Book Antiqua"/>
          <w:i/>
          <w:iCs/>
        </w:rPr>
        <w:t>IJU Case Rep</w:t>
      </w:r>
      <w:r w:rsidRPr="007965BA">
        <w:rPr>
          <w:rFonts w:ascii="Book Antiqua" w:eastAsia="Book Antiqua" w:hAnsi="Book Antiqua" w:cs="Book Antiqua"/>
        </w:rPr>
        <w:t xml:space="preserve"> 2021; </w:t>
      </w:r>
      <w:r w:rsidRPr="007965BA">
        <w:rPr>
          <w:rFonts w:ascii="Book Antiqua" w:eastAsia="Book Antiqua" w:hAnsi="Book Antiqua" w:cs="Book Antiqua"/>
          <w:b/>
          <w:bCs/>
        </w:rPr>
        <w:t>4</w:t>
      </w:r>
      <w:r w:rsidRPr="007965BA">
        <w:rPr>
          <w:rFonts w:ascii="Book Antiqua" w:eastAsia="Book Antiqua" w:hAnsi="Book Antiqua" w:cs="Book Antiqua"/>
        </w:rPr>
        <w:t>: 14-17 [PMID: 33426488 DOI: 10.1002/iju5.12224]</w:t>
      </w:r>
    </w:p>
    <w:p w14:paraId="7456F285"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9 </w:t>
      </w:r>
      <w:r w:rsidRPr="007965BA">
        <w:rPr>
          <w:rFonts w:ascii="Book Antiqua" w:eastAsia="Book Antiqua" w:hAnsi="Book Antiqua" w:cs="Book Antiqua"/>
          <w:b/>
          <w:bCs/>
        </w:rPr>
        <w:t>Nakashima H</w:t>
      </w:r>
      <w:r w:rsidRPr="007965BA">
        <w:rPr>
          <w:rFonts w:ascii="Book Antiqua" w:eastAsia="Book Antiqua" w:hAnsi="Book Antiqua" w:cs="Book Antiqua"/>
        </w:rPr>
        <w:t xml:space="preserve">, Takatsu T, Imai R. Radiation-induced osteosarcoma in the pubic bone after proton radiotherapy for prostate cancer: a case report. </w:t>
      </w:r>
      <w:r w:rsidRPr="007965BA">
        <w:rPr>
          <w:rFonts w:ascii="Book Antiqua" w:eastAsia="Book Antiqua" w:hAnsi="Book Antiqua" w:cs="Book Antiqua"/>
          <w:i/>
          <w:iCs/>
        </w:rPr>
        <w:t>J Rural Med</w:t>
      </w:r>
      <w:r w:rsidRPr="007965BA">
        <w:rPr>
          <w:rFonts w:ascii="Book Antiqua" w:eastAsia="Book Antiqua" w:hAnsi="Book Antiqua" w:cs="Book Antiqua"/>
        </w:rPr>
        <w:t xml:space="preserve"> 2022; </w:t>
      </w:r>
      <w:r w:rsidRPr="007965BA">
        <w:rPr>
          <w:rFonts w:ascii="Book Antiqua" w:eastAsia="Book Antiqua" w:hAnsi="Book Antiqua" w:cs="Book Antiqua"/>
          <w:b/>
          <w:bCs/>
        </w:rPr>
        <w:t>17</w:t>
      </w:r>
      <w:r w:rsidRPr="007965BA">
        <w:rPr>
          <w:rFonts w:ascii="Book Antiqua" w:eastAsia="Book Antiqua" w:hAnsi="Book Antiqua" w:cs="Book Antiqua"/>
        </w:rPr>
        <w:t>: 94-100 [PMID: 35432636 DOI: 10.2185/jrm.2021-047]</w:t>
      </w:r>
    </w:p>
    <w:p w14:paraId="46A2C6B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10 </w:t>
      </w:r>
      <w:r w:rsidRPr="007965BA">
        <w:rPr>
          <w:rFonts w:ascii="Book Antiqua" w:eastAsia="Book Antiqua" w:hAnsi="Book Antiqua" w:cs="Book Antiqua"/>
          <w:b/>
          <w:bCs/>
        </w:rPr>
        <w:t>Ceylan KC</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Batıhan</w:t>
      </w:r>
      <w:proofErr w:type="spellEnd"/>
      <w:r w:rsidRPr="007965BA">
        <w:rPr>
          <w:rFonts w:ascii="Book Antiqua" w:eastAsia="Book Antiqua" w:hAnsi="Book Antiqua" w:cs="Book Antiqua"/>
        </w:rPr>
        <w:t xml:space="preserve"> G, Kaya SO. Pulmonary metastases in urogenital cancers: Surgical treatment and outcomes. </w:t>
      </w:r>
      <w:r w:rsidRPr="007965BA">
        <w:rPr>
          <w:rFonts w:ascii="Book Antiqua" w:eastAsia="Book Antiqua" w:hAnsi="Book Antiqua" w:cs="Book Antiqua"/>
          <w:i/>
          <w:iCs/>
        </w:rPr>
        <w:t>Cir Esp (Engl Ed)</w:t>
      </w:r>
      <w:r w:rsidRPr="007965BA">
        <w:rPr>
          <w:rFonts w:ascii="Book Antiqua" w:eastAsia="Book Antiqua" w:hAnsi="Book Antiqua" w:cs="Book Antiqua"/>
        </w:rPr>
        <w:t xml:space="preserve"> 2023; </w:t>
      </w:r>
      <w:r w:rsidRPr="007965BA">
        <w:rPr>
          <w:rFonts w:ascii="Book Antiqua" w:eastAsia="Book Antiqua" w:hAnsi="Book Antiqua" w:cs="Book Antiqua"/>
          <w:b/>
          <w:bCs/>
        </w:rPr>
        <w:t>101</w:t>
      </w:r>
      <w:r w:rsidRPr="007965BA">
        <w:rPr>
          <w:rFonts w:ascii="Book Antiqua" w:eastAsia="Book Antiqua" w:hAnsi="Book Antiqua" w:cs="Book Antiqua"/>
        </w:rPr>
        <w:t>: 116-122 [PMID: 36774001 DOI: 10.1016/j.cireng.2021.11.025]</w:t>
      </w:r>
    </w:p>
    <w:p w14:paraId="6DAD16D7"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11 </w:t>
      </w:r>
      <w:r w:rsidRPr="007965BA">
        <w:rPr>
          <w:rFonts w:ascii="Book Antiqua" w:eastAsia="Book Antiqua" w:hAnsi="Book Antiqua" w:cs="Book Antiqua"/>
          <w:b/>
          <w:bCs/>
        </w:rPr>
        <w:t>Hess W</w:t>
      </w:r>
      <w:r w:rsidRPr="007965BA">
        <w:rPr>
          <w:rFonts w:ascii="Book Antiqua" w:eastAsia="Book Antiqua" w:hAnsi="Book Antiqua" w:cs="Book Antiqua"/>
        </w:rPr>
        <w:t xml:space="preserve">, Marggraf G, Reidemeister C. [Pulmonary artery rupture caused by a Swan-Ganz catheter during heart surgery. A successful therapeutic procedure]. </w:t>
      </w:r>
      <w:proofErr w:type="spellStart"/>
      <w:r w:rsidRPr="007965BA">
        <w:rPr>
          <w:rFonts w:ascii="Book Antiqua" w:eastAsia="Book Antiqua" w:hAnsi="Book Antiqua" w:cs="Book Antiqua"/>
          <w:i/>
          <w:iCs/>
        </w:rPr>
        <w:t>Anaesthesist</w:t>
      </w:r>
      <w:proofErr w:type="spellEnd"/>
      <w:r w:rsidRPr="007965BA">
        <w:rPr>
          <w:rFonts w:ascii="Book Antiqua" w:eastAsia="Book Antiqua" w:hAnsi="Book Antiqua" w:cs="Book Antiqua"/>
        </w:rPr>
        <w:t xml:space="preserve"> 1988; </w:t>
      </w:r>
      <w:r w:rsidRPr="007965BA">
        <w:rPr>
          <w:rFonts w:ascii="Book Antiqua" w:eastAsia="Book Antiqua" w:hAnsi="Book Antiqua" w:cs="Book Antiqua"/>
          <w:b/>
          <w:bCs/>
        </w:rPr>
        <w:t>37</w:t>
      </w:r>
      <w:r w:rsidRPr="007965BA">
        <w:rPr>
          <w:rFonts w:ascii="Book Antiqua" w:eastAsia="Book Antiqua" w:hAnsi="Book Antiqua" w:cs="Book Antiqua"/>
        </w:rPr>
        <w:t>: 446-449 [PMID: 3414956 DOI: 10.3389/fpsyg.2021.669000]</w:t>
      </w:r>
    </w:p>
    <w:p w14:paraId="24522C3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12 </w:t>
      </w:r>
      <w:r w:rsidRPr="007965BA">
        <w:rPr>
          <w:rFonts w:ascii="Book Antiqua" w:eastAsia="Book Antiqua" w:hAnsi="Book Antiqua" w:cs="Book Antiqua"/>
          <w:b/>
          <w:bCs/>
        </w:rPr>
        <w:t>Wu H</w:t>
      </w:r>
      <w:r w:rsidRPr="007965BA">
        <w:rPr>
          <w:rFonts w:ascii="Book Antiqua" w:eastAsia="Book Antiqua" w:hAnsi="Book Antiqua" w:cs="Book Antiqua"/>
        </w:rPr>
        <w:t xml:space="preserve">, Cheng K, Guo Q, Yang W, Tong L, Wang Y, Sun Z. Mapping Knowledge Structure and Themes Trends of Osteoporosis in Rheumatoid Arthritis: A Bibliometric </w:t>
      </w:r>
      <w:r w:rsidRPr="007965BA">
        <w:rPr>
          <w:rFonts w:ascii="Book Antiqua" w:eastAsia="Book Antiqua" w:hAnsi="Book Antiqua" w:cs="Book Antiqua"/>
        </w:rPr>
        <w:lastRenderedPageBreak/>
        <w:t xml:space="preserve">Analysis. </w:t>
      </w:r>
      <w:r w:rsidRPr="007965BA">
        <w:rPr>
          <w:rFonts w:ascii="Book Antiqua" w:eastAsia="Book Antiqua" w:hAnsi="Book Antiqua" w:cs="Book Antiqua"/>
          <w:i/>
          <w:iCs/>
        </w:rPr>
        <w:t>Front Med (Lausanne)</w:t>
      </w:r>
      <w:r w:rsidRPr="007965BA">
        <w:rPr>
          <w:rFonts w:ascii="Book Antiqua" w:eastAsia="Book Antiqua" w:hAnsi="Book Antiqua" w:cs="Book Antiqua"/>
        </w:rPr>
        <w:t xml:space="preserve"> 2021; </w:t>
      </w:r>
      <w:r w:rsidRPr="007965BA">
        <w:rPr>
          <w:rFonts w:ascii="Book Antiqua" w:eastAsia="Book Antiqua" w:hAnsi="Book Antiqua" w:cs="Book Antiqua"/>
          <w:b/>
          <w:bCs/>
        </w:rPr>
        <w:t>8</w:t>
      </w:r>
      <w:r w:rsidRPr="007965BA">
        <w:rPr>
          <w:rFonts w:ascii="Book Antiqua" w:eastAsia="Book Antiqua" w:hAnsi="Book Antiqua" w:cs="Book Antiqua"/>
        </w:rPr>
        <w:t>: 787228 [PMID: 34888333 DOI: 10.3389/fmed.2021.787228]</w:t>
      </w:r>
    </w:p>
    <w:p w14:paraId="7F7637D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13 </w:t>
      </w:r>
      <w:proofErr w:type="spellStart"/>
      <w:r w:rsidRPr="007965BA">
        <w:rPr>
          <w:rFonts w:ascii="Book Antiqua" w:eastAsia="Book Antiqua" w:hAnsi="Book Antiqua" w:cs="Book Antiqua"/>
          <w:b/>
          <w:bCs/>
        </w:rPr>
        <w:t>Sholklapper</w:t>
      </w:r>
      <w:proofErr w:type="spellEnd"/>
      <w:r w:rsidRPr="007965BA">
        <w:rPr>
          <w:rFonts w:ascii="Book Antiqua" w:eastAsia="Book Antiqua" w:hAnsi="Book Antiqua" w:cs="Book Antiqua"/>
          <w:b/>
          <w:bCs/>
        </w:rPr>
        <w:t xml:space="preserve"> TN</w:t>
      </w:r>
      <w:r w:rsidRPr="007965BA">
        <w:rPr>
          <w:rFonts w:ascii="Book Antiqua" w:eastAsia="Book Antiqua" w:hAnsi="Book Antiqua" w:cs="Book Antiqua"/>
        </w:rPr>
        <w:t xml:space="preserve">, Ballon J, Sayegh AS, La Riva A, Perez LC, Huang S, Eppler M, Nelson G, Marchegiani G, Hinchliffe R, Gordini L, Furrer M, Brenner MJ, Dell-Kuster S, Biyani CS, Francis N, </w:t>
      </w:r>
      <w:proofErr w:type="spellStart"/>
      <w:r w:rsidRPr="007965BA">
        <w:rPr>
          <w:rFonts w:ascii="Book Antiqua" w:eastAsia="Book Antiqua" w:hAnsi="Book Antiqua" w:cs="Book Antiqua"/>
        </w:rPr>
        <w:t>Kaafarani</w:t>
      </w:r>
      <w:proofErr w:type="spellEnd"/>
      <w:r w:rsidRPr="007965BA">
        <w:rPr>
          <w:rFonts w:ascii="Book Antiqua" w:eastAsia="Book Antiqua" w:hAnsi="Book Antiqua" w:cs="Book Antiqua"/>
        </w:rPr>
        <w:t xml:space="preserve"> HMA, Siepe M, Winter D, Sosa JA, Bandello F, Siemens R, Walz J, Briganti A, </w:t>
      </w:r>
      <w:proofErr w:type="spellStart"/>
      <w:r w:rsidRPr="007965BA">
        <w:rPr>
          <w:rFonts w:ascii="Book Antiqua" w:eastAsia="Book Antiqua" w:hAnsi="Book Antiqua" w:cs="Book Antiqua"/>
        </w:rPr>
        <w:t>Gratzke</w:t>
      </w:r>
      <w:proofErr w:type="spellEnd"/>
      <w:r w:rsidRPr="007965BA">
        <w:rPr>
          <w:rFonts w:ascii="Book Antiqua" w:eastAsia="Book Antiqua" w:hAnsi="Book Antiqua" w:cs="Book Antiqua"/>
        </w:rPr>
        <w:t xml:space="preserve"> C, Abreu AL, Desai MM, Sotelo R, Agha R, </w:t>
      </w:r>
      <w:proofErr w:type="spellStart"/>
      <w:r w:rsidRPr="007965BA">
        <w:rPr>
          <w:rFonts w:ascii="Book Antiqua" w:eastAsia="Book Antiqua" w:hAnsi="Book Antiqua" w:cs="Book Antiqua"/>
        </w:rPr>
        <w:t>Lillemoe</w:t>
      </w:r>
      <w:proofErr w:type="spellEnd"/>
      <w:r w:rsidRPr="007965BA">
        <w:rPr>
          <w:rFonts w:ascii="Book Antiqua" w:eastAsia="Book Antiqua" w:hAnsi="Book Antiqua" w:cs="Book Antiqua"/>
        </w:rPr>
        <w:t xml:space="preserve"> KD, Wexner S, Collins GS, Gill I, Cacciamani GE. Bibliometric analysis of academic journal recommendations and requirements for surgical and anesthesiologic adverse events reporting. </w:t>
      </w:r>
      <w:r w:rsidRPr="007965BA">
        <w:rPr>
          <w:rFonts w:ascii="Book Antiqua" w:eastAsia="Book Antiqua" w:hAnsi="Book Antiqua" w:cs="Book Antiqua"/>
          <w:i/>
          <w:iCs/>
        </w:rPr>
        <w:t>Int J Surg</w:t>
      </w:r>
      <w:r w:rsidRPr="007965BA">
        <w:rPr>
          <w:rFonts w:ascii="Book Antiqua" w:eastAsia="Book Antiqua" w:hAnsi="Book Antiqua" w:cs="Book Antiqua"/>
        </w:rPr>
        <w:t xml:space="preserve"> 2023; </w:t>
      </w:r>
      <w:r w:rsidRPr="007965BA">
        <w:rPr>
          <w:rFonts w:ascii="Book Antiqua" w:eastAsia="Book Antiqua" w:hAnsi="Book Antiqua" w:cs="Book Antiqua"/>
          <w:b/>
          <w:bCs/>
        </w:rPr>
        <w:t>109</w:t>
      </w:r>
      <w:r w:rsidRPr="007965BA">
        <w:rPr>
          <w:rFonts w:ascii="Book Antiqua" w:eastAsia="Book Antiqua" w:hAnsi="Book Antiqua" w:cs="Book Antiqua"/>
        </w:rPr>
        <w:t>: 1489-1496 [PMID: 37132189 DOI: 10.1097/JS9.0000000000000323]</w:t>
      </w:r>
    </w:p>
    <w:p w14:paraId="7548ACA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14 </w:t>
      </w:r>
      <w:r w:rsidRPr="007965BA">
        <w:rPr>
          <w:rFonts w:ascii="Book Antiqua" w:eastAsia="Book Antiqua" w:hAnsi="Book Antiqua" w:cs="Book Antiqua"/>
          <w:b/>
          <w:bCs/>
        </w:rPr>
        <w:t>Porwal A</w:t>
      </w:r>
      <w:r w:rsidRPr="007965BA">
        <w:rPr>
          <w:rFonts w:ascii="Book Antiqua" w:eastAsia="Book Antiqua" w:hAnsi="Book Antiqua" w:cs="Book Antiqua"/>
        </w:rPr>
        <w:t xml:space="preserve">, Al </w:t>
      </w:r>
      <w:proofErr w:type="spellStart"/>
      <w:r w:rsidRPr="007965BA">
        <w:rPr>
          <w:rFonts w:ascii="Book Antiqua" w:eastAsia="Book Antiqua" w:hAnsi="Book Antiqua" w:cs="Book Antiqua"/>
        </w:rPr>
        <w:t>Moaleem</w:t>
      </w:r>
      <w:proofErr w:type="spellEnd"/>
      <w:r w:rsidRPr="007965BA">
        <w:rPr>
          <w:rFonts w:ascii="Book Antiqua" w:eastAsia="Book Antiqua" w:hAnsi="Book Antiqua" w:cs="Book Antiqua"/>
        </w:rPr>
        <w:t xml:space="preserve"> MM, Adawi HA, </w:t>
      </w:r>
      <w:proofErr w:type="spellStart"/>
      <w:r w:rsidRPr="007965BA">
        <w:rPr>
          <w:rFonts w:ascii="Book Antiqua" w:eastAsia="Book Antiqua" w:hAnsi="Book Antiqua" w:cs="Book Antiqua"/>
        </w:rPr>
        <w:t>Nandalur</w:t>
      </w:r>
      <w:proofErr w:type="spellEnd"/>
      <w:r w:rsidRPr="007965BA">
        <w:rPr>
          <w:rFonts w:ascii="Book Antiqua" w:eastAsia="Book Antiqua" w:hAnsi="Book Antiqua" w:cs="Book Antiqua"/>
        </w:rPr>
        <w:t xml:space="preserve"> KR, </w:t>
      </w:r>
      <w:proofErr w:type="spellStart"/>
      <w:r w:rsidRPr="007965BA">
        <w:rPr>
          <w:rFonts w:ascii="Book Antiqua" w:eastAsia="Book Antiqua" w:hAnsi="Book Antiqua" w:cs="Book Antiqua"/>
        </w:rPr>
        <w:t>Satpathy</w:t>
      </w:r>
      <w:proofErr w:type="spellEnd"/>
      <w:r w:rsidRPr="007965BA">
        <w:rPr>
          <w:rFonts w:ascii="Book Antiqua" w:eastAsia="Book Antiqua" w:hAnsi="Book Antiqua" w:cs="Book Antiqua"/>
        </w:rPr>
        <w:t xml:space="preserve"> A, Mehta V, </w:t>
      </w:r>
      <w:proofErr w:type="spellStart"/>
      <w:r w:rsidRPr="007965BA">
        <w:rPr>
          <w:rFonts w:ascii="Book Antiqua" w:eastAsia="Book Antiqua" w:hAnsi="Book Antiqua" w:cs="Book Antiqua"/>
        </w:rPr>
        <w:t>Cicciù</w:t>
      </w:r>
      <w:proofErr w:type="spellEnd"/>
      <w:r w:rsidRPr="007965BA">
        <w:rPr>
          <w:rFonts w:ascii="Book Antiqua" w:eastAsia="Book Antiqua" w:hAnsi="Book Antiqua" w:cs="Book Antiqua"/>
        </w:rPr>
        <w:t xml:space="preserve"> M, Minervini G. Bibliographic analysis and evaluation of the mesh keywords in the journal of prosthodontics: Implant, esthetic, and reconstructive dentistry. </w:t>
      </w:r>
      <w:r w:rsidRPr="007965BA">
        <w:rPr>
          <w:rFonts w:ascii="Book Antiqua" w:eastAsia="Book Antiqua" w:hAnsi="Book Antiqua" w:cs="Book Antiqua"/>
          <w:i/>
          <w:iCs/>
        </w:rPr>
        <w:t>Technol Health Care</w:t>
      </w:r>
      <w:r w:rsidRPr="007965BA">
        <w:rPr>
          <w:rFonts w:ascii="Book Antiqua" w:eastAsia="Book Antiqua" w:hAnsi="Book Antiqua" w:cs="Book Antiqua"/>
        </w:rPr>
        <w:t xml:space="preserve"> 2023 [PMID: 37125591 DOI: 10.3233/THC-230204]</w:t>
      </w:r>
    </w:p>
    <w:p w14:paraId="0014B7E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15 </w:t>
      </w:r>
      <w:r w:rsidRPr="007965BA">
        <w:rPr>
          <w:rFonts w:ascii="Book Antiqua" w:eastAsia="Book Antiqua" w:hAnsi="Book Antiqua" w:cs="Book Antiqua"/>
          <w:b/>
          <w:bCs/>
        </w:rPr>
        <w:t>Xiao H</w:t>
      </w:r>
      <w:r w:rsidRPr="007965BA">
        <w:rPr>
          <w:rFonts w:ascii="Book Antiqua" w:eastAsia="Book Antiqua" w:hAnsi="Book Antiqua" w:cs="Book Antiqua"/>
        </w:rPr>
        <w:t xml:space="preserve">, Tang J, Zhang F, Liu L, Zhou J, Chen M, Li M, Wu X, Nie Y, Duan J. Global trends and performances in diabetic retinopathy studies: A bibliometric analysis. </w:t>
      </w:r>
      <w:r w:rsidRPr="007965BA">
        <w:rPr>
          <w:rFonts w:ascii="Book Antiqua" w:eastAsia="Book Antiqua" w:hAnsi="Book Antiqua" w:cs="Book Antiqua"/>
          <w:i/>
          <w:iCs/>
        </w:rPr>
        <w:t>Front Public Health</w:t>
      </w:r>
      <w:r w:rsidRPr="007965BA">
        <w:rPr>
          <w:rFonts w:ascii="Book Antiqua" w:eastAsia="Book Antiqua" w:hAnsi="Book Antiqua" w:cs="Book Antiqua"/>
        </w:rPr>
        <w:t xml:space="preserve"> 2023; </w:t>
      </w:r>
      <w:r w:rsidRPr="007965BA">
        <w:rPr>
          <w:rFonts w:ascii="Book Antiqua" w:eastAsia="Book Antiqua" w:hAnsi="Book Antiqua" w:cs="Book Antiqua"/>
          <w:b/>
          <w:bCs/>
        </w:rPr>
        <w:t>11</w:t>
      </w:r>
      <w:r w:rsidRPr="007965BA">
        <w:rPr>
          <w:rFonts w:ascii="Book Antiqua" w:eastAsia="Book Antiqua" w:hAnsi="Book Antiqua" w:cs="Book Antiqua"/>
        </w:rPr>
        <w:t>: 1128008 [PMID: 37124794 DOI: 10.3389/fpubh.2023.1128008]</w:t>
      </w:r>
    </w:p>
    <w:p w14:paraId="35E09B3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16 </w:t>
      </w:r>
      <w:r w:rsidRPr="007965BA">
        <w:rPr>
          <w:rFonts w:ascii="Book Antiqua" w:eastAsia="Book Antiqua" w:hAnsi="Book Antiqua" w:cs="Book Antiqua"/>
          <w:b/>
          <w:bCs/>
        </w:rPr>
        <w:t>Ninkov A</w:t>
      </w:r>
      <w:r w:rsidRPr="007965BA">
        <w:rPr>
          <w:rFonts w:ascii="Book Antiqua" w:eastAsia="Book Antiqua" w:hAnsi="Book Antiqua" w:cs="Book Antiqua"/>
        </w:rPr>
        <w:t xml:space="preserve">, Frank JR, Maggio LA. Bibliometrics: Methods for studying academic publishing. </w:t>
      </w:r>
      <w:proofErr w:type="spellStart"/>
      <w:r w:rsidRPr="007965BA">
        <w:rPr>
          <w:rFonts w:ascii="Book Antiqua" w:eastAsia="Book Antiqua" w:hAnsi="Book Antiqua" w:cs="Book Antiqua"/>
          <w:i/>
          <w:iCs/>
        </w:rPr>
        <w:t>Perspect</w:t>
      </w:r>
      <w:proofErr w:type="spellEnd"/>
      <w:r w:rsidRPr="007965BA">
        <w:rPr>
          <w:rFonts w:ascii="Book Antiqua" w:eastAsia="Book Antiqua" w:hAnsi="Book Antiqua" w:cs="Book Antiqua"/>
          <w:i/>
          <w:iCs/>
        </w:rPr>
        <w:t xml:space="preserve"> Med Educ</w:t>
      </w:r>
      <w:r w:rsidRPr="007965BA">
        <w:rPr>
          <w:rFonts w:ascii="Book Antiqua" w:eastAsia="Book Antiqua" w:hAnsi="Book Antiqua" w:cs="Book Antiqua"/>
        </w:rPr>
        <w:t xml:space="preserve"> 2022; </w:t>
      </w:r>
      <w:r w:rsidRPr="007965BA">
        <w:rPr>
          <w:rFonts w:ascii="Book Antiqua" w:eastAsia="Book Antiqua" w:hAnsi="Book Antiqua" w:cs="Book Antiqua"/>
          <w:b/>
          <w:bCs/>
        </w:rPr>
        <w:t>11</w:t>
      </w:r>
      <w:r w:rsidRPr="007965BA">
        <w:rPr>
          <w:rFonts w:ascii="Book Antiqua" w:eastAsia="Book Antiqua" w:hAnsi="Book Antiqua" w:cs="Book Antiqua"/>
        </w:rPr>
        <w:t>: 173-176 [PMID: 34914027 DOI: 10.1007/s40037-021-00695-4]</w:t>
      </w:r>
    </w:p>
    <w:p w14:paraId="04AEAB6E"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17 </w:t>
      </w:r>
      <w:r w:rsidRPr="007965BA">
        <w:rPr>
          <w:rFonts w:ascii="Book Antiqua" w:eastAsia="Book Antiqua" w:hAnsi="Book Antiqua" w:cs="Book Antiqua"/>
          <w:b/>
          <w:bCs/>
        </w:rPr>
        <w:t>Brown R</w:t>
      </w:r>
      <w:r w:rsidRPr="007965BA">
        <w:rPr>
          <w:rFonts w:ascii="Book Antiqua" w:eastAsia="Book Antiqua" w:hAnsi="Book Antiqua" w:cs="Book Antiqua"/>
        </w:rPr>
        <w:t xml:space="preserve">. Health care for the indigent. </w:t>
      </w:r>
      <w:r w:rsidRPr="007965BA">
        <w:rPr>
          <w:rFonts w:ascii="Book Antiqua" w:eastAsia="Book Antiqua" w:hAnsi="Book Antiqua" w:cs="Book Antiqua"/>
          <w:i/>
          <w:iCs/>
        </w:rPr>
        <w:t>J Natl Med Assoc</w:t>
      </w:r>
      <w:r w:rsidRPr="007965BA">
        <w:rPr>
          <w:rFonts w:ascii="Book Antiqua" w:eastAsia="Book Antiqua" w:hAnsi="Book Antiqua" w:cs="Book Antiqua"/>
        </w:rPr>
        <w:t xml:space="preserve"> 1986; </w:t>
      </w:r>
      <w:r w:rsidRPr="007965BA">
        <w:rPr>
          <w:rFonts w:ascii="Book Antiqua" w:eastAsia="Book Antiqua" w:hAnsi="Book Antiqua" w:cs="Book Antiqua"/>
          <w:b/>
          <w:bCs/>
        </w:rPr>
        <w:t>78</w:t>
      </w:r>
      <w:r w:rsidRPr="007965BA">
        <w:rPr>
          <w:rFonts w:ascii="Book Antiqua" w:eastAsia="Book Antiqua" w:hAnsi="Book Antiqua" w:cs="Book Antiqua"/>
        </w:rPr>
        <w:t>: 359-360 [PMID: 3712474 DOI: 10.3389/fendo.2023.1109456]</w:t>
      </w:r>
    </w:p>
    <w:p w14:paraId="3BF3490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18 </w:t>
      </w:r>
      <w:proofErr w:type="spellStart"/>
      <w:r w:rsidRPr="007965BA">
        <w:rPr>
          <w:rFonts w:ascii="Book Antiqua" w:eastAsia="Book Antiqua" w:hAnsi="Book Antiqua" w:cs="Book Antiqua"/>
          <w:b/>
          <w:bCs/>
        </w:rPr>
        <w:t>Große</w:t>
      </w:r>
      <w:proofErr w:type="spellEnd"/>
      <w:r w:rsidRPr="007965BA">
        <w:rPr>
          <w:rFonts w:ascii="Book Antiqua" w:eastAsia="Book Antiqua" w:hAnsi="Book Antiqua" w:cs="Book Antiqua"/>
          <w:b/>
          <w:bCs/>
        </w:rPr>
        <w:t xml:space="preserve"> Hokamp N</w:t>
      </w:r>
      <w:r w:rsidRPr="007965BA">
        <w:rPr>
          <w:rFonts w:ascii="Book Antiqua" w:eastAsia="Book Antiqua" w:hAnsi="Book Antiqua" w:cs="Book Antiqua"/>
        </w:rPr>
        <w:t xml:space="preserve">, Kobe C, </w:t>
      </w:r>
      <w:proofErr w:type="spellStart"/>
      <w:r w:rsidRPr="007965BA">
        <w:rPr>
          <w:rFonts w:ascii="Book Antiqua" w:eastAsia="Book Antiqua" w:hAnsi="Book Antiqua" w:cs="Book Antiqua"/>
        </w:rPr>
        <w:t>Linzenich</w:t>
      </w:r>
      <w:proofErr w:type="spellEnd"/>
      <w:r w:rsidRPr="007965BA">
        <w:rPr>
          <w:rFonts w:ascii="Book Antiqua" w:eastAsia="Book Antiqua" w:hAnsi="Book Antiqua" w:cs="Book Antiqua"/>
        </w:rPr>
        <w:t xml:space="preserve"> E, Maintz D, </w:t>
      </w:r>
      <w:proofErr w:type="spellStart"/>
      <w:r w:rsidRPr="007965BA">
        <w:rPr>
          <w:rFonts w:ascii="Book Antiqua" w:eastAsia="Book Antiqua" w:hAnsi="Book Antiqua" w:cs="Book Antiqua"/>
        </w:rPr>
        <w:t>Drzezga</w:t>
      </w:r>
      <w:proofErr w:type="spellEnd"/>
      <w:r w:rsidRPr="007965BA">
        <w:rPr>
          <w:rFonts w:ascii="Book Antiqua" w:eastAsia="Book Antiqua" w:hAnsi="Book Antiqua" w:cs="Book Antiqua"/>
        </w:rPr>
        <w:t xml:space="preserve"> A. Solitary PSMA-Positive Pulmonary Metastasis in Biochemical Relapse of Prostate Cancer. </w:t>
      </w:r>
      <w:r w:rsidRPr="007965BA">
        <w:rPr>
          <w:rFonts w:ascii="Book Antiqua" w:eastAsia="Book Antiqua" w:hAnsi="Book Antiqua" w:cs="Book Antiqua"/>
          <w:i/>
          <w:iCs/>
        </w:rPr>
        <w:t xml:space="preserve">Clin </w:t>
      </w:r>
      <w:proofErr w:type="spellStart"/>
      <w:r w:rsidRPr="007965BA">
        <w:rPr>
          <w:rFonts w:ascii="Book Antiqua" w:eastAsia="Book Antiqua" w:hAnsi="Book Antiqua" w:cs="Book Antiqua"/>
          <w:i/>
          <w:iCs/>
        </w:rPr>
        <w:t>Nucl</w:t>
      </w:r>
      <w:proofErr w:type="spellEnd"/>
      <w:r w:rsidRPr="007965BA">
        <w:rPr>
          <w:rFonts w:ascii="Book Antiqua" w:eastAsia="Book Antiqua" w:hAnsi="Book Antiqua" w:cs="Book Antiqua"/>
          <w:i/>
          <w:iCs/>
        </w:rPr>
        <w:t xml:space="preserve"> Med</w:t>
      </w:r>
      <w:r w:rsidRPr="007965BA">
        <w:rPr>
          <w:rFonts w:ascii="Book Antiqua" w:eastAsia="Book Antiqua" w:hAnsi="Book Antiqua" w:cs="Book Antiqua"/>
        </w:rPr>
        <w:t xml:space="preserve"> 2017; </w:t>
      </w:r>
      <w:r w:rsidRPr="007965BA">
        <w:rPr>
          <w:rFonts w:ascii="Book Antiqua" w:eastAsia="Book Antiqua" w:hAnsi="Book Antiqua" w:cs="Book Antiqua"/>
          <w:b/>
          <w:bCs/>
        </w:rPr>
        <w:t>42</w:t>
      </w:r>
      <w:r w:rsidRPr="007965BA">
        <w:rPr>
          <w:rFonts w:ascii="Book Antiqua" w:eastAsia="Book Antiqua" w:hAnsi="Book Antiqua" w:cs="Book Antiqua"/>
        </w:rPr>
        <w:t>: 406-407 [PMID: 28195907 DOI: 10.1097/RLU.0000000000001582]</w:t>
      </w:r>
    </w:p>
    <w:p w14:paraId="7F45F9A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19 </w:t>
      </w:r>
      <w:r w:rsidRPr="007965BA">
        <w:rPr>
          <w:rFonts w:ascii="Book Antiqua" w:eastAsia="Book Antiqua" w:hAnsi="Book Antiqua" w:cs="Book Antiqua"/>
          <w:b/>
          <w:bCs/>
        </w:rPr>
        <w:t>Lubin DJ</w:t>
      </w:r>
      <w:r w:rsidRPr="007965BA">
        <w:rPr>
          <w:rFonts w:ascii="Book Antiqua" w:eastAsia="Book Antiqua" w:hAnsi="Book Antiqua" w:cs="Book Antiqua"/>
        </w:rPr>
        <w:t xml:space="preserve">, Holden SB, Rettig MB, Reiter RE, King CR, Lee JM, Wallace DW, Calais J. Prostate Cancer Pulmonary Metastasis Presenting as a Ground-Glass Pulmonary Nodule on 68Ga-PSMA-11 PET/CT. </w:t>
      </w:r>
      <w:r w:rsidRPr="007965BA">
        <w:rPr>
          <w:rFonts w:ascii="Book Antiqua" w:eastAsia="Book Antiqua" w:hAnsi="Book Antiqua" w:cs="Book Antiqua"/>
          <w:i/>
          <w:iCs/>
        </w:rPr>
        <w:t xml:space="preserve">Clin </w:t>
      </w:r>
      <w:proofErr w:type="spellStart"/>
      <w:r w:rsidRPr="007965BA">
        <w:rPr>
          <w:rFonts w:ascii="Book Antiqua" w:eastAsia="Book Antiqua" w:hAnsi="Book Antiqua" w:cs="Book Antiqua"/>
          <w:i/>
          <w:iCs/>
        </w:rPr>
        <w:t>Nucl</w:t>
      </w:r>
      <w:proofErr w:type="spellEnd"/>
      <w:r w:rsidRPr="007965BA">
        <w:rPr>
          <w:rFonts w:ascii="Book Antiqua" w:eastAsia="Book Antiqua" w:hAnsi="Book Antiqua" w:cs="Book Antiqua"/>
          <w:i/>
          <w:iCs/>
        </w:rPr>
        <w:t xml:space="preserve"> Med</w:t>
      </w:r>
      <w:r w:rsidRPr="007965BA">
        <w:rPr>
          <w:rFonts w:ascii="Book Antiqua" w:eastAsia="Book Antiqua" w:hAnsi="Book Antiqua" w:cs="Book Antiqua"/>
        </w:rPr>
        <w:t xml:space="preserve"> 2019; </w:t>
      </w:r>
      <w:r w:rsidRPr="007965BA">
        <w:rPr>
          <w:rFonts w:ascii="Book Antiqua" w:eastAsia="Book Antiqua" w:hAnsi="Book Antiqua" w:cs="Book Antiqua"/>
          <w:b/>
          <w:bCs/>
        </w:rPr>
        <w:t>44</w:t>
      </w:r>
      <w:r w:rsidRPr="007965BA">
        <w:rPr>
          <w:rFonts w:ascii="Book Antiqua" w:eastAsia="Book Antiqua" w:hAnsi="Book Antiqua" w:cs="Book Antiqua"/>
        </w:rPr>
        <w:t>: e353-e356 [PMID: 30789399 DOI: 10.1097/RLU.0000000000002499]</w:t>
      </w:r>
    </w:p>
    <w:p w14:paraId="3A880AAF"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lastRenderedPageBreak/>
        <w:t xml:space="preserve">20 </w:t>
      </w:r>
      <w:r w:rsidRPr="007965BA">
        <w:rPr>
          <w:rFonts w:ascii="Book Antiqua" w:eastAsia="Book Antiqua" w:hAnsi="Book Antiqua" w:cs="Book Antiqua"/>
          <w:b/>
          <w:bCs/>
        </w:rPr>
        <w:t>Liu H</w:t>
      </w:r>
      <w:r w:rsidRPr="007965BA">
        <w:rPr>
          <w:rFonts w:ascii="Book Antiqua" w:eastAsia="Book Antiqua" w:hAnsi="Book Antiqua" w:cs="Book Antiqua"/>
        </w:rPr>
        <w:t xml:space="preserve">, Zhang GN, Luo M, Zhang XD, Fan Y, Peng CR. [Clinicopathological features and prognostic factors of patients with lung metastasis of stage </w:t>
      </w:r>
      <w:proofErr w:type="spellStart"/>
      <w:r w:rsidRPr="007965BA">
        <w:rPr>
          <w:rFonts w:ascii="宋体" w:eastAsia="宋体" w:hAnsi="宋体" w:cs="宋体" w:hint="eastAsia"/>
        </w:rPr>
        <w:t>Ⅰ</w:t>
      </w:r>
      <w:r w:rsidRPr="007965BA">
        <w:rPr>
          <w:rFonts w:ascii="Book Antiqua" w:eastAsia="Book Antiqua" w:hAnsi="Book Antiqua" w:cs="Book Antiqua"/>
        </w:rPr>
        <w:t>a~</w:t>
      </w:r>
      <w:r w:rsidRPr="007965BA">
        <w:rPr>
          <w:rFonts w:ascii="宋体" w:eastAsia="宋体" w:hAnsi="宋体" w:cs="宋体" w:hint="eastAsia"/>
        </w:rPr>
        <w:t>Ⅲ</w:t>
      </w:r>
      <w:r w:rsidRPr="007965BA">
        <w:rPr>
          <w:rFonts w:ascii="Book Antiqua" w:eastAsia="Book Antiqua" w:hAnsi="Book Antiqua" w:cs="Book Antiqua"/>
        </w:rPr>
        <w:t>b</w:t>
      </w:r>
      <w:proofErr w:type="spellEnd"/>
      <w:r w:rsidRPr="007965BA">
        <w:rPr>
          <w:rFonts w:ascii="Book Antiqua" w:eastAsia="Book Antiqua" w:hAnsi="Book Antiqua" w:cs="Book Antiqua"/>
        </w:rPr>
        <w:t xml:space="preserve"> cervical cancer]. </w:t>
      </w:r>
      <w:proofErr w:type="spellStart"/>
      <w:r w:rsidRPr="007965BA">
        <w:rPr>
          <w:rFonts w:ascii="Book Antiqua" w:eastAsia="Book Antiqua" w:hAnsi="Book Antiqua" w:cs="Book Antiqua"/>
          <w:i/>
          <w:iCs/>
        </w:rPr>
        <w:t>Zhonghua</w:t>
      </w:r>
      <w:proofErr w:type="spellEnd"/>
      <w:r w:rsidRPr="007965BA">
        <w:rPr>
          <w:rFonts w:ascii="Book Antiqua" w:eastAsia="Book Antiqua" w:hAnsi="Book Antiqua" w:cs="Book Antiqua"/>
          <w:i/>
          <w:iCs/>
        </w:rPr>
        <w:t xml:space="preserve"> Zhong Liu Za Zhi</w:t>
      </w:r>
      <w:r w:rsidRPr="007965BA">
        <w:rPr>
          <w:rFonts w:ascii="Book Antiqua" w:eastAsia="Book Antiqua" w:hAnsi="Book Antiqua" w:cs="Book Antiqua"/>
        </w:rPr>
        <w:t xml:space="preserve"> 2023; </w:t>
      </w:r>
      <w:r w:rsidRPr="007965BA">
        <w:rPr>
          <w:rFonts w:ascii="Book Antiqua" w:eastAsia="Book Antiqua" w:hAnsi="Book Antiqua" w:cs="Book Antiqua"/>
          <w:b/>
          <w:bCs/>
        </w:rPr>
        <w:t>45</w:t>
      </w:r>
      <w:r w:rsidRPr="007965BA">
        <w:rPr>
          <w:rFonts w:ascii="Book Antiqua" w:eastAsia="Book Antiqua" w:hAnsi="Book Antiqua" w:cs="Book Antiqua"/>
        </w:rPr>
        <w:t>: 340-347 [PMID: 37078216 DOI: 10.3760/cma.j.cn112152-20211230-00984]</w:t>
      </w:r>
    </w:p>
    <w:p w14:paraId="100EB54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21 </w:t>
      </w:r>
      <w:r w:rsidRPr="007965BA">
        <w:rPr>
          <w:rFonts w:ascii="Book Antiqua" w:eastAsia="Book Antiqua" w:hAnsi="Book Antiqua" w:cs="Book Antiqua"/>
          <w:b/>
          <w:bCs/>
        </w:rPr>
        <w:t>Schade AE</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Kuzmickas</w:t>
      </w:r>
      <w:proofErr w:type="spellEnd"/>
      <w:r w:rsidRPr="007965BA">
        <w:rPr>
          <w:rFonts w:ascii="Book Antiqua" w:eastAsia="Book Antiqua" w:hAnsi="Book Antiqua" w:cs="Book Antiqua"/>
        </w:rPr>
        <w:t xml:space="preserve"> R, Rodriguez CL, Mattioli K, Enos M, Gardner A, Cichowski K. Combating castration-resistant prostate cancer by co-targeting the epigenetic regulators EZH2 and HDAC. </w:t>
      </w:r>
      <w:proofErr w:type="spellStart"/>
      <w:r w:rsidRPr="007965BA">
        <w:rPr>
          <w:rFonts w:ascii="Book Antiqua" w:eastAsia="Book Antiqua" w:hAnsi="Book Antiqua" w:cs="Book Antiqua"/>
          <w:i/>
          <w:iCs/>
        </w:rPr>
        <w:t>PLoS</w:t>
      </w:r>
      <w:proofErr w:type="spellEnd"/>
      <w:r w:rsidRPr="007965BA">
        <w:rPr>
          <w:rFonts w:ascii="Book Antiqua" w:eastAsia="Book Antiqua" w:hAnsi="Book Antiqua" w:cs="Book Antiqua"/>
          <w:i/>
          <w:iCs/>
        </w:rPr>
        <w:t xml:space="preserve"> Biol</w:t>
      </w:r>
      <w:r w:rsidRPr="007965BA">
        <w:rPr>
          <w:rFonts w:ascii="Book Antiqua" w:eastAsia="Book Antiqua" w:hAnsi="Book Antiqua" w:cs="Book Antiqua"/>
        </w:rPr>
        <w:t xml:space="preserve"> 2023; </w:t>
      </w:r>
      <w:r w:rsidRPr="007965BA">
        <w:rPr>
          <w:rFonts w:ascii="Book Antiqua" w:eastAsia="Book Antiqua" w:hAnsi="Book Antiqua" w:cs="Book Antiqua"/>
          <w:b/>
          <w:bCs/>
        </w:rPr>
        <w:t>21</w:t>
      </w:r>
      <w:r w:rsidRPr="007965BA">
        <w:rPr>
          <w:rFonts w:ascii="Book Antiqua" w:eastAsia="Book Antiqua" w:hAnsi="Book Antiqua" w:cs="Book Antiqua"/>
        </w:rPr>
        <w:t>: e3002038 [PMID: 37104245 DOI: 10.1371/journal.pbio.3002038]</w:t>
      </w:r>
    </w:p>
    <w:p w14:paraId="1F4CB57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22 </w:t>
      </w:r>
      <w:r w:rsidRPr="007965BA">
        <w:rPr>
          <w:rFonts w:ascii="Book Antiqua" w:eastAsia="Book Antiqua" w:hAnsi="Book Antiqua" w:cs="Book Antiqua"/>
          <w:b/>
          <w:bCs/>
        </w:rPr>
        <w:t>Castro-Espin C</w:t>
      </w:r>
      <w:r w:rsidRPr="007965BA">
        <w:rPr>
          <w:rFonts w:ascii="Book Antiqua" w:eastAsia="Book Antiqua" w:hAnsi="Book Antiqua" w:cs="Book Antiqua"/>
        </w:rPr>
        <w:t xml:space="preserve">, Agudo A. The Role of Diet in Prognosis among Cancer Survivors: A Systematic Review and Meta-Analysis of Dietary Patterns and Diet Interventions. </w:t>
      </w:r>
      <w:r w:rsidRPr="007965BA">
        <w:rPr>
          <w:rFonts w:ascii="Book Antiqua" w:eastAsia="Book Antiqua" w:hAnsi="Book Antiqua" w:cs="Book Antiqua"/>
          <w:i/>
          <w:iCs/>
        </w:rPr>
        <w:t>Nutrients</w:t>
      </w:r>
      <w:r w:rsidRPr="007965BA">
        <w:rPr>
          <w:rFonts w:ascii="Book Antiqua" w:eastAsia="Book Antiqua" w:hAnsi="Book Antiqua" w:cs="Book Antiqua"/>
        </w:rPr>
        <w:t xml:space="preserve"> 2022; </w:t>
      </w:r>
      <w:r w:rsidRPr="007965BA">
        <w:rPr>
          <w:rFonts w:ascii="Book Antiqua" w:eastAsia="Book Antiqua" w:hAnsi="Book Antiqua" w:cs="Book Antiqua"/>
          <w:b/>
          <w:bCs/>
        </w:rPr>
        <w:t>14</w:t>
      </w:r>
      <w:r w:rsidRPr="007965BA">
        <w:rPr>
          <w:rFonts w:ascii="Book Antiqua" w:eastAsia="Book Antiqua" w:hAnsi="Book Antiqua" w:cs="Book Antiqua"/>
        </w:rPr>
        <w:t xml:space="preserve"> [PMID: 35057525 DOI: 10.3390/nu14020348]</w:t>
      </w:r>
    </w:p>
    <w:p w14:paraId="5CD96B5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23 </w:t>
      </w:r>
      <w:r w:rsidRPr="007965BA">
        <w:rPr>
          <w:rFonts w:ascii="Book Antiqua" w:eastAsia="Book Antiqua" w:hAnsi="Book Antiqua" w:cs="Book Antiqua"/>
          <w:b/>
          <w:bCs/>
        </w:rPr>
        <w:t>Chung I</w:t>
      </w:r>
      <w:r w:rsidRPr="007965BA">
        <w:rPr>
          <w:rFonts w:ascii="Book Antiqua" w:eastAsia="Book Antiqua" w:hAnsi="Book Antiqua" w:cs="Book Antiqua"/>
        </w:rPr>
        <w:t xml:space="preserve">, Zhou K, Barrows C, Banyard J, Wilson A, Rummel N, Mizokami A, Basu S, Sengupta P, Shaikh B, Sengupta S, Bielenberg DR, Zetter BR. Unbiased Phenotype-Based Screen Identifies Therapeutic Agents Selective for Metastatic Prostate Cancer. </w:t>
      </w:r>
      <w:r w:rsidRPr="007965BA">
        <w:rPr>
          <w:rFonts w:ascii="Book Antiqua" w:eastAsia="Book Antiqua" w:hAnsi="Book Antiqua" w:cs="Book Antiqua"/>
          <w:i/>
          <w:iCs/>
        </w:rPr>
        <w:t>Front Oncol</w:t>
      </w:r>
      <w:r w:rsidRPr="007965BA">
        <w:rPr>
          <w:rFonts w:ascii="Book Antiqua" w:eastAsia="Book Antiqua" w:hAnsi="Book Antiqua" w:cs="Book Antiqua"/>
        </w:rPr>
        <w:t xml:space="preserve"> 2020; </w:t>
      </w:r>
      <w:r w:rsidRPr="007965BA">
        <w:rPr>
          <w:rFonts w:ascii="Book Antiqua" w:eastAsia="Book Antiqua" w:hAnsi="Book Antiqua" w:cs="Book Antiqua"/>
          <w:b/>
          <w:bCs/>
        </w:rPr>
        <w:t>10</w:t>
      </w:r>
      <w:r w:rsidRPr="007965BA">
        <w:rPr>
          <w:rFonts w:ascii="Book Antiqua" w:eastAsia="Book Antiqua" w:hAnsi="Book Antiqua" w:cs="Book Antiqua"/>
        </w:rPr>
        <w:t>: 594141 [PMID: 33738243 DOI: 10.3389/fonc.2020.594141]</w:t>
      </w:r>
    </w:p>
    <w:p w14:paraId="1BF6F64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24 </w:t>
      </w:r>
      <w:r w:rsidRPr="007965BA">
        <w:rPr>
          <w:rFonts w:ascii="Book Antiqua" w:eastAsia="Book Antiqua" w:hAnsi="Book Antiqua" w:cs="Book Antiqua"/>
          <w:b/>
          <w:bCs/>
        </w:rPr>
        <w:t>Shi Y</w:t>
      </w:r>
      <w:r w:rsidRPr="007965BA">
        <w:rPr>
          <w:rFonts w:ascii="Book Antiqua" w:eastAsia="Book Antiqua" w:hAnsi="Book Antiqua" w:cs="Book Antiqua"/>
        </w:rPr>
        <w:t xml:space="preserve">, Wei W, Li L, Wei Q, Jiang F, Xia G, Yu H. The global status of research in breast cancer liver metastasis: a bibliometric and visualized analysis. </w:t>
      </w:r>
      <w:r w:rsidRPr="007965BA">
        <w:rPr>
          <w:rFonts w:ascii="Book Antiqua" w:eastAsia="Book Antiqua" w:hAnsi="Book Antiqua" w:cs="Book Antiqua"/>
          <w:i/>
          <w:iCs/>
        </w:rPr>
        <w:t>Bioengineered</w:t>
      </w:r>
      <w:r w:rsidRPr="007965BA">
        <w:rPr>
          <w:rFonts w:ascii="Book Antiqua" w:eastAsia="Book Antiqua" w:hAnsi="Book Antiqua" w:cs="Book Antiqua"/>
        </w:rPr>
        <w:t xml:space="preserve"> 2021; </w:t>
      </w:r>
      <w:r w:rsidRPr="007965BA">
        <w:rPr>
          <w:rFonts w:ascii="Book Antiqua" w:eastAsia="Book Antiqua" w:hAnsi="Book Antiqua" w:cs="Book Antiqua"/>
          <w:b/>
          <w:bCs/>
        </w:rPr>
        <w:t>12</w:t>
      </w:r>
      <w:r w:rsidRPr="007965BA">
        <w:rPr>
          <w:rFonts w:ascii="Book Antiqua" w:eastAsia="Book Antiqua" w:hAnsi="Book Antiqua" w:cs="Book Antiqua"/>
        </w:rPr>
        <w:t>: 12246-12262 [PMID: 34783637 DOI: 10.1080/21655979.2021.2006552]</w:t>
      </w:r>
    </w:p>
    <w:p w14:paraId="6C52617F"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25 </w:t>
      </w:r>
      <w:r w:rsidRPr="007965BA">
        <w:rPr>
          <w:rFonts w:ascii="Book Antiqua" w:eastAsia="Book Antiqua" w:hAnsi="Book Antiqua" w:cs="Book Antiqua"/>
          <w:b/>
          <w:bCs/>
        </w:rPr>
        <w:t>Lin J</w:t>
      </w:r>
      <w:r w:rsidRPr="007965BA">
        <w:rPr>
          <w:rFonts w:ascii="Book Antiqua" w:eastAsia="Book Antiqua" w:hAnsi="Book Antiqua" w:cs="Book Antiqua"/>
        </w:rPr>
        <w:t xml:space="preserve">, Zhuo Y, Zhang Y, Liu R, Zhong W. Molecular predictors of metastasis in patients with prostate cancer. </w:t>
      </w:r>
      <w:r w:rsidRPr="007965BA">
        <w:rPr>
          <w:rFonts w:ascii="Book Antiqua" w:eastAsia="Book Antiqua" w:hAnsi="Book Antiqua" w:cs="Book Antiqua"/>
          <w:i/>
          <w:iCs/>
        </w:rPr>
        <w:t xml:space="preserve">Expert Rev Mol </w:t>
      </w:r>
      <w:proofErr w:type="spellStart"/>
      <w:r w:rsidRPr="007965BA">
        <w:rPr>
          <w:rFonts w:ascii="Book Antiqua" w:eastAsia="Book Antiqua" w:hAnsi="Book Antiqua" w:cs="Book Antiqua"/>
          <w:i/>
          <w:iCs/>
        </w:rPr>
        <w:t>Diagn</w:t>
      </w:r>
      <w:proofErr w:type="spellEnd"/>
      <w:r w:rsidRPr="007965BA">
        <w:rPr>
          <w:rFonts w:ascii="Book Antiqua" w:eastAsia="Book Antiqua" w:hAnsi="Book Antiqua" w:cs="Book Antiqua"/>
        </w:rPr>
        <w:t xml:space="preserve"> 2023; </w:t>
      </w:r>
      <w:r w:rsidRPr="007965BA">
        <w:rPr>
          <w:rFonts w:ascii="Book Antiqua" w:eastAsia="Book Antiqua" w:hAnsi="Book Antiqua" w:cs="Book Antiqua"/>
          <w:b/>
          <w:bCs/>
        </w:rPr>
        <w:t>23</w:t>
      </w:r>
      <w:r w:rsidRPr="007965BA">
        <w:rPr>
          <w:rFonts w:ascii="Book Antiqua" w:eastAsia="Book Antiqua" w:hAnsi="Book Antiqua" w:cs="Book Antiqua"/>
        </w:rPr>
        <w:t>: 199-215 [PMID: 36860119 DOI: 10.1080/14737159.2023.2187289]</w:t>
      </w:r>
    </w:p>
    <w:p w14:paraId="2F733A53"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26 </w:t>
      </w:r>
      <w:r w:rsidRPr="007965BA">
        <w:rPr>
          <w:rFonts w:ascii="Book Antiqua" w:eastAsia="Book Antiqua" w:hAnsi="Book Antiqua" w:cs="Book Antiqua"/>
          <w:b/>
          <w:bCs/>
        </w:rPr>
        <w:t>Bosland MC</w:t>
      </w:r>
      <w:r w:rsidRPr="007965BA">
        <w:rPr>
          <w:rFonts w:ascii="Book Antiqua" w:eastAsia="Book Antiqua" w:hAnsi="Book Antiqua" w:cs="Book Antiqua"/>
        </w:rPr>
        <w:t xml:space="preserve">, Shittu OB, Ikpi EE, </w:t>
      </w:r>
      <w:proofErr w:type="spellStart"/>
      <w:r w:rsidRPr="007965BA">
        <w:rPr>
          <w:rFonts w:ascii="Book Antiqua" w:eastAsia="Book Antiqua" w:hAnsi="Book Antiqua" w:cs="Book Antiqua"/>
        </w:rPr>
        <w:t>Akinloye</w:t>
      </w:r>
      <w:proofErr w:type="spellEnd"/>
      <w:r w:rsidRPr="007965BA">
        <w:rPr>
          <w:rFonts w:ascii="Book Antiqua" w:eastAsia="Book Antiqua" w:hAnsi="Book Antiqua" w:cs="Book Antiqua"/>
        </w:rPr>
        <w:t xml:space="preserve"> O. Potential New Approaches for Prostate Cancer Management in Resource-Limited Countries in Africa. </w:t>
      </w:r>
      <w:r w:rsidRPr="007965BA">
        <w:rPr>
          <w:rFonts w:ascii="Book Antiqua" w:eastAsia="Book Antiqua" w:hAnsi="Book Antiqua" w:cs="Book Antiqua"/>
          <w:i/>
          <w:iCs/>
        </w:rPr>
        <w:t>Ann Glob Health</w:t>
      </w:r>
      <w:r w:rsidRPr="007965BA">
        <w:rPr>
          <w:rFonts w:ascii="Book Antiqua" w:eastAsia="Book Antiqua" w:hAnsi="Book Antiqua" w:cs="Book Antiqua"/>
        </w:rPr>
        <w:t xml:space="preserve"> 2023; </w:t>
      </w:r>
      <w:r w:rsidRPr="007965BA">
        <w:rPr>
          <w:rFonts w:ascii="Book Antiqua" w:eastAsia="Book Antiqua" w:hAnsi="Book Antiqua" w:cs="Book Antiqua"/>
          <w:b/>
          <w:bCs/>
        </w:rPr>
        <w:t>89</w:t>
      </w:r>
      <w:r w:rsidRPr="007965BA">
        <w:rPr>
          <w:rFonts w:ascii="Book Antiqua" w:eastAsia="Book Antiqua" w:hAnsi="Book Antiqua" w:cs="Book Antiqua"/>
        </w:rPr>
        <w:t>: 14 [PMID: 36843668 DOI: 10.5334/aogh.3994]</w:t>
      </w:r>
    </w:p>
    <w:p w14:paraId="72915F4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27 </w:t>
      </w:r>
      <w:r w:rsidRPr="007965BA">
        <w:rPr>
          <w:rFonts w:ascii="Book Antiqua" w:eastAsia="Book Antiqua" w:hAnsi="Book Antiqua" w:cs="Book Antiqua"/>
          <w:b/>
          <w:bCs/>
        </w:rPr>
        <w:t>Ren C</w:t>
      </w:r>
      <w:r w:rsidRPr="007965BA">
        <w:rPr>
          <w:rFonts w:ascii="Book Antiqua" w:eastAsia="Book Antiqua" w:hAnsi="Book Antiqua" w:cs="Book Antiqua"/>
        </w:rPr>
        <w:t xml:space="preserve">, Kumar S, Chanda D, Kallman L, Chen J, Mountz JD, </w:t>
      </w:r>
      <w:proofErr w:type="spellStart"/>
      <w:r w:rsidRPr="007965BA">
        <w:rPr>
          <w:rFonts w:ascii="Book Antiqua" w:eastAsia="Book Antiqua" w:hAnsi="Book Antiqua" w:cs="Book Antiqua"/>
        </w:rPr>
        <w:t>Ponnazhagan</w:t>
      </w:r>
      <w:proofErr w:type="spellEnd"/>
      <w:r w:rsidRPr="007965BA">
        <w:rPr>
          <w:rFonts w:ascii="Book Antiqua" w:eastAsia="Book Antiqua" w:hAnsi="Book Antiqua" w:cs="Book Antiqua"/>
        </w:rPr>
        <w:t xml:space="preserve"> S. Cancer gene therapy using mesenchymal stem cells expressing interferon-beta in a mouse prostate cancer lung metastasis model. </w:t>
      </w:r>
      <w:r w:rsidRPr="007965BA">
        <w:rPr>
          <w:rFonts w:ascii="Book Antiqua" w:eastAsia="Book Antiqua" w:hAnsi="Book Antiqua" w:cs="Book Antiqua"/>
          <w:i/>
          <w:iCs/>
        </w:rPr>
        <w:t>Gene Ther</w:t>
      </w:r>
      <w:r w:rsidRPr="007965BA">
        <w:rPr>
          <w:rFonts w:ascii="Book Antiqua" w:eastAsia="Book Antiqua" w:hAnsi="Book Antiqua" w:cs="Book Antiqua"/>
        </w:rPr>
        <w:t xml:space="preserve"> 2008; </w:t>
      </w:r>
      <w:r w:rsidRPr="007965BA">
        <w:rPr>
          <w:rFonts w:ascii="Book Antiqua" w:eastAsia="Book Antiqua" w:hAnsi="Book Antiqua" w:cs="Book Antiqua"/>
          <w:b/>
          <w:bCs/>
        </w:rPr>
        <w:t>15</w:t>
      </w:r>
      <w:r w:rsidRPr="007965BA">
        <w:rPr>
          <w:rFonts w:ascii="Book Antiqua" w:eastAsia="Book Antiqua" w:hAnsi="Book Antiqua" w:cs="Book Antiqua"/>
        </w:rPr>
        <w:t>: 1446-1453 [PMID: 18596829 DOI: 10.1038/gt.2008.101]</w:t>
      </w:r>
    </w:p>
    <w:p w14:paraId="4E016B4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lastRenderedPageBreak/>
        <w:t xml:space="preserve">28 </w:t>
      </w:r>
      <w:r w:rsidRPr="007965BA">
        <w:rPr>
          <w:rFonts w:ascii="Book Antiqua" w:eastAsia="Book Antiqua" w:hAnsi="Book Antiqua" w:cs="Book Antiqua"/>
          <w:b/>
          <w:bCs/>
        </w:rPr>
        <w:t>Gildea JJ</w:t>
      </w:r>
      <w:r w:rsidRPr="007965BA">
        <w:rPr>
          <w:rFonts w:ascii="Book Antiqua" w:eastAsia="Book Antiqua" w:hAnsi="Book Antiqua" w:cs="Book Antiqua"/>
        </w:rPr>
        <w:t xml:space="preserve">, Seraj MJ, Oxford G, Harding MA, Hampton GM, Moskaluk CA, Frierson HF, Conaway MR, </w:t>
      </w:r>
      <w:proofErr w:type="spellStart"/>
      <w:r w:rsidRPr="007965BA">
        <w:rPr>
          <w:rFonts w:ascii="Book Antiqua" w:eastAsia="Book Antiqua" w:hAnsi="Book Antiqua" w:cs="Book Antiqua"/>
        </w:rPr>
        <w:t>Theodorescu</w:t>
      </w:r>
      <w:proofErr w:type="spellEnd"/>
      <w:r w:rsidRPr="007965BA">
        <w:rPr>
          <w:rFonts w:ascii="Book Antiqua" w:eastAsia="Book Antiqua" w:hAnsi="Book Antiqua" w:cs="Book Antiqua"/>
        </w:rPr>
        <w:t xml:space="preserve"> D. RhoGDI2 is an invasion and metastasis suppressor gene in human cancer. </w:t>
      </w:r>
      <w:r w:rsidRPr="007965BA">
        <w:rPr>
          <w:rFonts w:ascii="Book Antiqua" w:eastAsia="Book Antiqua" w:hAnsi="Book Antiqua" w:cs="Book Antiqua"/>
          <w:i/>
          <w:iCs/>
        </w:rPr>
        <w:t>Cancer Res</w:t>
      </w:r>
      <w:r w:rsidRPr="007965BA">
        <w:rPr>
          <w:rFonts w:ascii="Book Antiqua" w:eastAsia="Book Antiqua" w:hAnsi="Book Antiqua" w:cs="Book Antiqua"/>
        </w:rPr>
        <w:t xml:space="preserve"> 2002; </w:t>
      </w:r>
      <w:r w:rsidRPr="007965BA">
        <w:rPr>
          <w:rFonts w:ascii="Book Antiqua" w:eastAsia="Book Antiqua" w:hAnsi="Book Antiqua" w:cs="Book Antiqua"/>
          <w:b/>
          <w:bCs/>
        </w:rPr>
        <w:t>62</w:t>
      </w:r>
      <w:r w:rsidRPr="007965BA">
        <w:rPr>
          <w:rFonts w:ascii="Book Antiqua" w:eastAsia="Book Antiqua" w:hAnsi="Book Antiqua" w:cs="Book Antiqua"/>
        </w:rPr>
        <w:t>: 6418-6423 [PMID: 12438227]</w:t>
      </w:r>
    </w:p>
    <w:p w14:paraId="277C80A5"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29 </w:t>
      </w:r>
      <w:proofErr w:type="spellStart"/>
      <w:r w:rsidRPr="007965BA">
        <w:rPr>
          <w:rFonts w:ascii="Book Antiqua" w:eastAsia="Book Antiqua" w:hAnsi="Book Antiqua" w:cs="Book Antiqua"/>
          <w:b/>
          <w:bCs/>
        </w:rPr>
        <w:t>Chhikara</w:t>
      </w:r>
      <w:proofErr w:type="spellEnd"/>
      <w:r w:rsidRPr="007965BA">
        <w:rPr>
          <w:rFonts w:ascii="Book Antiqua" w:eastAsia="Book Antiqua" w:hAnsi="Book Antiqua" w:cs="Book Antiqua"/>
          <w:b/>
          <w:bCs/>
        </w:rPr>
        <w:t xml:space="preserve"> M</w:t>
      </w:r>
      <w:r w:rsidRPr="007965BA">
        <w:rPr>
          <w:rFonts w:ascii="Book Antiqua" w:eastAsia="Book Antiqua" w:hAnsi="Book Antiqua" w:cs="Book Antiqua"/>
        </w:rPr>
        <w:t xml:space="preserve">, Huang H, Vlachaki MT, Zhu X, </w:t>
      </w:r>
      <w:proofErr w:type="spellStart"/>
      <w:r w:rsidRPr="007965BA">
        <w:rPr>
          <w:rFonts w:ascii="Book Antiqua" w:eastAsia="Book Antiqua" w:hAnsi="Book Antiqua" w:cs="Book Antiqua"/>
        </w:rPr>
        <w:t>Teh</w:t>
      </w:r>
      <w:proofErr w:type="spellEnd"/>
      <w:r w:rsidRPr="007965BA">
        <w:rPr>
          <w:rFonts w:ascii="Book Antiqua" w:eastAsia="Book Antiqua" w:hAnsi="Book Antiqua" w:cs="Book Antiqua"/>
        </w:rPr>
        <w:t xml:space="preserve"> B, Chiu KJ, Woo S, Berner B, Smith EO, Oberg KC, Aguilar LK, Thompson TC, Butler EB, Aguilar-Cordova E. Enhanced therapeutic effect of </w:t>
      </w:r>
      <w:proofErr w:type="spellStart"/>
      <w:r w:rsidRPr="007965BA">
        <w:rPr>
          <w:rFonts w:ascii="Book Antiqua" w:eastAsia="Book Antiqua" w:hAnsi="Book Antiqua" w:cs="Book Antiqua"/>
        </w:rPr>
        <w:t>HSV-tk+GCV</w:t>
      </w:r>
      <w:proofErr w:type="spellEnd"/>
      <w:r w:rsidRPr="007965BA">
        <w:rPr>
          <w:rFonts w:ascii="Book Antiqua" w:eastAsia="Book Antiqua" w:hAnsi="Book Antiqua" w:cs="Book Antiqua"/>
        </w:rPr>
        <w:t xml:space="preserve"> gene therapy and ionizing radiation for prostate cancer. </w:t>
      </w:r>
      <w:r w:rsidRPr="007965BA">
        <w:rPr>
          <w:rFonts w:ascii="Book Antiqua" w:eastAsia="Book Antiqua" w:hAnsi="Book Antiqua" w:cs="Book Antiqua"/>
          <w:i/>
          <w:iCs/>
        </w:rPr>
        <w:t>Mol Ther</w:t>
      </w:r>
      <w:r w:rsidRPr="007965BA">
        <w:rPr>
          <w:rFonts w:ascii="Book Antiqua" w:eastAsia="Book Antiqua" w:hAnsi="Book Antiqua" w:cs="Book Antiqua"/>
        </w:rPr>
        <w:t xml:space="preserve"> 2001; </w:t>
      </w:r>
      <w:r w:rsidRPr="007965BA">
        <w:rPr>
          <w:rFonts w:ascii="Book Antiqua" w:eastAsia="Book Antiqua" w:hAnsi="Book Antiqua" w:cs="Book Antiqua"/>
          <w:b/>
          <w:bCs/>
        </w:rPr>
        <w:t>3</w:t>
      </w:r>
      <w:r w:rsidRPr="007965BA">
        <w:rPr>
          <w:rFonts w:ascii="Book Antiqua" w:eastAsia="Book Antiqua" w:hAnsi="Book Antiqua" w:cs="Book Antiqua"/>
        </w:rPr>
        <w:t>: 536-542 [PMID: 11319915 DOI: 10.1006/mthe.2001.0298]</w:t>
      </w:r>
    </w:p>
    <w:p w14:paraId="6E60003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30 </w:t>
      </w:r>
      <w:r w:rsidRPr="007965BA">
        <w:rPr>
          <w:rFonts w:ascii="Book Antiqua" w:eastAsia="Book Antiqua" w:hAnsi="Book Antiqua" w:cs="Book Antiqua"/>
          <w:b/>
          <w:bCs/>
        </w:rPr>
        <w:t>Gao Y</w:t>
      </w:r>
      <w:r w:rsidRPr="007965BA">
        <w:rPr>
          <w:rFonts w:ascii="Book Antiqua" w:eastAsia="Book Antiqua" w:hAnsi="Book Antiqua" w:cs="Book Antiqua"/>
        </w:rPr>
        <w:t xml:space="preserve">, Yao A, Zhang W, Lu S, Yu Y, Deng L, Yin A, Xia Y, Sun B, Wang X. Human mesenchymal stem cells overexpressing pigment epithelium-derived factor inhibit hepatocellular carcinoma in nude mice. </w:t>
      </w:r>
      <w:r w:rsidRPr="007965BA">
        <w:rPr>
          <w:rFonts w:ascii="Book Antiqua" w:eastAsia="Book Antiqua" w:hAnsi="Book Antiqua" w:cs="Book Antiqua"/>
          <w:i/>
          <w:iCs/>
        </w:rPr>
        <w:t>Oncogene</w:t>
      </w:r>
      <w:r w:rsidRPr="007965BA">
        <w:rPr>
          <w:rFonts w:ascii="Book Antiqua" w:eastAsia="Book Antiqua" w:hAnsi="Book Antiqua" w:cs="Book Antiqua"/>
        </w:rPr>
        <w:t xml:space="preserve"> 2010; </w:t>
      </w:r>
      <w:r w:rsidRPr="007965BA">
        <w:rPr>
          <w:rFonts w:ascii="Book Antiqua" w:eastAsia="Book Antiqua" w:hAnsi="Book Antiqua" w:cs="Book Antiqua"/>
          <w:b/>
          <w:bCs/>
        </w:rPr>
        <w:t>29</w:t>
      </w:r>
      <w:r w:rsidRPr="007965BA">
        <w:rPr>
          <w:rFonts w:ascii="Book Antiqua" w:eastAsia="Book Antiqua" w:hAnsi="Book Antiqua" w:cs="Book Antiqua"/>
        </w:rPr>
        <w:t>: 2784-2794 [PMID: 20190814 DOI: 10.1038/onc.2010.38]</w:t>
      </w:r>
    </w:p>
    <w:p w14:paraId="73F5731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31 </w:t>
      </w:r>
      <w:r w:rsidRPr="007965BA">
        <w:rPr>
          <w:rFonts w:ascii="Book Antiqua" w:eastAsia="Book Antiqua" w:hAnsi="Book Antiqua" w:cs="Book Antiqua"/>
          <w:b/>
          <w:bCs/>
        </w:rPr>
        <w:t>Zhang J</w:t>
      </w:r>
      <w:r w:rsidRPr="007965BA">
        <w:rPr>
          <w:rFonts w:ascii="Book Antiqua" w:eastAsia="Book Antiqua" w:hAnsi="Book Antiqua" w:cs="Book Antiqua"/>
        </w:rPr>
        <w:t xml:space="preserve">, Kulkarni HR, Singh A, Baum RP. Complete Regression of Lung Metastases in a Patient </w:t>
      </w:r>
      <w:proofErr w:type="gramStart"/>
      <w:r w:rsidRPr="007965BA">
        <w:rPr>
          <w:rFonts w:ascii="Book Antiqua" w:eastAsia="Book Antiqua" w:hAnsi="Book Antiqua" w:cs="Book Antiqua"/>
        </w:rPr>
        <w:t>With</w:t>
      </w:r>
      <w:proofErr w:type="gramEnd"/>
      <w:r w:rsidRPr="007965BA">
        <w:rPr>
          <w:rFonts w:ascii="Book Antiqua" w:eastAsia="Book Antiqua" w:hAnsi="Book Antiqua" w:cs="Book Antiqua"/>
        </w:rPr>
        <w:t xml:space="preserve"> Metastatic Castration-Resistant Prostate Cancer Using 177Lu-PSMA Radioligand Therapy. </w:t>
      </w:r>
      <w:r w:rsidRPr="007965BA">
        <w:rPr>
          <w:rFonts w:ascii="Book Antiqua" w:eastAsia="Book Antiqua" w:hAnsi="Book Antiqua" w:cs="Book Antiqua"/>
          <w:i/>
          <w:iCs/>
        </w:rPr>
        <w:t xml:space="preserve">Clin </w:t>
      </w:r>
      <w:proofErr w:type="spellStart"/>
      <w:r w:rsidRPr="007965BA">
        <w:rPr>
          <w:rFonts w:ascii="Book Antiqua" w:eastAsia="Book Antiqua" w:hAnsi="Book Antiqua" w:cs="Book Antiqua"/>
          <w:i/>
          <w:iCs/>
        </w:rPr>
        <w:t>Nucl</w:t>
      </w:r>
      <w:proofErr w:type="spellEnd"/>
      <w:r w:rsidRPr="007965BA">
        <w:rPr>
          <w:rFonts w:ascii="Book Antiqua" w:eastAsia="Book Antiqua" w:hAnsi="Book Antiqua" w:cs="Book Antiqua"/>
          <w:i/>
          <w:iCs/>
        </w:rPr>
        <w:t xml:space="preserve"> Med</w:t>
      </w:r>
      <w:r w:rsidRPr="007965BA">
        <w:rPr>
          <w:rFonts w:ascii="Book Antiqua" w:eastAsia="Book Antiqua" w:hAnsi="Book Antiqua" w:cs="Book Antiqua"/>
        </w:rPr>
        <w:t xml:space="preserve"> 2020; </w:t>
      </w:r>
      <w:r w:rsidRPr="007965BA">
        <w:rPr>
          <w:rFonts w:ascii="Book Antiqua" w:eastAsia="Book Antiqua" w:hAnsi="Book Antiqua" w:cs="Book Antiqua"/>
          <w:b/>
          <w:bCs/>
        </w:rPr>
        <w:t>45</w:t>
      </w:r>
      <w:r w:rsidRPr="007965BA">
        <w:rPr>
          <w:rFonts w:ascii="Book Antiqua" w:eastAsia="Book Antiqua" w:hAnsi="Book Antiqua" w:cs="Book Antiqua"/>
        </w:rPr>
        <w:t>: e48-e50 [PMID: 31162261 DOI: 10.1097/RLU.0000000000002655]</w:t>
      </w:r>
    </w:p>
    <w:p w14:paraId="2A4CC785"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32 </w:t>
      </w:r>
      <w:proofErr w:type="spellStart"/>
      <w:r w:rsidRPr="007965BA">
        <w:rPr>
          <w:rFonts w:ascii="Book Antiqua" w:eastAsia="Book Antiqua" w:hAnsi="Book Antiqua" w:cs="Book Antiqua"/>
          <w:b/>
          <w:bCs/>
        </w:rPr>
        <w:t>Kairemo</w:t>
      </w:r>
      <w:proofErr w:type="spellEnd"/>
      <w:r w:rsidRPr="007965BA">
        <w:rPr>
          <w:rFonts w:ascii="Book Antiqua" w:eastAsia="Book Antiqua" w:hAnsi="Book Antiqua" w:cs="Book Antiqua"/>
          <w:b/>
          <w:bCs/>
        </w:rPr>
        <w:t xml:space="preserve"> K</w:t>
      </w:r>
      <w:r w:rsidRPr="007965BA">
        <w:rPr>
          <w:rFonts w:ascii="Book Antiqua" w:eastAsia="Book Antiqua" w:hAnsi="Book Antiqua" w:cs="Book Antiqua"/>
        </w:rPr>
        <w:t xml:space="preserve">, Joensuu T. Lu-177-PSMA treatment for metastatic prostate cancer: case examples of major responses. </w:t>
      </w:r>
      <w:r w:rsidRPr="007965BA">
        <w:rPr>
          <w:rFonts w:ascii="Book Antiqua" w:eastAsia="Book Antiqua" w:hAnsi="Book Antiqua" w:cs="Book Antiqua"/>
          <w:i/>
          <w:iCs/>
        </w:rPr>
        <w:t xml:space="preserve">Clin </w:t>
      </w:r>
      <w:proofErr w:type="spellStart"/>
      <w:r w:rsidRPr="007965BA">
        <w:rPr>
          <w:rFonts w:ascii="Book Antiqua" w:eastAsia="Book Antiqua" w:hAnsi="Book Antiqua" w:cs="Book Antiqua"/>
          <w:i/>
          <w:iCs/>
        </w:rPr>
        <w:t>Transl</w:t>
      </w:r>
      <w:proofErr w:type="spellEnd"/>
      <w:r w:rsidRPr="007965BA">
        <w:rPr>
          <w:rFonts w:ascii="Book Antiqua" w:eastAsia="Book Antiqua" w:hAnsi="Book Antiqua" w:cs="Book Antiqua"/>
          <w:i/>
          <w:iCs/>
        </w:rPr>
        <w:t xml:space="preserve"> Imaging</w:t>
      </w:r>
      <w:r w:rsidRPr="007965BA">
        <w:rPr>
          <w:rFonts w:ascii="Book Antiqua" w:eastAsia="Book Antiqua" w:hAnsi="Book Antiqua" w:cs="Book Antiqua"/>
        </w:rPr>
        <w:t xml:space="preserve"> 2018; </w:t>
      </w:r>
      <w:r w:rsidRPr="007965BA">
        <w:rPr>
          <w:rFonts w:ascii="Book Antiqua" w:eastAsia="Book Antiqua" w:hAnsi="Book Antiqua" w:cs="Book Antiqua"/>
          <w:b/>
          <w:bCs/>
        </w:rPr>
        <w:t>6</w:t>
      </w:r>
      <w:r w:rsidRPr="007965BA">
        <w:rPr>
          <w:rFonts w:ascii="Book Antiqua" w:eastAsia="Book Antiqua" w:hAnsi="Book Antiqua" w:cs="Book Antiqua"/>
        </w:rPr>
        <w:t>: 223-237 [DOI: 10.1007/s40336-018-0274-y]</w:t>
      </w:r>
    </w:p>
    <w:p w14:paraId="5E8EF987"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33 </w:t>
      </w:r>
      <w:r w:rsidRPr="007965BA">
        <w:rPr>
          <w:rFonts w:ascii="Book Antiqua" w:eastAsia="Book Antiqua" w:hAnsi="Book Antiqua" w:cs="Book Antiqua"/>
          <w:b/>
          <w:bCs/>
        </w:rPr>
        <w:t>Gaudreault M</w:t>
      </w:r>
      <w:r w:rsidRPr="007965BA">
        <w:rPr>
          <w:rFonts w:ascii="Book Antiqua" w:eastAsia="Book Antiqua" w:hAnsi="Book Antiqua" w:cs="Book Antiqua"/>
        </w:rPr>
        <w:t xml:space="preserve">, Chang D, Hardcastle N, Jackson P, Kron T, Hofman MS, Siva S. Combined biology-guided radiotherapy and Lutetium PSMA </w:t>
      </w:r>
      <w:proofErr w:type="spellStart"/>
      <w:r w:rsidRPr="007965BA">
        <w:rPr>
          <w:rFonts w:ascii="Book Antiqua" w:eastAsia="Book Antiqua" w:hAnsi="Book Antiqua" w:cs="Book Antiqua"/>
        </w:rPr>
        <w:t>theranostics</w:t>
      </w:r>
      <w:proofErr w:type="spellEnd"/>
      <w:r w:rsidRPr="007965BA">
        <w:rPr>
          <w:rFonts w:ascii="Book Antiqua" w:eastAsia="Book Antiqua" w:hAnsi="Book Antiqua" w:cs="Book Antiqua"/>
        </w:rPr>
        <w:t xml:space="preserve"> treatment in metastatic castrate-resistant prostate cancer. </w:t>
      </w:r>
      <w:r w:rsidRPr="007965BA">
        <w:rPr>
          <w:rFonts w:ascii="Book Antiqua" w:eastAsia="Book Antiqua" w:hAnsi="Book Antiqua" w:cs="Book Antiqua"/>
          <w:i/>
          <w:iCs/>
        </w:rPr>
        <w:t>Front Oncol</w:t>
      </w:r>
      <w:r w:rsidRPr="007965BA">
        <w:rPr>
          <w:rFonts w:ascii="Book Antiqua" w:eastAsia="Book Antiqua" w:hAnsi="Book Antiqua" w:cs="Book Antiqua"/>
        </w:rPr>
        <w:t xml:space="preserve"> 2023; </w:t>
      </w:r>
      <w:r w:rsidRPr="007965BA">
        <w:rPr>
          <w:rFonts w:ascii="Book Antiqua" w:eastAsia="Book Antiqua" w:hAnsi="Book Antiqua" w:cs="Book Antiqua"/>
          <w:b/>
          <w:bCs/>
        </w:rPr>
        <w:t>13</w:t>
      </w:r>
      <w:r w:rsidRPr="007965BA">
        <w:rPr>
          <w:rFonts w:ascii="Book Antiqua" w:eastAsia="Book Antiqua" w:hAnsi="Book Antiqua" w:cs="Book Antiqua"/>
        </w:rPr>
        <w:t>: 1134884 [PMID: 36994211 DOI: 10.3389/fonc.2023.1134884]</w:t>
      </w:r>
    </w:p>
    <w:p w14:paraId="2E07A36F"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34 </w:t>
      </w:r>
      <w:r w:rsidRPr="007965BA">
        <w:rPr>
          <w:rFonts w:ascii="Book Antiqua" w:eastAsia="Book Antiqua" w:hAnsi="Book Antiqua" w:cs="Book Antiqua"/>
          <w:b/>
          <w:bCs/>
        </w:rPr>
        <w:t>Mosca A</w:t>
      </w:r>
      <w:r w:rsidRPr="007965BA">
        <w:rPr>
          <w:rFonts w:ascii="Book Antiqua" w:eastAsia="Book Antiqua" w:hAnsi="Book Antiqua" w:cs="Book Antiqua"/>
        </w:rPr>
        <w:t xml:space="preserve">, Mantica G, </w:t>
      </w:r>
      <w:proofErr w:type="spellStart"/>
      <w:r w:rsidRPr="007965BA">
        <w:rPr>
          <w:rFonts w:ascii="Book Antiqua" w:eastAsia="Book Antiqua" w:hAnsi="Book Antiqua" w:cs="Book Antiqua"/>
        </w:rPr>
        <w:t>Giavarra</w:t>
      </w:r>
      <w:proofErr w:type="spellEnd"/>
      <w:r w:rsidRPr="007965BA">
        <w:rPr>
          <w:rFonts w:ascii="Book Antiqua" w:eastAsia="Book Antiqua" w:hAnsi="Book Antiqua" w:cs="Book Antiqua"/>
        </w:rPr>
        <w:t xml:space="preserve"> M, Perrone V, De Marchi L, Gennari A, </w:t>
      </w:r>
      <w:proofErr w:type="spellStart"/>
      <w:r w:rsidRPr="007965BA">
        <w:rPr>
          <w:rFonts w:ascii="Book Antiqua" w:eastAsia="Book Antiqua" w:hAnsi="Book Antiqua" w:cs="Book Antiqua"/>
        </w:rPr>
        <w:t>Toncini</w:t>
      </w:r>
      <w:proofErr w:type="spellEnd"/>
      <w:r w:rsidRPr="007965BA">
        <w:rPr>
          <w:rFonts w:ascii="Book Antiqua" w:eastAsia="Book Antiqua" w:hAnsi="Book Antiqua" w:cs="Book Antiqua"/>
        </w:rPr>
        <w:t xml:space="preserve"> C, Terrone C. Curative Lung </w:t>
      </w:r>
      <w:proofErr w:type="spellStart"/>
      <w:r w:rsidRPr="007965BA">
        <w:rPr>
          <w:rFonts w:ascii="Book Antiqua" w:eastAsia="Book Antiqua" w:hAnsi="Book Antiqua" w:cs="Book Antiqua"/>
        </w:rPr>
        <w:t>Metastasectomy</w:t>
      </w:r>
      <w:proofErr w:type="spellEnd"/>
      <w:r w:rsidRPr="007965BA">
        <w:rPr>
          <w:rFonts w:ascii="Book Antiqua" w:eastAsia="Book Antiqua" w:hAnsi="Book Antiqua" w:cs="Book Antiqua"/>
        </w:rPr>
        <w:t xml:space="preserve"> Without Concomitant Androgen Deprivation Therapy in Oligometastatic Castration-resistant Prostate Cancer: A Case Report and Review of the Literature. </w:t>
      </w:r>
      <w:r w:rsidRPr="007965BA">
        <w:rPr>
          <w:rFonts w:ascii="Book Antiqua" w:eastAsia="Book Antiqua" w:hAnsi="Book Antiqua" w:cs="Book Antiqua"/>
          <w:i/>
          <w:iCs/>
        </w:rPr>
        <w:t xml:space="preserve">Clin </w:t>
      </w:r>
      <w:proofErr w:type="spellStart"/>
      <w:r w:rsidRPr="007965BA">
        <w:rPr>
          <w:rFonts w:ascii="Book Antiqua" w:eastAsia="Book Antiqua" w:hAnsi="Book Antiqua" w:cs="Book Antiqua"/>
          <w:i/>
          <w:iCs/>
        </w:rPr>
        <w:t>Genitourin</w:t>
      </w:r>
      <w:proofErr w:type="spellEnd"/>
      <w:r w:rsidRPr="007965BA">
        <w:rPr>
          <w:rFonts w:ascii="Book Antiqua" w:eastAsia="Book Antiqua" w:hAnsi="Book Antiqua" w:cs="Book Antiqua"/>
          <w:i/>
          <w:iCs/>
        </w:rPr>
        <w:t xml:space="preserve"> Cancer</w:t>
      </w:r>
      <w:r w:rsidRPr="007965BA">
        <w:rPr>
          <w:rFonts w:ascii="Book Antiqua" w:eastAsia="Book Antiqua" w:hAnsi="Book Antiqua" w:cs="Book Antiqua"/>
        </w:rPr>
        <w:t xml:space="preserve"> 2020; </w:t>
      </w:r>
      <w:r w:rsidRPr="007965BA">
        <w:rPr>
          <w:rFonts w:ascii="Book Antiqua" w:eastAsia="Book Antiqua" w:hAnsi="Book Antiqua" w:cs="Book Antiqua"/>
          <w:b/>
          <w:bCs/>
        </w:rPr>
        <w:t>18</w:t>
      </w:r>
      <w:r w:rsidRPr="007965BA">
        <w:rPr>
          <w:rFonts w:ascii="Book Antiqua" w:eastAsia="Book Antiqua" w:hAnsi="Book Antiqua" w:cs="Book Antiqua"/>
        </w:rPr>
        <w:t>: e295-e299 [PMID: 31917170 DOI: 10.1016/j.clgc.2019.11.018]</w:t>
      </w:r>
    </w:p>
    <w:p w14:paraId="7615A8A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lastRenderedPageBreak/>
        <w:t xml:space="preserve">35 </w:t>
      </w:r>
      <w:proofErr w:type="spellStart"/>
      <w:r w:rsidRPr="007965BA">
        <w:rPr>
          <w:rFonts w:ascii="Book Antiqua" w:eastAsia="Book Antiqua" w:hAnsi="Book Antiqua" w:cs="Book Antiqua"/>
          <w:b/>
          <w:bCs/>
        </w:rPr>
        <w:t>Raveglia</w:t>
      </w:r>
      <w:proofErr w:type="spellEnd"/>
      <w:r w:rsidRPr="007965BA">
        <w:rPr>
          <w:rFonts w:ascii="Book Antiqua" w:eastAsia="Book Antiqua" w:hAnsi="Book Antiqua" w:cs="Book Antiqua"/>
          <w:b/>
          <w:bCs/>
        </w:rPr>
        <w:t xml:space="preserve"> F</w:t>
      </w:r>
      <w:r w:rsidRPr="007965BA">
        <w:rPr>
          <w:rFonts w:ascii="Book Antiqua" w:eastAsia="Book Antiqua" w:hAnsi="Book Antiqua" w:cs="Book Antiqua"/>
        </w:rPr>
        <w:t xml:space="preserve">, Rosso L, </w:t>
      </w:r>
      <w:proofErr w:type="spellStart"/>
      <w:r w:rsidRPr="007965BA">
        <w:rPr>
          <w:rFonts w:ascii="Book Antiqua" w:eastAsia="Book Antiqua" w:hAnsi="Book Antiqua" w:cs="Book Antiqua"/>
        </w:rPr>
        <w:t>Nosotti</w:t>
      </w:r>
      <w:proofErr w:type="spellEnd"/>
      <w:r w:rsidRPr="007965BA">
        <w:rPr>
          <w:rFonts w:ascii="Book Antiqua" w:eastAsia="Book Antiqua" w:hAnsi="Book Antiqua" w:cs="Book Antiqua"/>
        </w:rPr>
        <w:t xml:space="preserve"> M, Cardillo G, </w:t>
      </w:r>
      <w:proofErr w:type="spellStart"/>
      <w:r w:rsidRPr="007965BA">
        <w:rPr>
          <w:rFonts w:ascii="Book Antiqua" w:eastAsia="Book Antiqua" w:hAnsi="Book Antiqua" w:cs="Book Antiqua"/>
        </w:rPr>
        <w:t>Maffeis</w:t>
      </w:r>
      <w:proofErr w:type="spellEnd"/>
      <w:r w:rsidRPr="007965BA">
        <w:rPr>
          <w:rFonts w:ascii="Book Antiqua" w:eastAsia="Book Antiqua" w:hAnsi="Book Antiqua" w:cs="Book Antiqua"/>
        </w:rPr>
        <w:t xml:space="preserve"> G, Scarci M. Pulmonary </w:t>
      </w:r>
      <w:proofErr w:type="spellStart"/>
      <w:r w:rsidRPr="007965BA">
        <w:rPr>
          <w:rFonts w:ascii="Book Antiqua" w:eastAsia="Book Antiqua" w:hAnsi="Book Antiqua" w:cs="Book Antiqua"/>
        </w:rPr>
        <w:t>metastasectomy</w:t>
      </w:r>
      <w:proofErr w:type="spellEnd"/>
      <w:r w:rsidRPr="007965BA">
        <w:rPr>
          <w:rFonts w:ascii="Book Antiqua" w:eastAsia="Book Antiqua" w:hAnsi="Book Antiqua" w:cs="Book Antiqua"/>
        </w:rPr>
        <w:t xml:space="preserve"> in germ cell tumors and prostate cancer. </w:t>
      </w:r>
      <w:r w:rsidRPr="007965BA">
        <w:rPr>
          <w:rFonts w:ascii="Book Antiqua" w:eastAsia="Book Antiqua" w:hAnsi="Book Antiqua" w:cs="Book Antiqua"/>
          <w:i/>
          <w:iCs/>
        </w:rPr>
        <w:t xml:space="preserve">J </w:t>
      </w:r>
      <w:proofErr w:type="spellStart"/>
      <w:r w:rsidRPr="007965BA">
        <w:rPr>
          <w:rFonts w:ascii="Book Antiqua" w:eastAsia="Book Antiqua" w:hAnsi="Book Antiqua" w:cs="Book Antiqua"/>
          <w:i/>
          <w:iCs/>
        </w:rPr>
        <w:t>Thorac</w:t>
      </w:r>
      <w:proofErr w:type="spellEnd"/>
      <w:r w:rsidRPr="007965BA">
        <w:rPr>
          <w:rFonts w:ascii="Book Antiqua" w:eastAsia="Book Antiqua" w:hAnsi="Book Antiqua" w:cs="Book Antiqua"/>
          <w:i/>
          <w:iCs/>
        </w:rPr>
        <w:t xml:space="preserve"> Dis</w:t>
      </w:r>
      <w:r w:rsidRPr="007965BA">
        <w:rPr>
          <w:rFonts w:ascii="Book Antiqua" w:eastAsia="Book Antiqua" w:hAnsi="Book Antiqua" w:cs="Book Antiqua"/>
        </w:rPr>
        <w:t xml:space="preserve"> 2021; </w:t>
      </w:r>
      <w:r w:rsidRPr="007965BA">
        <w:rPr>
          <w:rFonts w:ascii="Book Antiqua" w:eastAsia="Book Antiqua" w:hAnsi="Book Antiqua" w:cs="Book Antiqua"/>
          <w:b/>
          <w:bCs/>
        </w:rPr>
        <w:t>13</w:t>
      </w:r>
      <w:r w:rsidRPr="007965BA">
        <w:rPr>
          <w:rFonts w:ascii="Book Antiqua" w:eastAsia="Book Antiqua" w:hAnsi="Book Antiqua" w:cs="Book Antiqua"/>
        </w:rPr>
        <w:t>: 2661-2668 [PMID: 34012615 DOI: 10.21037/jtd.2020.04.51]</w:t>
      </w:r>
    </w:p>
    <w:p w14:paraId="37F4B60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36 </w:t>
      </w:r>
      <w:r w:rsidRPr="007965BA">
        <w:rPr>
          <w:rFonts w:ascii="Book Antiqua" w:eastAsia="Book Antiqua" w:hAnsi="Book Antiqua" w:cs="Book Antiqua"/>
          <w:b/>
          <w:bCs/>
        </w:rPr>
        <w:t>Caristo JM</w:t>
      </w:r>
      <w:r w:rsidRPr="007965BA">
        <w:rPr>
          <w:rFonts w:ascii="Book Antiqua" w:eastAsia="Book Antiqua" w:hAnsi="Book Antiqua" w:cs="Book Antiqua"/>
        </w:rPr>
        <w:t xml:space="preserve">, Tian DH, Yan TD. Pulmonary </w:t>
      </w:r>
      <w:proofErr w:type="spellStart"/>
      <w:r w:rsidRPr="007965BA">
        <w:rPr>
          <w:rFonts w:ascii="Book Antiqua" w:eastAsia="Book Antiqua" w:hAnsi="Book Antiqua" w:cs="Book Antiqua"/>
        </w:rPr>
        <w:t>metastasectomy</w:t>
      </w:r>
      <w:proofErr w:type="spellEnd"/>
      <w:r w:rsidRPr="007965BA">
        <w:rPr>
          <w:rFonts w:ascii="Book Antiqua" w:eastAsia="Book Antiqua" w:hAnsi="Book Antiqua" w:cs="Book Antiqua"/>
        </w:rPr>
        <w:t xml:space="preserve">: a cross sectional survey. </w:t>
      </w:r>
      <w:r w:rsidRPr="007965BA">
        <w:rPr>
          <w:rFonts w:ascii="Book Antiqua" w:eastAsia="Book Antiqua" w:hAnsi="Book Antiqua" w:cs="Book Antiqua"/>
          <w:i/>
          <w:iCs/>
        </w:rPr>
        <w:t xml:space="preserve">J </w:t>
      </w:r>
      <w:proofErr w:type="spellStart"/>
      <w:r w:rsidRPr="007965BA">
        <w:rPr>
          <w:rFonts w:ascii="Book Antiqua" w:eastAsia="Book Antiqua" w:hAnsi="Book Antiqua" w:cs="Book Antiqua"/>
          <w:i/>
          <w:iCs/>
        </w:rPr>
        <w:t>Thorac</w:t>
      </w:r>
      <w:proofErr w:type="spellEnd"/>
      <w:r w:rsidRPr="007965BA">
        <w:rPr>
          <w:rFonts w:ascii="Book Antiqua" w:eastAsia="Book Antiqua" w:hAnsi="Book Antiqua" w:cs="Book Antiqua"/>
          <w:i/>
          <w:iCs/>
        </w:rPr>
        <w:t xml:space="preserve"> Dis</w:t>
      </w:r>
      <w:r w:rsidRPr="007965BA">
        <w:rPr>
          <w:rFonts w:ascii="Book Antiqua" w:eastAsia="Book Antiqua" w:hAnsi="Book Antiqua" w:cs="Book Antiqua"/>
        </w:rPr>
        <w:t xml:space="preserve"> 2018; </w:t>
      </w:r>
      <w:r w:rsidRPr="007965BA">
        <w:rPr>
          <w:rFonts w:ascii="Book Antiqua" w:eastAsia="Book Antiqua" w:hAnsi="Book Antiqua" w:cs="Book Antiqua"/>
          <w:b/>
          <w:bCs/>
        </w:rPr>
        <w:t>10</w:t>
      </w:r>
      <w:r w:rsidRPr="007965BA">
        <w:rPr>
          <w:rFonts w:ascii="Book Antiqua" w:eastAsia="Book Antiqua" w:hAnsi="Book Antiqua" w:cs="Book Antiqua"/>
        </w:rPr>
        <w:t>: 3757-3766 [PMID: 30069374 DOI: 10.21037/jtd.2018.05.45]</w:t>
      </w:r>
    </w:p>
    <w:p w14:paraId="41F8524F"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37 </w:t>
      </w:r>
      <w:r w:rsidRPr="007965BA">
        <w:rPr>
          <w:rFonts w:ascii="Book Antiqua" w:eastAsia="Book Antiqua" w:hAnsi="Book Antiqua" w:cs="Book Antiqua"/>
          <w:b/>
          <w:bCs/>
        </w:rPr>
        <w:t>Rebello RJ</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Oing</w:t>
      </w:r>
      <w:proofErr w:type="spellEnd"/>
      <w:r w:rsidRPr="007965BA">
        <w:rPr>
          <w:rFonts w:ascii="Book Antiqua" w:eastAsia="Book Antiqua" w:hAnsi="Book Antiqua" w:cs="Book Antiqua"/>
        </w:rPr>
        <w:t xml:space="preserve"> C, Knudsen KE, Loeb S, Johnson DC, Reiter RE, </w:t>
      </w:r>
      <w:proofErr w:type="spellStart"/>
      <w:r w:rsidRPr="007965BA">
        <w:rPr>
          <w:rFonts w:ascii="Book Antiqua" w:eastAsia="Book Antiqua" w:hAnsi="Book Antiqua" w:cs="Book Antiqua"/>
        </w:rPr>
        <w:t>Gillessen</w:t>
      </w:r>
      <w:proofErr w:type="spellEnd"/>
      <w:r w:rsidRPr="007965BA">
        <w:rPr>
          <w:rFonts w:ascii="Book Antiqua" w:eastAsia="Book Antiqua" w:hAnsi="Book Antiqua" w:cs="Book Antiqua"/>
        </w:rPr>
        <w:t xml:space="preserve"> S, Van der Kwast T, Bristow RG. Prostate cancer. </w:t>
      </w:r>
      <w:r w:rsidRPr="007965BA">
        <w:rPr>
          <w:rFonts w:ascii="Book Antiqua" w:eastAsia="Book Antiqua" w:hAnsi="Book Antiqua" w:cs="Book Antiqua"/>
          <w:i/>
          <w:iCs/>
        </w:rPr>
        <w:t>Nat Rev Dis Primers</w:t>
      </w:r>
      <w:r w:rsidRPr="007965BA">
        <w:rPr>
          <w:rFonts w:ascii="Book Antiqua" w:eastAsia="Book Antiqua" w:hAnsi="Book Antiqua" w:cs="Book Antiqua"/>
        </w:rPr>
        <w:t xml:space="preserve"> 2021; </w:t>
      </w:r>
      <w:r w:rsidRPr="007965BA">
        <w:rPr>
          <w:rFonts w:ascii="Book Antiqua" w:eastAsia="Book Antiqua" w:hAnsi="Book Antiqua" w:cs="Book Antiqua"/>
          <w:b/>
          <w:bCs/>
        </w:rPr>
        <w:t>7</w:t>
      </w:r>
      <w:r w:rsidRPr="007965BA">
        <w:rPr>
          <w:rFonts w:ascii="Book Antiqua" w:eastAsia="Book Antiqua" w:hAnsi="Book Antiqua" w:cs="Book Antiqua"/>
        </w:rPr>
        <w:t>: 9 [PMID: 33542230 DOI: 10.1038/s41572-020-00243-0]</w:t>
      </w:r>
    </w:p>
    <w:p w14:paraId="6E7A6EC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38 </w:t>
      </w:r>
      <w:r w:rsidRPr="007965BA">
        <w:rPr>
          <w:rFonts w:ascii="Book Antiqua" w:eastAsia="Book Antiqua" w:hAnsi="Book Antiqua" w:cs="Book Antiqua"/>
          <w:b/>
          <w:bCs/>
        </w:rPr>
        <w:t>McNeel DG</w:t>
      </w:r>
      <w:r w:rsidRPr="007965BA">
        <w:rPr>
          <w:rFonts w:ascii="Book Antiqua" w:eastAsia="Book Antiqua" w:hAnsi="Book Antiqua" w:cs="Book Antiqua"/>
        </w:rPr>
        <w:t xml:space="preserve">, Bander NH, Beer TM, Drake CG, Fong L, Harrelson S, </w:t>
      </w:r>
      <w:proofErr w:type="spellStart"/>
      <w:r w:rsidRPr="007965BA">
        <w:rPr>
          <w:rFonts w:ascii="Book Antiqua" w:eastAsia="Book Antiqua" w:hAnsi="Book Antiqua" w:cs="Book Antiqua"/>
        </w:rPr>
        <w:t>Kantoff</w:t>
      </w:r>
      <w:proofErr w:type="spellEnd"/>
      <w:r w:rsidRPr="007965BA">
        <w:rPr>
          <w:rFonts w:ascii="Book Antiqua" w:eastAsia="Book Antiqua" w:hAnsi="Book Antiqua" w:cs="Book Antiqua"/>
        </w:rPr>
        <w:t xml:space="preserve"> PW, Madan RA, Oh WK, Peace DJ, </w:t>
      </w:r>
      <w:proofErr w:type="spellStart"/>
      <w:r w:rsidRPr="007965BA">
        <w:rPr>
          <w:rFonts w:ascii="Book Antiqua" w:eastAsia="Book Antiqua" w:hAnsi="Book Antiqua" w:cs="Book Antiqua"/>
        </w:rPr>
        <w:t>Petrylak</w:t>
      </w:r>
      <w:proofErr w:type="spellEnd"/>
      <w:r w:rsidRPr="007965BA">
        <w:rPr>
          <w:rFonts w:ascii="Book Antiqua" w:eastAsia="Book Antiqua" w:hAnsi="Book Antiqua" w:cs="Book Antiqua"/>
        </w:rPr>
        <w:t xml:space="preserve"> DP, Porterfield H, Sartor O, Shore ND, Slovin SF, Stein MN, Vieweg J, Gulley JL. The Society for Immunotherapy of Cancer consensus statement on immunotherapy for the treatment of prostate carcinoma. </w:t>
      </w:r>
      <w:r w:rsidRPr="007965BA">
        <w:rPr>
          <w:rFonts w:ascii="Book Antiqua" w:eastAsia="Book Antiqua" w:hAnsi="Book Antiqua" w:cs="Book Antiqua"/>
          <w:i/>
          <w:iCs/>
        </w:rPr>
        <w:t xml:space="preserve">J </w:t>
      </w:r>
      <w:proofErr w:type="spellStart"/>
      <w:r w:rsidRPr="007965BA">
        <w:rPr>
          <w:rFonts w:ascii="Book Antiqua" w:eastAsia="Book Antiqua" w:hAnsi="Book Antiqua" w:cs="Book Antiqua"/>
          <w:i/>
          <w:iCs/>
        </w:rPr>
        <w:t>Immunother</w:t>
      </w:r>
      <w:proofErr w:type="spellEnd"/>
      <w:r w:rsidRPr="007965BA">
        <w:rPr>
          <w:rFonts w:ascii="Book Antiqua" w:eastAsia="Book Antiqua" w:hAnsi="Book Antiqua" w:cs="Book Antiqua"/>
          <w:i/>
          <w:iCs/>
        </w:rPr>
        <w:t xml:space="preserve"> Cancer</w:t>
      </w:r>
      <w:r w:rsidRPr="007965BA">
        <w:rPr>
          <w:rFonts w:ascii="Book Antiqua" w:eastAsia="Book Antiqua" w:hAnsi="Book Antiqua" w:cs="Book Antiqua"/>
        </w:rPr>
        <w:t xml:space="preserve"> 2016; </w:t>
      </w:r>
      <w:r w:rsidRPr="007965BA">
        <w:rPr>
          <w:rFonts w:ascii="Book Antiqua" w:eastAsia="Book Antiqua" w:hAnsi="Book Antiqua" w:cs="Book Antiqua"/>
          <w:b/>
          <w:bCs/>
        </w:rPr>
        <w:t>4</w:t>
      </w:r>
      <w:r w:rsidRPr="007965BA">
        <w:rPr>
          <w:rFonts w:ascii="Book Antiqua" w:eastAsia="Book Antiqua" w:hAnsi="Book Antiqua" w:cs="Book Antiqua"/>
        </w:rPr>
        <w:t>: 92 [PMID: 28031820 DOI: 10.1186/s40425-016-0198-x]</w:t>
      </w:r>
    </w:p>
    <w:p w14:paraId="69F8861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39 </w:t>
      </w:r>
      <w:proofErr w:type="spellStart"/>
      <w:r w:rsidRPr="007965BA">
        <w:rPr>
          <w:rFonts w:ascii="Book Antiqua" w:eastAsia="Book Antiqua" w:hAnsi="Book Antiqua" w:cs="Book Antiqua"/>
          <w:b/>
          <w:bCs/>
        </w:rPr>
        <w:t>Movassaghi</w:t>
      </w:r>
      <w:proofErr w:type="spellEnd"/>
      <w:r w:rsidRPr="007965BA">
        <w:rPr>
          <w:rFonts w:ascii="Book Antiqua" w:eastAsia="Book Antiqua" w:hAnsi="Book Antiqua" w:cs="Book Antiqua"/>
          <w:b/>
          <w:bCs/>
        </w:rPr>
        <w:t xml:space="preserve"> M</w:t>
      </w:r>
      <w:r w:rsidRPr="007965BA">
        <w:rPr>
          <w:rFonts w:ascii="Book Antiqua" w:eastAsia="Book Antiqua" w:hAnsi="Book Antiqua" w:cs="Book Antiqua"/>
        </w:rPr>
        <w:t xml:space="preserve">, Chung R, Anderson CB, Stein M, Saenger Y, </w:t>
      </w:r>
      <w:proofErr w:type="spellStart"/>
      <w:r w:rsidRPr="007965BA">
        <w:rPr>
          <w:rFonts w:ascii="Book Antiqua" w:eastAsia="Book Antiqua" w:hAnsi="Book Antiqua" w:cs="Book Antiqua"/>
        </w:rPr>
        <w:t>Faiena</w:t>
      </w:r>
      <w:proofErr w:type="spellEnd"/>
      <w:r w:rsidRPr="007965BA">
        <w:rPr>
          <w:rFonts w:ascii="Book Antiqua" w:eastAsia="Book Antiqua" w:hAnsi="Book Antiqua" w:cs="Book Antiqua"/>
        </w:rPr>
        <w:t xml:space="preserve"> I. Overcoming Immune Resistance in Prostate Cancer: Challenges and Advances. </w:t>
      </w:r>
      <w:r w:rsidRPr="007965BA">
        <w:rPr>
          <w:rFonts w:ascii="Book Antiqua" w:eastAsia="Book Antiqua" w:hAnsi="Book Antiqua" w:cs="Book Antiqua"/>
          <w:i/>
          <w:iCs/>
        </w:rPr>
        <w:t>Cancers (Basel)</w:t>
      </w:r>
      <w:r w:rsidRPr="007965BA">
        <w:rPr>
          <w:rFonts w:ascii="Book Antiqua" w:eastAsia="Book Antiqua" w:hAnsi="Book Antiqua" w:cs="Book Antiqua"/>
        </w:rPr>
        <w:t xml:space="preserve"> 2021; </w:t>
      </w:r>
      <w:r w:rsidRPr="007965BA">
        <w:rPr>
          <w:rFonts w:ascii="Book Antiqua" w:eastAsia="Book Antiqua" w:hAnsi="Book Antiqua" w:cs="Book Antiqua"/>
          <w:b/>
          <w:bCs/>
        </w:rPr>
        <w:t>13</w:t>
      </w:r>
      <w:r w:rsidRPr="007965BA">
        <w:rPr>
          <w:rFonts w:ascii="Book Antiqua" w:eastAsia="Book Antiqua" w:hAnsi="Book Antiqua" w:cs="Book Antiqua"/>
        </w:rPr>
        <w:t xml:space="preserve"> [PMID: 34638243 DOI: 10.3390/cancers13194757]</w:t>
      </w:r>
    </w:p>
    <w:p w14:paraId="7E3DB47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40 </w:t>
      </w:r>
      <w:r w:rsidRPr="007965BA">
        <w:rPr>
          <w:rFonts w:ascii="Book Antiqua" w:eastAsia="Book Antiqua" w:hAnsi="Book Antiqua" w:cs="Book Antiqua"/>
          <w:b/>
          <w:bCs/>
        </w:rPr>
        <w:t>Kan S</w:t>
      </w:r>
      <w:r w:rsidRPr="007965BA">
        <w:rPr>
          <w:rFonts w:ascii="Book Antiqua" w:eastAsia="Book Antiqua" w:hAnsi="Book Antiqua" w:cs="Book Antiqua"/>
        </w:rPr>
        <w:t xml:space="preserve">, Ren H, Gao Z, Dai E, Liu Y, Yang L, Cai Q. Lichenoid drug eruption on the lower lip caused by anti-PD-1 monoclonal antibody: a case report and literature review. </w:t>
      </w:r>
      <w:r w:rsidRPr="007965BA">
        <w:rPr>
          <w:rFonts w:ascii="Book Antiqua" w:eastAsia="Book Antiqua" w:hAnsi="Book Antiqua" w:cs="Book Antiqua"/>
          <w:i/>
          <w:iCs/>
        </w:rPr>
        <w:t>Immunotherapy</w:t>
      </w:r>
      <w:r w:rsidRPr="007965BA">
        <w:rPr>
          <w:rFonts w:ascii="Book Antiqua" w:eastAsia="Book Antiqua" w:hAnsi="Book Antiqua" w:cs="Book Antiqua"/>
        </w:rPr>
        <w:t xml:space="preserve"> 2021; </w:t>
      </w:r>
      <w:r w:rsidRPr="007965BA">
        <w:rPr>
          <w:rFonts w:ascii="Book Antiqua" w:eastAsia="Book Antiqua" w:hAnsi="Book Antiqua" w:cs="Book Antiqua"/>
          <w:b/>
          <w:bCs/>
        </w:rPr>
        <w:t>13</w:t>
      </w:r>
      <w:r w:rsidRPr="007965BA">
        <w:rPr>
          <w:rFonts w:ascii="Book Antiqua" w:eastAsia="Book Antiqua" w:hAnsi="Book Antiqua" w:cs="Book Antiqua"/>
        </w:rPr>
        <w:t>: 1373-1378 [PMID: 34632814 DOI: 10.2217/imt-2021-0234]</w:t>
      </w:r>
    </w:p>
    <w:p w14:paraId="2041205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41 </w:t>
      </w:r>
      <w:r w:rsidRPr="007965BA">
        <w:rPr>
          <w:rFonts w:ascii="Book Antiqua" w:eastAsia="Book Antiqua" w:hAnsi="Book Antiqua" w:cs="Book Antiqua"/>
          <w:b/>
          <w:bCs/>
        </w:rPr>
        <w:t>Komaru A</w:t>
      </w:r>
      <w:r w:rsidRPr="007965BA">
        <w:rPr>
          <w:rFonts w:ascii="Book Antiqua" w:eastAsia="Book Antiqua" w:hAnsi="Book Antiqua" w:cs="Book Antiqua"/>
        </w:rPr>
        <w:t xml:space="preserve">, Ueda Y, Furuya A, Tanaka S, Yoshida K, Kato T, </w:t>
      </w:r>
      <w:proofErr w:type="spellStart"/>
      <w:r w:rsidRPr="007965BA">
        <w:rPr>
          <w:rFonts w:ascii="Book Antiqua" w:eastAsia="Book Antiqua" w:hAnsi="Book Antiqua" w:cs="Book Antiqua"/>
        </w:rPr>
        <w:t>Kinoh</w:t>
      </w:r>
      <w:proofErr w:type="spellEnd"/>
      <w:r w:rsidRPr="007965BA">
        <w:rPr>
          <w:rFonts w:ascii="Book Antiqua" w:eastAsia="Book Antiqua" w:hAnsi="Book Antiqua" w:cs="Book Antiqua"/>
        </w:rPr>
        <w:t xml:space="preserve"> H, Harada Y, Suzuki H, Inoue M, Hasegawa M, Ichikawa T, </w:t>
      </w:r>
      <w:proofErr w:type="spellStart"/>
      <w:r w:rsidRPr="007965BA">
        <w:rPr>
          <w:rFonts w:ascii="Book Antiqua" w:eastAsia="Book Antiqua" w:hAnsi="Book Antiqua" w:cs="Book Antiqua"/>
        </w:rPr>
        <w:t>Yonemitsu</w:t>
      </w:r>
      <w:proofErr w:type="spellEnd"/>
      <w:r w:rsidRPr="007965BA">
        <w:rPr>
          <w:rFonts w:ascii="Book Antiqua" w:eastAsia="Book Antiqua" w:hAnsi="Book Antiqua" w:cs="Book Antiqua"/>
        </w:rPr>
        <w:t xml:space="preserve"> Y. Sustained and NK/CD4+ T cell-dependent efficient prevention of lung metastasis induced by dendritic cells harboring recombinant Sendai virus. </w:t>
      </w:r>
      <w:r w:rsidRPr="007965BA">
        <w:rPr>
          <w:rFonts w:ascii="Book Antiqua" w:eastAsia="Book Antiqua" w:hAnsi="Book Antiqua" w:cs="Book Antiqua"/>
          <w:i/>
          <w:iCs/>
        </w:rPr>
        <w:t>J Immunol</w:t>
      </w:r>
      <w:r w:rsidRPr="007965BA">
        <w:rPr>
          <w:rFonts w:ascii="Book Antiqua" w:eastAsia="Book Antiqua" w:hAnsi="Book Antiqua" w:cs="Book Antiqua"/>
        </w:rPr>
        <w:t xml:space="preserve"> 2009; </w:t>
      </w:r>
      <w:r w:rsidRPr="007965BA">
        <w:rPr>
          <w:rFonts w:ascii="Book Antiqua" w:eastAsia="Book Antiqua" w:hAnsi="Book Antiqua" w:cs="Book Antiqua"/>
          <w:b/>
          <w:bCs/>
        </w:rPr>
        <w:t>183</w:t>
      </w:r>
      <w:r w:rsidRPr="007965BA">
        <w:rPr>
          <w:rFonts w:ascii="Book Antiqua" w:eastAsia="Book Antiqua" w:hAnsi="Book Antiqua" w:cs="Book Antiqua"/>
        </w:rPr>
        <w:t>: 4211-4219 [PMID: 19734206 DOI: 10.4049/jimmunol.0803845]</w:t>
      </w:r>
    </w:p>
    <w:p w14:paraId="7D82345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42 </w:t>
      </w:r>
      <w:r w:rsidRPr="007965BA">
        <w:rPr>
          <w:rFonts w:ascii="Book Antiqua" w:eastAsia="Book Antiqua" w:hAnsi="Book Antiqua" w:cs="Book Antiqua"/>
          <w:b/>
          <w:bCs/>
        </w:rPr>
        <w:t>Ostrowski SM</w:t>
      </w:r>
      <w:r w:rsidRPr="007965BA">
        <w:rPr>
          <w:rFonts w:ascii="Book Antiqua" w:eastAsia="Book Antiqua" w:hAnsi="Book Antiqua" w:cs="Book Antiqua"/>
        </w:rPr>
        <w:t xml:space="preserve">, Fisher DE. Biology of Melanoma. </w:t>
      </w:r>
      <w:proofErr w:type="spellStart"/>
      <w:r w:rsidRPr="007965BA">
        <w:rPr>
          <w:rFonts w:ascii="Book Antiqua" w:eastAsia="Book Antiqua" w:hAnsi="Book Antiqua" w:cs="Book Antiqua"/>
          <w:i/>
          <w:iCs/>
        </w:rPr>
        <w:t>Hematol</w:t>
      </w:r>
      <w:proofErr w:type="spellEnd"/>
      <w:r w:rsidRPr="007965BA">
        <w:rPr>
          <w:rFonts w:ascii="Book Antiqua" w:eastAsia="Book Antiqua" w:hAnsi="Book Antiqua" w:cs="Book Antiqua"/>
          <w:i/>
          <w:iCs/>
        </w:rPr>
        <w:t xml:space="preserve"> Oncol Clin North Am</w:t>
      </w:r>
      <w:r w:rsidRPr="007965BA">
        <w:rPr>
          <w:rFonts w:ascii="Book Antiqua" w:eastAsia="Book Antiqua" w:hAnsi="Book Antiqua" w:cs="Book Antiqua"/>
        </w:rPr>
        <w:t xml:space="preserve"> 2021; </w:t>
      </w:r>
      <w:r w:rsidRPr="007965BA">
        <w:rPr>
          <w:rFonts w:ascii="Book Antiqua" w:eastAsia="Book Antiqua" w:hAnsi="Book Antiqua" w:cs="Book Antiqua"/>
          <w:b/>
          <w:bCs/>
        </w:rPr>
        <w:t>35</w:t>
      </w:r>
      <w:r w:rsidRPr="007965BA">
        <w:rPr>
          <w:rFonts w:ascii="Book Antiqua" w:eastAsia="Book Antiqua" w:hAnsi="Book Antiqua" w:cs="Book Antiqua"/>
        </w:rPr>
        <w:t>: 29-56 [PMID: 33759772 DOI: 10.1016/j.hoc.2020.08.010]</w:t>
      </w:r>
    </w:p>
    <w:p w14:paraId="071E06A8"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43 </w:t>
      </w:r>
      <w:r w:rsidRPr="007965BA">
        <w:rPr>
          <w:rFonts w:ascii="Book Antiqua" w:eastAsia="Book Antiqua" w:hAnsi="Book Antiqua" w:cs="Book Antiqua"/>
          <w:b/>
          <w:bCs/>
        </w:rPr>
        <w:t>Kumar P</w:t>
      </w:r>
      <w:r w:rsidRPr="007965BA">
        <w:rPr>
          <w:rFonts w:ascii="Book Antiqua" w:eastAsia="Book Antiqua" w:hAnsi="Book Antiqua" w:cs="Book Antiqua"/>
        </w:rPr>
        <w:t xml:space="preserve">, Brazel D, DeRogatis J, Valerin JBG, Whiteson K, Chow WA, Tinoco R, Moyers JT. The cure from within? a review of the microbiome and diet in melanoma. </w:t>
      </w:r>
      <w:r w:rsidRPr="007965BA">
        <w:rPr>
          <w:rFonts w:ascii="Book Antiqua" w:eastAsia="Book Antiqua" w:hAnsi="Book Antiqua" w:cs="Book Antiqua"/>
          <w:i/>
          <w:iCs/>
        </w:rPr>
        <w:lastRenderedPageBreak/>
        <w:t>Cancer Metastasis Rev</w:t>
      </w:r>
      <w:r w:rsidRPr="007965BA">
        <w:rPr>
          <w:rFonts w:ascii="Book Antiqua" w:eastAsia="Book Antiqua" w:hAnsi="Book Antiqua" w:cs="Book Antiqua"/>
        </w:rPr>
        <w:t xml:space="preserve"> 2022; </w:t>
      </w:r>
      <w:r w:rsidRPr="007965BA">
        <w:rPr>
          <w:rFonts w:ascii="Book Antiqua" w:eastAsia="Book Antiqua" w:hAnsi="Book Antiqua" w:cs="Book Antiqua"/>
          <w:b/>
          <w:bCs/>
        </w:rPr>
        <w:t>41</w:t>
      </w:r>
      <w:r w:rsidRPr="007965BA">
        <w:rPr>
          <w:rFonts w:ascii="Book Antiqua" w:eastAsia="Book Antiqua" w:hAnsi="Book Antiqua" w:cs="Book Antiqua"/>
        </w:rPr>
        <w:t>: 261-280 [PMID: 35474500 DOI: 10.1007/s10555-022-10029-3]</w:t>
      </w:r>
    </w:p>
    <w:p w14:paraId="25F21EFE"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44 </w:t>
      </w:r>
      <w:proofErr w:type="spellStart"/>
      <w:r w:rsidRPr="007965BA">
        <w:rPr>
          <w:rFonts w:ascii="Book Antiqua" w:eastAsia="Book Antiqua" w:hAnsi="Book Antiqua" w:cs="Book Antiqua"/>
          <w:b/>
          <w:bCs/>
        </w:rPr>
        <w:t>Chaft</w:t>
      </w:r>
      <w:proofErr w:type="spellEnd"/>
      <w:r w:rsidRPr="007965BA">
        <w:rPr>
          <w:rFonts w:ascii="Book Antiqua" w:eastAsia="Book Antiqua" w:hAnsi="Book Antiqua" w:cs="Book Antiqua"/>
          <w:b/>
          <w:bCs/>
        </w:rPr>
        <w:t xml:space="preserve"> JE</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Rimner</w:t>
      </w:r>
      <w:proofErr w:type="spellEnd"/>
      <w:r w:rsidRPr="007965BA">
        <w:rPr>
          <w:rFonts w:ascii="Book Antiqua" w:eastAsia="Book Antiqua" w:hAnsi="Book Antiqua" w:cs="Book Antiqua"/>
        </w:rPr>
        <w:t xml:space="preserve"> A, Weder W, </w:t>
      </w:r>
      <w:proofErr w:type="spellStart"/>
      <w:r w:rsidRPr="007965BA">
        <w:rPr>
          <w:rFonts w:ascii="Book Antiqua" w:eastAsia="Book Antiqua" w:hAnsi="Book Antiqua" w:cs="Book Antiqua"/>
        </w:rPr>
        <w:t>Azzoli</w:t>
      </w:r>
      <w:proofErr w:type="spellEnd"/>
      <w:r w:rsidRPr="007965BA">
        <w:rPr>
          <w:rFonts w:ascii="Book Antiqua" w:eastAsia="Book Antiqua" w:hAnsi="Book Antiqua" w:cs="Book Antiqua"/>
        </w:rPr>
        <w:t xml:space="preserve"> CG, Kris MG, Cascone T. Evolution of systemic therapy for stages I-III non-metastatic non-small-cell lung cancer. </w:t>
      </w:r>
      <w:r w:rsidRPr="007965BA">
        <w:rPr>
          <w:rFonts w:ascii="Book Antiqua" w:eastAsia="Book Antiqua" w:hAnsi="Book Antiqua" w:cs="Book Antiqua"/>
          <w:i/>
          <w:iCs/>
        </w:rPr>
        <w:t>Nat Rev Clin Oncol</w:t>
      </w:r>
      <w:r w:rsidRPr="007965BA">
        <w:rPr>
          <w:rFonts w:ascii="Book Antiqua" w:eastAsia="Book Antiqua" w:hAnsi="Book Antiqua" w:cs="Book Antiqua"/>
        </w:rPr>
        <w:t xml:space="preserve"> 2021; </w:t>
      </w:r>
      <w:r w:rsidRPr="007965BA">
        <w:rPr>
          <w:rFonts w:ascii="Book Antiqua" w:eastAsia="Book Antiqua" w:hAnsi="Book Antiqua" w:cs="Book Antiqua"/>
          <w:b/>
          <w:bCs/>
        </w:rPr>
        <w:t>18</w:t>
      </w:r>
      <w:r w:rsidRPr="007965BA">
        <w:rPr>
          <w:rFonts w:ascii="Book Antiqua" w:eastAsia="Book Antiqua" w:hAnsi="Book Antiqua" w:cs="Book Antiqua"/>
        </w:rPr>
        <w:t>: 547-557 [PMID: 33911215 DOI: 10.1038/s41571-021-00501-4]</w:t>
      </w:r>
    </w:p>
    <w:p w14:paraId="549BC67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45 </w:t>
      </w:r>
      <w:r w:rsidRPr="007965BA">
        <w:rPr>
          <w:rFonts w:ascii="Book Antiqua" w:eastAsia="Book Antiqua" w:hAnsi="Book Antiqua" w:cs="Book Antiqua"/>
          <w:b/>
          <w:bCs/>
        </w:rPr>
        <w:t xml:space="preserve">de </w:t>
      </w:r>
      <w:proofErr w:type="spellStart"/>
      <w:r w:rsidRPr="007965BA">
        <w:rPr>
          <w:rFonts w:ascii="Book Antiqua" w:eastAsia="Book Antiqua" w:hAnsi="Book Antiqua" w:cs="Book Antiqua"/>
          <w:b/>
          <w:bCs/>
        </w:rPr>
        <w:t>Scordilli</w:t>
      </w:r>
      <w:proofErr w:type="spellEnd"/>
      <w:r w:rsidRPr="007965BA">
        <w:rPr>
          <w:rFonts w:ascii="Book Antiqua" w:eastAsia="Book Antiqua" w:hAnsi="Book Antiqua" w:cs="Book Antiqua"/>
          <w:b/>
          <w:bCs/>
        </w:rPr>
        <w:t xml:space="preserve"> M</w:t>
      </w:r>
      <w:r w:rsidRPr="007965BA">
        <w:rPr>
          <w:rFonts w:ascii="Book Antiqua" w:eastAsia="Book Antiqua" w:hAnsi="Book Antiqua" w:cs="Book Antiqua"/>
        </w:rPr>
        <w:t xml:space="preserve">, Michelotti A, Bertoli E, De Carlo E, Del Conte A, </w:t>
      </w:r>
      <w:proofErr w:type="spellStart"/>
      <w:r w:rsidRPr="007965BA">
        <w:rPr>
          <w:rFonts w:ascii="Book Antiqua" w:eastAsia="Book Antiqua" w:hAnsi="Book Antiqua" w:cs="Book Antiqua"/>
        </w:rPr>
        <w:t>Bearz</w:t>
      </w:r>
      <w:proofErr w:type="spellEnd"/>
      <w:r w:rsidRPr="007965BA">
        <w:rPr>
          <w:rFonts w:ascii="Book Antiqua" w:eastAsia="Book Antiqua" w:hAnsi="Book Antiqua" w:cs="Book Antiqua"/>
        </w:rPr>
        <w:t xml:space="preserve"> A. Targeted Therapy and Immunotherapy in Early-Stage Non-Small Cell Lung Cancer: Current Evidence and Ongoing Trials. </w:t>
      </w:r>
      <w:r w:rsidRPr="007965BA">
        <w:rPr>
          <w:rFonts w:ascii="Book Antiqua" w:eastAsia="Book Antiqua" w:hAnsi="Book Antiqua" w:cs="Book Antiqua"/>
          <w:i/>
          <w:iCs/>
        </w:rPr>
        <w:t>Int J Mol Sci</w:t>
      </w:r>
      <w:r w:rsidRPr="007965BA">
        <w:rPr>
          <w:rFonts w:ascii="Book Antiqua" w:eastAsia="Book Antiqua" w:hAnsi="Book Antiqua" w:cs="Book Antiqua"/>
        </w:rPr>
        <w:t xml:space="preserve"> 2022; </w:t>
      </w:r>
      <w:r w:rsidRPr="007965BA">
        <w:rPr>
          <w:rFonts w:ascii="Book Antiqua" w:eastAsia="Book Antiqua" w:hAnsi="Book Antiqua" w:cs="Book Antiqua"/>
          <w:b/>
          <w:bCs/>
        </w:rPr>
        <w:t>23</w:t>
      </w:r>
      <w:r w:rsidRPr="007965BA">
        <w:rPr>
          <w:rFonts w:ascii="Book Antiqua" w:eastAsia="Book Antiqua" w:hAnsi="Book Antiqua" w:cs="Book Antiqua"/>
        </w:rPr>
        <w:t xml:space="preserve"> [PMID: 35806230 DOI: 10.3390/ijms23137222]</w:t>
      </w:r>
    </w:p>
    <w:p w14:paraId="7718EAE3"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46 </w:t>
      </w:r>
      <w:r w:rsidRPr="007965BA">
        <w:rPr>
          <w:rFonts w:ascii="Book Antiqua" w:eastAsia="Book Antiqua" w:hAnsi="Book Antiqua" w:cs="Book Antiqua"/>
          <w:b/>
          <w:bCs/>
        </w:rPr>
        <w:t>Iscaro A</w:t>
      </w:r>
      <w:r w:rsidRPr="007965BA">
        <w:rPr>
          <w:rFonts w:ascii="Book Antiqua" w:eastAsia="Book Antiqua" w:hAnsi="Book Antiqua" w:cs="Book Antiqua"/>
        </w:rPr>
        <w:t xml:space="preserve">, Jones C, Forbes N, Mughal A, Howard FN, </w:t>
      </w:r>
      <w:proofErr w:type="spellStart"/>
      <w:r w:rsidRPr="007965BA">
        <w:rPr>
          <w:rFonts w:ascii="Book Antiqua" w:eastAsia="Book Antiqua" w:hAnsi="Book Antiqua" w:cs="Book Antiqua"/>
        </w:rPr>
        <w:t>Janabi</w:t>
      </w:r>
      <w:proofErr w:type="spellEnd"/>
      <w:r w:rsidRPr="007965BA">
        <w:rPr>
          <w:rFonts w:ascii="Book Antiqua" w:eastAsia="Book Antiqua" w:hAnsi="Book Antiqua" w:cs="Book Antiqua"/>
        </w:rPr>
        <w:t xml:space="preserve"> HA, Demiral S, Perrie Y, </w:t>
      </w:r>
      <w:proofErr w:type="spellStart"/>
      <w:r w:rsidRPr="007965BA">
        <w:rPr>
          <w:rFonts w:ascii="Book Antiqua" w:eastAsia="Book Antiqua" w:hAnsi="Book Antiqua" w:cs="Book Antiqua"/>
        </w:rPr>
        <w:t>Essand</w:t>
      </w:r>
      <w:proofErr w:type="spellEnd"/>
      <w:r w:rsidRPr="007965BA">
        <w:rPr>
          <w:rFonts w:ascii="Book Antiqua" w:eastAsia="Book Antiqua" w:hAnsi="Book Antiqua" w:cs="Book Antiqua"/>
        </w:rPr>
        <w:t xml:space="preserve"> M, Weglarz A, Cruz LJ, Lewis CE, Muthana M. Targeting circulating monocytes with CCL2-loaded liposomes armed with an oncolytic adenovirus. </w:t>
      </w:r>
      <w:r w:rsidRPr="007965BA">
        <w:rPr>
          <w:rFonts w:ascii="Book Antiqua" w:eastAsia="Book Antiqua" w:hAnsi="Book Antiqua" w:cs="Book Antiqua"/>
          <w:i/>
          <w:iCs/>
        </w:rPr>
        <w:t>Nanomedicine</w:t>
      </w:r>
      <w:r w:rsidRPr="007965BA">
        <w:rPr>
          <w:rFonts w:ascii="Book Antiqua" w:eastAsia="Book Antiqua" w:hAnsi="Book Antiqua" w:cs="Book Antiqua"/>
        </w:rPr>
        <w:t xml:space="preserve"> 2022; </w:t>
      </w:r>
      <w:r w:rsidRPr="007965BA">
        <w:rPr>
          <w:rFonts w:ascii="Book Antiqua" w:eastAsia="Book Antiqua" w:hAnsi="Book Antiqua" w:cs="Book Antiqua"/>
          <w:b/>
          <w:bCs/>
        </w:rPr>
        <w:t>40</w:t>
      </w:r>
      <w:r w:rsidRPr="007965BA">
        <w:rPr>
          <w:rFonts w:ascii="Book Antiqua" w:eastAsia="Book Antiqua" w:hAnsi="Book Antiqua" w:cs="Book Antiqua"/>
        </w:rPr>
        <w:t>: 102506 [PMID: 34875352 DOI: 10.1016/j.nano.2021.102506]</w:t>
      </w:r>
    </w:p>
    <w:p w14:paraId="11F800C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47 </w:t>
      </w:r>
      <w:r w:rsidRPr="007965BA">
        <w:rPr>
          <w:rFonts w:ascii="Book Antiqua" w:eastAsia="Book Antiqua" w:hAnsi="Book Antiqua" w:cs="Book Antiqua"/>
          <w:b/>
          <w:bCs/>
        </w:rPr>
        <w:t>Xu X</w:t>
      </w:r>
      <w:r w:rsidRPr="007965BA">
        <w:rPr>
          <w:rFonts w:ascii="Book Antiqua" w:eastAsia="Book Antiqua" w:hAnsi="Book Antiqua" w:cs="Book Antiqua"/>
        </w:rPr>
        <w:t xml:space="preserve">, Wang Q, Qian X, Wu Y, Wang J, Li J, Li Y, Zhang Z. Spatial-Drug-Laden Protease-Activatable M1 Macrophage System Targets Lung Metastasis and Potentiates Antitumor Immunity. </w:t>
      </w:r>
      <w:r w:rsidRPr="007965BA">
        <w:rPr>
          <w:rFonts w:ascii="Book Antiqua" w:eastAsia="Book Antiqua" w:hAnsi="Book Antiqua" w:cs="Book Antiqua"/>
          <w:i/>
          <w:iCs/>
        </w:rPr>
        <w:t>ACS Nano</w:t>
      </w:r>
      <w:r w:rsidRPr="007965BA">
        <w:rPr>
          <w:rFonts w:ascii="Book Antiqua" w:eastAsia="Book Antiqua" w:hAnsi="Book Antiqua" w:cs="Book Antiqua"/>
        </w:rPr>
        <w:t xml:space="preserve"> 2023; </w:t>
      </w:r>
      <w:r w:rsidRPr="007965BA">
        <w:rPr>
          <w:rFonts w:ascii="Book Antiqua" w:eastAsia="Book Antiqua" w:hAnsi="Book Antiqua" w:cs="Book Antiqua"/>
          <w:b/>
          <w:bCs/>
        </w:rPr>
        <w:t>17</w:t>
      </w:r>
      <w:r w:rsidRPr="007965BA">
        <w:rPr>
          <w:rFonts w:ascii="Book Antiqua" w:eastAsia="Book Antiqua" w:hAnsi="Book Antiqua" w:cs="Book Antiqua"/>
        </w:rPr>
        <w:t>: 5354-5372 [PMID: 36877635 DOI: 10.1021/acsnano.2c08834]</w:t>
      </w:r>
    </w:p>
    <w:p w14:paraId="72418A0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48 </w:t>
      </w:r>
      <w:r w:rsidRPr="007965BA">
        <w:rPr>
          <w:rFonts w:ascii="Book Antiqua" w:eastAsia="Book Antiqua" w:hAnsi="Book Antiqua" w:cs="Book Antiqua"/>
          <w:b/>
          <w:bCs/>
        </w:rPr>
        <w:t>Halabi S</w:t>
      </w:r>
      <w:r w:rsidRPr="007965BA">
        <w:rPr>
          <w:rFonts w:ascii="Book Antiqua" w:eastAsia="Book Antiqua" w:hAnsi="Book Antiqua" w:cs="Book Antiqua"/>
        </w:rPr>
        <w:t xml:space="preserve">, Kelly WK, Ma H, Zhou H, Solomon NC, </w:t>
      </w:r>
      <w:proofErr w:type="spellStart"/>
      <w:r w:rsidRPr="007965BA">
        <w:rPr>
          <w:rFonts w:ascii="Book Antiqua" w:eastAsia="Book Antiqua" w:hAnsi="Book Antiqua" w:cs="Book Antiqua"/>
        </w:rPr>
        <w:t>Fizazi</w:t>
      </w:r>
      <w:proofErr w:type="spellEnd"/>
      <w:r w:rsidRPr="007965BA">
        <w:rPr>
          <w:rFonts w:ascii="Book Antiqua" w:eastAsia="Book Antiqua" w:hAnsi="Book Antiqua" w:cs="Book Antiqua"/>
        </w:rPr>
        <w:t xml:space="preserve"> K, Tangen CM, Rosenthal M, </w:t>
      </w:r>
      <w:proofErr w:type="spellStart"/>
      <w:r w:rsidRPr="007965BA">
        <w:rPr>
          <w:rFonts w:ascii="Book Antiqua" w:eastAsia="Book Antiqua" w:hAnsi="Book Antiqua" w:cs="Book Antiqua"/>
        </w:rPr>
        <w:t>Petrylak</w:t>
      </w:r>
      <w:proofErr w:type="spellEnd"/>
      <w:r w:rsidRPr="007965BA">
        <w:rPr>
          <w:rFonts w:ascii="Book Antiqua" w:eastAsia="Book Antiqua" w:hAnsi="Book Antiqua" w:cs="Book Antiqua"/>
        </w:rPr>
        <w:t xml:space="preserve"> DP, Hussain M, Vogelzang NJ, Thompson IM, Chi KN, de Bono J, Armstrong AJ, Eisenberger MA, </w:t>
      </w:r>
      <w:proofErr w:type="spellStart"/>
      <w:r w:rsidRPr="007965BA">
        <w:rPr>
          <w:rFonts w:ascii="Book Antiqua" w:eastAsia="Book Antiqua" w:hAnsi="Book Antiqua" w:cs="Book Antiqua"/>
        </w:rPr>
        <w:t>Fandi</w:t>
      </w:r>
      <w:proofErr w:type="spellEnd"/>
      <w:r w:rsidRPr="007965BA">
        <w:rPr>
          <w:rFonts w:ascii="Book Antiqua" w:eastAsia="Book Antiqua" w:hAnsi="Book Antiqua" w:cs="Book Antiqua"/>
        </w:rPr>
        <w:t xml:space="preserve"> A, Li S, Araujo JC, Logothetis CJ, Quinn DI, Morris MJ, </w:t>
      </w:r>
      <w:proofErr w:type="spellStart"/>
      <w:r w:rsidRPr="007965BA">
        <w:rPr>
          <w:rFonts w:ascii="Book Antiqua" w:eastAsia="Book Antiqua" w:hAnsi="Book Antiqua" w:cs="Book Antiqua"/>
        </w:rPr>
        <w:t>Higano</w:t>
      </w:r>
      <w:proofErr w:type="spellEnd"/>
      <w:r w:rsidRPr="007965BA">
        <w:rPr>
          <w:rFonts w:ascii="Book Antiqua" w:eastAsia="Book Antiqua" w:hAnsi="Book Antiqua" w:cs="Book Antiqua"/>
        </w:rPr>
        <w:t xml:space="preserve"> CS, Tannock IF, Small EJ. Meta-Analysis Evaluating the Impact of Site of Metastasis on Overall Survival in Men </w:t>
      </w:r>
      <w:proofErr w:type="gramStart"/>
      <w:r w:rsidRPr="007965BA">
        <w:rPr>
          <w:rFonts w:ascii="Book Antiqua" w:eastAsia="Book Antiqua" w:hAnsi="Book Antiqua" w:cs="Book Antiqua"/>
        </w:rPr>
        <w:t>With</w:t>
      </w:r>
      <w:proofErr w:type="gramEnd"/>
      <w:r w:rsidRPr="007965BA">
        <w:rPr>
          <w:rFonts w:ascii="Book Antiqua" w:eastAsia="Book Antiqua" w:hAnsi="Book Antiqua" w:cs="Book Antiqua"/>
        </w:rPr>
        <w:t xml:space="preserve"> Castration-Resistant Prostate Cancer. </w:t>
      </w:r>
      <w:r w:rsidRPr="007965BA">
        <w:rPr>
          <w:rFonts w:ascii="Book Antiqua" w:eastAsia="Book Antiqua" w:hAnsi="Book Antiqua" w:cs="Book Antiqua"/>
          <w:i/>
          <w:iCs/>
        </w:rPr>
        <w:t>J Clin Oncol</w:t>
      </w:r>
      <w:r w:rsidRPr="007965BA">
        <w:rPr>
          <w:rFonts w:ascii="Book Antiqua" w:eastAsia="Book Antiqua" w:hAnsi="Book Antiqua" w:cs="Book Antiqua"/>
        </w:rPr>
        <w:t xml:space="preserve"> 2016; </w:t>
      </w:r>
      <w:r w:rsidRPr="007965BA">
        <w:rPr>
          <w:rFonts w:ascii="Book Antiqua" w:eastAsia="Book Antiqua" w:hAnsi="Book Antiqua" w:cs="Book Antiqua"/>
          <w:b/>
          <w:bCs/>
        </w:rPr>
        <w:t>34</w:t>
      </w:r>
      <w:r w:rsidRPr="007965BA">
        <w:rPr>
          <w:rFonts w:ascii="Book Antiqua" w:eastAsia="Book Antiqua" w:hAnsi="Book Antiqua" w:cs="Book Antiqua"/>
        </w:rPr>
        <w:t>: 1652-1659 [PMID: 26951312 DOI: 10.1200/JCO.2015.65.7270]</w:t>
      </w:r>
    </w:p>
    <w:p w14:paraId="57585AC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49 </w:t>
      </w:r>
      <w:r w:rsidRPr="007965BA">
        <w:rPr>
          <w:rFonts w:ascii="Book Antiqua" w:eastAsia="Book Antiqua" w:hAnsi="Book Antiqua" w:cs="Book Antiqua"/>
          <w:b/>
          <w:bCs/>
        </w:rPr>
        <w:t>Pond GR</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Sonpavde</w:t>
      </w:r>
      <w:proofErr w:type="spellEnd"/>
      <w:r w:rsidRPr="007965BA">
        <w:rPr>
          <w:rFonts w:ascii="Book Antiqua" w:eastAsia="Book Antiqua" w:hAnsi="Book Antiqua" w:cs="Book Antiqua"/>
        </w:rPr>
        <w:t xml:space="preserve"> G, de Wit R, Eisenberger MA, Tannock IF, Armstrong AJ. The prognostic importance of metastatic site in men with metastatic castration-resistant prostate cancer. </w:t>
      </w:r>
      <w:proofErr w:type="spellStart"/>
      <w:r w:rsidRPr="007965BA">
        <w:rPr>
          <w:rFonts w:ascii="Book Antiqua" w:eastAsia="Book Antiqua" w:hAnsi="Book Antiqua" w:cs="Book Antiqua"/>
          <w:i/>
          <w:iCs/>
        </w:rPr>
        <w:t>Eur</w:t>
      </w:r>
      <w:proofErr w:type="spellEnd"/>
      <w:r w:rsidRPr="007965BA">
        <w:rPr>
          <w:rFonts w:ascii="Book Antiqua" w:eastAsia="Book Antiqua" w:hAnsi="Book Antiqua" w:cs="Book Antiqua"/>
          <w:i/>
          <w:iCs/>
        </w:rPr>
        <w:t xml:space="preserve"> </w:t>
      </w:r>
      <w:proofErr w:type="spellStart"/>
      <w:r w:rsidRPr="007965BA">
        <w:rPr>
          <w:rFonts w:ascii="Book Antiqua" w:eastAsia="Book Antiqua" w:hAnsi="Book Antiqua" w:cs="Book Antiqua"/>
          <w:i/>
          <w:iCs/>
        </w:rPr>
        <w:t>Urol</w:t>
      </w:r>
      <w:proofErr w:type="spellEnd"/>
      <w:r w:rsidRPr="007965BA">
        <w:rPr>
          <w:rFonts w:ascii="Book Antiqua" w:eastAsia="Book Antiqua" w:hAnsi="Book Antiqua" w:cs="Book Antiqua"/>
        </w:rPr>
        <w:t xml:space="preserve"> 2014; </w:t>
      </w:r>
      <w:r w:rsidRPr="007965BA">
        <w:rPr>
          <w:rFonts w:ascii="Book Antiqua" w:eastAsia="Book Antiqua" w:hAnsi="Book Antiqua" w:cs="Book Antiqua"/>
          <w:b/>
          <w:bCs/>
        </w:rPr>
        <w:t>65</w:t>
      </w:r>
      <w:r w:rsidRPr="007965BA">
        <w:rPr>
          <w:rFonts w:ascii="Book Antiqua" w:eastAsia="Book Antiqua" w:hAnsi="Book Antiqua" w:cs="Book Antiqua"/>
        </w:rPr>
        <w:t>: 3-6 [PMID: 24120464 DOI: 10.1016/j.eururo.2013.09.024]</w:t>
      </w:r>
    </w:p>
    <w:p w14:paraId="739F351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50 </w:t>
      </w:r>
      <w:r w:rsidRPr="007965BA">
        <w:rPr>
          <w:rFonts w:ascii="Book Antiqua" w:eastAsia="Book Antiqua" w:hAnsi="Book Antiqua" w:cs="Book Antiqua"/>
          <w:b/>
          <w:bCs/>
        </w:rPr>
        <w:t>Xing Z</w:t>
      </w:r>
      <w:r w:rsidRPr="007965BA">
        <w:rPr>
          <w:rFonts w:ascii="Book Antiqua" w:eastAsia="Book Antiqua" w:hAnsi="Book Antiqua" w:cs="Book Antiqua"/>
        </w:rPr>
        <w:t>, Li S, Xing J, Yu G, Wang G, Liu Z. Silencing of LINC01963 enhances the chemosensitivity of prostate cancer cells to docetaxel by targeting the miR-216b-</w:t>
      </w:r>
      <w:r w:rsidRPr="007965BA">
        <w:rPr>
          <w:rFonts w:ascii="Book Antiqua" w:eastAsia="Book Antiqua" w:hAnsi="Book Antiqua" w:cs="Book Antiqua"/>
        </w:rPr>
        <w:lastRenderedPageBreak/>
        <w:t>5p/</w:t>
      </w:r>
      <w:proofErr w:type="spellStart"/>
      <w:r w:rsidRPr="007965BA">
        <w:rPr>
          <w:rFonts w:ascii="Book Antiqua" w:eastAsia="Book Antiqua" w:hAnsi="Book Antiqua" w:cs="Book Antiqua"/>
        </w:rPr>
        <w:t>TrkB</w:t>
      </w:r>
      <w:proofErr w:type="spellEnd"/>
      <w:r w:rsidRPr="007965BA">
        <w:rPr>
          <w:rFonts w:ascii="Book Antiqua" w:eastAsia="Book Antiqua" w:hAnsi="Book Antiqua" w:cs="Book Antiqua"/>
        </w:rPr>
        <w:t xml:space="preserve"> axis. </w:t>
      </w:r>
      <w:r w:rsidRPr="007965BA">
        <w:rPr>
          <w:rFonts w:ascii="Book Antiqua" w:eastAsia="Book Antiqua" w:hAnsi="Book Antiqua" w:cs="Book Antiqua"/>
          <w:i/>
          <w:iCs/>
        </w:rPr>
        <w:t>Lab Invest</w:t>
      </w:r>
      <w:r w:rsidRPr="007965BA">
        <w:rPr>
          <w:rFonts w:ascii="Book Antiqua" w:eastAsia="Book Antiqua" w:hAnsi="Book Antiqua" w:cs="Book Antiqua"/>
        </w:rPr>
        <w:t xml:space="preserve"> 2022; </w:t>
      </w:r>
      <w:r w:rsidRPr="007965BA">
        <w:rPr>
          <w:rFonts w:ascii="Book Antiqua" w:eastAsia="Book Antiqua" w:hAnsi="Book Antiqua" w:cs="Book Antiqua"/>
          <w:b/>
          <w:bCs/>
        </w:rPr>
        <w:t>102</w:t>
      </w:r>
      <w:r w:rsidRPr="007965BA">
        <w:rPr>
          <w:rFonts w:ascii="Book Antiqua" w:eastAsia="Book Antiqua" w:hAnsi="Book Antiqua" w:cs="Book Antiqua"/>
        </w:rPr>
        <w:t>: 602-612 [PMID: 35152275 DOI: 10.1038/s41374-022-00736-4]</w:t>
      </w:r>
    </w:p>
    <w:p w14:paraId="3DC3D6E5"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51 </w:t>
      </w:r>
      <w:r w:rsidRPr="007965BA">
        <w:rPr>
          <w:rFonts w:ascii="Book Antiqua" w:eastAsia="Book Antiqua" w:hAnsi="Book Antiqua" w:cs="Book Antiqua"/>
          <w:b/>
          <w:bCs/>
        </w:rPr>
        <w:t>Climent MÁ</w:t>
      </w:r>
      <w:r w:rsidRPr="007965BA">
        <w:rPr>
          <w:rFonts w:ascii="Book Antiqua" w:eastAsia="Book Antiqua" w:hAnsi="Book Antiqua" w:cs="Book Antiqua"/>
        </w:rPr>
        <w:t xml:space="preserve">, Pérez-Valderrama B, Mellado B, Fernández Parra EM, Fernández Calvo O, Ochoa de </w:t>
      </w:r>
      <w:proofErr w:type="spellStart"/>
      <w:r w:rsidRPr="007965BA">
        <w:rPr>
          <w:rFonts w:ascii="Book Antiqua" w:eastAsia="Book Antiqua" w:hAnsi="Book Antiqua" w:cs="Book Antiqua"/>
        </w:rPr>
        <w:t>Olza</w:t>
      </w:r>
      <w:proofErr w:type="spellEnd"/>
      <w:r w:rsidRPr="007965BA">
        <w:rPr>
          <w:rFonts w:ascii="Book Antiqua" w:eastAsia="Book Antiqua" w:hAnsi="Book Antiqua" w:cs="Book Antiqua"/>
        </w:rPr>
        <w:t xml:space="preserve"> M, </w:t>
      </w:r>
      <w:proofErr w:type="spellStart"/>
      <w:r w:rsidRPr="007965BA">
        <w:rPr>
          <w:rFonts w:ascii="Book Antiqua" w:eastAsia="Book Antiqua" w:hAnsi="Book Antiqua" w:cs="Book Antiqua"/>
        </w:rPr>
        <w:t>Muinelo</w:t>
      </w:r>
      <w:proofErr w:type="spellEnd"/>
      <w:r w:rsidRPr="007965BA">
        <w:rPr>
          <w:rFonts w:ascii="Book Antiqua" w:eastAsia="Book Antiqua" w:hAnsi="Book Antiqua" w:cs="Book Antiqua"/>
        </w:rPr>
        <w:t xml:space="preserve"> Romay L, Anido U, Domenech M, Hernando Polo S, Arranz Arija JÁ, Caballero C, Juan Fita MJ, Castellano D. Weekly </w:t>
      </w:r>
      <w:proofErr w:type="spellStart"/>
      <w:r w:rsidRPr="007965BA">
        <w:rPr>
          <w:rFonts w:ascii="Book Antiqua" w:eastAsia="Book Antiqua" w:hAnsi="Book Antiqua" w:cs="Book Antiqua"/>
        </w:rPr>
        <w:t>cabazitaxel</w:t>
      </w:r>
      <w:proofErr w:type="spellEnd"/>
      <w:r w:rsidRPr="007965BA">
        <w:rPr>
          <w:rFonts w:ascii="Book Antiqua" w:eastAsia="Book Antiqua" w:hAnsi="Book Antiqua" w:cs="Book Antiqua"/>
        </w:rPr>
        <w:t xml:space="preserve"> plus prednisone is effective and less toxic for 'unfit' metastatic castration-resistant prostate cancer: Phase II Spanish Oncology Genitourinary Group (SOGUG) trial. </w:t>
      </w:r>
      <w:proofErr w:type="spellStart"/>
      <w:r w:rsidRPr="007965BA">
        <w:rPr>
          <w:rFonts w:ascii="Book Antiqua" w:eastAsia="Book Antiqua" w:hAnsi="Book Antiqua" w:cs="Book Antiqua"/>
          <w:i/>
          <w:iCs/>
        </w:rPr>
        <w:t>Eur</w:t>
      </w:r>
      <w:proofErr w:type="spellEnd"/>
      <w:r w:rsidRPr="007965BA">
        <w:rPr>
          <w:rFonts w:ascii="Book Antiqua" w:eastAsia="Book Antiqua" w:hAnsi="Book Antiqua" w:cs="Book Antiqua"/>
          <w:i/>
          <w:iCs/>
        </w:rPr>
        <w:t xml:space="preserve"> J Cancer</w:t>
      </w:r>
      <w:r w:rsidRPr="007965BA">
        <w:rPr>
          <w:rFonts w:ascii="Book Antiqua" w:eastAsia="Book Antiqua" w:hAnsi="Book Antiqua" w:cs="Book Antiqua"/>
        </w:rPr>
        <w:t xml:space="preserve"> 2017; </w:t>
      </w:r>
      <w:r w:rsidRPr="007965BA">
        <w:rPr>
          <w:rFonts w:ascii="Book Antiqua" w:eastAsia="Book Antiqua" w:hAnsi="Book Antiqua" w:cs="Book Antiqua"/>
          <w:b/>
          <w:bCs/>
        </w:rPr>
        <w:t>87</w:t>
      </w:r>
      <w:r w:rsidRPr="007965BA">
        <w:rPr>
          <w:rFonts w:ascii="Book Antiqua" w:eastAsia="Book Antiqua" w:hAnsi="Book Antiqua" w:cs="Book Antiqua"/>
        </w:rPr>
        <w:t>: 30-37 [PMID: 29102858 DOI: 10.1016/j.ejca.2017.09.028]</w:t>
      </w:r>
    </w:p>
    <w:p w14:paraId="1D17E3A3"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52 </w:t>
      </w:r>
      <w:r w:rsidRPr="007965BA">
        <w:rPr>
          <w:rFonts w:ascii="Book Antiqua" w:eastAsia="Book Antiqua" w:hAnsi="Book Antiqua" w:cs="Book Antiqua"/>
          <w:b/>
          <w:bCs/>
        </w:rPr>
        <w:t>Wang Y</w:t>
      </w:r>
      <w:r w:rsidRPr="007965BA">
        <w:rPr>
          <w:rFonts w:ascii="Book Antiqua" w:eastAsia="Book Antiqua" w:hAnsi="Book Antiqua" w:cs="Book Antiqua"/>
        </w:rPr>
        <w:t xml:space="preserve">, Gong X, Li J, Wang H, Xu X, Wu Y, Wang J, Wang S, Li Y, Zhang Z. M2 macrophage </w:t>
      </w:r>
      <w:proofErr w:type="spellStart"/>
      <w:r w:rsidRPr="007965BA">
        <w:rPr>
          <w:rFonts w:ascii="Book Antiqua" w:eastAsia="Book Antiqua" w:hAnsi="Book Antiqua" w:cs="Book Antiqua"/>
        </w:rPr>
        <w:t>microvesicle</w:t>
      </w:r>
      <w:proofErr w:type="spellEnd"/>
      <w:r w:rsidRPr="007965BA">
        <w:rPr>
          <w:rFonts w:ascii="Book Antiqua" w:eastAsia="Book Antiqua" w:hAnsi="Book Antiqua" w:cs="Book Antiqua"/>
        </w:rPr>
        <w:t xml:space="preserve">-inspired </w:t>
      </w:r>
      <w:proofErr w:type="spellStart"/>
      <w:r w:rsidRPr="007965BA">
        <w:rPr>
          <w:rFonts w:ascii="Book Antiqua" w:eastAsia="Book Antiqua" w:hAnsi="Book Antiqua" w:cs="Book Antiqua"/>
        </w:rPr>
        <w:t>nanovehicles</w:t>
      </w:r>
      <w:proofErr w:type="spellEnd"/>
      <w:r w:rsidRPr="007965BA">
        <w:rPr>
          <w:rFonts w:ascii="Book Antiqua" w:eastAsia="Book Antiqua" w:hAnsi="Book Antiqua" w:cs="Book Antiqua"/>
        </w:rPr>
        <w:t xml:space="preserve"> improve accessibility to cancer cells and cancer stem cells in tumors. </w:t>
      </w:r>
      <w:r w:rsidRPr="007965BA">
        <w:rPr>
          <w:rFonts w:ascii="Book Antiqua" w:eastAsia="Book Antiqua" w:hAnsi="Book Antiqua" w:cs="Book Antiqua"/>
          <w:i/>
          <w:iCs/>
        </w:rPr>
        <w:t>J Nanobiotechnology</w:t>
      </w:r>
      <w:r w:rsidRPr="007965BA">
        <w:rPr>
          <w:rFonts w:ascii="Book Antiqua" w:eastAsia="Book Antiqua" w:hAnsi="Book Antiqua" w:cs="Book Antiqua"/>
        </w:rPr>
        <w:t xml:space="preserve"> 2021; </w:t>
      </w:r>
      <w:r w:rsidRPr="007965BA">
        <w:rPr>
          <w:rFonts w:ascii="Book Antiqua" w:eastAsia="Book Antiqua" w:hAnsi="Book Antiqua" w:cs="Book Antiqua"/>
          <w:b/>
          <w:bCs/>
        </w:rPr>
        <w:t>19</w:t>
      </w:r>
      <w:r w:rsidRPr="007965BA">
        <w:rPr>
          <w:rFonts w:ascii="Book Antiqua" w:eastAsia="Book Antiqua" w:hAnsi="Book Antiqua" w:cs="Book Antiqua"/>
        </w:rPr>
        <w:t>: 397 [PMID: 34838042 DOI: 10.1186/s12951-021-01143-5]</w:t>
      </w:r>
    </w:p>
    <w:p w14:paraId="3884B2E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53 </w:t>
      </w:r>
      <w:r w:rsidRPr="007965BA">
        <w:rPr>
          <w:rFonts w:ascii="Book Antiqua" w:eastAsia="Book Antiqua" w:hAnsi="Book Antiqua" w:cs="Book Antiqua"/>
          <w:b/>
          <w:bCs/>
        </w:rPr>
        <w:t>Ochi T</w:t>
      </w:r>
      <w:r w:rsidRPr="007965BA">
        <w:rPr>
          <w:rFonts w:ascii="Book Antiqua" w:eastAsia="Book Antiqua" w:hAnsi="Book Antiqua" w:cs="Book Antiqua"/>
        </w:rPr>
        <w:t xml:space="preserve">, Wada H, Nakajima T, Tanaka K, Yamamoto T, </w:t>
      </w:r>
      <w:proofErr w:type="spellStart"/>
      <w:r w:rsidRPr="007965BA">
        <w:rPr>
          <w:rFonts w:ascii="Book Antiqua" w:eastAsia="Book Antiqua" w:hAnsi="Book Antiqua" w:cs="Book Antiqua"/>
        </w:rPr>
        <w:t>Sakairi</w:t>
      </w:r>
      <w:proofErr w:type="spellEnd"/>
      <w:r w:rsidRPr="007965BA">
        <w:rPr>
          <w:rFonts w:ascii="Book Antiqua" w:eastAsia="Book Antiqua" w:hAnsi="Book Antiqua" w:cs="Book Antiqua"/>
        </w:rPr>
        <w:t xml:space="preserve"> Y, Suzuki H, Yonekura S, Hanazawa T, Yoshino I. Surgical outcomes of pulmonary </w:t>
      </w:r>
      <w:proofErr w:type="spellStart"/>
      <w:r w:rsidRPr="007965BA">
        <w:rPr>
          <w:rFonts w:ascii="Book Antiqua" w:eastAsia="Book Antiqua" w:hAnsi="Book Antiqua" w:cs="Book Antiqua"/>
        </w:rPr>
        <w:t>metastasectomy</w:t>
      </w:r>
      <w:proofErr w:type="spellEnd"/>
      <w:r w:rsidRPr="007965BA">
        <w:rPr>
          <w:rFonts w:ascii="Book Antiqua" w:eastAsia="Book Antiqua" w:hAnsi="Book Antiqua" w:cs="Book Antiqua"/>
        </w:rPr>
        <w:t xml:space="preserve"> for head and neck cancer in the current era of advances in chemotherapy and immunotherapy. </w:t>
      </w:r>
      <w:r w:rsidRPr="007965BA">
        <w:rPr>
          <w:rFonts w:ascii="Book Antiqua" w:eastAsia="Book Antiqua" w:hAnsi="Book Antiqua" w:cs="Book Antiqua"/>
          <w:i/>
          <w:iCs/>
        </w:rPr>
        <w:t xml:space="preserve">Gen </w:t>
      </w:r>
      <w:proofErr w:type="spellStart"/>
      <w:r w:rsidRPr="007965BA">
        <w:rPr>
          <w:rFonts w:ascii="Book Antiqua" w:eastAsia="Book Antiqua" w:hAnsi="Book Antiqua" w:cs="Book Antiqua"/>
          <w:i/>
          <w:iCs/>
        </w:rPr>
        <w:t>Thorac</w:t>
      </w:r>
      <w:proofErr w:type="spellEnd"/>
      <w:r w:rsidRPr="007965BA">
        <w:rPr>
          <w:rFonts w:ascii="Book Antiqua" w:eastAsia="Book Antiqua" w:hAnsi="Book Antiqua" w:cs="Book Antiqua"/>
          <w:i/>
          <w:iCs/>
        </w:rPr>
        <w:t xml:space="preserve"> Cardiovasc Surg</w:t>
      </w:r>
      <w:r w:rsidRPr="007965BA">
        <w:rPr>
          <w:rFonts w:ascii="Book Antiqua" w:eastAsia="Book Antiqua" w:hAnsi="Book Antiqua" w:cs="Book Antiqua"/>
        </w:rPr>
        <w:t xml:space="preserve"> 2021; </w:t>
      </w:r>
      <w:r w:rsidRPr="007965BA">
        <w:rPr>
          <w:rFonts w:ascii="Book Antiqua" w:eastAsia="Book Antiqua" w:hAnsi="Book Antiqua" w:cs="Book Antiqua"/>
          <w:b/>
          <w:bCs/>
        </w:rPr>
        <w:t>69</w:t>
      </w:r>
      <w:r w:rsidRPr="007965BA">
        <w:rPr>
          <w:rFonts w:ascii="Book Antiqua" w:eastAsia="Book Antiqua" w:hAnsi="Book Antiqua" w:cs="Book Antiqua"/>
        </w:rPr>
        <w:t>: 1214-1221 [PMID: 33754238 DOI: 10.1007/s11748-021-01611-7]</w:t>
      </w:r>
    </w:p>
    <w:p w14:paraId="55CFA407"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54 </w:t>
      </w:r>
      <w:r w:rsidRPr="007965BA">
        <w:rPr>
          <w:rFonts w:ascii="Book Antiqua" w:eastAsia="Book Antiqua" w:hAnsi="Book Antiqua" w:cs="Book Antiqua"/>
          <w:b/>
          <w:bCs/>
        </w:rPr>
        <w:t>Facchini G</w:t>
      </w:r>
      <w:r w:rsidRPr="007965BA">
        <w:rPr>
          <w:rFonts w:ascii="Book Antiqua" w:eastAsia="Book Antiqua" w:hAnsi="Book Antiqua" w:cs="Book Antiqua"/>
        </w:rPr>
        <w:t xml:space="preserve">, Cavaliere C, D'Aniello C, </w:t>
      </w:r>
      <w:proofErr w:type="spellStart"/>
      <w:r w:rsidRPr="007965BA">
        <w:rPr>
          <w:rFonts w:ascii="Book Antiqua" w:eastAsia="Book Antiqua" w:hAnsi="Book Antiqua" w:cs="Book Antiqua"/>
        </w:rPr>
        <w:t>Iovane</w:t>
      </w:r>
      <w:proofErr w:type="spellEnd"/>
      <w:r w:rsidRPr="007965BA">
        <w:rPr>
          <w:rFonts w:ascii="Book Antiqua" w:eastAsia="Book Antiqua" w:hAnsi="Book Antiqua" w:cs="Book Antiqua"/>
        </w:rPr>
        <w:t xml:space="preserve"> G, Rossetti S. Abiraterone acetate treatment in patients with castration-resistant prostate cancer with visceral metastases: a real-world experience. </w:t>
      </w:r>
      <w:r w:rsidRPr="007965BA">
        <w:rPr>
          <w:rFonts w:ascii="Book Antiqua" w:eastAsia="Book Antiqua" w:hAnsi="Book Antiqua" w:cs="Book Antiqua"/>
          <w:i/>
          <w:iCs/>
        </w:rPr>
        <w:t>Anticancer Drugs</w:t>
      </w:r>
      <w:r w:rsidRPr="007965BA">
        <w:rPr>
          <w:rFonts w:ascii="Book Antiqua" w:eastAsia="Book Antiqua" w:hAnsi="Book Antiqua" w:cs="Book Antiqua"/>
        </w:rPr>
        <w:t xml:space="preserve"> 2019; </w:t>
      </w:r>
      <w:r w:rsidRPr="007965BA">
        <w:rPr>
          <w:rFonts w:ascii="Book Antiqua" w:eastAsia="Book Antiqua" w:hAnsi="Book Antiqua" w:cs="Book Antiqua"/>
          <w:b/>
          <w:bCs/>
        </w:rPr>
        <w:t>30</w:t>
      </w:r>
      <w:r w:rsidRPr="007965BA">
        <w:rPr>
          <w:rFonts w:ascii="Book Antiqua" w:eastAsia="Book Antiqua" w:hAnsi="Book Antiqua" w:cs="Book Antiqua"/>
        </w:rPr>
        <w:t>: 179-185 [PMID: 30320608 DOI: 10.1097/CAD.0000000000000703]</w:t>
      </w:r>
    </w:p>
    <w:p w14:paraId="19D47A2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55 </w:t>
      </w:r>
      <w:proofErr w:type="spellStart"/>
      <w:r w:rsidRPr="007965BA">
        <w:rPr>
          <w:rFonts w:ascii="Book Antiqua" w:eastAsia="Book Antiqua" w:hAnsi="Book Antiqua" w:cs="Book Antiqua"/>
          <w:b/>
          <w:bCs/>
        </w:rPr>
        <w:t>Bolzacchini</w:t>
      </w:r>
      <w:proofErr w:type="spellEnd"/>
      <w:r w:rsidRPr="007965BA">
        <w:rPr>
          <w:rFonts w:ascii="Book Antiqua" w:eastAsia="Book Antiqua" w:hAnsi="Book Antiqua" w:cs="Book Antiqua"/>
          <w:b/>
          <w:bCs/>
        </w:rPr>
        <w:t xml:space="preserve"> E</w:t>
      </w:r>
      <w:r w:rsidRPr="007965BA">
        <w:rPr>
          <w:rFonts w:ascii="Book Antiqua" w:eastAsia="Book Antiqua" w:hAnsi="Book Antiqua" w:cs="Book Antiqua"/>
        </w:rPr>
        <w:t xml:space="preserve">, Patriarca C, Giordano M. Abiraterone acetate and acute leukemia: a casual association? </w:t>
      </w:r>
      <w:r w:rsidRPr="007965BA">
        <w:rPr>
          <w:rFonts w:ascii="Book Antiqua" w:eastAsia="Book Antiqua" w:hAnsi="Book Antiqua" w:cs="Book Antiqua"/>
          <w:i/>
          <w:iCs/>
        </w:rPr>
        <w:t>Anticancer Drugs</w:t>
      </w:r>
      <w:r w:rsidRPr="007965BA">
        <w:rPr>
          <w:rFonts w:ascii="Book Antiqua" w:eastAsia="Book Antiqua" w:hAnsi="Book Antiqua" w:cs="Book Antiqua"/>
        </w:rPr>
        <w:t xml:space="preserve"> 2021; </w:t>
      </w:r>
      <w:r w:rsidRPr="007965BA">
        <w:rPr>
          <w:rFonts w:ascii="Book Antiqua" w:eastAsia="Book Antiqua" w:hAnsi="Book Antiqua" w:cs="Book Antiqua"/>
          <w:b/>
          <w:bCs/>
        </w:rPr>
        <w:t>32</w:t>
      </w:r>
      <w:r w:rsidRPr="007965BA">
        <w:rPr>
          <w:rFonts w:ascii="Book Antiqua" w:eastAsia="Book Antiqua" w:hAnsi="Book Antiqua" w:cs="Book Antiqua"/>
        </w:rPr>
        <w:t>: 102-104 [PMID: 32932280 DOI: 10.1097/CAD.0000000000000988]</w:t>
      </w:r>
    </w:p>
    <w:p w14:paraId="075F33AA"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56 </w:t>
      </w:r>
      <w:r w:rsidRPr="007965BA">
        <w:rPr>
          <w:rFonts w:ascii="Book Antiqua" w:eastAsia="Book Antiqua" w:hAnsi="Book Antiqua" w:cs="Book Antiqua"/>
          <w:b/>
          <w:bCs/>
        </w:rPr>
        <w:t>Li QQ</w:t>
      </w:r>
      <w:r w:rsidRPr="007965BA">
        <w:rPr>
          <w:rFonts w:ascii="Book Antiqua" w:eastAsia="Book Antiqua" w:hAnsi="Book Antiqua" w:cs="Book Antiqua"/>
        </w:rPr>
        <w:t>, Wang G, Reed E, Huang L, Cuff CF. Evaluation of cisplatin in combination with β-</w:t>
      </w:r>
      <w:proofErr w:type="spellStart"/>
      <w:r w:rsidRPr="007965BA">
        <w:rPr>
          <w:rFonts w:ascii="Book Antiqua" w:eastAsia="Book Antiqua" w:hAnsi="Book Antiqua" w:cs="Book Antiqua"/>
        </w:rPr>
        <w:t>elemene</w:t>
      </w:r>
      <w:proofErr w:type="spellEnd"/>
      <w:r w:rsidRPr="007965BA">
        <w:rPr>
          <w:rFonts w:ascii="Book Antiqua" w:eastAsia="Book Antiqua" w:hAnsi="Book Antiqua" w:cs="Book Antiqua"/>
        </w:rPr>
        <w:t xml:space="preserve"> as a regimen for prostate cancer chemotherapy. </w:t>
      </w:r>
      <w:r w:rsidRPr="007965BA">
        <w:rPr>
          <w:rFonts w:ascii="Book Antiqua" w:eastAsia="Book Antiqua" w:hAnsi="Book Antiqua" w:cs="Book Antiqua"/>
          <w:i/>
          <w:iCs/>
        </w:rPr>
        <w:t xml:space="preserve">Basic Clin </w:t>
      </w:r>
      <w:proofErr w:type="spellStart"/>
      <w:r w:rsidRPr="007965BA">
        <w:rPr>
          <w:rFonts w:ascii="Book Antiqua" w:eastAsia="Book Antiqua" w:hAnsi="Book Antiqua" w:cs="Book Antiqua"/>
          <w:i/>
          <w:iCs/>
        </w:rPr>
        <w:t>Pharmacol</w:t>
      </w:r>
      <w:proofErr w:type="spellEnd"/>
      <w:r w:rsidRPr="007965BA">
        <w:rPr>
          <w:rFonts w:ascii="Book Antiqua" w:eastAsia="Book Antiqua" w:hAnsi="Book Antiqua" w:cs="Book Antiqua"/>
          <w:i/>
          <w:iCs/>
        </w:rPr>
        <w:t xml:space="preserve"> Toxicol</w:t>
      </w:r>
      <w:r w:rsidRPr="007965BA">
        <w:rPr>
          <w:rFonts w:ascii="Book Antiqua" w:eastAsia="Book Antiqua" w:hAnsi="Book Antiqua" w:cs="Book Antiqua"/>
        </w:rPr>
        <w:t xml:space="preserve"> 2010; </w:t>
      </w:r>
      <w:r w:rsidRPr="007965BA">
        <w:rPr>
          <w:rFonts w:ascii="Book Antiqua" w:eastAsia="Book Antiqua" w:hAnsi="Book Antiqua" w:cs="Book Antiqua"/>
          <w:b/>
          <w:bCs/>
        </w:rPr>
        <w:t>107</w:t>
      </w:r>
      <w:r w:rsidRPr="007965BA">
        <w:rPr>
          <w:rFonts w:ascii="Book Antiqua" w:eastAsia="Book Antiqua" w:hAnsi="Book Antiqua" w:cs="Book Antiqua"/>
        </w:rPr>
        <w:t>: 868-876 [PMID: 22545969 DOI: 10.1111/j.1742-7843.</w:t>
      </w:r>
      <w:proofErr w:type="gramStart"/>
      <w:r w:rsidRPr="007965BA">
        <w:rPr>
          <w:rFonts w:ascii="Book Antiqua" w:eastAsia="Book Antiqua" w:hAnsi="Book Antiqua" w:cs="Book Antiqua"/>
        </w:rPr>
        <w:t>2010.00592.x</w:t>
      </w:r>
      <w:proofErr w:type="gramEnd"/>
      <w:r w:rsidRPr="007965BA">
        <w:rPr>
          <w:rFonts w:ascii="Book Antiqua" w:eastAsia="Book Antiqua" w:hAnsi="Book Antiqua" w:cs="Book Antiqua"/>
        </w:rPr>
        <w:t>]</w:t>
      </w:r>
    </w:p>
    <w:p w14:paraId="6A4DC025"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lastRenderedPageBreak/>
        <w:t xml:space="preserve">57 </w:t>
      </w:r>
      <w:proofErr w:type="spellStart"/>
      <w:r w:rsidRPr="007965BA">
        <w:rPr>
          <w:rFonts w:ascii="Book Antiqua" w:eastAsia="Book Antiqua" w:hAnsi="Book Antiqua" w:cs="Book Antiqua"/>
          <w:b/>
          <w:bCs/>
        </w:rPr>
        <w:t>Baciarello</w:t>
      </w:r>
      <w:proofErr w:type="spellEnd"/>
      <w:r w:rsidRPr="007965BA">
        <w:rPr>
          <w:rFonts w:ascii="Book Antiqua" w:eastAsia="Book Antiqua" w:hAnsi="Book Antiqua" w:cs="Book Antiqua"/>
          <w:b/>
          <w:bCs/>
        </w:rPr>
        <w:t xml:space="preserve"> G</w:t>
      </w:r>
      <w:r w:rsidRPr="007965BA">
        <w:rPr>
          <w:rFonts w:ascii="Book Antiqua" w:eastAsia="Book Antiqua" w:hAnsi="Book Antiqua" w:cs="Book Antiqua"/>
        </w:rPr>
        <w:t>, Sternberg CN. Treatment of metastatic castration-resistant prostate cancer (</w:t>
      </w:r>
      <w:proofErr w:type="spellStart"/>
      <w:r w:rsidRPr="007965BA">
        <w:rPr>
          <w:rFonts w:ascii="Book Antiqua" w:eastAsia="Book Antiqua" w:hAnsi="Book Antiqua" w:cs="Book Antiqua"/>
        </w:rPr>
        <w:t>mCRPC</w:t>
      </w:r>
      <w:proofErr w:type="spellEnd"/>
      <w:r w:rsidRPr="007965BA">
        <w:rPr>
          <w:rFonts w:ascii="Book Antiqua" w:eastAsia="Book Antiqua" w:hAnsi="Book Antiqua" w:cs="Book Antiqua"/>
        </w:rPr>
        <w:t xml:space="preserve">) with enzalutamide. </w:t>
      </w:r>
      <w:r w:rsidRPr="007965BA">
        <w:rPr>
          <w:rFonts w:ascii="Book Antiqua" w:eastAsia="Book Antiqua" w:hAnsi="Book Antiqua" w:cs="Book Antiqua"/>
          <w:i/>
          <w:iCs/>
        </w:rPr>
        <w:t xml:space="preserve">Crit Rev Oncol </w:t>
      </w:r>
      <w:proofErr w:type="spellStart"/>
      <w:r w:rsidRPr="007965BA">
        <w:rPr>
          <w:rFonts w:ascii="Book Antiqua" w:eastAsia="Book Antiqua" w:hAnsi="Book Antiqua" w:cs="Book Antiqua"/>
          <w:i/>
          <w:iCs/>
        </w:rPr>
        <w:t>Hematol</w:t>
      </w:r>
      <w:proofErr w:type="spellEnd"/>
      <w:r w:rsidRPr="007965BA">
        <w:rPr>
          <w:rFonts w:ascii="Book Antiqua" w:eastAsia="Book Antiqua" w:hAnsi="Book Antiqua" w:cs="Book Antiqua"/>
        </w:rPr>
        <w:t xml:space="preserve"> 2016; </w:t>
      </w:r>
      <w:r w:rsidRPr="007965BA">
        <w:rPr>
          <w:rFonts w:ascii="Book Antiqua" w:eastAsia="Book Antiqua" w:hAnsi="Book Antiqua" w:cs="Book Antiqua"/>
          <w:b/>
          <w:bCs/>
        </w:rPr>
        <w:t>106</w:t>
      </w:r>
      <w:r w:rsidRPr="007965BA">
        <w:rPr>
          <w:rFonts w:ascii="Book Antiqua" w:eastAsia="Book Antiqua" w:hAnsi="Book Antiqua" w:cs="Book Antiqua"/>
        </w:rPr>
        <w:t>: 14-24 [PMID: 27637350 DOI: 10.1016/j.critrevonc.2016.07.005]</w:t>
      </w:r>
    </w:p>
    <w:p w14:paraId="43D13EE8"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58 </w:t>
      </w:r>
      <w:r w:rsidRPr="007965BA">
        <w:rPr>
          <w:rFonts w:ascii="Book Antiqua" w:eastAsia="Book Antiqua" w:hAnsi="Book Antiqua" w:cs="Book Antiqua"/>
          <w:b/>
          <w:bCs/>
        </w:rPr>
        <w:t>Yanagisawa T</w:t>
      </w:r>
      <w:r w:rsidRPr="007965BA">
        <w:rPr>
          <w:rFonts w:ascii="Book Antiqua" w:eastAsia="Book Antiqua" w:hAnsi="Book Antiqua" w:cs="Book Antiqua"/>
        </w:rPr>
        <w:t xml:space="preserve">, Kimura T, Hata K, Narita S, Hatakeyama S, </w:t>
      </w:r>
      <w:proofErr w:type="spellStart"/>
      <w:r w:rsidRPr="007965BA">
        <w:rPr>
          <w:rFonts w:ascii="Book Antiqua" w:eastAsia="Book Antiqua" w:hAnsi="Book Antiqua" w:cs="Book Antiqua"/>
        </w:rPr>
        <w:t>Enei</w:t>
      </w:r>
      <w:proofErr w:type="spellEnd"/>
      <w:r w:rsidRPr="007965BA">
        <w:rPr>
          <w:rFonts w:ascii="Book Antiqua" w:eastAsia="Book Antiqua" w:hAnsi="Book Antiqua" w:cs="Book Antiqua"/>
        </w:rPr>
        <w:t xml:space="preserve"> Y, Atsuta M, Mori K, Obayashi K, Yoshihara K, Kondo Y, Oguchi T, </w:t>
      </w:r>
      <w:proofErr w:type="spellStart"/>
      <w:r w:rsidRPr="007965BA">
        <w:rPr>
          <w:rFonts w:ascii="Book Antiqua" w:eastAsia="Book Antiqua" w:hAnsi="Book Antiqua" w:cs="Book Antiqua"/>
        </w:rPr>
        <w:t>Sadakane</w:t>
      </w:r>
      <w:proofErr w:type="spellEnd"/>
      <w:r w:rsidRPr="007965BA">
        <w:rPr>
          <w:rFonts w:ascii="Book Antiqua" w:eastAsia="Book Antiqua" w:hAnsi="Book Antiqua" w:cs="Book Antiqua"/>
        </w:rPr>
        <w:t xml:space="preserve"> I, </w:t>
      </w:r>
      <w:proofErr w:type="spellStart"/>
      <w:r w:rsidRPr="007965BA">
        <w:rPr>
          <w:rFonts w:ascii="Book Antiqua" w:eastAsia="Book Antiqua" w:hAnsi="Book Antiqua" w:cs="Book Antiqua"/>
        </w:rPr>
        <w:t>Habuchi</w:t>
      </w:r>
      <w:proofErr w:type="spellEnd"/>
      <w:r w:rsidRPr="007965BA">
        <w:rPr>
          <w:rFonts w:ascii="Book Antiqua" w:eastAsia="Book Antiqua" w:hAnsi="Book Antiqua" w:cs="Book Antiqua"/>
        </w:rPr>
        <w:t xml:space="preserve"> T, Ohyama C, Shariat SF, Egawa S. Does castration status affect docetaxel-related adverse events? </w:t>
      </w:r>
      <w:proofErr w:type="gramStart"/>
      <w:r w:rsidRPr="007965BA">
        <w:rPr>
          <w:rFonts w:ascii="Book Antiqua" w:eastAsia="Book Antiqua" w:hAnsi="Book Antiqua" w:cs="Book Antiqua"/>
        </w:rPr>
        <w:t>:Identification</w:t>
      </w:r>
      <w:proofErr w:type="gramEnd"/>
      <w:r w:rsidRPr="007965BA">
        <w:rPr>
          <w:rFonts w:ascii="Book Antiqua" w:eastAsia="Book Antiqua" w:hAnsi="Book Antiqua" w:cs="Book Antiqua"/>
        </w:rPr>
        <w:t xml:space="preserve"> of risk factors for docetaxel-related adverse events in metastatic prostate cancer. </w:t>
      </w:r>
      <w:r w:rsidRPr="007965BA">
        <w:rPr>
          <w:rFonts w:ascii="Book Antiqua" w:eastAsia="Book Antiqua" w:hAnsi="Book Antiqua" w:cs="Book Antiqua"/>
          <w:i/>
          <w:iCs/>
        </w:rPr>
        <w:t>Prostate</w:t>
      </w:r>
      <w:r w:rsidRPr="007965BA">
        <w:rPr>
          <w:rFonts w:ascii="Book Antiqua" w:eastAsia="Book Antiqua" w:hAnsi="Book Antiqua" w:cs="Book Antiqua"/>
        </w:rPr>
        <w:t xml:space="preserve"> 2022; </w:t>
      </w:r>
      <w:r w:rsidRPr="007965BA">
        <w:rPr>
          <w:rFonts w:ascii="Book Antiqua" w:eastAsia="Book Antiqua" w:hAnsi="Book Antiqua" w:cs="Book Antiqua"/>
          <w:b/>
          <w:bCs/>
        </w:rPr>
        <w:t>82</w:t>
      </w:r>
      <w:r w:rsidRPr="007965BA">
        <w:rPr>
          <w:rFonts w:ascii="Book Antiqua" w:eastAsia="Book Antiqua" w:hAnsi="Book Antiqua" w:cs="Book Antiqua"/>
        </w:rPr>
        <w:t>: 1322-1330 [PMID: 35767376 DOI: 10.1002/pros.24406]</w:t>
      </w:r>
    </w:p>
    <w:p w14:paraId="4D67209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59 </w:t>
      </w:r>
      <w:proofErr w:type="spellStart"/>
      <w:r w:rsidRPr="007965BA">
        <w:rPr>
          <w:rFonts w:ascii="Book Antiqua" w:eastAsia="Book Antiqua" w:hAnsi="Book Antiqua" w:cs="Book Antiqua"/>
          <w:b/>
          <w:bCs/>
        </w:rPr>
        <w:t>Kakkat</w:t>
      </w:r>
      <w:proofErr w:type="spellEnd"/>
      <w:r w:rsidRPr="007965BA">
        <w:rPr>
          <w:rFonts w:ascii="Book Antiqua" w:eastAsia="Book Antiqua" w:hAnsi="Book Antiqua" w:cs="Book Antiqua"/>
          <w:b/>
          <w:bCs/>
        </w:rPr>
        <w:t xml:space="preserve"> S</w:t>
      </w:r>
      <w:r w:rsidRPr="007965BA">
        <w:rPr>
          <w:rFonts w:ascii="Book Antiqua" w:eastAsia="Book Antiqua" w:hAnsi="Book Antiqua" w:cs="Book Antiqua"/>
        </w:rPr>
        <w:t xml:space="preserve">, Pramanik P, Singh S, Singh AP, Sarkar C, </w:t>
      </w:r>
      <w:proofErr w:type="spellStart"/>
      <w:r w:rsidRPr="007965BA">
        <w:rPr>
          <w:rFonts w:ascii="Book Antiqua" w:eastAsia="Book Antiqua" w:hAnsi="Book Antiqua" w:cs="Book Antiqua"/>
        </w:rPr>
        <w:t>Chakroborty</w:t>
      </w:r>
      <w:proofErr w:type="spellEnd"/>
      <w:r w:rsidRPr="007965BA">
        <w:rPr>
          <w:rFonts w:ascii="Book Antiqua" w:eastAsia="Book Antiqua" w:hAnsi="Book Antiqua" w:cs="Book Antiqua"/>
        </w:rPr>
        <w:t xml:space="preserve"> D. Cardiovascular Complications in Patients with Prostate Cancer: Potential Molecular Connections. </w:t>
      </w:r>
      <w:r w:rsidRPr="007965BA">
        <w:rPr>
          <w:rFonts w:ascii="Book Antiqua" w:eastAsia="Book Antiqua" w:hAnsi="Book Antiqua" w:cs="Book Antiqua"/>
          <w:i/>
          <w:iCs/>
        </w:rPr>
        <w:t>Int J Mol Sci</w:t>
      </w:r>
      <w:r w:rsidRPr="007965BA">
        <w:rPr>
          <w:rFonts w:ascii="Book Antiqua" w:eastAsia="Book Antiqua" w:hAnsi="Book Antiqua" w:cs="Book Antiqua"/>
        </w:rPr>
        <w:t xml:space="preserve"> 2023; </w:t>
      </w:r>
      <w:r w:rsidRPr="007965BA">
        <w:rPr>
          <w:rFonts w:ascii="Book Antiqua" w:eastAsia="Book Antiqua" w:hAnsi="Book Antiqua" w:cs="Book Antiqua"/>
          <w:b/>
          <w:bCs/>
        </w:rPr>
        <w:t>24</w:t>
      </w:r>
      <w:r w:rsidRPr="007965BA">
        <w:rPr>
          <w:rFonts w:ascii="Book Antiqua" w:eastAsia="Book Antiqua" w:hAnsi="Book Antiqua" w:cs="Book Antiqua"/>
        </w:rPr>
        <w:t xml:space="preserve"> [PMID: 37108147 DOI: 10.3390/ijms24086984]</w:t>
      </w:r>
    </w:p>
    <w:p w14:paraId="085A710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60 </w:t>
      </w:r>
      <w:r w:rsidRPr="007965BA">
        <w:rPr>
          <w:rFonts w:ascii="Book Antiqua" w:eastAsia="Book Antiqua" w:hAnsi="Book Antiqua" w:cs="Book Antiqua"/>
          <w:b/>
          <w:bCs/>
        </w:rPr>
        <w:t>Wang Y</w:t>
      </w:r>
      <w:r w:rsidRPr="007965BA">
        <w:rPr>
          <w:rFonts w:ascii="Book Antiqua" w:eastAsia="Book Antiqua" w:hAnsi="Book Antiqua" w:cs="Book Antiqua"/>
        </w:rPr>
        <w:t xml:space="preserve">, Chen J, Wu Z, Ding W, Gao S, Gao Y, Xu C. Mechanisms of enzalutamide resistance in castration-resistant prostate cancer and therapeutic strategies to overcome it. </w:t>
      </w:r>
      <w:r w:rsidRPr="007965BA">
        <w:rPr>
          <w:rFonts w:ascii="Book Antiqua" w:eastAsia="Book Antiqua" w:hAnsi="Book Antiqua" w:cs="Book Antiqua"/>
          <w:i/>
          <w:iCs/>
        </w:rPr>
        <w:t xml:space="preserve">Br J </w:t>
      </w:r>
      <w:proofErr w:type="spellStart"/>
      <w:r w:rsidRPr="007965BA">
        <w:rPr>
          <w:rFonts w:ascii="Book Antiqua" w:eastAsia="Book Antiqua" w:hAnsi="Book Antiqua" w:cs="Book Antiqua"/>
          <w:i/>
          <w:iCs/>
        </w:rPr>
        <w:t>Pharmacol</w:t>
      </w:r>
      <w:proofErr w:type="spellEnd"/>
      <w:r w:rsidRPr="007965BA">
        <w:rPr>
          <w:rFonts w:ascii="Book Antiqua" w:eastAsia="Book Antiqua" w:hAnsi="Book Antiqua" w:cs="Book Antiqua"/>
        </w:rPr>
        <w:t xml:space="preserve"> 2021; </w:t>
      </w:r>
      <w:r w:rsidRPr="007965BA">
        <w:rPr>
          <w:rFonts w:ascii="Book Antiqua" w:eastAsia="Book Antiqua" w:hAnsi="Book Antiqua" w:cs="Book Antiqua"/>
          <w:b/>
          <w:bCs/>
        </w:rPr>
        <w:t>178</w:t>
      </w:r>
      <w:r w:rsidRPr="007965BA">
        <w:rPr>
          <w:rFonts w:ascii="Book Antiqua" w:eastAsia="Book Antiqua" w:hAnsi="Book Antiqua" w:cs="Book Antiqua"/>
        </w:rPr>
        <w:t>: 239-261 [PMID: 33150960 DOI: 10.1111/bph.15300]</w:t>
      </w:r>
    </w:p>
    <w:p w14:paraId="10AE5B5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61 </w:t>
      </w:r>
      <w:r w:rsidRPr="007965BA">
        <w:rPr>
          <w:rFonts w:ascii="Book Antiqua" w:eastAsia="Book Antiqua" w:hAnsi="Book Antiqua" w:cs="Book Antiqua"/>
          <w:b/>
          <w:bCs/>
        </w:rPr>
        <w:t>Gao L</w:t>
      </w:r>
      <w:r w:rsidRPr="007965BA">
        <w:rPr>
          <w:rFonts w:ascii="Book Antiqua" w:eastAsia="Book Antiqua" w:hAnsi="Book Antiqua" w:cs="Book Antiqua"/>
        </w:rPr>
        <w:t xml:space="preserve">, Zhang W, Zhang J, Liu J, Sun F, Liu H, Hu J, Wang X, Wang X, Su P, Chen S, Qu S, Shi B, Xiong X, Chen W, Dong X, Han B. KIF15-Mediated Stabilization of AR and AR-V7 Contributes to Enzalutamide Resistance in Prostate Cancer. </w:t>
      </w:r>
      <w:r w:rsidRPr="007965BA">
        <w:rPr>
          <w:rFonts w:ascii="Book Antiqua" w:eastAsia="Book Antiqua" w:hAnsi="Book Antiqua" w:cs="Book Antiqua"/>
          <w:i/>
          <w:iCs/>
        </w:rPr>
        <w:t>Cancer Res</w:t>
      </w:r>
      <w:r w:rsidRPr="007965BA">
        <w:rPr>
          <w:rFonts w:ascii="Book Antiqua" w:eastAsia="Book Antiqua" w:hAnsi="Book Antiqua" w:cs="Book Antiqua"/>
        </w:rPr>
        <w:t xml:space="preserve"> 2021; </w:t>
      </w:r>
      <w:r w:rsidRPr="007965BA">
        <w:rPr>
          <w:rFonts w:ascii="Book Antiqua" w:eastAsia="Book Antiqua" w:hAnsi="Book Antiqua" w:cs="Book Antiqua"/>
          <w:b/>
          <w:bCs/>
        </w:rPr>
        <w:t>81</w:t>
      </w:r>
      <w:r w:rsidRPr="007965BA">
        <w:rPr>
          <w:rFonts w:ascii="Book Antiqua" w:eastAsia="Book Antiqua" w:hAnsi="Book Antiqua" w:cs="Book Antiqua"/>
        </w:rPr>
        <w:t>: 1026-1039 [PMID: 33277366 DOI: 10.1158/0008-5472.CAN-20-1965]</w:t>
      </w:r>
    </w:p>
    <w:p w14:paraId="0BF36EAE"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62 </w:t>
      </w:r>
      <w:r w:rsidRPr="007965BA">
        <w:rPr>
          <w:rFonts w:ascii="Book Antiqua" w:eastAsia="Book Antiqua" w:hAnsi="Book Antiqua" w:cs="Book Antiqua"/>
          <w:b/>
          <w:bCs/>
        </w:rPr>
        <w:t>Pang X</w:t>
      </w:r>
      <w:r w:rsidRPr="007965BA">
        <w:rPr>
          <w:rFonts w:ascii="Book Antiqua" w:eastAsia="Book Antiqua" w:hAnsi="Book Antiqua" w:cs="Book Antiqua"/>
        </w:rPr>
        <w:t xml:space="preserve">, Zhang J, He X, Gu Y, Qian BZ, Xie R, Yu W, Zhang X, Li T, Shi X, Zhou Y, Cui Y. SPP1 Promotes Enzalutamide Resistance and Epithelial-Mesenchymal-Transition Activation in Castration-Resistant Prostate Cancer </w:t>
      </w:r>
      <w:r w:rsidRPr="007965BA">
        <w:rPr>
          <w:rFonts w:ascii="Book Antiqua" w:eastAsia="Book Antiqua" w:hAnsi="Book Antiqua" w:cs="Book Antiqua"/>
          <w:i/>
          <w:iCs/>
        </w:rPr>
        <w:t>via</w:t>
      </w:r>
      <w:r w:rsidRPr="007965BA">
        <w:rPr>
          <w:rFonts w:ascii="Book Antiqua" w:eastAsia="Book Antiqua" w:hAnsi="Book Antiqua" w:cs="Book Antiqua"/>
        </w:rPr>
        <w:t xml:space="preserve"> PI3K/AKT and ERK1/2 Pathways. </w:t>
      </w:r>
      <w:r w:rsidRPr="007965BA">
        <w:rPr>
          <w:rFonts w:ascii="Book Antiqua" w:eastAsia="Book Antiqua" w:hAnsi="Book Antiqua" w:cs="Book Antiqua"/>
          <w:i/>
          <w:iCs/>
        </w:rPr>
        <w:t xml:space="preserve">Oxid Med Cell </w:t>
      </w:r>
      <w:proofErr w:type="spellStart"/>
      <w:r w:rsidRPr="007965BA">
        <w:rPr>
          <w:rFonts w:ascii="Book Antiqua" w:eastAsia="Book Antiqua" w:hAnsi="Book Antiqua" w:cs="Book Antiqua"/>
          <w:i/>
          <w:iCs/>
        </w:rPr>
        <w:t>Longev</w:t>
      </w:r>
      <w:proofErr w:type="spellEnd"/>
      <w:r w:rsidRPr="007965BA">
        <w:rPr>
          <w:rFonts w:ascii="Book Antiqua" w:eastAsia="Book Antiqua" w:hAnsi="Book Antiqua" w:cs="Book Antiqua"/>
        </w:rPr>
        <w:t xml:space="preserve"> 2021; </w:t>
      </w:r>
      <w:r w:rsidRPr="007965BA">
        <w:rPr>
          <w:rFonts w:ascii="Book Antiqua" w:eastAsia="Book Antiqua" w:hAnsi="Book Antiqua" w:cs="Book Antiqua"/>
          <w:b/>
          <w:bCs/>
        </w:rPr>
        <w:t>2021</w:t>
      </w:r>
      <w:r w:rsidRPr="007965BA">
        <w:rPr>
          <w:rFonts w:ascii="Book Antiqua" w:eastAsia="Book Antiqua" w:hAnsi="Book Antiqua" w:cs="Book Antiqua"/>
        </w:rPr>
        <w:t>: 5806602 [PMID: 34721759 DOI: 10.1155/2021/5806602]</w:t>
      </w:r>
    </w:p>
    <w:p w14:paraId="14E9BAA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63 </w:t>
      </w:r>
      <w:r w:rsidRPr="007965BA">
        <w:rPr>
          <w:rFonts w:ascii="Book Antiqua" w:eastAsia="Book Antiqua" w:hAnsi="Book Antiqua" w:cs="Book Antiqua"/>
          <w:b/>
          <w:bCs/>
        </w:rPr>
        <w:t>Mei Y</w:t>
      </w:r>
      <w:r w:rsidRPr="007965BA">
        <w:rPr>
          <w:rFonts w:ascii="Book Antiqua" w:eastAsia="Book Antiqua" w:hAnsi="Book Antiqua" w:cs="Book Antiqua"/>
        </w:rPr>
        <w:t xml:space="preserve">, Li K, Zhang Z, Li M, Yang H, Wang H, Huang X, Li X, Shi S, Yang H. miR-33b-3p Acts as a Tumor Suppressor by Targeting DOCK4 in Prostate Cancer. </w:t>
      </w:r>
      <w:r w:rsidRPr="007965BA">
        <w:rPr>
          <w:rFonts w:ascii="Book Antiqua" w:eastAsia="Book Antiqua" w:hAnsi="Book Antiqua" w:cs="Book Antiqua"/>
          <w:i/>
          <w:iCs/>
        </w:rPr>
        <w:t>Front Oncol</w:t>
      </w:r>
      <w:r w:rsidRPr="007965BA">
        <w:rPr>
          <w:rFonts w:ascii="Book Antiqua" w:eastAsia="Book Antiqua" w:hAnsi="Book Antiqua" w:cs="Book Antiqua"/>
        </w:rPr>
        <w:t xml:space="preserve"> 2021; </w:t>
      </w:r>
      <w:r w:rsidRPr="007965BA">
        <w:rPr>
          <w:rFonts w:ascii="Book Antiqua" w:eastAsia="Book Antiqua" w:hAnsi="Book Antiqua" w:cs="Book Antiqua"/>
          <w:b/>
          <w:bCs/>
        </w:rPr>
        <w:t>11</w:t>
      </w:r>
      <w:r w:rsidRPr="007965BA">
        <w:rPr>
          <w:rFonts w:ascii="Book Antiqua" w:eastAsia="Book Antiqua" w:hAnsi="Book Antiqua" w:cs="Book Antiqua"/>
        </w:rPr>
        <w:t>: 740452 [PMID: 34804930 DOI: 10.3389/fonc.2021.740452]</w:t>
      </w:r>
    </w:p>
    <w:p w14:paraId="65AAE11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64 </w:t>
      </w:r>
      <w:proofErr w:type="spellStart"/>
      <w:r w:rsidRPr="007965BA">
        <w:rPr>
          <w:rFonts w:ascii="Book Antiqua" w:eastAsia="Book Antiqua" w:hAnsi="Book Antiqua" w:cs="Book Antiqua"/>
          <w:b/>
          <w:bCs/>
        </w:rPr>
        <w:t>Maolake</w:t>
      </w:r>
      <w:proofErr w:type="spellEnd"/>
      <w:r w:rsidRPr="007965BA">
        <w:rPr>
          <w:rFonts w:ascii="Book Antiqua" w:eastAsia="Book Antiqua" w:hAnsi="Book Antiqua" w:cs="Book Antiqua"/>
          <w:b/>
          <w:bCs/>
        </w:rPr>
        <w:t xml:space="preserve"> A</w:t>
      </w:r>
      <w:r w:rsidRPr="007965BA">
        <w:rPr>
          <w:rFonts w:ascii="Book Antiqua" w:eastAsia="Book Antiqua" w:hAnsi="Book Antiqua" w:cs="Book Antiqua"/>
        </w:rPr>
        <w:t xml:space="preserve">, Izumi K, </w:t>
      </w:r>
      <w:proofErr w:type="spellStart"/>
      <w:r w:rsidRPr="007965BA">
        <w:rPr>
          <w:rFonts w:ascii="Book Antiqua" w:eastAsia="Book Antiqua" w:hAnsi="Book Antiqua" w:cs="Book Antiqua"/>
        </w:rPr>
        <w:t>Shigehara</w:t>
      </w:r>
      <w:proofErr w:type="spellEnd"/>
      <w:r w:rsidRPr="007965BA">
        <w:rPr>
          <w:rFonts w:ascii="Book Antiqua" w:eastAsia="Book Antiqua" w:hAnsi="Book Antiqua" w:cs="Book Antiqua"/>
        </w:rPr>
        <w:t xml:space="preserve"> K, Natsagdorj A, Iwamoto H, </w:t>
      </w:r>
      <w:proofErr w:type="spellStart"/>
      <w:r w:rsidRPr="007965BA">
        <w:rPr>
          <w:rFonts w:ascii="Book Antiqua" w:eastAsia="Book Antiqua" w:hAnsi="Book Antiqua" w:cs="Book Antiqua"/>
        </w:rPr>
        <w:t>Kadomoto</w:t>
      </w:r>
      <w:proofErr w:type="spellEnd"/>
      <w:r w:rsidRPr="007965BA">
        <w:rPr>
          <w:rFonts w:ascii="Book Antiqua" w:eastAsia="Book Antiqua" w:hAnsi="Book Antiqua" w:cs="Book Antiqua"/>
        </w:rPr>
        <w:t xml:space="preserve"> S, Takezawa Y, </w:t>
      </w:r>
      <w:proofErr w:type="spellStart"/>
      <w:r w:rsidRPr="007965BA">
        <w:rPr>
          <w:rFonts w:ascii="Book Antiqua" w:eastAsia="Book Antiqua" w:hAnsi="Book Antiqua" w:cs="Book Antiqua"/>
        </w:rPr>
        <w:t>Machioka</w:t>
      </w:r>
      <w:proofErr w:type="spellEnd"/>
      <w:r w:rsidRPr="007965BA">
        <w:rPr>
          <w:rFonts w:ascii="Book Antiqua" w:eastAsia="Book Antiqua" w:hAnsi="Book Antiqua" w:cs="Book Antiqua"/>
        </w:rPr>
        <w:t xml:space="preserve"> K, </w:t>
      </w:r>
      <w:proofErr w:type="spellStart"/>
      <w:r w:rsidRPr="007965BA">
        <w:rPr>
          <w:rFonts w:ascii="Book Antiqua" w:eastAsia="Book Antiqua" w:hAnsi="Book Antiqua" w:cs="Book Antiqua"/>
        </w:rPr>
        <w:t>Narimoto</w:t>
      </w:r>
      <w:proofErr w:type="spellEnd"/>
      <w:r w:rsidRPr="007965BA">
        <w:rPr>
          <w:rFonts w:ascii="Book Antiqua" w:eastAsia="Book Antiqua" w:hAnsi="Book Antiqua" w:cs="Book Antiqua"/>
        </w:rPr>
        <w:t xml:space="preserve"> K, Namiki M, Lin WJ, </w:t>
      </w:r>
      <w:proofErr w:type="spellStart"/>
      <w:r w:rsidRPr="007965BA">
        <w:rPr>
          <w:rFonts w:ascii="Book Antiqua" w:eastAsia="Book Antiqua" w:hAnsi="Book Antiqua" w:cs="Book Antiqua"/>
        </w:rPr>
        <w:t>Wufuer</w:t>
      </w:r>
      <w:proofErr w:type="spellEnd"/>
      <w:r w:rsidRPr="007965BA">
        <w:rPr>
          <w:rFonts w:ascii="Book Antiqua" w:eastAsia="Book Antiqua" w:hAnsi="Book Antiqua" w:cs="Book Antiqua"/>
        </w:rPr>
        <w:t xml:space="preserve"> G, Mizokami A. Tumor-associated macrophages promote prostate cancer migration through activation </w:t>
      </w:r>
      <w:r w:rsidRPr="007965BA">
        <w:rPr>
          <w:rFonts w:ascii="Book Antiqua" w:eastAsia="Book Antiqua" w:hAnsi="Book Antiqua" w:cs="Book Antiqua"/>
        </w:rPr>
        <w:lastRenderedPageBreak/>
        <w:t xml:space="preserve">of the CCL22-CCR4 axis. </w:t>
      </w:r>
      <w:proofErr w:type="spellStart"/>
      <w:r w:rsidRPr="007965BA">
        <w:rPr>
          <w:rFonts w:ascii="Book Antiqua" w:eastAsia="Book Antiqua" w:hAnsi="Book Antiqua" w:cs="Book Antiqua"/>
          <w:i/>
          <w:iCs/>
        </w:rPr>
        <w:t>Oncotarget</w:t>
      </w:r>
      <w:proofErr w:type="spellEnd"/>
      <w:r w:rsidRPr="007965BA">
        <w:rPr>
          <w:rFonts w:ascii="Book Antiqua" w:eastAsia="Book Antiqua" w:hAnsi="Book Antiqua" w:cs="Book Antiqua"/>
        </w:rPr>
        <w:t xml:space="preserve"> 2017; </w:t>
      </w:r>
      <w:r w:rsidRPr="007965BA">
        <w:rPr>
          <w:rFonts w:ascii="Book Antiqua" w:eastAsia="Book Antiqua" w:hAnsi="Book Antiqua" w:cs="Book Antiqua"/>
          <w:b/>
          <w:bCs/>
        </w:rPr>
        <w:t>8</w:t>
      </w:r>
      <w:r w:rsidRPr="007965BA">
        <w:rPr>
          <w:rFonts w:ascii="Book Antiqua" w:eastAsia="Book Antiqua" w:hAnsi="Book Antiqua" w:cs="Book Antiqua"/>
        </w:rPr>
        <w:t>: 9739-9751 [PMID: 28039457 DOI: 10.18632/oncotarget.14185]</w:t>
      </w:r>
    </w:p>
    <w:p w14:paraId="678A7803"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65 </w:t>
      </w:r>
      <w:r w:rsidRPr="007965BA">
        <w:rPr>
          <w:rFonts w:ascii="Book Antiqua" w:eastAsia="Book Antiqua" w:hAnsi="Book Antiqua" w:cs="Book Antiqua"/>
          <w:b/>
          <w:bCs/>
        </w:rPr>
        <w:t>Putz EM</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Guillerey</w:t>
      </w:r>
      <w:proofErr w:type="spellEnd"/>
      <w:r w:rsidRPr="007965BA">
        <w:rPr>
          <w:rFonts w:ascii="Book Antiqua" w:eastAsia="Book Antiqua" w:hAnsi="Book Antiqua" w:cs="Book Antiqua"/>
        </w:rPr>
        <w:t xml:space="preserve"> C, Kos K, Stannard K, Miles K, Delconte RB, Takeda K, Nicholson SE, Huntington ND, Smyth MJ. Targeting cytokine signaling checkpoint CIS activates NK cells to protect from tumor initiation and metastasis. </w:t>
      </w:r>
      <w:proofErr w:type="spellStart"/>
      <w:r w:rsidRPr="007965BA">
        <w:rPr>
          <w:rFonts w:ascii="Book Antiqua" w:eastAsia="Book Antiqua" w:hAnsi="Book Antiqua" w:cs="Book Antiqua"/>
          <w:i/>
          <w:iCs/>
        </w:rPr>
        <w:t>Oncoimmunology</w:t>
      </w:r>
      <w:proofErr w:type="spellEnd"/>
      <w:r w:rsidRPr="007965BA">
        <w:rPr>
          <w:rFonts w:ascii="Book Antiqua" w:eastAsia="Book Antiqua" w:hAnsi="Book Antiqua" w:cs="Book Antiqua"/>
        </w:rPr>
        <w:t xml:space="preserve"> 2017; </w:t>
      </w:r>
      <w:r w:rsidRPr="007965BA">
        <w:rPr>
          <w:rFonts w:ascii="Book Antiqua" w:eastAsia="Book Antiqua" w:hAnsi="Book Antiqua" w:cs="Book Antiqua"/>
          <w:b/>
          <w:bCs/>
        </w:rPr>
        <w:t>6</w:t>
      </w:r>
      <w:r w:rsidRPr="007965BA">
        <w:rPr>
          <w:rFonts w:ascii="Book Antiqua" w:eastAsia="Book Antiqua" w:hAnsi="Book Antiqua" w:cs="Book Antiqua"/>
        </w:rPr>
        <w:t>: e1267892 [PMID: 28344878 DOI: 10.1080/2162402X.2016.1267892]</w:t>
      </w:r>
    </w:p>
    <w:p w14:paraId="462AF59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66 </w:t>
      </w:r>
      <w:r w:rsidRPr="007965BA">
        <w:rPr>
          <w:rFonts w:ascii="Book Antiqua" w:eastAsia="Book Antiqua" w:hAnsi="Book Antiqua" w:cs="Book Antiqua"/>
          <w:b/>
          <w:bCs/>
        </w:rPr>
        <w:t>Perez PM</w:t>
      </w:r>
      <w:r w:rsidRPr="007965BA">
        <w:rPr>
          <w:rFonts w:ascii="Book Antiqua" w:eastAsia="Book Antiqua" w:hAnsi="Book Antiqua" w:cs="Book Antiqua"/>
        </w:rPr>
        <w:t xml:space="preserve">, Hope TA, Behr SC, van Zante A, Small EJ, Flavell RR. Intertumoral Heterogeneity of 18F-FDG and 68Ga-PSMA Uptake in Prostate Cancer Pulmonary Metastases. </w:t>
      </w:r>
      <w:r w:rsidRPr="007965BA">
        <w:rPr>
          <w:rFonts w:ascii="Book Antiqua" w:eastAsia="Book Antiqua" w:hAnsi="Book Antiqua" w:cs="Book Antiqua"/>
          <w:i/>
          <w:iCs/>
        </w:rPr>
        <w:t xml:space="preserve">Clin </w:t>
      </w:r>
      <w:proofErr w:type="spellStart"/>
      <w:r w:rsidRPr="007965BA">
        <w:rPr>
          <w:rFonts w:ascii="Book Antiqua" w:eastAsia="Book Antiqua" w:hAnsi="Book Antiqua" w:cs="Book Antiqua"/>
          <w:i/>
          <w:iCs/>
        </w:rPr>
        <w:t>Nucl</w:t>
      </w:r>
      <w:proofErr w:type="spellEnd"/>
      <w:r w:rsidRPr="007965BA">
        <w:rPr>
          <w:rFonts w:ascii="Book Antiqua" w:eastAsia="Book Antiqua" w:hAnsi="Book Antiqua" w:cs="Book Antiqua"/>
          <w:i/>
          <w:iCs/>
        </w:rPr>
        <w:t xml:space="preserve"> Med</w:t>
      </w:r>
      <w:r w:rsidRPr="007965BA">
        <w:rPr>
          <w:rFonts w:ascii="Book Antiqua" w:eastAsia="Book Antiqua" w:hAnsi="Book Antiqua" w:cs="Book Antiqua"/>
        </w:rPr>
        <w:t xml:space="preserve"> 2019; </w:t>
      </w:r>
      <w:r w:rsidRPr="007965BA">
        <w:rPr>
          <w:rFonts w:ascii="Book Antiqua" w:eastAsia="Book Antiqua" w:hAnsi="Book Antiqua" w:cs="Book Antiqua"/>
          <w:b/>
          <w:bCs/>
        </w:rPr>
        <w:t>44</w:t>
      </w:r>
      <w:r w:rsidRPr="007965BA">
        <w:rPr>
          <w:rFonts w:ascii="Book Antiqua" w:eastAsia="Book Antiqua" w:hAnsi="Book Antiqua" w:cs="Book Antiqua"/>
        </w:rPr>
        <w:t>: e28-e32 [PMID: 30394930 DOI: 10.1097/RLU.0000000000002367]</w:t>
      </w:r>
    </w:p>
    <w:p w14:paraId="791B736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67 </w:t>
      </w:r>
      <w:proofErr w:type="spellStart"/>
      <w:r w:rsidRPr="007965BA">
        <w:rPr>
          <w:rFonts w:ascii="Book Antiqua" w:eastAsia="Book Antiqua" w:hAnsi="Book Antiqua" w:cs="Book Antiqua"/>
          <w:b/>
          <w:bCs/>
        </w:rPr>
        <w:t>Baciarello</w:t>
      </w:r>
      <w:proofErr w:type="spellEnd"/>
      <w:r w:rsidRPr="007965BA">
        <w:rPr>
          <w:rFonts w:ascii="Book Antiqua" w:eastAsia="Book Antiqua" w:hAnsi="Book Antiqua" w:cs="Book Antiqua"/>
          <w:b/>
          <w:bCs/>
        </w:rPr>
        <w:t xml:space="preserve"> G</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Özgüroğlu</w:t>
      </w:r>
      <w:proofErr w:type="spellEnd"/>
      <w:r w:rsidRPr="007965BA">
        <w:rPr>
          <w:rFonts w:ascii="Book Antiqua" w:eastAsia="Book Antiqua" w:hAnsi="Book Antiqua" w:cs="Book Antiqua"/>
        </w:rPr>
        <w:t xml:space="preserve"> M, Mundle S, Leitz G, Richarz U, Hu P, Feyerabend S, Matsubara N, Chi KN, </w:t>
      </w:r>
      <w:proofErr w:type="spellStart"/>
      <w:r w:rsidRPr="007965BA">
        <w:rPr>
          <w:rFonts w:ascii="Book Antiqua" w:eastAsia="Book Antiqua" w:hAnsi="Book Antiqua" w:cs="Book Antiqua"/>
        </w:rPr>
        <w:t>Fizazi</w:t>
      </w:r>
      <w:proofErr w:type="spellEnd"/>
      <w:r w:rsidRPr="007965BA">
        <w:rPr>
          <w:rFonts w:ascii="Book Antiqua" w:eastAsia="Book Antiqua" w:hAnsi="Book Antiqua" w:cs="Book Antiqua"/>
        </w:rPr>
        <w:t xml:space="preserve"> K. Impact of abiraterone acetate plus prednisone in patients with castration-sensitive prostate cancer and visceral metastases over four years of follow-up: A post-hoc exploratory analysis of the LATITUDE study. </w:t>
      </w:r>
      <w:proofErr w:type="spellStart"/>
      <w:r w:rsidRPr="007965BA">
        <w:rPr>
          <w:rFonts w:ascii="Book Antiqua" w:eastAsia="Book Antiqua" w:hAnsi="Book Antiqua" w:cs="Book Antiqua"/>
          <w:i/>
          <w:iCs/>
        </w:rPr>
        <w:t>Eur</w:t>
      </w:r>
      <w:proofErr w:type="spellEnd"/>
      <w:r w:rsidRPr="007965BA">
        <w:rPr>
          <w:rFonts w:ascii="Book Antiqua" w:eastAsia="Book Antiqua" w:hAnsi="Book Antiqua" w:cs="Book Antiqua"/>
          <w:i/>
          <w:iCs/>
        </w:rPr>
        <w:t xml:space="preserve"> J Cancer</w:t>
      </w:r>
      <w:r w:rsidRPr="007965BA">
        <w:rPr>
          <w:rFonts w:ascii="Book Antiqua" w:eastAsia="Book Antiqua" w:hAnsi="Book Antiqua" w:cs="Book Antiqua"/>
        </w:rPr>
        <w:t xml:space="preserve"> 2022; </w:t>
      </w:r>
      <w:r w:rsidRPr="007965BA">
        <w:rPr>
          <w:rFonts w:ascii="Book Antiqua" w:eastAsia="Book Antiqua" w:hAnsi="Book Antiqua" w:cs="Book Antiqua"/>
          <w:b/>
          <w:bCs/>
        </w:rPr>
        <w:t>162</w:t>
      </w:r>
      <w:r w:rsidRPr="007965BA">
        <w:rPr>
          <w:rFonts w:ascii="Book Antiqua" w:eastAsia="Book Antiqua" w:hAnsi="Book Antiqua" w:cs="Book Antiqua"/>
        </w:rPr>
        <w:t>: 56-64 [PMID: 34953443 DOI: 10.1016/j.ejca.2021.11.026]</w:t>
      </w:r>
    </w:p>
    <w:p w14:paraId="2D27D578"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68 </w:t>
      </w:r>
      <w:r w:rsidRPr="007965BA">
        <w:rPr>
          <w:rFonts w:ascii="Book Antiqua" w:eastAsia="Book Antiqua" w:hAnsi="Book Antiqua" w:cs="Book Antiqua"/>
          <w:b/>
          <w:bCs/>
        </w:rPr>
        <w:t>Zhou HC</w:t>
      </w:r>
      <w:r w:rsidRPr="007965BA">
        <w:rPr>
          <w:rFonts w:ascii="Book Antiqua" w:eastAsia="Book Antiqua" w:hAnsi="Book Antiqua" w:cs="Book Antiqua"/>
        </w:rPr>
        <w:t xml:space="preserve">, Liu CX, Pan WD, Shang LR, Zheng JL, Huang BY, Chen JY, Zheng L, Fang JH, Zhuang SM. Dual and opposing roles of the androgen receptor in VETC-dependent and invasion-dependent metastasis of hepatocellular carcinoma. </w:t>
      </w:r>
      <w:r w:rsidRPr="007965BA">
        <w:rPr>
          <w:rFonts w:ascii="Book Antiqua" w:eastAsia="Book Antiqua" w:hAnsi="Book Antiqua" w:cs="Book Antiqua"/>
          <w:i/>
          <w:iCs/>
        </w:rPr>
        <w:t>J Hepatol</w:t>
      </w:r>
      <w:r w:rsidRPr="007965BA">
        <w:rPr>
          <w:rFonts w:ascii="Book Antiqua" w:eastAsia="Book Antiqua" w:hAnsi="Book Antiqua" w:cs="Book Antiqua"/>
        </w:rPr>
        <w:t xml:space="preserve"> 2021; </w:t>
      </w:r>
      <w:r w:rsidRPr="007965BA">
        <w:rPr>
          <w:rFonts w:ascii="Book Antiqua" w:eastAsia="Book Antiqua" w:hAnsi="Book Antiqua" w:cs="Book Antiqua"/>
          <w:b/>
          <w:bCs/>
        </w:rPr>
        <w:t>75</w:t>
      </w:r>
      <w:r w:rsidRPr="007965BA">
        <w:rPr>
          <w:rFonts w:ascii="Book Antiqua" w:eastAsia="Book Antiqua" w:hAnsi="Book Antiqua" w:cs="Book Antiqua"/>
        </w:rPr>
        <w:t>: 900-911 [PMID: 34004215 DOI: 10.1016/j.jhep.2021.04.053]</w:t>
      </w:r>
    </w:p>
    <w:p w14:paraId="6C35315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69 </w:t>
      </w:r>
      <w:r w:rsidRPr="007965BA">
        <w:rPr>
          <w:rFonts w:ascii="Book Antiqua" w:eastAsia="Book Antiqua" w:hAnsi="Book Antiqua" w:cs="Book Antiqua"/>
          <w:b/>
          <w:bCs/>
        </w:rPr>
        <w:t>Li Z</w:t>
      </w:r>
      <w:r w:rsidRPr="007965BA">
        <w:rPr>
          <w:rFonts w:ascii="Book Antiqua" w:eastAsia="Book Antiqua" w:hAnsi="Book Antiqua" w:cs="Book Antiqua"/>
        </w:rPr>
        <w:t xml:space="preserve">, Yang F, Wu D, Liu Y, Gao Y, Lian H, Zhang H, Yin Z, Wu A, Zeng L. Ce6-Conjugated and polydopamine-coated gold </w:t>
      </w:r>
      <w:proofErr w:type="spellStart"/>
      <w:r w:rsidRPr="007965BA">
        <w:rPr>
          <w:rFonts w:ascii="Book Antiqua" w:eastAsia="Book Antiqua" w:hAnsi="Book Antiqua" w:cs="Book Antiqua"/>
        </w:rPr>
        <w:t>nanostars</w:t>
      </w:r>
      <w:proofErr w:type="spellEnd"/>
      <w:r w:rsidRPr="007965BA">
        <w:rPr>
          <w:rFonts w:ascii="Book Antiqua" w:eastAsia="Book Antiqua" w:hAnsi="Book Antiqua" w:cs="Book Antiqua"/>
        </w:rPr>
        <w:t xml:space="preserve"> with enhanced photoacoustic imaging and photothermal/photodynamic therapy to inhibit lung metastasis of breast cancer. </w:t>
      </w:r>
      <w:r w:rsidRPr="007965BA">
        <w:rPr>
          <w:rFonts w:ascii="Book Antiqua" w:eastAsia="Book Antiqua" w:hAnsi="Book Antiqua" w:cs="Book Antiqua"/>
          <w:i/>
          <w:iCs/>
        </w:rPr>
        <w:t>Nanoscale</w:t>
      </w:r>
      <w:r w:rsidRPr="007965BA">
        <w:rPr>
          <w:rFonts w:ascii="Book Antiqua" w:eastAsia="Book Antiqua" w:hAnsi="Book Antiqua" w:cs="Book Antiqua"/>
        </w:rPr>
        <w:t xml:space="preserve"> 2020; </w:t>
      </w:r>
      <w:r w:rsidRPr="007965BA">
        <w:rPr>
          <w:rFonts w:ascii="Book Antiqua" w:eastAsia="Book Antiqua" w:hAnsi="Book Antiqua" w:cs="Book Antiqua"/>
          <w:b/>
          <w:bCs/>
        </w:rPr>
        <w:t>12</w:t>
      </w:r>
      <w:r w:rsidRPr="007965BA">
        <w:rPr>
          <w:rFonts w:ascii="Book Antiqua" w:eastAsia="Book Antiqua" w:hAnsi="Book Antiqua" w:cs="Book Antiqua"/>
        </w:rPr>
        <w:t>: 22173-22184 [PMID: 33135699 DOI: 10.1039/d0nr05386d]</w:t>
      </w:r>
    </w:p>
    <w:p w14:paraId="4FB29ACA"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70 </w:t>
      </w:r>
      <w:r w:rsidRPr="007965BA">
        <w:rPr>
          <w:rFonts w:ascii="Book Antiqua" w:eastAsia="Book Antiqua" w:hAnsi="Book Antiqua" w:cs="Book Antiqua"/>
          <w:b/>
          <w:bCs/>
        </w:rPr>
        <w:t>Hlavac V</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Mohelnikova-Duchonova</w:t>
      </w:r>
      <w:proofErr w:type="spellEnd"/>
      <w:r w:rsidRPr="007965BA">
        <w:rPr>
          <w:rFonts w:ascii="Book Antiqua" w:eastAsia="Book Antiqua" w:hAnsi="Book Antiqua" w:cs="Book Antiqua"/>
        </w:rPr>
        <w:t xml:space="preserve"> B, </w:t>
      </w:r>
      <w:proofErr w:type="spellStart"/>
      <w:r w:rsidRPr="007965BA">
        <w:rPr>
          <w:rFonts w:ascii="Book Antiqua" w:eastAsia="Book Antiqua" w:hAnsi="Book Antiqua" w:cs="Book Antiqua"/>
        </w:rPr>
        <w:t>Lovecek</w:t>
      </w:r>
      <w:proofErr w:type="spellEnd"/>
      <w:r w:rsidRPr="007965BA">
        <w:rPr>
          <w:rFonts w:ascii="Book Antiqua" w:eastAsia="Book Antiqua" w:hAnsi="Book Antiqua" w:cs="Book Antiqua"/>
        </w:rPr>
        <w:t xml:space="preserve"> M, Ehrmann J, </w:t>
      </w:r>
      <w:proofErr w:type="spellStart"/>
      <w:r w:rsidRPr="007965BA">
        <w:rPr>
          <w:rFonts w:ascii="Book Antiqua" w:eastAsia="Book Antiqua" w:hAnsi="Book Antiqua" w:cs="Book Antiqua"/>
        </w:rPr>
        <w:t>Brynychova</w:t>
      </w:r>
      <w:proofErr w:type="spellEnd"/>
      <w:r w:rsidRPr="007965BA">
        <w:rPr>
          <w:rFonts w:ascii="Book Antiqua" w:eastAsia="Book Antiqua" w:hAnsi="Book Antiqua" w:cs="Book Antiqua"/>
        </w:rPr>
        <w:t xml:space="preserve"> V, Kolarova K, Soucek P. Targeted Sequencing of Pancreatic Adenocarcinomas from Patients with Metachronous Pulmonary Metastases. </w:t>
      </w:r>
      <w:r w:rsidRPr="007965BA">
        <w:rPr>
          <w:rFonts w:ascii="Book Antiqua" w:eastAsia="Book Antiqua" w:hAnsi="Book Antiqua" w:cs="Book Antiqua"/>
          <w:i/>
          <w:iCs/>
        </w:rPr>
        <w:t>Genes (Basel)</w:t>
      </w:r>
      <w:r w:rsidRPr="007965BA">
        <w:rPr>
          <w:rFonts w:ascii="Book Antiqua" w:eastAsia="Book Antiqua" w:hAnsi="Book Antiqua" w:cs="Book Antiqua"/>
        </w:rPr>
        <w:t xml:space="preserve"> 2020; </w:t>
      </w:r>
      <w:r w:rsidRPr="007965BA">
        <w:rPr>
          <w:rFonts w:ascii="Book Antiqua" w:eastAsia="Book Antiqua" w:hAnsi="Book Antiqua" w:cs="Book Antiqua"/>
          <w:b/>
          <w:bCs/>
        </w:rPr>
        <w:t>11</w:t>
      </w:r>
      <w:r w:rsidRPr="007965BA">
        <w:rPr>
          <w:rFonts w:ascii="Book Antiqua" w:eastAsia="Book Antiqua" w:hAnsi="Book Antiqua" w:cs="Book Antiqua"/>
        </w:rPr>
        <w:t xml:space="preserve"> [PMID: 33255265 DOI: 10.3390/genes11121391]</w:t>
      </w:r>
    </w:p>
    <w:p w14:paraId="11E91C9D"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lastRenderedPageBreak/>
        <w:t xml:space="preserve">71 </w:t>
      </w:r>
      <w:proofErr w:type="spellStart"/>
      <w:r w:rsidRPr="007965BA">
        <w:rPr>
          <w:rFonts w:ascii="Book Antiqua" w:eastAsia="Book Antiqua" w:hAnsi="Book Antiqua" w:cs="Book Antiqua"/>
          <w:b/>
          <w:bCs/>
        </w:rPr>
        <w:t>Sergieva</w:t>
      </w:r>
      <w:proofErr w:type="spellEnd"/>
      <w:r w:rsidRPr="007965BA">
        <w:rPr>
          <w:rFonts w:ascii="Book Antiqua" w:eastAsia="Book Antiqua" w:hAnsi="Book Antiqua" w:cs="Book Antiqua"/>
          <w:b/>
          <w:bCs/>
        </w:rPr>
        <w:t xml:space="preserve"> S</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Mangaldgiev</w:t>
      </w:r>
      <w:proofErr w:type="spellEnd"/>
      <w:r w:rsidRPr="007965BA">
        <w:rPr>
          <w:rFonts w:ascii="Book Antiqua" w:eastAsia="Book Antiqua" w:hAnsi="Book Antiqua" w:cs="Book Antiqua"/>
        </w:rPr>
        <w:t xml:space="preserve"> R, </w:t>
      </w:r>
      <w:proofErr w:type="spellStart"/>
      <w:r w:rsidRPr="007965BA">
        <w:rPr>
          <w:rFonts w:ascii="Book Antiqua" w:eastAsia="Book Antiqua" w:hAnsi="Book Antiqua" w:cs="Book Antiqua"/>
        </w:rPr>
        <w:t>Dimcheva</w:t>
      </w:r>
      <w:proofErr w:type="spellEnd"/>
      <w:r w:rsidRPr="007965BA">
        <w:rPr>
          <w:rFonts w:ascii="Book Antiqua" w:eastAsia="Book Antiqua" w:hAnsi="Book Antiqua" w:cs="Book Antiqua"/>
        </w:rPr>
        <w:t xml:space="preserve"> M, </w:t>
      </w:r>
      <w:proofErr w:type="spellStart"/>
      <w:r w:rsidRPr="007965BA">
        <w:rPr>
          <w:rFonts w:ascii="Book Antiqua" w:eastAsia="Book Antiqua" w:hAnsi="Book Antiqua" w:cs="Book Antiqua"/>
        </w:rPr>
        <w:t>Nedev</w:t>
      </w:r>
      <w:proofErr w:type="spellEnd"/>
      <w:r w:rsidRPr="007965BA">
        <w:rPr>
          <w:rFonts w:ascii="Book Antiqua" w:eastAsia="Book Antiqua" w:hAnsi="Book Antiqua" w:cs="Book Antiqua"/>
        </w:rPr>
        <w:t xml:space="preserve"> K, Zahariev Z, </w:t>
      </w:r>
      <w:proofErr w:type="spellStart"/>
      <w:r w:rsidRPr="007965BA">
        <w:rPr>
          <w:rFonts w:ascii="Book Antiqua" w:eastAsia="Book Antiqua" w:hAnsi="Book Antiqua" w:cs="Book Antiqua"/>
        </w:rPr>
        <w:t>Robev</w:t>
      </w:r>
      <w:proofErr w:type="spellEnd"/>
      <w:r w:rsidRPr="007965BA">
        <w:rPr>
          <w:rFonts w:ascii="Book Antiqua" w:eastAsia="Book Antiqua" w:hAnsi="Book Antiqua" w:cs="Book Antiqua"/>
        </w:rPr>
        <w:t xml:space="preserve"> B. SPECT-CT Imaging with [99</w:t>
      </w:r>
      <w:proofErr w:type="gramStart"/>
      <w:r w:rsidRPr="007965BA">
        <w:rPr>
          <w:rFonts w:ascii="Book Antiqua" w:eastAsia="Book Antiqua" w:hAnsi="Book Antiqua" w:cs="Book Antiqua"/>
        </w:rPr>
        <w:t>mTc]PSMA</w:t>
      </w:r>
      <w:proofErr w:type="gramEnd"/>
      <w:r w:rsidRPr="007965BA">
        <w:rPr>
          <w:rFonts w:ascii="Book Antiqua" w:eastAsia="Book Antiqua" w:hAnsi="Book Antiqua" w:cs="Book Antiqua"/>
        </w:rPr>
        <w:t xml:space="preserve">-T4 in patients with Recurrent Prostate Cancer. </w:t>
      </w:r>
      <w:proofErr w:type="spellStart"/>
      <w:r w:rsidRPr="007965BA">
        <w:rPr>
          <w:rFonts w:ascii="Book Antiqua" w:eastAsia="Book Antiqua" w:hAnsi="Book Antiqua" w:cs="Book Antiqua"/>
          <w:i/>
          <w:iCs/>
        </w:rPr>
        <w:t>Nucl</w:t>
      </w:r>
      <w:proofErr w:type="spellEnd"/>
      <w:r w:rsidRPr="007965BA">
        <w:rPr>
          <w:rFonts w:ascii="Book Antiqua" w:eastAsia="Book Antiqua" w:hAnsi="Book Antiqua" w:cs="Book Antiqua"/>
          <w:i/>
          <w:iCs/>
        </w:rPr>
        <w:t xml:space="preserve"> Med Rev Cent East </w:t>
      </w:r>
      <w:proofErr w:type="spellStart"/>
      <w:r w:rsidRPr="007965BA">
        <w:rPr>
          <w:rFonts w:ascii="Book Antiqua" w:eastAsia="Book Antiqua" w:hAnsi="Book Antiqua" w:cs="Book Antiqua"/>
          <w:i/>
          <w:iCs/>
        </w:rPr>
        <w:t>Eur</w:t>
      </w:r>
      <w:proofErr w:type="spellEnd"/>
      <w:r w:rsidRPr="007965BA">
        <w:rPr>
          <w:rFonts w:ascii="Book Antiqua" w:eastAsia="Book Antiqua" w:hAnsi="Book Antiqua" w:cs="Book Antiqua"/>
        </w:rPr>
        <w:t xml:space="preserve"> 2021; </w:t>
      </w:r>
      <w:r w:rsidRPr="007965BA">
        <w:rPr>
          <w:rFonts w:ascii="Book Antiqua" w:eastAsia="Book Antiqua" w:hAnsi="Book Antiqua" w:cs="Book Antiqua"/>
          <w:b/>
          <w:bCs/>
        </w:rPr>
        <w:t>24</w:t>
      </w:r>
      <w:r w:rsidRPr="007965BA">
        <w:rPr>
          <w:rFonts w:ascii="Book Antiqua" w:eastAsia="Book Antiqua" w:hAnsi="Book Antiqua" w:cs="Book Antiqua"/>
        </w:rPr>
        <w:t>: 70-81 [PMID: 34382671 DOI: 10.5603/NMR.2021.0018]</w:t>
      </w:r>
    </w:p>
    <w:p w14:paraId="36FB75B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72 </w:t>
      </w:r>
      <w:r w:rsidRPr="007965BA">
        <w:rPr>
          <w:rFonts w:ascii="Book Antiqua" w:eastAsia="Book Antiqua" w:hAnsi="Book Antiqua" w:cs="Book Antiqua"/>
          <w:b/>
          <w:bCs/>
        </w:rPr>
        <w:t>Williams IS</w:t>
      </w:r>
      <w:r w:rsidRPr="007965BA">
        <w:rPr>
          <w:rFonts w:ascii="Book Antiqua" w:eastAsia="Book Antiqua" w:hAnsi="Book Antiqua" w:cs="Book Antiqua"/>
        </w:rPr>
        <w:t xml:space="preserve">, McVey A, Perera S, O'Brien JS, Kostos L, Chen K, Siva S, Azad AA, Murphy DG, </w:t>
      </w:r>
      <w:proofErr w:type="spellStart"/>
      <w:r w:rsidRPr="007965BA">
        <w:rPr>
          <w:rFonts w:ascii="Book Antiqua" w:eastAsia="Book Antiqua" w:hAnsi="Book Antiqua" w:cs="Book Antiqua"/>
        </w:rPr>
        <w:t>Kasivisvanathan</w:t>
      </w:r>
      <w:proofErr w:type="spellEnd"/>
      <w:r w:rsidRPr="007965BA">
        <w:rPr>
          <w:rFonts w:ascii="Book Antiqua" w:eastAsia="Book Antiqua" w:hAnsi="Book Antiqua" w:cs="Book Antiqua"/>
        </w:rPr>
        <w:t xml:space="preserve"> V, </w:t>
      </w:r>
      <w:proofErr w:type="spellStart"/>
      <w:r w:rsidRPr="007965BA">
        <w:rPr>
          <w:rFonts w:ascii="Book Antiqua" w:eastAsia="Book Antiqua" w:hAnsi="Book Antiqua" w:cs="Book Antiqua"/>
        </w:rPr>
        <w:t>Lawrentschuk</w:t>
      </w:r>
      <w:proofErr w:type="spellEnd"/>
      <w:r w:rsidRPr="007965BA">
        <w:rPr>
          <w:rFonts w:ascii="Book Antiqua" w:eastAsia="Book Antiqua" w:hAnsi="Book Antiqua" w:cs="Book Antiqua"/>
        </w:rPr>
        <w:t xml:space="preserve"> N, Frydenberg M. Modern paradigms for prostate cancer detection and management. </w:t>
      </w:r>
      <w:r w:rsidRPr="007965BA">
        <w:rPr>
          <w:rFonts w:ascii="Book Antiqua" w:eastAsia="Book Antiqua" w:hAnsi="Book Antiqua" w:cs="Book Antiqua"/>
          <w:i/>
          <w:iCs/>
        </w:rPr>
        <w:t>Med J Aust</w:t>
      </w:r>
      <w:r w:rsidRPr="007965BA">
        <w:rPr>
          <w:rFonts w:ascii="Book Antiqua" w:eastAsia="Book Antiqua" w:hAnsi="Book Antiqua" w:cs="Book Antiqua"/>
        </w:rPr>
        <w:t xml:space="preserve"> 2022; </w:t>
      </w:r>
      <w:r w:rsidRPr="007965BA">
        <w:rPr>
          <w:rFonts w:ascii="Book Antiqua" w:eastAsia="Book Antiqua" w:hAnsi="Book Antiqua" w:cs="Book Antiqua"/>
          <w:b/>
          <w:bCs/>
        </w:rPr>
        <w:t>217</w:t>
      </w:r>
      <w:r w:rsidRPr="007965BA">
        <w:rPr>
          <w:rFonts w:ascii="Book Antiqua" w:eastAsia="Book Antiqua" w:hAnsi="Book Antiqua" w:cs="Book Antiqua"/>
        </w:rPr>
        <w:t>: 424-433 [PMID: 36183329 DOI: 10.5694/mja2.51722]</w:t>
      </w:r>
    </w:p>
    <w:p w14:paraId="67E0070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73 </w:t>
      </w:r>
      <w:proofErr w:type="spellStart"/>
      <w:r w:rsidRPr="007965BA">
        <w:rPr>
          <w:rFonts w:ascii="Book Antiqua" w:eastAsia="Book Antiqua" w:hAnsi="Book Antiqua" w:cs="Book Antiqua"/>
          <w:b/>
          <w:bCs/>
        </w:rPr>
        <w:t>Farolfi</w:t>
      </w:r>
      <w:proofErr w:type="spellEnd"/>
      <w:r w:rsidRPr="007965BA">
        <w:rPr>
          <w:rFonts w:ascii="Book Antiqua" w:eastAsia="Book Antiqua" w:hAnsi="Book Antiqua" w:cs="Book Antiqua"/>
          <w:b/>
          <w:bCs/>
        </w:rPr>
        <w:t xml:space="preserve"> A</w:t>
      </w:r>
      <w:r w:rsidRPr="007965BA">
        <w:rPr>
          <w:rFonts w:ascii="Book Antiqua" w:eastAsia="Book Antiqua" w:hAnsi="Book Antiqua" w:cs="Book Antiqua"/>
        </w:rPr>
        <w:t xml:space="preserve">, Calderoni L, </w:t>
      </w:r>
      <w:proofErr w:type="spellStart"/>
      <w:r w:rsidRPr="007965BA">
        <w:rPr>
          <w:rFonts w:ascii="Book Antiqua" w:eastAsia="Book Antiqua" w:hAnsi="Book Antiqua" w:cs="Book Antiqua"/>
        </w:rPr>
        <w:t>Mattana</w:t>
      </w:r>
      <w:proofErr w:type="spellEnd"/>
      <w:r w:rsidRPr="007965BA">
        <w:rPr>
          <w:rFonts w:ascii="Book Antiqua" w:eastAsia="Book Antiqua" w:hAnsi="Book Antiqua" w:cs="Book Antiqua"/>
        </w:rPr>
        <w:t xml:space="preserve"> F, Mei R, Telo S, Fanti S, Castellucci P. Current and Emerging Clinical Applications of PSMA PET Diagnostic Imaging for Prostate Cancer. </w:t>
      </w:r>
      <w:r w:rsidRPr="007965BA">
        <w:rPr>
          <w:rFonts w:ascii="Book Antiqua" w:eastAsia="Book Antiqua" w:hAnsi="Book Antiqua" w:cs="Book Antiqua"/>
          <w:i/>
          <w:iCs/>
        </w:rPr>
        <w:t xml:space="preserve">J </w:t>
      </w:r>
      <w:proofErr w:type="spellStart"/>
      <w:r w:rsidRPr="007965BA">
        <w:rPr>
          <w:rFonts w:ascii="Book Antiqua" w:eastAsia="Book Antiqua" w:hAnsi="Book Antiqua" w:cs="Book Antiqua"/>
          <w:i/>
          <w:iCs/>
        </w:rPr>
        <w:t>Nucl</w:t>
      </w:r>
      <w:proofErr w:type="spellEnd"/>
      <w:r w:rsidRPr="007965BA">
        <w:rPr>
          <w:rFonts w:ascii="Book Antiqua" w:eastAsia="Book Antiqua" w:hAnsi="Book Antiqua" w:cs="Book Antiqua"/>
          <w:i/>
          <w:iCs/>
        </w:rPr>
        <w:t xml:space="preserve"> Med</w:t>
      </w:r>
      <w:r w:rsidRPr="007965BA">
        <w:rPr>
          <w:rFonts w:ascii="Book Antiqua" w:eastAsia="Book Antiqua" w:hAnsi="Book Antiqua" w:cs="Book Antiqua"/>
        </w:rPr>
        <w:t xml:space="preserve"> 2021; </w:t>
      </w:r>
      <w:r w:rsidRPr="007965BA">
        <w:rPr>
          <w:rFonts w:ascii="Book Antiqua" w:eastAsia="Book Antiqua" w:hAnsi="Book Antiqua" w:cs="Book Antiqua"/>
          <w:b/>
          <w:bCs/>
        </w:rPr>
        <w:t>62</w:t>
      </w:r>
      <w:r w:rsidRPr="007965BA">
        <w:rPr>
          <w:rFonts w:ascii="Book Antiqua" w:eastAsia="Book Antiqua" w:hAnsi="Book Antiqua" w:cs="Book Antiqua"/>
        </w:rPr>
        <w:t>: 596-604 [PMID: 33712536 DOI: 10.2967/jnumed.120.257238]</w:t>
      </w:r>
    </w:p>
    <w:p w14:paraId="1879B88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74 </w:t>
      </w:r>
      <w:r w:rsidRPr="007965BA">
        <w:rPr>
          <w:rFonts w:ascii="Book Antiqua" w:eastAsia="Book Antiqua" w:hAnsi="Book Antiqua" w:cs="Book Antiqua"/>
          <w:b/>
          <w:bCs/>
        </w:rPr>
        <w:t>Morawitz J</w:t>
      </w:r>
      <w:r w:rsidRPr="007965BA">
        <w:rPr>
          <w:rFonts w:ascii="Book Antiqua" w:eastAsia="Book Antiqua" w:hAnsi="Book Antiqua" w:cs="Book Antiqua"/>
        </w:rPr>
        <w:t xml:space="preserve">, Kirchner J, Hertelendy J, Loberg C, </w:t>
      </w:r>
      <w:proofErr w:type="spellStart"/>
      <w:r w:rsidRPr="007965BA">
        <w:rPr>
          <w:rFonts w:ascii="Book Antiqua" w:eastAsia="Book Antiqua" w:hAnsi="Book Antiqua" w:cs="Book Antiqua"/>
        </w:rPr>
        <w:t>Schimmöller</w:t>
      </w:r>
      <w:proofErr w:type="spellEnd"/>
      <w:r w:rsidRPr="007965BA">
        <w:rPr>
          <w:rFonts w:ascii="Book Antiqua" w:eastAsia="Book Antiqua" w:hAnsi="Book Antiqua" w:cs="Book Antiqua"/>
        </w:rPr>
        <w:t xml:space="preserve"> L, Dabir M, </w:t>
      </w:r>
      <w:proofErr w:type="spellStart"/>
      <w:r w:rsidRPr="007965BA">
        <w:rPr>
          <w:rFonts w:ascii="Book Antiqua" w:eastAsia="Book Antiqua" w:hAnsi="Book Antiqua" w:cs="Book Antiqua"/>
        </w:rPr>
        <w:t>Häberle</w:t>
      </w:r>
      <w:proofErr w:type="spellEnd"/>
      <w:r w:rsidRPr="007965BA">
        <w:rPr>
          <w:rFonts w:ascii="Book Antiqua" w:eastAsia="Book Antiqua" w:hAnsi="Book Antiqua" w:cs="Book Antiqua"/>
        </w:rPr>
        <w:t xml:space="preserve"> L, </w:t>
      </w:r>
      <w:proofErr w:type="spellStart"/>
      <w:r w:rsidRPr="007965BA">
        <w:rPr>
          <w:rFonts w:ascii="Book Antiqua" w:eastAsia="Book Antiqua" w:hAnsi="Book Antiqua" w:cs="Book Antiqua"/>
        </w:rPr>
        <w:t>Mamlins</w:t>
      </w:r>
      <w:proofErr w:type="spellEnd"/>
      <w:r w:rsidRPr="007965BA">
        <w:rPr>
          <w:rFonts w:ascii="Book Antiqua" w:eastAsia="Book Antiqua" w:hAnsi="Book Antiqua" w:cs="Book Antiqua"/>
        </w:rPr>
        <w:t xml:space="preserve"> E, Antke C, Arsov C, </w:t>
      </w:r>
      <w:proofErr w:type="spellStart"/>
      <w:r w:rsidRPr="007965BA">
        <w:rPr>
          <w:rFonts w:ascii="Book Antiqua" w:eastAsia="Book Antiqua" w:hAnsi="Book Antiqua" w:cs="Book Antiqua"/>
        </w:rPr>
        <w:t>Antoch</w:t>
      </w:r>
      <w:proofErr w:type="spellEnd"/>
      <w:r w:rsidRPr="007965BA">
        <w:rPr>
          <w:rFonts w:ascii="Book Antiqua" w:eastAsia="Book Antiqua" w:hAnsi="Book Antiqua" w:cs="Book Antiqua"/>
        </w:rPr>
        <w:t xml:space="preserve"> G, Sawicki LM. Is there a diagnostic benefit of late-phase </w:t>
      </w:r>
      <w:proofErr w:type="spellStart"/>
      <w:r w:rsidRPr="007965BA">
        <w:rPr>
          <w:rFonts w:ascii="Book Antiqua" w:eastAsia="Book Antiqua" w:hAnsi="Book Antiqua" w:cs="Book Antiqua"/>
        </w:rPr>
        <w:t>abdomino</w:t>
      </w:r>
      <w:proofErr w:type="spellEnd"/>
      <w:r w:rsidRPr="007965BA">
        <w:rPr>
          <w:rFonts w:ascii="Book Antiqua" w:eastAsia="Book Antiqua" w:hAnsi="Book Antiqua" w:cs="Book Antiqua"/>
        </w:rPr>
        <w:t xml:space="preserve">-pelvic PET/CT after urination as part of whole-body (68) Ga-PSMA-11 PET/CT for restaging patients with biochemical recurrence of prostate cancer after radical prostatectomy? </w:t>
      </w:r>
      <w:r w:rsidRPr="007965BA">
        <w:rPr>
          <w:rFonts w:ascii="Book Antiqua" w:eastAsia="Book Antiqua" w:hAnsi="Book Antiqua" w:cs="Book Antiqua"/>
          <w:i/>
          <w:iCs/>
        </w:rPr>
        <w:t>EJNMMI Res</w:t>
      </w:r>
      <w:r w:rsidRPr="007965BA">
        <w:rPr>
          <w:rFonts w:ascii="Book Antiqua" w:eastAsia="Book Antiqua" w:hAnsi="Book Antiqua" w:cs="Book Antiqua"/>
        </w:rPr>
        <w:t xml:space="preserve"> 2022; </w:t>
      </w:r>
      <w:r w:rsidRPr="007965BA">
        <w:rPr>
          <w:rFonts w:ascii="Book Antiqua" w:eastAsia="Book Antiqua" w:hAnsi="Book Antiqua" w:cs="Book Antiqua"/>
          <w:b/>
          <w:bCs/>
        </w:rPr>
        <w:t>12</w:t>
      </w:r>
      <w:r w:rsidRPr="007965BA">
        <w:rPr>
          <w:rFonts w:ascii="Book Antiqua" w:eastAsia="Book Antiqua" w:hAnsi="Book Antiqua" w:cs="Book Antiqua"/>
        </w:rPr>
        <w:t>: 12 [PMID: 35244791 DOI: 10.1186/s13550-022-00885-z]</w:t>
      </w:r>
    </w:p>
    <w:p w14:paraId="10A92D53"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75 </w:t>
      </w:r>
      <w:r w:rsidRPr="007965BA">
        <w:rPr>
          <w:rFonts w:ascii="Book Antiqua" w:eastAsia="Book Antiqua" w:hAnsi="Book Antiqua" w:cs="Book Antiqua"/>
          <w:b/>
          <w:bCs/>
        </w:rPr>
        <w:t>Zhou J</w:t>
      </w:r>
      <w:r w:rsidRPr="007965BA">
        <w:rPr>
          <w:rFonts w:ascii="Book Antiqua" w:eastAsia="Book Antiqua" w:hAnsi="Book Antiqua" w:cs="Book Antiqua"/>
        </w:rPr>
        <w:t>, Wu R, Wang W, Zhao Y, Liu X. (</w:t>
      </w:r>
      <w:proofErr w:type="gramStart"/>
      <w:r w:rsidRPr="007965BA">
        <w:rPr>
          <w:rFonts w:ascii="Book Antiqua" w:eastAsia="Book Antiqua" w:hAnsi="Book Antiqua" w:cs="Book Antiqua"/>
        </w:rPr>
        <w:t>68)Ga</w:t>
      </w:r>
      <w:proofErr w:type="gramEnd"/>
      <w:r w:rsidRPr="007965BA">
        <w:rPr>
          <w:rFonts w:ascii="Book Antiqua" w:eastAsia="Book Antiqua" w:hAnsi="Book Antiqua" w:cs="Book Antiqua"/>
        </w:rPr>
        <w:t xml:space="preserve">-PSMA PET/CT for the evaluation of metastasis in patients with prostate cancer: A systematic review and meta-analysis. </w:t>
      </w:r>
      <w:proofErr w:type="gramStart"/>
      <w:r w:rsidRPr="007965BA">
        <w:rPr>
          <w:rFonts w:ascii="Book Antiqua" w:eastAsia="Book Antiqua" w:hAnsi="Book Antiqua" w:cs="Book Antiqua"/>
          <w:i/>
          <w:iCs/>
        </w:rPr>
        <w:t>Hell</w:t>
      </w:r>
      <w:proofErr w:type="gramEnd"/>
      <w:r w:rsidRPr="007965BA">
        <w:rPr>
          <w:rFonts w:ascii="Book Antiqua" w:eastAsia="Book Antiqua" w:hAnsi="Book Antiqua" w:cs="Book Antiqua"/>
          <w:i/>
          <w:iCs/>
        </w:rPr>
        <w:t xml:space="preserve"> J </w:t>
      </w:r>
      <w:proofErr w:type="spellStart"/>
      <w:r w:rsidRPr="007965BA">
        <w:rPr>
          <w:rFonts w:ascii="Book Antiqua" w:eastAsia="Book Antiqua" w:hAnsi="Book Antiqua" w:cs="Book Antiqua"/>
          <w:i/>
          <w:iCs/>
        </w:rPr>
        <w:t>Nucl</w:t>
      </w:r>
      <w:proofErr w:type="spellEnd"/>
      <w:r w:rsidRPr="007965BA">
        <w:rPr>
          <w:rFonts w:ascii="Book Antiqua" w:eastAsia="Book Antiqua" w:hAnsi="Book Antiqua" w:cs="Book Antiqua"/>
          <w:i/>
          <w:iCs/>
        </w:rPr>
        <w:t xml:space="preserve"> Med</w:t>
      </w:r>
      <w:r w:rsidRPr="007965BA">
        <w:rPr>
          <w:rFonts w:ascii="Book Antiqua" w:eastAsia="Book Antiqua" w:hAnsi="Book Antiqua" w:cs="Book Antiqua"/>
        </w:rPr>
        <w:t xml:space="preserve"> 2022; </w:t>
      </w:r>
      <w:r w:rsidRPr="007965BA">
        <w:rPr>
          <w:rFonts w:ascii="Book Antiqua" w:eastAsia="Book Antiqua" w:hAnsi="Book Antiqua" w:cs="Book Antiqua"/>
          <w:b/>
          <w:bCs/>
        </w:rPr>
        <w:t>25</w:t>
      </w:r>
      <w:r w:rsidRPr="007965BA">
        <w:rPr>
          <w:rFonts w:ascii="Book Antiqua" w:eastAsia="Book Antiqua" w:hAnsi="Book Antiqua" w:cs="Book Antiqua"/>
        </w:rPr>
        <w:t>: 297-311 [PMID: 36576728 DOI: 10.1967/s002449912525]</w:t>
      </w:r>
    </w:p>
    <w:p w14:paraId="453C7C8E"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76 </w:t>
      </w:r>
      <w:r w:rsidRPr="007965BA">
        <w:rPr>
          <w:rFonts w:ascii="Book Antiqua" w:eastAsia="Book Antiqua" w:hAnsi="Book Antiqua" w:cs="Book Antiqua"/>
          <w:b/>
          <w:bCs/>
        </w:rPr>
        <w:t>Damjanovic J</w:t>
      </w:r>
      <w:r w:rsidRPr="007965BA">
        <w:rPr>
          <w:rFonts w:ascii="Book Antiqua" w:eastAsia="Book Antiqua" w:hAnsi="Book Antiqua" w:cs="Book Antiqua"/>
        </w:rPr>
        <w:t xml:space="preserve">, Janssen JC, Furth C, Diederichs G, Walter T, </w:t>
      </w:r>
      <w:proofErr w:type="spellStart"/>
      <w:r w:rsidRPr="007965BA">
        <w:rPr>
          <w:rFonts w:ascii="Book Antiqua" w:eastAsia="Book Antiqua" w:hAnsi="Book Antiqua" w:cs="Book Antiqua"/>
        </w:rPr>
        <w:t>Amthauer</w:t>
      </w:r>
      <w:proofErr w:type="spellEnd"/>
      <w:r w:rsidRPr="007965BA">
        <w:rPr>
          <w:rFonts w:ascii="Book Antiqua" w:eastAsia="Book Antiqua" w:hAnsi="Book Antiqua" w:cs="Book Antiqua"/>
        </w:rPr>
        <w:t xml:space="preserve"> H, Makowski MR. (68) Ga-PSMA-PET/CT for the evaluation of pulmonary metastases and opacities in patients with prostate cancer. </w:t>
      </w:r>
      <w:r w:rsidRPr="007965BA">
        <w:rPr>
          <w:rFonts w:ascii="Book Antiqua" w:eastAsia="Book Antiqua" w:hAnsi="Book Antiqua" w:cs="Book Antiqua"/>
          <w:i/>
          <w:iCs/>
        </w:rPr>
        <w:t>Cancer Imaging</w:t>
      </w:r>
      <w:r w:rsidRPr="007965BA">
        <w:rPr>
          <w:rFonts w:ascii="Book Antiqua" w:eastAsia="Book Antiqua" w:hAnsi="Book Antiqua" w:cs="Book Antiqua"/>
        </w:rPr>
        <w:t xml:space="preserve"> 2018; </w:t>
      </w:r>
      <w:r w:rsidRPr="007965BA">
        <w:rPr>
          <w:rFonts w:ascii="Book Antiqua" w:eastAsia="Book Antiqua" w:hAnsi="Book Antiqua" w:cs="Book Antiqua"/>
          <w:b/>
          <w:bCs/>
        </w:rPr>
        <w:t>18</w:t>
      </w:r>
      <w:r w:rsidRPr="007965BA">
        <w:rPr>
          <w:rFonts w:ascii="Book Antiqua" w:eastAsia="Book Antiqua" w:hAnsi="Book Antiqua" w:cs="Book Antiqua"/>
        </w:rPr>
        <w:t>: 20 [PMID: 29769114 DOI: 10.1186/s40644-018-0154-8]</w:t>
      </w:r>
    </w:p>
    <w:p w14:paraId="3C831E4A"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77 </w:t>
      </w:r>
      <w:r w:rsidRPr="007965BA">
        <w:rPr>
          <w:rFonts w:ascii="Book Antiqua" w:eastAsia="Book Antiqua" w:hAnsi="Book Antiqua" w:cs="Book Antiqua"/>
          <w:b/>
          <w:bCs/>
        </w:rPr>
        <w:t>Gauvin S</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Rompré</w:t>
      </w:r>
      <w:proofErr w:type="spellEnd"/>
      <w:r w:rsidRPr="007965BA">
        <w:rPr>
          <w:rFonts w:ascii="Book Antiqua" w:eastAsia="Book Antiqua" w:hAnsi="Book Antiqua" w:cs="Book Antiqua"/>
        </w:rPr>
        <w:t xml:space="preserve">-Brodeur A, Chaussé G, </w:t>
      </w:r>
      <w:proofErr w:type="spellStart"/>
      <w:r w:rsidRPr="007965BA">
        <w:rPr>
          <w:rFonts w:ascii="Book Antiqua" w:eastAsia="Book Antiqua" w:hAnsi="Book Antiqua" w:cs="Book Antiqua"/>
        </w:rPr>
        <w:t>Anidjar</w:t>
      </w:r>
      <w:proofErr w:type="spellEnd"/>
      <w:r w:rsidRPr="007965BA">
        <w:rPr>
          <w:rFonts w:ascii="Book Antiqua" w:eastAsia="Book Antiqua" w:hAnsi="Book Antiqua" w:cs="Book Antiqua"/>
        </w:rPr>
        <w:t xml:space="preserve"> M, </w:t>
      </w:r>
      <w:proofErr w:type="spellStart"/>
      <w:r w:rsidRPr="007965BA">
        <w:rPr>
          <w:rFonts w:ascii="Book Antiqua" w:eastAsia="Book Antiqua" w:hAnsi="Book Antiqua" w:cs="Book Antiqua"/>
        </w:rPr>
        <w:t>Bladou</w:t>
      </w:r>
      <w:proofErr w:type="spellEnd"/>
      <w:r w:rsidRPr="007965BA">
        <w:rPr>
          <w:rFonts w:ascii="Book Antiqua" w:eastAsia="Book Antiqua" w:hAnsi="Book Antiqua" w:cs="Book Antiqua"/>
        </w:rPr>
        <w:t xml:space="preserve"> F, Probst S. (18)F-</w:t>
      </w:r>
      <w:proofErr w:type="spellStart"/>
      <w:r w:rsidRPr="007965BA">
        <w:rPr>
          <w:rFonts w:ascii="Book Antiqua" w:eastAsia="Book Antiqua" w:hAnsi="Book Antiqua" w:cs="Book Antiqua"/>
        </w:rPr>
        <w:t>fluorocholine</w:t>
      </w:r>
      <w:proofErr w:type="spellEnd"/>
      <w:r w:rsidRPr="007965BA">
        <w:rPr>
          <w:rFonts w:ascii="Book Antiqua" w:eastAsia="Book Antiqua" w:hAnsi="Book Antiqua" w:cs="Book Antiqua"/>
        </w:rPr>
        <w:t xml:space="preserve"> positron emission tomography-computed tomography ((18)F-FCH PET/CT) for staging of high-risk prostate cancer patients. </w:t>
      </w:r>
      <w:r w:rsidRPr="007965BA">
        <w:rPr>
          <w:rFonts w:ascii="Book Antiqua" w:eastAsia="Book Antiqua" w:hAnsi="Book Antiqua" w:cs="Book Antiqua"/>
          <w:i/>
          <w:iCs/>
        </w:rPr>
        <w:t xml:space="preserve">Can </w:t>
      </w:r>
      <w:proofErr w:type="spellStart"/>
      <w:r w:rsidRPr="007965BA">
        <w:rPr>
          <w:rFonts w:ascii="Book Antiqua" w:eastAsia="Book Antiqua" w:hAnsi="Book Antiqua" w:cs="Book Antiqua"/>
          <w:i/>
          <w:iCs/>
        </w:rPr>
        <w:t>Urol</w:t>
      </w:r>
      <w:proofErr w:type="spellEnd"/>
      <w:r w:rsidRPr="007965BA">
        <w:rPr>
          <w:rFonts w:ascii="Book Antiqua" w:eastAsia="Book Antiqua" w:hAnsi="Book Antiqua" w:cs="Book Antiqua"/>
          <w:i/>
          <w:iCs/>
        </w:rPr>
        <w:t xml:space="preserve"> Assoc J</w:t>
      </w:r>
      <w:r w:rsidRPr="007965BA">
        <w:rPr>
          <w:rFonts w:ascii="Book Antiqua" w:eastAsia="Book Antiqua" w:hAnsi="Book Antiqua" w:cs="Book Antiqua"/>
        </w:rPr>
        <w:t xml:space="preserve"> 2019; </w:t>
      </w:r>
      <w:r w:rsidRPr="007965BA">
        <w:rPr>
          <w:rFonts w:ascii="Book Antiqua" w:eastAsia="Book Antiqua" w:hAnsi="Book Antiqua" w:cs="Book Antiqua"/>
          <w:b/>
          <w:bCs/>
        </w:rPr>
        <w:t>13</w:t>
      </w:r>
      <w:r w:rsidRPr="007965BA">
        <w:rPr>
          <w:rFonts w:ascii="Book Antiqua" w:eastAsia="Book Antiqua" w:hAnsi="Book Antiqua" w:cs="Book Antiqua"/>
        </w:rPr>
        <w:t>: 84-91 [PMID: 30273114 DOI: 10.5489/cuaj.5142]</w:t>
      </w:r>
    </w:p>
    <w:p w14:paraId="0D2DDA6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78 </w:t>
      </w:r>
      <w:r w:rsidRPr="007965BA">
        <w:rPr>
          <w:rFonts w:ascii="Book Antiqua" w:eastAsia="Book Antiqua" w:hAnsi="Book Antiqua" w:cs="Book Antiqua"/>
          <w:b/>
          <w:bCs/>
        </w:rPr>
        <w:t>Pulliam TL</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Awad</w:t>
      </w:r>
      <w:proofErr w:type="spellEnd"/>
      <w:r w:rsidRPr="007965BA">
        <w:rPr>
          <w:rFonts w:ascii="Book Antiqua" w:eastAsia="Book Antiqua" w:hAnsi="Book Antiqua" w:cs="Book Antiqua"/>
        </w:rPr>
        <w:t xml:space="preserve"> D, Han JJ, Murray MM, Ackroyd JJ, Goli P, Oakhill JS, Scott JW, </w:t>
      </w:r>
      <w:proofErr w:type="spellStart"/>
      <w:r w:rsidRPr="007965BA">
        <w:rPr>
          <w:rFonts w:ascii="Book Antiqua" w:eastAsia="Book Antiqua" w:hAnsi="Book Antiqua" w:cs="Book Antiqua"/>
        </w:rPr>
        <w:t>Ittmann</w:t>
      </w:r>
      <w:proofErr w:type="spellEnd"/>
      <w:r w:rsidRPr="007965BA">
        <w:rPr>
          <w:rFonts w:ascii="Book Antiqua" w:eastAsia="Book Antiqua" w:hAnsi="Book Antiqua" w:cs="Book Antiqua"/>
        </w:rPr>
        <w:t xml:space="preserve"> MM, Frigo DE. Systemic Ablation of Camkk2 Impairs Metastatic Colonization </w:t>
      </w:r>
      <w:r w:rsidRPr="007965BA">
        <w:rPr>
          <w:rFonts w:ascii="Book Antiqua" w:eastAsia="Book Antiqua" w:hAnsi="Book Antiqua" w:cs="Book Antiqua"/>
        </w:rPr>
        <w:lastRenderedPageBreak/>
        <w:t xml:space="preserve">and Improves Insulin Sensitivity in TRAMP Mice: Evidence for Cancer Cell-Extrinsic CAMKK2 Functions in Prostate Cancer. </w:t>
      </w:r>
      <w:r w:rsidRPr="007965BA">
        <w:rPr>
          <w:rFonts w:ascii="Book Antiqua" w:eastAsia="Book Antiqua" w:hAnsi="Book Antiqua" w:cs="Book Antiqua"/>
          <w:i/>
          <w:iCs/>
        </w:rPr>
        <w:t>Cells</w:t>
      </w:r>
      <w:r w:rsidRPr="007965BA">
        <w:rPr>
          <w:rFonts w:ascii="Book Antiqua" w:eastAsia="Book Antiqua" w:hAnsi="Book Antiqua" w:cs="Book Antiqua"/>
        </w:rPr>
        <w:t xml:space="preserve"> 2022; </w:t>
      </w:r>
      <w:r w:rsidRPr="007965BA">
        <w:rPr>
          <w:rFonts w:ascii="Book Antiqua" w:eastAsia="Book Antiqua" w:hAnsi="Book Antiqua" w:cs="Book Antiqua"/>
          <w:b/>
          <w:bCs/>
        </w:rPr>
        <w:t>11</w:t>
      </w:r>
      <w:r w:rsidRPr="007965BA">
        <w:rPr>
          <w:rFonts w:ascii="Book Antiqua" w:eastAsia="Book Antiqua" w:hAnsi="Book Antiqua" w:cs="Book Antiqua"/>
        </w:rPr>
        <w:t xml:space="preserve"> [PMID: 35741020 DOI: 10.3390/cells11121890]</w:t>
      </w:r>
    </w:p>
    <w:p w14:paraId="3320228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79 </w:t>
      </w:r>
      <w:r w:rsidRPr="007965BA">
        <w:rPr>
          <w:rFonts w:ascii="Book Antiqua" w:eastAsia="Book Antiqua" w:hAnsi="Book Antiqua" w:cs="Book Antiqua"/>
          <w:b/>
          <w:bCs/>
        </w:rPr>
        <w:t>Chen YH</w:t>
      </w:r>
      <w:r w:rsidRPr="007965BA">
        <w:rPr>
          <w:rFonts w:ascii="Book Antiqua" w:eastAsia="Book Antiqua" w:hAnsi="Book Antiqua" w:cs="Book Antiqua"/>
        </w:rPr>
        <w:t xml:space="preserve">, Chen H, Lin TT, Zhu JM, Chen JY, Dong RN, Chen SH, Lin F, Ke ZB, Huang JB, Wei Y, Zheng QS, Xue XY, Xu N. ARPC1A correlates with poor prognosis in prostate cancer and is up-regulated by glutamine metabolism to promote tumor cell migration, invasion and cytoskeletal changes. </w:t>
      </w:r>
      <w:r w:rsidRPr="007965BA">
        <w:rPr>
          <w:rFonts w:ascii="Book Antiqua" w:eastAsia="Book Antiqua" w:hAnsi="Book Antiqua" w:cs="Book Antiqua"/>
          <w:i/>
          <w:iCs/>
        </w:rPr>
        <w:t xml:space="preserve">Cell </w:t>
      </w:r>
      <w:proofErr w:type="spellStart"/>
      <w:r w:rsidRPr="007965BA">
        <w:rPr>
          <w:rFonts w:ascii="Book Antiqua" w:eastAsia="Book Antiqua" w:hAnsi="Book Antiqua" w:cs="Book Antiqua"/>
          <w:i/>
          <w:iCs/>
        </w:rPr>
        <w:t>Biosci</w:t>
      </w:r>
      <w:proofErr w:type="spellEnd"/>
      <w:r w:rsidRPr="007965BA">
        <w:rPr>
          <w:rFonts w:ascii="Book Antiqua" w:eastAsia="Book Antiqua" w:hAnsi="Book Antiqua" w:cs="Book Antiqua"/>
        </w:rPr>
        <w:t xml:space="preserve"> 2023; </w:t>
      </w:r>
      <w:r w:rsidRPr="007965BA">
        <w:rPr>
          <w:rFonts w:ascii="Book Antiqua" w:eastAsia="Book Antiqua" w:hAnsi="Book Antiqua" w:cs="Book Antiqua"/>
          <w:b/>
          <w:bCs/>
        </w:rPr>
        <w:t>13</w:t>
      </w:r>
      <w:r w:rsidRPr="007965BA">
        <w:rPr>
          <w:rFonts w:ascii="Book Antiqua" w:eastAsia="Book Antiqua" w:hAnsi="Book Antiqua" w:cs="Book Antiqua"/>
        </w:rPr>
        <w:t>: 38 [PMID: 36814338 DOI: 10.1186/s13578-023-00985-w]</w:t>
      </w:r>
    </w:p>
    <w:p w14:paraId="72D9FDC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80 </w:t>
      </w:r>
      <w:r w:rsidRPr="007965BA">
        <w:rPr>
          <w:rFonts w:ascii="Book Antiqua" w:eastAsia="Book Antiqua" w:hAnsi="Book Antiqua" w:cs="Book Antiqua"/>
          <w:b/>
          <w:bCs/>
        </w:rPr>
        <w:t>Ge C</w:t>
      </w:r>
      <w:r w:rsidRPr="007965BA">
        <w:rPr>
          <w:rFonts w:ascii="Book Antiqua" w:eastAsia="Book Antiqua" w:hAnsi="Book Antiqua" w:cs="Book Antiqua"/>
        </w:rPr>
        <w:t xml:space="preserve">, Yan J, Yuan X, Xu G. A positive feedback loop between tryptophan hydroxylase 1 and β-Catenin/ZBP-89 signaling promotes prostate cancer progression. </w:t>
      </w:r>
      <w:r w:rsidRPr="007965BA">
        <w:rPr>
          <w:rFonts w:ascii="Book Antiqua" w:eastAsia="Book Antiqua" w:hAnsi="Book Antiqua" w:cs="Book Antiqua"/>
          <w:i/>
          <w:iCs/>
        </w:rPr>
        <w:t>Front Oncol</w:t>
      </w:r>
      <w:r w:rsidRPr="007965BA">
        <w:rPr>
          <w:rFonts w:ascii="Book Antiqua" w:eastAsia="Book Antiqua" w:hAnsi="Book Antiqua" w:cs="Book Antiqua"/>
        </w:rPr>
        <w:t xml:space="preserve"> 2022; </w:t>
      </w:r>
      <w:r w:rsidRPr="007965BA">
        <w:rPr>
          <w:rFonts w:ascii="Book Antiqua" w:eastAsia="Book Antiqua" w:hAnsi="Book Antiqua" w:cs="Book Antiqua"/>
          <w:b/>
          <w:bCs/>
        </w:rPr>
        <w:t>12</w:t>
      </w:r>
      <w:r w:rsidRPr="007965BA">
        <w:rPr>
          <w:rFonts w:ascii="Book Antiqua" w:eastAsia="Book Antiqua" w:hAnsi="Book Antiqua" w:cs="Book Antiqua"/>
        </w:rPr>
        <w:t>: 923307 [PMID: 36172162 DOI: 10.3389/fonc.2022.923307]</w:t>
      </w:r>
    </w:p>
    <w:p w14:paraId="2FE94F2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81 </w:t>
      </w:r>
      <w:proofErr w:type="spellStart"/>
      <w:r w:rsidRPr="007965BA">
        <w:rPr>
          <w:rFonts w:ascii="Book Antiqua" w:eastAsia="Book Antiqua" w:hAnsi="Book Antiqua" w:cs="Book Antiqua"/>
          <w:b/>
          <w:bCs/>
        </w:rPr>
        <w:t>Hüsing</w:t>
      </w:r>
      <w:proofErr w:type="spellEnd"/>
      <w:r w:rsidRPr="007965BA">
        <w:rPr>
          <w:rFonts w:ascii="Book Antiqua" w:eastAsia="Book Antiqua" w:hAnsi="Book Antiqua" w:cs="Book Antiqua"/>
          <w:b/>
          <w:bCs/>
        </w:rPr>
        <w:t xml:space="preserve"> T</w:t>
      </w:r>
      <w:r w:rsidRPr="007965BA">
        <w:rPr>
          <w:rFonts w:ascii="Book Antiqua" w:eastAsia="Book Antiqua" w:hAnsi="Book Antiqua" w:cs="Book Antiqua"/>
        </w:rPr>
        <w:t xml:space="preserve">, Lange L, </w:t>
      </w:r>
      <w:proofErr w:type="spellStart"/>
      <w:r w:rsidRPr="007965BA">
        <w:rPr>
          <w:rFonts w:ascii="Book Antiqua" w:eastAsia="Book Antiqua" w:hAnsi="Book Antiqua" w:cs="Book Antiqua"/>
        </w:rPr>
        <w:t>Rauschner</w:t>
      </w:r>
      <w:proofErr w:type="spellEnd"/>
      <w:r w:rsidRPr="007965BA">
        <w:rPr>
          <w:rFonts w:ascii="Book Antiqua" w:eastAsia="Book Antiqua" w:hAnsi="Book Antiqua" w:cs="Book Antiqua"/>
        </w:rPr>
        <w:t xml:space="preserve"> M, Riemann A, Thews O. Functional Impact of Acidosis-Regulated MicroRNAs on the Migration and Adhesion of Tumor Cells. </w:t>
      </w:r>
      <w:r w:rsidRPr="007965BA">
        <w:rPr>
          <w:rFonts w:ascii="Book Antiqua" w:eastAsia="Book Antiqua" w:hAnsi="Book Antiqua" w:cs="Book Antiqua"/>
          <w:i/>
          <w:iCs/>
        </w:rPr>
        <w:t>Adv Exp Med Biol</w:t>
      </w:r>
      <w:r w:rsidRPr="007965BA">
        <w:rPr>
          <w:rFonts w:ascii="Book Antiqua" w:eastAsia="Book Antiqua" w:hAnsi="Book Antiqua" w:cs="Book Antiqua"/>
        </w:rPr>
        <w:t xml:space="preserve"> 2021; </w:t>
      </w:r>
      <w:r w:rsidRPr="007965BA">
        <w:rPr>
          <w:rFonts w:ascii="Book Antiqua" w:eastAsia="Book Antiqua" w:hAnsi="Book Antiqua" w:cs="Book Antiqua"/>
          <w:b/>
          <w:bCs/>
        </w:rPr>
        <w:t>1269</w:t>
      </w:r>
      <w:r w:rsidRPr="007965BA">
        <w:rPr>
          <w:rFonts w:ascii="Book Antiqua" w:eastAsia="Book Antiqua" w:hAnsi="Book Antiqua" w:cs="Book Antiqua"/>
        </w:rPr>
        <w:t>: 151-155 [PMID: 33966210 DOI: 10.1007/978-3-030-48238-1_24]</w:t>
      </w:r>
    </w:p>
    <w:p w14:paraId="248E43E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82 </w:t>
      </w:r>
      <w:r w:rsidRPr="007965BA">
        <w:rPr>
          <w:rFonts w:ascii="Book Antiqua" w:eastAsia="Book Antiqua" w:hAnsi="Book Antiqua" w:cs="Book Antiqua"/>
          <w:b/>
          <w:bCs/>
        </w:rPr>
        <w:t>Tang T</w:t>
      </w:r>
      <w:r w:rsidRPr="007965BA">
        <w:rPr>
          <w:rFonts w:ascii="Book Antiqua" w:eastAsia="Book Antiqua" w:hAnsi="Book Antiqua" w:cs="Book Antiqua"/>
        </w:rPr>
        <w:t xml:space="preserve">, Wang LA, Wang P, Tong D, Liu G, Zhang J, Dai N, Zhang Y, Yuan G, Geary K, Zhang D, Liu Q, Jiang J. Case Report: Co-Existence of BRCA2 and PALB2 Germline Mutations in Familial Prostate Cancer </w:t>
      </w:r>
      <w:proofErr w:type="gramStart"/>
      <w:r w:rsidRPr="007965BA">
        <w:rPr>
          <w:rFonts w:ascii="Book Antiqua" w:eastAsia="Book Antiqua" w:hAnsi="Book Antiqua" w:cs="Book Antiqua"/>
        </w:rPr>
        <w:t>With</w:t>
      </w:r>
      <w:proofErr w:type="gramEnd"/>
      <w:r w:rsidRPr="007965BA">
        <w:rPr>
          <w:rFonts w:ascii="Book Antiqua" w:eastAsia="Book Antiqua" w:hAnsi="Book Antiqua" w:cs="Book Antiqua"/>
        </w:rPr>
        <w:t xml:space="preserve"> Solitary Lung Metastasis. </w:t>
      </w:r>
      <w:r w:rsidRPr="007965BA">
        <w:rPr>
          <w:rFonts w:ascii="Book Antiqua" w:eastAsia="Book Antiqua" w:hAnsi="Book Antiqua" w:cs="Book Antiqua"/>
          <w:i/>
          <w:iCs/>
        </w:rPr>
        <w:t>Front Oncol</w:t>
      </w:r>
      <w:r w:rsidRPr="007965BA">
        <w:rPr>
          <w:rFonts w:ascii="Book Antiqua" w:eastAsia="Book Antiqua" w:hAnsi="Book Antiqua" w:cs="Book Antiqua"/>
        </w:rPr>
        <w:t xml:space="preserve"> 2020; </w:t>
      </w:r>
      <w:r w:rsidRPr="007965BA">
        <w:rPr>
          <w:rFonts w:ascii="Book Antiqua" w:eastAsia="Book Antiqua" w:hAnsi="Book Antiqua" w:cs="Book Antiqua"/>
          <w:b/>
          <w:bCs/>
        </w:rPr>
        <w:t>10</w:t>
      </w:r>
      <w:r w:rsidRPr="007965BA">
        <w:rPr>
          <w:rFonts w:ascii="Book Antiqua" w:eastAsia="Book Antiqua" w:hAnsi="Book Antiqua" w:cs="Book Antiqua"/>
        </w:rPr>
        <w:t>: 564694 [PMID: 33194641 DOI: 10.3389/fonc.2020.564694]</w:t>
      </w:r>
    </w:p>
    <w:p w14:paraId="00CF489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83 </w:t>
      </w:r>
      <w:r w:rsidRPr="007965BA">
        <w:rPr>
          <w:rFonts w:ascii="Book Antiqua" w:eastAsia="Book Antiqua" w:hAnsi="Book Antiqua" w:cs="Book Antiqua"/>
          <w:b/>
          <w:bCs/>
        </w:rPr>
        <w:t>Kosaka T</w:t>
      </w:r>
      <w:r w:rsidRPr="007965BA">
        <w:rPr>
          <w:rFonts w:ascii="Book Antiqua" w:eastAsia="Book Antiqua" w:hAnsi="Book Antiqua" w:cs="Book Antiqua"/>
        </w:rPr>
        <w:t xml:space="preserve">, Hongo H, </w:t>
      </w:r>
      <w:proofErr w:type="spellStart"/>
      <w:r w:rsidRPr="007965BA">
        <w:rPr>
          <w:rFonts w:ascii="Book Antiqua" w:eastAsia="Book Antiqua" w:hAnsi="Book Antiqua" w:cs="Book Antiqua"/>
        </w:rPr>
        <w:t>Aimono</w:t>
      </w:r>
      <w:proofErr w:type="spellEnd"/>
      <w:r w:rsidRPr="007965BA">
        <w:rPr>
          <w:rFonts w:ascii="Book Antiqua" w:eastAsia="Book Antiqua" w:hAnsi="Book Antiqua" w:cs="Book Antiqua"/>
        </w:rPr>
        <w:t xml:space="preserve"> E, Matsumoto K, Hayashida T, Mikami S, Nishihara H, Oya M. A first Japanese case of neuroendocrine prostate cancer accompanied by lung and brain metastasis with somatic and germline BRCA2 mutation. </w:t>
      </w:r>
      <w:proofErr w:type="spellStart"/>
      <w:r w:rsidRPr="007965BA">
        <w:rPr>
          <w:rFonts w:ascii="Book Antiqua" w:eastAsia="Book Antiqua" w:hAnsi="Book Antiqua" w:cs="Book Antiqua"/>
          <w:i/>
          <w:iCs/>
        </w:rPr>
        <w:t>Pathol</w:t>
      </w:r>
      <w:proofErr w:type="spellEnd"/>
      <w:r w:rsidRPr="007965BA">
        <w:rPr>
          <w:rFonts w:ascii="Book Antiqua" w:eastAsia="Book Antiqua" w:hAnsi="Book Antiqua" w:cs="Book Antiqua"/>
          <w:i/>
          <w:iCs/>
        </w:rPr>
        <w:t xml:space="preserve"> Int</w:t>
      </w:r>
      <w:r w:rsidRPr="007965BA">
        <w:rPr>
          <w:rFonts w:ascii="Book Antiqua" w:eastAsia="Book Antiqua" w:hAnsi="Book Antiqua" w:cs="Book Antiqua"/>
        </w:rPr>
        <w:t xml:space="preserve"> 2019; </w:t>
      </w:r>
      <w:r w:rsidRPr="007965BA">
        <w:rPr>
          <w:rFonts w:ascii="Book Antiqua" w:eastAsia="Book Antiqua" w:hAnsi="Book Antiqua" w:cs="Book Antiqua"/>
          <w:b/>
          <w:bCs/>
        </w:rPr>
        <w:t>69</w:t>
      </w:r>
      <w:r w:rsidRPr="007965BA">
        <w:rPr>
          <w:rFonts w:ascii="Book Antiqua" w:eastAsia="Book Antiqua" w:hAnsi="Book Antiqua" w:cs="Book Antiqua"/>
        </w:rPr>
        <w:t>: 715-720 [PMID: 31631483 DOI: 10.1111/pin.12860]</w:t>
      </w:r>
    </w:p>
    <w:p w14:paraId="2B1F81C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84 </w:t>
      </w:r>
      <w:r w:rsidRPr="007965BA">
        <w:rPr>
          <w:rFonts w:ascii="Book Antiqua" w:eastAsia="Book Antiqua" w:hAnsi="Book Antiqua" w:cs="Book Antiqua"/>
          <w:b/>
          <w:bCs/>
        </w:rPr>
        <w:t>Esposito M</w:t>
      </w:r>
      <w:r w:rsidRPr="007965BA">
        <w:rPr>
          <w:rFonts w:ascii="Book Antiqua" w:eastAsia="Book Antiqua" w:hAnsi="Book Antiqua" w:cs="Book Antiqua"/>
        </w:rPr>
        <w:t xml:space="preserve">, Ganesan S, Kang Y. Emerging strategies for treating metastasis. </w:t>
      </w:r>
      <w:r w:rsidRPr="007965BA">
        <w:rPr>
          <w:rFonts w:ascii="Book Antiqua" w:eastAsia="Book Antiqua" w:hAnsi="Book Antiqua" w:cs="Book Antiqua"/>
          <w:i/>
          <w:iCs/>
        </w:rPr>
        <w:t>Nat Cancer</w:t>
      </w:r>
      <w:r w:rsidRPr="007965BA">
        <w:rPr>
          <w:rFonts w:ascii="Book Antiqua" w:eastAsia="Book Antiqua" w:hAnsi="Book Antiqua" w:cs="Book Antiqua"/>
        </w:rPr>
        <w:t xml:space="preserve"> 2021; </w:t>
      </w:r>
      <w:r w:rsidRPr="007965BA">
        <w:rPr>
          <w:rFonts w:ascii="Book Antiqua" w:eastAsia="Book Antiqua" w:hAnsi="Book Antiqua" w:cs="Book Antiqua"/>
          <w:b/>
          <w:bCs/>
        </w:rPr>
        <w:t>2</w:t>
      </w:r>
      <w:r w:rsidRPr="007965BA">
        <w:rPr>
          <w:rFonts w:ascii="Book Antiqua" w:eastAsia="Book Antiqua" w:hAnsi="Book Antiqua" w:cs="Book Antiqua"/>
        </w:rPr>
        <w:t>: 258-270 [PMID: 33899000 DOI: 10.1038/s43018-021-00181-0]</w:t>
      </w:r>
    </w:p>
    <w:p w14:paraId="72C24B0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85 </w:t>
      </w:r>
      <w:r w:rsidRPr="007965BA">
        <w:rPr>
          <w:rFonts w:ascii="Book Antiqua" w:eastAsia="Book Antiqua" w:hAnsi="Book Antiqua" w:cs="Book Antiqua"/>
          <w:b/>
          <w:bCs/>
        </w:rPr>
        <w:t>Zhang Y</w:t>
      </w:r>
      <w:r w:rsidRPr="007965BA">
        <w:rPr>
          <w:rFonts w:ascii="Book Antiqua" w:eastAsia="Book Antiqua" w:hAnsi="Book Antiqua" w:cs="Book Antiqua"/>
        </w:rPr>
        <w:t xml:space="preserve">, Wei Y, Jiang S, Dang Y, Yang Y, Zuo W, Zhu Q, Liu P, Gao Y, Lu S. Traditional Chinese medicine CFF-1 exerts a potent anti-tumor immunity to hinder tumor growth and metastasis in prostate cancer through EGFR/JAK1/STAT3 pathway to inhibit PD-1/PD-L1 checkpoint signaling. </w:t>
      </w:r>
      <w:r w:rsidRPr="007965BA">
        <w:rPr>
          <w:rFonts w:ascii="Book Antiqua" w:eastAsia="Book Antiqua" w:hAnsi="Book Antiqua" w:cs="Book Antiqua"/>
          <w:i/>
          <w:iCs/>
        </w:rPr>
        <w:t>Phytomedicine</w:t>
      </w:r>
      <w:r w:rsidRPr="007965BA">
        <w:rPr>
          <w:rFonts w:ascii="Book Antiqua" w:eastAsia="Book Antiqua" w:hAnsi="Book Antiqua" w:cs="Book Antiqua"/>
        </w:rPr>
        <w:t xml:space="preserve"> 2022; </w:t>
      </w:r>
      <w:r w:rsidRPr="007965BA">
        <w:rPr>
          <w:rFonts w:ascii="Book Antiqua" w:eastAsia="Book Antiqua" w:hAnsi="Book Antiqua" w:cs="Book Antiqua"/>
          <w:b/>
          <w:bCs/>
        </w:rPr>
        <w:t>99</w:t>
      </w:r>
      <w:r w:rsidRPr="007965BA">
        <w:rPr>
          <w:rFonts w:ascii="Book Antiqua" w:eastAsia="Book Antiqua" w:hAnsi="Book Antiqua" w:cs="Book Antiqua"/>
        </w:rPr>
        <w:t>: 153939 [PMID: 35172257 DOI: 10.1016/j.phymed.2022.153939]</w:t>
      </w:r>
    </w:p>
    <w:p w14:paraId="22C4C5BD"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lastRenderedPageBreak/>
        <w:t xml:space="preserve">86 </w:t>
      </w:r>
      <w:r w:rsidRPr="007965BA">
        <w:rPr>
          <w:rFonts w:ascii="Book Antiqua" w:eastAsia="Book Antiqua" w:hAnsi="Book Antiqua" w:cs="Book Antiqua"/>
          <w:b/>
          <w:bCs/>
        </w:rPr>
        <w:t>Lu X</w:t>
      </w:r>
      <w:r w:rsidRPr="007965BA">
        <w:rPr>
          <w:rFonts w:ascii="Book Antiqua" w:eastAsia="Book Antiqua" w:hAnsi="Book Antiqua" w:cs="Book Antiqua"/>
        </w:rPr>
        <w:t xml:space="preserve">, Wu X, Jing L, Tao L, Zhang Y, Huang R, Zhang G, Ren J. Network Pharmacology Analysis and Experiments Validation of the Inhibitory Effect of </w:t>
      </w:r>
      <w:proofErr w:type="spellStart"/>
      <w:r w:rsidRPr="007965BA">
        <w:rPr>
          <w:rFonts w:ascii="Book Antiqua" w:eastAsia="Book Antiqua" w:hAnsi="Book Antiqua" w:cs="Book Antiqua"/>
        </w:rPr>
        <w:t>JianPi</w:t>
      </w:r>
      <w:proofErr w:type="spellEnd"/>
      <w:r w:rsidRPr="007965BA">
        <w:rPr>
          <w:rFonts w:ascii="Book Antiqua" w:eastAsia="Book Antiqua" w:hAnsi="Book Antiqua" w:cs="Book Antiqua"/>
        </w:rPr>
        <w:t xml:space="preserve"> Fu Recipe on Colorectal Cancer </w:t>
      </w:r>
      <w:proofErr w:type="spellStart"/>
      <w:r w:rsidRPr="007965BA">
        <w:rPr>
          <w:rFonts w:ascii="Book Antiqua" w:eastAsia="Book Antiqua" w:hAnsi="Book Antiqua" w:cs="Book Antiqua"/>
        </w:rPr>
        <w:t>LoVo</w:t>
      </w:r>
      <w:proofErr w:type="spellEnd"/>
      <w:r w:rsidRPr="007965BA">
        <w:rPr>
          <w:rFonts w:ascii="Book Antiqua" w:eastAsia="Book Antiqua" w:hAnsi="Book Antiqua" w:cs="Book Antiqua"/>
        </w:rPr>
        <w:t xml:space="preserve"> Cells Metastasis and Growth. </w:t>
      </w:r>
      <w:r w:rsidRPr="007965BA">
        <w:rPr>
          <w:rFonts w:ascii="Book Antiqua" w:eastAsia="Book Antiqua" w:hAnsi="Book Antiqua" w:cs="Book Antiqua"/>
          <w:i/>
          <w:iCs/>
        </w:rPr>
        <w:t>Evid Based Complement Alternat Med</w:t>
      </w:r>
      <w:r w:rsidRPr="007965BA">
        <w:rPr>
          <w:rFonts w:ascii="Book Antiqua" w:eastAsia="Book Antiqua" w:hAnsi="Book Antiqua" w:cs="Book Antiqua"/>
        </w:rPr>
        <w:t xml:space="preserve"> 2020; </w:t>
      </w:r>
      <w:r w:rsidRPr="007965BA">
        <w:rPr>
          <w:rFonts w:ascii="Book Antiqua" w:eastAsia="Book Antiqua" w:hAnsi="Book Antiqua" w:cs="Book Antiqua"/>
          <w:b/>
          <w:bCs/>
        </w:rPr>
        <w:t>2020</w:t>
      </w:r>
      <w:r w:rsidRPr="007965BA">
        <w:rPr>
          <w:rFonts w:ascii="Book Antiqua" w:eastAsia="Book Antiqua" w:hAnsi="Book Antiqua" w:cs="Book Antiqua"/>
        </w:rPr>
        <w:t>: 4517483 [PMID: 32774415 DOI: 10.1155/2020/4517483]</w:t>
      </w:r>
    </w:p>
    <w:p w14:paraId="71E2A778"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87 </w:t>
      </w:r>
      <w:r w:rsidRPr="007965BA">
        <w:rPr>
          <w:rFonts w:ascii="Book Antiqua" w:eastAsia="Book Antiqua" w:hAnsi="Book Antiqua" w:cs="Book Antiqua"/>
          <w:b/>
          <w:bCs/>
        </w:rPr>
        <w:t>Abou-Kheir W</w:t>
      </w:r>
      <w:r w:rsidRPr="007965BA">
        <w:rPr>
          <w:rFonts w:ascii="Book Antiqua" w:eastAsia="Book Antiqua" w:hAnsi="Book Antiqua" w:cs="Book Antiqua"/>
        </w:rPr>
        <w:t xml:space="preserve">, Hynes PG, Martin P, Yin JJ, Liu YN, Seng V, Lake R, Spurrier J, Kelly K. Self-renewing </w:t>
      </w:r>
      <w:proofErr w:type="spellStart"/>
      <w:r w:rsidRPr="007965BA">
        <w:rPr>
          <w:rFonts w:ascii="Book Antiqua" w:eastAsia="Book Antiqua" w:hAnsi="Book Antiqua" w:cs="Book Antiqua"/>
        </w:rPr>
        <w:t>Pten</w:t>
      </w:r>
      <w:proofErr w:type="spellEnd"/>
      <w:r w:rsidRPr="007965BA">
        <w:rPr>
          <w:rFonts w:ascii="Book Antiqua" w:eastAsia="Book Antiqua" w:hAnsi="Book Antiqua" w:cs="Book Antiqua"/>
        </w:rPr>
        <w:t xml:space="preserve">-/- TP53-/- </w:t>
      </w:r>
      <w:proofErr w:type="spellStart"/>
      <w:r w:rsidRPr="007965BA">
        <w:rPr>
          <w:rFonts w:ascii="Book Antiqua" w:eastAsia="Book Antiqua" w:hAnsi="Book Antiqua" w:cs="Book Antiqua"/>
        </w:rPr>
        <w:t>protospheres</w:t>
      </w:r>
      <w:proofErr w:type="spellEnd"/>
      <w:r w:rsidRPr="007965BA">
        <w:rPr>
          <w:rFonts w:ascii="Book Antiqua" w:eastAsia="Book Antiqua" w:hAnsi="Book Antiqua" w:cs="Book Antiqua"/>
        </w:rPr>
        <w:t xml:space="preserve"> produce metastatic adenocarcinoma cell lines with multipotent progenitor activity. </w:t>
      </w:r>
      <w:proofErr w:type="spellStart"/>
      <w:r w:rsidRPr="007965BA">
        <w:rPr>
          <w:rFonts w:ascii="Book Antiqua" w:eastAsia="Book Antiqua" w:hAnsi="Book Antiqua" w:cs="Book Antiqua"/>
          <w:i/>
          <w:iCs/>
        </w:rPr>
        <w:t>PLoS</w:t>
      </w:r>
      <w:proofErr w:type="spellEnd"/>
      <w:r w:rsidRPr="007965BA">
        <w:rPr>
          <w:rFonts w:ascii="Book Antiqua" w:eastAsia="Book Antiqua" w:hAnsi="Book Antiqua" w:cs="Book Antiqua"/>
          <w:i/>
          <w:iCs/>
        </w:rPr>
        <w:t xml:space="preserve"> One</w:t>
      </w:r>
      <w:r w:rsidRPr="007965BA">
        <w:rPr>
          <w:rFonts w:ascii="Book Antiqua" w:eastAsia="Book Antiqua" w:hAnsi="Book Antiqua" w:cs="Book Antiqua"/>
        </w:rPr>
        <w:t xml:space="preserve"> 2011; </w:t>
      </w:r>
      <w:r w:rsidRPr="007965BA">
        <w:rPr>
          <w:rFonts w:ascii="Book Antiqua" w:eastAsia="Book Antiqua" w:hAnsi="Book Antiqua" w:cs="Book Antiqua"/>
          <w:b/>
          <w:bCs/>
        </w:rPr>
        <w:t>6</w:t>
      </w:r>
      <w:r w:rsidRPr="007965BA">
        <w:rPr>
          <w:rFonts w:ascii="Book Antiqua" w:eastAsia="Book Antiqua" w:hAnsi="Book Antiqua" w:cs="Book Antiqua"/>
        </w:rPr>
        <w:t>: e26112 [PMID: 22022528 DOI: 10.1371/journal.pone.0026112]</w:t>
      </w:r>
    </w:p>
    <w:p w14:paraId="1F3F8F3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88 </w:t>
      </w:r>
      <w:r w:rsidRPr="007965BA">
        <w:rPr>
          <w:rFonts w:ascii="Book Antiqua" w:eastAsia="Book Antiqua" w:hAnsi="Book Antiqua" w:cs="Book Antiqua"/>
          <w:b/>
          <w:bCs/>
        </w:rPr>
        <w:t>Wegiel B</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Bjartell</w:t>
      </w:r>
      <w:proofErr w:type="spellEnd"/>
      <w:r w:rsidRPr="007965BA">
        <w:rPr>
          <w:rFonts w:ascii="Book Antiqua" w:eastAsia="Book Antiqua" w:hAnsi="Book Antiqua" w:cs="Book Antiqua"/>
        </w:rPr>
        <w:t xml:space="preserve"> A, Tuomela J, </w:t>
      </w:r>
      <w:proofErr w:type="spellStart"/>
      <w:r w:rsidRPr="007965BA">
        <w:rPr>
          <w:rFonts w:ascii="Book Antiqua" w:eastAsia="Book Antiqua" w:hAnsi="Book Antiqua" w:cs="Book Antiqua"/>
        </w:rPr>
        <w:t>Dizeyi</w:t>
      </w:r>
      <w:proofErr w:type="spellEnd"/>
      <w:r w:rsidRPr="007965BA">
        <w:rPr>
          <w:rFonts w:ascii="Book Antiqua" w:eastAsia="Book Antiqua" w:hAnsi="Book Antiqua" w:cs="Book Antiqua"/>
        </w:rPr>
        <w:t xml:space="preserve"> N, </w:t>
      </w:r>
      <w:proofErr w:type="spellStart"/>
      <w:r w:rsidRPr="007965BA">
        <w:rPr>
          <w:rFonts w:ascii="Book Antiqua" w:eastAsia="Book Antiqua" w:hAnsi="Book Antiqua" w:cs="Book Antiqua"/>
        </w:rPr>
        <w:t>Tinzl</w:t>
      </w:r>
      <w:proofErr w:type="spellEnd"/>
      <w:r w:rsidRPr="007965BA">
        <w:rPr>
          <w:rFonts w:ascii="Book Antiqua" w:eastAsia="Book Antiqua" w:hAnsi="Book Antiqua" w:cs="Book Antiqua"/>
        </w:rPr>
        <w:t xml:space="preserve"> M, </w:t>
      </w:r>
      <w:proofErr w:type="spellStart"/>
      <w:r w:rsidRPr="007965BA">
        <w:rPr>
          <w:rFonts w:ascii="Book Antiqua" w:eastAsia="Book Antiqua" w:hAnsi="Book Antiqua" w:cs="Book Antiqua"/>
        </w:rPr>
        <w:t>Helczynski</w:t>
      </w:r>
      <w:proofErr w:type="spellEnd"/>
      <w:r w:rsidRPr="007965BA">
        <w:rPr>
          <w:rFonts w:ascii="Book Antiqua" w:eastAsia="Book Antiqua" w:hAnsi="Book Antiqua" w:cs="Book Antiqua"/>
        </w:rPr>
        <w:t xml:space="preserve"> L, Nilsson E, Otterbein LE, Härkönen P, Persson JL. Multiple cellular mechanisms related to cyclin A1 in prostate cancer invasion and metastasis. </w:t>
      </w:r>
      <w:r w:rsidRPr="007965BA">
        <w:rPr>
          <w:rFonts w:ascii="Book Antiqua" w:eastAsia="Book Antiqua" w:hAnsi="Book Antiqua" w:cs="Book Antiqua"/>
          <w:i/>
          <w:iCs/>
        </w:rPr>
        <w:t>J Natl Cancer Inst</w:t>
      </w:r>
      <w:r w:rsidRPr="007965BA">
        <w:rPr>
          <w:rFonts w:ascii="Book Antiqua" w:eastAsia="Book Antiqua" w:hAnsi="Book Antiqua" w:cs="Book Antiqua"/>
        </w:rPr>
        <w:t xml:space="preserve"> 2008; </w:t>
      </w:r>
      <w:r w:rsidRPr="007965BA">
        <w:rPr>
          <w:rFonts w:ascii="Book Antiqua" w:eastAsia="Book Antiqua" w:hAnsi="Book Antiqua" w:cs="Book Antiqua"/>
          <w:b/>
          <w:bCs/>
        </w:rPr>
        <w:t>100</w:t>
      </w:r>
      <w:r w:rsidRPr="007965BA">
        <w:rPr>
          <w:rFonts w:ascii="Book Antiqua" w:eastAsia="Book Antiqua" w:hAnsi="Book Antiqua" w:cs="Book Antiqua"/>
        </w:rPr>
        <w:t>: 1022-1036 [PMID: 18612129 DOI: 10.1093/</w:t>
      </w:r>
      <w:proofErr w:type="spellStart"/>
      <w:r w:rsidRPr="007965BA">
        <w:rPr>
          <w:rFonts w:ascii="Book Antiqua" w:eastAsia="Book Antiqua" w:hAnsi="Book Antiqua" w:cs="Book Antiqua"/>
        </w:rPr>
        <w:t>jnci</w:t>
      </w:r>
      <w:proofErr w:type="spellEnd"/>
      <w:r w:rsidRPr="007965BA">
        <w:rPr>
          <w:rFonts w:ascii="Book Antiqua" w:eastAsia="Book Antiqua" w:hAnsi="Book Antiqua" w:cs="Book Antiqua"/>
        </w:rPr>
        <w:t>/djn214]</w:t>
      </w:r>
    </w:p>
    <w:p w14:paraId="64653A8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89 </w:t>
      </w:r>
      <w:r w:rsidRPr="007965BA">
        <w:rPr>
          <w:rFonts w:ascii="Book Antiqua" w:eastAsia="Book Antiqua" w:hAnsi="Book Antiqua" w:cs="Book Antiqua"/>
          <w:b/>
          <w:bCs/>
        </w:rPr>
        <w:t>Pan C</w:t>
      </w:r>
      <w:r w:rsidRPr="007965BA">
        <w:rPr>
          <w:rFonts w:ascii="Book Antiqua" w:eastAsia="Book Antiqua" w:hAnsi="Book Antiqua" w:cs="Book Antiqua"/>
        </w:rPr>
        <w:t xml:space="preserve">, Qin H, Yan M, Qiu X, Gong W, Luo W, Guo H, Han X. Environmental microcystin exposure triggers the poor prognosis of prostate cancer: Evidence from case-control, animal, and </w:t>
      </w:r>
      <w:r w:rsidRPr="007965BA">
        <w:rPr>
          <w:rFonts w:ascii="Book Antiqua" w:eastAsia="Book Antiqua" w:hAnsi="Book Antiqua" w:cs="Book Antiqua"/>
          <w:i/>
          <w:iCs/>
        </w:rPr>
        <w:t>in vitro</w:t>
      </w:r>
      <w:r w:rsidRPr="007965BA">
        <w:rPr>
          <w:rFonts w:ascii="Book Antiqua" w:eastAsia="Book Antiqua" w:hAnsi="Book Antiqua" w:cs="Book Antiqua"/>
        </w:rPr>
        <w:t xml:space="preserve"> studies. </w:t>
      </w:r>
      <w:r w:rsidRPr="007965BA">
        <w:rPr>
          <w:rFonts w:ascii="Book Antiqua" w:eastAsia="Book Antiqua" w:hAnsi="Book Antiqua" w:cs="Book Antiqua"/>
          <w:i/>
          <w:iCs/>
        </w:rPr>
        <w:t>J Environ Sci (China)</w:t>
      </w:r>
      <w:r w:rsidRPr="007965BA">
        <w:rPr>
          <w:rFonts w:ascii="Book Antiqua" w:eastAsia="Book Antiqua" w:hAnsi="Book Antiqua" w:cs="Book Antiqua"/>
        </w:rPr>
        <w:t xml:space="preserve"> 2023; </w:t>
      </w:r>
      <w:r w:rsidRPr="007965BA">
        <w:rPr>
          <w:rFonts w:ascii="Book Antiqua" w:eastAsia="Book Antiqua" w:hAnsi="Book Antiqua" w:cs="Book Antiqua"/>
          <w:b/>
          <w:bCs/>
        </w:rPr>
        <w:t>127</w:t>
      </w:r>
      <w:r w:rsidRPr="007965BA">
        <w:rPr>
          <w:rFonts w:ascii="Book Antiqua" w:eastAsia="Book Antiqua" w:hAnsi="Book Antiqua" w:cs="Book Antiqua"/>
        </w:rPr>
        <w:t>: 69-81 [PMID: 36522098 DOI: 10.1016/j.jes.2022.05.051]</w:t>
      </w:r>
    </w:p>
    <w:p w14:paraId="1A82D37D"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90 </w:t>
      </w:r>
      <w:r w:rsidRPr="007965BA">
        <w:rPr>
          <w:rFonts w:ascii="Book Antiqua" w:eastAsia="Book Antiqua" w:hAnsi="Book Antiqua" w:cs="Book Antiqua"/>
          <w:b/>
          <w:bCs/>
        </w:rPr>
        <w:t>Yang M</w:t>
      </w:r>
      <w:r w:rsidRPr="007965BA">
        <w:rPr>
          <w:rFonts w:ascii="Book Antiqua" w:eastAsia="Book Antiqua" w:hAnsi="Book Antiqua" w:cs="Book Antiqua"/>
        </w:rPr>
        <w:t xml:space="preserve">, Liu H, Qiu GP, Gao F. Silencing Akt1 enhances the resistance of prostate cancer cells to starvation and inhibits starvation-induced lung metastasis through epithelial-mesenchymal transition in prostate cancer. </w:t>
      </w:r>
      <w:r w:rsidRPr="007965BA">
        <w:rPr>
          <w:rFonts w:ascii="Book Antiqua" w:eastAsia="Book Antiqua" w:hAnsi="Book Antiqua" w:cs="Book Antiqua"/>
          <w:i/>
          <w:iCs/>
        </w:rPr>
        <w:t>Med Oncol</w:t>
      </w:r>
      <w:r w:rsidRPr="007965BA">
        <w:rPr>
          <w:rFonts w:ascii="Book Antiqua" w:eastAsia="Book Antiqua" w:hAnsi="Book Antiqua" w:cs="Book Antiqua"/>
        </w:rPr>
        <w:t xml:space="preserve"> 2021; </w:t>
      </w:r>
      <w:r w:rsidRPr="007965BA">
        <w:rPr>
          <w:rFonts w:ascii="Book Antiqua" w:eastAsia="Book Antiqua" w:hAnsi="Book Antiqua" w:cs="Book Antiqua"/>
          <w:b/>
          <w:bCs/>
        </w:rPr>
        <w:t>39</w:t>
      </w:r>
      <w:r w:rsidRPr="007965BA">
        <w:rPr>
          <w:rFonts w:ascii="Book Antiqua" w:eastAsia="Book Antiqua" w:hAnsi="Book Antiqua" w:cs="Book Antiqua"/>
        </w:rPr>
        <w:t>: 8 [PMID: 34761338 DOI: 10.1007/s12032-021-01600-z]</w:t>
      </w:r>
    </w:p>
    <w:p w14:paraId="27F82DB7"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91 </w:t>
      </w:r>
      <w:r w:rsidRPr="007965BA">
        <w:rPr>
          <w:rFonts w:ascii="Book Antiqua" w:eastAsia="Book Antiqua" w:hAnsi="Book Antiqua" w:cs="Book Antiqua"/>
          <w:b/>
          <w:bCs/>
        </w:rPr>
        <w:t>Dalton GN</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Massillo</w:t>
      </w:r>
      <w:proofErr w:type="spellEnd"/>
      <w:r w:rsidRPr="007965BA">
        <w:rPr>
          <w:rFonts w:ascii="Book Antiqua" w:eastAsia="Book Antiqua" w:hAnsi="Book Antiqua" w:cs="Book Antiqua"/>
        </w:rPr>
        <w:t xml:space="preserve"> C, Scalise GD, Duca R, </w:t>
      </w:r>
      <w:proofErr w:type="spellStart"/>
      <w:r w:rsidRPr="007965BA">
        <w:rPr>
          <w:rFonts w:ascii="Book Antiqua" w:eastAsia="Book Antiqua" w:hAnsi="Book Antiqua" w:cs="Book Antiqua"/>
        </w:rPr>
        <w:t>Porretti</w:t>
      </w:r>
      <w:proofErr w:type="spellEnd"/>
      <w:r w:rsidRPr="007965BA">
        <w:rPr>
          <w:rFonts w:ascii="Book Antiqua" w:eastAsia="Book Antiqua" w:hAnsi="Book Antiqua" w:cs="Book Antiqua"/>
        </w:rPr>
        <w:t xml:space="preserve"> J, </w:t>
      </w:r>
      <w:proofErr w:type="spellStart"/>
      <w:r w:rsidRPr="007965BA">
        <w:rPr>
          <w:rFonts w:ascii="Book Antiqua" w:eastAsia="Book Antiqua" w:hAnsi="Book Antiqua" w:cs="Book Antiqua"/>
        </w:rPr>
        <w:t>Farré</w:t>
      </w:r>
      <w:proofErr w:type="spellEnd"/>
      <w:r w:rsidRPr="007965BA">
        <w:rPr>
          <w:rFonts w:ascii="Book Antiqua" w:eastAsia="Book Antiqua" w:hAnsi="Book Antiqua" w:cs="Book Antiqua"/>
        </w:rPr>
        <w:t xml:space="preserve"> PL, Gardner K, Paez A, </w:t>
      </w:r>
      <w:proofErr w:type="spellStart"/>
      <w:r w:rsidRPr="007965BA">
        <w:rPr>
          <w:rFonts w:ascii="Book Antiqua" w:eastAsia="Book Antiqua" w:hAnsi="Book Antiqua" w:cs="Book Antiqua"/>
        </w:rPr>
        <w:t>Gueron</w:t>
      </w:r>
      <w:proofErr w:type="spellEnd"/>
      <w:r w:rsidRPr="007965BA">
        <w:rPr>
          <w:rFonts w:ascii="Book Antiqua" w:eastAsia="Book Antiqua" w:hAnsi="Book Antiqua" w:cs="Book Antiqua"/>
        </w:rPr>
        <w:t xml:space="preserve"> G, De Luca P, De </w:t>
      </w:r>
      <w:proofErr w:type="spellStart"/>
      <w:r w:rsidRPr="007965BA">
        <w:rPr>
          <w:rFonts w:ascii="Book Antiqua" w:eastAsia="Book Antiqua" w:hAnsi="Book Antiqua" w:cs="Book Antiqua"/>
        </w:rPr>
        <w:t>Siervi</w:t>
      </w:r>
      <w:proofErr w:type="spellEnd"/>
      <w:r w:rsidRPr="007965BA">
        <w:rPr>
          <w:rFonts w:ascii="Book Antiqua" w:eastAsia="Book Antiqua" w:hAnsi="Book Antiqua" w:cs="Book Antiqua"/>
        </w:rPr>
        <w:t xml:space="preserve"> A. CTBP1 depletion on prostate tumors deregulates miRNA/mRNA expression and impairs cancer progression in metabolic syndrome mice. </w:t>
      </w:r>
      <w:r w:rsidRPr="007965BA">
        <w:rPr>
          <w:rFonts w:ascii="Book Antiqua" w:eastAsia="Book Antiqua" w:hAnsi="Book Antiqua" w:cs="Book Antiqua"/>
          <w:i/>
          <w:iCs/>
        </w:rPr>
        <w:t>Cell Death Dis</w:t>
      </w:r>
      <w:r w:rsidRPr="007965BA">
        <w:rPr>
          <w:rFonts w:ascii="Book Antiqua" w:eastAsia="Book Antiqua" w:hAnsi="Book Antiqua" w:cs="Book Antiqua"/>
        </w:rPr>
        <w:t xml:space="preserve"> 2019; </w:t>
      </w:r>
      <w:r w:rsidRPr="007965BA">
        <w:rPr>
          <w:rFonts w:ascii="Book Antiqua" w:eastAsia="Book Antiqua" w:hAnsi="Book Antiqua" w:cs="Book Antiqua"/>
          <w:b/>
          <w:bCs/>
        </w:rPr>
        <w:t>10</w:t>
      </w:r>
      <w:r w:rsidRPr="007965BA">
        <w:rPr>
          <w:rFonts w:ascii="Book Antiqua" w:eastAsia="Book Antiqua" w:hAnsi="Book Antiqua" w:cs="Book Antiqua"/>
        </w:rPr>
        <w:t>: 299 [PMID: 30931931 DOI: 10.1038/s41419-019-1535-z]</w:t>
      </w:r>
    </w:p>
    <w:p w14:paraId="76FE8E02"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92 </w:t>
      </w:r>
      <w:proofErr w:type="spellStart"/>
      <w:r w:rsidRPr="007965BA">
        <w:rPr>
          <w:rFonts w:ascii="Book Antiqua" w:eastAsia="Book Antiqua" w:hAnsi="Book Antiqua" w:cs="Book Antiqua"/>
          <w:b/>
          <w:bCs/>
        </w:rPr>
        <w:t>Azhati</w:t>
      </w:r>
      <w:proofErr w:type="spellEnd"/>
      <w:r w:rsidRPr="007965BA">
        <w:rPr>
          <w:rFonts w:ascii="Book Antiqua" w:eastAsia="Book Antiqua" w:hAnsi="Book Antiqua" w:cs="Book Antiqua"/>
          <w:b/>
          <w:bCs/>
        </w:rPr>
        <w:t xml:space="preserve"> B</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Reheman</w:t>
      </w:r>
      <w:proofErr w:type="spellEnd"/>
      <w:r w:rsidRPr="007965BA">
        <w:rPr>
          <w:rFonts w:ascii="Book Antiqua" w:eastAsia="Book Antiqua" w:hAnsi="Book Antiqua" w:cs="Book Antiqua"/>
        </w:rPr>
        <w:t xml:space="preserve"> A, </w:t>
      </w:r>
      <w:proofErr w:type="spellStart"/>
      <w:r w:rsidRPr="007965BA">
        <w:rPr>
          <w:rFonts w:ascii="Book Antiqua" w:eastAsia="Book Antiqua" w:hAnsi="Book Antiqua" w:cs="Book Antiqua"/>
        </w:rPr>
        <w:t>Dilixiati</w:t>
      </w:r>
      <w:proofErr w:type="spellEnd"/>
      <w:r w:rsidRPr="007965BA">
        <w:rPr>
          <w:rFonts w:ascii="Book Antiqua" w:eastAsia="Book Antiqua" w:hAnsi="Book Antiqua" w:cs="Book Antiqua"/>
        </w:rPr>
        <w:t xml:space="preserve"> D, </w:t>
      </w:r>
      <w:proofErr w:type="spellStart"/>
      <w:r w:rsidRPr="007965BA">
        <w:rPr>
          <w:rFonts w:ascii="Book Antiqua" w:eastAsia="Book Antiqua" w:hAnsi="Book Antiqua" w:cs="Book Antiqua"/>
        </w:rPr>
        <w:t>Rexiati</w:t>
      </w:r>
      <w:proofErr w:type="spellEnd"/>
      <w:r w:rsidRPr="007965BA">
        <w:rPr>
          <w:rFonts w:ascii="Book Antiqua" w:eastAsia="Book Antiqua" w:hAnsi="Book Antiqua" w:cs="Book Antiqua"/>
        </w:rPr>
        <w:t xml:space="preserve"> M. FTO-stabilized miR-139-5p targets ZNF217 to suppress prostate cancer cell malignancies by inactivating the PI3K/Akt/mTOR signal pathway. </w:t>
      </w:r>
      <w:r w:rsidRPr="007965BA">
        <w:rPr>
          <w:rFonts w:ascii="Book Antiqua" w:eastAsia="Book Antiqua" w:hAnsi="Book Antiqua" w:cs="Book Antiqua"/>
          <w:i/>
          <w:iCs/>
        </w:rPr>
        <w:t xml:space="preserve">Arch </w:t>
      </w:r>
      <w:proofErr w:type="spellStart"/>
      <w:r w:rsidRPr="007965BA">
        <w:rPr>
          <w:rFonts w:ascii="Book Antiqua" w:eastAsia="Book Antiqua" w:hAnsi="Book Antiqua" w:cs="Book Antiqua"/>
          <w:i/>
          <w:iCs/>
        </w:rPr>
        <w:t>Biochem</w:t>
      </w:r>
      <w:proofErr w:type="spellEnd"/>
      <w:r w:rsidRPr="007965BA">
        <w:rPr>
          <w:rFonts w:ascii="Book Antiqua" w:eastAsia="Book Antiqua" w:hAnsi="Book Antiqua" w:cs="Book Antiqua"/>
          <w:i/>
          <w:iCs/>
        </w:rPr>
        <w:t xml:space="preserve"> </w:t>
      </w:r>
      <w:proofErr w:type="spellStart"/>
      <w:r w:rsidRPr="007965BA">
        <w:rPr>
          <w:rFonts w:ascii="Book Antiqua" w:eastAsia="Book Antiqua" w:hAnsi="Book Antiqua" w:cs="Book Antiqua"/>
          <w:i/>
          <w:iCs/>
        </w:rPr>
        <w:t>Biophys</w:t>
      </w:r>
      <w:proofErr w:type="spellEnd"/>
      <w:r w:rsidRPr="007965BA">
        <w:rPr>
          <w:rFonts w:ascii="Book Antiqua" w:eastAsia="Book Antiqua" w:hAnsi="Book Antiqua" w:cs="Book Antiqua"/>
        </w:rPr>
        <w:t xml:space="preserve"> 2023; </w:t>
      </w:r>
      <w:r w:rsidRPr="007965BA">
        <w:rPr>
          <w:rFonts w:ascii="Book Antiqua" w:eastAsia="Book Antiqua" w:hAnsi="Book Antiqua" w:cs="Book Antiqua"/>
          <w:b/>
          <w:bCs/>
        </w:rPr>
        <w:t>741</w:t>
      </w:r>
      <w:r w:rsidRPr="007965BA">
        <w:rPr>
          <w:rFonts w:ascii="Book Antiqua" w:eastAsia="Book Antiqua" w:hAnsi="Book Antiqua" w:cs="Book Antiqua"/>
        </w:rPr>
        <w:t>: 109604 [PMID: 37080415 DOI: 10.1016/j.abb.2023.109604]</w:t>
      </w:r>
    </w:p>
    <w:p w14:paraId="1E9ADC5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lastRenderedPageBreak/>
        <w:t xml:space="preserve">93 </w:t>
      </w:r>
      <w:r w:rsidRPr="007965BA">
        <w:rPr>
          <w:rFonts w:ascii="Book Antiqua" w:eastAsia="Book Antiqua" w:hAnsi="Book Antiqua" w:cs="Book Antiqua"/>
          <w:b/>
          <w:bCs/>
        </w:rPr>
        <w:t>Lu S</w:t>
      </w:r>
      <w:r w:rsidRPr="007965BA">
        <w:rPr>
          <w:rFonts w:ascii="Book Antiqua" w:eastAsia="Book Antiqua" w:hAnsi="Book Antiqua" w:cs="Book Antiqua"/>
        </w:rPr>
        <w:t xml:space="preserve">, Lu T, Zhang J, Gan L, Wu X, Han D, Zhang K, Xu C, Liu S, Qin W, Yang F, Wen W. CD248 promotes migration and metastasis of osteosarcoma through ITGB1-mediated FAK-paxillin pathway activation. </w:t>
      </w:r>
      <w:r w:rsidRPr="007965BA">
        <w:rPr>
          <w:rFonts w:ascii="Book Antiqua" w:eastAsia="Book Antiqua" w:hAnsi="Book Antiqua" w:cs="Book Antiqua"/>
          <w:i/>
          <w:iCs/>
        </w:rPr>
        <w:t>BMC Cancer</w:t>
      </w:r>
      <w:r w:rsidRPr="007965BA">
        <w:rPr>
          <w:rFonts w:ascii="Book Antiqua" w:eastAsia="Book Antiqua" w:hAnsi="Book Antiqua" w:cs="Book Antiqua"/>
        </w:rPr>
        <w:t xml:space="preserve"> 2023; </w:t>
      </w:r>
      <w:r w:rsidRPr="007965BA">
        <w:rPr>
          <w:rFonts w:ascii="Book Antiqua" w:eastAsia="Book Antiqua" w:hAnsi="Book Antiqua" w:cs="Book Antiqua"/>
          <w:b/>
          <w:bCs/>
        </w:rPr>
        <w:t>23</w:t>
      </w:r>
      <w:r w:rsidRPr="007965BA">
        <w:rPr>
          <w:rFonts w:ascii="Book Antiqua" w:eastAsia="Book Antiqua" w:hAnsi="Book Antiqua" w:cs="Book Antiqua"/>
        </w:rPr>
        <w:t>: 290 [PMID: 36997926 DOI: 10.1186/s12885-023-10731-7]</w:t>
      </w:r>
    </w:p>
    <w:p w14:paraId="3603A197"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94 </w:t>
      </w:r>
      <w:r w:rsidRPr="007965BA">
        <w:rPr>
          <w:rFonts w:ascii="Book Antiqua" w:eastAsia="Book Antiqua" w:hAnsi="Book Antiqua" w:cs="Book Antiqua"/>
          <w:b/>
          <w:bCs/>
        </w:rPr>
        <w:t>Ku SC</w:t>
      </w:r>
      <w:r w:rsidRPr="007965BA">
        <w:rPr>
          <w:rFonts w:ascii="Book Antiqua" w:eastAsia="Book Antiqua" w:hAnsi="Book Antiqua" w:cs="Book Antiqua"/>
        </w:rPr>
        <w:t xml:space="preserve">, Liu HL, Su CY, Yeh IJ, Yen MC, Anuraga G, Ta HDK, Chiao CC, Xuan DTM, </w:t>
      </w:r>
      <w:proofErr w:type="spellStart"/>
      <w:r w:rsidRPr="007965BA">
        <w:rPr>
          <w:rFonts w:ascii="Book Antiqua" w:eastAsia="Book Antiqua" w:hAnsi="Book Antiqua" w:cs="Book Antiqua"/>
        </w:rPr>
        <w:t>Prayugo</w:t>
      </w:r>
      <w:proofErr w:type="spellEnd"/>
      <w:r w:rsidRPr="007965BA">
        <w:rPr>
          <w:rFonts w:ascii="Book Antiqua" w:eastAsia="Book Antiqua" w:hAnsi="Book Antiqua" w:cs="Book Antiqua"/>
        </w:rPr>
        <w:t xml:space="preserve"> FB, Wang WJ, Wang CY. Comprehensive analysis of prognostic significance of cadherin (CDH) gene family in breast cancer. </w:t>
      </w:r>
      <w:r w:rsidRPr="007965BA">
        <w:rPr>
          <w:rFonts w:ascii="Book Antiqua" w:eastAsia="Book Antiqua" w:hAnsi="Book Antiqua" w:cs="Book Antiqua"/>
          <w:i/>
          <w:iCs/>
        </w:rPr>
        <w:t>Aging (Albany NY)</w:t>
      </w:r>
      <w:r w:rsidRPr="007965BA">
        <w:rPr>
          <w:rFonts w:ascii="Book Antiqua" w:eastAsia="Book Antiqua" w:hAnsi="Book Antiqua" w:cs="Book Antiqua"/>
        </w:rPr>
        <w:t xml:space="preserve"> 2022; </w:t>
      </w:r>
      <w:r w:rsidRPr="007965BA">
        <w:rPr>
          <w:rFonts w:ascii="Book Antiqua" w:eastAsia="Book Antiqua" w:hAnsi="Book Antiqua" w:cs="Book Antiqua"/>
          <w:b/>
          <w:bCs/>
        </w:rPr>
        <w:t>14</w:t>
      </w:r>
      <w:r w:rsidRPr="007965BA">
        <w:rPr>
          <w:rFonts w:ascii="Book Antiqua" w:eastAsia="Book Antiqua" w:hAnsi="Book Antiqua" w:cs="Book Antiqua"/>
        </w:rPr>
        <w:t>: 8498-8567 [PMID: 36315446 DOI: 10.18632/aging.204357]</w:t>
      </w:r>
    </w:p>
    <w:p w14:paraId="445AE93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95 </w:t>
      </w:r>
      <w:proofErr w:type="spellStart"/>
      <w:r w:rsidRPr="007965BA">
        <w:rPr>
          <w:rFonts w:ascii="Book Antiqua" w:eastAsia="Book Antiqua" w:hAnsi="Book Antiqua" w:cs="Book Antiqua"/>
          <w:b/>
          <w:bCs/>
        </w:rPr>
        <w:t>Pooladanda</w:t>
      </w:r>
      <w:proofErr w:type="spellEnd"/>
      <w:r w:rsidRPr="007965BA">
        <w:rPr>
          <w:rFonts w:ascii="Book Antiqua" w:eastAsia="Book Antiqua" w:hAnsi="Book Antiqua" w:cs="Book Antiqua"/>
          <w:b/>
          <w:bCs/>
        </w:rPr>
        <w:t xml:space="preserve"> V</w:t>
      </w:r>
      <w:r w:rsidRPr="007965BA">
        <w:rPr>
          <w:rFonts w:ascii="Book Antiqua" w:eastAsia="Book Antiqua" w:hAnsi="Book Antiqua" w:cs="Book Antiqua"/>
        </w:rPr>
        <w:t xml:space="preserve">, </w:t>
      </w:r>
      <w:proofErr w:type="spellStart"/>
      <w:r w:rsidRPr="007965BA">
        <w:rPr>
          <w:rFonts w:ascii="Book Antiqua" w:eastAsia="Book Antiqua" w:hAnsi="Book Antiqua" w:cs="Book Antiqua"/>
        </w:rPr>
        <w:t>Thatikonda</w:t>
      </w:r>
      <w:proofErr w:type="spellEnd"/>
      <w:r w:rsidRPr="007965BA">
        <w:rPr>
          <w:rFonts w:ascii="Book Antiqua" w:eastAsia="Book Antiqua" w:hAnsi="Book Antiqua" w:cs="Book Antiqua"/>
        </w:rPr>
        <w:t xml:space="preserve"> S, Priya </w:t>
      </w:r>
      <w:proofErr w:type="spellStart"/>
      <w:r w:rsidRPr="007965BA">
        <w:rPr>
          <w:rFonts w:ascii="Book Antiqua" w:eastAsia="Book Antiqua" w:hAnsi="Book Antiqua" w:cs="Book Antiqua"/>
        </w:rPr>
        <w:t>Muvvala</w:t>
      </w:r>
      <w:proofErr w:type="spellEnd"/>
      <w:r w:rsidRPr="007965BA">
        <w:rPr>
          <w:rFonts w:ascii="Book Antiqua" w:eastAsia="Book Antiqua" w:hAnsi="Book Antiqua" w:cs="Book Antiqua"/>
        </w:rPr>
        <w:t xml:space="preserve"> S, </w:t>
      </w:r>
      <w:proofErr w:type="spellStart"/>
      <w:r w:rsidRPr="007965BA">
        <w:rPr>
          <w:rFonts w:ascii="Book Antiqua" w:eastAsia="Book Antiqua" w:hAnsi="Book Antiqua" w:cs="Book Antiqua"/>
        </w:rPr>
        <w:t>Godugu</w:t>
      </w:r>
      <w:proofErr w:type="spellEnd"/>
      <w:r w:rsidRPr="007965BA">
        <w:rPr>
          <w:rFonts w:ascii="Book Antiqua" w:eastAsia="Book Antiqua" w:hAnsi="Book Antiqua" w:cs="Book Antiqua"/>
        </w:rPr>
        <w:t xml:space="preserve"> C. Acute respiratory distress syndrome enhances tumor metastasis into lungs: Role of BRD4 in the tumor microenvironment. </w:t>
      </w:r>
      <w:r w:rsidRPr="007965BA">
        <w:rPr>
          <w:rFonts w:ascii="Book Antiqua" w:eastAsia="Book Antiqua" w:hAnsi="Book Antiqua" w:cs="Book Antiqua"/>
          <w:i/>
          <w:iCs/>
        </w:rPr>
        <w:t xml:space="preserve">Int </w:t>
      </w:r>
      <w:proofErr w:type="spellStart"/>
      <w:r w:rsidRPr="007965BA">
        <w:rPr>
          <w:rFonts w:ascii="Book Antiqua" w:eastAsia="Book Antiqua" w:hAnsi="Book Antiqua" w:cs="Book Antiqua"/>
          <w:i/>
          <w:iCs/>
        </w:rPr>
        <w:t>Immunopharmacol</w:t>
      </w:r>
      <w:proofErr w:type="spellEnd"/>
      <w:r w:rsidRPr="007965BA">
        <w:rPr>
          <w:rFonts w:ascii="Book Antiqua" w:eastAsia="Book Antiqua" w:hAnsi="Book Antiqua" w:cs="Book Antiqua"/>
        </w:rPr>
        <w:t xml:space="preserve"> 2023; </w:t>
      </w:r>
      <w:r w:rsidRPr="007965BA">
        <w:rPr>
          <w:rFonts w:ascii="Book Antiqua" w:eastAsia="Book Antiqua" w:hAnsi="Book Antiqua" w:cs="Book Antiqua"/>
          <w:b/>
          <w:bCs/>
        </w:rPr>
        <w:t>115</w:t>
      </w:r>
      <w:r w:rsidRPr="007965BA">
        <w:rPr>
          <w:rFonts w:ascii="Book Antiqua" w:eastAsia="Book Antiqua" w:hAnsi="Book Antiqua" w:cs="Book Antiqua"/>
        </w:rPr>
        <w:t>: 109701 [PMID: 36641892 DOI: 10.1016/j.intimp.2023.109701]</w:t>
      </w:r>
    </w:p>
    <w:p w14:paraId="6EB2724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96 </w:t>
      </w:r>
      <w:r w:rsidRPr="007965BA">
        <w:rPr>
          <w:rFonts w:ascii="Book Antiqua" w:eastAsia="Book Antiqua" w:hAnsi="Book Antiqua" w:cs="Book Antiqua"/>
          <w:b/>
          <w:bCs/>
        </w:rPr>
        <w:t>Sousa LG</w:t>
      </w:r>
      <w:r w:rsidRPr="007965BA">
        <w:rPr>
          <w:rFonts w:ascii="Book Antiqua" w:eastAsia="Book Antiqua" w:hAnsi="Book Antiqua" w:cs="Book Antiqua"/>
        </w:rPr>
        <w:t>, McGrail DJ, Li K, Marques-</w:t>
      </w:r>
      <w:proofErr w:type="spellStart"/>
      <w:r w:rsidRPr="007965BA">
        <w:rPr>
          <w:rFonts w:ascii="Book Antiqua" w:eastAsia="Book Antiqua" w:hAnsi="Book Antiqua" w:cs="Book Antiqua"/>
        </w:rPr>
        <w:t>Piubelli</w:t>
      </w:r>
      <w:proofErr w:type="spellEnd"/>
      <w:r w:rsidRPr="007965BA">
        <w:rPr>
          <w:rFonts w:ascii="Book Antiqua" w:eastAsia="Book Antiqua" w:hAnsi="Book Antiqua" w:cs="Book Antiqua"/>
        </w:rPr>
        <w:t xml:space="preserve"> ML, Gonzalez C, Dai H, Ferri-</w:t>
      </w:r>
      <w:proofErr w:type="spellStart"/>
      <w:r w:rsidRPr="007965BA">
        <w:rPr>
          <w:rFonts w:ascii="Book Antiqua" w:eastAsia="Book Antiqua" w:hAnsi="Book Antiqua" w:cs="Book Antiqua"/>
        </w:rPr>
        <w:t>Borgogno</w:t>
      </w:r>
      <w:proofErr w:type="spellEnd"/>
      <w:r w:rsidRPr="007965BA">
        <w:rPr>
          <w:rFonts w:ascii="Book Antiqua" w:eastAsia="Book Antiqua" w:hAnsi="Book Antiqua" w:cs="Book Antiqua"/>
        </w:rPr>
        <w:t xml:space="preserve"> S, Godoy M, Burks J, Lin SY, Bell D, </w:t>
      </w:r>
      <w:proofErr w:type="spellStart"/>
      <w:r w:rsidRPr="007965BA">
        <w:rPr>
          <w:rFonts w:ascii="Book Antiqua" w:eastAsia="Book Antiqua" w:hAnsi="Book Antiqua" w:cs="Book Antiqua"/>
        </w:rPr>
        <w:t>Ferrarotto</w:t>
      </w:r>
      <w:proofErr w:type="spellEnd"/>
      <w:r w:rsidRPr="007965BA">
        <w:rPr>
          <w:rFonts w:ascii="Book Antiqua" w:eastAsia="Book Antiqua" w:hAnsi="Book Antiqua" w:cs="Book Antiqua"/>
        </w:rPr>
        <w:t xml:space="preserve"> R. Spontaneous tumor regression following COVID-19 vaccination. </w:t>
      </w:r>
      <w:r w:rsidRPr="007965BA">
        <w:rPr>
          <w:rFonts w:ascii="Book Antiqua" w:eastAsia="Book Antiqua" w:hAnsi="Book Antiqua" w:cs="Book Antiqua"/>
          <w:i/>
          <w:iCs/>
        </w:rPr>
        <w:t xml:space="preserve">J </w:t>
      </w:r>
      <w:proofErr w:type="spellStart"/>
      <w:r w:rsidRPr="007965BA">
        <w:rPr>
          <w:rFonts w:ascii="Book Antiqua" w:eastAsia="Book Antiqua" w:hAnsi="Book Antiqua" w:cs="Book Antiqua"/>
          <w:i/>
          <w:iCs/>
        </w:rPr>
        <w:t>Immunother</w:t>
      </w:r>
      <w:proofErr w:type="spellEnd"/>
      <w:r w:rsidRPr="007965BA">
        <w:rPr>
          <w:rFonts w:ascii="Book Antiqua" w:eastAsia="Book Antiqua" w:hAnsi="Book Antiqua" w:cs="Book Antiqua"/>
          <w:i/>
          <w:iCs/>
        </w:rPr>
        <w:t xml:space="preserve"> Cancer</w:t>
      </w:r>
      <w:r w:rsidRPr="007965BA">
        <w:rPr>
          <w:rFonts w:ascii="Book Antiqua" w:eastAsia="Book Antiqua" w:hAnsi="Book Antiqua" w:cs="Book Antiqua"/>
        </w:rPr>
        <w:t xml:space="preserve"> 2022; </w:t>
      </w:r>
      <w:r w:rsidRPr="007965BA">
        <w:rPr>
          <w:rFonts w:ascii="Book Antiqua" w:eastAsia="Book Antiqua" w:hAnsi="Book Antiqua" w:cs="Book Antiqua"/>
          <w:b/>
          <w:bCs/>
        </w:rPr>
        <w:t>10</w:t>
      </w:r>
      <w:r w:rsidRPr="007965BA">
        <w:rPr>
          <w:rFonts w:ascii="Book Antiqua" w:eastAsia="Book Antiqua" w:hAnsi="Book Antiqua" w:cs="Book Antiqua"/>
        </w:rPr>
        <w:t xml:space="preserve"> [PMID: 35241495 DOI: 10.1136/jitc-2021-004371]</w:t>
      </w:r>
    </w:p>
    <w:p w14:paraId="4ED79CB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97 </w:t>
      </w:r>
      <w:r w:rsidRPr="007965BA">
        <w:rPr>
          <w:rFonts w:ascii="Book Antiqua" w:eastAsia="Book Antiqua" w:hAnsi="Book Antiqua" w:cs="Book Antiqua"/>
          <w:b/>
          <w:bCs/>
        </w:rPr>
        <w:t>He C</w:t>
      </w:r>
      <w:r w:rsidRPr="007965BA">
        <w:rPr>
          <w:rFonts w:ascii="Book Antiqua" w:eastAsia="Book Antiqua" w:hAnsi="Book Antiqua" w:cs="Book Antiqua"/>
        </w:rPr>
        <w:t xml:space="preserve">, Hua X, Sun S, Li S, Wang J, Huang X. Integrated Bioinformatic Analysis of SARS-CoV-2 Infection Related Genes ACE2, BSG and TMPRSS2 in Aerodigestive Cancers. </w:t>
      </w:r>
      <w:r w:rsidRPr="007965BA">
        <w:rPr>
          <w:rFonts w:ascii="Book Antiqua" w:eastAsia="Book Antiqua" w:hAnsi="Book Antiqua" w:cs="Book Antiqua"/>
          <w:i/>
          <w:iCs/>
        </w:rPr>
        <w:t xml:space="preserve">J </w:t>
      </w:r>
      <w:proofErr w:type="spellStart"/>
      <w:r w:rsidRPr="007965BA">
        <w:rPr>
          <w:rFonts w:ascii="Book Antiqua" w:eastAsia="Book Antiqua" w:hAnsi="Book Antiqua" w:cs="Book Antiqua"/>
          <w:i/>
          <w:iCs/>
        </w:rPr>
        <w:t>Inflamm</w:t>
      </w:r>
      <w:proofErr w:type="spellEnd"/>
      <w:r w:rsidRPr="007965BA">
        <w:rPr>
          <w:rFonts w:ascii="Book Antiqua" w:eastAsia="Book Antiqua" w:hAnsi="Book Antiqua" w:cs="Book Antiqua"/>
          <w:i/>
          <w:iCs/>
        </w:rPr>
        <w:t xml:space="preserve"> Res</w:t>
      </w:r>
      <w:r w:rsidRPr="007965BA">
        <w:rPr>
          <w:rFonts w:ascii="Book Antiqua" w:eastAsia="Book Antiqua" w:hAnsi="Book Antiqua" w:cs="Book Antiqua"/>
        </w:rPr>
        <w:t xml:space="preserve"> 2021; </w:t>
      </w:r>
      <w:r w:rsidRPr="007965BA">
        <w:rPr>
          <w:rFonts w:ascii="Book Antiqua" w:eastAsia="Book Antiqua" w:hAnsi="Book Antiqua" w:cs="Book Antiqua"/>
          <w:b/>
          <w:bCs/>
        </w:rPr>
        <w:t>14</w:t>
      </w:r>
      <w:r w:rsidRPr="007965BA">
        <w:rPr>
          <w:rFonts w:ascii="Book Antiqua" w:eastAsia="Book Antiqua" w:hAnsi="Book Antiqua" w:cs="Book Antiqua"/>
        </w:rPr>
        <w:t>: 791-802 [PMID: 33732005 DOI: 10.2147/JIR.S300127]</w:t>
      </w:r>
    </w:p>
    <w:p w14:paraId="40A4AAF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98 </w:t>
      </w:r>
      <w:r w:rsidRPr="007965BA">
        <w:rPr>
          <w:rFonts w:ascii="Book Antiqua" w:eastAsia="Book Antiqua" w:hAnsi="Book Antiqua" w:cs="Book Antiqua"/>
          <w:b/>
          <w:bCs/>
        </w:rPr>
        <w:t>Tong J</w:t>
      </w:r>
      <w:r w:rsidRPr="007965BA">
        <w:rPr>
          <w:rFonts w:ascii="Book Antiqua" w:eastAsia="Book Antiqua" w:hAnsi="Book Antiqua" w:cs="Book Antiqua"/>
        </w:rPr>
        <w:t xml:space="preserve">, Jiang W, Zhang X, Wang R, Qiao T, Song Y, Gao D, Yu X, </w:t>
      </w:r>
      <w:proofErr w:type="spellStart"/>
      <w:r w:rsidRPr="007965BA">
        <w:rPr>
          <w:rFonts w:ascii="Book Antiqua" w:eastAsia="Book Antiqua" w:hAnsi="Book Antiqua" w:cs="Book Antiqua"/>
        </w:rPr>
        <w:t>Lv</w:t>
      </w:r>
      <w:proofErr w:type="spellEnd"/>
      <w:r w:rsidRPr="007965BA">
        <w:rPr>
          <w:rFonts w:ascii="Book Antiqua" w:eastAsia="Book Antiqua" w:hAnsi="Book Antiqua" w:cs="Book Antiqua"/>
        </w:rPr>
        <w:t xml:space="preserve"> Z, Li D. CCL22 and CCL26 are potential biomarkers for predicting distant metastasis in thyroid carcinoma. </w:t>
      </w:r>
      <w:r w:rsidRPr="007965BA">
        <w:rPr>
          <w:rFonts w:ascii="Book Antiqua" w:eastAsia="Book Antiqua" w:hAnsi="Book Antiqua" w:cs="Book Antiqua"/>
          <w:i/>
          <w:iCs/>
        </w:rPr>
        <w:t>J Int Med Res</w:t>
      </w:r>
      <w:r w:rsidRPr="007965BA">
        <w:rPr>
          <w:rFonts w:ascii="Book Antiqua" w:eastAsia="Book Antiqua" w:hAnsi="Book Antiqua" w:cs="Book Antiqua"/>
        </w:rPr>
        <w:t xml:space="preserve"> 2022; </w:t>
      </w:r>
      <w:r w:rsidRPr="007965BA">
        <w:rPr>
          <w:rFonts w:ascii="Book Antiqua" w:eastAsia="Book Antiqua" w:hAnsi="Book Antiqua" w:cs="Book Antiqua"/>
          <w:b/>
          <w:bCs/>
        </w:rPr>
        <w:t>50</w:t>
      </w:r>
      <w:r w:rsidRPr="007965BA">
        <w:rPr>
          <w:rFonts w:ascii="Book Antiqua" w:eastAsia="Book Antiqua" w:hAnsi="Book Antiqua" w:cs="Book Antiqua"/>
        </w:rPr>
        <w:t>: 3000605221139555 [PMID: 36495170 DOI: 10.1177/03000605221139555]</w:t>
      </w:r>
    </w:p>
    <w:p w14:paraId="083EC6CE"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99 </w:t>
      </w:r>
      <w:r w:rsidRPr="007965BA">
        <w:rPr>
          <w:rFonts w:ascii="Book Antiqua" w:eastAsia="Book Antiqua" w:hAnsi="Book Antiqua" w:cs="Book Antiqua"/>
          <w:b/>
          <w:bCs/>
        </w:rPr>
        <w:t>Wang X</w:t>
      </w:r>
      <w:r w:rsidRPr="007965BA">
        <w:rPr>
          <w:rFonts w:ascii="Book Antiqua" w:eastAsia="Book Antiqua" w:hAnsi="Book Antiqua" w:cs="Book Antiqua"/>
        </w:rPr>
        <w:t xml:space="preserve">, Zhang W, Guo Y, Zhang Y, Bai X, Xie Y. Identification of critical prognosis signature associated with lymph node metastasis of stomach adenocarcinomas. </w:t>
      </w:r>
      <w:r w:rsidRPr="007965BA">
        <w:rPr>
          <w:rFonts w:ascii="Book Antiqua" w:eastAsia="Book Antiqua" w:hAnsi="Book Antiqua" w:cs="Book Antiqua"/>
          <w:i/>
          <w:iCs/>
        </w:rPr>
        <w:t>World J Surg Oncol</w:t>
      </w:r>
      <w:r w:rsidRPr="007965BA">
        <w:rPr>
          <w:rFonts w:ascii="Book Antiqua" w:eastAsia="Book Antiqua" w:hAnsi="Book Antiqua" w:cs="Book Antiqua"/>
        </w:rPr>
        <w:t xml:space="preserve"> 2023; </w:t>
      </w:r>
      <w:r w:rsidRPr="007965BA">
        <w:rPr>
          <w:rFonts w:ascii="Book Antiqua" w:eastAsia="Book Antiqua" w:hAnsi="Book Antiqua" w:cs="Book Antiqua"/>
          <w:b/>
          <w:bCs/>
        </w:rPr>
        <w:t>21</w:t>
      </w:r>
      <w:r w:rsidRPr="007965BA">
        <w:rPr>
          <w:rFonts w:ascii="Book Antiqua" w:eastAsia="Book Antiqua" w:hAnsi="Book Antiqua" w:cs="Book Antiqua"/>
        </w:rPr>
        <w:t>: 61 [PMID: 36823639 DOI: 10.1186/s12957-023-02940-y]</w:t>
      </w:r>
    </w:p>
    <w:p w14:paraId="6B5D8BD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100 </w:t>
      </w:r>
      <w:r w:rsidRPr="007965BA">
        <w:rPr>
          <w:rFonts w:ascii="Book Antiqua" w:eastAsia="Book Antiqua" w:hAnsi="Book Antiqua" w:cs="Book Antiqua"/>
          <w:b/>
          <w:bCs/>
        </w:rPr>
        <w:t>Fang S</w:t>
      </w:r>
      <w:r w:rsidRPr="007965BA">
        <w:rPr>
          <w:rFonts w:ascii="Book Antiqua" w:eastAsia="Book Antiqua" w:hAnsi="Book Antiqua" w:cs="Book Antiqua"/>
        </w:rPr>
        <w:t xml:space="preserve">, Cheng X, Shen T, Dong J, Li Y, Li Z, Tian L, Zhang Y, Pan X, Yin Z, Yang Z. CXCL8 Up-Regulated </w:t>
      </w:r>
      <w:proofErr w:type="spellStart"/>
      <w:r w:rsidRPr="007965BA">
        <w:rPr>
          <w:rFonts w:ascii="Book Antiqua" w:eastAsia="Book Antiqua" w:hAnsi="Book Antiqua" w:cs="Book Antiqua"/>
        </w:rPr>
        <w:t>LSECtin</w:t>
      </w:r>
      <w:proofErr w:type="spellEnd"/>
      <w:r w:rsidRPr="007965BA">
        <w:rPr>
          <w:rFonts w:ascii="Book Antiqua" w:eastAsia="Book Antiqua" w:hAnsi="Book Antiqua" w:cs="Book Antiqua"/>
        </w:rPr>
        <w:t xml:space="preserve"> through AKT Signal and Correlates with the Immune </w:t>
      </w:r>
      <w:r w:rsidRPr="007965BA">
        <w:rPr>
          <w:rFonts w:ascii="Book Antiqua" w:eastAsia="Book Antiqua" w:hAnsi="Book Antiqua" w:cs="Book Antiqua"/>
        </w:rPr>
        <w:lastRenderedPageBreak/>
        <w:t xml:space="preserve">Microenvironment Modulation in Colon Cancer. </w:t>
      </w:r>
      <w:r w:rsidRPr="007965BA">
        <w:rPr>
          <w:rFonts w:ascii="Book Antiqua" w:eastAsia="Book Antiqua" w:hAnsi="Book Antiqua" w:cs="Book Antiqua"/>
          <w:i/>
          <w:iCs/>
        </w:rPr>
        <w:t>Cancers (Basel)</w:t>
      </w:r>
      <w:r w:rsidRPr="007965BA">
        <w:rPr>
          <w:rFonts w:ascii="Book Antiqua" w:eastAsia="Book Antiqua" w:hAnsi="Book Antiqua" w:cs="Book Antiqua"/>
        </w:rPr>
        <w:t xml:space="preserve"> 2022; </w:t>
      </w:r>
      <w:r w:rsidRPr="007965BA">
        <w:rPr>
          <w:rFonts w:ascii="Book Antiqua" w:eastAsia="Book Antiqua" w:hAnsi="Book Antiqua" w:cs="Book Antiqua"/>
          <w:b/>
          <w:bCs/>
        </w:rPr>
        <w:t>14</w:t>
      </w:r>
      <w:r w:rsidRPr="007965BA">
        <w:rPr>
          <w:rFonts w:ascii="Book Antiqua" w:eastAsia="Book Antiqua" w:hAnsi="Book Antiqua" w:cs="Book Antiqua"/>
        </w:rPr>
        <w:t xml:space="preserve"> [PMID: 36358719 DOI: 10.3390/cancers14215300]</w:t>
      </w:r>
    </w:p>
    <w:p w14:paraId="7ECAFAD1"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 xml:space="preserve">101 </w:t>
      </w:r>
      <w:proofErr w:type="spellStart"/>
      <w:r w:rsidRPr="007965BA">
        <w:rPr>
          <w:rFonts w:ascii="Book Antiqua" w:eastAsia="Book Antiqua" w:hAnsi="Book Antiqua" w:cs="Book Antiqua"/>
          <w:b/>
          <w:bCs/>
        </w:rPr>
        <w:t>Koutsougianni</w:t>
      </w:r>
      <w:proofErr w:type="spellEnd"/>
      <w:r w:rsidRPr="007965BA">
        <w:rPr>
          <w:rFonts w:ascii="Book Antiqua" w:eastAsia="Book Antiqua" w:hAnsi="Book Antiqua" w:cs="Book Antiqua"/>
          <w:b/>
          <w:bCs/>
        </w:rPr>
        <w:t xml:space="preserve"> F</w:t>
      </w:r>
      <w:r w:rsidRPr="007965BA">
        <w:rPr>
          <w:rFonts w:ascii="Book Antiqua" w:eastAsia="Book Antiqua" w:hAnsi="Book Antiqua" w:cs="Book Antiqua"/>
        </w:rPr>
        <w:t xml:space="preserve">, Alexopoulou D, </w:t>
      </w:r>
      <w:proofErr w:type="spellStart"/>
      <w:r w:rsidRPr="007965BA">
        <w:rPr>
          <w:rFonts w:ascii="Book Antiqua" w:eastAsia="Book Antiqua" w:hAnsi="Book Antiqua" w:cs="Book Antiqua"/>
        </w:rPr>
        <w:t>Uvez</w:t>
      </w:r>
      <w:proofErr w:type="spellEnd"/>
      <w:r w:rsidRPr="007965BA">
        <w:rPr>
          <w:rFonts w:ascii="Book Antiqua" w:eastAsia="Book Antiqua" w:hAnsi="Book Antiqua" w:cs="Book Antiqua"/>
        </w:rPr>
        <w:t xml:space="preserve"> A, Lamprianidou A, </w:t>
      </w:r>
      <w:proofErr w:type="spellStart"/>
      <w:r w:rsidRPr="007965BA">
        <w:rPr>
          <w:rFonts w:ascii="Book Antiqua" w:eastAsia="Book Antiqua" w:hAnsi="Book Antiqua" w:cs="Book Antiqua"/>
        </w:rPr>
        <w:t>Sereti</w:t>
      </w:r>
      <w:proofErr w:type="spellEnd"/>
      <w:r w:rsidRPr="007965BA">
        <w:rPr>
          <w:rFonts w:ascii="Book Antiqua" w:eastAsia="Book Antiqua" w:hAnsi="Book Antiqua" w:cs="Book Antiqua"/>
        </w:rPr>
        <w:t xml:space="preserve"> E, </w:t>
      </w:r>
      <w:proofErr w:type="spellStart"/>
      <w:r w:rsidRPr="007965BA">
        <w:rPr>
          <w:rFonts w:ascii="Book Antiqua" w:eastAsia="Book Antiqua" w:hAnsi="Book Antiqua" w:cs="Book Antiqua"/>
        </w:rPr>
        <w:t>Tsimplouli</w:t>
      </w:r>
      <w:proofErr w:type="spellEnd"/>
      <w:r w:rsidRPr="007965BA">
        <w:rPr>
          <w:rFonts w:ascii="Book Antiqua" w:eastAsia="Book Antiqua" w:hAnsi="Book Antiqua" w:cs="Book Antiqua"/>
        </w:rPr>
        <w:t xml:space="preserve"> C, Ilkay </w:t>
      </w:r>
      <w:proofErr w:type="spellStart"/>
      <w:r w:rsidRPr="007965BA">
        <w:rPr>
          <w:rFonts w:ascii="Book Antiqua" w:eastAsia="Book Antiqua" w:hAnsi="Book Antiqua" w:cs="Book Antiqua"/>
        </w:rPr>
        <w:t>Armutak</w:t>
      </w:r>
      <w:proofErr w:type="spellEnd"/>
      <w:r w:rsidRPr="007965BA">
        <w:rPr>
          <w:rFonts w:ascii="Book Antiqua" w:eastAsia="Book Antiqua" w:hAnsi="Book Antiqua" w:cs="Book Antiqua"/>
        </w:rPr>
        <w:t xml:space="preserve"> E, Dimas K. P90 ribosomal S6 kinases: A bona fide target for novel targeted anticancer therapies? </w:t>
      </w:r>
      <w:proofErr w:type="spellStart"/>
      <w:r w:rsidRPr="007965BA">
        <w:rPr>
          <w:rFonts w:ascii="Book Antiqua" w:eastAsia="Book Antiqua" w:hAnsi="Book Antiqua" w:cs="Book Antiqua"/>
          <w:i/>
          <w:iCs/>
        </w:rPr>
        <w:t>Biochem</w:t>
      </w:r>
      <w:proofErr w:type="spellEnd"/>
      <w:r w:rsidRPr="007965BA">
        <w:rPr>
          <w:rFonts w:ascii="Book Antiqua" w:eastAsia="Book Antiqua" w:hAnsi="Book Antiqua" w:cs="Book Antiqua"/>
          <w:i/>
          <w:iCs/>
        </w:rPr>
        <w:t xml:space="preserve"> </w:t>
      </w:r>
      <w:proofErr w:type="spellStart"/>
      <w:r w:rsidRPr="007965BA">
        <w:rPr>
          <w:rFonts w:ascii="Book Antiqua" w:eastAsia="Book Antiqua" w:hAnsi="Book Antiqua" w:cs="Book Antiqua"/>
          <w:i/>
          <w:iCs/>
        </w:rPr>
        <w:t>Pharmacol</w:t>
      </w:r>
      <w:proofErr w:type="spellEnd"/>
      <w:r w:rsidRPr="007965BA">
        <w:rPr>
          <w:rFonts w:ascii="Book Antiqua" w:eastAsia="Book Antiqua" w:hAnsi="Book Antiqua" w:cs="Book Antiqua"/>
        </w:rPr>
        <w:t xml:space="preserve"> 2023; </w:t>
      </w:r>
      <w:r w:rsidRPr="007965BA">
        <w:rPr>
          <w:rFonts w:ascii="Book Antiqua" w:eastAsia="Book Antiqua" w:hAnsi="Book Antiqua" w:cs="Book Antiqua"/>
          <w:b/>
          <w:bCs/>
        </w:rPr>
        <w:t>210</w:t>
      </w:r>
      <w:r w:rsidRPr="007965BA">
        <w:rPr>
          <w:rFonts w:ascii="Book Antiqua" w:eastAsia="Book Antiqua" w:hAnsi="Book Antiqua" w:cs="Book Antiqua"/>
        </w:rPr>
        <w:t>: 115488 [PMID: 36889445 DOI: 10.1016/j.bcp.2023.115488]</w:t>
      </w:r>
    </w:p>
    <w:p w14:paraId="4C050ED9" w14:textId="77777777" w:rsidR="00483380" w:rsidRPr="007965BA" w:rsidRDefault="00483380" w:rsidP="007965BA">
      <w:pPr>
        <w:spacing w:line="360" w:lineRule="auto"/>
        <w:jc w:val="both"/>
        <w:rPr>
          <w:rFonts w:ascii="Book Antiqua" w:hAnsi="Book Antiqua"/>
        </w:rPr>
        <w:sectPr w:rsidR="00483380" w:rsidRPr="007965BA">
          <w:pgSz w:w="12240" w:h="15840"/>
          <w:pgMar w:top="1440" w:right="1440" w:bottom="1440" w:left="1440" w:header="720" w:footer="720" w:gutter="0"/>
          <w:cols w:space="720"/>
          <w:docGrid w:linePitch="360"/>
        </w:sectPr>
      </w:pPr>
    </w:p>
    <w:p w14:paraId="79177C7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lastRenderedPageBreak/>
        <w:t>Footnotes</w:t>
      </w:r>
    </w:p>
    <w:p w14:paraId="150EAEB6"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rPr>
        <w:t xml:space="preserve">Conflict-of-interest statement: </w:t>
      </w:r>
      <w:r w:rsidRPr="007965BA">
        <w:rPr>
          <w:rFonts w:ascii="Book Antiqua" w:eastAsia="Book Antiqua" w:hAnsi="Book Antiqua" w:cs="Book Antiqua"/>
          <w:color w:val="000000"/>
        </w:rPr>
        <w:t>All the authors report no relevant conflicts of interest for this article.</w:t>
      </w:r>
    </w:p>
    <w:p w14:paraId="6F5128B2" w14:textId="77777777" w:rsidR="00483380" w:rsidRPr="007965BA" w:rsidRDefault="00483380" w:rsidP="007965BA">
      <w:pPr>
        <w:spacing w:line="360" w:lineRule="auto"/>
        <w:jc w:val="both"/>
        <w:rPr>
          <w:rFonts w:ascii="Book Antiqua" w:hAnsi="Book Antiqua"/>
        </w:rPr>
      </w:pPr>
    </w:p>
    <w:p w14:paraId="179337C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rPr>
        <w:t xml:space="preserve">PRISMA 2009 Checklist statement: </w:t>
      </w:r>
      <w:r w:rsidRPr="007965BA">
        <w:rPr>
          <w:rFonts w:ascii="Book Antiqua" w:eastAsia="Book Antiqua" w:hAnsi="Book Antiqua" w:cs="Book Antiqua"/>
          <w:color w:val="000000"/>
        </w:rPr>
        <w:t>The authors have read the PRISMA 2009 Checklist, and the manuscript was prepared and revised according to the PRISMA 2009 Checklist.</w:t>
      </w:r>
    </w:p>
    <w:p w14:paraId="05D0156E" w14:textId="77777777" w:rsidR="00483380" w:rsidRPr="007965BA" w:rsidRDefault="00483380" w:rsidP="007965BA">
      <w:pPr>
        <w:spacing w:line="360" w:lineRule="auto"/>
        <w:jc w:val="both"/>
        <w:rPr>
          <w:rFonts w:ascii="Book Antiqua" w:hAnsi="Book Antiqua"/>
        </w:rPr>
      </w:pPr>
    </w:p>
    <w:p w14:paraId="1AD2D6A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rPr>
        <w:t xml:space="preserve">Open-Access: </w:t>
      </w:r>
      <w:r w:rsidRPr="007965B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965BA">
        <w:rPr>
          <w:rFonts w:ascii="Book Antiqua" w:eastAsia="Book Antiqua" w:hAnsi="Book Antiqua" w:cs="Book Antiqua"/>
        </w:rPr>
        <w:t>NonCommercial</w:t>
      </w:r>
      <w:proofErr w:type="spellEnd"/>
      <w:r w:rsidRPr="007965B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81BFA1" w14:textId="77777777" w:rsidR="00483380" w:rsidRPr="007965BA" w:rsidRDefault="00483380" w:rsidP="007965BA">
      <w:pPr>
        <w:spacing w:line="360" w:lineRule="auto"/>
        <w:jc w:val="both"/>
        <w:rPr>
          <w:rFonts w:ascii="Book Antiqua" w:hAnsi="Book Antiqua"/>
        </w:rPr>
      </w:pPr>
    </w:p>
    <w:p w14:paraId="7DA139BC"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t xml:space="preserve">Provenance and peer review: </w:t>
      </w:r>
      <w:r w:rsidRPr="007965BA">
        <w:rPr>
          <w:rFonts w:ascii="Book Antiqua" w:eastAsia="Book Antiqua" w:hAnsi="Book Antiqua" w:cs="Book Antiqua"/>
        </w:rPr>
        <w:t>Unsolicited article; Externally peer reviewed.</w:t>
      </w:r>
    </w:p>
    <w:p w14:paraId="2D30CE9E"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t xml:space="preserve">Peer-review model: </w:t>
      </w:r>
      <w:r w:rsidRPr="007965BA">
        <w:rPr>
          <w:rFonts w:ascii="Book Antiqua" w:eastAsia="Book Antiqua" w:hAnsi="Book Antiqua" w:cs="Book Antiqua"/>
        </w:rPr>
        <w:t>Single blind</w:t>
      </w:r>
    </w:p>
    <w:p w14:paraId="44735DD6" w14:textId="77777777" w:rsidR="00483380" w:rsidRPr="007965BA" w:rsidRDefault="00483380" w:rsidP="007965BA">
      <w:pPr>
        <w:spacing w:line="360" w:lineRule="auto"/>
        <w:jc w:val="both"/>
        <w:rPr>
          <w:rFonts w:ascii="Book Antiqua" w:hAnsi="Book Antiqua"/>
        </w:rPr>
      </w:pPr>
    </w:p>
    <w:p w14:paraId="18E3BDCD"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t xml:space="preserve">Peer-review started: </w:t>
      </w:r>
      <w:r w:rsidRPr="007965BA">
        <w:rPr>
          <w:rFonts w:ascii="Book Antiqua" w:eastAsia="Book Antiqua" w:hAnsi="Book Antiqua" w:cs="Book Antiqua"/>
        </w:rPr>
        <w:t>August 14, 2023</w:t>
      </w:r>
    </w:p>
    <w:p w14:paraId="73F519E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t xml:space="preserve">First decision: </w:t>
      </w:r>
      <w:r w:rsidRPr="007965BA">
        <w:rPr>
          <w:rFonts w:ascii="Book Antiqua" w:eastAsia="Book Antiqua" w:hAnsi="Book Antiqua" w:cs="Book Antiqua"/>
        </w:rPr>
        <w:t>August 24, 2023</w:t>
      </w:r>
    </w:p>
    <w:p w14:paraId="1CEF376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t xml:space="preserve">Article in press: </w:t>
      </w:r>
    </w:p>
    <w:p w14:paraId="202DB374" w14:textId="77777777" w:rsidR="00483380" w:rsidRPr="007965BA" w:rsidRDefault="00483380" w:rsidP="007965BA">
      <w:pPr>
        <w:spacing w:line="360" w:lineRule="auto"/>
        <w:jc w:val="both"/>
        <w:rPr>
          <w:rFonts w:ascii="Book Antiqua" w:hAnsi="Book Antiqua"/>
        </w:rPr>
      </w:pPr>
    </w:p>
    <w:p w14:paraId="144A29B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t xml:space="preserve">Specialty type: </w:t>
      </w:r>
      <w:bookmarkStart w:id="2" w:name="OLE_LINK555"/>
      <w:bookmarkStart w:id="3" w:name="OLE_LINK554"/>
      <w:bookmarkStart w:id="4" w:name="OLE_LINK1960"/>
      <w:bookmarkStart w:id="5" w:name="OLE_LINK1659"/>
      <w:bookmarkStart w:id="6" w:name="OLE_LINK553"/>
      <w:r w:rsidRPr="007965BA">
        <w:rPr>
          <w:rFonts w:ascii="Book Antiqua" w:eastAsia="微软雅黑" w:hAnsi="Book Antiqua" w:cs="宋体"/>
        </w:rPr>
        <w:t>Oncology</w:t>
      </w:r>
      <w:bookmarkEnd w:id="2"/>
      <w:bookmarkEnd w:id="3"/>
      <w:bookmarkEnd w:id="4"/>
      <w:bookmarkEnd w:id="5"/>
      <w:bookmarkEnd w:id="6"/>
    </w:p>
    <w:p w14:paraId="7C2FB46F"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t xml:space="preserve">Country/Territory of origin: </w:t>
      </w:r>
      <w:r w:rsidRPr="007965BA">
        <w:rPr>
          <w:rFonts w:ascii="Book Antiqua" w:eastAsia="Book Antiqua" w:hAnsi="Book Antiqua" w:cs="Book Antiqua"/>
        </w:rPr>
        <w:t>China</w:t>
      </w:r>
    </w:p>
    <w:p w14:paraId="4D2A0DC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color w:val="000000"/>
        </w:rPr>
        <w:t>Peer-review report’s scientific quality classification</w:t>
      </w:r>
    </w:p>
    <w:p w14:paraId="61600E2B"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Grade A (Excellent): 0</w:t>
      </w:r>
    </w:p>
    <w:p w14:paraId="3D0C7744"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Grade B (Very good): B</w:t>
      </w:r>
    </w:p>
    <w:p w14:paraId="224837E8"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Grade C (Good): C</w:t>
      </w:r>
    </w:p>
    <w:p w14:paraId="47958EB5"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t>Grade D (Fair): 0</w:t>
      </w:r>
    </w:p>
    <w:p w14:paraId="4F907DE9"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rPr>
        <w:lastRenderedPageBreak/>
        <w:t>Grade E (Poor): 0</w:t>
      </w:r>
    </w:p>
    <w:p w14:paraId="753B2A69" w14:textId="77777777" w:rsidR="00483380" w:rsidRPr="007965BA" w:rsidRDefault="00483380" w:rsidP="007965BA">
      <w:pPr>
        <w:spacing w:line="360" w:lineRule="auto"/>
        <w:jc w:val="both"/>
        <w:rPr>
          <w:rFonts w:ascii="Book Antiqua" w:hAnsi="Book Antiqua"/>
        </w:rPr>
      </w:pPr>
    </w:p>
    <w:p w14:paraId="79D6E505" w14:textId="77777777" w:rsidR="00483380" w:rsidRPr="007965BA" w:rsidRDefault="00000000" w:rsidP="007965BA">
      <w:pPr>
        <w:spacing w:line="360" w:lineRule="auto"/>
        <w:jc w:val="both"/>
        <w:rPr>
          <w:rFonts w:ascii="Book Antiqua" w:eastAsia="Book Antiqua" w:hAnsi="Book Antiqua" w:cs="Book Antiqua"/>
          <w:b/>
          <w:color w:val="000000"/>
        </w:rPr>
      </w:pPr>
      <w:r w:rsidRPr="007965BA">
        <w:rPr>
          <w:rFonts w:ascii="Book Antiqua" w:eastAsia="Book Antiqua" w:hAnsi="Book Antiqua" w:cs="Book Antiqua"/>
          <w:b/>
          <w:color w:val="000000"/>
        </w:rPr>
        <w:t xml:space="preserve">P-Reviewer: </w:t>
      </w:r>
      <w:r w:rsidRPr="007965BA">
        <w:rPr>
          <w:rFonts w:ascii="Book Antiqua" w:eastAsia="Book Antiqua" w:hAnsi="Book Antiqua" w:cs="Book Antiqua"/>
        </w:rPr>
        <w:t>Fu L, China; Shalaby MN, Egypt</w:t>
      </w:r>
      <w:r w:rsidRPr="007965BA">
        <w:rPr>
          <w:rFonts w:ascii="Book Antiqua" w:eastAsia="Book Antiqua" w:hAnsi="Book Antiqua" w:cs="Book Antiqua"/>
          <w:b/>
          <w:color w:val="000000"/>
        </w:rPr>
        <w:t xml:space="preserve"> S-Editor: </w:t>
      </w:r>
      <w:r w:rsidRPr="007965BA">
        <w:rPr>
          <w:rFonts w:ascii="Book Antiqua" w:eastAsia="Book Antiqua" w:hAnsi="Book Antiqua" w:cs="Book Antiqua"/>
          <w:bCs/>
          <w:color w:val="000000"/>
        </w:rPr>
        <w:t>Wang JJ</w:t>
      </w:r>
      <w:r w:rsidRPr="007965BA">
        <w:rPr>
          <w:rFonts w:ascii="Book Antiqua" w:eastAsia="Book Antiqua" w:hAnsi="Book Antiqua" w:cs="Book Antiqua"/>
          <w:b/>
          <w:color w:val="000000"/>
        </w:rPr>
        <w:t xml:space="preserve"> L-Editor: </w:t>
      </w:r>
      <w:r w:rsidRPr="007965BA">
        <w:rPr>
          <w:rFonts w:ascii="Book Antiqua" w:eastAsia="Book Antiqua" w:hAnsi="Book Antiqua" w:cs="Book Antiqua"/>
          <w:bCs/>
          <w:color w:val="000000"/>
        </w:rPr>
        <w:t>A</w:t>
      </w:r>
      <w:r w:rsidRPr="007965BA">
        <w:rPr>
          <w:rFonts w:ascii="Book Antiqua" w:eastAsia="Book Antiqua" w:hAnsi="Book Antiqua" w:cs="Book Antiqua"/>
          <w:b/>
          <w:color w:val="000000"/>
        </w:rPr>
        <w:t xml:space="preserve"> P-Editor:</w:t>
      </w:r>
    </w:p>
    <w:p w14:paraId="441CD9CB" w14:textId="77777777" w:rsidR="00483380" w:rsidRPr="007965BA" w:rsidRDefault="00483380" w:rsidP="007965BA">
      <w:pPr>
        <w:spacing w:line="360" w:lineRule="auto"/>
        <w:jc w:val="both"/>
        <w:rPr>
          <w:rFonts w:ascii="Book Antiqua" w:eastAsia="Book Antiqua" w:hAnsi="Book Antiqua" w:cs="Book Antiqua"/>
          <w:b/>
          <w:color w:val="000000"/>
        </w:rPr>
      </w:pPr>
    </w:p>
    <w:p w14:paraId="21DC06A8" w14:textId="77777777" w:rsidR="00483380" w:rsidRPr="007965BA" w:rsidRDefault="00483380" w:rsidP="007965BA">
      <w:pPr>
        <w:spacing w:line="360" w:lineRule="auto"/>
        <w:jc w:val="both"/>
        <w:rPr>
          <w:rFonts w:ascii="Book Antiqua" w:hAnsi="Book Antiqua"/>
        </w:rPr>
        <w:sectPr w:rsidR="00483380" w:rsidRPr="007965BA">
          <w:pgSz w:w="12240" w:h="15840"/>
          <w:pgMar w:top="1440" w:right="1440" w:bottom="1440" w:left="1440" w:header="720" w:footer="720" w:gutter="0"/>
          <w:cols w:space="720"/>
          <w:docGrid w:linePitch="360"/>
        </w:sectPr>
      </w:pPr>
    </w:p>
    <w:p w14:paraId="10F82091" w14:textId="77777777" w:rsidR="00483380" w:rsidRPr="007965BA" w:rsidRDefault="00000000" w:rsidP="007965BA">
      <w:pPr>
        <w:spacing w:line="360" w:lineRule="auto"/>
        <w:jc w:val="both"/>
        <w:rPr>
          <w:rFonts w:ascii="Book Antiqua" w:eastAsia="Book Antiqua" w:hAnsi="Book Antiqua" w:cs="Book Antiqua"/>
          <w:b/>
          <w:color w:val="000000"/>
        </w:rPr>
      </w:pPr>
      <w:r w:rsidRPr="007965BA">
        <w:rPr>
          <w:rFonts w:ascii="Book Antiqua" w:eastAsia="Book Antiqua" w:hAnsi="Book Antiqua" w:cs="Book Antiqua"/>
          <w:b/>
          <w:color w:val="000000"/>
        </w:rPr>
        <w:lastRenderedPageBreak/>
        <w:t>Figure Legends</w:t>
      </w:r>
    </w:p>
    <w:p w14:paraId="1A0623BC"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drawing>
          <wp:inline distT="0" distB="0" distL="0" distR="0" wp14:anchorId="17910373" wp14:editId="313E06DB">
            <wp:extent cx="5516880" cy="5806440"/>
            <wp:effectExtent l="0" t="0" r="7620" b="3810"/>
            <wp:docPr id="1781539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39474" name="图片 1"/>
                    <pic:cNvPicPr>
                      <a:picLocks noChangeAspect="1"/>
                    </pic:cNvPicPr>
                  </pic:nvPicPr>
                  <pic:blipFill>
                    <a:blip r:embed="rId9"/>
                    <a:stretch>
                      <a:fillRect/>
                    </a:stretch>
                  </pic:blipFill>
                  <pic:spPr>
                    <a:xfrm>
                      <a:off x="0" y="0"/>
                      <a:ext cx="5517358" cy="5806943"/>
                    </a:xfrm>
                    <a:prstGeom prst="rect">
                      <a:avLst/>
                    </a:prstGeom>
                  </pic:spPr>
                </pic:pic>
              </a:graphicData>
            </a:graphic>
          </wp:inline>
        </w:drawing>
      </w:r>
    </w:p>
    <w:p w14:paraId="78959A97" w14:textId="77777777" w:rsidR="00483380" w:rsidRPr="007965BA" w:rsidRDefault="00000000" w:rsidP="007965BA">
      <w:pPr>
        <w:spacing w:line="360" w:lineRule="auto"/>
        <w:jc w:val="both"/>
        <w:rPr>
          <w:rFonts w:ascii="Book Antiqua" w:eastAsia="Book Antiqua" w:hAnsi="Book Antiqua" w:cs="Book Antiqua"/>
          <w:b/>
          <w:bCs/>
        </w:rPr>
      </w:pPr>
      <w:r w:rsidRPr="007965BA">
        <w:rPr>
          <w:rFonts w:ascii="Book Antiqua" w:eastAsia="Book Antiqua" w:hAnsi="Book Antiqua" w:cs="Book Antiqua"/>
          <w:b/>
          <w:bCs/>
        </w:rPr>
        <w:t>Figure 1 Flowchart of data collection from papers on prostate cancer with lung metastasis.</w:t>
      </w:r>
    </w:p>
    <w:p w14:paraId="1E589502" w14:textId="77777777" w:rsidR="00483380" w:rsidRPr="007965BA" w:rsidRDefault="00483380" w:rsidP="007965BA">
      <w:pPr>
        <w:spacing w:line="360" w:lineRule="auto"/>
        <w:jc w:val="both"/>
        <w:rPr>
          <w:rFonts w:ascii="Book Antiqua" w:hAnsi="Book Antiqua"/>
        </w:rPr>
        <w:sectPr w:rsidR="00483380" w:rsidRPr="007965BA">
          <w:pgSz w:w="12240" w:h="15840"/>
          <w:pgMar w:top="1440" w:right="1440" w:bottom="1440" w:left="1440" w:header="720" w:footer="720" w:gutter="0"/>
          <w:cols w:space="720"/>
          <w:docGrid w:linePitch="360"/>
        </w:sectPr>
      </w:pPr>
    </w:p>
    <w:p w14:paraId="475934D5"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lastRenderedPageBreak/>
        <w:drawing>
          <wp:inline distT="0" distB="0" distL="0" distR="0" wp14:anchorId="3399BC40" wp14:editId="2BD7C209">
            <wp:extent cx="5943600" cy="3636645"/>
            <wp:effectExtent l="0" t="0" r="0" b="0"/>
            <wp:docPr id="670135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35766" name="图片 1"/>
                    <pic:cNvPicPr>
                      <a:picLocks noChangeAspect="1"/>
                    </pic:cNvPicPr>
                  </pic:nvPicPr>
                  <pic:blipFill>
                    <a:blip r:embed="rId10"/>
                    <a:stretch>
                      <a:fillRect/>
                    </a:stretch>
                  </pic:blipFill>
                  <pic:spPr>
                    <a:xfrm>
                      <a:off x="0" y="0"/>
                      <a:ext cx="5943600" cy="3636645"/>
                    </a:xfrm>
                    <a:prstGeom prst="rect">
                      <a:avLst/>
                    </a:prstGeom>
                  </pic:spPr>
                </pic:pic>
              </a:graphicData>
            </a:graphic>
          </wp:inline>
        </w:drawing>
      </w:r>
    </w:p>
    <w:p w14:paraId="444CB7AE"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drawing>
          <wp:inline distT="0" distB="0" distL="0" distR="0" wp14:anchorId="0F3BA47F" wp14:editId="7E224BB6">
            <wp:extent cx="5943600" cy="3618865"/>
            <wp:effectExtent l="0" t="0" r="0" b="0"/>
            <wp:docPr id="1881139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39405" name="图片 1"/>
                    <pic:cNvPicPr>
                      <a:picLocks noChangeAspect="1"/>
                    </pic:cNvPicPr>
                  </pic:nvPicPr>
                  <pic:blipFill>
                    <a:blip r:embed="rId11"/>
                    <a:stretch>
                      <a:fillRect/>
                    </a:stretch>
                  </pic:blipFill>
                  <pic:spPr>
                    <a:xfrm>
                      <a:off x="0" y="0"/>
                      <a:ext cx="5943600" cy="3618865"/>
                    </a:xfrm>
                    <a:prstGeom prst="rect">
                      <a:avLst/>
                    </a:prstGeom>
                  </pic:spPr>
                </pic:pic>
              </a:graphicData>
            </a:graphic>
          </wp:inline>
        </w:drawing>
      </w:r>
    </w:p>
    <w:p w14:paraId="4E2F620E" w14:textId="77777777" w:rsidR="00483380" w:rsidRPr="007965BA" w:rsidRDefault="00000000" w:rsidP="007965BA">
      <w:pPr>
        <w:spacing w:line="360" w:lineRule="auto"/>
        <w:jc w:val="both"/>
        <w:rPr>
          <w:rFonts w:ascii="Book Antiqua" w:eastAsia="Book Antiqua" w:hAnsi="Book Antiqua" w:cs="Book Antiqua"/>
        </w:rPr>
      </w:pPr>
      <w:r w:rsidRPr="007965BA">
        <w:rPr>
          <w:rFonts w:ascii="Book Antiqua" w:eastAsia="Book Antiqua" w:hAnsi="Book Antiqua" w:cs="Book Antiqua"/>
          <w:b/>
          <w:bCs/>
        </w:rPr>
        <w:t>Figure 2 Distribution and change in time and space of knowledge volume in the prostate cancer with lung metastasis field.</w:t>
      </w:r>
      <w:r w:rsidRPr="007965BA">
        <w:rPr>
          <w:rFonts w:ascii="Book Antiqua" w:eastAsia="Book Antiqua" w:hAnsi="Book Antiqua" w:cs="Book Antiqua"/>
        </w:rPr>
        <w:t xml:space="preserve"> A: Annual publications and citations of papers on prostate cancer with lung metastasis (2000-2022); B: Thermal diagram of the </w:t>
      </w:r>
      <w:r w:rsidRPr="007965BA">
        <w:rPr>
          <w:rFonts w:ascii="Book Antiqua" w:eastAsia="Book Antiqua" w:hAnsi="Book Antiqua" w:cs="Book Antiqua"/>
        </w:rPr>
        <w:lastRenderedPageBreak/>
        <w:t xml:space="preserve">time distribution of national/regional papers. The </w:t>
      </w:r>
      <w:r w:rsidRPr="007965BA">
        <w:rPr>
          <w:rFonts w:ascii="Book Antiqua" w:eastAsia="Book Antiqua" w:hAnsi="Book Antiqua" w:cs="Book Antiqua"/>
          <w:i/>
          <w:iCs/>
        </w:rPr>
        <w:t>b</w:t>
      </w:r>
      <w:r w:rsidRPr="007965BA">
        <w:rPr>
          <w:rFonts w:ascii="Book Antiqua" w:eastAsia="Book Antiqua" w:hAnsi="Book Antiqua" w:cs="Book Antiqua"/>
        </w:rPr>
        <w:t xml:space="preserve"> values represent the ratio of the total number of papers published in a country from 2000 to a certain year to the total number of papers published in a country.</w:t>
      </w:r>
    </w:p>
    <w:p w14:paraId="0AD196BE" w14:textId="77777777" w:rsidR="00483380" w:rsidRPr="007965BA" w:rsidRDefault="00483380" w:rsidP="007965BA">
      <w:pPr>
        <w:spacing w:line="360" w:lineRule="auto"/>
        <w:jc w:val="both"/>
        <w:rPr>
          <w:rFonts w:ascii="Book Antiqua" w:hAnsi="Book Antiqua"/>
        </w:rPr>
        <w:sectPr w:rsidR="00483380" w:rsidRPr="007965BA">
          <w:pgSz w:w="12240" w:h="15840"/>
          <w:pgMar w:top="1440" w:right="1440" w:bottom="1440" w:left="1440" w:header="720" w:footer="720" w:gutter="0"/>
          <w:cols w:space="720"/>
          <w:docGrid w:linePitch="360"/>
        </w:sectPr>
      </w:pPr>
    </w:p>
    <w:p w14:paraId="2590C0D4"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lastRenderedPageBreak/>
        <w:drawing>
          <wp:inline distT="0" distB="0" distL="0" distR="0" wp14:anchorId="04BF9270" wp14:editId="446175FB">
            <wp:extent cx="5943600" cy="3689350"/>
            <wp:effectExtent l="0" t="0" r="0" b="0"/>
            <wp:docPr id="1817851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51806" name="图片 1"/>
                    <pic:cNvPicPr>
                      <a:picLocks noChangeAspect="1"/>
                    </pic:cNvPicPr>
                  </pic:nvPicPr>
                  <pic:blipFill>
                    <a:blip r:embed="rId12"/>
                    <a:stretch>
                      <a:fillRect/>
                    </a:stretch>
                  </pic:blipFill>
                  <pic:spPr>
                    <a:xfrm>
                      <a:off x="0" y="0"/>
                      <a:ext cx="5943600" cy="3689350"/>
                    </a:xfrm>
                    <a:prstGeom prst="rect">
                      <a:avLst/>
                    </a:prstGeom>
                  </pic:spPr>
                </pic:pic>
              </a:graphicData>
            </a:graphic>
          </wp:inline>
        </w:drawing>
      </w:r>
    </w:p>
    <w:p w14:paraId="3D425BA2"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drawing>
          <wp:inline distT="0" distB="0" distL="0" distR="0" wp14:anchorId="69F7E6DD" wp14:editId="66608D77">
            <wp:extent cx="5943600" cy="3348990"/>
            <wp:effectExtent l="0" t="0" r="0" b="0"/>
            <wp:docPr id="1715447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47303" name="图片 1"/>
                    <pic:cNvPicPr>
                      <a:picLocks noChangeAspect="1"/>
                    </pic:cNvPicPr>
                  </pic:nvPicPr>
                  <pic:blipFill>
                    <a:blip r:embed="rId13"/>
                    <a:stretch>
                      <a:fillRect/>
                    </a:stretch>
                  </pic:blipFill>
                  <pic:spPr>
                    <a:xfrm>
                      <a:off x="0" y="0"/>
                      <a:ext cx="5943600" cy="3348990"/>
                    </a:xfrm>
                    <a:prstGeom prst="rect">
                      <a:avLst/>
                    </a:prstGeom>
                  </pic:spPr>
                </pic:pic>
              </a:graphicData>
            </a:graphic>
          </wp:inline>
        </w:drawing>
      </w:r>
    </w:p>
    <w:p w14:paraId="35C22ECB" w14:textId="77777777" w:rsidR="00483380" w:rsidRPr="007965BA" w:rsidRDefault="00000000" w:rsidP="007965BA">
      <w:pPr>
        <w:spacing w:line="360" w:lineRule="auto"/>
        <w:jc w:val="both"/>
        <w:rPr>
          <w:rFonts w:ascii="Book Antiqua" w:eastAsia="Book Antiqua" w:hAnsi="Book Antiqua" w:cs="Book Antiqua"/>
        </w:rPr>
      </w:pPr>
      <w:r w:rsidRPr="007965BA">
        <w:rPr>
          <w:rFonts w:ascii="Book Antiqua" w:eastAsia="Book Antiqua" w:hAnsi="Book Antiqua" w:cs="Book Antiqua"/>
          <w:b/>
          <w:bCs/>
        </w:rPr>
        <w:t>Figure 3 Word clouds of high-frequency keywords in the papers on prostate cancer with lung metastasis.</w:t>
      </w:r>
      <w:r w:rsidRPr="007965BA">
        <w:rPr>
          <w:rFonts w:ascii="Book Antiqua" w:eastAsia="Book Antiqua" w:hAnsi="Book Antiqua" w:cs="Book Antiqua"/>
        </w:rPr>
        <w:t xml:space="preserve"> A: Keywords plus; B: Author’s keywords.</w:t>
      </w:r>
    </w:p>
    <w:p w14:paraId="7589EC86" w14:textId="77777777" w:rsidR="00483380" w:rsidRPr="007965BA" w:rsidRDefault="00483380" w:rsidP="007965BA">
      <w:pPr>
        <w:spacing w:line="360" w:lineRule="auto"/>
        <w:jc w:val="both"/>
        <w:rPr>
          <w:rFonts w:ascii="Book Antiqua" w:eastAsia="Book Antiqua" w:hAnsi="Book Antiqua" w:cs="Book Antiqua"/>
        </w:rPr>
        <w:sectPr w:rsidR="00483380" w:rsidRPr="007965BA">
          <w:pgSz w:w="12240" w:h="15840"/>
          <w:pgMar w:top="1440" w:right="1440" w:bottom="1440" w:left="1440" w:header="720" w:footer="720" w:gutter="0"/>
          <w:cols w:space="720"/>
          <w:docGrid w:linePitch="360"/>
        </w:sectPr>
      </w:pPr>
    </w:p>
    <w:p w14:paraId="4743B529"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lastRenderedPageBreak/>
        <w:drawing>
          <wp:inline distT="0" distB="0" distL="0" distR="0" wp14:anchorId="211FFEA0" wp14:editId="63780548">
            <wp:extent cx="5943600" cy="3697605"/>
            <wp:effectExtent l="0" t="0" r="0" b="0"/>
            <wp:docPr id="1747740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0993" name="图片 1"/>
                    <pic:cNvPicPr>
                      <a:picLocks noChangeAspect="1"/>
                    </pic:cNvPicPr>
                  </pic:nvPicPr>
                  <pic:blipFill>
                    <a:blip r:embed="rId14"/>
                    <a:stretch>
                      <a:fillRect/>
                    </a:stretch>
                  </pic:blipFill>
                  <pic:spPr>
                    <a:xfrm>
                      <a:off x="0" y="0"/>
                      <a:ext cx="5943600" cy="3697605"/>
                    </a:xfrm>
                    <a:prstGeom prst="rect">
                      <a:avLst/>
                    </a:prstGeom>
                  </pic:spPr>
                </pic:pic>
              </a:graphicData>
            </a:graphic>
          </wp:inline>
        </w:drawing>
      </w:r>
    </w:p>
    <w:p w14:paraId="0B89AFB4"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drawing>
          <wp:inline distT="0" distB="0" distL="0" distR="0" wp14:anchorId="0E6F8E19" wp14:editId="68AB20FB">
            <wp:extent cx="5943600" cy="3598545"/>
            <wp:effectExtent l="0" t="0" r="0" b="0"/>
            <wp:docPr id="1723883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83992" name="图片 1"/>
                    <pic:cNvPicPr>
                      <a:picLocks noChangeAspect="1"/>
                    </pic:cNvPicPr>
                  </pic:nvPicPr>
                  <pic:blipFill>
                    <a:blip r:embed="rId15"/>
                    <a:stretch>
                      <a:fillRect/>
                    </a:stretch>
                  </pic:blipFill>
                  <pic:spPr>
                    <a:xfrm>
                      <a:off x="0" y="0"/>
                      <a:ext cx="5943600" cy="3598545"/>
                    </a:xfrm>
                    <a:prstGeom prst="rect">
                      <a:avLst/>
                    </a:prstGeom>
                  </pic:spPr>
                </pic:pic>
              </a:graphicData>
            </a:graphic>
          </wp:inline>
        </w:drawing>
      </w:r>
    </w:p>
    <w:p w14:paraId="3C263CA5" w14:textId="77777777" w:rsidR="00483380" w:rsidRPr="007965BA" w:rsidRDefault="00000000" w:rsidP="007965BA">
      <w:pPr>
        <w:spacing w:line="360" w:lineRule="auto"/>
        <w:jc w:val="both"/>
        <w:rPr>
          <w:rFonts w:ascii="Book Antiqua" w:eastAsia="Book Antiqua" w:hAnsi="Book Antiqua" w:cs="Book Antiqua"/>
        </w:rPr>
      </w:pPr>
      <w:r w:rsidRPr="007965BA">
        <w:rPr>
          <w:rFonts w:ascii="Book Antiqua" w:eastAsia="Book Antiqua" w:hAnsi="Book Antiqua" w:cs="Book Antiqua"/>
          <w:b/>
          <w:bCs/>
        </w:rPr>
        <w:t>Figure 4 Analysis of the co-occurrence of all keywords in the papers on prostate cancer with lung metastasis.</w:t>
      </w:r>
      <w:r w:rsidRPr="007965BA">
        <w:rPr>
          <w:rFonts w:ascii="Book Antiqua" w:eastAsia="Book Antiqua" w:hAnsi="Book Antiqua" w:cs="Book Antiqua"/>
        </w:rPr>
        <w:t xml:space="preserve"> A: Network visualization map; B: Overlay visualization </w:t>
      </w:r>
      <w:r w:rsidRPr="007965BA">
        <w:rPr>
          <w:rFonts w:ascii="Book Antiqua" w:eastAsia="Book Antiqua" w:hAnsi="Book Antiqua" w:cs="Book Antiqua"/>
        </w:rPr>
        <w:lastRenderedPageBreak/>
        <w:t>map. The small circle represents the keyword. The area of the small circle represents the frequency of the keyword. The colors of the different areas represent their categories. The lines of the connecting circles represent keywords that appear in an article simultaneously.</w:t>
      </w:r>
    </w:p>
    <w:p w14:paraId="21F15EE2" w14:textId="77777777" w:rsidR="00483380" w:rsidRPr="007965BA" w:rsidRDefault="00483380" w:rsidP="007965BA">
      <w:pPr>
        <w:spacing w:line="360" w:lineRule="auto"/>
        <w:jc w:val="both"/>
        <w:rPr>
          <w:rFonts w:ascii="Book Antiqua" w:hAnsi="Book Antiqua"/>
        </w:rPr>
        <w:sectPr w:rsidR="00483380" w:rsidRPr="007965BA">
          <w:pgSz w:w="12240" w:h="15840"/>
          <w:pgMar w:top="1440" w:right="1440" w:bottom="1440" w:left="1440" w:header="720" w:footer="720" w:gutter="0"/>
          <w:cols w:space="720"/>
          <w:docGrid w:linePitch="360"/>
        </w:sectPr>
      </w:pPr>
    </w:p>
    <w:p w14:paraId="43D1CEE1"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lastRenderedPageBreak/>
        <w:drawing>
          <wp:inline distT="0" distB="0" distL="0" distR="0" wp14:anchorId="081D3D77" wp14:editId="64CBB081">
            <wp:extent cx="5943600" cy="3007360"/>
            <wp:effectExtent l="0" t="0" r="0" b="0"/>
            <wp:docPr id="1163197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97560" name="图片 1"/>
                    <pic:cNvPicPr>
                      <a:picLocks noChangeAspect="1"/>
                    </pic:cNvPicPr>
                  </pic:nvPicPr>
                  <pic:blipFill>
                    <a:blip r:embed="rId16"/>
                    <a:stretch>
                      <a:fillRect/>
                    </a:stretch>
                  </pic:blipFill>
                  <pic:spPr>
                    <a:xfrm>
                      <a:off x="0" y="0"/>
                      <a:ext cx="5943600" cy="3007360"/>
                    </a:xfrm>
                    <a:prstGeom prst="rect">
                      <a:avLst/>
                    </a:prstGeom>
                  </pic:spPr>
                </pic:pic>
              </a:graphicData>
            </a:graphic>
          </wp:inline>
        </w:drawing>
      </w:r>
    </w:p>
    <w:p w14:paraId="62FA7237"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drawing>
          <wp:inline distT="0" distB="0" distL="0" distR="0" wp14:anchorId="753F407E" wp14:editId="169A16BD">
            <wp:extent cx="5943600" cy="2981960"/>
            <wp:effectExtent l="0" t="0" r="0" b="0"/>
            <wp:docPr id="279929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29637" name="图片 1"/>
                    <pic:cNvPicPr>
                      <a:picLocks noChangeAspect="1"/>
                    </pic:cNvPicPr>
                  </pic:nvPicPr>
                  <pic:blipFill>
                    <a:blip r:embed="rId17"/>
                    <a:stretch>
                      <a:fillRect/>
                    </a:stretch>
                  </pic:blipFill>
                  <pic:spPr>
                    <a:xfrm>
                      <a:off x="0" y="0"/>
                      <a:ext cx="5943600" cy="2981960"/>
                    </a:xfrm>
                    <a:prstGeom prst="rect">
                      <a:avLst/>
                    </a:prstGeom>
                  </pic:spPr>
                </pic:pic>
              </a:graphicData>
            </a:graphic>
          </wp:inline>
        </w:drawing>
      </w:r>
    </w:p>
    <w:p w14:paraId="3CFC9813" w14:textId="77777777" w:rsidR="00483380" w:rsidRPr="007965BA" w:rsidRDefault="00000000" w:rsidP="007965BA">
      <w:pPr>
        <w:spacing w:line="360" w:lineRule="auto"/>
        <w:jc w:val="both"/>
        <w:rPr>
          <w:rFonts w:ascii="Book Antiqua" w:eastAsia="Book Antiqua" w:hAnsi="Book Antiqua" w:cs="Book Antiqua"/>
        </w:rPr>
      </w:pPr>
      <w:r w:rsidRPr="007965BA">
        <w:rPr>
          <w:rFonts w:ascii="Book Antiqua" w:eastAsia="Book Antiqua" w:hAnsi="Book Antiqua" w:cs="Book Antiqua"/>
          <w:b/>
          <w:bCs/>
        </w:rPr>
        <w:t>Figure 5 Topic trend graph.</w:t>
      </w:r>
      <w:r w:rsidRPr="007965BA">
        <w:rPr>
          <w:rFonts w:ascii="Book Antiqua" w:eastAsia="Book Antiqua" w:hAnsi="Book Antiqua" w:cs="Book Antiqua"/>
        </w:rPr>
        <w:t xml:space="preserve"> A: Keywords plus; B: Author’s keywords.</w:t>
      </w:r>
    </w:p>
    <w:p w14:paraId="4162E08D" w14:textId="77777777" w:rsidR="00483380" w:rsidRPr="007965BA" w:rsidRDefault="00483380" w:rsidP="007965BA">
      <w:pPr>
        <w:spacing w:line="360" w:lineRule="auto"/>
        <w:jc w:val="both"/>
        <w:rPr>
          <w:rFonts w:ascii="Book Antiqua" w:hAnsi="Book Antiqua"/>
        </w:rPr>
        <w:sectPr w:rsidR="00483380" w:rsidRPr="007965BA">
          <w:pgSz w:w="12240" w:h="15840"/>
          <w:pgMar w:top="1440" w:right="1440" w:bottom="1440" w:left="1440" w:header="720" w:footer="720" w:gutter="0"/>
          <w:cols w:space="720"/>
          <w:docGrid w:linePitch="360"/>
        </w:sectPr>
      </w:pPr>
    </w:p>
    <w:p w14:paraId="094D5E4A"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lastRenderedPageBreak/>
        <w:drawing>
          <wp:inline distT="0" distB="0" distL="0" distR="0" wp14:anchorId="306718F8" wp14:editId="7E35A06E">
            <wp:extent cx="4879340" cy="3997325"/>
            <wp:effectExtent l="0" t="0" r="0" b="0"/>
            <wp:docPr id="223601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01136" name="图片 1"/>
                    <pic:cNvPicPr>
                      <a:picLocks noChangeAspect="1"/>
                    </pic:cNvPicPr>
                  </pic:nvPicPr>
                  <pic:blipFill>
                    <a:blip r:embed="rId18"/>
                    <a:stretch>
                      <a:fillRect/>
                    </a:stretch>
                  </pic:blipFill>
                  <pic:spPr>
                    <a:xfrm>
                      <a:off x="0" y="0"/>
                      <a:ext cx="4895941" cy="4011511"/>
                    </a:xfrm>
                    <a:prstGeom prst="rect">
                      <a:avLst/>
                    </a:prstGeom>
                  </pic:spPr>
                </pic:pic>
              </a:graphicData>
            </a:graphic>
          </wp:inline>
        </w:drawing>
      </w:r>
    </w:p>
    <w:p w14:paraId="7826E0EC"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drawing>
          <wp:inline distT="0" distB="0" distL="0" distR="0" wp14:anchorId="6A58A0F5" wp14:editId="6523C0BA">
            <wp:extent cx="4932680" cy="3528060"/>
            <wp:effectExtent l="0" t="0" r="0" b="0"/>
            <wp:docPr id="400934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34864" name="图片 1"/>
                    <pic:cNvPicPr>
                      <a:picLocks noChangeAspect="1"/>
                    </pic:cNvPicPr>
                  </pic:nvPicPr>
                  <pic:blipFill>
                    <a:blip r:embed="rId19"/>
                    <a:stretch>
                      <a:fillRect/>
                    </a:stretch>
                  </pic:blipFill>
                  <pic:spPr>
                    <a:xfrm>
                      <a:off x="0" y="0"/>
                      <a:ext cx="4951709" cy="3541847"/>
                    </a:xfrm>
                    <a:prstGeom prst="rect">
                      <a:avLst/>
                    </a:prstGeom>
                  </pic:spPr>
                </pic:pic>
              </a:graphicData>
            </a:graphic>
          </wp:inline>
        </w:drawing>
      </w:r>
    </w:p>
    <w:p w14:paraId="068FA5BD" w14:textId="77777777" w:rsidR="00483380" w:rsidRPr="007965BA" w:rsidRDefault="00000000" w:rsidP="007965BA">
      <w:pPr>
        <w:spacing w:line="360" w:lineRule="auto"/>
        <w:jc w:val="both"/>
        <w:rPr>
          <w:rFonts w:ascii="Book Antiqua" w:eastAsia="Book Antiqua" w:hAnsi="Book Antiqua" w:cs="Book Antiqua"/>
        </w:rPr>
      </w:pPr>
      <w:r w:rsidRPr="007965BA">
        <w:rPr>
          <w:rFonts w:ascii="Book Antiqua" w:eastAsia="Book Antiqua" w:hAnsi="Book Antiqua" w:cs="Book Antiqua"/>
          <w:b/>
          <w:bCs/>
        </w:rPr>
        <w:t>Figure 6 Keyword time heat map.</w:t>
      </w:r>
      <w:r w:rsidRPr="007965BA">
        <w:rPr>
          <w:rFonts w:ascii="Book Antiqua" w:eastAsia="Book Antiqua" w:hAnsi="Book Antiqua" w:cs="Book Antiqua"/>
        </w:rPr>
        <w:t xml:space="preserve"> A: Keywords plus; B: Author’s keywords. The values represent the ratio of the total frequency of the keyword from 2000 to a certain year to </w:t>
      </w:r>
      <w:r w:rsidRPr="007965BA">
        <w:rPr>
          <w:rFonts w:ascii="Book Antiqua" w:eastAsia="Book Antiqua" w:hAnsi="Book Antiqua" w:cs="Book Antiqua"/>
        </w:rPr>
        <w:lastRenderedPageBreak/>
        <w:t>its total frequency; from top to bottom, the number of papers published by the country increased in turn.</w:t>
      </w:r>
    </w:p>
    <w:p w14:paraId="4FD5FBA2" w14:textId="77777777" w:rsidR="00483380" w:rsidRPr="007965BA" w:rsidRDefault="00483380" w:rsidP="007965BA">
      <w:pPr>
        <w:spacing w:line="360" w:lineRule="auto"/>
        <w:jc w:val="both"/>
        <w:rPr>
          <w:rFonts w:ascii="Book Antiqua" w:hAnsi="Book Antiqua"/>
        </w:rPr>
        <w:sectPr w:rsidR="00483380" w:rsidRPr="007965BA">
          <w:pgSz w:w="12240" w:h="15840"/>
          <w:pgMar w:top="1440" w:right="1440" w:bottom="1440" w:left="1440" w:header="720" w:footer="720" w:gutter="0"/>
          <w:cols w:space="720"/>
          <w:docGrid w:linePitch="360"/>
        </w:sectPr>
      </w:pPr>
    </w:p>
    <w:p w14:paraId="5F2343A0"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lastRenderedPageBreak/>
        <w:drawing>
          <wp:inline distT="0" distB="0" distL="0" distR="0" wp14:anchorId="27A584BA" wp14:editId="13E18F4B">
            <wp:extent cx="5943600" cy="4023995"/>
            <wp:effectExtent l="0" t="0" r="0" b="0"/>
            <wp:docPr id="954089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89466" name="图片 1"/>
                    <pic:cNvPicPr>
                      <a:picLocks noChangeAspect="1"/>
                    </pic:cNvPicPr>
                  </pic:nvPicPr>
                  <pic:blipFill>
                    <a:blip r:embed="rId20"/>
                    <a:stretch>
                      <a:fillRect/>
                    </a:stretch>
                  </pic:blipFill>
                  <pic:spPr>
                    <a:xfrm>
                      <a:off x="0" y="0"/>
                      <a:ext cx="5943600" cy="4023995"/>
                    </a:xfrm>
                    <a:prstGeom prst="rect">
                      <a:avLst/>
                    </a:prstGeom>
                  </pic:spPr>
                </pic:pic>
              </a:graphicData>
            </a:graphic>
          </wp:inline>
        </w:drawing>
      </w:r>
    </w:p>
    <w:p w14:paraId="66E63FCB"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drawing>
          <wp:inline distT="0" distB="0" distL="0" distR="0" wp14:anchorId="4F42DACE" wp14:editId="52D0F145">
            <wp:extent cx="5943600" cy="3951605"/>
            <wp:effectExtent l="0" t="0" r="0" b="0"/>
            <wp:docPr id="1585106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06031" name="图片 1"/>
                    <pic:cNvPicPr>
                      <a:picLocks noChangeAspect="1"/>
                    </pic:cNvPicPr>
                  </pic:nvPicPr>
                  <pic:blipFill>
                    <a:blip r:embed="rId21"/>
                    <a:stretch>
                      <a:fillRect/>
                    </a:stretch>
                  </pic:blipFill>
                  <pic:spPr>
                    <a:xfrm>
                      <a:off x="0" y="0"/>
                      <a:ext cx="5943600" cy="3951605"/>
                    </a:xfrm>
                    <a:prstGeom prst="rect">
                      <a:avLst/>
                    </a:prstGeom>
                  </pic:spPr>
                </pic:pic>
              </a:graphicData>
            </a:graphic>
          </wp:inline>
        </w:drawing>
      </w:r>
    </w:p>
    <w:p w14:paraId="2A2A3374" w14:textId="77777777" w:rsidR="00483380" w:rsidRPr="007965BA" w:rsidRDefault="00000000" w:rsidP="007965BA">
      <w:pPr>
        <w:spacing w:line="360" w:lineRule="auto"/>
        <w:jc w:val="both"/>
        <w:rPr>
          <w:rFonts w:ascii="Book Antiqua" w:eastAsia="Book Antiqua" w:hAnsi="Book Antiqua" w:cs="Book Antiqua"/>
        </w:rPr>
      </w:pPr>
      <w:r w:rsidRPr="007965BA">
        <w:rPr>
          <w:rFonts w:ascii="Book Antiqua" w:eastAsia="Book Antiqua" w:hAnsi="Book Antiqua" w:cs="Book Antiqua"/>
          <w:b/>
          <w:bCs/>
        </w:rPr>
        <w:lastRenderedPageBreak/>
        <w:t>Figure 7 Theme strategic coordinate map.</w:t>
      </w:r>
      <w:r w:rsidRPr="007965BA">
        <w:rPr>
          <w:rFonts w:ascii="Book Antiqua" w:eastAsia="Book Antiqua" w:hAnsi="Book Antiqua" w:cs="Book Antiqua"/>
        </w:rPr>
        <w:t xml:space="preserve"> A: Keywords plus; B: Author’s keywords. PET/CT: </w:t>
      </w:r>
      <w:r w:rsidRPr="007965BA">
        <w:rPr>
          <w:rFonts w:ascii="Book Antiqua" w:eastAsia="Book Antiqua" w:hAnsi="Book Antiqua" w:cs="Book Antiqua"/>
          <w:color w:val="000000"/>
        </w:rPr>
        <w:t>Positron emission tomography/computed tomography</w:t>
      </w:r>
      <w:r w:rsidRPr="007965BA">
        <w:rPr>
          <w:rFonts w:ascii="Book Antiqua" w:eastAsia="Book Antiqua" w:hAnsi="Book Antiqua" w:cs="Book Antiqua"/>
        </w:rPr>
        <w:t xml:space="preserve">; IL-12: </w:t>
      </w:r>
      <w:r w:rsidRPr="007965BA">
        <w:rPr>
          <w:rFonts w:ascii="Book Antiqua" w:eastAsia="Book Antiqua" w:hAnsi="Book Antiqua" w:cs="Book Antiqua"/>
          <w:color w:val="000000"/>
        </w:rPr>
        <w:t>Interleukin-12</w:t>
      </w:r>
      <w:r w:rsidRPr="007965BA">
        <w:rPr>
          <w:rFonts w:ascii="Book Antiqua" w:eastAsia="Book Antiqua" w:hAnsi="Book Antiqua" w:cs="Book Antiqua"/>
        </w:rPr>
        <w:t>.</w:t>
      </w:r>
    </w:p>
    <w:p w14:paraId="3004A16A" w14:textId="77777777" w:rsidR="00483380" w:rsidRPr="007965BA" w:rsidRDefault="00483380" w:rsidP="007965BA">
      <w:pPr>
        <w:spacing w:line="360" w:lineRule="auto"/>
        <w:jc w:val="both"/>
        <w:rPr>
          <w:rFonts w:ascii="Book Antiqua" w:hAnsi="Book Antiqua"/>
        </w:rPr>
        <w:sectPr w:rsidR="00483380" w:rsidRPr="007965BA">
          <w:pgSz w:w="12240" w:h="15840"/>
          <w:pgMar w:top="1440" w:right="1440" w:bottom="1440" w:left="1440" w:header="720" w:footer="720" w:gutter="0"/>
          <w:cols w:space="720"/>
          <w:docGrid w:linePitch="360"/>
        </w:sectPr>
      </w:pPr>
    </w:p>
    <w:p w14:paraId="3CB122CB"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lastRenderedPageBreak/>
        <w:drawing>
          <wp:inline distT="0" distB="0" distL="0" distR="0" wp14:anchorId="34C4B524" wp14:editId="7965EE15">
            <wp:extent cx="5943600" cy="3956685"/>
            <wp:effectExtent l="0" t="0" r="0" b="0"/>
            <wp:docPr id="518878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78361" name="图片 1"/>
                    <pic:cNvPicPr>
                      <a:picLocks noChangeAspect="1"/>
                    </pic:cNvPicPr>
                  </pic:nvPicPr>
                  <pic:blipFill>
                    <a:blip r:embed="rId22"/>
                    <a:stretch>
                      <a:fillRect/>
                    </a:stretch>
                  </pic:blipFill>
                  <pic:spPr>
                    <a:xfrm>
                      <a:off x="0" y="0"/>
                      <a:ext cx="5943600" cy="3956685"/>
                    </a:xfrm>
                    <a:prstGeom prst="rect">
                      <a:avLst/>
                    </a:prstGeom>
                  </pic:spPr>
                </pic:pic>
              </a:graphicData>
            </a:graphic>
          </wp:inline>
        </w:drawing>
      </w:r>
    </w:p>
    <w:p w14:paraId="7290A3EE" w14:textId="77777777" w:rsidR="00483380" w:rsidRPr="007965BA" w:rsidRDefault="00000000" w:rsidP="007965BA">
      <w:pPr>
        <w:spacing w:line="360" w:lineRule="auto"/>
        <w:jc w:val="both"/>
        <w:rPr>
          <w:rFonts w:ascii="Book Antiqua" w:eastAsia="Book Antiqua" w:hAnsi="Book Antiqua" w:cs="Book Antiqua"/>
        </w:rPr>
      </w:pPr>
      <w:r w:rsidRPr="007965BA">
        <w:rPr>
          <w:rFonts w:ascii="Book Antiqua" w:eastAsia="Book Antiqua" w:hAnsi="Book Antiqua" w:cs="Book Antiqua"/>
          <w:b/>
          <w:bCs/>
        </w:rPr>
        <w:t xml:space="preserve">Figure 8 Molecular pathway map of prostate cancer with lung metastasis. </w:t>
      </w:r>
      <w:r w:rsidRPr="007965BA">
        <w:rPr>
          <w:rFonts w:ascii="Book Antiqua" w:eastAsia="Book Antiqua" w:hAnsi="Book Antiqua" w:cs="Book Antiqua"/>
        </w:rPr>
        <w:t>A: Bubble map of differentially expressed genes (DEGs) based on the gene ontology enrichment analysis; B: Bubble map of DEGs based on the Kyoto Encyclopedia of Genes and Genomes enrichment analysis. GO: Gene ontology; KEGG: Kyoto Encyclopedia of Genes and Genomes.</w:t>
      </w:r>
    </w:p>
    <w:p w14:paraId="31EDC7AA" w14:textId="77777777" w:rsidR="00483380" w:rsidRPr="007965BA" w:rsidRDefault="00483380" w:rsidP="007965BA">
      <w:pPr>
        <w:spacing w:line="360" w:lineRule="auto"/>
        <w:jc w:val="both"/>
        <w:rPr>
          <w:rFonts w:ascii="Book Antiqua" w:hAnsi="Book Antiqua"/>
        </w:rPr>
        <w:sectPr w:rsidR="00483380" w:rsidRPr="007965BA">
          <w:pgSz w:w="12240" w:h="15840"/>
          <w:pgMar w:top="1440" w:right="1440" w:bottom="1440" w:left="1440" w:header="720" w:footer="720" w:gutter="0"/>
          <w:cols w:space="720"/>
          <w:docGrid w:linePitch="360"/>
        </w:sectPr>
      </w:pPr>
    </w:p>
    <w:p w14:paraId="0A11954F"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lastRenderedPageBreak/>
        <w:drawing>
          <wp:inline distT="0" distB="0" distL="0" distR="0" wp14:anchorId="566B8AD2" wp14:editId="76B98968">
            <wp:extent cx="3663315" cy="3265170"/>
            <wp:effectExtent l="0" t="0" r="0" b="0"/>
            <wp:docPr id="974599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99128" name="图片 1"/>
                    <pic:cNvPicPr>
                      <a:picLocks noChangeAspect="1"/>
                    </pic:cNvPicPr>
                  </pic:nvPicPr>
                  <pic:blipFill>
                    <a:blip r:embed="rId23"/>
                    <a:stretch>
                      <a:fillRect/>
                    </a:stretch>
                  </pic:blipFill>
                  <pic:spPr>
                    <a:xfrm>
                      <a:off x="0" y="0"/>
                      <a:ext cx="3684873" cy="3284470"/>
                    </a:xfrm>
                    <a:prstGeom prst="rect">
                      <a:avLst/>
                    </a:prstGeom>
                  </pic:spPr>
                </pic:pic>
              </a:graphicData>
            </a:graphic>
          </wp:inline>
        </w:drawing>
      </w:r>
    </w:p>
    <w:p w14:paraId="5F99B54A" w14:textId="77777777" w:rsidR="00483380" w:rsidRPr="007965BA" w:rsidRDefault="00000000" w:rsidP="007965BA">
      <w:pPr>
        <w:spacing w:line="360" w:lineRule="auto"/>
        <w:jc w:val="both"/>
        <w:rPr>
          <w:rFonts w:ascii="Book Antiqua" w:hAnsi="Book Antiqua"/>
        </w:rPr>
      </w:pPr>
      <w:r w:rsidRPr="007965BA">
        <w:rPr>
          <w:rFonts w:ascii="Book Antiqua" w:hAnsi="Book Antiqua"/>
          <w:noProof/>
        </w:rPr>
        <w:drawing>
          <wp:inline distT="0" distB="0" distL="0" distR="0" wp14:anchorId="46D942EE" wp14:editId="17E990E3">
            <wp:extent cx="3688080" cy="3362325"/>
            <wp:effectExtent l="0" t="0" r="0" b="0"/>
            <wp:docPr id="813170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70635" name="图片 1"/>
                    <pic:cNvPicPr>
                      <a:picLocks noChangeAspect="1"/>
                    </pic:cNvPicPr>
                  </pic:nvPicPr>
                  <pic:blipFill>
                    <a:blip r:embed="rId24"/>
                    <a:stretch>
                      <a:fillRect/>
                    </a:stretch>
                  </pic:blipFill>
                  <pic:spPr>
                    <a:xfrm>
                      <a:off x="0" y="0"/>
                      <a:ext cx="3699421" cy="3372494"/>
                    </a:xfrm>
                    <a:prstGeom prst="rect">
                      <a:avLst/>
                    </a:prstGeom>
                  </pic:spPr>
                </pic:pic>
              </a:graphicData>
            </a:graphic>
          </wp:inline>
        </w:drawing>
      </w:r>
    </w:p>
    <w:p w14:paraId="26CCBD90" w14:textId="77777777" w:rsidR="00483380" w:rsidRPr="007965BA" w:rsidRDefault="00000000" w:rsidP="007965BA">
      <w:pPr>
        <w:spacing w:line="360" w:lineRule="auto"/>
        <w:jc w:val="both"/>
        <w:rPr>
          <w:rFonts w:ascii="Book Antiqua" w:hAnsi="Book Antiqua"/>
        </w:rPr>
      </w:pPr>
      <w:r w:rsidRPr="007965BA">
        <w:rPr>
          <w:rFonts w:ascii="Book Antiqua" w:eastAsia="Book Antiqua" w:hAnsi="Book Antiqua" w:cs="Book Antiqua"/>
          <w:b/>
          <w:bCs/>
        </w:rPr>
        <w:t>Figure 9 Protein–protein interaction network graph of the top 20 key proteins ranked by the maximal clique centrality method.</w:t>
      </w:r>
      <w:r w:rsidRPr="007965BA">
        <w:rPr>
          <w:rFonts w:ascii="Book Antiqua" w:eastAsia="Book Antiqua" w:hAnsi="Book Antiqua" w:cs="Book Antiqua"/>
        </w:rPr>
        <w:t xml:space="preserve"> A: Cell adhesion molecules; B: Cadherin binding.</w:t>
      </w:r>
    </w:p>
    <w:sectPr w:rsidR="00483380" w:rsidRPr="007965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0F255" w14:textId="77777777" w:rsidR="00D74FAF" w:rsidRDefault="00D74FAF">
      <w:r>
        <w:separator/>
      </w:r>
    </w:p>
  </w:endnote>
  <w:endnote w:type="continuationSeparator" w:id="0">
    <w:p w14:paraId="47C28E79" w14:textId="77777777" w:rsidR="00D74FAF" w:rsidRDefault="00D74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202A" w14:textId="77777777" w:rsidR="00483380"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E4722" w14:textId="77777777" w:rsidR="00D74FAF" w:rsidRDefault="00D74FAF">
      <w:r>
        <w:separator/>
      </w:r>
    </w:p>
  </w:footnote>
  <w:footnote w:type="continuationSeparator" w:id="0">
    <w:p w14:paraId="3B3AEA53" w14:textId="77777777" w:rsidR="00D74FAF" w:rsidRDefault="00D74FA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4C8"/>
    <w:rsid w:val="00093507"/>
    <w:rsid w:val="001D4B27"/>
    <w:rsid w:val="003973C5"/>
    <w:rsid w:val="004162DF"/>
    <w:rsid w:val="004234EC"/>
    <w:rsid w:val="00483380"/>
    <w:rsid w:val="00591ECD"/>
    <w:rsid w:val="005E1659"/>
    <w:rsid w:val="00625E34"/>
    <w:rsid w:val="00671F82"/>
    <w:rsid w:val="006E4077"/>
    <w:rsid w:val="007965BA"/>
    <w:rsid w:val="009D0B7A"/>
    <w:rsid w:val="009E4BF4"/>
    <w:rsid w:val="00A11D61"/>
    <w:rsid w:val="00A16AA4"/>
    <w:rsid w:val="00A64E61"/>
    <w:rsid w:val="00A77B3E"/>
    <w:rsid w:val="00A95A6D"/>
    <w:rsid w:val="00AF7E78"/>
    <w:rsid w:val="00CA2A55"/>
    <w:rsid w:val="00D74FAF"/>
    <w:rsid w:val="00D75830"/>
    <w:rsid w:val="00DB677A"/>
    <w:rsid w:val="00E71CF4"/>
    <w:rsid w:val="00F71BE1"/>
    <w:rsid w:val="72DFF930"/>
    <w:rsid w:val="7FAF7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AB5B5F"/>
  <w15:docId w15:val="{3DD4633E-E436-4D57-B17E-D989DDA06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unhideWhenUsed/>
    <w:rsid w:val="00A11D6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bofscience.com/" TargetMode="Externa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s://www.webofscience.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11803</Words>
  <Characters>67279</Characters>
  <Application>Microsoft Office Word</Application>
  <DocSecurity>0</DocSecurity>
  <Lines>560</Lines>
  <Paragraphs>157</Paragraphs>
  <ScaleCrop>false</ScaleCrop>
  <Company/>
  <LinksUpToDate>false</LinksUpToDate>
  <CharactersWithSpaces>78925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7</cp:revision>
  <dcterms:created xsi:type="dcterms:W3CDTF">2023-09-20T22:21:00Z</dcterms:created>
  <dcterms:modified xsi:type="dcterms:W3CDTF">2023-09-25T08:37:00Z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