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025AC"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rPr>
        <w:t xml:space="preserve">Name of Journal: </w:t>
      </w:r>
      <w:r w:rsidRPr="005A74FA">
        <w:rPr>
          <w:rFonts w:ascii="Book Antiqua" w:eastAsia="Book Antiqua" w:hAnsi="Book Antiqua" w:cs="Book Antiqua"/>
          <w:i/>
        </w:rPr>
        <w:t>World Journal of Gastroenterology</w:t>
      </w:r>
    </w:p>
    <w:p w14:paraId="12121C1E"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rPr>
        <w:t xml:space="preserve">Manuscript NO: </w:t>
      </w:r>
      <w:r w:rsidRPr="005A74FA">
        <w:rPr>
          <w:rFonts w:ascii="Book Antiqua" w:eastAsia="Book Antiqua" w:hAnsi="Book Antiqua" w:cs="Book Antiqua"/>
        </w:rPr>
        <w:t>87288</w:t>
      </w:r>
    </w:p>
    <w:p w14:paraId="5BCD5C33"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rPr>
        <w:t xml:space="preserve">Manuscript Type: </w:t>
      </w:r>
      <w:r w:rsidRPr="005A74FA">
        <w:rPr>
          <w:rFonts w:ascii="Book Antiqua" w:eastAsia="Book Antiqua" w:hAnsi="Book Antiqua" w:cs="Book Antiqua"/>
        </w:rPr>
        <w:t>CASE REPORT</w:t>
      </w:r>
    </w:p>
    <w:p w14:paraId="7056FE4B" w14:textId="77777777" w:rsidR="00A77B3E" w:rsidRPr="005A74FA" w:rsidRDefault="00A77B3E" w:rsidP="005A74FA">
      <w:pPr>
        <w:spacing w:line="360" w:lineRule="auto"/>
        <w:jc w:val="both"/>
        <w:rPr>
          <w:rFonts w:ascii="Book Antiqua" w:hAnsi="Book Antiqua"/>
        </w:rPr>
      </w:pPr>
    </w:p>
    <w:p w14:paraId="5466876B"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color w:val="000000"/>
        </w:rPr>
        <w:t>Pediatric-type follicular lymphoma in a Crohn’s disease patient receiving anti-α4β7-integrin therapy: A case report</w:t>
      </w:r>
    </w:p>
    <w:p w14:paraId="7C65FD97" w14:textId="77777777" w:rsidR="00A77B3E" w:rsidRPr="005A74FA" w:rsidRDefault="00A77B3E" w:rsidP="005A74FA">
      <w:pPr>
        <w:spacing w:line="360" w:lineRule="auto"/>
        <w:jc w:val="both"/>
        <w:rPr>
          <w:rFonts w:ascii="Book Antiqua" w:hAnsi="Book Antiqua"/>
        </w:rPr>
      </w:pPr>
    </w:p>
    <w:p w14:paraId="6FBE955F" w14:textId="4A277F23" w:rsidR="00A77B3E" w:rsidRPr="005A74FA" w:rsidRDefault="00D94803" w:rsidP="005A74FA">
      <w:pPr>
        <w:spacing w:line="360" w:lineRule="auto"/>
        <w:jc w:val="both"/>
        <w:rPr>
          <w:rFonts w:ascii="Book Antiqua" w:hAnsi="Book Antiqua"/>
        </w:rPr>
      </w:pPr>
      <w:r w:rsidRPr="005A74FA">
        <w:rPr>
          <w:rFonts w:ascii="Book Antiqua" w:eastAsia="Book Antiqua" w:hAnsi="Book Antiqua" w:cs="Book Antiqua"/>
        </w:rPr>
        <w:t>Yerigeri K</w:t>
      </w:r>
      <w:r w:rsidRPr="005A74FA">
        <w:rPr>
          <w:rFonts w:ascii="Book Antiqua" w:eastAsia="Book Antiqua" w:hAnsi="Book Antiqua" w:cs="Book Antiqua"/>
          <w:color w:val="000000"/>
        </w:rPr>
        <w:t xml:space="preserve"> </w:t>
      </w:r>
      <w:r w:rsidRPr="005A74FA">
        <w:rPr>
          <w:rFonts w:ascii="Book Antiqua" w:eastAsia="Book Antiqua" w:hAnsi="Book Antiqua" w:cs="Book Antiqua"/>
          <w:i/>
          <w:iCs/>
          <w:color w:val="000000"/>
        </w:rPr>
        <w:t>et al</w:t>
      </w:r>
      <w:r w:rsidRPr="005A74FA">
        <w:rPr>
          <w:rFonts w:ascii="Book Antiqua" w:eastAsia="Book Antiqua" w:hAnsi="Book Antiqua" w:cs="Book Antiqua"/>
          <w:color w:val="000000"/>
        </w:rPr>
        <w:t>. PTFL in Crohn’s patient on vedolizumab</w:t>
      </w:r>
    </w:p>
    <w:p w14:paraId="7D753FBD" w14:textId="77777777" w:rsidR="00A77B3E" w:rsidRPr="005A74FA" w:rsidRDefault="00A77B3E" w:rsidP="005A74FA">
      <w:pPr>
        <w:spacing w:line="360" w:lineRule="auto"/>
        <w:jc w:val="both"/>
        <w:rPr>
          <w:rFonts w:ascii="Book Antiqua" w:hAnsi="Book Antiqua"/>
        </w:rPr>
      </w:pPr>
    </w:p>
    <w:p w14:paraId="161B3AF6" w14:textId="6340DB3C"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Keval Yerigeri, Ilia Buhtoiarov</w:t>
      </w:r>
    </w:p>
    <w:p w14:paraId="2DB1A83D" w14:textId="77777777" w:rsidR="00A77B3E" w:rsidRPr="005A74FA" w:rsidRDefault="00A77B3E" w:rsidP="005A74FA">
      <w:pPr>
        <w:spacing w:line="360" w:lineRule="auto"/>
        <w:jc w:val="both"/>
        <w:rPr>
          <w:rFonts w:ascii="Book Antiqua" w:hAnsi="Book Antiqua"/>
        </w:rPr>
      </w:pPr>
    </w:p>
    <w:p w14:paraId="139000D5"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color w:val="000000"/>
        </w:rPr>
        <w:t xml:space="preserve">Keval Yerigeri, </w:t>
      </w:r>
      <w:r w:rsidRPr="005A74FA">
        <w:rPr>
          <w:rFonts w:ascii="Book Antiqua" w:eastAsia="Book Antiqua" w:hAnsi="Book Antiqua" w:cs="Book Antiqua"/>
          <w:color w:val="000000"/>
        </w:rPr>
        <w:t>Internal Medicine-Pediatrics, Case Western Reserve University/MetroHealth, Cleveland, OH 44109, United States</w:t>
      </w:r>
    </w:p>
    <w:p w14:paraId="167CA899" w14:textId="77777777" w:rsidR="00A77B3E" w:rsidRPr="005A74FA" w:rsidRDefault="00A77B3E" w:rsidP="005A74FA">
      <w:pPr>
        <w:spacing w:line="360" w:lineRule="auto"/>
        <w:jc w:val="both"/>
        <w:rPr>
          <w:rFonts w:ascii="Book Antiqua" w:hAnsi="Book Antiqua"/>
        </w:rPr>
      </w:pPr>
    </w:p>
    <w:p w14:paraId="475CB86B"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color w:val="000000"/>
        </w:rPr>
        <w:t xml:space="preserve">Ilia Buhtoiarov, </w:t>
      </w:r>
      <w:r w:rsidRPr="005A74FA">
        <w:rPr>
          <w:rFonts w:ascii="Book Antiqua" w:eastAsia="Book Antiqua" w:hAnsi="Book Antiqua" w:cs="Book Antiqua"/>
          <w:color w:val="000000"/>
        </w:rPr>
        <w:t>Pediatric Hematology/Oncology and Bone Marrow Transplantation, Cleveland Clinic Children’s, Cleveland, OH 44106, United States</w:t>
      </w:r>
    </w:p>
    <w:p w14:paraId="4B1BBB9C" w14:textId="77777777" w:rsidR="00A77B3E" w:rsidRPr="005A74FA" w:rsidRDefault="00A77B3E" w:rsidP="005A74FA">
      <w:pPr>
        <w:spacing w:line="360" w:lineRule="auto"/>
        <w:jc w:val="both"/>
        <w:rPr>
          <w:rFonts w:ascii="Book Antiqua" w:hAnsi="Book Antiqua"/>
        </w:rPr>
      </w:pPr>
    </w:p>
    <w:p w14:paraId="01F9283E" w14:textId="4418BC1A"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color w:val="000000"/>
        </w:rPr>
        <w:t xml:space="preserve">Author contributions: </w:t>
      </w:r>
      <w:r w:rsidRPr="005A74FA">
        <w:rPr>
          <w:rFonts w:ascii="Book Antiqua" w:eastAsia="Book Antiqua" w:hAnsi="Book Antiqua" w:cs="Book Antiqua"/>
          <w:color w:val="000000"/>
        </w:rPr>
        <w:t xml:space="preserve">Buhtoiarov I was the patient’s primary oncology attending, </w:t>
      </w:r>
      <w:r w:rsidR="00D94803" w:rsidRPr="005A74FA">
        <w:rPr>
          <w:rFonts w:ascii="Book Antiqua" w:eastAsia="Book Antiqua" w:hAnsi="Book Antiqua" w:cs="Book Antiqua"/>
          <w:color w:val="000000"/>
        </w:rPr>
        <w:t>h</w:t>
      </w:r>
      <w:r w:rsidRPr="005A74FA">
        <w:rPr>
          <w:rFonts w:ascii="Book Antiqua" w:eastAsia="Book Antiqua" w:hAnsi="Book Antiqua" w:cs="Book Antiqua"/>
          <w:color w:val="000000"/>
        </w:rPr>
        <w:t>e provided the patient charts with informed consent, prepared images and tables for submission, and edited the manuscript; Yerigeri K prepared initial manuscript drafts and managed the submission and revisions.</w:t>
      </w:r>
    </w:p>
    <w:p w14:paraId="4E897A76" w14:textId="77777777" w:rsidR="00A77B3E" w:rsidRPr="005A74FA" w:rsidRDefault="00A77B3E" w:rsidP="005A74FA">
      <w:pPr>
        <w:spacing w:line="360" w:lineRule="auto"/>
        <w:jc w:val="both"/>
        <w:rPr>
          <w:rFonts w:ascii="Book Antiqua" w:hAnsi="Book Antiqua"/>
        </w:rPr>
      </w:pPr>
    </w:p>
    <w:p w14:paraId="0B2BD398"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color w:val="000000"/>
        </w:rPr>
        <w:t xml:space="preserve">Corresponding author: Keval Yerigeri, MD, Doctor, </w:t>
      </w:r>
      <w:r w:rsidRPr="005A74FA">
        <w:rPr>
          <w:rFonts w:ascii="Book Antiqua" w:eastAsia="Book Antiqua" w:hAnsi="Book Antiqua" w:cs="Book Antiqua"/>
          <w:color w:val="000000"/>
        </w:rPr>
        <w:t>Internal Medicine-Pediatrics, Case Western Reserve University/</w:t>
      </w:r>
      <w:proofErr w:type="spellStart"/>
      <w:r w:rsidRPr="005A74FA">
        <w:rPr>
          <w:rFonts w:ascii="Book Antiqua" w:eastAsia="Book Antiqua" w:hAnsi="Book Antiqua" w:cs="Book Antiqua"/>
          <w:color w:val="000000"/>
        </w:rPr>
        <w:t>MetroHealth</w:t>
      </w:r>
      <w:proofErr w:type="spellEnd"/>
      <w:r w:rsidRPr="005A74FA">
        <w:rPr>
          <w:rFonts w:ascii="Book Antiqua" w:eastAsia="Book Antiqua" w:hAnsi="Book Antiqua" w:cs="Book Antiqua"/>
          <w:color w:val="000000"/>
        </w:rPr>
        <w:t xml:space="preserve">, 2500 </w:t>
      </w:r>
      <w:proofErr w:type="spellStart"/>
      <w:r w:rsidRPr="005A74FA">
        <w:rPr>
          <w:rFonts w:ascii="Book Antiqua" w:eastAsia="Book Antiqua" w:hAnsi="Book Antiqua" w:cs="Book Antiqua"/>
          <w:color w:val="000000"/>
        </w:rPr>
        <w:t>Metrohealth</w:t>
      </w:r>
      <w:proofErr w:type="spellEnd"/>
      <w:r w:rsidRPr="005A74FA">
        <w:rPr>
          <w:rFonts w:ascii="Book Antiqua" w:eastAsia="Book Antiqua" w:hAnsi="Book Antiqua" w:cs="Book Antiqua"/>
          <w:color w:val="000000"/>
        </w:rPr>
        <w:t xml:space="preserve"> Dr, Cleveland, OH 44109, United States. kyerigeri@metrohealth.org</w:t>
      </w:r>
    </w:p>
    <w:p w14:paraId="2B6126B7" w14:textId="77777777" w:rsidR="00A77B3E" w:rsidRPr="005A74FA" w:rsidRDefault="00A77B3E" w:rsidP="005A74FA">
      <w:pPr>
        <w:spacing w:line="360" w:lineRule="auto"/>
        <w:jc w:val="both"/>
        <w:rPr>
          <w:rFonts w:ascii="Book Antiqua" w:hAnsi="Book Antiqua"/>
        </w:rPr>
      </w:pPr>
    </w:p>
    <w:p w14:paraId="491712AC"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rPr>
        <w:t xml:space="preserve">Received: </w:t>
      </w:r>
      <w:r w:rsidRPr="005A74FA">
        <w:rPr>
          <w:rFonts w:ascii="Book Antiqua" w:eastAsia="Book Antiqua" w:hAnsi="Book Antiqua" w:cs="Book Antiqua"/>
        </w:rPr>
        <w:t>August 1, 2023</w:t>
      </w:r>
    </w:p>
    <w:p w14:paraId="1534224F"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rPr>
        <w:t xml:space="preserve">Revised: </w:t>
      </w:r>
      <w:r w:rsidRPr="005A74FA">
        <w:rPr>
          <w:rFonts w:ascii="Book Antiqua" w:eastAsia="Book Antiqua" w:hAnsi="Book Antiqua" w:cs="Book Antiqua"/>
        </w:rPr>
        <w:t>October 15, 2023</w:t>
      </w:r>
    </w:p>
    <w:p w14:paraId="0C14F1AA" w14:textId="4F3FAE7E"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rPr>
        <w:t xml:space="preserve">Accepted: </w:t>
      </w:r>
      <w:ins w:id="0" w:author="Jin-Lei Wang" w:date="2023-11-09T15:18:00Z">
        <w:r w:rsidR="00987F4F" w:rsidRPr="00987F4F">
          <w:rPr>
            <w:rFonts w:ascii="Book Antiqua" w:eastAsia="Book Antiqua" w:hAnsi="Book Antiqua" w:cs="Book Antiqua"/>
          </w:rPr>
          <w:t>November 9, 2023</w:t>
        </w:r>
      </w:ins>
    </w:p>
    <w:p w14:paraId="1A87CCBE"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rPr>
        <w:lastRenderedPageBreak/>
        <w:t xml:space="preserve">Published online: </w:t>
      </w:r>
    </w:p>
    <w:p w14:paraId="66C66186" w14:textId="77777777" w:rsidR="00A77B3E" w:rsidRPr="005A74FA" w:rsidRDefault="00A77B3E" w:rsidP="005A74FA">
      <w:pPr>
        <w:spacing w:line="360" w:lineRule="auto"/>
        <w:jc w:val="both"/>
        <w:rPr>
          <w:rFonts w:ascii="Book Antiqua" w:hAnsi="Book Antiqua"/>
        </w:rPr>
        <w:sectPr w:rsidR="00A77B3E" w:rsidRPr="005A74FA">
          <w:footerReference w:type="default" r:id="rId6"/>
          <w:pgSz w:w="12240" w:h="15840"/>
          <w:pgMar w:top="1440" w:right="1440" w:bottom="1440" w:left="1440" w:header="720" w:footer="720" w:gutter="0"/>
          <w:cols w:space="720"/>
          <w:docGrid w:linePitch="360"/>
        </w:sectPr>
      </w:pPr>
    </w:p>
    <w:p w14:paraId="63983CFA"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olor w:val="000000"/>
        </w:rPr>
        <w:lastRenderedPageBreak/>
        <w:t>Abstract</w:t>
      </w:r>
    </w:p>
    <w:p w14:paraId="626820DB"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BACKGROUND</w:t>
      </w:r>
    </w:p>
    <w:p w14:paraId="4FC149D3" w14:textId="1530636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Patients with autoimmune conditions receiving immunosuppressants are at risk of non-Hodgkin lymphomas</w:t>
      </w:r>
      <w:r w:rsidR="001A4EF6" w:rsidRPr="005A74FA">
        <w:rPr>
          <w:rFonts w:ascii="Book Antiqua" w:eastAsia="Book Antiqua" w:hAnsi="Book Antiqua" w:cs="Book Antiqua"/>
          <w:color w:val="000000"/>
        </w:rPr>
        <w:t xml:space="preserve"> (NHL)</w:t>
      </w:r>
      <w:r w:rsidRPr="005A74FA">
        <w:rPr>
          <w:rFonts w:ascii="Book Antiqua" w:eastAsia="Book Antiqua" w:hAnsi="Book Antiqua" w:cs="Book Antiqua"/>
          <w:color w:val="000000"/>
        </w:rPr>
        <w:t>. Vedolizumab (anti-α4β7-integrin antibody), a treatment-of-choice for Crohn’s disease (CD), reduces inflammatory lymphocyte trafficking into the intestinal mucosa. This effect is believed to be confined to the colon.</w:t>
      </w:r>
    </w:p>
    <w:p w14:paraId="4539FC71" w14:textId="77777777" w:rsidR="00A77B3E" w:rsidRPr="005A74FA" w:rsidRDefault="00A77B3E" w:rsidP="005A74FA">
      <w:pPr>
        <w:spacing w:line="360" w:lineRule="auto"/>
        <w:jc w:val="both"/>
        <w:rPr>
          <w:rFonts w:ascii="Book Antiqua" w:hAnsi="Book Antiqua"/>
        </w:rPr>
      </w:pPr>
    </w:p>
    <w:p w14:paraId="5C965E41"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CASE SUMMARY</w:t>
      </w:r>
    </w:p>
    <w:p w14:paraId="0FAAD056" w14:textId="7607E122"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 xml:space="preserve">We report the case of a CD patient on vedolizumab for five years who developed pediatric-type follicular lymphoma. Work-up prior to therapy revealed a reduction in circulating T-lymphocytes and their suppressed response to mitogens. </w:t>
      </w:r>
      <w:r w:rsidR="00B04C5E" w:rsidRPr="005A74FA">
        <w:rPr>
          <w:rFonts w:ascii="Book Antiqua" w:eastAsia="Book Antiqua" w:hAnsi="Book Antiqua" w:cs="Book Antiqua"/>
          <w:color w:val="000000"/>
        </w:rPr>
        <w:t>rituximab, cyclophosphamide, vincristine, prednisone</w:t>
      </w:r>
      <w:r w:rsidRPr="005A74FA">
        <w:rPr>
          <w:rFonts w:ascii="Book Antiqua" w:eastAsia="Book Antiqua" w:hAnsi="Book Antiqua" w:cs="Book Antiqua"/>
          <w:color w:val="000000"/>
        </w:rPr>
        <w:t xml:space="preserve"> chemo-immunotherapy resulted in durable lymphoma remission, and vedolizumab treatment was continued. While the patient’s T-lymphocyte population and immunoglobulin production recovered, the T-lymphocyte mitogen response remained suppressed.</w:t>
      </w:r>
    </w:p>
    <w:p w14:paraId="27073C39" w14:textId="77777777" w:rsidR="00A77B3E" w:rsidRPr="005A74FA" w:rsidRDefault="00A77B3E" w:rsidP="005A74FA">
      <w:pPr>
        <w:spacing w:line="360" w:lineRule="auto"/>
        <w:jc w:val="both"/>
        <w:rPr>
          <w:rFonts w:ascii="Book Antiqua" w:hAnsi="Book Antiqua"/>
        </w:rPr>
      </w:pPr>
    </w:p>
    <w:p w14:paraId="5B9E2D66"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CONCLUSION</w:t>
      </w:r>
    </w:p>
    <w:p w14:paraId="5E4081F6" w14:textId="5F2180A6"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rPr>
        <w:t>This patient</w:t>
      </w:r>
      <w:r w:rsidR="001A4EF6" w:rsidRPr="005A74FA">
        <w:rPr>
          <w:rFonts w:ascii="Book Antiqua" w:eastAsia="Book Antiqua" w:hAnsi="Book Antiqua" w:cs="Book Antiqua"/>
        </w:rPr>
        <w:t>’</w:t>
      </w:r>
      <w:r w:rsidRPr="005A74FA">
        <w:rPr>
          <w:rFonts w:ascii="Book Antiqua" w:eastAsia="Book Antiqua" w:hAnsi="Book Antiqua" w:cs="Book Antiqua"/>
        </w:rPr>
        <w:t>s NHL may be linked to r</w:t>
      </w:r>
      <w:r w:rsidRPr="005A74FA">
        <w:rPr>
          <w:rFonts w:ascii="Book Antiqua" w:eastAsia="Book Antiqua" w:hAnsi="Book Antiqua" w:cs="Book Antiqua"/>
          <w:color w:val="000000"/>
        </w:rPr>
        <w:t>eceiving anti-α4β7 therapy. Further research could be beneficial to determine if proactive surveillance for NHL and other systemic diseases is indicated in patients on vedolizumab.</w:t>
      </w:r>
    </w:p>
    <w:p w14:paraId="6BC6A763" w14:textId="77777777" w:rsidR="00A77B3E" w:rsidRPr="005A74FA" w:rsidRDefault="00A77B3E" w:rsidP="005A74FA">
      <w:pPr>
        <w:spacing w:line="360" w:lineRule="auto"/>
        <w:jc w:val="both"/>
        <w:rPr>
          <w:rFonts w:ascii="Book Antiqua" w:hAnsi="Book Antiqua"/>
        </w:rPr>
      </w:pPr>
    </w:p>
    <w:p w14:paraId="3F1065D2" w14:textId="4DDE6291"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rPr>
        <w:t xml:space="preserve">Key Words: </w:t>
      </w:r>
      <w:r w:rsidRPr="005A74FA">
        <w:rPr>
          <w:rFonts w:ascii="Book Antiqua" w:eastAsia="Book Antiqua" w:hAnsi="Book Antiqua" w:cs="Book Antiqua"/>
        </w:rPr>
        <w:t>Pediatric-type follicular lymphoma; Crohn’s disease; Vedolizumab; Immunosuppression; Non-Hodgkin lymphoma</w:t>
      </w:r>
      <w:r w:rsidR="00D27D5A">
        <w:rPr>
          <w:rFonts w:ascii="Book Antiqua" w:eastAsia="Book Antiqua" w:hAnsi="Book Antiqua" w:cs="Book Antiqua"/>
        </w:rPr>
        <w:t>; Case report</w:t>
      </w:r>
    </w:p>
    <w:p w14:paraId="731EEFA5" w14:textId="77777777" w:rsidR="00A77B3E" w:rsidRPr="005A74FA" w:rsidRDefault="00A77B3E" w:rsidP="005A74FA">
      <w:pPr>
        <w:spacing w:line="360" w:lineRule="auto"/>
        <w:jc w:val="both"/>
        <w:rPr>
          <w:rFonts w:ascii="Book Antiqua" w:hAnsi="Book Antiqua"/>
        </w:rPr>
      </w:pPr>
    </w:p>
    <w:p w14:paraId="04DC7C4A"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rPr>
        <w:t xml:space="preserve">Yerigeri K, Buhtoiarov I. Pediatric-type follicular lymphoma in a Crohn’s disease patient receiving anti-α4β7-integrin therapy: A case report. </w:t>
      </w:r>
      <w:r w:rsidRPr="005A74FA">
        <w:rPr>
          <w:rFonts w:ascii="Book Antiqua" w:eastAsia="Book Antiqua" w:hAnsi="Book Antiqua" w:cs="Book Antiqua"/>
          <w:i/>
          <w:iCs/>
        </w:rPr>
        <w:t>World J Gastroenterol</w:t>
      </w:r>
      <w:r w:rsidRPr="005A74FA">
        <w:rPr>
          <w:rFonts w:ascii="Book Antiqua" w:eastAsia="Book Antiqua" w:hAnsi="Book Antiqua" w:cs="Book Antiqua"/>
        </w:rPr>
        <w:t xml:space="preserve"> 2023; In press</w:t>
      </w:r>
    </w:p>
    <w:p w14:paraId="1998D35D" w14:textId="77777777" w:rsidR="00A77B3E" w:rsidRPr="005A74FA" w:rsidRDefault="00A77B3E" w:rsidP="005A74FA">
      <w:pPr>
        <w:spacing w:line="360" w:lineRule="auto"/>
        <w:jc w:val="both"/>
        <w:rPr>
          <w:rFonts w:ascii="Book Antiqua" w:hAnsi="Book Antiqua"/>
        </w:rPr>
      </w:pPr>
    </w:p>
    <w:p w14:paraId="16F15E45" w14:textId="79867D4D"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rPr>
        <w:t xml:space="preserve">Core Tip: </w:t>
      </w:r>
      <w:r w:rsidRPr="005A74FA">
        <w:rPr>
          <w:rFonts w:ascii="Book Antiqua" w:eastAsia="Book Antiqua" w:hAnsi="Book Antiqua" w:cs="Book Antiqua"/>
        </w:rPr>
        <w:t xml:space="preserve">The literature is inconclusive on the association between anti-α4β7-integrin therapy and oncogenesis. This case report highlights a young adult on chronic </w:t>
      </w:r>
      <w:r w:rsidRPr="005A74FA">
        <w:rPr>
          <w:rFonts w:ascii="Book Antiqua" w:eastAsia="Book Antiqua" w:hAnsi="Book Antiqua" w:cs="Book Antiqua"/>
        </w:rPr>
        <w:lastRenderedPageBreak/>
        <w:t xml:space="preserve">vedolizumab, a monoclonal antibody targeting α4β7-integrin, who develops pediatric-type follicular lymphoma. The patient recovered with </w:t>
      </w:r>
      <w:r w:rsidR="00B04C5E" w:rsidRPr="005A74FA">
        <w:rPr>
          <w:rFonts w:ascii="Book Antiqua" w:eastAsia="Book Antiqua" w:hAnsi="Book Antiqua" w:cs="Book Antiqua"/>
          <w:color w:val="000000"/>
        </w:rPr>
        <w:t>rituximab, cyclophosphamide, vincristine, prednisone</w:t>
      </w:r>
      <w:r w:rsidRPr="005A74FA">
        <w:rPr>
          <w:rFonts w:ascii="Book Antiqua" w:eastAsia="Book Antiqua" w:hAnsi="Book Antiqua" w:cs="Book Antiqua"/>
        </w:rPr>
        <w:t xml:space="preserve"> immunotherapy, but T-lymphocyte mitogen response remained suppressed.</w:t>
      </w:r>
    </w:p>
    <w:p w14:paraId="44BA3B7B" w14:textId="77777777" w:rsidR="00A77B3E" w:rsidRPr="005A74FA" w:rsidRDefault="00A77B3E" w:rsidP="005A74FA">
      <w:pPr>
        <w:spacing w:line="360" w:lineRule="auto"/>
        <w:jc w:val="both"/>
        <w:rPr>
          <w:rFonts w:ascii="Book Antiqua" w:hAnsi="Book Antiqua"/>
        </w:rPr>
      </w:pPr>
    </w:p>
    <w:p w14:paraId="3788C34A"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aps/>
          <w:color w:val="000000"/>
          <w:u w:val="single"/>
        </w:rPr>
        <w:t>INTRODUCTION</w:t>
      </w:r>
    </w:p>
    <w:p w14:paraId="14B8AD0D" w14:textId="78A67066"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Follicular lymphoma (FL) is one of the most common non-Hodgkin lymphomas</w:t>
      </w:r>
      <w:r w:rsidR="001A4EF6" w:rsidRPr="005A74FA">
        <w:rPr>
          <w:rFonts w:ascii="Book Antiqua" w:eastAsia="Book Antiqua" w:hAnsi="Book Antiqua" w:cs="Book Antiqua"/>
          <w:color w:val="000000"/>
        </w:rPr>
        <w:t xml:space="preserve"> (NHL)</w:t>
      </w:r>
      <w:r w:rsidRPr="005A74FA">
        <w:rPr>
          <w:rFonts w:ascii="Book Antiqua" w:eastAsia="Book Antiqua" w:hAnsi="Book Antiqua" w:cs="Book Antiqua"/>
          <w:color w:val="000000"/>
        </w:rPr>
        <w:t xml:space="preserve"> </w:t>
      </w:r>
      <w:proofErr w:type="gramStart"/>
      <w:r w:rsidRPr="005A74FA">
        <w:rPr>
          <w:rFonts w:ascii="Book Antiqua" w:eastAsia="Book Antiqua" w:hAnsi="Book Antiqua" w:cs="Book Antiqua"/>
          <w:color w:val="000000"/>
        </w:rPr>
        <w:t>worldwide</w:t>
      </w:r>
      <w:r w:rsidR="001A4EF6" w:rsidRPr="005A74FA">
        <w:rPr>
          <w:rFonts w:ascii="Book Antiqua" w:eastAsia="Book Antiqua" w:hAnsi="Book Antiqua" w:cs="Book Antiqua"/>
          <w:color w:val="000000"/>
          <w:vertAlign w:val="superscript"/>
        </w:rPr>
        <w:t>[</w:t>
      </w:r>
      <w:proofErr w:type="gramEnd"/>
      <w:r w:rsidR="001A4EF6" w:rsidRPr="005A74FA">
        <w:rPr>
          <w:rFonts w:ascii="Book Antiqua" w:eastAsia="Book Antiqua" w:hAnsi="Book Antiqua" w:cs="Book Antiqua"/>
          <w:color w:val="000000"/>
          <w:vertAlign w:val="superscript"/>
        </w:rPr>
        <w:t>1]</w:t>
      </w:r>
      <w:r w:rsidRPr="005A74FA">
        <w:rPr>
          <w:rFonts w:ascii="Book Antiqua" w:eastAsia="Book Antiqua" w:hAnsi="Book Antiqua" w:cs="Book Antiqua"/>
          <w:color w:val="000000"/>
        </w:rPr>
        <w:t xml:space="preserve">. </w:t>
      </w:r>
      <w:bookmarkStart w:id="1" w:name="_Hlk149837861"/>
      <w:r w:rsidRPr="005A74FA">
        <w:rPr>
          <w:rFonts w:ascii="Book Antiqua" w:eastAsia="Book Antiqua" w:hAnsi="Book Antiqua" w:cs="Book Antiqua"/>
          <w:color w:val="000000"/>
        </w:rPr>
        <w:t xml:space="preserve">Pediatric-type </w:t>
      </w:r>
      <w:bookmarkEnd w:id="1"/>
      <w:r w:rsidR="001A4EF6" w:rsidRPr="005A74FA">
        <w:rPr>
          <w:rFonts w:ascii="Book Antiqua" w:eastAsia="Book Antiqua" w:hAnsi="Book Antiqua" w:cs="Book Antiqua"/>
          <w:color w:val="000000"/>
        </w:rPr>
        <w:t>FL</w:t>
      </w:r>
      <w:r w:rsidRPr="005A74FA">
        <w:rPr>
          <w:rFonts w:ascii="Book Antiqua" w:eastAsia="Book Antiqua" w:hAnsi="Book Antiqua" w:cs="Book Antiqua"/>
          <w:color w:val="000000"/>
        </w:rPr>
        <w:t xml:space="preserve"> (PTFL) was first identified as a distinct clinicopathological condition in the 4</w:t>
      </w:r>
      <w:r w:rsidRPr="005A74FA">
        <w:rPr>
          <w:rFonts w:ascii="Book Antiqua" w:eastAsia="Book Antiqua" w:hAnsi="Book Antiqua" w:cs="Book Antiqua"/>
          <w:color w:val="000000"/>
          <w:vertAlign w:val="superscript"/>
        </w:rPr>
        <w:t>th</w:t>
      </w:r>
      <w:r w:rsidRPr="005A74FA">
        <w:rPr>
          <w:rFonts w:ascii="Book Antiqua" w:eastAsia="Book Antiqua" w:hAnsi="Book Antiqua" w:cs="Book Antiqua"/>
          <w:color w:val="000000"/>
        </w:rPr>
        <w:t xml:space="preserve"> edition of the W</w:t>
      </w:r>
      <w:r w:rsidR="001A4EF6" w:rsidRPr="005A74FA">
        <w:rPr>
          <w:rFonts w:ascii="Book Antiqua" w:eastAsia="Book Antiqua" w:hAnsi="Book Antiqua" w:cs="Book Antiqua"/>
          <w:color w:val="000000"/>
        </w:rPr>
        <w:t xml:space="preserve">orld </w:t>
      </w:r>
      <w:r w:rsidRPr="005A74FA">
        <w:rPr>
          <w:rFonts w:ascii="Book Antiqua" w:eastAsia="Book Antiqua" w:hAnsi="Book Antiqua" w:cs="Book Antiqua"/>
          <w:color w:val="000000"/>
        </w:rPr>
        <w:t>H</w:t>
      </w:r>
      <w:r w:rsidR="001A4EF6" w:rsidRPr="005A74FA">
        <w:rPr>
          <w:rFonts w:ascii="Book Antiqua" w:eastAsia="Book Antiqua" w:hAnsi="Book Antiqua" w:cs="Book Antiqua"/>
          <w:color w:val="000000"/>
        </w:rPr>
        <w:t xml:space="preserve">ealth </w:t>
      </w:r>
      <w:r w:rsidRPr="005A74FA">
        <w:rPr>
          <w:rFonts w:ascii="Book Antiqua" w:eastAsia="Book Antiqua" w:hAnsi="Book Antiqua" w:cs="Book Antiqua"/>
          <w:color w:val="000000"/>
        </w:rPr>
        <w:t>O</w:t>
      </w:r>
      <w:r w:rsidR="001A4EF6" w:rsidRPr="005A74FA">
        <w:rPr>
          <w:rFonts w:ascii="Book Antiqua" w:eastAsia="Book Antiqua" w:hAnsi="Book Antiqua" w:cs="Book Antiqua"/>
          <w:color w:val="000000"/>
        </w:rPr>
        <w:t>rganization</w:t>
      </w:r>
      <w:r w:rsidRPr="005A74FA">
        <w:rPr>
          <w:rFonts w:ascii="Book Antiqua" w:eastAsia="Book Antiqua" w:hAnsi="Book Antiqua" w:cs="Book Antiqua"/>
          <w:color w:val="000000"/>
        </w:rPr>
        <w:t xml:space="preserve"> classification of lymphoid </w:t>
      </w:r>
      <w:proofErr w:type="gramStart"/>
      <w:r w:rsidRPr="005A74FA">
        <w:rPr>
          <w:rFonts w:ascii="Book Antiqua" w:eastAsia="Book Antiqua" w:hAnsi="Book Antiqua" w:cs="Book Antiqua"/>
          <w:color w:val="000000"/>
        </w:rPr>
        <w:t>neoplasms</w:t>
      </w:r>
      <w:r w:rsidR="001A4EF6" w:rsidRPr="005A74FA">
        <w:rPr>
          <w:rFonts w:ascii="Book Antiqua" w:eastAsia="Book Antiqua" w:hAnsi="Book Antiqua" w:cs="Book Antiqua"/>
          <w:color w:val="000000"/>
          <w:vertAlign w:val="superscript"/>
        </w:rPr>
        <w:t>[</w:t>
      </w:r>
      <w:proofErr w:type="gramEnd"/>
      <w:r w:rsidR="001A4EF6" w:rsidRPr="005A74FA">
        <w:rPr>
          <w:rFonts w:ascii="Book Antiqua" w:eastAsia="Book Antiqua" w:hAnsi="Book Antiqua" w:cs="Book Antiqua"/>
          <w:color w:val="000000"/>
          <w:vertAlign w:val="superscript"/>
        </w:rPr>
        <w:t>2]</w:t>
      </w:r>
      <w:r w:rsidRPr="005A74FA">
        <w:rPr>
          <w:rFonts w:ascii="Book Antiqua" w:eastAsia="Book Antiqua" w:hAnsi="Book Antiqua" w:cs="Book Antiqua"/>
          <w:color w:val="000000"/>
        </w:rPr>
        <w:t xml:space="preserve">. PTFL lacks the </w:t>
      </w:r>
      <w:proofErr w:type="gramStart"/>
      <w:r w:rsidRPr="005A74FA">
        <w:rPr>
          <w:rFonts w:ascii="Book Antiqua" w:eastAsia="Book Antiqua" w:hAnsi="Book Antiqua" w:cs="Book Antiqua"/>
          <w:color w:val="000000"/>
        </w:rPr>
        <w:t>t(</w:t>
      </w:r>
      <w:proofErr w:type="gramEnd"/>
      <w:r w:rsidRPr="005A74FA">
        <w:rPr>
          <w:rFonts w:ascii="Book Antiqua" w:eastAsia="Book Antiqua" w:hAnsi="Book Antiqua" w:cs="Book Antiqua"/>
          <w:color w:val="000000"/>
        </w:rPr>
        <w:t>14;18) translocation characteristic of adult-type FL that leads to overexpression of the B-cell leukemia/</w:t>
      </w:r>
      <w:r w:rsidR="001A4EF6" w:rsidRPr="005A74FA">
        <w:rPr>
          <w:rFonts w:ascii="Book Antiqua" w:eastAsia="Book Antiqua" w:hAnsi="Book Antiqua" w:cs="Book Antiqua"/>
          <w:color w:val="000000"/>
        </w:rPr>
        <w:t>l</w:t>
      </w:r>
      <w:r w:rsidRPr="005A74FA">
        <w:rPr>
          <w:rFonts w:ascii="Book Antiqua" w:eastAsia="Book Antiqua" w:hAnsi="Book Antiqua" w:cs="Book Antiqua"/>
          <w:color w:val="000000"/>
        </w:rPr>
        <w:t>ymphoma 2 (</w:t>
      </w:r>
      <w:r w:rsidRPr="005A74FA">
        <w:rPr>
          <w:rFonts w:ascii="Book Antiqua" w:eastAsia="Book Antiqua" w:hAnsi="Book Antiqua" w:cs="Book Antiqua"/>
          <w:i/>
          <w:iCs/>
          <w:color w:val="000000"/>
        </w:rPr>
        <w:t>BCL2</w:t>
      </w:r>
      <w:r w:rsidRPr="005A74FA">
        <w:rPr>
          <w:rFonts w:ascii="Book Antiqua" w:eastAsia="Book Antiqua" w:hAnsi="Book Antiqua" w:cs="Book Antiqua"/>
          <w:color w:val="000000"/>
        </w:rPr>
        <w:t xml:space="preserve">) oncogene. Instead, the most commonly affected gene in PTFL is </w:t>
      </w:r>
      <w:r w:rsidRPr="005A74FA">
        <w:rPr>
          <w:rFonts w:ascii="Book Antiqua" w:eastAsia="Book Antiqua" w:hAnsi="Book Antiqua" w:cs="Book Antiqua"/>
          <w:i/>
          <w:iCs/>
          <w:color w:val="000000"/>
        </w:rPr>
        <w:t xml:space="preserve">MAP2K1 </w:t>
      </w:r>
      <w:r w:rsidRPr="005A74FA">
        <w:rPr>
          <w:rFonts w:ascii="Book Antiqua" w:eastAsia="Book Antiqua" w:hAnsi="Book Antiqua" w:cs="Book Antiqua"/>
          <w:color w:val="000000"/>
        </w:rPr>
        <w:t>on chromosome 15 encoding the serine/threonine kinase MEK1</w:t>
      </w:r>
      <w:r w:rsidR="001A4EF6" w:rsidRPr="005A74FA">
        <w:rPr>
          <w:rFonts w:ascii="Book Antiqua" w:eastAsia="Book Antiqua" w:hAnsi="Book Antiqua" w:cs="Book Antiqua"/>
          <w:color w:val="000000"/>
          <w:vertAlign w:val="superscript"/>
        </w:rPr>
        <w:t>[3]</w:t>
      </w:r>
      <w:r w:rsidRPr="005A74FA">
        <w:rPr>
          <w:rFonts w:ascii="Book Antiqua" w:eastAsia="Book Antiqua" w:hAnsi="Book Antiqua" w:cs="Book Antiqua"/>
          <w:color w:val="000000"/>
        </w:rPr>
        <w:t xml:space="preserve">. MEK1 plays a role in the RAS-MAPK signaling pathway and directs cell growth, differentiation, and apoptosis. PTFL commonly presents with localized disease (stage I or II) involving lymph nodes of the head and neck region. Hilar and mediastinal lymph nodes may also be involved. The adenopathy is typically painless and without mass effect on adjacent anatomical </w:t>
      </w:r>
      <w:proofErr w:type="gramStart"/>
      <w:r w:rsidRPr="005A74FA">
        <w:rPr>
          <w:rFonts w:ascii="Book Antiqua" w:eastAsia="Book Antiqua" w:hAnsi="Book Antiqua" w:cs="Book Antiqua"/>
          <w:color w:val="000000"/>
        </w:rPr>
        <w:t>structures</w:t>
      </w:r>
      <w:r w:rsidR="001A4EF6" w:rsidRPr="005A74FA">
        <w:rPr>
          <w:rFonts w:ascii="Book Antiqua" w:eastAsia="Book Antiqua" w:hAnsi="Book Antiqua" w:cs="Book Antiqua"/>
          <w:color w:val="000000"/>
          <w:vertAlign w:val="superscript"/>
        </w:rPr>
        <w:t>[</w:t>
      </w:r>
      <w:proofErr w:type="gramEnd"/>
      <w:r w:rsidR="001A4EF6" w:rsidRPr="005A74FA">
        <w:rPr>
          <w:rFonts w:ascii="Book Antiqua" w:eastAsia="Book Antiqua" w:hAnsi="Book Antiqua" w:cs="Book Antiqua"/>
          <w:color w:val="000000"/>
          <w:vertAlign w:val="superscript"/>
        </w:rPr>
        <w:t>4]</w:t>
      </w:r>
      <w:r w:rsidRPr="005A74FA">
        <w:rPr>
          <w:rFonts w:ascii="Book Antiqua" w:eastAsia="Book Antiqua" w:hAnsi="Book Antiqua" w:cs="Book Antiqua"/>
          <w:color w:val="000000"/>
        </w:rPr>
        <w:t>. The disease course of PTFL is indolent and cure rate is high. Standard</w:t>
      </w:r>
      <w:r w:rsidR="001A4EF6" w:rsidRPr="005A74FA">
        <w:rPr>
          <w:rFonts w:ascii="Book Antiqua" w:eastAsia="Book Antiqua" w:hAnsi="Book Antiqua" w:cs="Book Antiqua"/>
          <w:color w:val="000000"/>
        </w:rPr>
        <w:t>-</w:t>
      </w:r>
      <w:r w:rsidRPr="005A74FA">
        <w:rPr>
          <w:rFonts w:ascii="Book Antiqua" w:eastAsia="Book Antiqua" w:hAnsi="Book Antiqua" w:cs="Book Antiqua"/>
          <w:color w:val="000000"/>
        </w:rPr>
        <w:t>of</w:t>
      </w:r>
      <w:r w:rsidR="001A4EF6" w:rsidRPr="005A74FA">
        <w:rPr>
          <w:rFonts w:ascii="Book Antiqua" w:eastAsia="Book Antiqua" w:hAnsi="Book Antiqua" w:cs="Book Antiqua"/>
          <w:color w:val="000000"/>
        </w:rPr>
        <w:t>-</w:t>
      </w:r>
      <w:r w:rsidRPr="005A74FA">
        <w:rPr>
          <w:rFonts w:ascii="Book Antiqua" w:eastAsia="Book Antiqua" w:hAnsi="Book Antiqua" w:cs="Book Antiqua"/>
          <w:color w:val="000000"/>
        </w:rPr>
        <w:t xml:space="preserve">care treatment approaches are surgical resection </w:t>
      </w:r>
      <w:r w:rsidRPr="005A74FA">
        <w:rPr>
          <w:rFonts w:ascii="Book Antiqua" w:eastAsia="Book Antiqua" w:hAnsi="Book Antiqua" w:cs="Book Antiqua"/>
          <w:i/>
          <w:iCs/>
          <w:color w:val="000000"/>
        </w:rPr>
        <w:t>versus</w:t>
      </w:r>
      <w:r w:rsidR="001A4EF6" w:rsidRPr="005A74FA">
        <w:rPr>
          <w:rFonts w:ascii="Book Antiqua" w:eastAsia="Book Antiqua" w:hAnsi="Book Antiqua" w:cs="Book Antiqua"/>
          <w:color w:val="000000"/>
        </w:rPr>
        <w:t xml:space="preserve"> </w:t>
      </w:r>
      <w:r w:rsidRPr="005A74FA">
        <w:rPr>
          <w:rFonts w:ascii="Book Antiqua" w:eastAsia="Book Antiqua" w:hAnsi="Book Antiqua" w:cs="Book Antiqua"/>
          <w:color w:val="000000"/>
        </w:rPr>
        <w:t xml:space="preserve">rituximab, cyclophosphamide, vincristine, and prednisone-like regimens for patients with advanced or unresectable </w:t>
      </w:r>
      <w:proofErr w:type="gramStart"/>
      <w:r w:rsidRPr="005A74FA">
        <w:rPr>
          <w:rFonts w:ascii="Book Antiqua" w:eastAsia="Book Antiqua" w:hAnsi="Book Antiqua" w:cs="Book Antiqua"/>
          <w:color w:val="000000"/>
        </w:rPr>
        <w:t>conditions</w:t>
      </w:r>
      <w:r w:rsidR="001A4EF6" w:rsidRPr="005A74FA">
        <w:rPr>
          <w:rFonts w:ascii="Book Antiqua" w:eastAsia="Book Antiqua" w:hAnsi="Book Antiqua" w:cs="Book Antiqua"/>
          <w:color w:val="000000"/>
          <w:vertAlign w:val="superscript"/>
        </w:rPr>
        <w:t>[</w:t>
      </w:r>
      <w:proofErr w:type="gramEnd"/>
      <w:r w:rsidR="001A4EF6" w:rsidRPr="005A74FA">
        <w:rPr>
          <w:rFonts w:ascii="Book Antiqua" w:eastAsia="Book Antiqua" w:hAnsi="Book Antiqua" w:cs="Book Antiqua"/>
          <w:color w:val="000000"/>
          <w:vertAlign w:val="superscript"/>
        </w:rPr>
        <w:t>5]</w:t>
      </w:r>
      <w:r w:rsidRPr="005A74FA">
        <w:rPr>
          <w:rFonts w:ascii="Book Antiqua" w:eastAsia="Book Antiqua" w:hAnsi="Book Antiqua" w:cs="Book Antiqua"/>
          <w:color w:val="000000"/>
        </w:rPr>
        <w:t>.</w:t>
      </w:r>
    </w:p>
    <w:p w14:paraId="0BD383EC" w14:textId="40A9DCC9" w:rsidR="00A77B3E" w:rsidRPr="005A74FA" w:rsidRDefault="00000000" w:rsidP="005A74FA">
      <w:pPr>
        <w:spacing w:line="360" w:lineRule="auto"/>
        <w:ind w:firstLine="240"/>
        <w:jc w:val="both"/>
        <w:rPr>
          <w:rFonts w:ascii="Book Antiqua" w:hAnsi="Book Antiqua"/>
        </w:rPr>
      </w:pPr>
      <w:r w:rsidRPr="005A74FA">
        <w:rPr>
          <w:rFonts w:ascii="Book Antiqua" w:eastAsia="Book Antiqua" w:hAnsi="Book Antiqua" w:cs="Book Antiqua"/>
          <w:color w:val="000000"/>
        </w:rPr>
        <w:t xml:space="preserve">Patients with autoimmune conditions such as inflammatory bowel disease (IBD) and those treated with systemic immunosuppressants are at risk of developing lymphoid </w:t>
      </w:r>
      <w:proofErr w:type="gramStart"/>
      <w:r w:rsidRPr="005A74FA">
        <w:rPr>
          <w:rFonts w:ascii="Book Antiqua" w:eastAsia="Book Antiqua" w:hAnsi="Book Antiqua" w:cs="Book Antiqua"/>
          <w:color w:val="000000"/>
        </w:rPr>
        <w:t>malignancies</w:t>
      </w:r>
      <w:r w:rsidR="001A4EF6" w:rsidRPr="005A74FA">
        <w:rPr>
          <w:rFonts w:ascii="Book Antiqua" w:eastAsia="Book Antiqua" w:hAnsi="Book Antiqua" w:cs="Book Antiqua"/>
          <w:color w:val="000000"/>
          <w:vertAlign w:val="superscript"/>
        </w:rPr>
        <w:t>[</w:t>
      </w:r>
      <w:proofErr w:type="gramEnd"/>
      <w:r w:rsidR="001A4EF6" w:rsidRPr="005A74FA">
        <w:rPr>
          <w:rFonts w:ascii="Book Antiqua" w:eastAsia="Book Antiqua" w:hAnsi="Book Antiqua" w:cs="Book Antiqua"/>
          <w:color w:val="000000"/>
          <w:vertAlign w:val="superscript"/>
        </w:rPr>
        <w:t>6,7]</w:t>
      </w:r>
      <w:r w:rsidRPr="005A74FA">
        <w:rPr>
          <w:rFonts w:ascii="Book Antiqua" w:eastAsia="Book Antiqua" w:hAnsi="Book Antiqua" w:cs="Book Antiqua"/>
          <w:color w:val="000000"/>
        </w:rPr>
        <w:t>. The incidence of such comorbidities remains low, and reports are limited to adult patient cohorts. Crohn’s disease</w:t>
      </w:r>
      <w:r w:rsidR="00D94803" w:rsidRPr="005A74FA">
        <w:rPr>
          <w:rFonts w:ascii="Book Antiqua" w:eastAsia="Book Antiqua" w:hAnsi="Book Antiqua" w:cs="Book Antiqua"/>
          <w:color w:val="000000"/>
        </w:rPr>
        <w:t xml:space="preserve"> (CD)</w:t>
      </w:r>
      <w:r w:rsidRPr="005A74FA">
        <w:rPr>
          <w:rFonts w:ascii="Book Antiqua" w:eastAsia="Book Antiqua" w:hAnsi="Book Antiqua" w:cs="Book Antiqua"/>
          <w:color w:val="000000"/>
        </w:rPr>
        <w:t xml:space="preserve"> is a chronic </w:t>
      </w:r>
      <w:r w:rsidR="001A4EF6" w:rsidRPr="005A74FA">
        <w:rPr>
          <w:rFonts w:ascii="Book Antiqua" w:eastAsia="Book Antiqua" w:hAnsi="Book Antiqua" w:cs="Book Antiqua"/>
          <w:color w:val="000000"/>
        </w:rPr>
        <w:t>IBD</w:t>
      </w:r>
      <w:r w:rsidRPr="005A74FA">
        <w:rPr>
          <w:rFonts w:ascii="Book Antiqua" w:eastAsia="Book Antiqua" w:hAnsi="Book Antiqua" w:cs="Book Antiqua"/>
          <w:color w:val="000000"/>
        </w:rPr>
        <w:t xml:space="preserve"> with increasing incidence in the United States over the past several decades. The pathogenesis of Crohn</w:t>
      </w:r>
      <w:r w:rsidR="001A4EF6" w:rsidRPr="005A74FA">
        <w:rPr>
          <w:rFonts w:ascii="Book Antiqua" w:eastAsia="Book Antiqua" w:hAnsi="Book Antiqua" w:cs="Book Antiqua"/>
          <w:color w:val="000000"/>
        </w:rPr>
        <w:t>’</w:t>
      </w:r>
      <w:r w:rsidRPr="005A74FA">
        <w:rPr>
          <w:rFonts w:ascii="Book Antiqua" w:eastAsia="Book Antiqua" w:hAnsi="Book Antiqua" w:cs="Book Antiqua"/>
          <w:color w:val="000000"/>
        </w:rPr>
        <w:t xml:space="preserve">s is mediated by auto-reactive T-cells migrating into intestinal tissue and perpetuating inflammation and tissue necrosis. Targeted therapies have been developed to block inflammatory cell activation and migration in an organ-specific </w:t>
      </w:r>
      <w:proofErr w:type="gramStart"/>
      <w:r w:rsidRPr="005A74FA">
        <w:rPr>
          <w:rFonts w:ascii="Book Antiqua" w:eastAsia="Book Antiqua" w:hAnsi="Book Antiqua" w:cs="Book Antiqua"/>
          <w:color w:val="000000"/>
        </w:rPr>
        <w:t>manner</w:t>
      </w:r>
      <w:r w:rsidR="001A4EF6" w:rsidRPr="005A74FA">
        <w:rPr>
          <w:rFonts w:ascii="Book Antiqua" w:eastAsia="Book Antiqua" w:hAnsi="Book Antiqua" w:cs="Book Antiqua"/>
          <w:color w:val="000000"/>
          <w:vertAlign w:val="superscript"/>
        </w:rPr>
        <w:t>[</w:t>
      </w:r>
      <w:proofErr w:type="gramEnd"/>
      <w:r w:rsidR="001A4EF6" w:rsidRPr="005A74FA">
        <w:rPr>
          <w:rFonts w:ascii="Book Antiqua" w:eastAsia="Book Antiqua" w:hAnsi="Book Antiqua" w:cs="Book Antiqua"/>
          <w:color w:val="000000"/>
          <w:vertAlign w:val="superscript"/>
        </w:rPr>
        <w:t>8,9]</w:t>
      </w:r>
      <w:r w:rsidRPr="005A74FA">
        <w:rPr>
          <w:rFonts w:ascii="Book Antiqua" w:eastAsia="Book Antiqua" w:hAnsi="Book Antiqua" w:cs="Book Antiqua"/>
          <w:color w:val="000000"/>
        </w:rPr>
        <w:t xml:space="preserve">. Vedolizumab </w:t>
      </w:r>
      <w:r w:rsidRPr="005A74FA">
        <w:rPr>
          <w:rFonts w:ascii="Book Antiqua" w:eastAsia="Book Antiqua" w:hAnsi="Book Antiqua" w:cs="Book Antiqua"/>
          <w:color w:val="000000"/>
        </w:rPr>
        <w:lastRenderedPageBreak/>
        <w:t xml:space="preserve">is an anti-α4β7 integrin monoclonal antibody that inhibits interaction of T cells, monocytes, and dendritic cells with the mucosal </w:t>
      </w:r>
      <w:proofErr w:type="spellStart"/>
      <w:r w:rsidRPr="005A74FA">
        <w:rPr>
          <w:rFonts w:ascii="Book Antiqua" w:eastAsia="Book Antiqua" w:hAnsi="Book Antiqua" w:cs="Book Antiqua"/>
          <w:color w:val="000000"/>
        </w:rPr>
        <w:t>addressin</w:t>
      </w:r>
      <w:proofErr w:type="spellEnd"/>
      <w:r w:rsidRPr="005A74FA">
        <w:rPr>
          <w:rFonts w:ascii="Book Antiqua" w:eastAsia="Book Antiqua" w:hAnsi="Book Antiqua" w:cs="Book Antiqua"/>
          <w:color w:val="000000"/>
        </w:rPr>
        <w:t xml:space="preserve"> cell adhesion molecule-1 (MAdCAM-1) expressed on vascular endothelium. Paradoxically, ligation of α4β7 results in downregulation of genes controlling expression of innate immune receptors, chemokines, and their cognate receptors. Previous clinical studies suggest that vedolizumab does not have a systemic immunosuppressive effect and does not increase risk for </w:t>
      </w:r>
      <w:proofErr w:type="gramStart"/>
      <w:r w:rsidRPr="005A74FA">
        <w:rPr>
          <w:rFonts w:ascii="Book Antiqua" w:eastAsia="Book Antiqua" w:hAnsi="Book Antiqua" w:cs="Book Antiqua"/>
          <w:color w:val="000000"/>
        </w:rPr>
        <w:t>malignancy</w:t>
      </w:r>
      <w:r w:rsidR="001A4EF6" w:rsidRPr="005A74FA">
        <w:rPr>
          <w:rFonts w:ascii="Book Antiqua" w:eastAsia="Book Antiqua" w:hAnsi="Book Antiqua" w:cs="Book Antiqua"/>
          <w:color w:val="000000"/>
          <w:vertAlign w:val="superscript"/>
        </w:rPr>
        <w:t>[</w:t>
      </w:r>
      <w:proofErr w:type="gramEnd"/>
      <w:r w:rsidR="001A4EF6" w:rsidRPr="005A74FA">
        <w:rPr>
          <w:rFonts w:ascii="Book Antiqua" w:eastAsia="Book Antiqua" w:hAnsi="Book Antiqua" w:cs="Book Antiqua"/>
          <w:color w:val="000000"/>
          <w:vertAlign w:val="superscript"/>
        </w:rPr>
        <w:t>10,11]</w:t>
      </w:r>
      <w:r w:rsidRPr="005A74FA">
        <w:rPr>
          <w:rFonts w:ascii="Book Antiqua" w:eastAsia="Book Antiqua" w:hAnsi="Book Antiqua" w:cs="Book Antiqua"/>
          <w:color w:val="000000"/>
        </w:rPr>
        <w:t>.</w:t>
      </w:r>
    </w:p>
    <w:p w14:paraId="4C78B10D" w14:textId="289669C6" w:rsidR="00A77B3E" w:rsidRPr="005A74FA" w:rsidRDefault="00000000" w:rsidP="005A74FA">
      <w:pPr>
        <w:spacing w:line="360" w:lineRule="auto"/>
        <w:ind w:firstLine="240"/>
        <w:jc w:val="both"/>
        <w:rPr>
          <w:rFonts w:ascii="Book Antiqua" w:hAnsi="Book Antiqua"/>
        </w:rPr>
      </w:pPr>
      <w:r w:rsidRPr="005A74FA">
        <w:rPr>
          <w:rFonts w:ascii="Book Antiqua" w:eastAsia="Book Antiqua" w:hAnsi="Book Antiqua" w:cs="Book Antiqua"/>
          <w:color w:val="000000"/>
        </w:rPr>
        <w:t xml:space="preserve">We present a case of a 27-year-old male with </w:t>
      </w:r>
      <w:r w:rsidR="00D94803" w:rsidRPr="005A74FA">
        <w:rPr>
          <w:rFonts w:ascii="Book Antiqua" w:eastAsia="Book Antiqua" w:hAnsi="Book Antiqua" w:cs="Book Antiqua"/>
          <w:color w:val="000000"/>
        </w:rPr>
        <w:t>CD</w:t>
      </w:r>
      <w:r w:rsidRPr="005A74FA">
        <w:rPr>
          <w:rFonts w:ascii="Book Antiqua" w:eastAsia="Book Antiqua" w:hAnsi="Book Antiqua" w:cs="Book Antiqua"/>
          <w:color w:val="000000"/>
        </w:rPr>
        <w:t xml:space="preserve"> who was diagnosed with PTFL five years into treatment with vedolizumab. Surprisingly, at the time of diagnosis, the patient had reduced numbers and suppressed function of circulating T cells, potentially contributing to a permissive immune environment for PTFL development. This case provides a useful addition to the existing knowledge of PTFL putative risk factors and vedolizumab systemic effects on the immune system.</w:t>
      </w:r>
    </w:p>
    <w:p w14:paraId="4D2D2207" w14:textId="77777777" w:rsidR="00A77B3E" w:rsidRPr="005A74FA" w:rsidRDefault="00A77B3E" w:rsidP="005A74FA">
      <w:pPr>
        <w:spacing w:line="360" w:lineRule="auto"/>
        <w:ind w:firstLine="240"/>
        <w:jc w:val="both"/>
        <w:rPr>
          <w:rFonts w:ascii="Book Antiqua" w:hAnsi="Book Antiqua"/>
        </w:rPr>
      </w:pPr>
    </w:p>
    <w:p w14:paraId="577F4C5F"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aps/>
          <w:color w:val="000000"/>
          <w:u w:val="single"/>
        </w:rPr>
        <w:t>CASE PRESENTATION</w:t>
      </w:r>
    </w:p>
    <w:p w14:paraId="49A1AC95"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i/>
          <w:color w:val="000000"/>
        </w:rPr>
        <w:t>Chief complaints</w:t>
      </w:r>
    </w:p>
    <w:p w14:paraId="5A66A253"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A 27-year-old male presented with a painless mass in his right mandibular fossa.</w:t>
      </w:r>
    </w:p>
    <w:p w14:paraId="2E6E2DF5" w14:textId="77777777" w:rsidR="00A77B3E" w:rsidRPr="005A74FA" w:rsidRDefault="00A77B3E" w:rsidP="005A74FA">
      <w:pPr>
        <w:spacing w:line="360" w:lineRule="auto"/>
        <w:jc w:val="both"/>
        <w:rPr>
          <w:rFonts w:ascii="Book Antiqua" w:hAnsi="Book Antiqua"/>
        </w:rPr>
      </w:pPr>
    </w:p>
    <w:p w14:paraId="53E5E7BE"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i/>
          <w:color w:val="000000"/>
        </w:rPr>
        <w:t>History of present illness</w:t>
      </w:r>
    </w:p>
    <w:p w14:paraId="35F858C3"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Review of systems was negative. The patient denied constitutional B symptoms (fever, night sweats, weight loss), signs of gastrointestinal distress (</w:t>
      </w:r>
      <w:r w:rsidRPr="005A74FA">
        <w:rPr>
          <w:rFonts w:ascii="Book Antiqua" w:eastAsia="Book Antiqua" w:hAnsi="Book Antiqua" w:cs="Book Antiqua"/>
          <w:i/>
          <w:iCs/>
          <w:color w:val="000000"/>
        </w:rPr>
        <w:t>e.g.,</w:t>
      </w:r>
      <w:r w:rsidRPr="005A74FA">
        <w:rPr>
          <w:rFonts w:ascii="Book Antiqua" w:eastAsia="Book Antiqua" w:hAnsi="Book Antiqua" w:cs="Book Antiqua"/>
          <w:color w:val="000000"/>
        </w:rPr>
        <w:t xml:space="preserve"> pain, nausea, vomiting, diarrhea), and oral pain or dysphagia.</w:t>
      </w:r>
    </w:p>
    <w:p w14:paraId="13720A88" w14:textId="77777777" w:rsidR="00A77B3E" w:rsidRPr="005A74FA" w:rsidRDefault="00A77B3E" w:rsidP="005A74FA">
      <w:pPr>
        <w:spacing w:line="360" w:lineRule="auto"/>
        <w:jc w:val="both"/>
        <w:rPr>
          <w:rFonts w:ascii="Book Antiqua" w:hAnsi="Book Antiqua"/>
        </w:rPr>
      </w:pPr>
    </w:p>
    <w:p w14:paraId="190AC725"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i/>
          <w:color w:val="000000"/>
        </w:rPr>
        <w:t>History of past illness</w:t>
      </w:r>
    </w:p>
    <w:p w14:paraId="4D8691B6" w14:textId="1FC5C5C5"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 xml:space="preserve">Past medical history was pertinent for </w:t>
      </w:r>
      <w:r w:rsidR="00D94803" w:rsidRPr="005A74FA">
        <w:rPr>
          <w:rFonts w:ascii="Book Antiqua" w:eastAsia="Book Antiqua" w:hAnsi="Book Antiqua" w:cs="Book Antiqua"/>
          <w:color w:val="000000"/>
        </w:rPr>
        <w:t>CD</w:t>
      </w:r>
      <w:r w:rsidRPr="005A74FA">
        <w:rPr>
          <w:rFonts w:ascii="Book Antiqua" w:eastAsia="Book Antiqua" w:hAnsi="Book Antiqua" w:cs="Book Antiqua"/>
          <w:color w:val="000000"/>
        </w:rPr>
        <w:t xml:space="preserve"> on long-term vedolizumab therapy.</w:t>
      </w:r>
    </w:p>
    <w:p w14:paraId="3E90C098" w14:textId="77777777" w:rsidR="00A77B3E" w:rsidRPr="005A74FA" w:rsidRDefault="00A77B3E" w:rsidP="005A74FA">
      <w:pPr>
        <w:spacing w:line="360" w:lineRule="auto"/>
        <w:jc w:val="both"/>
        <w:rPr>
          <w:rFonts w:ascii="Book Antiqua" w:hAnsi="Book Antiqua"/>
        </w:rPr>
      </w:pPr>
    </w:p>
    <w:p w14:paraId="52395A04"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i/>
          <w:color w:val="000000"/>
        </w:rPr>
        <w:t>Personal and family history</w:t>
      </w:r>
    </w:p>
    <w:p w14:paraId="7D3F1A46"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All other personal and family medical history was noncontributory.</w:t>
      </w:r>
    </w:p>
    <w:p w14:paraId="78DFF2ED" w14:textId="77777777" w:rsidR="00A77B3E" w:rsidRPr="005A74FA" w:rsidRDefault="00A77B3E" w:rsidP="005A74FA">
      <w:pPr>
        <w:spacing w:line="360" w:lineRule="auto"/>
        <w:jc w:val="both"/>
        <w:rPr>
          <w:rFonts w:ascii="Book Antiqua" w:hAnsi="Book Antiqua"/>
        </w:rPr>
      </w:pPr>
    </w:p>
    <w:p w14:paraId="427765E8"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i/>
          <w:color w:val="000000"/>
        </w:rPr>
        <w:lastRenderedPageBreak/>
        <w:t>Physical examination</w:t>
      </w:r>
    </w:p>
    <w:p w14:paraId="798D6033"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Physical exam appreciated submandibular and upper cervical lymphadenopathy; there were no other concerning findings. Abdomen was soft, non-tender, non-distended, and without palpable masses; bowel sounds were present.</w:t>
      </w:r>
    </w:p>
    <w:p w14:paraId="3FB08C73" w14:textId="77777777" w:rsidR="00A77B3E" w:rsidRPr="005A74FA" w:rsidRDefault="00A77B3E" w:rsidP="005A74FA">
      <w:pPr>
        <w:spacing w:line="360" w:lineRule="auto"/>
        <w:jc w:val="both"/>
        <w:rPr>
          <w:rFonts w:ascii="Book Antiqua" w:hAnsi="Book Antiqua"/>
        </w:rPr>
      </w:pPr>
    </w:p>
    <w:p w14:paraId="7308DE6F"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i/>
          <w:color w:val="000000"/>
        </w:rPr>
        <w:t>Laboratory examinations</w:t>
      </w:r>
    </w:p>
    <w:p w14:paraId="364A2D2E" w14:textId="4F5BD5AE"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Core-needle biopsy of the parotid mass demonstrated neoplastic infiltrate with a follicular pattern. The follicles did not have polarized germinal centers and immunophenotype. The neoplastic cells were intermediate-sized with scant cytoplasm and irregular nuclei. The neoplastic cells expressed CD10, CD20, BCL6, PAX5, and CD23; they did not express CD3, CD5, CD21, cyclin D1, BCL2, MUM1, or BCL2. Ki-67 stain was positive in approximately 70% of cells</w:t>
      </w:r>
      <w:r w:rsidR="00B419A4" w:rsidRPr="005A74FA">
        <w:rPr>
          <w:rFonts w:ascii="Book Antiqua" w:eastAsia="Book Antiqua" w:hAnsi="Book Antiqua" w:cs="Book Antiqua"/>
          <w:color w:val="000000"/>
        </w:rPr>
        <w:t xml:space="preserve"> (Figure 1)</w:t>
      </w:r>
      <w:r w:rsidRPr="005A74FA">
        <w:rPr>
          <w:rFonts w:ascii="Book Antiqua" w:eastAsia="Book Antiqua" w:hAnsi="Book Antiqua" w:cs="Book Antiqua"/>
          <w:color w:val="000000"/>
        </w:rPr>
        <w:t>. Molecular studies identified a MAP2K1p.g128D mutation.</w:t>
      </w:r>
    </w:p>
    <w:p w14:paraId="56B40411" w14:textId="77777777" w:rsidR="00A77B3E" w:rsidRPr="005A74FA" w:rsidRDefault="00A77B3E" w:rsidP="005A74FA">
      <w:pPr>
        <w:spacing w:line="360" w:lineRule="auto"/>
        <w:jc w:val="both"/>
        <w:rPr>
          <w:rFonts w:ascii="Book Antiqua" w:hAnsi="Book Antiqua"/>
        </w:rPr>
      </w:pPr>
    </w:p>
    <w:p w14:paraId="530CEF85"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i/>
          <w:color w:val="000000"/>
        </w:rPr>
        <w:t>Imaging examinations</w:t>
      </w:r>
    </w:p>
    <w:p w14:paraId="324D9802"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Computed tomography confirmed the mass within the parotid gland encasing the right-sided facial nerve.</w:t>
      </w:r>
    </w:p>
    <w:p w14:paraId="65CD64A2" w14:textId="77777777" w:rsidR="00A77B3E" w:rsidRPr="005A74FA" w:rsidRDefault="00A77B3E" w:rsidP="005A74FA">
      <w:pPr>
        <w:spacing w:line="360" w:lineRule="auto"/>
        <w:jc w:val="both"/>
        <w:rPr>
          <w:rFonts w:ascii="Book Antiqua" w:hAnsi="Book Antiqua"/>
        </w:rPr>
      </w:pPr>
    </w:p>
    <w:p w14:paraId="139A87E0"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aps/>
          <w:color w:val="000000"/>
          <w:u w:val="single"/>
        </w:rPr>
        <w:t>FINAL DIAGNOSIS</w:t>
      </w:r>
    </w:p>
    <w:p w14:paraId="2A5B5ADE" w14:textId="344E7374"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 xml:space="preserve">The above pathomorphological and molecular features were consistent with </w:t>
      </w:r>
      <w:r w:rsidR="001A4EF6" w:rsidRPr="005A74FA">
        <w:rPr>
          <w:rFonts w:ascii="Book Antiqua" w:eastAsia="Book Antiqua" w:hAnsi="Book Antiqua" w:cs="Book Antiqua"/>
          <w:color w:val="000000"/>
        </w:rPr>
        <w:t>FL</w:t>
      </w:r>
      <w:r w:rsidRPr="005A74FA">
        <w:rPr>
          <w:rFonts w:ascii="Book Antiqua" w:eastAsia="Book Antiqua" w:hAnsi="Book Antiqua" w:cs="Book Antiqua"/>
          <w:color w:val="000000"/>
        </w:rPr>
        <w:t>, pediatric-type.</w:t>
      </w:r>
    </w:p>
    <w:p w14:paraId="0DB9BCDC" w14:textId="77777777" w:rsidR="00A77B3E" w:rsidRPr="005A74FA" w:rsidRDefault="00A77B3E" w:rsidP="005A74FA">
      <w:pPr>
        <w:spacing w:line="360" w:lineRule="auto"/>
        <w:jc w:val="both"/>
        <w:rPr>
          <w:rFonts w:ascii="Book Antiqua" w:hAnsi="Book Antiqua"/>
        </w:rPr>
      </w:pPr>
    </w:p>
    <w:p w14:paraId="298EFEF8"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aps/>
          <w:color w:val="000000"/>
          <w:u w:val="single"/>
        </w:rPr>
        <w:t>TREATMENT</w:t>
      </w:r>
    </w:p>
    <w:p w14:paraId="6DD828AA" w14:textId="33016672"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Pre-therapy baseline immunologic testing revealed reduced absolute and relative levels of circulating CD3</w:t>
      </w:r>
      <w:r w:rsidRPr="005A74FA">
        <w:rPr>
          <w:rFonts w:ascii="Book Antiqua" w:eastAsia="Book Antiqua" w:hAnsi="Book Antiqua" w:cs="Book Antiqua"/>
          <w:color w:val="000000"/>
          <w:vertAlign w:val="superscript"/>
        </w:rPr>
        <w:t>+</w:t>
      </w:r>
      <w:r w:rsidRPr="005A74FA">
        <w:rPr>
          <w:rFonts w:ascii="Book Antiqua" w:eastAsia="Book Antiqua" w:hAnsi="Book Antiqua" w:cs="Book Antiqua"/>
          <w:color w:val="000000"/>
        </w:rPr>
        <w:t>CD4</w:t>
      </w:r>
      <w:r w:rsidRPr="005A74FA">
        <w:rPr>
          <w:rFonts w:ascii="Book Antiqua" w:eastAsia="Book Antiqua" w:hAnsi="Book Antiqua" w:cs="Book Antiqua"/>
          <w:color w:val="000000"/>
          <w:vertAlign w:val="superscript"/>
        </w:rPr>
        <w:t>+</w:t>
      </w:r>
      <w:r w:rsidRPr="005A74FA">
        <w:rPr>
          <w:rFonts w:ascii="Book Antiqua" w:eastAsia="Book Antiqua" w:hAnsi="Book Antiqua" w:cs="Book Antiqua"/>
          <w:color w:val="000000"/>
        </w:rPr>
        <w:t xml:space="preserve"> and CD3</w:t>
      </w:r>
      <w:r w:rsidRPr="005A74FA">
        <w:rPr>
          <w:rFonts w:ascii="Book Antiqua" w:eastAsia="Book Antiqua" w:hAnsi="Book Antiqua" w:cs="Book Antiqua"/>
          <w:color w:val="000000"/>
          <w:vertAlign w:val="superscript"/>
        </w:rPr>
        <w:t>+</w:t>
      </w:r>
      <w:r w:rsidRPr="005A74FA">
        <w:rPr>
          <w:rFonts w:ascii="Book Antiqua" w:eastAsia="Book Antiqua" w:hAnsi="Book Antiqua" w:cs="Book Antiqua"/>
          <w:color w:val="000000"/>
        </w:rPr>
        <w:t>CD8</w:t>
      </w:r>
      <w:r w:rsidRPr="005A74FA">
        <w:rPr>
          <w:rFonts w:ascii="Book Antiqua" w:eastAsia="Book Antiqua" w:hAnsi="Book Antiqua" w:cs="Book Antiqua"/>
          <w:color w:val="000000"/>
          <w:vertAlign w:val="superscript"/>
        </w:rPr>
        <w:t xml:space="preserve">+ </w:t>
      </w:r>
      <w:r w:rsidRPr="005A74FA">
        <w:rPr>
          <w:rFonts w:ascii="Book Antiqua" w:eastAsia="Book Antiqua" w:hAnsi="Book Antiqua" w:cs="Book Antiqua"/>
          <w:color w:val="000000"/>
        </w:rPr>
        <w:t xml:space="preserve">T-cells (Table 1). </w:t>
      </w:r>
      <w:r w:rsidRPr="005A74FA">
        <w:rPr>
          <w:rFonts w:ascii="Book Antiqua" w:eastAsia="Book Antiqua" w:hAnsi="Book Antiqua" w:cs="Book Antiqua"/>
          <w:i/>
          <w:iCs/>
          <w:color w:val="000000"/>
        </w:rPr>
        <w:t>In vitro</w:t>
      </w:r>
      <w:r w:rsidRPr="005A74FA">
        <w:rPr>
          <w:rFonts w:ascii="Book Antiqua" w:eastAsia="Book Antiqua" w:hAnsi="Book Antiqua" w:cs="Book Antiqua"/>
          <w:color w:val="000000"/>
        </w:rPr>
        <w:t xml:space="preserve"> mitogen stimulation with phytohemagglutinin</w:t>
      </w:r>
      <w:r w:rsidR="00AE2FD1" w:rsidRPr="005A74FA">
        <w:rPr>
          <w:rFonts w:ascii="Book Antiqua" w:eastAsia="Book Antiqua" w:hAnsi="Book Antiqua" w:cs="Book Antiqua"/>
          <w:color w:val="000000"/>
        </w:rPr>
        <w:t xml:space="preserve"> (PHA)</w:t>
      </w:r>
      <w:r w:rsidRPr="005A74FA">
        <w:rPr>
          <w:rFonts w:ascii="Book Antiqua" w:eastAsia="Book Antiqua" w:hAnsi="Book Antiqua" w:cs="Book Antiqua"/>
          <w:color w:val="000000"/>
        </w:rPr>
        <w:t xml:space="preserve"> and concanavalin A (</w:t>
      </w:r>
      <w:proofErr w:type="spellStart"/>
      <w:r w:rsidRPr="005A74FA">
        <w:rPr>
          <w:rFonts w:ascii="Book Antiqua" w:eastAsia="Book Antiqua" w:hAnsi="Book Antiqua" w:cs="Book Antiqua"/>
          <w:color w:val="000000"/>
        </w:rPr>
        <w:t>ConA</w:t>
      </w:r>
      <w:proofErr w:type="spellEnd"/>
      <w:r w:rsidRPr="005A74FA">
        <w:rPr>
          <w:rFonts w:ascii="Book Antiqua" w:eastAsia="Book Antiqua" w:hAnsi="Book Antiqua" w:cs="Book Antiqua"/>
          <w:color w:val="000000"/>
        </w:rPr>
        <w:t>) also revealed suppressed proliferative response (Table 2).</w:t>
      </w:r>
      <w:r w:rsidR="001A4EF6" w:rsidRPr="005A74FA">
        <w:rPr>
          <w:rFonts w:ascii="Book Antiqua" w:eastAsia="Book Antiqua" w:hAnsi="Book Antiqua" w:cs="Book Antiqua"/>
          <w:color w:val="000000"/>
        </w:rPr>
        <w:t xml:space="preserve"> </w:t>
      </w:r>
      <w:r w:rsidRPr="005A74FA">
        <w:rPr>
          <w:rFonts w:ascii="Book Antiqua" w:eastAsia="Book Antiqua" w:hAnsi="Book Antiqua" w:cs="Book Antiqua"/>
          <w:color w:val="000000"/>
        </w:rPr>
        <w:t xml:space="preserve">Of interest, while the peripheral blood B-cell population had a polyclonal pattern, the T-lymphocyte pool demonstrated expansion of two distinct </w:t>
      </w:r>
      <w:r w:rsidR="005A74FA" w:rsidRPr="005A74FA">
        <w:rPr>
          <w:rFonts w:ascii="Book Antiqua" w:eastAsia="Book Antiqua" w:hAnsi="Book Antiqua" w:cs="Book Antiqua"/>
          <w:color w:val="000000"/>
        </w:rPr>
        <w:t>T cell receptor (</w:t>
      </w:r>
      <w:r w:rsidRPr="005A74FA">
        <w:rPr>
          <w:rFonts w:ascii="Book Antiqua" w:eastAsia="Book Antiqua" w:hAnsi="Book Antiqua" w:cs="Book Antiqua"/>
          <w:color w:val="000000"/>
        </w:rPr>
        <w:t>TCR</w:t>
      </w:r>
      <w:r w:rsidR="005A74FA" w:rsidRPr="005A74FA">
        <w:rPr>
          <w:rFonts w:ascii="Book Antiqua" w:eastAsia="Book Antiqua" w:hAnsi="Book Antiqua" w:cs="Book Antiqua"/>
          <w:color w:val="000000"/>
        </w:rPr>
        <w:t>)</w:t>
      </w:r>
      <w:r w:rsidRPr="005A74FA">
        <w:rPr>
          <w:rFonts w:ascii="Book Antiqua" w:eastAsia="Book Antiqua" w:hAnsi="Book Antiqua" w:cs="Book Antiqua"/>
          <w:color w:val="000000"/>
        </w:rPr>
        <w:t xml:space="preserve">-rearranged monoclonal populations (Table 1), a phenomenon </w:t>
      </w:r>
      <w:r w:rsidRPr="005A74FA">
        <w:rPr>
          <w:rFonts w:ascii="Book Antiqua" w:eastAsia="Book Antiqua" w:hAnsi="Book Antiqua" w:cs="Book Antiqua"/>
          <w:color w:val="000000"/>
        </w:rPr>
        <w:lastRenderedPageBreak/>
        <w:t xml:space="preserve">characteristic for autoimmune conditions such as </w:t>
      </w:r>
      <w:proofErr w:type="gramStart"/>
      <w:r w:rsidRPr="005A74FA">
        <w:rPr>
          <w:rFonts w:ascii="Book Antiqua" w:eastAsia="Book Antiqua" w:hAnsi="Book Antiqua" w:cs="Book Antiqua"/>
          <w:color w:val="000000"/>
        </w:rPr>
        <w:t>IBD</w:t>
      </w:r>
      <w:r w:rsidR="001A4EF6" w:rsidRPr="005A74FA">
        <w:rPr>
          <w:rFonts w:ascii="Book Antiqua" w:eastAsia="Book Antiqua" w:hAnsi="Book Antiqua" w:cs="Book Antiqua"/>
          <w:color w:val="000000"/>
          <w:vertAlign w:val="superscript"/>
        </w:rPr>
        <w:t>[</w:t>
      </w:r>
      <w:proofErr w:type="gramEnd"/>
      <w:r w:rsidR="001A4EF6" w:rsidRPr="005A74FA">
        <w:rPr>
          <w:rFonts w:ascii="Book Antiqua" w:eastAsia="Book Antiqua" w:hAnsi="Book Antiqua" w:cs="Book Antiqua"/>
          <w:color w:val="000000"/>
          <w:vertAlign w:val="superscript"/>
        </w:rPr>
        <w:t>12,13]</w:t>
      </w:r>
      <w:r w:rsidRPr="005A74FA">
        <w:rPr>
          <w:rFonts w:ascii="Book Antiqua" w:eastAsia="Book Antiqua" w:hAnsi="Book Antiqua" w:cs="Book Antiqua"/>
          <w:color w:val="000000"/>
        </w:rPr>
        <w:t xml:space="preserve">. The patient was also positive for </w:t>
      </w:r>
      <w:r w:rsidR="001A4EF6" w:rsidRPr="005A74FA">
        <w:rPr>
          <w:rFonts w:ascii="Book Antiqua" w:eastAsia="Book Antiqua" w:hAnsi="Book Antiqua" w:cs="Book Antiqua"/>
          <w:color w:val="000000"/>
        </w:rPr>
        <w:t>Epstein-Barr virus (EBV)</w:t>
      </w:r>
      <w:r w:rsidRPr="005A74FA">
        <w:rPr>
          <w:rFonts w:ascii="Book Antiqua" w:eastAsia="Book Antiqua" w:hAnsi="Book Antiqua" w:cs="Book Antiqua"/>
          <w:color w:val="000000"/>
        </w:rPr>
        <w:t xml:space="preserve"> viral capsid antigen (VCA) </w:t>
      </w:r>
      <w:r w:rsidR="00B04C5E" w:rsidRPr="005A74FA">
        <w:rPr>
          <w:rFonts w:ascii="Book Antiqua" w:eastAsia="Book Antiqua" w:hAnsi="Book Antiqua" w:cs="Book Antiqua"/>
          <w:color w:val="000000"/>
        </w:rPr>
        <w:t>immunoglobulin (Ig)</w:t>
      </w:r>
      <w:r w:rsidRPr="005A74FA">
        <w:rPr>
          <w:rFonts w:ascii="Book Antiqua" w:eastAsia="Book Antiqua" w:hAnsi="Book Antiqua" w:cs="Book Antiqua"/>
          <w:color w:val="000000"/>
        </w:rPr>
        <w:t xml:space="preserve">G </w:t>
      </w:r>
      <w:r w:rsidR="00B04C5E" w:rsidRPr="005A74FA">
        <w:rPr>
          <w:rFonts w:ascii="Book Antiqua" w:eastAsia="Book Antiqua" w:hAnsi="Book Antiqua" w:cs="Book Antiqua"/>
          <w:color w:val="000000"/>
        </w:rPr>
        <w:t>[</w:t>
      </w:r>
      <w:r w:rsidRPr="005A74FA">
        <w:rPr>
          <w:rFonts w:ascii="Book Antiqua" w:eastAsia="Book Antiqua" w:hAnsi="Book Antiqua" w:cs="Book Antiqua"/>
          <w:color w:val="000000"/>
        </w:rPr>
        <w:t xml:space="preserve">antibody index </w:t>
      </w:r>
      <w:r w:rsidR="00B04C5E" w:rsidRPr="005A74FA">
        <w:rPr>
          <w:rFonts w:ascii="Book Antiqua" w:eastAsia="Book Antiqua" w:hAnsi="Book Antiqua" w:cs="Book Antiqua"/>
          <w:color w:val="000000"/>
        </w:rPr>
        <w:t>(</w:t>
      </w:r>
      <w:r w:rsidRPr="005A74FA">
        <w:rPr>
          <w:rFonts w:ascii="Book Antiqua" w:eastAsia="Book Antiqua" w:hAnsi="Book Antiqua" w:cs="Book Antiqua"/>
          <w:color w:val="000000"/>
        </w:rPr>
        <w:t>AI</w:t>
      </w:r>
      <w:r w:rsidR="00B04C5E" w:rsidRPr="005A74FA">
        <w:rPr>
          <w:rFonts w:ascii="Book Antiqua" w:eastAsia="Book Antiqua" w:hAnsi="Book Antiqua" w:cs="Book Antiqua"/>
          <w:color w:val="000000"/>
        </w:rPr>
        <w:t>)</w:t>
      </w:r>
      <w:r w:rsidRPr="005A74FA">
        <w:rPr>
          <w:rFonts w:ascii="Book Antiqua" w:eastAsia="Book Antiqua" w:hAnsi="Book Antiqua" w:cs="Book Antiqua"/>
          <w:color w:val="000000"/>
        </w:rPr>
        <w:t xml:space="preserve"> 7.1</w:t>
      </w:r>
      <w:r w:rsidR="00B04C5E" w:rsidRPr="005A74FA">
        <w:rPr>
          <w:rFonts w:ascii="Book Antiqua" w:eastAsia="Book Antiqua" w:hAnsi="Book Antiqua" w:cs="Book Antiqua"/>
          <w:color w:val="000000"/>
        </w:rPr>
        <w:t>]</w:t>
      </w:r>
      <w:r w:rsidRPr="005A74FA">
        <w:rPr>
          <w:rFonts w:ascii="Book Antiqua" w:eastAsia="Book Antiqua" w:hAnsi="Book Antiqua" w:cs="Book Antiqua"/>
          <w:color w:val="000000"/>
        </w:rPr>
        <w:t>; negative for EBV VCA IgM (0.2 AI); positive for EBV early antigen Ab (1.5 AI); and positive for EBV nuclear antigen Ab (7.8 AI), indicating chronic EBV viremia/reactivation. The parotid mass tissue was not stained for EBV, and EBV DNA quantification in blood was not performed.</w:t>
      </w:r>
    </w:p>
    <w:p w14:paraId="189CE0EB" w14:textId="23048C60" w:rsidR="00A77B3E" w:rsidRPr="005A74FA" w:rsidRDefault="00000000" w:rsidP="005A74FA">
      <w:pPr>
        <w:spacing w:line="360" w:lineRule="auto"/>
        <w:ind w:firstLine="240"/>
        <w:jc w:val="both"/>
        <w:rPr>
          <w:rFonts w:ascii="Book Antiqua" w:hAnsi="Book Antiqua"/>
        </w:rPr>
      </w:pPr>
      <w:r w:rsidRPr="005A74FA">
        <w:rPr>
          <w:rFonts w:ascii="Book Antiqua" w:eastAsia="Book Antiqua" w:hAnsi="Book Antiqua" w:cs="Book Antiqua"/>
          <w:color w:val="000000"/>
        </w:rPr>
        <w:t>The parotid gland was not amenable to surgical resection or local radiation therapy; therefore, 6 cycles of rituximab, cyclophosphamide, vincristine, prednisone chemo-immunotherapy were administered concurrently with monthly vedolizumab. Complete remission for the lymphoma was successfully achieved with good control of CD symptoms (no recurrence or flares).</w:t>
      </w:r>
    </w:p>
    <w:p w14:paraId="556D6538" w14:textId="77777777" w:rsidR="00A77B3E" w:rsidRPr="005A74FA" w:rsidRDefault="00A77B3E" w:rsidP="005A74FA">
      <w:pPr>
        <w:spacing w:line="360" w:lineRule="auto"/>
        <w:ind w:firstLine="240"/>
        <w:jc w:val="both"/>
        <w:rPr>
          <w:rFonts w:ascii="Book Antiqua" w:hAnsi="Book Antiqua"/>
        </w:rPr>
      </w:pPr>
    </w:p>
    <w:p w14:paraId="60D10AFB"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aps/>
          <w:color w:val="000000"/>
          <w:u w:val="single"/>
        </w:rPr>
        <w:t>OUTCOME AND FOLLOW-UP</w:t>
      </w:r>
    </w:p>
    <w:p w14:paraId="4E9F1FC4" w14:textId="3D7F798F"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 xml:space="preserve">Repeat assessment at 12 </w:t>
      </w:r>
      <w:proofErr w:type="spellStart"/>
      <w:r w:rsidRPr="005A74FA">
        <w:rPr>
          <w:rFonts w:ascii="Book Antiqua" w:eastAsia="Book Antiqua" w:hAnsi="Book Antiqua" w:cs="Book Antiqua"/>
          <w:color w:val="000000"/>
        </w:rPr>
        <w:t>mo</w:t>
      </w:r>
      <w:proofErr w:type="spellEnd"/>
      <w:r w:rsidRPr="005A74FA">
        <w:rPr>
          <w:rFonts w:ascii="Book Antiqua" w:eastAsia="Book Antiqua" w:hAnsi="Book Antiqua" w:cs="Book Antiqua"/>
          <w:color w:val="000000"/>
        </w:rPr>
        <w:t xml:space="preserve"> off-therapy revealed ongoing complete remission of both PTFL and </w:t>
      </w:r>
      <w:r w:rsidR="00D94803" w:rsidRPr="005A74FA">
        <w:rPr>
          <w:rFonts w:ascii="Book Antiqua" w:eastAsia="Book Antiqua" w:hAnsi="Book Antiqua" w:cs="Book Antiqua"/>
          <w:color w:val="000000"/>
        </w:rPr>
        <w:t>CD</w:t>
      </w:r>
      <w:r w:rsidRPr="005A74FA">
        <w:rPr>
          <w:rFonts w:ascii="Book Antiqua" w:eastAsia="Book Antiqua" w:hAnsi="Book Antiqua" w:cs="Book Antiqua"/>
          <w:color w:val="000000"/>
        </w:rPr>
        <w:t>. Of note, one of the TCR-rearranged T-lymphocyte clones became undetectable (Table 1). Surprisingly, functional suppression of peripheral blood T-cells persisted. It remains unclear whether recurrent immune suppression at this clinical stage may only be attributed to continued vedolizumab therapy.</w:t>
      </w:r>
    </w:p>
    <w:p w14:paraId="49928136" w14:textId="77777777" w:rsidR="00A77B3E" w:rsidRPr="005A74FA" w:rsidRDefault="00A77B3E" w:rsidP="005A74FA">
      <w:pPr>
        <w:spacing w:line="360" w:lineRule="auto"/>
        <w:jc w:val="both"/>
        <w:rPr>
          <w:rFonts w:ascii="Book Antiqua" w:hAnsi="Book Antiqua"/>
        </w:rPr>
      </w:pPr>
    </w:p>
    <w:p w14:paraId="1473DABF"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aps/>
          <w:color w:val="000000"/>
          <w:u w:val="single"/>
        </w:rPr>
        <w:t>DISCUSSION</w:t>
      </w:r>
    </w:p>
    <w:p w14:paraId="3B9B9AF8" w14:textId="34DABEDD"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 xml:space="preserve">Lymphoproliferative disorders (including NHL) have long been recognized as complications for autoimmune inflammatory </w:t>
      </w:r>
      <w:proofErr w:type="gramStart"/>
      <w:r w:rsidRPr="005A74FA">
        <w:rPr>
          <w:rFonts w:ascii="Book Antiqua" w:eastAsia="Book Antiqua" w:hAnsi="Book Antiqua" w:cs="Book Antiqua"/>
          <w:color w:val="000000"/>
        </w:rPr>
        <w:t>conditions</w:t>
      </w:r>
      <w:r w:rsidR="00B04C5E" w:rsidRPr="005A74FA">
        <w:rPr>
          <w:rFonts w:ascii="Book Antiqua" w:eastAsia="Book Antiqua" w:hAnsi="Book Antiqua" w:cs="Book Antiqua"/>
          <w:color w:val="000000"/>
          <w:vertAlign w:val="superscript"/>
        </w:rPr>
        <w:t>[</w:t>
      </w:r>
      <w:proofErr w:type="gramEnd"/>
      <w:r w:rsidR="00B04C5E" w:rsidRPr="005A74FA">
        <w:rPr>
          <w:rFonts w:ascii="Book Antiqua" w:eastAsia="Book Antiqua" w:hAnsi="Book Antiqua" w:cs="Book Antiqua"/>
          <w:color w:val="000000"/>
          <w:vertAlign w:val="superscript"/>
        </w:rPr>
        <w:t>14]</w:t>
      </w:r>
      <w:r w:rsidRPr="005A74FA">
        <w:rPr>
          <w:rFonts w:ascii="Book Antiqua" w:eastAsia="Book Antiqua" w:hAnsi="Book Antiqua" w:cs="Book Antiqua"/>
          <w:color w:val="000000"/>
        </w:rPr>
        <w:t xml:space="preserve">. Latent infection with EBV (as in this patient) or </w:t>
      </w:r>
      <w:r w:rsidR="00B04C5E" w:rsidRPr="005A74FA">
        <w:rPr>
          <w:rFonts w:ascii="Book Antiqua" w:eastAsia="Book Antiqua" w:hAnsi="Book Antiqua" w:cs="Book Antiqua"/>
          <w:color w:val="000000"/>
        </w:rPr>
        <w:t>human herpesvirus 8</w:t>
      </w:r>
      <w:r w:rsidRPr="005A74FA">
        <w:rPr>
          <w:rFonts w:ascii="Book Antiqua" w:eastAsia="Book Antiqua" w:hAnsi="Book Antiqua" w:cs="Book Antiqua"/>
          <w:color w:val="000000"/>
        </w:rPr>
        <w:t xml:space="preserve"> may also contribute to cancer </w:t>
      </w:r>
      <w:proofErr w:type="gramStart"/>
      <w:r w:rsidRPr="005A74FA">
        <w:rPr>
          <w:rFonts w:ascii="Book Antiqua" w:eastAsia="Book Antiqua" w:hAnsi="Book Antiqua" w:cs="Book Antiqua"/>
          <w:color w:val="000000"/>
        </w:rPr>
        <w:t>genesis</w:t>
      </w:r>
      <w:r w:rsidR="00B04C5E" w:rsidRPr="005A74FA">
        <w:rPr>
          <w:rFonts w:ascii="Book Antiqua" w:eastAsia="Book Antiqua" w:hAnsi="Book Antiqua" w:cs="Book Antiqua"/>
          <w:color w:val="000000"/>
          <w:vertAlign w:val="superscript"/>
        </w:rPr>
        <w:t>[</w:t>
      </w:r>
      <w:proofErr w:type="gramEnd"/>
      <w:r w:rsidR="00B04C5E" w:rsidRPr="005A74FA">
        <w:rPr>
          <w:rFonts w:ascii="Book Antiqua" w:eastAsia="Book Antiqua" w:hAnsi="Book Antiqua" w:cs="Book Antiqua"/>
          <w:color w:val="000000"/>
          <w:vertAlign w:val="superscript"/>
        </w:rPr>
        <w:t>15]</w:t>
      </w:r>
      <w:r w:rsidRPr="005A74FA">
        <w:rPr>
          <w:rFonts w:ascii="Book Antiqua" w:eastAsia="Book Antiqua" w:hAnsi="Book Antiqua" w:cs="Book Antiqua"/>
          <w:color w:val="000000"/>
        </w:rPr>
        <w:t>.</w:t>
      </w:r>
      <w:r w:rsidRPr="005A74FA">
        <w:rPr>
          <w:rFonts w:ascii="Book Antiqua" w:eastAsia="Book Antiqua" w:hAnsi="Book Antiqua" w:cs="Book Antiqua"/>
          <w:color w:val="000000"/>
          <w:vertAlign w:val="superscript"/>
        </w:rPr>
        <w:t xml:space="preserve"> </w:t>
      </w:r>
      <w:r w:rsidRPr="005A74FA">
        <w:rPr>
          <w:rFonts w:ascii="Book Antiqua" w:eastAsia="Book Antiqua" w:hAnsi="Book Antiqua" w:cs="Book Antiqua"/>
          <w:color w:val="000000"/>
        </w:rPr>
        <w:t xml:space="preserve">Vedolizumab, the monoclonal antibody against α4β7-integrin, uniquely inhibits interaction of T cells, monocytes, and dendritic cells with the vascular endothelium to reduce local inflammation for disease </w:t>
      </w:r>
      <w:proofErr w:type="gramStart"/>
      <w:r w:rsidRPr="005A74FA">
        <w:rPr>
          <w:rFonts w:ascii="Book Antiqua" w:eastAsia="Book Antiqua" w:hAnsi="Book Antiqua" w:cs="Book Antiqua"/>
          <w:color w:val="000000"/>
        </w:rPr>
        <w:t>control</w:t>
      </w:r>
      <w:r w:rsidR="00B04C5E" w:rsidRPr="005A74FA">
        <w:rPr>
          <w:rFonts w:ascii="Book Antiqua" w:eastAsia="Book Antiqua" w:hAnsi="Book Antiqua" w:cs="Book Antiqua"/>
          <w:color w:val="000000"/>
          <w:vertAlign w:val="superscript"/>
        </w:rPr>
        <w:t>[</w:t>
      </w:r>
      <w:proofErr w:type="gramEnd"/>
      <w:r w:rsidR="00B04C5E" w:rsidRPr="005A74FA">
        <w:rPr>
          <w:rFonts w:ascii="Book Antiqua" w:eastAsia="Book Antiqua" w:hAnsi="Book Antiqua" w:cs="Book Antiqua"/>
          <w:color w:val="000000"/>
          <w:vertAlign w:val="superscript"/>
        </w:rPr>
        <w:t>10]</w:t>
      </w:r>
      <w:r w:rsidRPr="005A74FA">
        <w:rPr>
          <w:rFonts w:ascii="Book Antiqua" w:eastAsia="Book Antiqua" w:hAnsi="Book Antiqua" w:cs="Book Antiqua"/>
          <w:color w:val="000000"/>
        </w:rPr>
        <w:t>. While serious adverse events are reported in 41% of Crohn’s patients, benign and malignant neoplasms are noted in only 6.8% of treated patients at an incidence rate of 20.8 per 1000 person-</w:t>
      </w:r>
      <w:proofErr w:type="gramStart"/>
      <w:r w:rsidRPr="005A74FA">
        <w:rPr>
          <w:rFonts w:ascii="Book Antiqua" w:eastAsia="Book Antiqua" w:hAnsi="Book Antiqua" w:cs="Book Antiqua"/>
          <w:color w:val="000000"/>
        </w:rPr>
        <w:t>years</w:t>
      </w:r>
      <w:r w:rsidR="00B04C5E" w:rsidRPr="005A74FA">
        <w:rPr>
          <w:rFonts w:ascii="Book Antiqua" w:eastAsia="Book Antiqua" w:hAnsi="Book Antiqua" w:cs="Book Antiqua"/>
          <w:color w:val="000000"/>
          <w:vertAlign w:val="superscript"/>
        </w:rPr>
        <w:t>[</w:t>
      </w:r>
      <w:proofErr w:type="gramEnd"/>
      <w:r w:rsidR="00B04C5E" w:rsidRPr="005A74FA">
        <w:rPr>
          <w:rFonts w:ascii="Book Antiqua" w:eastAsia="Book Antiqua" w:hAnsi="Book Antiqua" w:cs="Book Antiqua"/>
          <w:color w:val="000000"/>
          <w:vertAlign w:val="superscript"/>
        </w:rPr>
        <w:t>16]</w:t>
      </w:r>
      <w:r w:rsidRPr="005A74FA">
        <w:rPr>
          <w:rFonts w:ascii="Book Antiqua" w:eastAsia="Book Antiqua" w:hAnsi="Book Antiqua" w:cs="Book Antiqua"/>
          <w:color w:val="000000"/>
        </w:rPr>
        <w:t xml:space="preserve">. Several other </w:t>
      </w:r>
      <w:r w:rsidRPr="005A74FA">
        <w:rPr>
          <w:rFonts w:ascii="Book Antiqua" w:eastAsia="Book Antiqua" w:hAnsi="Book Antiqua" w:cs="Book Antiqua"/>
          <w:color w:val="000000"/>
        </w:rPr>
        <w:lastRenderedPageBreak/>
        <w:t xml:space="preserve">studies suggested that treatment with vedolizumab is rather safe and does not carry an excessive burden of new or recurrent </w:t>
      </w:r>
      <w:proofErr w:type="gramStart"/>
      <w:r w:rsidRPr="005A74FA">
        <w:rPr>
          <w:rFonts w:ascii="Book Antiqua" w:eastAsia="Book Antiqua" w:hAnsi="Book Antiqua" w:cs="Book Antiqua"/>
          <w:color w:val="000000"/>
        </w:rPr>
        <w:t>malignancies</w:t>
      </w:r>
      <w:r w:rsidR="00B04C5E" w:rsidRPr="005A74FA">
        <w:rPr>
          <w:rFonts w:ascii="Book Antiqua" w:eastAsia="Book Antiqua" w:hAnsi="Book Antiqua" w:cs="Book Antiqua"/>
          <w:color w:val="000000"/>
          <w:vertAlign w:val="superscript"/>
        </w:rPr>
        <w:t>[</w:t>
      </w:r>
      <w:proofErr w:type="gramEnd"/>
      <w:r w:rsidR="00B04C5E" w:rsidRPr="005A74FA">
        <w:rPr>
          <w:rFonts w:ascii="Book Antiqua" w:eastAsia="Book Antiqua" w:hAnsi="Book Antiqua" w:cs="Book Antiqua"/>
          <w:color w:val="000000"/>
          <w:vertAlign w:val="superscript"/>
        </w:rPr>
        <w:t>17]</w:t>
      </w:r>
      <w:r w:rsidRPr="005A74FA">
        <w:rPr>
          <w:rFonts w:ascii="Book Antiqua" w:eastAsia="Book Antiqua" w:hAnsi="Book Antiqua" w:cs="Book Antiqua"/>
          <w:color w:val="000000"/>
        </w:rPr>
        <w:t>.</w:t>
      </w:r>
    </w:p>
    <w:p w14:paraId="5B94DDCE" w14:textId="403245D2" w:rsidR="00A77B3E" w:rsidRPr="005A74FA" w:rsidRDefault="00000000" w:rsidP="005A74FA">
      <w:pPr>
        <w:spacing w:line="360" w:lineRule="auto"/>
        <w:ind w:firstLine="240"/>
        <w:jc w:val="both"/>
        <w:rPr>
          <w:rFonts w:ascii="Book Antiqua" w:hAnsi="Book Antiqua"/>
        </w:rPr>
      </w:pPr>
      <w:r w:rsidRPr="005A74FA">
        <w:rPr>
          <w:rFonts w:ascii="Book Antiqua" w:eastAsia="Book Antiqua" w:hAnsi="Book Antiqua" w:cs="Book Antiqua"/>
          <w:color w:val="000000"/>
        </w:rPr>
        <w:t>However, recent insights into the mechanisms of vedolizumab</w:t>
      </w:r>
      <w:r w:rsidR="00B04C5E" w:rsidRPr="005A74FA">
        <w:rPr>
          <w:rFonts w:ascii="Book Antiqua" w:eastAsia="Book Antiqua" w:hAnsi="Book Antiqua" w:cs="Book Antiqua"/>
          <w:color w:val="000000"/>
        </w:rPr>
        <w:t>’</w:t>
      </w:r>
      <w:r w:rsidRPr="005A74FA">
        <w:rPr>
          <w:rFonts w:ascii="Book Antiqua" w:eastAsia="Book Antiqua" w:hAnsi="Book Antiqua" w:cs="Book Antiqua"/>
          <w:color w:val="000000"/>
        </w:rPr>
        <w:t xml:space="preserve">s biologic activity suggest it may extend beyond inhibition of the α4β7-integrin interaction with MAdCAM-1. It appears that several important genes regulating immune effectors and mechanisms of their cross-talk </w:t>
      </w:r>
      <w:r w:rsidRPr="005A74FA">
        <w:rPr>
          <w:rFonts w:ascii="Book Antiqua" w:eastAsia="Book Antiqua" w:hAnsi="Book Antiqua" w:cs="Book Antiqua"/>
          <w:i/>
          <w:iCs/>
          <w:color w:val="000000"/>
        </w:rPr>
        <w:t>via</w:t>
      </w:r>
      <w:r w:rsidRPr="005A74FA">
        <w:rPr>
          <w:rFonts w:ascii="Book Antiqua" w:eastAsia="Book Antiqua" w:hAnsi="Book Antiqua" w:cs="Book Antiqua"/>
          <w:color w:val="000000"/>
        </w:rPr>
        <w:t xml:space="preserve"> chemokines and cytokines </w:t>
      </w:r>
      <w:r w:rsidR="00B04C5E" w:rsidRPr="005A74FA">
        <w:rPr>
          <w:rFonts w:ascii="Book Antiqua" w:eastAsia="Book Antiqua" w:hAnsi="Book Antiqua" w:cs="Book Antiqua"/>
          <w:color w:val="000000"/>
        </w:rPr>
        <w:t>[</w:t>
      </w:r>
      <w:r w:rsidRPr="005A74FA">
        <w:rPr>
          <w:rFonts w:ascii="Book Antiqua" w:eastAsia="Book Antiqua" w:hAnsi="Book Antiqua" w:cs="Book Antiqua"/>
          <w:i/>
          <w:iCs/>
          <w:color w:val="000000"/>
        </w:rPr>
        <w:t>e.g.,</w:t>
      </w:r>
      <w:r w:rsidRPr="005A74FA">
        <w:rPr>
          <w:rFonts w:ascii="Book Antiqua" w:eastAsia="Book Antiqua" w:hAnsi="Book Antiqua" w:cs="Book Antiqua"/>
          <w:color w:val="000000"/>
        </w:rPr>
        <w:t xml:space="preserve"> </w:t>
      </w:r>
      <w:r w:rsidR="00B04C5E" w:rsidRPr="005A74FA">
        <w:rPr>
          <w:rFonts w:ascii="Book Antiqua" w:eastAsia="Book Antiqua" w:hAnsi="Book Antiqua" w:cs="Book Antiqua"/>
          <w:color w:val="000000"/>
        </w:rPr>
        <w:t>CXC chemokine ligand (</w:t>
      </w:r>
      <w:r w:rsidRPr="005A74FA">
        <w:rPr>
          <w:rFonts w:ascii="Book Antiqua" w:eastAsia="Book Antiqua" w:hAnsi="Book Antiqua" w:cs="Book Antiqua"/>
          <w:color w:val="000000"/>
        </w:rPr>
        <w:t>CXCL</w:t>
      </w:r>
      <w:r w:rsidR="00B04C5E" w:rsidRPr="005A74FA">
        <w:rPr>
          <w:rFonts w:ascii="Book Antiqua" w:eastAsia="Book Antiqua" w:hAnsi="Book Antiqua" w:cs="Book Antiqua"/>
          <w:color w:val="000000"/>
        </w:rPr>
        <w:t>)</w:t>
      </w:r>
      <w:r w:rsidRPr="005A74FA">
        <w:rPr>
          <w:rFonts w:ascii="Book Antiqua" w:eastAsia="Book Antiqua" w:hAnsi="Book Antiqua" w:cs="Book Antiqua"/>
          <w:color w:val="000000"/>
        </w:rPr>
        <w:t>9,</w:t>
      </w:r>
      <w:r w:rsidR="00B04C5E" w:rsidRPr="005A74FA">
        <w:rPr>
          <w:rFonts w:ascii="Book Antiqua" w:eastAsia="Book Antiqua" w:hAnsi="Book Antiqua" w:cs="Book Antiqua"/>
          <w:color w:val="000000"/>
        </w:rPr>
        <w:t xml:space="preserve"> </w:t>
      </w:r>
      <w:r w:rsidRPr="005A74FA">
        <w:rPr>
          <w:rFonts w:ascii="Book Antiqua" w:eastAsia="Book Antiqua" w:hAnsi="Book Antiqua" w:cs="Book Antiqua"/>
          <w:color w:val="000000"/>
        </w:rPr>
        <w:t>CXCL10,</w:t>
      </w:r>
      <w:r w:rsidR="00B04C5E" w:rsidRPr="005A74FA">
        <w:rPr>
          <w:rFonts w:ascii="Book Antiqua" w:eastAsia="Book Antiqua" w:hAnsi="Book Antiqua" w:cs="Book Antiqua"/>
          <w:color w:val="000000"/>
        </w:rPr>
        <w:t xml:space="preserve"> </w:t>
      </w:r>
      <w:r w:rsidRPr="005A74FA">
        <w:rPr>
          <w:rFonts w:ascii="Book Antiqua" w:eastAsia="Book Antiqua" w:hAnsi="Book Antiqua" w:cs="Book Antiqua"/>
          <w:color w:val="000000"/>
        </w:rPr>
        <w:t>FCGR3B,</w:t>
      </w:r>
      <w:r w:rsidR="00B04C5E" w:rsidRPr="005A74FA">
        <w:rPr>
          <w:rFonts w:ascii="Book Antiqua" w:hAnsi="Book Antiqua"/>
        </w:rPr>
        <w:t xml:space="preserve"> </w:t>
      </w:r>
      <w:r w:rsidR="00B04C5E" w:rsidRPr="005A74FA">
        <w:rPr>
          <w:rFonts w:ascii="Book Antiqua" w:eastAsia="Book Antiqua" w:hAnsi="Book Antiqua" w:cs="Book Antiqua"/>
          <w:color w:val="000000"/>
        </w:rPr>
        <w:t>interleukin (</w:t>
      </w:r>
      <w:r w:rsidRPr="005A74FA">
        <w:rPr>
          <w:rFonts w:ascii="Book Antiqua" w:eastAsia="Book Antiqua" w:hAnsi="Book Antiqua" w:cs="Book Antiqua"/>
          <w:color w:val="000000"/>
        </w:rPr>
        <w:t>IL</w:t>
      </w:r>
      <w:r w:rsidR="00B04C5E" w:rsidRPr="005A74FA">
        <w:rPr>
          <w:rFonts w:ascii="Book Antiqua" w:eastAsia="Book Antiqua" w:hAnsi="Book Antiqua" w:cs="Book Antiqua"/>
          <w:color w:val="000000"/>
        </w:rPr>
        <w:t>)</w:t>
      </w:r>
      <w:r w:rsidRPr="005A74FA">
        <w:rPr>
          <w:rFonts w:ascii="Book Antiqua" w:eastAsia="Book Antiqua" w:hAnsi="Book Antiqua" w:cs="Book Antiqua"/>
          <w:color w:val="000000"/>
        </w:rPr>
        <w:t>23A,</w:t>
      </w:r>
      <w:r w:rsidR="00B04C5E" w:rsidRPr="005A74FA">
        <w:rPr>
          <w:rFonts w:ascii="Book Antiqua" w:eastAsia="Book Antiqua" w:hAnsi="Book Antiqua" w:cs="Book Antiqua"/>
          <w:color w:val="000000"/>
        </w:rPr>
        <w:t xml:space="preserve"> </w:t>
      </w:r>
      <w:r w:rsidRPr="005A74FA">
        <w:rPr>
          <w:rFonts w:ascii="Book Antiqua" w:eastAsia="Book Antiqua" w:hAnsi="Book Antiqua" w:cs="Book Antiqua"/>
          <w:color w:val="000000"/>
        </w:rPr>
        <w:t>IL17,</w:t>
      </w:r>
      <w:r w:rsidR="00B04C5E" w:rsidRPr="005A74FA">
        <w:rPr>
          <w:rFonts w:ascii="Book Antiqua" w:eastAsia="Book Antiqua" w:hAnsi="Book Antiqua" w:cs="Book Antiqua"/>
          <w:color w:val="000000"/>
        </w:rPr>
        <w:t xml:space="preserve"> interferon-γ]</w:t>
      </w:r>
      <w:r w:rsidRPr="005A74FA">
        <w:rPr>
          <w:rFonts w:ascii="Book Antiqua" w:eastAsia="Book Antiqua" w:hAnsi="Book Antiqua" w:cs="Book Antiqua"/>
          <w:color w:val="000000"/>
        </w:rPr>
        <w:t xml:space="preserve"> were down-regulated in IBD patients who achieved clinical remission with </w:t>
      </w:r>
      <w:proofErr w:type="gramStart"/>
      <w:r w:rsidRPr="005A74FA">
        <w:rPr>
          <w:rFonts w:ascii="Book Antiqua" w:eastAsia="Book Antiqua" w:hAnsi="Book Antiqua" w:cs="Book Antiqua"/>
          <w:color w:val="000000"/>
        </w:rPr>
        <w:t>vedolizumab</w:t>
      </w:r>
      <w:r w:rsidR="00AE2FD1" w:rsidRPr="005A74FA">
        <w:rPr>
          <w:rFonts w:ascii="Book Antiqua" w:eastAsia="Book Antiqua" w:hAnsi="Book Antiqua" w:cs="Book Antiqua"/>
          <w:color w:val="000000"/>
          <w:vertAlign w:val="superscript"/>
        </w:rPr>
        <w:t>[</w:t>
      </w:r>
      <w:proofErr w:type="gramEnd"/>
      <w:r w:rsidR="00AE2FD1" w:rsidRPr="005A74FA">
        <w:rPr>
          <w:rFonts w:ascii="Book Antiqua" w:eastAsia="Book Antiqua" w:hAnsi="Book Antiqua" w:cs="Book Antiqua"/>
          <w:color w:val="000000"/>
          <w:vertAlign w:val="superscript"/>
        </w:rPr>
        <w:t>18,19]</w:t>
      </w:r>
      <w:r w:rsidRPr="005A74FA">
        <w:rPr>
          <w:rFonts w:ascii="Book Antiqua" w:eastAsia="Book Antiqua" w:hAnsi="Book Antiqua" w:cs="Book Antiqua"/>
          <w:color w:val="000000"/>
        </w:rPr>
        <w:t>. Additional findings suggest that the interaction of α4β7-integrin with MAdCAM-1 may serve as an alternative co-stimulatory pathway for T cells, triggering expression of genes encoding multiple cytokines (</w:t>
      </w:r>
      <w:r w:rsidRPr="005A74FA">
        <w:rPr>
          <w:rFonts w:ascii="Book Antiqua" w:eastAsia="Book Antiqua" w:hAnsi="Book Antiqua" w:cs="Book Antiqua"/>
          <w:i/>
          <w:iCs/>
          <w:color w:val="000000"/>
        </w:rPr>
        <w:t>e.g.,</w:t>
      </w:r>
      <w:r w:rsidRPr="005A74FA">
        <w:rPr>
          <w:rFonts w:ascii="Book Antiqua" w:eastAsia="Book Antiqua" w:hAnsi="Book Antiqua" w:cs="Book Antiqua"/>
          <w:color w:val="000000"/>
        </w:rPr>
        <w:t xml:space="preserve"> IL-2, IL-3, IL-4, IL-8, IL-13, IL-17A, IL-17F, IL-22) in a similar fashion to CD28-mediated signaling. This potentially implies that inhibition of α4β7-integrin-MAdCAM-1 interaction results in down-regulation of T-cell function, although the argument requires further </w:t>
      </w:r>
      <w:proofErr w:type="gramStart"/>
      <w:r w:rsidRPr="005A74FA">
        <w:rPr>
          <w:rFonts w:ascii="Book Antiqua" w:eastAsia="Book Antiqua" w:hAnsi="Book Antiqua" w:cs="Book Antiqua"/>
          <w:color w:val="000000"/>
        </w:rPr>
        <w:t>research</w:t>
      </w:r>
      <w:r w:rsidR="00AE2FD1" w:rsidRPr="005A74FA">
        <w:rPr>
          <w:rFonts w:ascii="Book Antiqua" w:eastAsia="Book Antiqua" w:hAnsi="Book Antiqua" w:cs="Book Antiqua"/>
          <w:color w:val="000000"/>
          <w:vertAlign w:val="superscript"/>
        </w:rPr>
        <w:t>[</w:t>
      </w:r>
      <w:proofErr w:type="gramEnd"/>
      <w:r w:rsidR="00AE2FD1" w:rsidRPr="005A74FA">
        <w:rPr>
          <w:rFonts w:ascii="Book Antiqua" w:eastAsia="Book Antiqua" w:hAnsi="Book Antiqua" w:cs="Book Antiqua"/>
          <w:color w:val="000000"/>
          <w:vertAlign w:val="superscript"/>
        </w:rPr>
        <w:t>20]</w:t>
      </w:r>
      <w:r w:rsidRPr="005A74FA">
        <w:rPr>
          <w:rFonts w:ascii="Book Antiqua" w:eastAsia="Book Antiqua" w:hAnsi="Book Antiqua" w:cs="Book Antiqua"/>
          <w:color w:val="000000"/>
        </w:rPr>
        <w:t>.</w:t>
      </w:r>
    </w:p>
    <w:p w14:paraId="790E0D23" w14:textId="2489F932" w:rsidR="00A77B3E" w:rsidRPr="005A74FA" w:rsidRDefault="00000000" w:rsidP="005A74FA">
      <w:pPr>
        <w:spacing w:line="360" w:lineRule="auto"/>
        <w:ind w:firstLine="240"/>
        <w:jc w:val="both"/>
        <w:rPr>
          <w:rFonts w:ascii="Book Antiqua" w:hAnsi="Book Antiqua"/>
        </w:rPr>
      </w:pPr>
      <w:r w:rsidRPr="005A74FA">
        <w:rPr>
          <w:rFonts w:ascii="Book Antiqua" w:eastAsia="Book Antiqua" w:hAnsi="Book Antiqua" w:cs="Book Antiqua"/>
          <w:color w:val="000000"/>
        </w:rPr>
        <w:t>Our patient was found to have decreased numbers of both CD3</w:t>
      </w:r>
      <w:r w:rsidRPr="005A74FA">
        <w:rPr>
          <w:rFonts w:ascii="Book Antiqua" w:eastAsia="Book Antiqua" w:hAnsi="Book Antiqua" w:cs="Book Antiqua"/>
          <w:color w:val="000000"/>
          <w:vertAlign w:val="superscript"/>
        </w:rPr>
        <w:t>+</w:t>
      </w:r>
      <w:r w:rsidRPr="005A74FA">
        <w:rPr>
          <w:rFonts w:ascii="Book Antiqua" w:eastAsia="Book Antiqua" w:hAnsi="Book Antiqua" w:cs="Book Antiqua"/>
          <w:color w:val="000000"/>
        </w:rPr>
        <w:t>CD4</w:t>
      </w:r>
      <w:r w:rsidRPr="005A74FA">
        <w:rPr>
          <w:rFonts w:ascii="Book Antiqua" w:eastAsia="Book Antiqua" w:hAnsi="Book Antiqua" w:cs="Book Antiqua"/>
          <w:color w:val="000000"/>
          <w:vertAlign w:val="superscript"/>
        </w:rPr>
        <w:t>+</w:t>
      </w:r>
      <w:r w:rsidRPr="005A74FA">
        <w:rPr>
          <w:rFonts w:ascii="Book Antiqua" w:eastAsia="Book Antiqua" w:hAnsi="Book Antiqua" w:cs="Book Antiqua"/>
          <w:color w:val="000000"/>
        </w:rPr>
        <w:t xml:space="preserve"> and CD3</w:t>
      </w:r>
      <w:r w:rsidRPr="005A74FA">
        <w:rPr>
          <w:rFonts w:ascii="Book Antiqua" w:eastAsia="Book Antiqua" w:hAnsi="Book Antiqua" w:cs="Book Antiqua"/>
          <w:color w:val="000000"/>
          <w:vertAlign w:val="superscript"/>
        </w:rPr>
        <w:t>+</w:t>
      </w:r>
      <w:r w:rsidRPr="005A74FA">
        <w:rPr>
          <w:rFonts w:ascii="Book Antiqua" w:eastAsia="Book Antiqua" w:hAnsi="Book Antiqua" w:cs="Book Antiqua"/>
          <w:color w:val="000000"/>
        </w:rPr>
        <w:t>CD8</w:t>
      </w:r>
      <w:r w:rsidRPr="005A74FA">
        <w:rPr>
          <w:rFonts w:ascii="Book Antiqua" w:eastAsia="Book Antiqua" w:hAnsi="Book Antiqua" w:cs="Book Antiqua"/>
          <w:color w:val="000000"/>
          <w:vertAlign w:val="superscript"/>
        </w:rPr>
        <w:t xml:space="preserve">+ </w:t>
      </w:r>
      <w:r w:rsidRPr="005A74FA">
        <w:rPr>
          <w:rFonts w:ascii="Book Antiqua" w:eastAsia="Book Antiqua" w:hAnsi="Book Antiqua" w:cs="Book Antiqua"/>
          <w:color w:val="000000"/>
        </w:rPr>
        <w:t xml:space="preserve">T-cells as well as a diminished response to </w:t>
      </w:r>
      <w:proofErr w:type="spellStart"/>
      <w:r w:rsidRPr="005A74FA">
        <w:rPr>
          <w:rFonts w:ascii="Book Antiqua" w:eastAsia="Book Antiqua" w:hAnsi="Book Antiqua" w:cs="Book Antiqua"/>
          <w:color w:val="000000"/>
        </w:rPr>
        <w:t>ConA</w:t>
      </w:r>
      <w:proofErr w:type="spellEnd"/>
      <w:r w:rsidRPr="005A74FA">
        <w:rPr>
          <w:rFonts w:ascii="Book Antiqua" w:eastAsia="Book Antiqua" w:hAnsi="Book Antiqua" w:cs="Book Antiqua"/>
          <w:color w:val="000000"/>
        </w:rPr>
        <w:t xml:space="preserve"> and PHA at the time of NHL diagnosis, </w:t>
      </w:r>
      <w:r w:rsidRPr="005A74FA">
        <w:rPr>
          <w:rFonts w:ascii="Book Antiqua" w:eastAsia="Book Antiqua" w:hAnsi="Book Antiqua" w:cs="Book Antiqua"/>
          <w:i/>
          <w:iCs/>
          <w:color w:val="000000"/>
        </w:rPr>
        <w:t>i.e</w:t>
      </w:r>
      <w:r w:rsidR="00AE2FD1" w:rsidRPr="005A74FA">
        <w:rPr>
          <w:rFonts w:ascii="Book Antiqua" w:eastAsia="Book Antiqua" w:hAnsi="Book Antiqua" w:cs="Book Antiqua"/>
          <w:i/>
          <w:iCs/>
          <w:color w:val="000000"/>
        </w:rPr>
        <w:t>.,</w:t>
      </w:r>
      <w:r w:rsidRPr="005A74FA">
        <w:rPr>
          <w:rFonts w:ascii="Book Antiqua" w:eastAsia="Book Antiqua" w:hAnsi="Book Antiqua" w:cs="Book Antiqua"/>
          <w:color w:val="000000"/>
        </w:rPr>
        <w:t xml:space="preserve"> while receiving ongoing vedolizumab therapy. At the end of lymphoma chemo-immunotherapy and at 12 </w:t>
      </w:r>
      <w:proofErr w:type="spellStart"/>
      <w:r w:rsidRPr="005A74FA">
        <w:rPr>
          <w:rFonts w:ascii="Book Antiqua" w:eastAsia="Book Antiqua" w:hAnsi="Book Antiqua" w:cs="Book Antiqua"/>
          <w:color w:val="000000"/>
        </w:rPr>
        <w:t>mo</w:t>
      </w:r>
      <w:proofErr w:type="spellEnd"/>
      <w:r w:rsidRPr="005A74FA">
        <w:rPr>
          <w:rFonts w:ascii="Book Antiqua" w:eastAsia="Book Antiqua" w:hAnsi="Book Antiqua" w:cs="Book Antiqua"/>
          <w:color w:val="000000"/>
        </w:rPr>
        <w:t xml:space="preserve"> post-therapy, peripheral blood lymphocyte subset quantification demonstrated improvement of the absolute CD3</w:t>
      </w:r>
      <w:r w:rsidRPr="005A74FA">
        <w:rPr>
          <w:rFonts w:ascii="Book Antiqua" w:eastAsia="Book Antiqua" w:hAnsi="Book Antiqua" w:cs="Book Antiqua"/>
          <w:color w:val="000000"/>
          <w:vertAlign w:val="superscript"/>
        </w:rPr>
        <w:t>+</w:t>
      </w:r>
      <w:r w:rsidRPr="005A74FA">
        <w:rPr>
          <w:rFonts w:ascii="Book Antiqua" w:eastAsia="Book Antiqua" w:hAnsi="Book Antiqua" w:cs="Book Antiqua"/>
          <w:color w:val="000000"/>
        </w:rPr>
        <w:t>CD4</w:t>
      </w:r>
      <w:r w:rsidRPr="005A74FA">
        <w:rPr>
          <w:rFonts w:ascii="Book Antiqua" w:eastAsia="Book Antiqua" w:hAnsi="Book Antiqua" w:cs="Book Antiqua"/>
          <w:color w:val="000000"/>
          <w:vertAlign w:val="superscript"/>
        </w:rPr>
        <w:t>+</w:t>
      </w:r>
      <w:r w:rsidRPr="005A74FA">
        <w:rPr>
          <w:rFonts w:ascii="Book Antiqua" w:eastAsia="Book Antiqua" w:hAnsi="Book Antiqua" w:cs="Book Antiqua"/>
          <w:color w:val="000000"/>
        </w:rPr>
        <w:t xml:space="preserve"> and CD3</w:t>
      </w:r>
      <w:r w:rsidRPr="005A74FA">
        <w:rPr>
          <w:rFonts w:ascii="Book Antiqua" w:eastAsia="Book Antiqua" w:hAnsi="Book Antiqua" w:cs="Book Antiqua"/>
          <w:color w:val="000000"/>
          <w:vertAlign w:val="superscript"/>
        </w:rPr>
        <w:t>+</w:t>
      </w:r>
      <w:r w:rsidRPr="005A74FA">
        <w:rPr>
          <w:rFonts w:ascii="Book Antiqua" w:eastAsia="Book Antiqua" w:hAnsi="Book Antiqua" w:cs="Book Antiqua"/>
          <w:color w:val="000000"/>
        </w:rPr>
        <w:t>CD8</w:t>
      </w:r>
      <w:r w:rsidRPr="005A74FA">
        <w:rPr>
          <w:rFonts w:ascii="Book Antiqua" w:eastAsia="Book Antiqua" w:hAnsi="Book Antiqua" w:cs="Book Antiqua"/>
          <w:color w:val="000000"/>
          <w:vertAlign w:val="superscript"/>
        </w:rPr>
        <w:t xml:space="preserve">+ </w:t>
      </w:r>
      <w:r w:rsidRPr="005A74FA">
        <w:rPr>
          <w:rFonts w:ascii="Book Antiqua" w:eastAsia="Book Antiqua" w:hAnsi="Book Antiqua" w:cs="Book Antiqua"/>
          <w:color w:val="000000"/>
        </w:rPr>
        <w:t xml:space="preserve">T-cell counts; however, the proliferative response to </w:t>
      </w:r>
      <w:proofErr w:type="spellStart"/>
      <w:r w:rsidRPr="005A74FA">
        <w:rPr>
          <w:rFonts w:ascii="Book Antiqua" w:eastAsia="Book Antiqua" w:hAnsi="Book Antiqua" w:cs="Book Antiqua"/>
          <w:color w:val="000000"/>
        </w:rPr>
        <w:t>ConA</w:t>
      </w:r>
      <w:proofErr w:type="spellEnd"/>
      <w:r w:rsidRPr="005A74FA">
        <w:rPr>
          <w:rFonts w:ascii="Book Antiqua" w:eastAsia="Book Antiqua" w:hAnsi="Book Antiqua" w:cs="Book Antiqua"/>
          <w:color w:val="000000"/>
        </w:rPr>
        <w:t xml:space="preserve"> remained suppressed. At this phase of the clinical course, reduced response to the </w:t>
      </w:r>
      <w:r w:rsidRPr="005A74FA">
        <w:rPr>
          <w:rFonts w:ascii="Book Antiqua" w:eastAsia="Book Antiqua" w:hAnsi="Book Antiqua" w:cs="Book Antiqua"/>
          <w:i/>
          <w:iCs/>
          <w:color w:val="000000"/>
        </w:rPr>
        <w:t xml:space="preserve">in vitro </w:t>
      </w:r>
      <w:r w:rsidRPr="005A74FA">
        <w:rPr>
          <w:rFonts w:ascii="Book Antiqua" w:eastAsia="Book Antiqua" w:hAnsi="Book Antiqua" w:cs="Book Antiqua"/>
          <w:color w:val="000000"/>
        </w:rPr>
        <w:t>mitogen stimulation may be attributable to vedolizumab, although the suppressive effect of an auto-inflammatory state cannot be ruled out. Further research is necessary to discern if vedolizumab has responsible mechanisms. Regardless, the patient was able to recover his CD19</w:t>
      </w:r>
      <w:r w:rsidRPr="005A74FA">
        <w:rPr>
          <w:rFonts w:ascii="Book Antiqua" w:eastAsia="Book Antiqua" w:hAnsi="Book Antiqua" w:cs="Book Antiqua"/>
          <w:color w:val="000000"/>
          <w:vertAlign w:val="superscript"/>
        </w:rPr>
        <w:t>+</w:t>
      </w:r>
      <w:r w:rsidRPr="005A74FA">
        <w:rPr>
          <w:rFonts w:ascii="Book Antiqua" w:eastAsia="Book Antiqua" w:hAnsi="Book Antiqua" w:cs="Book Antiqua"/>
          <w:color w:val="000000"/>
        </w:rPr>
        <w:t xml:space="preserve"> B-cell population, which was completely depleted by rituximab at the end of treatment, as well as maintain immunoglobulin production (Table 3). Surprisingly, one of the two clonally expanded populations of T-cells were not detectable following therapy completion, suggesting eradication by the anti-lymphoma chemotherapy.</w:t>
      </w:r>
    </w:p>
    <w:p w14:paraId="2B1AE7BC" w14:textId="77777777" w:rsidR="00A77B3E" w:rsidRPr="005A74FA" w:rsidRDefault="00A77B3E" w:rsidP="005A74FA">
      <w:pPr>
        <w:spacing w:line="360" w:lineRule="auto"/>
        <w:ind w:firstLine="240"/>
        <w:jc w:val="both"/>
        <w:rPr>
          <w:rFonts w:ascii="Book Antiqua" w:hAnsi="Book Antiqua"/>
        </w:rPr>
      </w:pPr>
    </w:p>
    <w:p w14:paraId="4238E00D"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aps/>
          <w:color w:val="000000"/>
          <w:u w:val="single"/>
        </w:rPr>
        <w:lastRenderedPageBreak/>
        <w:t>CONCLUSION</w:t>
      </w:r>
    </w:p>
    <w:p w14:paraId="1AF83AE0" w14:textId="490C83A8"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color w:val="000000"/>
        </w:rPr>
        <w:t xml:space="preserve">PTFL is a rare type of B-cell </w:t>
      </w:r>
      <w:r w:rsidR="001A4EF6" w:rsidRPr="005A74FA">
        <w:rPr>
          <w:rFonts w:ascii="Book Antiqua" w:eastAsia="Book Antiqua" w:hAnsi="Book Antiqua" w:cs="Book Antiqua"/>
          <w:color w:val="000000"/>
        </w:rPr>
        <w:t>NHL</w:t>
      </w:r>
      <w:r w:rsidRPr="005A74FA">
        <w:rPr>
          <w:rFonts w:ascii="Book Antiqua" w:eastAsia="Book Antiqua" w:hAnsi="Book Antiqua" w:cs="Book Antiqua"/>
          <w:color w:val="000000"/>
        </w:rPr>
        <w:t xml:space="preserve">. The clinical course is indolent despite high proliferative index and </w:t>
      </w:r>
      <w:proofErr w:type="spellStart"/>
      <w:r w:rsidRPr="005A74FA">
        <w:rPr>
          <w:rFonts w:ascii="Book Antiqua" w:eastAsia="Book Antiqua" w:hAnsi="Book Antiqua" w:cs="Book Antiqua"/>
          <w:color w:val="000000"/>
        </w:rPr>
        <w:t>blastoid</w:t>
      </w:r>
      <w:proofErr w:type="spellEnd"/>
      <w:r w:rsidRPr="005A74FA">
        <w:rPr>
          <w:rFonts w:ascii="Book Antiqua" w:eastAsia="Book Antiqua" w:hAnsi="Book Antiqua" w:cs="Book Antiqua"/>
          <w:color w:val="000000"/>
        </w:rPr>
        <w:t xml:space="preserve"> histopathological features. Due to its rarity, predisposing factors have not been clearly postulated. The role of underlying immune suppression in PTFL pathogenesis has not been established. Nodal PTFL is believed to arise from B-lymphocytes in follicle germinal centers. Immune system workup and cytogenetic analysis in PTFL patients may help reveal an etiological correlation between the malignancy and immunomodulatory processes. Attention must also be paid to possible systemic consequences of vedolizumab therapy hitherto unreported in the literature.</w:t>
      </w:r>
    </w:p>
    <w:p w14:paraId="3FF76949" w14:textId="77777777" w:rsidR="00A77B3E" w:rsidRPr="005A74FA" w:rsidRDefault="00A77B3E" w:rsidP="005A74FA">
      <w:pPr>
        <w:spacing w:line="360" w:lineRule="auto"/>
        <w:jc w:val="both"/>
        <w:rPr>
          <w:rFonts w:ascii="Book Antiqua" w:hAnsi="Book Antiqua"/>
        </w:rPr>
      </w:pPr>
    </w:p>
    <w:p w14:paraId="118EDB0E"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olor w:val="000000"/>
        </w:rPr>
        <w:t>REFERENCES</w:t>
      </w:r>
    </w:p>
    <w:p w14:paraId="0C2593F4"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1 </w:t>
      </w:r>
      <w:r w:rsidRPr="005A74FA">
        <w:rPr>
          <w:rFonts w:ascii="Book Antiqua" w:hAnsi="Book Antiqua"/>
          <w:b/>
          <w:bCs/>
        </w:rPr>
        <w:t>Smith A</w:t>
      </w:r>
      <w:r w:rsidRPr="005A74FA">
        <w:rPr>
          <w:rFonts w:ascii="Book Antiqua" w:hAnsi="Book Antiqua"/>
        </w:rPr>
        <w:t xml:space="preserve">, Crouch S, Lax S, Li J, Painter D, Howell D, Patmore R, Jack A, Roman E. Lymphoma incidence, survival and prevalence 2004-2014: sub-type analyses from the UK's </w:t>
      </w:r>
      <w:proofErr w:type="spellStart"/>
      <w:r w:rsidRPr="005A74FA">
        <w:rPr>
          <w:rFonts w:ascii="Book Antiqua" w:hAnsi="Book Antiqua"/>
        </w:rPr>
        <w:t>Haematological</w:t>
      </w:r>
      <w:proofErr w:type="spellEnd"/>
      <w:r w:rsidRPr="005A74FA">
        <w:rPr>
          <w:rFonts w:ascii="Book Antiqua" w:hAnsi="Book Antiqua"/>
        </w:rPr>
        <w:t xml:space="preserve"> Malignancy Research Network. </w:t>
      </w:r>
      <w:r w:rsidRPr="005A74FA">
        <w:rPr>
          <w:rFonts w:ascii="Book Antiqua" w:hAnsi="Book Antiqua"/>
          <w:i/>
          <w:iCs/>
        </w:rPr>
        <w:t>Br J Cancer</w:t>
      </w:r>
      <w:r w:rsidRPr="005A74FA">
        <w:rPr>
          <w:rFonts w:ascii="Book Antiqua" w:hAnsi="Book Antiqua"/>
        </w:rPr>
        <w:t xml:space="preserve"> 2015; </w:t>
      </w:r>
      <w:r w:rsidRPr="005A74FA">
        <w:rPr>
          <w:rFonts w:ascii="Book Antiqua" w:hAnsi="Book Antiqua"/>
          <w:b/>
          <w:bCs/>
        </w:rPr>
        <w:t>112</w:t>
      </w:r>
      <w:r w:rsidRPr="005A74FA">
        <w:rPr>
          <w:rFonts w:ascii="Book Antiqua" w:hAnsi="Book Antiqua"/>
        </w:rPr>
        <w:t>: 1575-1584 [PMID: 25867256 DOI: 10.1038/bjc.2015.94]</w:t>
      </w:r>
    </w:p>
    <w:p w14:paraId="18A9A43A"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2 </w:t>
      </w:r>
      <w:r w:rsidRPr="005A74FA">
        <w:rPr>
          <w:rFonts w:ascii="Book Antiqua" w:hAnsi="Book Antiqua"/>
          <w:b/>
          <w:bCs/>
        </w:rPr>
        <w:t>Campo E</w:t>
      </w:r>
      <w:r w:rsidRPr="005A74FA">
        <w:rPr>
          <w:rFonts w:ascii="Book Antiqua" w:hAnsi="Book Antiqua"/>
        </w:rPr>
        <w:t xml:space="preserve">, Swerdlow SH, Harris NL, </w:t>
      </w:r>
      <w:proofErr w:type="spellStart"/>
      <w:r w:rsidRPr="005A74FA">
        <w:rPr>
          <w:rFonts w:ascii="Book Antiqua" w:hAnsi="Book Antiqua"/>
        </w:rPr>
        <w:t>Pileri</w:t>
      </w:r>
      <w:proofErr w:type="spellEnd"/>
      <w:r w:rsidRPr="005A74FA">
        <w:rPr>
          <w:rFonts w:ascii="Book Antiqua" w:hAnsi="Book Antiqua"/>
        </w:rPr>
        <w:t xml:space="preserve"> S, Stein H, Jaffe ES. The 2008 WHO classification of lymphoid neoplasms and beyond: evolving concepts and practical applications. </w:t>
      </w:r>
      <w:r w:rsidRPr="005A74FA">
        <w:rPr>
          <w:rFonts w:ascii="Book Antiqua" w:hAnsi="Book Antiqua"/>
          <w:i/>
          <w:iCs/>
        </w:rPr>
        <w:t>Blood</w:t>
      </w:r>
      <w:r w:rsidRPr="005A74FA">
        <w:rPr>
          <w:rFonts w:ascii="Book Antiqua" w:hAnsi="Book Antiqua"/>
        </w:rPr>
        <w:t xml:space="preserve"> 2011; </w:t>
      </w:r>
      <w:r w:rsidRPr="005A74FA">
        <w:rPr>
          <w:rFonts w:ascii="Book Antiqua" w:hAnsi="Book Antiqua"/>
          <w:b/>
          <w:bCs/>
        </w:rPr>
        <w:t>117</w:t>
      </w:r>
      <w:r w:rsidRPr="005A74FA">
        <w:rPr>
          <w:rFonts w:ascii="Book Antiqua" w:hAnsi="Book Antiqua"/>
        </w:rPr>
        <w:t>: 5019-5032 [PMID: 21300984 DOI: 10.1182/blood-2011-01-293050]</w:t>
      </w:r>
    </w:p>
    <w:p w14:paraId="3F0DFB78"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3 </w:t>
      </w:r>
      <w:r w:rsidRPr="005A74FA">
        <w:rPr>
          <w:rFonts w:ascii="Book Antiqua" w:hAnsi="Book Antiqua"/>
          <w:b/>
          <w:bCs/>
        </w:rPr>
        <w:t>Louissaint A Jr</w:t>
      </w:r>
      <w:r w:rsidRPr="005A74FA">
        <w:rPr>
          <w:rFonts w:ascii="Book Antiqua" w:hAnsi="Book Antiqua"/>
        </w:rPr>
        <w:t xml:space="preserve">, </w:t>
      </w:r>
      <w:proofErr w:type="spellStart"/>
      <w:r w:rsidRPr="005A74FA">
        <w:rPr>
          <w:rFonts w:ascii="Book Antiqua" w:hAnsi="Book Antiqua"/>
        </w:rPr>
        <w:t>Schafernak</w:t>
      </w:r>
      <w:proofErr w:type="spellEnd"/>
      <w:r w:rsidRPr="005A74FA">
        <w:rPr>
          <w:rFonts w:ascii="Book Antiqua" w:hAnsi="Book Antiqua"/>
        </w:rPr>
        <w:t xml:space="preserve"> KT, Geyer JT, Kovach AE, </w:t>
      </w:r>
      <w:proofErr w:type="spellStart"/>
      <w:r w:rsidRPr="005A74FA">
        <w:rPr>
          <w:rFonts w:ascii="Book Antiqua" w:hAnsi="Book Antiqua"/>
        </w:rPr>
        <w:t>Ghandi</w:t>
      </w:r>
      <w:proofErr w:type="spellEnd"/>
      <w:r w:rsidRPr="005A74FA">
        <w:rPr>
          <w:rFonts w:ascii="Book Antiqua" w:hAnsi="Book Antiqua"/>
        </w:rPr>
        <w:t xml:space="preserve"> M, </w:t>
      </w:r>
      <w:proofErr w:type="spellStart"/>
      <w:r w:rsidRPr="005A74FA">
        <w:rPr>
          <w:rFonts w:ascii="Book Antiqua" w:hAnsi="Book Antiqua"/>
        </w:rPr>
        <w:t>Gratzinger</w:t>
      </w:r>
      <w:proofErr w:type="spellEnd"/>
      <w:r w:rsidRPr="005A74FA">
        <w:rPr>
          <w:rFonts w:ascii="Book Antiqua" w:hAnsi="Book Antiqua"/>
        </w:rPr>
        <w:t xml:space="preserve"> D, Roth CG, Paxton CN, Kim S, Namgyal C, Morin R, Morgan EA, Neuberg DS, South ST, Harris MH, </w:t>
      </w:r>
      <w:proofErr w:type="spellStart"/>
      <w:r w:rsidRPr="005A74FA">
        <w:rPr>
          <w:rFonts w:ascii="Book Antiqua" w:hAnsi="Book Antiqua"/>
        </w:rPr>
        <w:t>Hasserjian</w:t>
      </w:r>
      <w:proofErr w:type="spellEnd"/>
      <w:r w:rsidRPr="005A74FA">
        <w:rPr>
          <w:rFonts w:ascii="Book Antiqua" w:hAnsi="Book Antiqua"/>
        </w:rPr>
        <w:t xml:space="preserve"> RP, Hochberg EP, Garraway LA, Harris NL, Weinstock DM. Pediatric-type nodal follicular lymphoma: a biologically distinct lymphoma with frequent MAPK pathway mutations. </w:t>
      </w:r>
      <w:r w:rsidRPr="005A74FA">
        <w:rPr>
          <w:rFonts w:ascii="Book Antiqua" w:hAnsi="Book Antiqua"/>
          <w:i/>
          <w:iCs/>
        </w:rPr>
        <w:t>Blood</w:t>
      </w:r>
      <w:r w:rsidRPr="005A74FA">
        <w:rPr>
          <w:rFonts w:ascii="Book Antiqua" w:hAnsi="Book Antiqua"/>
        </w:rPr>
        <w:t xml:space="preserve"> 2016; </w:t>
      </w:r>
      <w:r w:rsidRPr="005A74FA">
        <w:rPr>
          <w:rFonts w:ascii="Book Antiqua" w:hAnsi="Book Antiqua"/>
          <w:b/>
          <w:bCs/>
        </w:rPr>
        <w:t>128</w:t>
      </w:r>
      <w:r w:rsidRPr="005A74FA">
        <w:rPr>
          <w:rFonts w:ascii="Book Antiqua" w:hAnsi="Book Antiqua"/>
        </w:rPr>
        <w:t>: 1093-1100 [PMID: 27325104 DOI: 10.1182/blood-2015-12-682591]</w:t>
      </w:r>
    </w:p>
    <w:p w14:paraId="1674FF7E"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4 </w:t>
      </w:r>
      <w:r w:rsidRPr="005A74FA">
        <w:rPr>
          <w:rFonts w:ascii="Book Antiqua" w:hAnsi="Book Antiqua"/>
          <w:b/>
          <w:bCs/>
        </w:rPr>
        <w:t>Martin AR</w:t>
      </w:r>
      <w:r w:rsidRPr="005A74FA">
        <w:rPr>
          <w:rFonts w:ascii="Book Antiqua" w:hAnsi="Book Antiqua"/>
        </w:rPr>
        <w:t xml:space="preserve">, Weisenburger DD, Chan WC, Ruby EI, Anderson JR, Vose JM, Bierman PJ, Bast MA, Daley DT, Armitage JO. Prognostic value of cellular proliferation and histologic grade in follicular lymphoma. </w:t>
      </w:r>
      <w:r w:rsidRPr="005A74FA">
        <w:rPr>
          <w:rFonts w:ascii="Book Antiqua" w:hAnsi="Book Antiqua"/>
          <w:i/>
          <w:iCs/>
        </w:rPr>
        <w:t>Blood</w:t>
      </w:r>
      <w:r w:rsidRPr="005A74FA">
        <w:rPr>
          <w:rFonts w:ascii="Book Antiqua" w:hAnsi="Book Antiqua"/>
        </w:rPr>
        <w:t xml:space="preserve"> 1995; </w:t>
      </w:r>
      <w:r w:rsidRPr="005A74FA">
        <w:rPr>
          <w:rFonts w:ascii="Book Antiqua" w:hAnsi="Book Antiqua"/>
          <w:b/>
          <w:bCs/>
        </w:rPr>
        <w:t>85</w:t>
      </w:r>
      <w:r w:rsidRPr="005A74FA">
        <w:rPr>
          <w:rFonts w:ascii="Book Antiqua" w:hAnsi="Book Antiqua"/>
        </w:rPr>
        <w:t>: 3671-3678 [PMID: 7780151 DOI: 10.1182/</w:t>
      </w:r>
      <w:proofErr w:type="gramStart"/>
      <w:r w:rsidRPr="005A74FA">
        <w:rPr>
          <w:rFonts w:ascii="Book Antiqua" w:hAnsi="Book Antiqua"/>
        </w:rPr>
        <w:t>blood.V</w:t>
      </w:r>
      <w:proofErr w:type="gramEnd"/>
      <w:r w:rsidRPr="005A74FA">
        <w:rPr>
          <w:rFonts w:ascii="Book Antiqua" w:hAnsi="Book Antiqua"/>
        </w:rPr>
        <w:t>85.12.3671.bloodjournal85123671]</w:t>
      </w:r>
    </w:p>
    <w:p w14:paraId="217A3089" w14:textId="77777777" w:rsidR="00D94803" w:rsidRPr="005A74FA" w:rsidRDefault="00D94803" w:rsidP="005A74FA">
      <w:pPr>
        <w:spacing w:line="360" w:lineRule="auto"/>
        <w:jc w:val="both"/>
        <w:rPr>
          <w:rFonts w:ascii="Book Antiqua" w:hAnsi="Book Antiqua"/>
        </w:rPr>
      </w:pPr>
      <w:r w:rsidRPr="005A74FA">
        <w:rPr>
          <w:rFonts w:ascii="Book Antiqua" w:hAnsi="Book Antiqua"/>
        </w:rPr>
        <w:lastRenderedPageBreak/>
        <w:t xml:space="preserve">5 </w:t>
      </w:r>
      <w:proofErr w:type="spellStart"/>
      <w:r w:rsidRPr="005A74FA">
        <w:rPr>
          <w:rFonts w:ascii="Book Antiqua" w:hAnsi="Book Antiqua"/>
          <w:b/>
          <w:bCs/>
        </w:rPr>
        <w:t>Attarbaschi</w:t>
      </w:r>
      <w:proofErr w:type="spellEnd"/>
      <w:r w:rsidRPr="005A74FA">
        <w:rPr>
          <w:rFonts w:ascii="Book Antiqua" w:hAnsi="Book Antiqua"/>
          <w:b/>
          <w:bCs/>
        </w:rPr>
        <w:t xml:space="preserve"> A</w:t>
      </w:r>
      <w:r w:rsidRPr="005A74FA">
        <w:rPr>
          <w:rFonts w:ascii="Book Antiqua" w:hAnsi="Book Antiqua"/>
        </w:rPr>
        <w:t xml:space="preserve">, Abla O, Arias Padilla L, </w:t>
      </w:r>
      <w:proofErr w:type="spellStart"/>
      <w:r w:rsidRPr="005A74FA">
        <w:rPr>
          <w:rFonts w:ascii="Book Antiqua" w:hAnsi="Book Antiqua"/>
        </w:rPr>
        <w:t>Beishuizen</w:t>
      </w:r>
      <w:proofErr w:type="spellEnd"/>
      <w:r w:rsidRPr="005A74FA">
        <w:rPr>
          <w:rFonts w:ascii="Book Antiqua" w:hAnsi="Book Antiqua"/>
        </w:rPr>
        <w:t xml:space="preserve"> A, Burke GAA, </w:t>
      </w:r>
      <w:proofErr w:type="spellStart"/>
      <w:r w:rsidRPr="005A74FA">
        <w:rPr>
          <w:rFonts w:ascii="Book Antiqua" w:hAnsi="Book Antiqua"/>
        </w:rPr>
        <w:t>Brugières</w:t>
      </w:r>
      <w:proofErr w:type="spellEnd"/>
      <w:r w:rsidRPr="005A74FA">
        <w:rPr>
          <w:rFonts w:ascii="Book Antiqua" w:hAnsi="Book Antiqua"/>
        </w:rPr>
        <w:t xml:space="preserve"> L, Bruneau J, Burkhardt B, </w:t>
      </w:r>
      <w:proofErr w:type="spellStart"/>
      <w:r w:rsidRPr="005A74FA">
        <w:rPr>
          <w:rFonts w:ascii="Book Antiqua" w:hAnsi="Book Antiqua"/>
        </w:rPr>
        <w:t>d'Amore</w:t>
      </w:r>
      <w:proofErr w:type="spellEnd"/>
      <w:r w:rsidRPr="005A74FA">
        <w:rPr>
          <w:rFonts w:ascii="Book Antiqua" w:hAnsi="Book Antiqua"/>
        </w:rPr>
        <w:t xml:space="preserve"> ESG, Klapper W, Kontny U, Pillon M, Taj M, Turner SD, </w:t>
      </w:r>
      <w:proofErr w:type="spellStart"/>
      <w:r w:rsidRPr="005A74FA">
        <w:rPr>
          <w:rFonts w:ascii="Book Antiqua" w:hAnsi="Book Antiqua"/>
        </w:rPr>
        <w:t>Uyttebroeck</w:t>
      </w:r>
      <w:proofErr w:type="spellEnd"/>
      <w:r w:rsidRPr="005A74FA">
        <w:rPr>
          <w:rFonts w:ascii="Book Antiqua" w:hAnsi="Book Antiqua"/>
        </w:rPr>
        <w:t xml:space="preserve"> A, </w:t>
      </w:r>
      <w:proofErr w:type="spellStart"/>
      <w:r w:rsidRPr="005A74FA">
        <w:rPr>
          <w:rFonts w:ascii="Book Antiqua" w:hAnsi="Book Antiqua"/>
        </w:rPr>
        <w:t>Woessmann</w:t>
      </w:r>
      <w:proofErr w:type="spellEnd"/>
      <w:r w:rsidRPr="005A74FA">
        <w:rPr>
          <w:rFonts w:ascii="Book Antiqua" w:hAnsi="Book Antiqua"/>
        </w:rPr>
        <w:t xml:space="preserve"> W, Mellgren K. Rare non-Hodgkin lymphoma of childhood and adolescence: A consensus diagnostic and therapeutic approach to pediatric-type follicular lymphoma, marginal zone lymphoma, and </w:t>
      </w:r>
      <w:proofErr w:type="spellStart"/>
      <w:r w:rsidRPr="005A74FA">
        <w:rPr>
          <w:rFonts w:ascii="Book Antiqua" w:hAnsi="Book Antiqua"/>
        </w:rPr>
        <w:t>nonanaplastic</w:t>
      </w:r>
      <w:proofErr w:type="spellEnd"/>
      <w:r w:rsidRPr="005A74FA">
        <w:rPr>
          <w:rFonts w:ascii="Book Antiqua" w:hAnsi="Book Antiqua"/>
        </w:rPr>
        <w:t xml:space="preserve"> peripheral T-cell lymphoma. </w:t>
      </w:r>
      <w:proofErr w:type="spellStart"/>
      <w:r w:rsidRPr="005A74FA">
        <w:rPr>
          <w:rFonts w:ascii="Book Antiqua" w:hAnsi="Book Antiqua"/>
          <w:i/>
          <w:iCs/>
        </w:rPr>
        <w:t>Pediatr</w:t>
      </w:r>
      <w:proofErr w:type="spellEnd"/>
      <w:r w:rsidRPr="005A74FA">
        <w:rPr>
          <w:rFonts w:ascii="Book Antiqua" w:hAnsi="Book Antiqua"/>
          <w:i/>
          <w:iCs/>
        </w:rPr>
        <w:t xml:space="preserve"> Blood Cancer</w:t>
      </w:r>
      <w:r w:rsidRPr="005A74FA">
        <w:rPr>
          <w:rFonts w:ascii="Book Antiqua" w:hAnsi="Book Antiqua"/>
        </w:rPr>
        <w:t xml:space="preserve"> 2020; </w:t>
      </w:r>
      <w:r w:rsidRPr="005A74FA">
        <w:rPr>
          <w:rFonts w:ascii="Book Antiqua" w:hAnsi="Book Antiqua"/>
          <w:b/>
          <w:bCs/>
        </w:rPr>
        <w:t>67</w:t>
      </w:r>
      <w:r w:rsidRPr="005A74FA">
        <w:rPr>
          <w:rFonts w:ascii="Book Antiqua" w:hAnsi="Book Antiqua"/>
        </w:rPr>
        <w:t>: e28416 [PMID: 32452165 DOI: 10.1002/pbc.28416]</w:t>
      </w:r>
    </w:p>
    <w:p w14:paraId="67A4AE3E"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6 </w:t>
      </w:r>
      <w:r w:rsidRPr="005A74FA">
        <w:rPr>
          <w:rFonts w:ascii="Book Antiqua" w:hAnsi="Book Antiqua"/>
          <w:b/>
          <w:bCs/>
        </w:rPr>
        <w:t>Aithal GP</w:t>
      </w:r>
      <w:r w:rsidRPr="005A74FA">
        <w:rPr>
          <w:rFonts w:ascii="Book Antiqua" w:hAnsi="Book Antiqua"/>
        </w:rPr>
        <w:t xml:space="preserve">, Mansfield JC. Review article: the risk of lymphoma associated with inflammatory bowel disease and immunosuppressive treatment. </w:t>
      </w:r>
      <w:r w:rsidRPr="005A74FA">
        <w:rPr>
          <w:rFonts w:ascii="Book Antiqua" w:hAnsi="Book Antiqua"/>
          <w:i/>
          <w:iCs/>
        </w:rPr>
        <w:t xml:space="preserve">Aliment </w:t>
      </w:r>
      <w:proofErr w:type="spellStart"/>
      <w:r w:rsidRPr="005A74FA">
        <w:rPr>
          <w:rFonts w:ascii="Book Antiqua" w:hAnsi="Book Antiqua"/>
          <w:i/>
          <w:iCs/>
        </w:rPr>
        <w:t>Pharmacol</w:t>
      </w:r>
      <w:proofErr w:type="spellEnd"/>
      <w:r w:rsidRPr="005A74FA">
        <w:rPr>
          <w:rFonts w:ascii="Book Antiqua" w:hAnsi="Book Antiqua"/>
          <w:i/>
          <w:iCs/>
        </w:rPr>
        <w:t xml:space="preserve"> Ther</w:t>
      </w:r>
      <w:r w:rsidRPr="005A74FA">
        <w:rPr>
          <w:rFonts w:ascii="Book Antiqua" w:hAnsi="Book Antiqua"/>
        </w:rPr>
        <w:t xml:space="preserve"> 2001; </w:t>
      </w:r>
      <w:r w:rsidRPr="005A74FA">
        <w:rPr>
          <w:rFonts w:ascii="Book Antiqua" w:hAnsi="Book Antiqua"/>
          <w:b/>
          <w:bCs/>
        </w:rPr>
        <w:t>15</w:t>
      </w:r>
      <w:r w:rsidRPr="005A74FA">
        <w:rPr>
          <w:rFonts w:ascii="Book Antiqua" w:hAnsi="Book Antiqua"/>
        </w:rPr>
        <w:t>: 1101-1108 [PMID: 11472312 DOI: 10.1046/j.1365-2036.</w:t>
      </w:r>
      <w:proofErr w:type="gramStart"/>
      <w:r w:rsidRPr="005A74FA">
        <w:rPr>
          <w:rFonts w:ascii="Book Antiqua" w:hAnsi="Book Antiqua"/>
        </w:rPr>
        <w:t>2001.01023.x</w:t>
      </w:r>
      <w:proofErr w:type="gramEnd"/>
      <w:r w:rsidRPr="005A74FA">
        <w:rPr>
          <w:rFonts w:ascii="Book Antiqua" w:hAnsi="Book Antiqua"/>
        </w:rPr>
        <w:t>]</w:t>
      </w:r>
    </w:p>
    <w:p w14:paraId="33BD5C63"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7 </w:t>
      </w:r>
      <w:r w:rsidRPr="005A74FA">
        <w:rPr>
          <w:rFonts w:ascii="Book Antiqua" w:hAnsi="Book Antiqua"/>
          <w:b/>
          <w:bCs/>
        </w:rPr>
        <w:t>Farrell RJ</w:t>
      </w:r>
      <w:r w:rsidRPr="005A74FA">
        <w:rPr>
          <w:rFonts w:ascii="Book Antiqua" w:hAnsi="Book Antiqua"/>
        </w:rPr>
        <w:t xml:space="preserve">, Ang Y, Kileen P, </w:t>
      </w:r>
      <w:proofErr w:type="spellStart"/>
      <w:r w:rsidRPr="005A74FA">
        <w:rPr>
          <w:rFonts w:ascii="Book Antiqua" w:hAnsi="Book Antiqua"/>
        </w:rPr>
        <w:t>O'Briain</w:t>
      </w:r>
      <w:proofErr w:type="spellEnd"/>
      <w:r w:rsidRPr="005A74FA">
        <w:rPr>
          <w:rFonts w:ascii="Book Antiqua" w:hAnsi="Book Antiqua"/>
        </w:rPr>
        <w:t xml:space="preserve"> DS, Kelleher D, Keeling PW, Weir DG. Increased incidence of non-Hodgkin's lymphoma in inflammatory bowel disease patients on immunosuppressive therapy but overall risk is low. </w:t>
      </w:r>
      <w:r w:rsidRPr="005A74FA">
        <w:rPr>
          <w:rFonts w:ascii="Book Antiqua" w:hAnsi="Book Antiqua"/>
          <w:i/>
          <w:iCs/>
        </w:rPr>
        <w:t>Gut</w:t>
      </w:r>
      <w:r w:rsidRPr="005A74FA">
        <w:rPr>
          <w:rFonts w:ascii="Book Antiqua" w:hAnsi="Book Antiqua"/>
        </w:rPr>
        <w:t xml:space="preserve"> 2000; </w:t>
      </w:r>
      <w:r w:rsidRPr="005A74FA">
        <w:rPr>
          <w:rFonts w:ascii="Book Antiqua" w:hAnsi="Book Antiqua"/>
          <w:b/>
          <w:bCs/>
        </w:rPr>
        <w:t>47</w:t>
      </w:r>
      <w:r w:rsidRPr="005A74FA">
        <w:rPr>
          <w:rFonts w:ascii="Book Antiqua" w:hAnsi="Book Antiqua"/>
        </w:rPr>
        <w:t>: 514-519 [PMID: 10986211 DOI: 10.1136/gut.47.4.514]</w:t>
      </w:r>
    </w:p>
    <w:p w14:paraId="028E0FF8"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8 </w:t>
      </w:r>
      <w:r w:rsidRPr="005A74FA">
        <w:rPr>
          <w:rFonts w:ascii="Book Antiqua" w:hAnsi="Book Antiqua"/>
          <w:b/>
          <w:bCs/>
        </w:rPr>
        <w:t>Marsal J</w:t>
      </w:r>
      <w:r w:rsidRPr="005A74FA">
        <w:rPr>
          <w:rFonts w:ascii="Book Antiqua" w:hAnsi="Book Antiqua"/>
        </w:rPr>
        <w:t xml:space="preserve">, Agace WW. Targeting T-cell migration in inflammatory bowel disease. </w:t>
      </w:r>
      <w:r w:rsidRPr="005A74FA">
        <w:rPr>
          <w:rFonts w:ascii="Book Antiqua" w:hAnsi="Book Antiqua"/>
          <w:i/>
          <w:iCs/>
        </w:rPr>
        <w:t>J Intern Med</w:t>
      </w:r>
      <w:r w:rsidRPr="005A74FA">
        <w:rPr>
          <w:rFonts w:ascii="Book Antiqua" w:hAnsi="Book Antiqua"/>
        </w:rPr>
        <w:t xml:space="preserve"> 2012; </w:t>
      </w:r>
      <w:r w:rsidRPr="005A74FA">
        <w:rPr>
          <w:rFonts w:ascii="Book Antiqua" w:hAnsi="Book Antiqua"/>
          <w:b/>
          <w:bCs/>
        </w:rPr>
        <w:t>272</w:t>
      </w:r>
      <w:r w:rsidRPr="005A74FA">
        <w:rPr>
          <w:rFonts w:ascii="Book Antiqua" w:hAnsi="Book Antiqua"/>
        </w:rPr>
        <w:t>: 411-429 [PMID: 22946654 DOI: 10.1111/j.1365-2796.</w:t>
      </w:r>
      <w:proofErr w:type="gramStart"/>
      <w:r w:rsidRPr="005A74FA">
        <w:rPr>
          <w:rFonts w:ascii="Book Antiqua" w:hAnsi="Book Antiqua"/>
        </w:rPr>
        <w:t>2012.02588.x</w:t>
      </w:r>
      <w:proofErr w:type="gramEnd"/>
      <w:r w:rsidRPr="005A74FA">
        <w:rPr>
          <w:rFonts w:ascii="Book Antiqua" w:hAnsi="Book Antiqua"/>
        </w:rPr>
        <w:t>]</w:t>
      </w:r>
    </w:p>
    <w:p w14:paraId="1F0753F2"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9 </w:t>
      </w:r>
      <w:r w:rsidRPr="005A74FA">
        <w:rPr>
          <w:rFonts w:ascii="Book Antiqua" w:hAnsi="Book Antiqua"/>
          <w:b/>
          <w:bCs/>
        </w:rPr>
        <w:t>Al-</w:t>
      </w:r>
      <w:proofErr w:type="spellStart"/>
      <w:r w:rsidRPr="005A74FA">
        <w:rPr>
          <w:rFonts w:ascii="Book Antiqua" w:hAnsi="Book Antiqua"/>
          <w:b/>
          <w:bCs/>
        </w:rPr>
        <w:t>Bawardy</w:t>
      </w:r>
      <w:proofErr w:type="spellEnd"/>
      <w:r w:rsidRPr="005A74FA">
        <w:rPr>
          <w:rFonts w:ascii="Book Antiqua" w:hAnsi="Book Antiqua"/>
          <w:b/>
          <w:bCs/>
        </w:rPr>
        <w:t xml:space="preserve"> B</w:t>
      </w:r>
      <w:r w:rsidRPr="005A74FA">
        <w:rPr>
          <w:rFonts w:ascii="Book Antiqua" w:hAnsi="Book Antiqua"/>
        </w:rPr>
        <w:t xml:space="preserve">, Shivashankar R, Proctor DD. Novel and Emerging Therapies for Inflammatory Bowel Disease. </w:t>
      </w:r>
      <w:r w:rsidRPr="005A74FA">
        <w:rPr>
          <w:rFonts w:ascii="Book Antiqua" w:hAnsi="Book Antiqua"/>
          <w:i/>
          <w:iCs/>
        </w:rPr>
        <w:t xml:space="preserve">Front </w:t>
      </w:r>
      <w:proofErr w:type="spellStart"/>
      <w:r w:rsidRPr="005A74FA">
        <w:rPr>
          <w:rFonts w:ascii="Book Antiqua" w:hAnsi="Book Antiqua"/>
          <w:i/>
          <w:iCs/>
        </w:rPr>
        <w:t>Pharmacol</w:t>
      </w:r>
      <w:proofErr w:type="spellEnd"/>
      <w:r w:rsidRPr="005A74FA">
        <w:rPr>
          <w:rFonts w:ascii="Book Antiqua" w:hAnsi="Book Antiqua"/>
        </w:rPr>
        <w:t xml:space="preserve"> 2021; </w:t>
      </w:r>
      <w:r w:rsidRPr="005A74FA">
        <w:rPr>
          <w:rFonts w:ascii="Book Antiqua" w:hAnsi="Book Antiqua"/>
          <w:b/>
          <w:bCs/>
        </w:rPr>
        <w:t>12</w:t>
      </w:r>
      <w:r w:rsidRPr="005A74FA">
        <w:rPr>
          <w:rFonts w:ascii="Book Antiqua" w:hAnsi="Book Antiqua"/>
        </w:rPr>
        <w:t>: 651415 [PMID: 33935763 DOI: 10.3389/fphar.2021.651415]</w:t>
      </w:r>
    </w:p>
    <w:p w14:paraId="772C1CE4"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10 </w:t>
      </w:r>
      <w:proofErr w:type="spellStart"/>
      <w:r w:rsidRPr="005A74FA">
        <w:rPr>
          <w:rFonts w:ascii="Book Antiqua" w:hAnsi="Book Antiqua"/>
          <w:b/>
          <w:bCs/>
        </w:rPr>
        <w:t>Luzentales</w:t>
      </w:r>
      <w:proofErr w:type="spellEnd"/>
      <w:r w:rsidRPr="005A74FA">
        <w:rPr>
          <w:rFonts w:ascii="Book Antiqua" w:hAnsi="Book Antiqua"/>
          <w:b/>
          <w:bCs/>
        </w:rPr>
        <w:t>-Simpson M</w:t>
      </w:r>
      <w:r w:rsidRPr="005A74FA">
        <w:rPr>
          <w:rFonts w:ascii="Book Antiqua" w:hAnsi="Book Antiqua"/>
        </w:rPr>
        <w:t xml:space="preserve">, Pang YCF, Zhang A, Sousa JA, Sly LM. Vedolizumab: Potential Mechanisms of Action for Reducing Pathological Inflammation in Inflammatory Bowel Diseases. </w:t>
      </w:r>
      <w:r w:rsidRPr="005A74FA">
        <w:rPr>
          <w:rFonts w:ascii="Book Antiqua" w:hAnsi="Book Antiqua"/>
          <w:i/>
          <w:iCs/>
        </w:rPr>
        <w:t>Front Cell Dev Biol</w:t>
      </w:r>
      <w:r w:rsidRPr="005A74FA">
        <w:rPr>
          <w:rFonts w:ascii="Book Antiqua" w:hAnsi="Book Antiqua"/>
        </w:rPr>
        <w:t xml:space="preserve"> 2021; </w:t>
      </w:r>
      <w:r w:rsidRPr="005A74FA">
        <w:rPr>
          <w:rFonts w:ascii="Book Antiqua" w:hAnsi="Book Antiqua"/>
          <w:b/>
          <w:bCs/>
        </w:rPr>
        <w:t>9</w:t>
      </w:r>
      <w:r w:rsidRPr="005A74FA">
        <w:rPr>
          <w:rFonts w:ascii="Book Antiqua" w:hAnsi="Book Antiqua"/>
        </w:rPr>
        <w:t>: 612830 [PMID: 33614645 DOI: 10.3389/fcell.2021.612830]</w:t>
      </w:r>
    </w:p>
    <w:p w14:paraId="725D4D96"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11 </w:t>
      </w:r>
      <w:r w:rsidRPr="005A74FA">
        <w:rPr>
          <w:rFonts w:ascii="Book Antiqua" w:hAnsi="Book Antiqua"/>
          <w:b/>
          <w:bCs/>
        </w:rPr>
        <w:t>Loftus EV Jr</w:t>
      </w:r>
      <w:r w:rsidRPr="005A74FA">
        <w:rPr>
          <w:rFonts w:ascii="Book Antiqua" w:hAnsi="Book Antiqua"/>
        </w:rPr>
        <w:t xml:space="preserve">, Feagan BG, Panaccione R, Colombel JF, Sandborn WJ, Sands BE, Danese S, </w:t>
      </w:r>
      <w:proofErr w:type="spellStart"/>
      <w:r w:rsidRPr="005A74FA">
        <w:rPr>
          <w:rFonts w:ascii="Book Antiqua" w:hAnsi="Book Antiqua"/>
        </w:rPr>
        <w:t>D'Haens</w:t>
      </w:r>
      <w:proofErr w:type="spellEnd"/>
      <w:r w:rsidRPr="005A74FA">
        <w:rPr>
          <w:rFonts w:ascii="Book Antiqua" w:hAnsi="Book Antiqua"/>
        </w:rPr>
        <w:t xml:space="preserve"> G, Rubin DT, Shafran I, </w:t>
      </w:r>
      <w:proofErr w:type="spellStart"/>
      <w:r w:rsidRPr="005A74FA">
        <w:rPr>
          <w:rFonts w:ascii="Book Antiqua" w:hAnsi="Book Antiqua"/>
        </w:rPr>
        <w:t>Parfionovas</w:t>
      </w:r>
      <w:proofErr w:type="spellEnd"/>
      <w:r w:rsidRPr="005A74FA">
        <w:rPr>
          <w:rFonts w:ascii="Book Antiqua" w:hAnsi="Book Antiqua"/>
        </w:rPr>
        <w:t xml:space="preserve"> A, Rogers R, Lirio RA, Vermeire S. Long-term safety of vedolizumab for inflammatory bowel disease. </w:t>
      </w:r>
      <w:r w:rsidRPr="005A74FA">
        <w:rPr>
          <w:rFonts w:ascii="Book Antiqua" w:hAnsi="Book Antiqua"/>
          <w:i/>
          <w:iCs/>
        </w:rPr>
        <w:t xml:space="preserve">Aliment </w:t>
      </w:r>
      <w:proofErr w:type="spellStart"/>
      <w:r w:rsidRPr="005A74FA">
        <w:rPr>
          <w:rFonts w:ascii="Book Antiqua" w:hAnsi="Book Antiqua"/>
          <w:i/>
          <w:iCs/>
        </w:rPr>
        <w:t>Pharmacol</w:t>
      </w:r>
      <w:proofErr w:type="spellEnd"/>
      <w:r w:rsidRPr="005A74FA">
        <w:rPr>
          <w:rFonts w:ascii="Book Antiqua" w:hAnsi="Book Antiqua"/>
          <w:i/>
          <w:iCs/>
        </w:rPr>
        <w:t xml:space="preserve"> Ther</w:t>
      </w:r>
      <w:r w:rsidRPr="005A74FA">
        <w:rPr>
          <w:rFonts w:ascii="Book Antiqua" w:hAnsi="Book Antiqua"/>
        </w:rPr>
        <w:t xml:space="preserve"> 2020; </w:t>
      </w:r>
      <w:r w:rsidRPr="005A74FA">
        <w:rPr>
          <w:rFonts w:ascii="Book Antiqua" w:hAnsi="Book Antiqua"/>
          <w:b/>
          <w:bCs/>
        </w:rPr>
        <w:t>52</w:t>
      </w:r>
      <w:r w:rsidRPr="005A74FA">
        <w:rPr>
          <w:rFonts w:ascii="Book Antiqua" w:hAnsi="Book Antiqua"/>
        </w:rPr>
        <w:t>: 1353-1365 [PMID: 32876349 DOI: 10.1111/apt.16060]</w:t>
      </w:r>
    </w:p>
    <w:p w14:paraId="00766FF4"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12 </w:t>
      </w:r>
      <w:r w:rsidRPr="005A74FA">
        <w:rPr>
          <w:rFonts w:ascii="Book Antiqua" w:hAnsi="Book Antiqua"/>
          <w:b/>
          <w:bCs/>
        </w:rPr>
        <w:t>Werner L</w:t>
      </w:r>
      <w:r w:rsidRPr="005A74FA">
        <w:rPr>
          <w:rFonts w:ascii="Book Antiqua" w:hAnsi="Book Antiqua"/>
        </w:rPr>
        <w:t xml:space="preserve">, Nunberg MY, </w:t>
      </w:r>
      <w:proofErr w:type="spellStart"/>
      <w:r w:rsidRPr="005A74FA">
        <w:rPr>
          <w:rFonts w:ascii="Book Antiqua" w:hAnsi="Book Antiqua"/>
        </w:rPr>
        <w:t>Rechavi</w:t>
      </w:r>
      <w:proofErr w:type="spellEnd"/>
      <w:r w:rsidRPr="005A74FA">
        <w:rPr>
          <w:rFonts w:ascii="Book Antiqua" w:hAnsi="Book Antiqua"/>
        </w:rPr>
        <w:t xml:space="preserve"> E, Lev A, Braun T, Haberman Y, Lahad A, </w:t>
      </w:r>
      <w:proofErr w:type="spellStart"/>
      <w:r w:rsidRPr="005A74FA">
        <w:rPr>
          <w:rFonts w:ascii="Book Antiqua" w:hAnsi="Book Antiqua"/>
        </w:rPr>
        <w:t>Shteyer</w:t>
      </w:r>
      <w:proofErr w:type="spellEnd"/>
      <w:r w:rsidRPr="005A74FA">
        <w:rPr>
          <w:rFonts w:ascii="Book Antiqua" w:hAnsi="Book Antiqua"/>
        </w:rPr>
        <w:t xml:space="preserve"> E, </w:t>
      </w:r>
      <w:proofErr w:type="spellStart"/>
      <w:r w:rsidRPr="005A74FA">
        <w:rPr>
          <w:rFonts w:ascii="Book Antiqua" w:hAnsi="Book Antiqua"/>
        </w:rPr>
        <w:t>Schvimer</w:t>
      </w:r>
      <w:proofErr w:type="spellEnd"/>
      <w:r w:rsidRPr="005A74FA">
        <w:rPr>
          <w:rFonts w:ascii="Book Antiqua" w:hAnsi="Book Antiqua"/>
        </w:rPr>
        <w:t xml:space="preserve"> M, </w:t>
      </w:r>
      <w:proofErr w:type="spellStart"/>
      <w:r w:rsidRPr="005A74FA">
        <w:rPr>
          <w:rFonts w:ascii="Book Antiqua" w:hAnsi="Book Antiqua"/>
        </w:rPr>
        <w:t>Somech</w:t>
      </w:r>
      <w:proofErr w:type="spellEnd"/>
      <w:r w:rsidRPr="005A74FA">
        <w:rPr>
          <w:rFonts w:ascii="Book Antiqua" w:hAnsi="Book Antiqua"/>
        </w:rPr>
        <w:t xml:space="preserve"> R, Weiss B, Lee YN, </w:t>
      </w:r>
      <w:proofErr w:type="spellStart"/>
      <w:r w:rsidRPr="005A74FA">
        <w:rPr>
          <w:rFonts w:ascii="Book Antiqua" w:hAnsi="Book Antiqua"/>
        </w:rPr>
        <w:t>Shouval</w:t>
      </w:r>
      <w:proofErr w:type="spellEnd"/>
      <w:r w:rsidRPr="005A74FA">
        <w:rPr>
          <w:rFonts w:ascii="Book Antiqua" w:hAnsi="Book Antiqua"/>
        </w:rPr>
        <w:t xml:space="preserve"> DS. Altered T cell receptor beta </w:t>
      </w:r>
      <w:r w:rsidRPr="005A74FA">
        <w:rPr>
          <w:rFonts w:ascii="Book Antiqua" w:hAnsi="Book Antiqua"/>
        </w:rPr>
        <w:lastRenderedPageBreak/>
        <w:t xml:space="preserve">repertoire patterns in pediatric ulcerative colitis. </w:t>
      </w:r>
      <w:r w:rsidRPr="005A74FA">
        <w:rPr>
          <w:rFonts w:ascii="Book Antiqua" w:hAnsi="Book Antiqua"/>
          <w:i/>
          <w:iCs/>
        </w:rPr>
        <w:t>Clin Exp Immunol</w:t>
      </w:r>
      <w:r w:rsidRPr="005A74FA">
        <w:rPr>
          <w:rFonts w:ascii="Book Antiqua" w:hAnsi="Book Antiqua"/>
        </w:rPr>
        <w:t xml:space="preserve"> 2019; </w:t>
      </w:r>
      <w:r w:rsidRPr="005A74FA">
        <w:rPr>
          <w:rFonts w:ascii="Book Antiqua" w:hAnsi="Book Antiqua"/>
          <w:b/>
          <w:bCs/>
        </w:rPr>
        <w:t>196</w:t>
      </w:r>
      <w:r w:rsidRPr="005A74FA">
        <w:rPr>
          <w:rFonts w:ascii="Book Antiqua" w:hAnsi="Book Antiqua"/>
        </w:rPr>
        <w:t>: 1-11 [PMID: 30556140 DOI: 10.1111/cei.13247]</w:t>
      </w:r>
    </w:p>
    <w:p w14:paraId="5AB18BE0"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13 </w:t>
      </w:r>
      <w:r w:rsidRPr="005A74FA">
        <w:rPr>
          <w:rFonts w:ascii="Book Antiqua" w:hAnsi="Book Antiqua"/>
          <w:b/>
          <w:bCs/>
        </w:rPr>
        <w:t>Hodges E</w:t>
      </w:r>
      <w:r w:rsidRPr="005A74FA">
        <w:rPr>
          <w:rFonts w:ascii="Book Antiqua" w:hAnsi="Book Antiqua"/>
        </w:rPr>
        <w:t xml:space="preserve">, Krishna MT, Pickard C, Smith JL. Diagnostic role of tests for </w:t>
      </w:r>
      <w:bookmarkStart w:id="2" w:name="_Hlk150153916"/>
      <w:r w:rsidRPr="005A74FA">
        <w:rPr>
          <w:rFonts w:ascii="Book Antiqua" w:hAnsi="Book Antiqua"/>
        </w:rPr>
        <w:t>T cell receptor</w:t>
      </w:r>
      <w:bookmarkEnd w:id="2"/>
      <w:r w:rsidRPr="005A74FA">
        <w:rPr>
          <w:rFonts w:ascii="Book Antiqua" w:hAnsi="Book Antiqua"/>
        </w:rPr>
        <w:t xml:space="preserve"> (TCR) genes. </w:t>
      </w:r>
      <w:r w:rsidRPr="005A74FA">
        <w:rPr>
          <w:rFonts w:ascii="Book Antiqua" w:hAnsi="Book Antiqua"/>
          <w:i/>
          <w:iCs/>
        </w:rPr>
        <w:t xml:space="preserve">J Clin </w:t>
      </w:r>
      <w:proofErr w:type="spellStart"/>
      <w:r w:rsidRPr="005A74FA">
        <w:rPr>
          <w:rFonts w:ascii="Book Antiqua" w:hAnsi="Book Antiqua"/>
          <w:i/>
          <w:iCs/>
        </w:rPr>
        <w:t>Pathol</w:t>
      </w:r>
      <w:proofErr w:type="spellEnd"/>
      <w:r w:rsidRPr="005A74FA">
        <w:rPr>
          <w:rFonts w:ascii="Book Antiqua" w:hAnsi="Book Antiqua"/>
        </w:rPr>
        <w:t xml:space="preserve"> 2003; </w:t>
      </w:r>
      <w:r w:rsidRPr="005A74FA">
        <w:rPr>
          <w:rFonts w:ascii="Book Antiqua" w:hAnsi="Book Antiqua"/>
          <w:b/>
          <w:bCs/>
        </w:rPr>
        <w:t>56</w:t>
      </w:r>
      <w:r w:rsidRPr="005A74FA">
        <w:rPr>
          <w:rFonts w:ascii="Book Antiqua" w:hAnsi="Book Antiqua"/>
        </w:rPr>
        <w:t>: 1-11 [PMID: 12499424 DOI: 10.1136/jcp.56.1.1]</w:t>
      </w:r>
    </w:p>
    <w:p w14:paraId="684FFEF8"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14 </w:t>
      </w:r>
      <w:r w:rsidRPr="005A74FA">
        <w:rPr>
          <w:rFonts w:ascii="Book Antiqua" w:hAnsi="Book Antiqua"/>
          <w:b/>
          <w:bCs/>
        </w:rPr>
        <w:t>Wang SS</w:t>
      </w:r>
      <w:r w:rsidRPr="005A74FA">
        <w:rPr>
          <w:rFonts w:ascii="Book Antiqua" w:hAnsi="Book Antiqua"/>
        </w:rPr>
        <w:t xml:space="preserve">, </w:t>
      </w:r>
      <w:proofErr w:type="spellStart"/>
      <w:r w:rsidRPr="005A74FA">
        <w:rPr>
          <w:rFonts w:ascii="Book Antiqua" w:hAnsi="Book Antiqua"/>
        </w:rPr>
        <w:t>Vajdic</w:t>
      </w:r>
      <w:proofErr w:type="spellEnd"/>
      <w:r w:rsidRPr="005A74FA">
        <w:rPr>
          <w:rFonts w:ascii="Book Antiqua" w:hAnsi="Book Antiqua"/>
        </w:rPr>
        <w:t xml:space="preserve"> CM, Linet MS, Slager SL, Voutsinas J, Nieters A, de Sanjose S, Cozen W, Alarcón GS, Martinez-Maza O, Brown EE, Bracci PM, Lightfoot T, Turner J, Hjalgrim H, Spinelli JJ, Zheng T, Morton LM, </w:t>
      </w:r>
      <w:proofErr w:type="spellStart"/>
      <w:r w:rsidRPr="005A74FA">
        <w:rPr>
          <w:rFonts w:ascii="Book Antiqua" w:hAnsi="Book Antiqua"/>
        </w:rPr>
        <w:t>Birmann</w:t>
      </w:r>
      <w:proofErr w:type="spellEnd"/>
      <w:r w:rsidRPr="005A74FA">
        <w:rPr>
          <w:rFonts w:ascii="Book Antiqua" w:hAnsi="Book Antiqua"/>
        </w:rPr>
        <w:t xml:space="preserve"> BM, Flowers CR, Paltiel O, Becker N, Holly EA, Kane E, Weisenburger D, </w:t>
      </w:r>
      <w:proofErr w:type="spellStart"/>
      <w:r w:rsidRPr="005A74FA">
        <w:rPr>
          <w:rFonts w:ascii="Book Antiqua" w:hAnsi="Book Antiqua"/>
        </w:rPr>
        <w:t>Maynadie</w:t>
      </w:r>
      <w:proofErr w:type="spellEnd"/>
      <w:r w:rsidRPr="005A74FA">
        <w:rPr>
          <w:rFonts w:ascii="Book Antiqua" w:hAnsi="Book Antiqua"/>
        </w:rPr>
        <w:t xml:space="preserve"> M, Cocco P, </w:t>
      </w:r>
      <w:proofErr w:type="spellStart"/>
      <w:r w:rsidRPr="005A74FA">
        <w:rPr>
          <w:rFonts w:ascii="Book Antiqua" w:hAnsi="Book Antiqua"/>
        </w:rPr>
        <w:t>Foretova</w:t>
      </w:r>
      <w:proofErr w:type="spellEnd"/>
      <w:r w:rsidRPr="005A74FA">
        <w:rPr>
          <w:rFonts w:ascii="Book Antiqua" w:hAnsi="Book Antiqua"/>
        </w:rPr>
        <w:t xml:space="preserve"> L, Staines A, Davis S, Severson R, </w:t>
      </w:r>
      <w:proofErr w:type="spellStart"/>
      <w:r w:rsidRPr="005A74FA">
        <w:rPr>
          <w:rFonts w:ascii="Book Antiqua" w:hAnsi="Book Antiqua"/>
        </w:rPr>
        <w:t>Cerhan</w:t>
      </w:r>
      <w:proofErr w:type="spellEnd"/>
      <w:r w:rsidRPr="005A74FA">
        <w:rPr>
          <w:rFonts w:ascii="Book Antiqua" w:hAnsi="Book Antiqua"/>
        </w:rPr>
        <w:t xml:space="preserve"> JR, Breen EC, Lan Q, Brooks-Wilson A, De </w:t>
      </w:r>
      <w:proofErr w:type="spellStart"/>
      <w:r w:rsidRPr="005A74FA">
        <w:rPr>
          <w:rFonts w:ascii="Book Antiqua" w:hAnsi="Book Antiqua"/>
        </w:rPr>
        <w:t>Roos</w:t>
      </w:r>
      <w:proofErr w:type="spellEnd"/>
      <w:r w:rsidRPr="005A74FA">
        <w:rPr>
          <w:rFonts w:ascii="Book Antiqua" w:hAnsi="Book Antiqua"/>
        </w:rPr>
        <w:t xml:space="preserve"> AJ, Smith MT, Roman E, </w:t>
      </w:r>
      <w:proofErr w:type="spellStart"/>
      <w:r w:rsidRPr="005A74FA">
        <w:rPr>
          <w:rFonts w:ascii="Book Antiqua" w:hAnsi="Book Antiqua"/>
        </w:rPr>
        <w:t>Boffetta</w:t>
      </w:r>
      <w:proofErr w:type="spellEnd"/>
      <w:r w:rsidRPr="005A74FA">
        <w:rPr>
          <w:rFonts w:ascii="Book Antiqua" w:hAnsi="Book Antiqua"/>
        </w:rPr>
        <w:t xml:space="preserve"> P, </w:t>
      </w:r>
      <w:proofErr w:type="spellStart"/>
      <w:r w:rsidRPr="005A74FA">
        <w:rPr>
          <w:rFonts w:ascii="Book Antiqua" w:hAnsi="Book Antiqua"/>
        </w:rPr>
        <w:t>Kricker</w:t>
      </w:r>
      <w:proofErr w:type="spellEnd"/>
      <w:r w:rsidRPr="005A74FA">
        <w:rPr>
          <w:rFonts w:ascii="Book Antiqua" w:hAnsi="Book Antiqua"/>
        </w:rPr>
        <w:t xml:space="preserve"> A, Zhang Y, </w:t>
      </w:r>
      <w:proofErr w:type="spellStart"/>
      <w:r w:rsidRPr="005A74FA">
        <w:rPr>
          <w:rFonts w:ascii="Book Antiqua" w:hAnsi="Book Antiqua"/>
        </w:rPr>
        <w:t>Skibola</w:t>
      </w:r>
      <w:proofErr w:type="spellEnd"/>
      <w:r w:rsidRPr="005A74FA">
        <w:rPr>
          <w:rFonts w:ascii="Book Antiqua" w:hAnsi="Book Antiqua"/>
        </w:rPr>
        <w:t xml:space="preserve"> C, </w:t>
      </w:r>
      <w:proofErr w:type="spellStart"/>
      <w:r w:rsidRPr="005A74FA">
        <w:rPr>
          <w:rFonts w:ascii="Book Antiqua" w:hAnsi="Book Antiqua"/>
        </w:rPr>
        <w:t>Chanock</w:t>
      </w:r>
      <w:proofErr w:type="spellEnd"/>
      <w:r w:rsidRPr="005A74FA">
        <w:rPr>
          <w:rFonts w:ascii="Book Antiqua" w:hAnsi="Book Antiqua"/>
        </w:rPr>
        <w:t xml:space="preserve"> SJ, Rothman N, Benavente Y, Hartge P, Smedby KE. Associations of non-Hodgkin Lymphoma (NHL) risk with autoimmune conditions according to putative NHL loci. </w:t>
      </w:r>
      <w:r w:rsidRPr="005A74FA">
        <w:rPr>
          <w:rFonts w:ascii="Book Antiqua" w:hAnsi="Book Antiqua"/>
          <w:i/>
          <w:iCs/>
        </w:rPr>
        <w:t>Am J Epidemiol</w:t>
      </w:r>
      <w:r w:rsidRPr="005A74FA">
        <w:rPr>
          <w:rFonts w:ascii="Book Antiqua" w:hAnsi="Book Antiqua"/>
        </w:rPr>
        <w:t xml:space="preserve"> 2015; </w:t>
      </w:r>
      <w:r w:rsidRPr="005A74FA">
        <w:rPr>
          <w:rFonts w:ascii="Book Antiqua" w:hAnsi="Book Antiqua"/>
          <w:b/>
          <w:bCs/>
        </w:rPr>
        <w:t>181</w:t>
      </w:r>
      <w:r w:rsidRPr="005A74FA">
        <w:rPr>
          <w:rFonts w:ascii="Book Antiqua" w:hAnsi="Book Antiqua"/>
        </w:rPr>
        <w:t>: 406-421 [PMID: 25713336 DOI: 10.1093/</w:t>
      </w:r>
      <w:proofErr w:type="spellStart"/>
      <w:r w:rsidRPr="005A74FA">
        <w:rPr>
          <w:rFonts w:ascii="Book Antiqua" w:hAnsi="Book Antiqua"/>
        </w:rPr>
        <w:t>aje</w:t>
      </w:r>
      <w:proofErr w:type="spellEnd"/>
      <w:r w:rsidRPr="005A74FA">
        <w:rPr>
          <w:rFonts w:ascii="Book Antiqua" w:hAnsi="Book Antiqua"/>
        </w:rPr>
        <w:t>/kwu290]</w:t>
      </w:r>
    </w:p>
    <w:p w14:paraId="5FF5594B"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15 </w:t>
      </w:r>
      <w:r w:rsidRPr="005A74FA">
        <w:rPr>
          <w:rFonts w:ascii="Book Antiqua" w:hAnsi="Book Antiqua"/>
          <w:b/>
          <w:bCs/>
        </w:rPr>
        <w:t>Natkunam Y</w:t>
      </w:r>
      <w:r w:rsidRPr="005A74FA">
        <w:rPr>
          <w:rFonts w:ascii="Book Antiqua" w:hAnsi="Book Antiqua"/>
        </w:rPr>
        <w:t xml:space="preserve">, </w:t>
      </w:r>
      <w:proofErr w:type="spellStart"/>
      <w:r w:rsidRPr="005A74FA">
        <w:rPr>
          <w:rFonts w:ascii="Book Antiqua" w:hAnsi="Book Antiqua"/>
        </w:rPr>
        <w:t>Gratzinger</w:t>
      </w:r>
      <w:proofErr w:type="spellEnd"/>
      <w:r w:rsidRPr="005A74FA">
        <w:rPr>
          <w:rFonts w:ascii="Book Antiqua" w:hAnsi="Book Antiqua"/>
        </w:rPr>
        <w:t xml:space="preserve"> D, Chadburn A, </w:t>
      </w:r>
      <w:proofErr w:type="spellStart"/>
      <w:r w:rsidRPr="005A74FA">
        <w:rPr>
          <w:rFonts w:ascii="Book Antiqua" w:hAnsi="Book Antiqua"/>
        </w:rPr>
        <w:t>Goodlad</w:t>
      </w:r>
      <w:proofErr w:type="spellEnd"/>
      <w:r w:rsidRPr="005A74FA">
        <w:rPr>
          <w:rFonts w:ascii="Book Antiqua" w:hAnsi="Book Antiqua"/>
        </w:rPr>
        <w:t xml:space="preserve"> JR, Chan JKC, Said J, Jaffe ES, de Jong D. Immunodeficiency-associated lymphoproliferative disorders: time for reappraisal? </w:t>
      </w:r>
      <w:r w:rsidRPr="005A74FA">
        <w:rPr>
          <w:rFonts w:ascii="Book Antiqua" w:hAnsi="Book Antiqua"/>
          <w:i/>
          <w:iCs/>
        </w:rPr>
        <w:t>Blood</w:t>
      </w:r>
      <w:r w:rsidRPr="005A74FA">
        <w:rPr>
          <w:rFonts w:ascii="Book Antiqua" w:hAnsi="Book Antiqua"/>
        </w:rPr>
        <w:t xml:space="preserve"> 2018; </w:t>
      </w:r>
      <w:r w:rsidRPr="005A74FA">
        <w:rPr>
          <w:rFonts w:ascii="Book Antiqua" w:hAnsi="Book Antiqua"/>
          <w:b/>
          <w:bCs/>
        </w:rPr>
        <w:t>132</w:t>
      </w:r>
      <w:r w:rsidRPr="005A74FA">
        <w:rPr>
          <w:rFonts w:ascii="Book Antiqua" w:hAnsi="Book Antiqua"/>
        </w:rPr>
        <w:t>: 1871-1878 [PMID: 30082493 DOI: 10.1182/blood-2018-04-842559]</w:t>
      </w:r>
    </w:p>
    <w:p w14:paraId="626F6CFC"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16 </w:t>
      </w:r>
      <w:r w:rsidRPr="005A74FA">
        <w:rPr>
          <w:rFonts w:ascii="Book Antiqua" w:hAnsi="Book Antiqua"/>
          <w:b/>
          <w:bCs/>
        </w:rPr>
        <w:t>Colombel JF</w:t>
      </w:r>
      <w:r w:rsidRPr="005A74FA">
        <w:rPr>
          <w:rFonts w:ascii="Book Antiqua" w:hAnsi="Book Antiqua"/>
        </w:rPr>
        <w:t xml:space="preserve">, Sands BE, </w:t>
      </w:r>
      <w:proofErr w:type="spellStart"/>
      <w:r w:rsidRPr="005A74FA">
        <w:rPr>
          <w:rFonts w:ascii="Book Antiqua" w:hAnsi="Book Antiqua"/>
        </w:rPr>
        <w:t>Rutgeerts</w:t>
      </w:r>
      <w:proofErr w:type="spellEnd"/>
      <w:r w:rsidRPr="005A74FA">
        <w:rPr>
          <w:rFonts w:ascii="Book Antiqua" w:hAnsi="Book Antiqua"/>
        </w:rPr>
        <w:t xml:space="preserve"> P, Sandborn W, Danese S, </w:t>
      </w:r>
      <w:proofErr w:type="spellStart"/>
      <w:r w:rsidRPr="005A74FA">
        <w:rPr>
          <w:rFonts w:ascii="Book Antiqua" w:hAnsi="Book Antiqua"/>
        </w:rPr>
        <w:t>D'Haens</w:t>
      </w:r>
      <w:proofErr w:type="spellEnd"/>
      <w:r w:rsidRPr="005A74FA">
        <w:rPr>
          <w:rFonts w:ascii="Book Antiqua" w:hAnsi="Book Antiqua"/>
        </w:rPr>
        <w:t xml:space="preserve"> G, Panaccione R, Loftus EV Jr, Sankoh S, Fox I, Parikh A, Milch C, Abhyankar B, Feagan BG. The safety of vedolizumab for ulcerative colitis and Crohn's disease. </w:t>
      </w:r>
      <w:r w:rsidRPr="005A74FA">
        <w:rPr>
          <w:rFonts w:ascii="Book Antiqua" w:hAnsi="Book Antiqua"/>
          <w:i/>
          <w:iCs/>
        </w:rPr>
        <w:t>Gut</w:t>
      </w:r>
      <w:r w:rsidRPr="005A74FA">
        <w:rPr>
          <w:rFonts w:ascii="Book Antiqua" w:hAnsi="Book Antiqua"/>
        </w:rPr>
        <w:t xml:space="preserve"> 2017; </w:t>
      </w:r>
      <w:r w:rsidRPr="005A74FA">
        <w:rPr>
          <w:rFonts w:ascii="Book Antiqua" w:hAnsi="Book Antiqua"/>
          <w:b/>
          <w:bCs/>
        </w:rPr>
        <w:t>66</w:t>
      </w:r>
      <w:r w:rsidRPr="005A74FA">
        <w:rPr>
          <w:rFonts w:ascii="Book Antiqua" w:hAnsi="Book Antiqua"/>
        </w:rPr>
        <w:t>: 839-851 [PMID: 26893500 DOI: 10.1136/gutjnl-2015-311079]</w:t>
      </w:r>
    </w:p>
    <w:p w14:paraId="67B4D81C"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17 </w:t>
      </w:r>
      <w:r w:rsidRPr="005A74FA">
        <w:rPr>
          <w:rFonts w:ascii="Book Antiqua" w:hAnsi="Book Antiqua"/>
          <w:b/>
          <w:bCs/>
        </w:rPr>
        <w:t>Hong SJ</w:t>
      </w:r>
      <w:r w:rsidRPr="005A74FA">
        <w:rPr>
          <w:rFonts w:ascii="Book Antiqua" w:hAnsi="Book Antiqua"/>
        </w:rPr>
        <w:t xml:space="preserve">, Zenger C, </w:t>
      </w:r>
      <w:proofErr w:type="spellStart"/>
      <w:r w:rsidRPr="005A74FA">
        <w:rPr>
          <w:rFonts w:ascii="Book Antiqua" w:hAnsi="Book Antiqua"/>
        </w:rPr>
        <w:t>Pecoriello</w:t>
      </w:r>
      <w:proofErr w:type="spellEnd"/>
      <w:r w:rsidRPr="005A74FA">
        <w:rPr>
          <w:rFonts w:ascii="Book Antiqua" w:hAnsi="Book Antiqua"/>
        </w:rPr>
        <w:t xml:space="preserve"> J, Pang A, Vallely M, </w:t>
      </w:r>
      <w:proofErr w:type="spellStart"/>
      <w:r w:rsidRPr="005A74FA">
        <w:rPr>
          <w:rFonts w:ascii="Book Antiqua" w:hAnsi="Book Antiqua"/>
        </w:rPr>
        <w:t>Hudesman</w:t>
      </w:r>
      <w:proofErr w:type="spellEnd"/>
      <w:r w:rsidRPr="005A74FA">
        <w:rPr>
          <w:rFonts w:ascii="Book Antiqua" w:hAnsi="Book Antiqua"/>
        </w:rPr>
        <w:t xml:space="preserve"> DP, Chang S, Axelrad JE. Ustekinumab and Vedolizumab Are Not Associated </w:t>
      </w:r>
      <w:proofErr w:type="gramStart"/>
      <w:r w:rsidRPr="005A74FA">
        <w:rPr>
          <w:rFonts w:ascii="Book Antiqua" w:hAnsi="Book Antiqua"/>
        </w:rPr>
        <w:t>With</w:t>
      </w:r>
      <w:proofErr w:type="gramEnd"/>
      <w:r w:rsidRPr="005A74FA">
        <w:rPr>
          <w:rFonts w:ascii="Book Antiqua" w:hAnsi="Book Antiqua"/>
        </w:rPr>
        <w:t xml:space="preserve"> Subsequent Cancer in IBD Patients with Prior Malignancy. </w:t>
      </w:r>
      <w:proofErr w:type="spellStart"/>
      <w:r w:rsidRPr="005A74FA">
        <w:rPr>
          <w:rFonts w:ascii="Book Antiqua" w:hAnsi="Book Antiqua"/>
          <w:i/>
          <w:iCs/>
        </w:rPr>
        <w:t>Inflamm</w:t>
      </w:r>
      <w:proofErr w:type="spellEnd"/>
      <w:r w:rsidRPr="005A74FA">
        <w:rPr>
          <w:rFonts w:ascii="Book Antiqua" w:hAnsi="Book Antiqua"/>
          <w:i/>
          <w:iCs/>
        </w:rPr>
        <w:t xml:space="preserve"> Bowel Dis</w:t>
      </w:r>
      <w:r w:rsidRPr="005A74FA">
        <w:rPr>
          <w:rFonts w:ascii="Book Antiqua" w:hAnsi="Book Antiqua"/>
        </w:rPr>
        <w:t xml:space="preserve"> 2022; </w:t>
      </w:r>
      <w:r w:rsidRPr="005A74FA">
        <w:rPr>
          <w:rFonts w:ascii="Book Antiqua" w:hAnsi="Book Antiqua"/>
          <w:b/>
          <w:bCs/>
        </w:rPr>
        <w:t>28</w:t>
      </w:r>
      <w:r w:rsidRPr="005A74FA">
        <w:rPr>
          <w:rFonts w:ascii="Book Antiqua" w:hAnsi="Book Antiqua"/>
        </w:rPr>
        <w:t>: 1826-1832 [PMID: 35262671 DOI: 10.1093/</w:t>
      </w:r>
      <w:proofErr w:type="spellStart"/>
      <w:r w:rsidRPr="005A74FA">
        <w:rPr>
          <w:rFonts w:ascii="Book Antiqua" w:hAnsi="Book Antiqua"/>
        </w:rPr>
        <w:t>ibd</w:t>
      </w:r>
      <w:proofErr w:type="spellEnd"/>
      <w:r w:rsidRPr="005A74FA">
        <w:rPr>
          <w:rFonts w:ascii="Book Antiqua" w:hAnsi="Book Antiqua"/>
        </w:rPr>
        <w:t>/izac035]</w:t>
      </w:r>
    </w:p>
    <w:p w14:paraId="1FD39ED6"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18 </w:t>
      </w:r>
      <w:r w:rsidRPr="005A74FA">
        <w:rPr>
          <w:rFonts w:ascii="Book Antiqua" w:hAnsi="Book Antiqua"/>
          <w:b/>
          <w:bCs/>
        </w:rPr>
        <w:t>Zeissig S</w:t>
      </w:r>
      <w:r w:rsidRPr="005A74FA">
        <w:rPr>
          <w:rFonts w:ascii="Book Antiqua" w:hAnsi="Book Antiqua"/>
        </w:rPr>
        <w:t xml:space="preserve">, Rosati E, Dowds CM, Aden K, Bethge J, Schulte B, Pan WH, Mishra N, Zuhayra M, Marx M, Paulsen M, </w:t>
      </w:r>
      <w:proofErr w:type="spellStart"/>
      <w:r w:rsidRPr="005A74FA">
        <w:rPr>
          <w:rFonts w:ascii="Book Antiqua" w:hAnsi="Book Antiqua"/>
        </w:rPr>
        <w:t>Strigli</w:t>
      </w:r>
      <w:proofErr w:type="spellEnd"/>
      <w:r w:rsidRPr="005A74FA">
        <w:rPr>
          <w:rFonts w:ascii="Book Antiqua" w:hAnsi="Book Antiqua"/>
        </w:rPr>
        <w:t xml:space="preserve"> A, Conrad C, Schuldt D, Sinha A, Ebsen H, Kornell SC, Nikolaus S, Arlt A, </w:t>
      </w:r>
      <w:proofErr w:type="spellStart"/>
      <w:r w:rsidRPr="005A74FA">
        <w:rPr>
          <w:rFonts w:ascii="Book Antiqua" w:hAnsi="Book Antiqua"/>
        </w:rPr>
        <w:t>Kabelitz</w:t>
      </w:r>
      <w:proofErr w:type="spellEnd"/>
      <w:r w:rsidRPr="005A74FA">
        <w:rPr>
          <w:rFonts w:ascii="Book Antiqua" w:hAnsi="Book Antiqua"/>
        </w:rPr>
        <w:t xml:space="preserve"> D, </w:t>
      </w:r>
      <w:proofErr w:type="spellStart"/>
      <w:r w:rsidRPr="005A74FA">
        <w:rPr>
          <w:rFonts w:ascii="Book Antiqua" w:hAnsi="Book Antiqua"/>
        </w:rPr>
        <w:t>Ellrichmann</w:t>
      </w:r>
      <w:proofErr w:type="spellEnd"/>
      <w:r w:rsidRPr="005A74FA">
        <w:rPr>
          <w:rFonts w:ascii="Book Antiqua" w:hAnsi="Book Antiqua"/>
        </w:rPr>
        <w:t xml:space="preserve"> M, Lützen U, Rosenstiel PC, Franke A, Schreiber S. Vedolizumab is associated with changes in innate rather than </w:t>
      </w:r>
      <w:r w:rsidRPr="005A74FA">
        <w:rPr>
          <w:rFonts w:ascii="Book Antiqua" w:hAnsi="Book Antiqua"/>
        </w:rPr>
        <w:lastRenderedPageBreak/>
        <w:t xml:space="preserve">adaptive immunity in patients with inflammatory bowel disease. </w:t>
      </w:r>
      <w:r w:rsidRPr="005A74FA">
        <w:rPr>
          <w:rFonts w:ascii="Book Antiqua" w:hAnsi="Book Antiqua"/>
          <w:i/>
          <w:iCs/>
        </w:rPr>
        <w:t>Gut</w:t>
      </w:r>
      <w:r w:rsidRPr="005A74FA">
        <w:rPr>
          <w:rFonts w:ascii="Book Antiqua" w:hAnsi="Book Antiqua"/>
        </w:rPr>
        <w:t xml:space="preserve"> 2019; </w:t>
      </w:r>
      <w:r w:rsidRPr="005A74FA">
        <w:rPr>
          <w:rFonts w:ascii="Book Antiqua" w:hAnsi="Book Antiqua"/>
          <w:b/>
          <w:bCs/>
        </w:rPr>
        <w:t>68</w:t>
      </w:r>
      <w:r w:rsidRPr="005A74FA">
        <w:rPr>
          <w:rFonts w:ascii="Book Antiqua" w:hAnsi="Book Antiqua"/>
        </w:rPr>
        <w:t>: 25-39 [PMID: 29730603 DOI: 10.1136/gutjnl-2018-316023]</w:t>
      </w:r>
    </w:p>
    <w:p w14:paraId="14814A77"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19 </w:t>
      </w:r>
      <w:proofErr w:type="spellStart"/>
      <w:r w:rsidRPr="005A74FA">
        <w:rPr>
          <w:rFonts w:ascii="Book Antiqua" w:hAnsi="Book Antiqua"/>
          <w:b/>
          <w:bCs/>
        </w:rPr>
        <w:t>Veny</w:t>
      </w:r>
      <w:proofErr w:type="spellEnd"/>
      <w:r w:rsidRPr="005A74FA">
        <w:rPr>
          <w:rFonts w:ascii="Book Antiqua" w:hAnsi="Book Antiqua"/>
          <w:b/>
          <w:bCs/>
        </w:rPr>
        <w:t xml:space="preserve"> M</w:t>
      </w:r>
      <w:r w:rsidRPr="005A74FA">
        <w:rPr>
          <w:rFonts w:ascii="Book Antiqua" w:hAnsi="Book Antiqua"/>
        </w:rPr>
        <w:t xml:space="preserve">, Garrido-Trigo A, </w:t>
      </w:r>
      <w:proofErr w:type="spellStart"/>
      <w:r w:rsidRPr="005A74FA">
        <w:rPr>
          <w:rFonts w:ascii="Book Antiqua" w:hAnsi="Book Antiqua"/>
        </w:rPr>
        <w:t>Corraliza</w:t>
      </w:r>
      <w:proofErr w:type="spellEnd"/>
      <w:r w:rsidRPr="005A74FA">
        <w:rPr>
          <w:rFonts w:ascii="Book Antiqua" w:hAnsi="Book Antiqua"/>
        </w:rPr>
        <w:t xml:space="preserve"> AM, </w:t>
      </w:r>
      <w:proofErr w:type="spellStart"/>
      <w:r w:rsidRPr="005A74FA">
        <w:rPr>
          <w:rFonts w:ascii="Book Antiqua" w:hAnsi="Book Antiqua"/>
        </w:rPr>
        <w:t>Masamunt</w:t>
      </w:r>
      <w:proofErr w:type="spellEnd"/>
      <w:r w:rsidRPr="005A74FA">
        <w:rPr>
          <w:rFonts w:ascii="Book Antiqua" w:hAnsi="Book Antiqua"/>
        </w:rPr>
        <w:t xml:space="preserve"> MC, </w:t>
      </w:r>
      <w:proofErr w:type="spellStart"/>
      <w:r w:rsidRPr="005A74FA">
        <w:rPr>
          <w:rFonts w:ascii="Book Antiqua" w:hAnsi="Book Antiqua"/>
        </w:rPr>
        <w:t>Bassolas</w:t>
      </w:r>
      <w:proofErr w:type="spellEnd"/>
      <w:r w:rsidRPr="005A74FA">
        <w:rPr>
          <w:rFonts w:ascii="Book Antiqua" w:hAnsi="Book Antiqua"/>
        </w:rPr>
        <w:t xml:space="preserve">-Molina H, Esteller M, </w:t>
      </w:r>
      <w:proofErr w:type="spellStart"/>
      <w:r w:rsidRPr="005A74FA">
        <w:rPr>
          <w:rFonts w:ascii="Book Antiqua" w:hAnsi="Book Antiqua"/>
        </w:rPr>
        <w:t>Arroyes</w:t>
      </w:r>
      <w:proofErr w:type="spellEnd"/>
      <w:r w:rsidRPr="005A74FA">
        <w:rPr>
          <w:rFonts w:ascii="Book Antiqua" w:hAnsi="Book Antiqua"/>
        </w:rPr>
        <w:t xml:space="preserve"> M, Tristán E, Fernández-</w:t>
      </w:r>
      <w:proofErr w:type="spellStart"/>
      <w:r w:rsidRPr="005A74FA">
        <w:rPr>
          <w:rFonts w:ascii="Book Antiqua" w:hAnsi="Book Antiqua"/>
        </w:rPr>
        <w:t>Clotet</w:t>
      </w:r>
      <w:proofErr w:type="spellEnd"/>
      <w:r w:rsidRPr="005A74FA">
        <w:rPr>
          <w:rFonts w:ascii="Book Antiqua" w:hAnsi="Book Antiqua"/>
        </w:rPr>
        <w:t xml:space="preserve"> A, </w:t>
      </w:r>
      <w:proofErr w:type="spellStart"/>
      <w:r w:rsidRPr="005A74FA">
        <w:rPr>
          <w:rFonts w:ascii="Book Antiqua" w:hAnsi="Book Antiqua"/>
        </w:rPr>
        <w:t>Ordás</w:t>
      </w:r>
      <w:proofErr w:type="spellEnd"/>
      <w:r w:rsidRPr="005A74FA">
        <w:rPr>
          <w:rFonts w:ascii="Book Antiqua" w:hAnsi="Book Antiqua"/>
        </w:rPr>
        <w:t xml:space="preserve"> I, Ricart E, Esteve M, </w:t>
      </w:r>
      <w:proofErr w:type="spellStart"/>
      <w:r w:rsidRPr="005A74FA">
        <w:rPr>
          <w:rFonts w:ascii="Book Antiqua" w:hAnsi="Book Antiqua"/>
        </w:rPr>
        <w:t>Panés</w:t>
      </w:r>
      <w:proofErr w:type="spellEnd"/>
      <w:r w:rsidRPr="005A74FA">
        <w:rPr>
          <w:rFonts w:ascii="Book Antiqua" w:hAnsi="Book Antiqua"/>
        </w:rPr>
        <w:t xml:space="preserve"> J, Salas A. Dissecting Common and Unique Effects of Anti-α4β7 and Anti-Tumor Necrosis Factor Treatment in Ulcerative Colitis. </w:t>
      </w:r>
      <w:r w:rsidRPr="005A74FA">
        <w:rPr>
          <w:rFonts w:ascii="Book Antiqua" w:hAnsi="Book Antiqua"/>
          <w:i/>
          <w:iCs/>
        </w:rPr>
        <w:t xml:space="preserve">J </w:t>
      </w:r>
      <w:proofErr w:type="spellStart"/>
      <w:r w:rsidRPr="005A74FA">
        <w:rPr>
          <w:rFonts w:ascii="Book Antiqua" w:hAnsi="Book Antiqua"/>
          <w:i/>
          <w:iCs/>
        </w:rPr>
        <w:t>Crohns</w:t>
      </w:r>
      <w:proofErr w:type="spellEnd"/>
      <w:r w:rsidRPr="005A74FA">
        <w:rPr>
          <w:rFonts w:ascii="Book Antiqua" w:hAnsi="Book Antiqua"/>
          <w:i/>
          <w:iCs/>
        </w:rPr>
        <w:t xml:space="preserve"> Colitis</w:t>
      </w:r>
      <w:r w:rsidRPr="005A74FA">
        <w:rPr>
          <w:rFonts w:ascii="Book Antiqua" w:hAnsi="Book Antiqua"/>
        </w:rPr>
        <w:t xml:space="preserve"> 2021; </w:t>
      </w:r>
      <w:r w:rsidRPr="005A74FA">
        <w:rPr>
          <w:rFonts w:ascii="Book Antiqua" w:hAnsi="Book Antiqua"/>
          <w:b/>
          <w:bCs/>
        </w:rPr>
        <w:t>15</w:t>
      </w:r>
      <w:r w:rsidRPr="005A74FA">
        <w:rPr>
          <w:rFonts w:ascii="Book Antiqua" w:hAnsi="Book Antiqua"/>
        </w:rPr>
        <w:t>: 441-452 [PMID: 32926095 DOI: 10.1093/</w:t>
      </w:r>
      <w:proofErr w:type="spellStart"/>
      <w:r w:rsidRPr="005A74FA">
        <w:rPr>
          <w:rFonts w:ascii="Book Antiqua" w:hAnsi="Book Antiqua"/>
        </w:rPr>
        <w:t>ecco-jcc</w:t>
      </w:r>
      <w:proofErr w:type="spellEnd"/>
      <w:r w:rsidRPr="005A74FA">
        <w:rPr>
          <w:rFonts w:ascii="Book Antiqua" w:hAnsi="Book Antiqua"/>
        </w:rPr>
        <w:t>/jjaa178]</w:t>
      </w:r>
    </w:p>
    <w:p w14:paraId="3F127F16" w14:textId="77777777" w:rsidR="00D94803" w:rsidRPr="005A74FA" w:rsidRDefault="00D94803" w:rsidP="005A74FA">
      <w:pPr>
        <w:spacing w:line="360" w:lineRule="auto"/>
        <w:jc w:val="both"/>
        <w:rPr>
          <w:rFonts w:ascii="Book Antiqua" w:hAnsi="Book Antiqua"/>
        </w:rPr>
      </w:pPr>
      <w:r w:rsidRPr="005A74FA">
        <w:rPr>
          <w:rFonts w:ascii="Book Antiqua" w:hAnsi="Book Antiqua"/>
        </w:rPr>
        <w:t xml:space="preserve">20 </w:t>
      </w:r>
      <w:r w:rsidRPr="005A74FA">
        <w:rPr>
          <w:rFonts w:ascii="Book Antiqua" w:hAnsi="Book Antiqua"/>
          <w:b/>
          <w:bCs/>
        </w:rPr>
        <w:t>DeBerg HA</w:t>
      </w:r>
      <w:r w:rsidRPr="005A74FA">
        <w:rPr>
          <w:rFonts w:ascii="Book Antiqua" w:hAnsi="Book Antiqua"/>
        </w:rPr>
        <w:t xml:space="preserve">, Konecny AJ, Shows DM, Lord JD. MAdCAM-1 </w:t>
      </w:r>
      <w:proofErr w:type="spellStart"/>
      <w:r w:rsidRPr="005A74FA">
        <w:rPr>
          <w:rFonts w:ascii="Book Antiqua" w:hAnsi="Book Antiqua"/>
        </w:rPr>
        <w:t>Costimulates</w:t>
      </w:r>
      <w:proofErr w:type="spellEnd"/>
      <w:r w:rsidRPr="005A74FA">
        <w:rPr>
          <w:rFonts w:ascii="Book Antiqua" w:hAnsi="Book Antiqua"/>
        </w:rPr>
        <w:t xml:space="preserve"> T Cells through Integrin </w:t>
      </w:r>
      <w:proofErr w:type="gramStart"/>
      <w:r w:rsidRPr="005A74FA">
        <w:rPr>
          <w:rFonts w:ascii="Book Antiqua" w:hAnsi="Book Antiqua"/>
        </w:rPr>
        <w:t>α(</w:t>
      </w:r>
      <w:proofErr w:type="gramEnd"/>
      <w:r w:rsidRPr="005A74FA">
        <w:rPr>
          <w:rFonts w:ascii="Book Antiqua" w:hAnsi="Book Antiqua"/>
        </w:rPr>
        <w:t xml:space="preserve">4)β(7) to Cause Gene Expression Events Resembling </w:t>
      </w:r>
      <w:proofErr w:type="spellStart"/>
      <w:r w:rsidRPr="005A74FA">
        <w:rPr>
          <w:rFonts w:ascii="Book Antiqua" w:hAnsi="Book Antiqua"/>
        </w:rPr>
        <w:t>Costimulation</w:t>
      </w:r>
      <w:proofErr w:type="spellEnd"/>
      <w:r w:rsidRPr="005A74FA">
        <w:rPr>
          <w:rFonts w:ascii="Book Antiqua" w:hAnsi="Book Antiqua"/>
        </w:rPr>
        <w:t xml:space="preserve"> through CD28. </w:t>
      </w:r>
      <w:proofErr w:type="spellStart"/>
      <w:r w:rsidRPr="005A74FA">
        <w:rPr>
          <w:rFonts w:ascii="Book Antiqua" w:hAnsi="Book Antiqua"/>
          <w:i/>
          <w:iCs/>
        </w:rPr>
        <w:t>Immunohorizons</w:t>
      </w:r>
      <w:proofErr w:type="spellEnd"/>
      <w:r w:rsidRPr="005A74FA">
        <w:rPr>
          <w:rFonts w:ascii="Book Antiqua" w:hAnsi="Book Antiqua"/>
        </w:rPr>
        <w:t xml:space="preserve"> 2022; </w:t>
      </w:r>
      <w:r w:rsidRPr="005A74FA">
        <w:rPr>
          <w:rFonts w:ascii="Book Antiqua" w:hAnsi="Book Antiqua"/>
          <w:b/>
          <w:bCs/>
        </w:rPr>
        <w:t>6</w:t>
      </w:r>
      <w:r w:rsidRPr="005A74FA">
        <w:rPr>
          <w:rFonts w:ascii="Book Antiqua" w:hAnsi="Book Antiqua"/>
        </w:rPr>
        <w:t>: 211-223 [PMID: 35273097 DOI: 10.4049/immunohorizons.2200009]</w:t>
      </w:r>
    </w:p>
    <w:p w14:paraId="0E87445D" w14:textId="77777777" w:rsidR="00A77B3E" w:rsidRPr="005A74FA" w:rsidRDefault="00A77B3E" w:rsidP="005A74FA">
      <w:pPr>
        <w:spacing w:line="360" w:lineRule="auto"/>
        <w:jc w:val="both"/>
        <w:rPr>
          <w:rFonts w:ascii="Book Antiqua" w:hAnsi="Book Antiqua"/>
        </w:rPr>
        <w:sectPr w:rsidR="00A77B3E" w:rsidRPr="005A74FA">
          <w:pgSz w:w="12240" w:h="15840"/>
          <w:pgMar w:top="1440" w:right="1440" w:bottom="1440" w:left="1440" w:header="720" w:footer="720" w:gutter="0"/>
          <w:cols w:space="720"/>
          <w:docGrid w:linePitch="360"/>
        </w:sectPr>
      </w:pPr>
    </w:p>
    <w:p w14:paraId="765653E3"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olor w:val="000000"/>
        </w:rPr>
        <w:lastRenderedPageBreak/>
        <w:t>Footnotes</w:t>
      </w:r>
    </w:p>
    <w:p w14:paraId="68DD1CD4"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rPr>
        <w:t xml:space="preserve">Informed consent statement: </w:t>
      </w:r>
      <w:r w:rsidRPr="005A74FA">
        <w:rPr>
          <w:rFonts w:ascii="Book Antiqua" w:eastAsia="Book Antiqua" w:hAnsi="Book Antiqua" w:cs="Book Antiqua"/>
        </w:rPr>
        <w:t>Informed consent for immunotherapy as per the R-CVP protocol was obtained by Dr. Ilia Buhtoiarov and the Cleveland Clinic Children’s PHO team.</w:t>
      </w:r>
    </w:p>
    <w:p w14:paraId="05A7EA7A" w14:textId="77777777" w:rsidR="00A77B3E" w:rsidRPr="005A74FA" w:rsidRDefault="00A77B3E" w:rsidP="005A74FA">
      <w:pPr>
        <w:spacing w:line="360" w:lineRule="auto"/>
        <w:jc w:val="both"/>
        <w:rPr>
          <w:rFonts w:ascii="Book Antiqua" w:hAnsi="Book Antiqua"/>
        </w:rPr>
      </w:pPr>
    </w:p>
    <w:p w14:paraId="15DB0EA8"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rPr>
        <w:t xml:space="preserve">Conflict-of-interest statement: </w:t>
      </w:r>
      <w:r w:rsidRPr="005A74FA">
        <w:rPr>
          <w:rFonts w:ascii="Book Antiqua" w:eastAsia="Book Antiqua" w:hAnsi="Book Antiqua" w:cs="Book Antiqua"/>
          <w:color w:val="000000"/>
        </w:rPr>
        <w:t>All the authors report no relevant conflicts of interest for this article.</w:t>
      </w:r>
    </w:p>
    <w:p w14:paraId="0FCE0FB0" w14:textId="77777777" w:rsidR="00A77B3E" w:rsidRPr="005A74FA" w:rsidRDefault="00A77B3E" w:rsidP="005A74FA">
      <w:pPr>
        <w:spacing w:line="360" w:lineRule="auto"/>
        <w:jc w:val="both"/>
        <w:rPr>
          <w:rFonts w:ascii="Book Antiqua" w:hAnsi="Book Antiqua"/>
        </w:rPr>
      </w:pPr>
    </w:p>
    <w:p w14:paraId="6F3C7F71"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rPr>
        <w:t xml:space="preserve">CARE Checklist (2016) statement: </w:t>
      </w:r>
      <w:r w:rsidRPr="005A74FA">
        <w:rPr>
          <w:rFonts w:ascii="Book Antiqua" w:eastAsia="Book Antiqua" w:hAnsi="Book Antiqua" w:cs="Book Antiqua"/>
          <w:color w:val="000000"/>
        </w:rPr>
        <w:t>The authors have read the CARE Checklist (2016), and the manuscript was prepared and revised according to the CARE Checklist (2016).</w:t>
      </w:r>
    </w:p>
    <w:p w14:paraId="7EF20E34" w14:textId="77777777" w:rsidR="00A77B3E" w:rsidRPr="005A74FA" w:rsidRDefault="00A77B3E" w:rsidP="005A74FA">
      <w:pPr>
        <w:spacing w:line="360" w:lineRule="auto"/>
        <w:jc w:val="both"/>
        <w:rPr>
          <w:rFonts w:ascii="Book Antiqua" w:hAnsi="Book Antiqua"/>
        </w:rPr>
      </w:pPr>
    </w:p>
    <w:p w14:paraId="2717E058"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bCs/>
        </w:rPr>
        <w:t xml:space="preserve">Open-Access: </w:t>
      </w:r>
      <w:r w:rsidRPr="005A74F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A74FA">
        <w:rPr>
          <w:rFonts w:ascii="Book Antiqua" w:eastAsia="Book Antiqua" w:hAnsi="Book Antiqua" w:cs="Book Antiqua"/>
        </w:rPr>
        <w:t>NonCommercial</w:t>
      </w:r>
      <w:proofErr w:type="spellEnd"/>
      <w:r w:rsidRPr="005A74F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0668C2" w14:textId="77777777" w:rsidR="00A77B3E" w:rsidRPr="005A74FA" w:rsidRDefault="00A77B3E" w:rsidP="005A74FA">
      <w:pPr>
        <w:spacing w:line="360" w:lineRule="auto"/>
        <w:jc w:val="both"/>
        <w:rPr>
          <w:rFonts w:ascii="Book Antiqua" w:hAnsi="Book Antiqua"/>
        </w:rPr>
      </w:pPr>
    </w:p>
    <w:p w14:paraId="42EDBDAF"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olor w:val="000000"/>
        </w:rPr>
        <w:t xml:space="preserve">Provenance and peer review: </w:t>
      </w:r>
      <w:r w:rsidRPr="005A74FA">
        <w:rPr>
          <w:rFonts w:ascii="Book Antiqua" w:eastAsia="Book Antiqua" w:hAnsi="Book Antiqua" w:cs="Book Antiqua"/>
        </w:rPr>
        <w:t>Unsolicited article; Externally peer reviewed.</w:t>
      </w:r>
    </w:p>
    <w:p w14:paraId="3592A8EF"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olor w:val="000000"/>
        </w:rPr>
        <w:t xml:space="preserve">Peer-review model: </w:t>
      </w:r>
      <w:r w:rsidRPr="005A74FA">
        <w:rPr>
          <w:rFonts w:ascii="Book Antiqua" w:eastAsia="Book Antiqua" w:hAnsi="Book Antiqua" w:cs="Book Antiqua"/>
        </w:rPr>
        <w:t>Single blind</w:t>
      </w:r>
    </w:p>
    <w:p w14:paraId="5667A1CE" w14:textId="77777777" w:rsidR="00A77B3E" w:rsidRPr="005A74FA" w:rsidRDefault="00A77B3E" w:rsidP="005A74FA">
      <w:pPr>
        <w:spacing w:line="360" w:lineRule="auto"/>
        <w:jc w:val="both"/>
        <w:rPr>
          <w:rFonts w:ascii="Book Antiqua" w:hAnsi="Book Antiqua"/>
        </w:rPr>
      </w:pPr>
    </w:p>
    <w:p w14:paraId="60B73287"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olor w:val="000000"/>
        </w:rPr>
        <w:t xml:space="preserve">Peer-review started: </w:t>
      </w:r>
      <w:r w:rsidRPr="005A74FA">
        <w:rPr>
          <w:rFonts w:ascii="Book Antiqua" w:eastAsia="Book Antiqua" w:hAnsi="Book Antiqua" w:cs="Book Antiqua"/>
        </w:rPr>
        <w:t>August 1, 2023</w:t>
      </w:r>
    </w:p>
    <w:p w14:paraId="6F1A44F3"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olor w:val="000000"/>
        </w:rPr>
        <w:t xml:space="preserve">First decision: </w:t>
      </w:r>
      <w:r w:rsidRPr="005A74FA">
        <w:rPr>
          <w:rFonts w:ascii="Book Antiqua" w:eastAsia="Book Antiqua" w:hAnsi="Book Antiqua" w:cs="Book Antiqua"/>
        </w:rPr>
        <w:t>September 28, 2023</w:t>
      </w:r>
    </w:p>
    <w:p w14:paraId="5DD40B4C"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olor w:val="000000"/>
        </w:rPr>
        <w:t xml:space="preserve">Article in press: </w:t>
      </w:r>
    </w:p>
    <w:p w14:paraId="2AC2478A" w14:textId="77777777" w:rsidR="00A77B3E" w:rsidRPr="005A74FA" w:rsidRDefault="00A77B3E" w:rsidP="005A74FA">
      <w:pPr>
        <w:spacing w:line="360" w:lineRule="auto"/>
        <w:jc w:val="both"/>
        <w:rPr>
          <w:rFonts w:ascii="Book Antiqua" w:hAnsi="Book Antiqua"/>
        </w:rPr>
      </w:pPr>
    </w:p>
    <w:p w14:paraId="7A3F464E" w14:textId="3072C120"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olor w:val="000000"/>
        </w:rPr>
        <w:t xml:space="preserve">Specialty type: </w:t>
      </w:r>
      <w:bookmarkStart w:id="3" w:name="OLE_LINK1473"/>
      <w:bookmarkStart w:id="4" w:name="OLE_LINK1474"/>
      <w:r w:rsidR="00D94803" w:rsidRPr="005A74FA">
        <w:rPr>
          <w:rFonts w:ascii="Book Antiqua" w:eastAsia="微软雅黑" w:hAnsi="Book Antiqua" w:cs="宋体"/>
        </w:rPr>
        <w:t>Gastroenterology and hepatology</w:t>
      </w:r>
      <w:bookmarkEnd w:id="3"/>
      <w:bookmarkEnd w:id="4"/>
    </w:p>
    <w:p w14:paraId="687921FC"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olor w:val="000000"/>
        </w:rPr>
        <w:t xml:space="preserve">Country/Territory of origin: </w:t>
      </w:r>
      <w:r w:rsidRPr="005A74FA">
        <w:rPr>
          <w:rFonts w:ascii="Book Antiqua" w:eastAsia="Book Antiqua" w:hAnsi="Book Antiqua" w:cs="Book Antiqua"/>
        </w:rPr>
        <w:t>United States</w:t>
      </w:r>
    </w:p>
    <w:p w14:paraId="0A199FEF"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b/>
          <w:color w:val="000000"/>
        </w:rPr>
        <w:t>Peer-review report’s scientific quality classification</w:t>
      </w:r>
    </w:p>
    <w:p w14:paraId="14195012"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rPr>
        <w:t>Grade A (Excellent): 0</w:t>
      </w:r>
    </w:p>
    <w:p w14:paraId="2A217784"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rPr>
        <w:lastRenderedPageBreak/>
        <w:t>Grade B (Very good): B, B</w:t>
      </w:r>
    </w:p>
    <w:p w14:paraId="60F2C689"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rPr>
        <w:t>Grade C (Good): 0</w:t>
      </w:r>
    </w:p>
    <w:p w14:paraId="5CB76FD4"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rPr>
        <w:t>Grade D (Fair): 0</w:t>
      </w:r>
    </w:p>
    <w:p w14:paraId="0449EDBD" w14:textId="77777777" w:rsidR="00A77B3E" w:rsidRPr="005A74FA" w:rsidRDefault="00000000" w:rsidP="005A74FA">
      <w:pPr>
        <w:spacing w:line="360" w:lineRule="auto"/>
        <w:jc w:val="both"/>
        <w:rPr>
          <w:rFonts w:ascii="Book Antiqua" w:hAnsi="Book Antiqua"/>
        </w:rPr>
      </w:pPr>
      <w:r w:rsidRPr="005A74FA">
        <w:rPr>
          <w:rFonts w:ascii="Book Antiqua" w:eastAsia="Book Antiqua" w:hAnsi="Book Antiqua" w:cs="Book Antiqua"/>
        </w:rPr>
        <w:t>Grade E (Poor): 0</w:t>
      </w:r>
    </w:p>
    <w:p w14:paraId="23321758" w14:textId="77777777" w:rsidR="00A77B3E" w:rsidRPr="005A74FA" w:rsidRDefault="00A77B3E" w:rsidP="005A74FA">
      <w:pPr>
        <w:spacing w:line="360" w:lineRule="auto"/>
        <w:jc w:val="both"/>
        <w:rPr>
          <w:rFonts w:ascii="Book Antiqua" w:hAnsi="Book Antiqua"/>
        </w:rPr>
      </w:pPr>
    </w:p>
    <w:p w14:paraId="53B660D6" w14:textId="54873FEB" w:rsidR="00A77B3E" w:rsidRPr="005A74FA" w:rsidRDefault="00000000" w:rsidP="005A74FA">
      <w:pPr>
        <w:spacing w:line="360" w:lineRule="auto"/>
        <w:jc w:val="both"/>
        <w:rPr>
          <w:rFonts w:ascii="Book Antiqua" w:hAnsi="Book Antiqua"/>
        </w:rPr>
        <w:sectPr w:rsidR="00A77B3E" w:rsidRPr="005A74FA">
          <w:pgSz w:w="12240" w:h="15840"/>
          <w:pgMar w:top="1440" w:right="1440" w:bottom="1440" w:left="1440" w:header="720" w:footer="720" w:gutter="0"/>
          <w:cols w:space="720"/>
          <w:docGrid w:linePitch="360"/>
        </w:sectPr>
      </w:pPr>
      <w:r w:rsidRPr="005A74FA">
        <w:rPr>
          <w:rFonts w:ascii="Book Antiqua" w:eastAsia="Book Antiqua" w:hAnsi="Book Antiqua" w:cs="Book Antiqua"/>
          <w:b/>
          <w:color w:val="000000"/>
        </w:rPr>
        <w:t xml:space="preserve">P-Reviewer: </w:t>
      </w:r>
      <w:r w:rsidRPr="005A74FA">
        <w:rPr>
          <w:rFonts w:ascii="Book Antiqua" w:eastAsia="Book Antiqua" w:hAnsi="Book Antiqua" w:cs="Book Antiqua"/>
        </w:rPr>
        <w:t>Sharma V, India; Zhu L, China</w:t>
      </w:r>
      <w:r w:rsidRPr="005A74FA">
        <w:rPr>
          <w:rFonts w:ascii="Book Antiqua" w:eastAsia="Book Antiqua" w:hAnsi="Book Antiqua" w:cs="Book Antiqua"/>
          <w:b/>
          <w:color w:val="000000"/>
        </w:rPr>
        <w:t xml:space="preserve"> S-Editor: </w:t>
      </w:r>
      <w:r w:rsidR="00D94803" w:rsidRPr="005A74FA">
        <w:rPr>
          <w:rFonts w:ascii="Book Antiqua" w:eastAsia="Book Antiqua" w:hAnsi="Book Antiqua" w:cs="Book Antiqua"/>
          <w:bCs/>
          <w:color w:val="000000"/>
        </w:rPr>
        <w:t>Wang JJ</w:t>
      </w:r>
      <w:r w:rsidRPr="005A74FA">
        <w:rPr>
          <w:rFonts w:ascii="Book Antiqua" w:eastAsia="Book Antiqua" w:hAnsi="Book Antiqua" w:cs="Book Antiqua"/>
          <w:b/>
          <w:color w:val="000000"/>
        </w:rPr>
        <w:t xml:space="preserve"> L-Editor: </w:t>
      </w:r>
      <w:r w:rsidR="00D94803" w:rsidRPr="005A74FA">
        <w:rPr>
          <w:rFonts w:ascii="Book Antiqua" w:eastAsia="Book Antiqua" w:hAnsi="Book Antiqua" w:cs="Book Antiqua"/>
          <w:bCs/>
          <w:color w:val="000000"/>
        </w:rPr>
        <w:t>A</w:t>
      </w:r>
      <w:r w:rsidRPr="005A74FA">
        <w:rPr>
          <w:rFonts w:ascii="Book Antiqua" w:eastAsia="Book Antiqua" w:hAnsi="Book Antiqua" w:cs="Book Antiqua"/>
          <w:b/>
          <w:color w:val="000000"/>
        </w:rPr>
        <w:t xml:space="preserve"> P-Editor: </w:t>
      </w:r>
    </w:p>
    <w:p w14:paraId="16ADD1BA" w14:textId="77777777" w:rsidR="00A77B3E" w:rsidRPr="005A74FA" w:rsidRDefault="00000000" w:rsidP="005A74FA">
      <w:pPr>
        <w:spacing w:line="360" w:lineRule="auto"/>
        <w:jc w:val="both"/>
        <w:rPr>
          <w:rFonts w:ascii="Book Antiqua" w:eastAsia="Book Antiqua" w:hAnsi="Book Antiqua" w:cs="Book Antiqua"/>
          <w:b/>
          <w:color w:val="000000"/>
        </w:rPr>
      </w:pPr>
      <w:r w:rsidRPr="005A74FA">
        <w:rPr>
          <w:rFonts w:ascii="Book Antiqua" w:eastAsia="Book Antiqua" w:hAnsi="Book Antiqua" w:cs="Book Antiqua"/>
          <w:b/>
          <w:color w:val="000000"/>
        </w:rPr>
        <w:lastRenderedPageBreak/>
        <w:t>Figure Legends</w:t>
      </w:r>
    </w:p>
    <w:p w14:paraId="2FFD3389" w14:textId="2B170E36" w:rsidR="00D94803" w:rsidRPr="005A74FA" w:rsidRDefault="00D94803" w:rsidP="005A74FA">
      <w:pPr>
        <w:spacing w:line="360" w:lineRule="auto"/>
        <w:jc w:val="both"/>
        <w:rPr>
          <w:rFonts w:ascii="Book Antiqua" w:hAnsi="Book Antiqua"/>
        </w:rPr>
      </w:pPr>
      <w:r w:rsidRPr="005A74FA">
        <w:rPr>
          <w:rFonts w:ascii="Book Antiqua" w:hAnsi="Book Antiqua"/>
          <w:noProof/>
        </w:rPr>
        <w:drawing>
          <wp:inline distT="0" distB="0" distL="0" distR="0" wp14:anchorId="2E88EBBC" wp14:editId="46C855A2">
            <wp:extent cx="5943600" cy="4904740"/>
            <wp:effectExtent l="0" t="0" r="0" b="0"/>
            <wp:docPr id="1208322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22252" name=""/>
                    <pic:cNvPicPr/>
                  </pic:nvPicPr>
                  <pic:blipFill>
                    <a:blip r:embed="rId7"/>
                    <a:stretch>
                      <a:fillRect/>
                    </a:stretch>
                  </pic:blipFill>
                  <pic:spPr>
                    <a:xfrm>
                      <a:off x="0" y="0"/>
                      <a:ext cx="5943600" cy="4904740"/>
                    </a:xfrm>
                    <a:prstGeom prst="rect">
                      <a:avLst/>
                    </a:prstGeom>
                  </pic:spPr>
                </pic:pic>
              </a:graphicData>
            </a:graphic>
          </wp:inline>
        </w:drawing>
      </w:r>
    </w:p>
    <w:p w14:paraId="25539A33" w14:textId="0C30B289" w:rsidR="00A77B3E" w:rsidRPr="005A74FA" w:rsidRDefault="00000000" w:rsidP="005A74FA">
      <w:pPr>
        <w:spacing w:line="360" w:lineRule="auto"/>
        <w:jc w:val="both"/>
        <w:rPr>
          <w:rFonts w:ascii="Book Antiqua" w:eastAsia="Book Antiqua" w:hAnsi="Book Antiqua" w:cs="Book Antiqua"/>
          <w:color w:val="000000"/>
        </w:rPr>
      </w:pPr>
      <w:r w:rsidRPr="005A74FA">
        <w:rPr>
          <w:rFonts w:ascii="Book Antiqua" w:eastAsia="Book Antiqua" w:hAnsi="Book Antiqua" w:cs="Book Antiqua"/>
          <w:b/>
          <w:bCs/>
          <w:color w:val="000000"/>
        </w:rPr>
        <w:t xml:space="preserve">Figure 1 Histopathological appearance and immunophenotype of </w:t>
      </w:r>
      <w:r w:rsidR="00D94803" w:rsidRPr="005A74FA">
        <w:rPr>
          <w:rFonts w:ascii="Book Antiqua" w:eastAsia="Book Antiqua" w:hAnsi="Book Antiqua" w:cs="Book Antiqua"/>
          <w:b/>
          <w:bCs/>
          <w:color w:val="000000"/>
        </w:rPr>
        <w:t>pediatric-type follicular lymphoma.</w:t>
      </w:r>
      <w:r w:rsidRPr="005A74FA">
        <w:rPr>
          <w:rFonts w:ascii="Book Antiqua" w:eastAsia="Book Antiqua" w:hAnsi="Book Antiqua" w:cs="Book Antiqua"/>
          <w:b/>
          <w:bCs/>
          <w:color w:val="000000"/>
        </w:rPr>
        <w:t xml:space="preserve"> </w:t>
      </w:r>
      <w:r w:rsidR="00D94803" w:rsidRPr="005A74FA">
        <w:rPr>
          <w:rFonts w:ascii="Book Antiqua" w:eastAsia="Book Antiqua" w:hAnsi="Book Antiqua" w:cs="Book Antiqua"/>
          <w:color w:val="000000"/>
        </w:rPr>
        <w:t xml:space="preserve">A and B: </w:t>
      </w:r>
      <w:r w:rsidRPr="005A74FA">
        <w:rPr>
          <w:rFonts w:ascii="Book Antiqua" w:eastAsia="Book Antiqua" w:hAnsi="Book Antiqua" w:cs="Book Antiqua"/>
          <w:color w:val="000000"/>
        </w:rPr>
        <w:t xml:space="preserve">Typical appearance of </w:t>
      </w:r>
      <w:r w:rsidR="00D94803" w:rsidRPr="005A74FA">
        <w:rPr>
          <w:rFonts w:ascii="Book Antiqua" w:eastAsia="Book Antiqua" w:hAnsi="Book Antiqua" w:cs="Book Antiqua"/>
          <w:color w:val="000000"/>
        </w:rPr>
        <w:t>pediatric-type follicular lymphoma</w:t>
      </w:r>
      <w:r w:rsidRPr="005A74FA">
        <w:rPr>
          <w:rFonts w:ascii="Book Antiqua" w:eastAsia="Book Antiqua" w:hAnsi="Book Antiqua" w:cs="Book Antiqua"/>
          <w:color w:val="000000"/>
        </w:rPr>
        <w:t xml:space="preserve"> at low- (</w:t>
      </w:r>
      <w:r w:rsidR="00D94803" w:rsidRPr="005A74FA">
        <w:rPr>
          <w:rFonts w:ascii="Book Antiqua" w:eastAsia="Book Antiqua" w:hAnsi="Book Antiqua" w:cs="Book Antiqua"/>
          <w:color w:val="000000"/>
        </w:rPr>
        <w:t xml:space="preserve">A, </w:t>
      </w:r>
      <w:r w:rsidRPr="005A74FA">
        <w:rPr>
          <w:rFonts w:ascii="Book Antiqua" w:eastAsia="Book Antiqua" w:hAnsi="Book Antiqua" w:cs="Book Antiqua"/>
          <w:color w:val="000000"/>
        </w:rPr>
        <w:t>4</w:t>
      </w:r>
      <w:bookmarkStart w:id="5" w:name="_Hlk106196977"/>
      <w:r w:rsidR="00D94803" w:rsidRPr="005A74FA">
        <w:rPr>
          <w:rFonts w:ascii="Book Antiqua" w:eastAsia="Book Antiqua" w:hAnsi="Book Antiqua" w:cs="Book Antiqua"/>
          <w:color w:val="000000"/>
        </w:rPr>
        <w:t xml:space="preserve"> </w:t>
      </w:r>
      <w:r w:rsidR="00D94803" w:rsidRPr="005A74FA">
        <w:rPr>
          <w:rFonts w:ascii="Book Antiqua" w:hAnsi="Book Antiqua" w:cs="Tahoma"/>
          <w:bCs/>
          <w:color w:val="000000" w:themeColor="text1"/>
          <w:lang w:val="en-GB"/>
        </w:rPr>
        <w:t>×</w:t>
      </w:r>
      <w:bookmarkEnd w:id="5"/>
      <w:r w:rsidRPr="005A74FA">
        <w:rPr>
          <w:rFonts w:ascii="Book Antiqua" w:eastAsia="Book Antiqua" w:hAnsi="Book Antiqua" w:cs="Book Antiqua"/>
          <w:color w:val="000000"/>
        </w:rPr>
        <w:t>) and high-power (</w:t>
      </w:r>
      <w:r w:rsidR="00D94803" w:rsidRPr="005A74FA">
        <w:rPr>
          <w:rFonts w:ascii="Book Antiqua" w:eastAsia="Book Antiqua" w:hAnsi="Book Antiqua" w:cs="Book Antiqua"/>
          <w:color w:val="000000"/>
        </w:rPr>
        <w:t xml:space="preserve">B, </w:t>
      </w:r>
      <w:r w:rsidRPr="005A74FA">
        <w:rPr>
          <w:rFonts w:ascii="Book Antiqua" w:eastAsia="Book Antiqua" w:hAnsi="Book Antiqua" w:cs="Book Antiqua"/>
          <w:color w:val="000000"/>
        </w:rPr>
        <w:t>40</w:t>
      </w:r>
      <w:r w:rsidR="00D94803" w:rsidRPr="005A74FA">
        <w:rPr>
          <w:rFonts w:ascii="Book Antiqua" w:eastAsia="Book Antiqua" w:hAnsi="Book Antiqua" w:cs="Book Antiqua"/>
          <w:color w:val="000000"/>
        </w:rPr>
        <w:t xml:space="preserve"> </w:t>
      </w:r>
      <w:r w:rsidR="00D94803" w:rsidRPr="005A74FA">
        <w:rPr>
          <w:rFonts w:ascii="Book Antiqua" w:hAnsi="Book Antiqua" w:cs="Tahoma"/>
          <w:bCs/>
          <w:color w:val="000000" w:themeColor="text1"/>
          <w:lang w:val="en-GB"/>
        </w:rPr>
        <w:t>×</w:t>
      </w:r>
      <w:r w:rsidRPr="005A74FA">
        <w:rPr>
          <w:rFonts w:ascii="Book Antiqua" w:eastAsia="Book Antiqua" w:hAnsi="Book Antiqua" w:cs="Book Antiqua"/>
          <w:color w:val="000000"/>
        </w:rPr>
        <w:t xml:space="preserve">) resolution of </w:t>
      </w:r>
      <w:r w:rsidR="00D94803" w:rsidRPr="005A74FA">
        <w:rPr>
          <w:rFonts w:ascii="Book Antiqua" w:eastAsia="Book Antiqua" w:hAnsi="Book Antiqua" w:cs="Book Antiqua"/>
          <w:color w:val="000000"/>
        </w:rPr>
        <w:t>h</w:t>
      </w:r>
      <w:r w:rsidRPr="005A74FA">
        <w:rPr>
          <w:rFonts w:ascii="Book Antiqua" w:eastAsia="Book Antiqua" w:hAnsi="Book Antiqua" w:cs="Book Antiqua"/>
          <w:color w:val="000000"/>
        </w:rPr>
        <w:t>ematoxylin and eosin</w:t>
      </w:r>
      <w:r w:rsidR="00D94803" w:rsidRPr="005A74FA">
        <w:rPr>
          <w:rFonts w:ascii="Book Antiqua" w:eastAsia="Book Antiqua" w:hAnsi="Book Antiqua" w:cs="Book Antiqua"/>
          <w:color w:val="000000"/>
        </w:rPr>
        <w:t xml:space="preserve"> </w:t>
      </w:r>
      <w:r w:rsidRPr="005A74FA">
        <w:rPr>
          <w:rFonts w:ascii="Book Antiqua" w:eastAsia="Book Antiqua" w:hAnsi="Book Antiqua" w:cs="Book Antiqua"/>
          <w:color w:val="000000"/>
        </w:rPr>
        <w:t>stain</w:t>
      </w:r>
      <w:r w:rsidR="00D94803" w:rsidRPr="005A74FA">
        <w:rPr>
          <w:rFonts w:ascii="Book Antiqua" w:eastAsia="Book Antiqua" w:hAnsi="Book Antiqua" w:cs="Book Antiqua"/>
          <w:color w:val="000000"/>
        </w:rPr>
        <w:t>ing</w:t>
      </w:r>
      <w:r w:rsidRPr="005A74FA">
        <w:rPr>
          <w:rFonts w:ascii="Book Antiqua" w:eastAsia="Book Antiqua" w:hAnsi="Book Antiqua" w:cs="Book Antiqua"/>
          <w:color w:val="000000"/>
        </w:rPr>
        <w:t xml:space="preserve"> lymphoma tissue. Pattern of expression of CD10, CD20, BCL6 and Ki67 at 20</w:t>
      </w:r>
      <w:r w:rsidR="00D94803" w:rsidRPr="005A74FA">
        <w:rPr>
          <w:rFonts w:ascii="Book Antiqua" w:eastAsia="Book Antiqua" w:hAnsi="Book Antiqua" w:cs="Book Antiqua"/>
          <w:color w:val="000000"/>
        </w:rPr>
        <w:t xml:space="preserve"> </w:t>
      </w:r>
      <w:r w:rsidR="00D94803" w:rsidRPr="005A74FA">
        <w:rPr>
          <w:rFonts w:ascii="Book Antiqua" w:hAnsi="Book Antiqua" w:cs="Tahoma"/>
          <w:bCs/>
          <w:color w:val="000000" w:themeColor="text1"/>
          <w:lang w:val="en-GB"/>
        </w:rPr>
        <w:t>×</w:t>
      </w:r>
      <w:r w:rsidRPr="005A74FA">
        <w:rPr>
          <w:rFonts w:ascii="Book Antiqua" w:eastAsia="Book Antiqua" w:hAnsi="Book Antiqua" w:cs="Book Antiqua"/>
          <w:color w:val="000000"/>
        </w:rPr>
        <w:t xml:space="preserve"> resolution is also shown.</w:t>
      </w:r>
    </w:p>
    <w:p w14:paraId="6863C951" w14:textId="77777777" w:rsidR="00AE2FD1" w:rsidRPr="005A74FA" w:rsidRDefault="00AE2FD1" w:rsidP="005A74FA">
      <w:pPr>
        <w:spacing w:line="360" w:lineRule="auto"/>
        <w:jc w:val="both"/>
        <w:rPr>
          <w:rFonts w:ascii="Book Antiqua" w:hAnsi="Book Antiqua"/>
        </w:rPr>
        <w:sectPr w:rsidR="00AE2FD1" w:rsidRPr="005A74FA">
          <w:pgSz w:w="12240" w:h="15840"/>
          <w:pgMar w:top="1440" w:right="1440" w:bottom="1440" w:left="1440" w:header="720" w:footer="720" w:gutter="0"/>
          <w:cols w:space="720"/>
          <w:docGrid w:linePitch="360"/>
        </w:sectPr>
      </w:pPr>
    </w:p>
    <w:p w14:paraId="50B27B1D" w14:textId="77777777" w:rsidR="005A74FA" w:rsidRPr="005A74FA" w:rsidRDefault="005A74FA" w:rsidP="005A74FA">
      <w:pPr>
        <w:spacing w:line="360" w:lineRule="auto"/>
        <w:jc w:val="both"/>
        <w:rPr>
          <w:rFonts w:ascii="Book Antiqua" w:hAnsi="Book Antiqua" w:cs="Arial"/>
          <w:b/>
        </w:rPr>
      </w:pPr>
      <w:r w:rsidRPr="005A74FA">
        <w:rPr>
          <w:rFonts w:ascii="Book Antiqua" w:hAnsi="Book Antiqua" w:cs="Arial"/>
          <w:b/>
        </w:rPr>
        <w:lastRenderedPageBreak/>
        <w:t>Table 1 Peripheral blood lymphocyte subsets, and B- and T-lymphocyte clonality</w:t>
      </w:r>
    </w:p>
    <w:tbl>
      <w:tblPr>
        <w:tblW w:w="10632" w:type="dxa"/>
        <w:tblLayout w:type="fixed"/>
        <w:tblLook w:val="04A0" w:firstRow="1" w:lastRow="0" w:firstColumn="1" w:lastColumn="0" w:noHBand="0" w:noVBand="1"/>
      </w:tblPr>
      <w:tblGrid>
        <w:gridCol w:w="2268"/>
        <w:gridCol w:w="2268"/>
        <w:gridCol w:w="2410"/>
        <w:gridCol w:w="1134"/>
        <w:gridCol w:w="2552"/>
      </w:tblGrid>
      <w:tr w:rsidR="005A74FA" w:rsidRPr="005A74FA" w14:paraId="4AE34D6D" w14:textId="77777777" w:rsidTr="005A74FA">
        <w:trPr>
          <w:trHeight w:val="260"/>
        </w:trPr>
        <w:tc>
          <w:tcPr>
            <w:tcW w:w="2268" w:type="dxa"/>
            <w:vMerge w:val="restart"/>
            <w:tcBorders>
              <w:top w:val="single" w:sz="4" w:space="0" w:color="auto"/>
            </w:tcBorders>
          </w:tcPr>
          <w:p w14:paraId="4A5CF85D"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cstheme="minorHAnsi"/>
                <w:b/>
                <w:bCs/>
              </w:rPr>
              <w:t>Component</w:t>
            </w:r>
          </w:p>
        </w:tc>
        <w:tc>
          <w:tcPr>
            <w:tcW w:w="2268" w:type="dxa"/>
            <w:vMerge w:val="restart"/>
            <w:tcBorders>
              <w:top w:val="single" w:sz="4" w:space="0" w:color="auto"/>
            </w:tcBorders>
          </w:tcPr>
          <w:p w14:paraId="6BB0F01F"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cstheme="minorHAnsi"/>
                <w:b/>
                <w:bCs/>
              </w:rPr>
              <w:t>Ref range &amp; units</w:t>
            </w:r>
          </w:p>
        </w:tc>
        <w:tc>
          <w:tcPr>
            <w:tcW w:w="6096" w:type="dxa"/>
            <w:gridSpan w:val="3"/>
            <w:tcBorders>
              <w:top w:val="single" w:sz="4" w:space="0" w:color="auto"/>
              <w:bottom w:val="single" w:sz="4" w:space="0" w:color="auto"/>
            </w:tcBorders>
          </w:tcPr>
          <w:p w14:paraId="7DF8BFCE"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cstheme="minorHAnsi"/>
                <w:b/>
                <w:bCs/>
              </w:rPr>
              <w:t>Testing time point</w:t>
            </w:r>
          </w:p>
        </w:tc>
      </w:tr>
      <w:tr w:rsidR="005A74FA" w:rsidRPr="005A74FA" w14:paraId="4596F59B" w14:textId="77777777" w:rsidTr="005A74FA">
        <w:trPr>
          <w:trHeight w:val="179"/>
        </w:trPr>
        <w:tc>
          <w:tcPr>
            <w:tcW w:w="2268" w:type="dxa"/>
            <w:vMerge/>
            <w:tcBorders>
              <w:bottom w:val="single" w:sz="4" w:space="0" w:color="auto"/>
            </w:tcBorders>
          </w:tcPr>
          <w:p w14:paraId="0D1E37BA" w14:textId="77777777" w:rsidR="005A74FA" w:rsidRPr="005A74FA" w:rsidRDefault="005A74FA" w:rsidP="005A74FA">
            <w:pPr>
              <w:spacing w:line="360" w:lineRule="auto"/>
              <w:jc w:val="both"/>
              <w:rPr>
                <w:rFonts w:ascii="Book Antiqua" w:hAnsi="Book Antiqua" w:cstheme="minorHAnsi"/>
                <w:b/>
                <w:bCs/>
              </w:rPr>
            </w:pPr>
          </w:p>
        </w:tc>
        <w:tc>
          <w:tcPr>
            <w:tcW w:w="2268" w:type="dxa"/>
            <w:vMerge/>
            <w:tcBorders>
              <w:bottom w:val="single" w:sz="4" w:space="0" w:color="auto"/>
            </w:tcBorders>
          </w:tcPr>
          <w:p w14:paraId="5B4C87FA" w14:textId="77777777" w:rsidR="005A74FA" w:rsidRPr="005A74FA" w:rsidRDefault="005A74FA" w:rsidP="005A74FA">
            <w:pPr>
              <w:spacing w:line="360" w:lineRule="auto"/>
              <w:jc w:val="both"/>
              <w:rPr>
                <w:rFonts w:ascii="Book Antiqua" w:hAnsi="Book Antiqua" w:cstheme="minorHAnsi"/>
                <w:b/>
                <w:bCs/>
              </w:rPr>
            </w:pPr>
          </w:p>
        </w:tc>
        <w:tc>
          <w:tcPr>
            <w:tcW w:w="2410" w:type="dxa"/>
            <w:tcBorders>
              <w:top w:val="single" w:sz="4" w:space="0" w:color="auto"/>
              <w:bottom w:val="single" w:sz="4" w:space="0" w:color="auto"/>
            </w:tcBorders>
          </w:tcPr>
          <w:p w14:paraId="22095E82"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cstheme="minorHAnsi"/>
                <w:b/>
                <w:bCs/>
              </w:rPr>
              <w:t>Pre-Tx</w:t>
            </w:r>
          </w:p>
        </w:tc>
        <w:tc>
          <w:tcPr>
            <w:tcW w:w="1134" w:type="dxa"/>
            <w:tcBorders>
              <w:top w:val="single" w:sz="4" w:space="0" w:color="auto"/>
              <w:bottom w:val="single" w:sz="4" w:space="0" w:color="auto"/>
            </w:tcBorders>
          </w:tcPr>
          <w:p w14:paraId="5C7B6F27" w14:textId="77777777" w:rsidR="005A74FA" w:rsidRPr="005A74FA" w:rsidRDefault="005A74FA" w:rsidP="005A74FA">
            <w:pPr>
              <w:spacing w:line="360" w:lineRule="auto"/>
              <w:jc w:val="both"/>
              <w:rPr>
                <w:rFonts w:ascii="Book Antiqua" w:hAnsi="Book Antiqua" w:cstheme="minorHAnsi"/>
                <w:b/>
                <w:bCs/>
              </w:rPr>
            </w:pPr>
            <w:proofErr w:type="spellStart"/>
            <w:r w:rsidRPr="005A74FA">
              <w:rPr>
                <w:rFonts w:ascii="Book Antiqua" w:hAnsi="Book Antiqua" w:cstheme="minorHAnsi"/>
                <w:b/>
                <w:bCs/>
              </w:rPr>
              <w:t>EOTx</w:t>
            </w:r>
            <w:proofErr w:type="spellEnd"/>
          </w:p>
        </w:tc>
        <w:tc>
          <w:tcPr>
            <w:tcW w:w="2552" w:type="dxa"/>
            <w:tcBorders>
              <w:top w:val="single" w:sz="4" w:space="0" w:color="auto"/>
              <w:bottom w:val="single" w:sz="4" w:space="0" w:color="auto"/>
            </w:tcBorders>
          </w:tcPr>
          <w:p w14:paraId="0664016A"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cstheme="minorHAnsi"/>
                <w:b/>
                <w:bCs/>
              </w:rPr>
              <w:t xml:space="preserve">12 </w:t>
            </w:r>
            <w:proofErr w:type="spellStart"/>
            <w:r w:rsidRPr="005A74FA">
              <w:rPr>
                <w:rFonts w:ascii="Book Antiqua" w:hAnsi="Book Antiqua" w:cstheme="minorHAnsi"/>
                <w:b/>
                <w:bCs/>
              </w:rPr>
              <w:t>mo</w:t>
            </w:r>
            <w:proofErr w:type="spellEnd"/>
            <w:r w:rsidRPr="005A74FA">
              <w:rPr>
                <w:rFonts w:ascii="Book Antiqua" w:hAnsi="Book Antiqua" w:cstheme="minorHAnsi"/>
                <w:b/>
                <w:bCs/>
              </w:rPr>
              <w:t xml:space="preserve"> off Tx</w:t>
            </w:r>
          </w:p>
        </w:tc>
      </w:tr>
      <w:tr w:rsidR="005A74FA" w:rsidRPr="005A74FA" w14:paraId="7DBFC842" w14:textId="77777777" w:rsidTr="005A74FA">
        <w:tc>
          <w:tcPr>
            <w:tcW w:w="2268" w:type="dxa"/>
            <w:tcBorders>
              <w:top w:val="single" w:sz="4" w:space="0" w:color="auto"/>
            </w:tcBorders>
          </w:tcPr>
          <w:p w14:paraId="4B591AB1"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CD3</w:t>
            </w:r>
            <w:r w:rsidRPr="000F7C1B">
              <w:rPr>
                <w:rFonts w:ascii="Book Antiqua" w:hAnsi="Book Antiqua" w:cstheme="minorHAnsi"/>
                <w:vertAlign w:val="superscript"/>
              </w:rPr>
              <w:t>+</w:t>
            </w:r>
            <w:r w:rsidRPr="005A74FA">
              <w:rPr>
                <w:rFonts w:ascii="Book Antiqua" w:hAnsi="Book Antiqua" w:cstheme="minorHAnsi"/>
              </w:rPr>
              <w:t xml:space="preserve"> T cell</w:t>
            </w:r>
          </w:p>
        </w:tc>
        <w:tc>
          <w:tcPr>
            <w:tcW w:w="2268" w:type="dxa"/>
            <w:tcBorders>
              <w:top w:val="single" w:sz="4" w:space="0" w:color="auto"/>
            </w:tcBorders>
          </w:tcPr>
          <w:p w14:paraId="3461DAE8"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60%-89%</w:t>
            </w:r>
          </w:p>
        </w:tc>
        <w:tc>
          <w:tcPr>
            <w:tcW w:w="2410" w:type="dxa"/>
            <w:tcBorders>
              <w:top w:val="single" w:sz="4" w:space="0" w:color="auto"/>
            </w:tcBorders>
          </w:tcPr>
          <w:p w14:paraId="2917D19F"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43</w:t>
            </w:r>
          </w:p>
        </w:tc>
        <w:tc>
          <w:tcPr>
            <w:tcW w:w="1134" w:type="dxa"/>
            <w:tcBorders>
              <w:top w:val="single" w:sz="4" w:space="0" w:color="auto"/>
            </w:tcBorders>
          </w:tcPr>
          <w:p w14:paraId="11D1845A"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72</w:t>
            </w:r>
          </w:p>
        </w:tc>
        <w:tc>
          <w:tcPr>
            <w:tcW w:w="2552" w:type="dxa"/>
            <w:tcBorders>
              <w:top w:val="single" w:sz="4" w:space="0" w:color="auto"/>
            </w:tcBorders>
          </w:tcPr>
          <w:p w14:paraId="2DCF1E07" w14:textId="77777777" w:rsidR="005A74FA" w:rsidRPr="005A74FA" w:rsidRDefault="005A74FA" w:rsidP="005A74FA">
            <w:pPr>
              <w:spacing w:line="360" w:lineRule="auto"/>
              <w:jc w:val="both"/>
              <w:rPr>
                <w:rFonts w:ascii="Book Antiqua" w:hAnsi="Book Antiqua" w:cstheme="minorHAnsi"/>
                <w:b/>
              </w:rPr>
            </w:pPr>
            <w:r w:rsidRPr="005A74FA">
              <w:rPr>
                <w:rFonts w:ascii="Book Antiqua" w:hAnsi="Book Antiqua" w:cstheme="minorHAnsi"/>
              </w:rPr>
              <w:t>52</w:t>
            </w:r>
          </w:p>
        </w:tc>
      </w:tr>
      <w:tr w:rsidR="005A74FA" w:rsidRPr="005A74FA" w14:paraId="25B60C90" w14:textId="77777777" w:rsidTr="005A74FA">
        <w:tc>
          <w:tcPr>
            <w:tcW w:w="2268" w:type="dxa"/>
          </w:tcPr>
          <w:p w14:paraId="41728463"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CD3</w:t>
            </w:r>
            <w:r w:rsidRPr="000F7C1B">
              <w:rPr>
                <w:rFonts w:ascii="Book Antiqua" w:hAnsi="Book Antiqua" w:cstheme="minorHAnsi"/>
                <w:vertAlign w:val="superscript"/>
              </w:rPr>
              <w:t>+</w:t>
            </w:r>
            <w:r w:rsidRPr="005A74FA">
              <w:rPr>
                <w:rFonts w:ascii="Book Antiqua" w:hAnsi="Book Antiqua" w:cstheme="minorHAnsi"/>
              </w:rPr>
              <w:t xml:space="preserve"> T cell</w:t>
            </w:r>
          </w:p>
        </w:tc>
        <w:tc>
          <w:tcPr>
            <w:tcW w:w="2268" w:type="dxa"/>
          </w:tcPr>
          <w:p w14:paraId="614D9FE8"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958-2388 cells/</w:t>
            </w:r>
            <w:proofErr w:type="spellStart"/>
            <w:r w:rsidRPr="005A74FA">
              <w:rPr>
                <w:rFonts w:ascii="Book Antiqua" w:hAnsi="Book Antiqua" w:cstheme="minorHAnsi"/>
              </w:rPr>
              <w:t>uL</w:t>
            </w:r>
            <w:proofErr w:type="spellEnd"/>
          </w:p>
        </w:tc>
        <w:tc>
          <w:tcPr>
            <w:tcW w:w="2410" w:type="dxa"/>
          </w:tcPr>
          <w:p w14:paraId="79FC6E3B"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473</w:t>
            </w:r>
          </w:p>
        </w:tc>
        <w:tc>
          <w:tcPr>
            <w:tcW w:w="1134" w:type="dxa"/>
          </w:tcPr>
          <w:p w14:paraId="641DBD4D"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792</w:t>
            </w:r>
          </w:p>
        </w:tc>
        <w:tc>
          <w:tcPr>
            <w:tcW w:w="2552" w:type="dxa"/>
          </w:tcPr>
          <w:p w14:paraId="63F41427" w14:textId="77777777" w:rsidR="005A74FA" w:rsidRPr="005A74FA" w:rsidRDefault="005A74FA" w:rsidP="005A74FA">
            <w:pPr>
              <w:spacing w:line="360" w:lineRule="auto"/>
              <w:jc w:val="both"/>
              <w:rPr>
                <w:rFonts w:ascii="Book Antiqua" w:hAnsi="Book Antiqua" w:cstheme="minorHAnsi"/>
                <w:b/>
              </w:rPr>
            </w:pPr>
            <w:r w:rsidRPr="005A74FA">
              <w:rPr>
                <w:rFonts w:ascii="Book Antiqua" w:hAnsi="Book Antiqua" w:cstheme="minorHAnsi"/>
              </w:rPr>
              <w:t>869</w:t>
            </w:r>
          </w:p>
        </w:tc>
      </w:tr>
      <w:tr w:rsidR="005A74FA" w:rsidRPr="005A74FA" w14:paraId="50E99CEF" w14:textId="77777777" w:rsidTr="005A74FA">
        <w:tc>
          <w:tcPr>
            <w:tcW w:w="2268" w:type="dxa"/>
          </w:tcPr>
          <w:p w14:paraId="540CB578" w14:textId="0E57B1B8"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CD3</w:t>
            </w:r>
            <w:r w:rsidRPr="000F7C1B">
              <w:rPr>
                <w:rFonts w:ascii="Book Antiqua" w:hAnsi="Book Antiqua" w:cstheme="minorHAnsi"/>
                <w:vertAlign w:val="superscript"/>
              </w:rPr>
              <w:t>+</w:t>
            </w:r>
            <w:r w:rsidRPr="005A74FA">
              <w:rPr>
                <w:rFonts w:ascii="Book Antiqua" w:hAnsi="Book Antiqua" w:cstheme="minorHAnsi"/>
              </w:rPr>
              <w:t>CD4</w:t>
            </w:r>
            <w:r w:rsidRPr="000F7C1B">
              <w:rPr>
                <w:rFonts w:ascii="Book Antiqua" w:hAnsi="Book Antiqua" w:cstheme="minorHAnsi"/>
                <w:vertAlign w:val="superscript"/>
              </w:rPr>
              <w:t>+</w:t>
            </w:r>
            <w:r w:rsidR="000F7C1B">
              <w:rPr>
                <w:rFonts w:ascii="Book Antiqua" w:hAnsi="Book Antiqua" w:cstheme="minorHAnsi"/>
              </w:rPr>
              <w:t xml:space="preserve"> </w:t>
            </w:r>
            <w:r w:rsidRPr="005A74FA">
              <w:rPr>
                <w:rFonts w:ascii="Book Antiqua" w:hAnsi="Book Antiqua" w:cstheme="minorHAnsi"/>
              </w:rPr>
              <w:t>T cell</w:t>
            </w:r>
          </w:p>
        </w:tc>
        <w:tc>
          <w:tcPr>
            <w:tcW w:w="2268" w:type="dxa"/>
          </w:tcPr>
          <w:p w14:paraId="069AAF8A"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34%-61%</w:t>
            </w:r>
          </w:p>
        </w:tc>
        <w:tc>
          <w:tcPr>
            <w:tcW w:w="2410" w:type="dxa"/>
          </w:tcPr>
          <w:p w14:paraId="774CE6AB"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27</w:t>
            </w:r>
          </w:p>
        </w:tc>
        <w:tc>
          <w:tcPr>
            <w:tcW w:w="1134" w:type="dxa"/>
          </w:tcPr>
          <w:p w14:paraId="5C3A2E66"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39</w:t>
            </w:r>
          </w:p>
        </w:tc>
        <w:tc>
          <w:tcPr>
            <w:tcW w:w="2552" w:type="dxa"/>
          </w:tcPr>
          <w:p w14:paraId="3F12D7B2" w14:textId="77777777" w:rsidR="005A74FA" w:rsidRPr="005A74FA" w:rsidRDefault="005A74FA" w:rsidP="005A74FA">
            <w:pPr>
              <w:spacing w:line="360" w:lineRule="auto"/>
              <w:jc w:val="both"/>
              <w:rPr>
                <w:rFonts w:ascii="Book Antiqua" w:hAnsi="Book Antiqua" w:cstheme="minorHAnsi"/>
                <w:b/>
              </w:rPr>
            </w:pPr>
            <w:r w:rsidRPr="005A74FA">
              <w:rPr>
                <w:rFonts w:ascii="Book Antiqua" w:hAnsi="Book Antiqua" w:cstheme="minorHAnsi"/>
              </w:rPr>
              <w:t>32</w:t>
            </w:r>
          </w:p>
        </w:tc>
      </w:tr>
      <w:tr w:rsidR="005A74FA" w:rsidRPr="005A74FA" w14:paraId="45EFD46C" w14:textId="77777777" w:rsidTr="005A74FA">
        <w:tc>
          <w:tcPr>
            <w:tcW w:w="2268" w:type="dxa"/>
          </w:tcPr>
          <w:p w14:paraId="2D364B6D" w14:textId="5F2C8FC3"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CD3</w:t>
            </w:r>
            <w:r w:rsidRPr="000F7C1B">
              <w:rPr>
                <w:rFonts w:ascii="Book Antiqua" w:hAnsi="Book Antiqua" w:cstheme="minorHAnsi"/>
                <w:vertAlign w:val="superscript"/>
              </w:rPr>
              <w:t>+</w:t>
            </w:r>
            <w:r w:rsidRPr="005A74FA">
              <w:rPr>
                <w:rFonts w:ascii="Book Antiqua" w:hAnsi="Book Antiqua" w:cstheme="minorHAnsi"/>
              </w:rPr>
              <w:t>CD4</w:t>
            </w:r>
            <w:r w:rsidRPr="000F7C1B">
              <w:rPr>
                <w:rFonts w:ascii="Book Antiqua" w:hAnsi="Book Antiqua" w:cstheme="minorHAnsi"/>
                <w:vertAlign w:val="superscript"/>
              </w:rPr>
              <w:t>+</w:t>
            </w:r>
            <w:r w:rsidR="000F7C1B">
              <w:rPr>
                <w:rFonts w:ascii="Book Antiqua" w:hAnsi="Book Antiqua" w:cstheme="minorHAnsi"/>
              </w:rPr>
              <w:t xml:space="preserve"> </w:t>
            </w:r>
            <w:r w:rsidRPr="005A74FA">
              <w:rPr>
                <w:rFonts w:ascii="Book Antiqua" w:hAnsi="Book Antiqua" w:cstheme="minorHAnsi"/>
              </w:rPr>
              <w:t>T cell</w:t>
            </w:r>
          </w:p>
        </w:tc>
        <w:tc>
          <w:tcPr>
            <w:tcW w:w="2268" w:type="dxa"/>
          </w:tcPr>
          <w:p w14:paraId="16F85CD5"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533-1674 cells/</w:t>
            </w:r>
            <w:proofErr w:type="spellStart"/>
            <w:r w:rsidRPr="005A74FA">
              <w:rPr>
                <w:rFonts w:ascii="Book Antiqua" w:hAnsi="Book Antiqua" w:cstheme="minorHAnsi"/>
              </w:rPr>
              <w:t>uL</w:t>
            </w:r>
            <w:proofErr w:type="spellEnd"/>
          </w:p>
        </w:tc>
        <w:tc>
          <w:tcPr>
            <w:tcW w:w="2410" w:type="dxa"/>
          </w:tcPr>
          <w:p w14:paraId="510E0EC0"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304</w:t>
            </w:r>
          </w:p>
        </w:tc>
        <w:tc>
          <w:tcPr>
            <w:tcW w:w="1134" w:type="dxa"/>
          </w:tcPr>
          <w:p w14:paraId="2358BE82"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425</w:t>
            </w:r>
          </w:p>
        </w:tc>
        <w:tc>
          <w:tcPr>
            <w:tcW w:w="2552" w:type="dxa"/>
          </w:tcPr>
          <w:p w14:paraId="1E914424" w14:textId="77777777" w:rsidR="005A74FA" w:rsidRPr="005A74FA" w:rsidRDefault="005A74FA" w:rsidP="005A74FA">
            <w:pPr>
              <w:spacing w:line="360" w:lineRule="auto"/>
              <w:jc w:val="both"/>
              <w:rPr>
                <w:rFonts w:ascii="Book Antiqua" w:hAnsi="Book Antiqua" w:cstheme="minorHAnsi"/>
                <w:b/>
              </w:rPr>
            </w:pPr>
            <w:r w:rsidRPr="005A74FA">
              <w:rPr>
                <w:rFonts w:ascii="Book Antiqua" w:hAnsi="Book Antiqua" w:cstheme="minorHAnsi"/>
              </w:rPr>
              <w:t>526</w:t>
            </w:r>
          </w:p>
        </w:tc>
      </w:tr>
      <w:tr w:rsidR="005A74FA" w:rsidRPr="005A74FA" w14:paraId="3FBA3255" w14:textId="77777777" w:rsidTr="005A74FA">
        <w:tc>
          <w:tcPr>
            <w:tcW w:w="2268" w:type="dxa"/>
          </w:tcPr>
          <w:p w14:paraId="1CB507AE"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CD3</w:t>
            </w:r>
            <w:r w:rsidRPr="000F7C1B">
              <w:rPr>
                <w:rFonts w:ascii="Book Antiqua" w:hAnsi="Book Antiqua" w:cstheme="minorHAnsi"/>
                <w:vertAlign w:val="superscript"/>
              </w:rPr>
              <w:t>+</w:t>
            </w:r>
            <w:r w:rsidRPr="005A74FA">
              <w:rPr>
                <w:rFonts w:ascii="Book Antiqua" w:hAnsi="Book Antiqua" w:cstheme="minorHAnsi"/>
              </w:rPr>
              <w:t>CD8</w:t>
            </w:r>
            <w:r w:rsidRPr="000F7C1B">
              <w:rPr>
                <w:rFonts w:ascii="Book Antiqua" w:hAnsi="Book Antiqua" w:cstheme="minorHAnsi"/>
                <w:vertAlign w:val="superscript"/>
              </w:rPr>
              <w:t>+</w:t>
            </w:r>
            <w:r w:rsidRPr="005A74FA">
              <w:rPr>
                <w:rFonts w:ascii="Book Antiqua" w:hAnsi="Book Antiqua" w:cstheme="minorHAnsi"/>
              </w:rPr>
              <w:t xml:space="preserve"> T cell</w:t>
            </w:r>
          </w:p>
        </w:tc>
        <w:tc>
          <w:tcPr>
            <w:tcW w:w="2268" w:type="dxa"/>
          </w:tcPr>
          <w:p w14:paraId="67F46CE2"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10%-41%</w:t>
            </w:r>
          </w:p>
        </w:tc>
        <w:tc>
          <w:tcPr>
            <w:tcW w:w="2410" w:type="dxa"/>
          </w:tcPr>
          <w:p w14:paraId="27020FAA"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14</w:t>
            </w:r>
          </w:p>
        </w:tc>
        <w:tc>
          <w:tcPr>
            <w:tcW w:w="1134" w:type="dxa"/>
          </w:tcPr>
          <w:p w14:paraId="151FC660"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28</w:t>
            </w:r>
          </w:p>
        </w:tc>
        <w:tc>
          <w:tcPr>
            <w:tcW w:w="2552" w:type="dxa"/>
          </w:tcPr>
          <w:p w14:paraId="7F0A0DA3" w14:textId="77777777" w:rsidR="005A74FA" w:rsidRPr="005A74FA" w:rsidRDefault="005A74FA" w:rsidP="005A74FA">
            <w:pPr>
              <w:spacing w:line="360" w:lineRule="auto"/>
              <w:jc w:val="both"/>
              <w:rPr>
                <w:rFonts w:ascii="Book Antiqua" w:hAnsi="Book Antiqua" w:cstheme="minorHAnsi"/>
                <w:b/>
              </w:rPr>
            </w:pPr>
            <w:r w:rsidRPr="005A74FA">
              <w:rPr>
                <w:rFonts w:ascii="Book Antiqua" w:hAnsi="Book Antiqua" w:cstheme="minorHAnsi"/>
              </w:rPr>
              <w:t>18</w:t>
            </w:r>
          </w:p>
        </w:tc>
      </w:tr>
      <w:tr w:rsidR="005A74FA" w:rsidRPr="005A74FA" w14:paraId="607E9711" w14:textId="77777777" w:rsidTr="005A74FA">
        <w:tc>
          <w:tcPr>
            <w:tcW w:w="2268" w:type="dxa"/>
          </w:tcPr>
          <w:p w14:paraId="6529B421"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CD3</w:t>
            </w:r>
            <w:r w:rsidRPr="000F7C1B">
              <w:rPr>
                <w:rFonts w:ascii="Book Antiqua" w:hAnsi="Book Antiqua" w:cstheme="minorHAnsi"/>
                <w:vertAlign w:val="superscript"/>
              </w:rPr>
              <w:t>+</w:t>
            </w:r>
            <w:r w:rsidRPr="005A74FA">
              <w:rPr>
                <w:rFonts w:ascii="Book Antiqua" w:hAnsi="Book Antiqua" w:cstheme="minorHAnsi"/>
              </w:rPr>
              <w:t>CD8</w:t>
            </w:r>
            <w:r w:rsidRPr="000F7C1B">
              <w:rPr>
                <w:rFonts w:ascii="Book Antiqua" w:hAnsi="Book Antiqua" w:cstheme="minorHAnsi"/>
                <w:vertAlign w:val="superscript"/>
              </w:rPr>
              <w:t>+</w:t>
            </w:r>
            <w:r w:rsidRPr="005A74FA">
              <w:rPr>
                <w:rFonts w:ascii="Book Antiqua" w:hAnsi="Book Antiqua" w:cstheme="minorHAnsi"/>
              </w:rPr>
              <w:t xml:space="preserve"> T cell</w:t>
            </w:r>
          </w:p>
        </w:tc>
        <w:tc>
          <w:tcPr>
            <w:tcW w:w="2268" w:type="dxa"/>
          </w:tcPr>
          <w:p w14:paraId="0BF03A3F"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175-958 cells/</w:t>
            </w:r>
            <w:proofErr w:type="spellStart"/>
            <w:r w:rsidRPr="005A74FA">
              <w:rPr>
                <w:rFonts w:ascii="Book Antiqua" w:hAnsi="Book Antiqua" w:cstheme="minorHAnsi"/>
              </w:rPr>
              <w:t>uL</w:t>
            </w:r>
            <w:proofErr w:type="spellEnd"/>
          </w:p>
        </w:tc>
        <w:tc>
          <w:tcPr>
            <w:tcW w:w="2410" w:type="dxa"/>
          </w:tcPr>
          <w:p w14:paraId="19F737B7"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151</w:t>
            </w:r>
          </w:p>
        </w:tc>
        <w:tc>
          <w:tcPr>
            <w:tcW w:w="1134" w:type="dxa"/>
          </w:tcPr>
          <w:p w14:paraId="3C211D21"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303</w:t>
            </w:r>
          </w:p>
        </w:tc>
        <w:tc>
          <w:tcPr>
            <w:tcW w:w="2552" w:type="dxa"/>
          </w:tcPr>
          <w:p w14:paraId="5D6756EC" w14:textId="77777777" w:rsidR="005A74FA" w:rsidRPr="005A74FA" w:rsidRDefault="005A74FA" w:rsidP="005A74FA">
            <w:pPr>
              <w:spacing w:line="360" w:lineRule="auto"/>
              <w:jc w:val="both"/>
              <w:rPr>
                <w:rFonts w:ascii="Book Antiqua" w:hAnsi="Book Antiqua" w:cstheme="minorHAnsi"/>
                <w:b/>
              </w:rPr>
            </w:pPr>
            <w:r w:rsidRPr="005A74FA">
              <w:rPr>
                <w:rFonts w:ascii="Book Antiqua" w:hAnsi="Book Antiqua" w:cstheme="minorHAnsi"/>
              </w:rPr>
              <w:t>293</w:t>
            </w:r>
          </w:p>
        </w:tc>
      </w:tr>
      <w:tr w:rsidR="005A74FA" w:rsidRPr="005A74FA" w14:paraId="7A4E78A4" w14:textId="77777777" w:rsidTr="005A74FA">
        <w:tc>
          <w:tcPr>
            <w:tcW w:w="2268" w:type="dxa"/>
          </w:tcPr>
          <w:p w14:paraId="73764043"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CD19</w:t>
            </w:r>
            <w:r w:rsidRPr="000F7C1B">
              <w:rPr>
                <w:rFonts w:ascii="Book Antiqua" w:hAnsi="Book Antiqua" w:cstheme="minorHAnsi"/>
                <w:vertAlign w:val="superscript"/>
              </w:rPr>
              <w:t>+</w:t>
            </w:r>
            <w:r w:rsidRPr="005A74FA">
              <w:rPr>
                <w:rFonts w:ascii="Book Antiqua" w:hAnsi="Book Antiqua" w:cstheme="minorHAnsi"/>
              </w:rPr>
              <w:t xml:space="preserve"> B cell</w:t>
            </w:r>
          </w:p>
        </w:tc>
        <w:tc>
          <w:tcPr>
            <w:tcW w:w="2268" w:type="dxa"/>
          </w:tcPr>
          <w:p w14:paraId="1A8C496C"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5%-22%</w:t>
            </w:r>
          </w:p>
        </w:tc>
        <w:tc>
          <w:tcPr>
            <w:tcW w:w="2410" w:type="dxa"/>
          </w:tcPr>
          <w:p w14:paraId="12E96A1C"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20</w:t>
            </w:r>
          </w:p>
        </w:tc>
        <w:tc>
          <w:tcPr>
            <w:tcW w:w="1134" w:type="dxa"/>
          </w:tcPr>
          <w:p w14:paraId="1F987EA7"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0</w:t>
            </w:r>
          </w:p>
        </w:tc>
        <w:tc>
          <w:tcPr>
            <w:tcW w:w="2552" w:type="dxa"/>
          </w:tcPr>
          <w:p w14:paraId="383F9546" w14:textId="77777777" w:rsidR="005A74FA" w:rsidRPr="005A74FA" w:rsidRDefault="005A74FA" w:rsidP="005A74FA">
            <w:pPr>
              <w:spacing w:line="360" w:lineRule="auto"/>
              <w:jc w:val="both"/>
              <w:rPr>
                <w:rFonts w:ascii="Book Antiqua" w:hAnsi="Book Antiqua" w:cstheme="minorHAnsi"/>
                <w:b/>
              </w:rPr>
            </w:pPr>
            <w:r w:rsidRPr="005A74FA">
              <w:rPr>
                <w:rFonts w:ascii="Book Antiqua" w:hAnsi="Book Antiqua" w:cstheme="minorHAnsi"/>
              </w:rPr>
              <w:t>23</w:t>
            </w:r>
          </w:p>
        </w:tc>
      </w:tr>
      <w:tr w:rsidR="005A74FA" w:rsidRPr="005A74FA" w14:paraId="45194EFF" w14:textId="77777777" w:rsidTr="005A74FA">
        <w:tc>
          <w:tcPr>
            <w:tcW w:w="2268" w:type="dxa"/>
          </w:tcPr>
          <w:p w14:paraId="2F772018"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CD19</w:t>
            </w:r>
            <w:r w:rsidRPr="000F7C1B">
              <w:rPr>
                <w:rFonts w:ascii="Book Antiqua" w:hAnsi="Book Antiqua" w:cstheme="minorHAnsi"/>
                <w:vertAlign w:val="superscript"/>
              </w:rPr>
              <w:t>+</w:t>
            </w:r>
            <w:r w:rsidRPr="005A74FA">
              <w:rPr>
                <w:rFonts w:ascii="Book Antiqua" w:hAnsi="Book Antiqua" w:cstheme="minorHAnsi"/>
              </w:rPr>
              <w:t xml:space="preserve"> B cell</w:t>
            </w:r>
          </w:p>
        </w:tc>
        <w:tc>
          <w:tcPr>
            <w:tcW w:w="2268" w:type="dxa"/>
          </w:tcPr>
          <w:p w14:paraId="0816FD95"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75-660 cells/</w:t>
            </w:r>
            <w:proofErr w:type="spellStart"/>
            <w:r w:rsidRPr="005A74FA">
              <w:rPr>
                <w:rFonts w:ascii="Book Antiqua" w:hAnsi="Book Antiqua" w:cstheme="minorHAnsi"/>
              </w:rPr>
              <w:t>uL</w:t>
            </w:r>
            <w:proofErr w:type="spellEnd"/>
          </w:p>
        </w:tc>
        <w:tc>
          <w:tcPr>
            <w:tcW w:w="2410" w:type="dxa"/>
          </w:tcPr>
          <w:p w14:paraId="750AEDD4"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224</w:t>
            </w:r>
          </w:p>
        </w:tc>
        <w:tc>
          <w:tcPr>
            <w:tcW w:w="1134" w:type="dxa"/>
          </w:tcPr>
          <w:p w14:paraId="3F52E0C4"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0</w:t>
            </w:r>
          </w:p>
        </w:tc>
        <w:tc>
          <w:tcPr>
            <w:tcW w:w="2552" w:type="dxa"/>
          </w:tcPr>
          <w:p w14:paraId="698597B1" w14:textId="77777777" w:rsidR="005A74FA" w:rsidRPr="005A74FA" w:rsidRDefault="005A74FA" w:rsidP="005A74FA">
            <w:pPr>
              <w:spacing w:line="360" w:lineRule="auto"/>
              <w:jc w:val="both"/>
              <w:rPr>
                <w:rFonts w:ascii="Book Antiqua" w:hAnsi="Book Antiqua" w:cstheme="minorHAnsi"/>
                <w:b/>
              </w:rPr>
            </w:pPr>
            <w:r w:rsidRPr="005A74FA">
              <w:rPr>
                <w:rFonts w:ascii="Book Antiqua" w:hAnsi="Book Antiqua" w:cstheme="minorHAnsi"/>
              </w:rPr>
              <w:t>385</w:t>
            </w:r>
          </w:p>
        </w:tc>
      </w:tr>
      <w:tr w:rsidR="005A74FA" w:rsidRPr="005A74FA" w14:paraId="441E9819" w14:textId="77777777" w:rsidTr="005A74FA">
        <w:tc>
          <w:tcPr>
            <w:tcW w:w="2268" w:type="dxa"/>
          </w:tcPr>
          <w:p w14:paraId="76F8637A"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NK cell</w:t>
            </w:r>
          </w:p>
        </w:tc>
        <w:tc>
          <w:tcPr>
            <w:tcW w:w="2268" w:type="dxa"/>
          </w:tcPr>
          <w:p w14:paraId="320D2D2B"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5%-25%</w:t>
            </w:r>
          </w:p>
        </w:tc>
        <w:tc>
          <w:tcPr>
            <w:tcW w:w="2410" w:type="dxa"/>
          </w:tcPr>
          <w:p w14:paraId="3E8A8930"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37</w:t>
            </w:r>
          </w:p>
        </w:tc>
        <w:tc>
          <w:tcPr>
            <w:tcW w:w="1134" w:type="dxa"/>
          </w:tcPr>
          <w:p w14:paraId="63BDC39D"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27</w:t>
            </w:r>
          </w:p>
        </w:tc>
        <w:tc>
          <w:tcPr>
            <w:tcW w:w="2552" w:type="dxa"/>
          </w:tcPr>
          <w:p w14:paraId="02063B53" w14:textId="77777777" w:rsidR="005A74FA" w:rsidRPr="005A74FA" w:rsidRDefault="005A74FA" w:rsidP="005A74FA">
            <w:pPr>
              <w:spacing w:line="360" w:lineRule="auto"/>
              <w:jc w:val="both"/>
              <w:rPr>
                <w:rFonts w:ascii="Book Antiqua" w:hAnsi="Book Antiqua" w:cstheme="minorHAnsi"/>
                <w:b/>
              </w:rPr>
            </w:pPr>
            <w:r w:rsidRPr="005A74FA">
              <w:rPr>
                <w:rFonts w:ascii="Book Antiqua" w:hAnsi="Book Antiqua" w:cstheme="minorHAnsi"/>
              </w:rPr>
              <w:t>24</w:t>
            </w:r>
          </w:p>
        </w:tc>
      </w:tr>
      <w:tr w:rsidR="005A74FA" w:rsidRPr="005A74FA" w14:paraId="2F643B87" w14:textId="77777777" w:rsidTr="005A74FA">
        <w:tc>
          <w:tcPr>
            <w:tcW w:w="2268" w:type="dxa"/>
          </w:tcPr>
          <w:p w14:paraId="64BDD2B8"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NK cell</w:t>
            </w:r>
          </w:p>
        </w:tc>
        <w:tc>
          <w:tcPr>
            <w:tcW w:w="2268" w:type="dxa"/>
          </w:tcPr>
          <w:p w14:paraId="6149D34E"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102-565 cells/</w:t>
            </w:r>
            <w:proofErr w:type="spellStart"/>
            <w:r w:rsidRPr="005A74FA">
              <w:rPr>
                <w:rFonts w:ascii="Book Antiqua" w:hAnsi="Book Antiqua" w:cstheme="minorHAnsi"/>
              </w:rPr>
              <w:t>uL</w:t>
            </w:r>
            <w:proofErr w:type="spellEnd"/>
          </w:p>
        </w:tc>
        <w:tc>
          <w:tcPr>
            <w:tcW w:w="2410" w:type="dxa"/>
          </w:tcPr>
          <w:p w14:paraId="683C37D7"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406</w:t>
            </w:r>
          </w:p>
        </w:tc>
        <w:tc>
          <w:tcPr>
            <w:tcW w:w="1134" w:type="dxa"/>
          </w:tcPr>
          <w:p w14:paraId="69373182"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297</w:t>
            </w:r>
          </w:p>
        </w:tc>
        <w:tc>
          <w:tcPr>
            <w:tcW w:w="2552" w:type="dxa"/>
          </w:tcPr>
          <w:p w14:paraId="0573327B" w14:textId="77777777" w:rsidR="005A74FA" w:rsidRPr="005A74FA" w:rsidRDefault="005A74FA" w:rsidP="005A74FA">
            <w:pPr>
              <w:spacing w:line="360" w:lineRule="auto"/>
              <w:jc w:val="both"/>
              <w:rPr>
                <w:rFonts w:ascii="Book Antiqua" w:hAnsi="Book Antiqua" w:cstheme="minorHAnsi"/>
                <w:b/>
              </w:rPr>
            </w:pPr>
            <w:r w:rsidRPr="005A74FA">
              <w:rPr>
                <w:rFonts w:ascii="Book Antiqua" w:hAnsi="Book Antiqua" w:cstheme="minorHAnsi"/>
              </w:rPr>
              <w:t>394</w:t>
            </w:r>
          </w:p>
        </w:tc>
      </w:tr>
      <w:tr w:rsidR="005A74FA" w:rsidRPr="005A74FA" w14:paraId="4BD105D5" w14:textId="77777777" w:rsidTr="005A74FA">
        <w:trPr>
          <w:trHeight w:val="180"/>
        </w:trPr>
        <w:tc>
          <w:tcPr>
            <w:tcW w:w="2268" w:type="dxa"/>
          </w:tcPr>
          <w:p w14:paraId="334C6F47"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CD4/CD8 ratio</w:t>
            </w:r>
          </w:p>
        </w:tc>
        <w:tc>
          <w:tcPr>
            <w:tcW w:w="2268" w:type="dxa"/>
          </w:tcPr>
          <w:p w14:paraId="1655CA57"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1.10-3.25</w:t>
            </w:r>
          </w:p>
        </w:tc>
        <w:tc>
          <w:tcPr>
            <w:tcW w:w="2410" w:type="dxa"/>
          </w:tcPr>
          <w:p w14:paraId="74403362"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2.02</w:t>
            </w:r>
          </w:p>
        </w:tc>
        <w:tc>
          <w:tcPr>
            <w:tcW w:w="1134" w:type="dxa"/>
          </w:tcPr>
          <w:p w14:paraId="5E003740"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1.40</w:t>
            </w:r>
          </w:p>
        </w:tc>
        <w:tc>
          <w:tcPr>
            <w:tcW w:w="2552" w:type="dxa"/>
          </w:tcPr>
          <w:p w14:paraId="49548DCE" w14:textId="77777777" w:rsidR="005A74FA" w:rsidRPr="005A74FA" w:rsidRDefault="005A74FA" w:rsidP="005A74FA">
            <w:pPr>
              <w:spacing w:line="360" w:lineRule="auto"/>
              <w:jc w:val="both"/>
              <w:rPr>
                <w:rFonts w:ascii="Book Antiqua" w:hAnsi="Book Antiqua" w:cstheme="minorHAnsi"/>
                <w:b/>
              </w:rPr>
            </w:pPr>
            <w:r w:rsidRPr="005A74FA">
              <w:rPr>
                <w:rFonts w:ascii="Book Antiqua" w:hAnsi="Book Antiqua" w:cstheme="minorHAnsi"/>
              </w:rPr>
              <w:t>1.79</w:t>
            </w:r>
          </w:p>
        </w:tc>
      </w:tr>
      <w:tr w:rsidR="005A74FA" w:rsidRPr="005A74FA" w14:paraId="305F4B4C" w14:textId="77777777" w:rsidTr="005A74FA">
        <w:trPr>
          <w:trHeight w:val="243"/>
        </w:trPr>
        <w:tc>
          <w:tcPr>
            <w:tcW w:w="10632" w:type="dxa"/>
            <w:gridSpan w:val="5"/>
          </w:tcPr>
          <w:p w14:paraId="2CD988BB"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B cell clonality</w:t>
            </w:r>
          </w:p>
        </w:tc>
      </w:tr>
      <w:tr w:rsidR="005A74FA" w:rsidRPr="005A74FA" w14:paraId="7A1F31D6" w14:textId="77777777" w:rsidTr="005A74FA">
        <w:trPr>
          <w:trHeight w:val="243"/>
        </w:trPr>
        <w:tc>
          <w:tcPr>
            <w:tcW w:w="2268" w:type="dxa"/>
          </w:tcPr>
          <w:p w14:paraId="52D86286" w14:textId="77777777" w:rsidR="005A74FA" w:rsidRPr="005A74FA" w:rsidRDefault="005A74FA" w:rsidP="005A74FA">
            <w:pPr>
              <w:spacing w:line="360" w:lineRule="auto"/>
              <w:ind w:firstLineChars="50" w:firstLine="120"/>
              <w:jc w:val="both"/>
              <w:rPr>
                <w:rFonts w:ascii="Book Antiqua" w:hAnsi="Book Antiqua" w:cstheme="minorHAnsi"/>
              </w:rPr>
            </w:pPr>
            <w:r w:rsidRPr="005A74FA">
              <w:rPr>
                <w:rFonts w:ascii="Book Antiqua" w:eastAsia="Times New Roman" w:hAnsi="Book Antiqua" w:cstheme="minorHAnsi"/>
                <w:color w:val="000000"/>
              </w:rPr>
              <w:t>IGH FR1</w:t>
            </w:r>
          </w:p>
        </w:tc>
        <w:tc>
          <w:tcPr>
            <w:tcW w:w="2268" w:type="dxa"/>
          </w:tcPr>
          <w:p w14:paraId="52488632" w14:textId="77777777" w:rsidR="005A74FA" w:rsidRPr="005A74FA" w:rsidRDefault="005A74FA" w:rsidP="005A74FA">
            <w:pPr>
              <w:spacing w:line="360" w:lineRule="auto"/>
              <w:jc w:val="both"/>
              <w:rPr>
                <w:rFonts w:ascii="Book Antiqua" w:hAnsi="Book Antiqua" w:cstheme="minorHAnsi"/>
              </w:rPr>
            </w:pPr>
          </w:p>
        </w:tc>
        <w:tc>
          <w:tcPr>
            <w:tcW w:w="2410" w:type="dxa"/>
          </w:tcPr>
          <w:p w14:paraId="43510BFF" w14:textId="77777777" w:rsidR="005A74FA" w:rsidRPr="005A74FA" w:rsidRDefault="005A74FA" w:rsidP="005A74FA">
            <w:pPr>
              <w:spacing w:line="360" w:lineRule="auto"/>
              <w:jc w:val="both"/>
              <w:rPr>
                <w:rFonts w:ascii="Book Antiqua" w:hAnsi="Book Antiqua" w:cstheme="minorHAnsi"/>
              </w:rPr>
            </w:pPr>
            <w:r w:rsidRPr="005A74FA">
              <w:rPr>
                <w:rFonts w:ascii="Book Antiqua" w:eastAsia="Times New Roman" w:hAnsi="Book Antiqua" w:cstheme="minorHAnsi"/>
                <w:color w:val="000000"/>
              </w:rPr>
              <w:t>Nonclonal</w:t>
            </w:r>
          </w:p>
        </w:tc>
        <w:tc>
          <w:tcPr>
            <w:tcW w:w="1134" w:type="dxa"/>
          </w:tcPr>
          <w:p w14:paraId="17461BB1" w14:textId="77777777" w:rsidR="005A74FA" w:rsidRPr="005A74FA" w:rsidRDefault="005A74FA" w:rsidP="005A74FA">
            <w:pPr>
              <w:spacing w:line="360" w:lineRule="auto"/>
              <w:jc w:val="both"/>
              <w:rPr>
                <w:rFonts w:ascii="Book Antiqua" w:hAnsi="Book Antiqua" w:cstheme="minorHAnsi"/>
              </w:rPr>
            </w:pPr>
          </w:p>
        </w:tc>
        <w:tc>
          <w:tcPr>
            <w:tcW w:w="2552" w:type="dxa"/>
          </w:tcPr>
          <w:p w14:paraId="77A117E9" w14:textId="77777777" w:rsidR="005A74FA" w:rsidRPr="005A74FA" w:rsidRDefault="005A74FA" w:rsidP="005A74FA">
            <w:pPr>
              <w:spacing w:line="360" w:lineRule="auto"/>
              <w:jc w:val="both"/>
              <w:rPr>
                <w:rFonts w:ascii="Book Antiqua" w:hAnsi="Book Antiqua" w:cstheme="minorHAnsi"/>
                <w:b/>
                <w:caps/>
              </w:rPr>
            </w:pPr>
            <w:r w:rsidRPr="005A74FA">
              <w:rPr>
                <w:rFonts w:ascii="Book Antiqua" w:eastAsia="Times New Roman" w:hAnsi="Book Antiqua" w:cstheme="minorHAnsi"/>
                <w:color w:val="000000"/>
              </w:rPr>
              <w:t>Nonclonal</w:t>
            </w:r>
          </w:p>
        </w:tc>
      </w:tr>
      <w:tr w:rsidR="005A74FA" w:rsidRPr="005A74FA" w14:paraId="5F5D7883" w14:textId="77777777" w:rsidTr="005A74FA">
        <w:trPr>
          <w:trHeight w:val="243"/>
        </w:trPr>
        <w:tc>
          <w:tcPr>
            <w:tcW w:w="2268" w:type="dxa"/>
          </w:tcPr>
          <w:p w14:paraId="19C7EA09" w14:textId="77777777" w:rsidR="005A74FA" w:rsidRPr="005A74FA" w:rsidRDefault="005A74FA" w:rsidP="005A74FA">
            <w:pPr>
              <w:spacing w:line="360" w:lineRule="auto"/>
              <w:ind w:firstLineChars="50" w:firstLine="120"/>
              <w:jc w:val="both"/>
              <w:rPr>
                <w:rFonts w:ascii="Book Antiqua" w:hAnsi="Book Antiqua" w:cstheme="minorHAnsi"/>
              </w:rPr>
            </w:pPr>
            <w:r w:rsidRPr="005A74FA">
              <w:rPr>
                <w:rFonts w:ascii="Book Antiqua" w:eastAsia="Times New Roman" w:hAnsi="Book Antiqua" w:cstheme="minorHAnsi"/>
                <w:color w:val="000000"/>
              </w:rPr>
              <w:t>IGH FR2</w:t>
            </w:r>
          </w:p>
        </w:tc>
        <w:tc>
          <w:tcPr>
            <w:tcW w:w="2268" w:type="dxa"/>
          </w:tcPr>
          <w:p w14:paraId="256A2886" w14:textId="77777777" w:rsidR="005A74FA" w:rsidRPr="005A74FA" w:rsidRDefault="005A74FA" w:rsidP="005A74FA">
            <w:pPr>
              <w:spacing w:line="360" w:lineRule="auto"/>
              <w:jc w:val="both"/>
              <w:rPr>
                <w:rFonts w:ascii="Book Antiqua" w:hAnsi="Book Antiqua" w:cstheme="minorHAnsi"/>
              </w:rPr>
            </w:pPr>
          </w:p>
        </w:tc>
        <w:tc>
          <w:tcPr>
            <w:tcW w:w="2410" w:type="dxa"/>
          </w:tcPr>
          <w:p w14:paraId="74A15A91" w14:textId="77777777" w:rsidR="005A74FA" w:rsidRPr="005A74FA" w:rsidRDefault="005A74FA" w:rsidP="005A74FA">
            <w:pPr>
              <w:spacing w:line="360" w:lineRule="auto"/>
              <w:jc w:val="both"/>
              <w:rPr>
                <w:rFonts w:ascii="Book Antiqua" w:hAnsi="Book Antiqua" w:cstheme="minorHAnsi"/>
              </w:rPr>
            </w:pPr>
            <w:r w:rsidRPr="005A74FA">
              <w:rPr>
                <w:rFonts w:ascii="Book Antiqua" w:eastAsia="Times New Roman" w:hAnsi="Book Antiqua" w:cstheme="minorHAnsi"/>
                <w:color w:val="000000"/>
              </w:rPr>
              <w:t>Nonclonal</w:t>
            </w:r>
          </w:p>
        </w:tc>
        <w:tc>
          <w:tcPr>
            <w:tcW w:w="1134" w:type="dxa"/>
          </w:tcPr>
          <w:p w14:paraId="6D1C6E39" w14:textId="77777777" w:rsidR="005A74FA" w:rsidRPr="005A74FA" w:rsidRDefault="005A74FA" w:rsidP="005A74FA">
            <w:pPr>
              <w:spacing w:line="360" w:lineRule="auto"/>
              <w:jc w:val="both"/>
              <w:rPr>
                <w:rFonts w:ascii="Book Antiqua" w:hAnsi="Book Antiqua" w:cstheme="minorHAnsi"/>
              </w:rPr>
            </w:pPr>
          </w:p>
        </w:tc>
        <w:tc>
          <w:tcPr>
            <w:tcW w:w="2552" w:type="dxa"/>
          </w:tcPr>
          <w:p w14:paraId="76BD8327" w14:textId="77777777" w:rsidR="005A74FA" w:rsidRPr="005A74FA" w:rsidRDefault="005A74FA" w:rsidP="005A74FA">
            <w:pPr>
              <w:spacing w:line="360" w:lineRule="auto"/>
              <w:jc w:val="both"/>
              <w:rPr>
                <w:rFonts w:ascii="Book Antiqua" w:hAnsi="Book Antiqua" w:cstheme="minorHAnsi"/>
                <w:b/>
                <w:caps/>
              </w:rPr>
            </w:pPr>
            <w:r w:rsidRPr="005A74FA">
              <w:rPr>
                <w:rFonts w:ascii="Book Antiqua" w:eastAsia="Times New Roman" w:hAnsi="Book Antiqua" w:cstheme="minorHAnsi"/>
                <w:color w:val="000000"/>
              </w:rPr>
              <w:t>Nonclonal</w:t>
            </w:r>
          </w:p>
        </w:tc>
      </w:tr>
      <w:tr w:rsidR="005A74FA" w:rsidRPr="005A74FA" w14:paraId="671AAE03" w14:textId="77777777" w:rsidTr="005A74FA">
        <w:trPr>
          <w:trHeight w:val="243"/>
        </w:trPr>
        <w:tc>
          <w:tcPr>
            <w:tcW w:w="2268" w:type="dxa"/>
          </w:tcPr>
          <w:p w14:paraId="1FE5117C" w14:textId="77777777" w:rsidR="005A74FA" w:rsidRPr="005A74FA" w:rsidRDefault="005A74FA" w:rsidP="005A74FA">
            <w:pPr>
              <w:spacing w:line="360" w:lineRule="auto"/>
              <w:ind w:firstLineChars="50" w:firstLine="120"/>
              <w:jc w:val="both"/>
              <w:rPr>
                <w:rFonts w:ascii="Book Antiqua" w:eastAsia="Times New Roman" w:hAnsi="Book Antiqua" w:cstheme="minorHAnsi"/>
                <w:color w:val="000000"/>
              </w:rPr>
            </w:pPr>
            <w:r w:rsidRPr="005A74FA">
              <w:rPr>
                <w:rFonts w:ascii="Book Antiqua" w:eastAsia="Times New Roman" w:hAnsi="Book Antiqua" w:cstheme="minorHAnsi"/>
                <w:color w:val="000000"/>
              </w:rPr>
              <w:t>IGH FR3</w:t>
            </w:r>
          </w:p>
        </w:tc>
        <w:tc>
          <w:tcPr>
            <w:tcW w:w="2268" w:type="dxa"/>
          </w:tcPr>
          <w:p w14:paraId="31DC77FF" w14:textId="77777777" w:rsidR="005A74FA" w:rsidRPr="005A74FA" w:rsidRDefault="005A74FA" w:rsidP="005A74FA">
            <w:pPr>
              <w:spacing w:line="360" w:lineRule="auto"/>
              <w:jc w:val="both"/>
              <w:rPr>
                <w:rFonts w:ascii="Book Antiqua" w:hAnsi="Book Antiqua" w:cstheme="minorHAnsi"/>
              </w:rPr>
            </w:pPr>
          </w:p>
        </w:tc>
        <w:tc>
          <w:tcPr>
            <w:tcW w:w="2410" w:type="dxa"/>
          </w:tcPr>
          <w:p w14:paraId="71F44315" w14:textId="77777777" w:rsidR="005A74FA" w:rsidRPr="005A74FA" w:rsidRDefault="005A74FA" w:rsidP="005A74FA">
            <w:pPr>
              <w:spacing w:line="360" w:lineRule="auto"/>
              <w:jc w:val="both"/>
              <w:rPr>
                <w:rFonts w:ascii="Book Antiqua" w:hAnsi="Book Antiqua" w:cstheme="minorHAnsi"/>
              </w:rPr>
            </w:pPr>
            <w:r w:rsidRPr="005A74FA">
              <w:rPr>
                <w:rFonts w:ascii="Book Antiqua" w:eastAsia="Times New Roman" w:hAnsi="Book Antiqua" w:cstheme="minorHAnsi"/>
                <w:color w:val="000000"/>
              </w:rPr>
              <w:t>Nonclonal</w:t>
            </w:r>
          </w:p>
        </w:tc>
        <w:tc>
          <w:tcPr>
            <w:tcW w:w="1134" w:type="dxa"/>
          </w:tcPr>
          <w:p w14:paraId="42BE677A" w14:textId="77777777" w:rsidR="005A74FA" w:rsidRPr="005A74FA" w:rsidRDefault="005A74FA" w:rsidP="005A74FA">
            <w:pPr>
              <w:spacing w:line="360" w:lineRule="auto"/>
              <w:jc w:val="both"/>
              <w:rPr>
                <w:rFonts w:ascii="Book Antiqua" w:hAnsi="Book Antiqua" w:cstheme="minorHAnsi"/>
              </w:rPr>
            </w:pPr>
          </w:p>
        </w:tc>
        <w:tc>
          <w:tcPr>
            <w:tcW w:w="2552" w:type="dxa"/>
          </w:tcPr>
          <w:p w14:paraId="1D948E10" w14:textId="77777777" w:rsidR="005A74FA" w:rsidRPr="005A74FA" w:rsidRDefault="005A74FA" w:rsidP="005A74FA">
            <w:pPr>
              <w:spacing w:line="360" w:lineRule="auto"/>
              <w:jc w:val="both"/>
              <w:rPr>
                <w:rFonts w:ascii="Book Antiqua" w:hAnsi="Book Antiqua" w:cstheme="minorHAnsi"/>
                <w:b/>
                <w:caps/>
              </w:rPr>
            </w:pPr>
            <w:r w:rsidRPr="005A74FA">
              <w:rPr>
                <w:rFonts w:ascii="Book Antiqua" w:eastAsia="Times New Roman" w:hAnsi="Book Antiqua" w:cstheme="minorHAnsi"/>
                <w:color w:val="000000"/>
              </w:rPr>
              <w:t>Nonclonal</w:t>
            </w:r>
          </w:p>
        </w:tc>
      </w:tr>
      <w:tr w:rsidR="005A74FA" w:rsidRPr="005A74FA" w14:paraId="48F14396" w14:textId="77777777" w:rsidTr="005A74FA">
        <w:trPr>
          <w:trHeight w:val="80"/>
        </w:trPr>
        <w:tc>
          <w:tcPr>
            <w:tcW w:w="2268" w:type="dxa"/>
          </w:tcPr>
          <w:p w14:paraId="05929DC2" w14:textId="77777777" w:rsidR="005A74FA" w:rsidRPr="005A74FA" w:rsidRDefault="005A74FA" w:rsidP="005A74FA">
            <w:pPr>
              <w:spacing w:line="360" w:lineRule="auto"/>
              <w:ind w:firstLineChars="50" w:firstLine="120"/>
              <w:jc w:val="both"/>
              <w:rPr>
                <w:rFonts w:ascii="Book Antiqua" w:eastAsia="Times New Roman" w:hAnsi="Book Antiqua" w:cstheme="minorHAnsi"/>
                <w:color w:val="000000"/>
              </w:rPr>
            </w:pPr>
            <w:r w:rsidRPr="005A74FA">
              <w:rPr>
                <w:rFonts w:ascii="Book Antiqua" w:eastAsia="Times New Roman" w:hAnsi="Book Antiqua" w:cstheme="minorHAnsi"/>
                <w:color w:val="000000"/>
              </w:rPr>
              <w:t>IGH DH1-6-J</w:t>
            </w:r>
          </w:p>
        </w:tc>
        <w:tc>
          <w:tcPr>
            <w:tcW w:w="2268" w:type="dxa"/>
          </w:tcPr>
          <w:p w14:paraId="64BAC7D5" w14:textId="77777777" w:rsidR="005A74FA" w:rsidRPr="005A74FA" w:rsidRDefault="005A74FA" w:rsidP="005A74FA">
            <w:pPr>
              <w:spacing w:line="360" w:lineRule="auto"/>
              <w:jc w:val="both"/>
              <w:rPr>
                <w:rFonts w:ascii="Book Antiqua" w:hAnsi="Book Antiqua" w:cstheme="minorHAnsi"/>
              </w:rPr>
            </w:pPr>
          </w:p>
        </w:tc>
        <w:tc>
          <w:tcPr>
            <w:tcW w:w="2410" w:type="dxa"/>
          </w:tcPr>
          <w:p w14:paraId="6C912499" w14:textId="77777777" w:rsidR="005A74FA" w:rsidRPr="005A74FA" w:rsidRDefault="005A74FA" w:rsidP="005A74FA">
            <w:pPr>
              <w:spacing w:line="360" w:lineRule="auto"/>
              <w:jc w:val="both"/>
              <w:rPr>
                <w:rFonts w:ascii="Book Antiqua" w:hAnsi="Book Antiqua" w:cstheme="minorHAnsi"/>
              </w:rPr>
            </w:pPr>
            <w:r w:rsidRPr="005A74FA">
              <w:rPr>
                <w:rFonts w:ascii="Book Antiqua" w:eastAsia="Times New Roman" w:hAnsi="Book Antiqua" w:cstheme="minorHAnsi"/>
                <w:color w:val="000000"/>
              </w:rPr>
              <w:t>Nonclonal</w:t>
            </w:r>
          </w:p>
        </w:tc>
        <w:tc>
          <w:tcPr>
            <w:tcW w:w="1134" w:type="dxa"/>
          </w:tcPr>
          <w:p w14:paraId="1735E2D7" w14:textId="77777777" w:rsidR="005A74FA" w:rsidRPr="005A74FA" w:rsidRDefault="005A74FA" w:rsidP="005A74FA">
            <w:pPr>
              <w:spacing w:line="360" w:lineRule="auto"/>
              <w:jc w:val="both"/>
              <w:rPr>
                <w:rFonts w:ascii="Book Antiqua" w:hAnsi="Book Antiqua" w:cstheme="minorHAnsi"/>
              </w:rPr>
            </w:pPr>
          </w:p>
        </w:tc>
        <w:tc>
          <w:tcPr>
            <w:tcW w:w="2552" w:type="dxa"/>
          </w:tcPr>
          <w:p w14:paraId="094C2342" w14:textId="77777777" w:rsidR="005A74FA" w:rsidRPr="005A74FA" w:rsidRDefault="005A74FA" w:rsidP="005A74FA">
            <w:pPr>
              <w:spacing w:line="360" w:lineRule="auto"/>
              <w:jc w:val="both"/>
              <w:rPr>
                <w:rFonts w:ascii="Book Antiqua" w:hAnsi="Book Antiqua" w:cstheme="minorHAnsi"/>
                <w:b/>
                <w:caps/>
              </w:rPr>
            </w:pPr>
            <w:r w:rsidRPr="005A74FA">
              <w:rPr>
                <w:rFonts w:ascii="Book Antiqua" w:eastAsia="Times New Roman" w:hAnsi="Book Antiqua" w:cstheme="minorHAnsi"/>
                <w:color w:val="000000"/>
              </w:rPr>
              <w:t>Nonclonal</w:t>
            </w:r>
          </w:p>
        </w:tc>
      </w:tr>
      <w:tr w:rsidR="005A74FA" w:rsidRPr="005A74FA" w14:paraId="56A51B40" w14:textId="77777777" w:rsidTr="005A74FA">
        <w:trPr>
          <w:trHeight w:val="243"/>
        </w:trPr>
        <w:tc>
          <w:tcPr>
            <w:tcW w:w="2268" w:type="dxa"/>
          </w:tcPr>
          <w:p w14:paraId="6ABABC90" w14:textId="77777777" w:rsidR="005A74FA" w:rsidRPr="005A74FA" w:rsidRDefault="005A74FA" w:rsidP="005A74FA">
            <w:pPr>
              <w:spacing w:line="360" w:lineRule="auto"/>
              <w:ind w:firstLineChars="50" w:firstLine="120"/>
              <w:jc w:val="both"/>
              <w:rPr>
                <w:rFonts w:ascii="Book Antiqua" w:eastAsia="Times New Roman" w:hAnsi="Book Antiqua" w:cstheme="minorHAnsi"/>
                <w:color w:val="000000"/>
              </w:rPr>
            </w:pPr>
            <w:r w:rsidRPr="005A74FA">
              <w:rPr>
                <w:rFonts w:ascii="Book Antiqua" w:eastAsia="Times New Roman" w:hAnsi="Book Antiqua" w:cstheme="minorHAnsi"/>
                <w:color w:val="000000"/>
              </w:rPr>
              <w:t>IGK V-J</w:t>
            </w:r>
          </w:p>
        </w:tc>
        <w:tc>
          <w:tcPr>
            <w:tcW w:w="2268" w:type="dxa"/>
          </w:tcPr>
          <w:p w14:paraId="18E0CFCF" w14:textId="77777777" w:rsidR="005A74FA" w:rsidRPr="005A74FA" w:rsidRDefault="005A74FA" w:rsidP="005A74FA">
            <w:pPr>
              <w:spacing w:line="360" w:lineRule="auto"/>
              <w:jc w:val="both"/>
              <w:rPr>
                <w:rFonts w:ascii="Book Antiqua" w:hAnsi="Book Antiqua" w:cstheme="minorHAnsi"/>
              </w:rPr>
            </w:pPr>
          </w:p>
        </w:tc>
        <w:tc>
          <w:tcPr>
            <w:tcW w:w="2410" w:type="dxa"/>
          </w:tcPr>
          <w:p w14:paraId="0390F678" w14:textId="77777777" w:rsidR="005A74FA" w:rsidRPr="005A74FA" w:rsidRDefault="005A74FA" w:rsidP="005A74FA">
            <w:pPr>
              <w:spacing w:line="360" w:lineRule="auto"/>
              <w:jc w:val="both"/>
              <w:rPr>
                <w:rFonts w:ascii="Book Antiqua" w:hAnsi="Book Antiqua" w:cstheme="minorHAnsi"/>
              </w:rPr>
            </w:pPr>
            <w:r w:rsidRPr="005A74FA">
              <w:rPr>
                <w:rFonts w:ascii="Book Antiqua" w:eastAsia="Times New Roman" w:hAnsi="Book Antiqua" w:cstheme="minorHAnsi"/>
                <w:color w:val="000000"/>
              </w:rPr>
              <w:t>Nonclonal</w:t>
            </w:r>
          </w:p>
        </w:tc>
        <w:tc>
          <w:tcPr>
            <w:tcW w:w="1134" w:type="dxa"/>
          </w:tcPr>
          <w:p w14:paraId="6B4C0AE5" w14:textId="77777777" w:rsidR="005A74FA" w:rsidRPr="005A74FA" w:rsidRDefault="005A74FA" w:rsidP="005A74FA">
            <w:pPr>
              <w:spacing w:line="360" w:lineRule="auto"/>
              <w:jc w:val="both"/>
              <w:rPr>
                <w:rFonts w:ascii="Book Antiqua" w:hAnsi="Book Antiqua" w:cstheme="minorHAnsi"/>
              </w:rPr>
            </w:pPr>
          </w:p>
        </w:tc>
        <w:tc>
          <w:tcPr>
            <w:tcW w:w="2552" w:type="dxa"/>
          </w:tcPr>
          <w:p w14:paraId="5F4AE0F6" w14:textId="77777777" w:rsidR="005A74FA" w:rsidRPr="005A74FA" w:rsidRDefault="005A74FA" w:rsidP="005A74FA">
            <w:pPr>
              <w:spacing w:line="360" w:lineRule="auto"/>
              <w:jc w:val="both"/>
              <w:rPr>
                <w:rFonts w:ascii="Book Antiqua" w:hAnsi="Book Antiqua" w:cstheme="minorHAnsi"/>
                <w:b/>
                <w:caps/>
              </w:rPr>
            </w:pPr>
            <w:r w:rsidRPr="005A74FA">
              <w:rPr>
                <w:rFonts w:ascii="Book Antiqua" w:eastAsia="Times New Roman" w:hAnsi="Book Antiqua" w:cstheme="minorHAnsi"/>
                <w:color w:val="000000"/>
              </w:rPr>
              <w:t>Nonclonal</w:t>
            </w:r>
          </w:p>
        </w:tc>
      </w:tr>
      <w:tr w:rsidR="005A74FA" w:rsidRPr="005A74FA" w14:paraId="05B6E4C4" w14:textId="77777777" w:rsidTr="005A74FA">
        <w:trPr>
          <w:trHeight w:val="243"/>
        </w:trPr>
        <w:tc>
          <w:tcPr>
            <w:tcW w:w="2268" w:type="dxa"/>
          </w:tcPr>
          <w:p w14:paraId="171356F2" w14:textId="77777777" w:rsidR="005A74FA" w:rsidRPr="005A74FA" w:rsidRDefault="005A74FA" w:rsidP="005A74FA">
            <w:pPr>
              <w:spacing w:line="360" w:lineRule="auto"/>
              <w:ind w:firstLineChars="50" w:firstLine="120"/>
              <w:jc w:val="both"/>
              <w:rPr>
                <w:rFonts w:ascii="Book Antiqua" w:eastAsia="Times New Roman" w:hAnsi="Book Antiqua" w:cstheme="minorHAnsi"/>
                <w:color w:val="000000"/>
              </w:rPr>
            </w:pPr>
            <w:r w:rsidRPr="005A74FA">
              <w:rPr>
                <w:rFonts w:ascii="Book Antiqua" w:eastAsia="Times New Roman" w:hAnsi="Book Antiqua" w:cstheme="minorHAnsi"/>
                <w:color w:val="000000"/>
              </w:rPr>
              <w:t>IGK V-</w:t>
            </w:r>
            <w:proofErr w:type="spellStart"/>
            <w:r w:rsidRPr="005A74FA">
              <w:rPr>
                <w:rFonts w:ascii="Book Antiqua" w:eastAsia="Times New Roman" w:hAnsi="Book Antiqua" w:cstheme="minorHAnsi"/>
                <w:color w:val="000000"/>
              </w:rPr>
              <w:t>Kde</w:t>
            </w:r>
            <w:proofErr w:type="spellEnd"/>
          </w:p>
        </w:tc>
        <w:tc>
          <w:tcPr>
            <w:tcW w:w="2268" w:type="dxa"/>
          </w:tcPr>
          <w:p w14:paraId="5BFB3C95" w14:textId="77777777" w:rsidR="005A74FA" w:rsidRPr="005A74FA" w:rsidRDefault="005A74FA" w:rsidP="005A74FA">
            <w:pPr>
              <w:spacing w:line="360" w:lineRule="auto"/>
              <w:jc w:val="both"/>
              <w:rPr>
                <w:rFonts w:ascii="Book Antiqua" w:hAnsi="Book Antiqua" w:cstheme="minorHAnsi"/>
              </w:rPr>
            </w:pPr>
          </w:p>
        </w:tc>
        <w:tc>
          <w:tcPr>
            <w:tcW w:w="2410" w:type="dxa"/>
          </w:tcPr>
          <w:p w14:paraId="50500296" w14:textId="77777777" w:rsidR="005A74FA" w:rsidRPr="005A74FA" w:rsidRDefault="005A74FA" w:rsidP="005A74FA">
            <w:pPr>
              <w:spacing w:line="360" w:lineRule="auto"/>
              <w:jc w:val="both"/>
              <w:rPr>
                <w:rFonts w:ascii="Book Antiqua" w:hAnsi="Book Antiqua" w:cstheme="minorHAnsi"/>
              </w:rPr>
            </w:pPr>
            <w:r w:rsidRPr="005A74FA">
              <w:rPr>
                <w:rFonts w:ascii="Book Antiqua" w:eastAsia="Times New Roman" w:hAnsi="Book Antiqua" w:cstheme="minorHAnsi"/>
                <w:color w:val="000000"/>
              </w:rPr>
              <w:t>Nonclonal</w:t>
            </w:r>
          </w:p>
        </w:tc>
        <w:tc>
          <w:tcPr>
            <w:tcW w:w="1134" w:type="dxa"/>
          </w:tcPr>
          <w:p w14:paraId="288001E5" w14:textId="77777777" w:rsidR="005A74FA" w:rsidRPr="005A74FA" w:rsidRDefault="005A74FA" w:rsidP="005A74FA">
            <w:pPr>
              <w:spacing w:line="360" w:lineRule="auto"/>
              <w:jc w:val="both"/>
              <w:rPr>
                <w:rFonts w:ascii="Book Antiqua" w:hAnsi="Book Antiqua" w:cstheme="minorHAnsi"/>
              </w:rPr>
            </w:pPr>
          </w:p>
        </w:tc>
        <w:tc>
          <w:tcPr>
            <w:tcW w:w="2552" w:type="dxa"/>
          </w:tcPr>
          <w:p w14:paraId="51D57A05" w14:textId="77777777" w:rsidR="005A74FA" w:rsidRPr="005A74FA" w:rsidRDefault="005A74FA" w:rsidP="005A74FA">
            <w:pPr>
              <w:spacing w:line="360" w:lineRule="auto"/>
              <w:jc w:val="both"/>
              <w:rPr>
                <w:rFonts w:ascii="Book Antiqua" w:hAnsi="Book Antiqua" w:cstheme="minorHAnsi"/>
                <w:b/>
                <w:caps/>
              </w:rPr>
            </w:pPr>
            <w:r w:rsidRPr="005A74FA">
              <w:rPr>
                <w:rFonts w:ascii="Book Antiqua" w:eastAsia="Times New Roman" w:hAnsi="Book Antiqua" w:cstheme="minorHAnsi"/>
                <w:color w:val="000000"/>
              </w:rPr>
              <w:t>Nonclonal</w:t>
            </w:r>
          </w:p>
        </w:tc>
      </w:tr>
      <w:tr w:rsidR="005A74FA" w:rsidRPr="005A74FA" w14:paraId="57788DD7" w14:textId="77777777" w:rsidTr="005A74FA">
        <w:trPr>
          <w:trHeight w:val="243"/>
        </w:trPr>
        <w:tc>
          <w:tcPr>
            <w:tcW w:w="10632" w:type="dxa"/>
            <w:gridSpan w:val="5"/>
          </w:tcPr>
          <w:p w14:paraId="5472E99A" w14:textId="77777777" w:rsidR="005A74FA" w:rsidRPr="005A74FA" w:rsidRDefault="005A74FA" w:rsidP="005A74FA">
            <w:pPr>
              <w:spacing w:line="360" w:lineRule="auto"/>
              <w:jc w:val="both"/>
              <w:rPr>
                <w:rFonts w:ascii="Book Antiqua" w:eastAsia="Times New Roman" w:hAnsi="Book Antiqua" w:cstheme="minorHAnsi"/>
                <w:color w:val="000000"/>
              </w:rPr>
            </w:pPr>
            <w:r w:rsidRPr="005A74FA">
              <w:rPr>
                <w:rFonts w:ascii="Book Antiqua" w:eastAsia="Times New Roman" w:hAnsi="Book Antiqua" w:cstheme="minorHAnsi"/>
                <w:color w:val="000000"/>
              </w:rPr>
              <w:t>TCR clonality</w:t>
            </w:r>
          </w:p>
        </w:tc>
      </w:tr>
      <w:tr w:rsidR="005A74FA" w:rsidRPr="005A74FA" w14:paraId="60F023AE" w14:textId="77777777" w:rsidTr="005A74FA">
        <w:trPr>
          <w:trHeight w:val="243"/>
        </w:trPr>
        <w:tc>
          <w:tcPr>
            <w:tcW w:w="2268" w:type="dxa"/>
          </w:tcPr>
          <w:p w14:paraId="46E6433A" w14:textId="77777777" w:rsidR="005A74FA" w:rsidRPr="005A74FA" w:rsidRDefault="005A74FA" w:rsidP="005A74FA">
            <w:pPr>
              <w:spacing w:line="360" w:lineRule="auto"/>
              <w:ind w:firstLineChars="50" w:firstLine="120"/>
              <w:jc w:val="both"/>
              <w:rPr>
                <w:rFonts w:ascii="Book Antiqua" w:eastAsia="Times New Roman" w:hAnsi="Book Antiqua" w:cstheme="minorHAnsi"/>
                <w:color w:val="000000"/>
              </w:rPr>
            </w:pPr>
            <w:r w:rsidRPr="005A74FA">
              <w:rPr>
                <w:rFonts w:ascii="Book Antiqua" w:eastAsia="Times New Roman" w:hAnsi="Book Antiqua" w:cstheme="minorHAnsi"/>
                <w:color w:val="000000"/>
              </w:rPr>
              <w:t>TCRB A (V-J)</w:t>
            </w:r>
          </w:p>
        </w:tc>
        <w:tc>
          <w:tcPr>
            <w:tcW w:w="2268" w:type="dxa"/>
          </w:tcPr>
          <w:p w14:paraId="0AADE4E9" w14:textId="77777777" w:rsidR="005A74FA" w:rsidRPr="005A74FA" w:rsidRDefault="005A74FA" w:rsidP="005A74FA">
            <w:pPr>
              <w:spacing w:line="360" w:lineRule="auto"/>
              <w:jc w:val="both"/>
              <w:rPr>
                <w:rFonts w:ascii="Book Antiqua" w:hAnsi="Book Antiqua" w:cstheme="minorHAnsi"/>
              </w:rPr>
            </w:pPr>
          </w:p>
        </w:tc>
        <w:tc>
          <w:tcPr>
            <w:tcW w:w="2410" w:type="dxa"/>
          </w:tcPr>
          <w:p w14:paraId="4C337425" w14:textId="77777777" w:rsidR="005A74FA" w:rsidRPr="005A74FA" w:rsidRDefault="005A74FA" w:rsidP="005A74FA">
            <w:pPr>
              <w:spacing w:line="360" w:lineRule="auto"/>
              <w:jc w:val="both"/>
              <w:rPr>
                <w:rFonts w:ascii="Book Antiqua" w:eastAsia="Times New Roman" w:hAnsi="Book Antiqua" w:cstheme="minorHAnsi"/>
                <w:color w:val="000000"/>
              </w:rPr>
            </w:pPr>
            <w:r w:rsidRPr="005A74FA">
              <w:rPr>
                <w:rFonts w:ascii="Book Antiqua" w:eastAsia="Times New Roman" w:hAnsi="Book Antiqua" w:cstheme="minorHAnsi"/>
                <w:color w:val="000000"/>
              </w:rPr>
              <w:t>Nonclonal</w:t>
            </w:r>
          </w:p>
        </w:tc>
        <w:tc>
          <w:tcPr>
            <w:tcW w:w="1134" w:type="dxa"/>
          </w:tcPr>
          <w:p w14:paraId="6CFB7D70" w14:textId="77777777" w:rsidR="005A74FA" w:rsidRPr="005A74FA" w:rsidRDefault="005A74FA" w:rsidP="005A74FA">
            <w:pPr>
              <w:spacing w:line="360" w:lineRule="auto"/>
              <w:jc w:val="both"/>
              <w:rPr>
                <w:rFonts w:ascii="Book Antiqua" w:hAnsi="Book Antiqua" w:cstheme="minorHAnsi"/>
              </w:rPr>
            </w:pPr>
          </w:p>
        </w:tc>
        <w:tc>
          <w:tcPr>
            <w:tcW w:w="2552" w:type="dxa"/>
          </w:tcPr>
          <w:p w14:paraId="07083544" w14:textId="77777777" w:rsidR="005A74FA" w:rsidRPr="005A74FA" w:rsidRDefault="005A74FA" w:rsidP="005A74FA">
            <w:pPr>
              <w:spacing w:line="360" w:lineRule="auto"/>
              <w:jc w:val="both"/>
              <w:rPr>
                <w:rFonts w:ascii="Book Antiqua" w:eastAsia="Times New Roman" w:hAnsi="Book Antiqua" w:cstheme="minorHAnsi"/>
                <w:b/>
                <w:caps/>
                <w:color w:val="000000"/>
              </w:rPr>
            </w:pPr>
            <w:r w:rsidRPr="005A74FA">
              <w:rPr>
                <w:rFonts w:ascii="Book Antiqua" w:eastAsia="Times New Roman" w:hAnsi="Book Antiqua" w:cstheme="minorHAnsi"/>
                <w:color w:val="000000"/>
              </w:rPr>
              <w:t>Nonclonal</w:t>
            </w:r>
          </w:p>
        </w:tc>
      </w:tr>
      <w:tr w:rsidR="005A74FA" w:rsidRPr="005A74FA" w14:paraId="200F56EE" w14:textId="77777777" w:rsidTr="005A74FA">
        <w:trPr>
          <w:trHeight w:val="243"/>
        </w:trPr>
        <w:tc>
          <w:tcPr>
            <w:tcW w:w="2268" w:type="dxa"/>
          </w:tcPr>
          <w:p w14:paraId="7795A9F7" w14:textId="77777777" w:rsidR="005A74FA" w:rsidRPr="005A74FA" w:rsidRDefault="005A74FA" w:rsidP="005A74FA">
            <w:pPr>
              <w:spacing w:line="360" w:lineRule="auto"/>
              <w:ind w:firstLineChars="50" w:firstLine="120"/>
              <w:jc w:val="both"/>
              <w:rPr>
                <w:rFonts w:ascii="Book Antiqua" w:eastAsia="Times New Roman" w:hAnsi="Book Antiqua" w:cstheme="minorHAnsi"/>
                <w:color w:val="000000"/>
              </w:rPr>
            </w:pPr>
            <w:r w:rsidRPr="005A74FA">
              <w:rPr>
                <w:rFonts w:ascii="Book Antiqua" w:eastAsia="Times New Roman" w:hAnsi="Book Antiqua" w:cstheme="minorHAnsi"/>
                <w:color w:val="000000"/>
              </w:rPr>
              <w:t>TCRB B (V-J)</w:t>
            </w:r>
          </w:p>
        </w:tc>
        <w:tc>
          <w:tcPr>
            <w:tcW w:w="2268" w:type="dxa"/>
          </w:tcPr>
          <w:p w14:paraId="43A66E2E" w14:textId="77777777" w:rsidR="005A74FA" w:rsidRPr="005A74FA" w:rsidRDefault="005A74FA" w:rsidP="005A74FA">
            <w:pPr>
              <w:spacing w:line="360" w:lineRule="auto"/>
              <w:jc w:val="both"/>
              <w:rPr>
                <w:rFonts w:ascii="Book Antiqua" w:hAnsi="Book Antiqua" w:cstheme="minorHAnsi"/>
              </w:rPr>
            </w:pPr>
          </w:p>
        </w:tc>
        <w:tc>
          <w:tcPr>
            <w:tcW w:w="2410" w:type="dxa"/>
          </w:tcPr>
          <w:p w14:paraId="62DDA184" w14:textId="77777777" w:rsidR="005A74FA" w:rsidRPr="005A74FA" w:rsidRDefault="005A74FA" w:rsidP="005A74FA">
            <w:pPr>
              <w:spacing w:line="360" w:lineRule="auto"/>
              <w:jc w:val="both"/>
              <w:rPr>
                <w:rFonts w:ascii="Book Antiqua" w:eastAsia="Times New Roman" w:hAnsi="Book Antiqua" w:cstheme="minorHAnsi"/>
                <w:color w:val="000000"/>
              </w:rPr>
            </w:pPr>
            <w:r w:rsidRPr="005A74FA">
              <w:rPr>
                <w:rFonts w:ascii="Book Antiqua" w:eastAsia="Times New Roman" w:hAnsi="Book Antiqua" w:cstheme="minorHAnsi"/>
                <w:color w:val="000000"/>
              </w:rPr>
              <w:t>Nonclonal</w:t>
            </w:r>
          </w:p>
        </w:tc>
        <w:tc>
          <w:tcPr>
            <w:tcW w:w="1134" w:type="dxa"/>
          </w:tcPr>
          <w:p w14:paraId="6B8A37BE" w14:textId="77777777" w:rsidR="005A74FA" w:rsidRPr="005A74FA" w:rsidRDefault="005A74FA" w:rsidP="005A74FA">
            <w:pPr>
              <w:spacing w:line="360" w:lineRule="auto"/>
              <w:jc w:val="both"/>
              <w:rPr>
                <w:rFonts w:ascii="Book Antiqua" w:hAnsi="Book Antiqua" w:cstheme="minorHAnsi"/>
              </w:rPr>
            </w:pPr>
          </w:p>
        </w:tc>
        <w:tc>
          <w:tcPr>
            <w:tcW w:w="2552" w:type="dxa"/>
          </w:tcPr>
          <w:p w14:paraId="3089585B" w14:textId="77777777" w:rsidR="005A74FA" w:rsidRPr="005A74FA" w:rsidRDefault="005A74FA" w:rsidP="005A74FA">
            <w:pPr>
              <w:spacing w:line="360" w:lineRule="auto"/>
              <w:jc w:val="both"/>
              <w:rPr>
                <w:rFonts w:ascii="Book Antiqua" w:eastAsia="Times New Roman" w:hAnsi="Book Antiqua" w:cstheme="minorHAnsi"/>
                <w:b/>
                <w:caps/>
                <w:color w:val="000000"/>
              </w:rPr>
            </w:pPr>
            <w:r w:rsidRPr="005A74FA">
              <w:rPr>
                <w:rFonts w:ascii="Book Antiqua" w:eastAsia="Times New Roman" w:hAnsi="Book Antiqua" w:cstheme="minorHAnsi"/>
                <w:color w:val="000000"/>
              </w:rPr>
              <w:t>Nonclonal</w:t>
            </w:r>
          </w:p>
        </w:tc>
      </w:tr>
      <w:tr w:rsidR="005A74FA" w:rsidRPr="005A74FA" w14:paraId="0F6214ED" w14:textId="77777777" w:rsidTr="005A74FA">
        <w:trPr>
          <w:trHeight w:val="243"/>
        </w:trPr>
        <w:tc>
          <w:tcPr>
            <w:tcW w:w="2268" w:type="dxa"/>
          </w:tcPr>
          <w:p w14:paraId="0786A0F6" w14:textId="77777777" w:rsidR="005A74FA" w:rsidRPr="005A74FA" w:rsidRDefault="005A74FA" w:rsidP="005A74FA">
            <w:pPr>
              <w:spacing w:line="360" w:lineRule="auto"/>
              <w:ind w:firstLineChars="50" w:firstLine="120"/>
              <w:jc w:val="both"/>
              <w:rPr>
                <w:rFonts w:ascii="Book Antiqua" w:eastAsia="Times New Roman" w:hAnsi="Book Antiqua" w:cstheme="minorHAnsi"/>
                <w:color w:val="000000"/>
              </w:rPr>
            </w:pPr>
            <w:r w:rsidRPr="005A74FA">
              <w:rPr>
                <w:rFonts w:ascii="Book Antiqua" w:eastAsia="Times New Roman" w:hAnsi="Book Antiqua" w:cstheme="minorHAnsi"/>
                <w:color w:val="000000"/>
              </w:rPr>
              <w:t>TCRB C (V-J)</w:t>
            </w:r>
          </w:p>
        </w:tc>
        <w:tc>
          <w:tcPr>
            <w:tcW w:w="2268" w:type="dxa"/>
          </w:tcPr>
          <w:p w14:paraId="52D9AF32" w14:textId="77777777" w:rsidR="005A74FA" w:rsidRPr="005A74FA" w:rsidRDefault="005A74FA" w:rsidP="005A74FA">
            <w:pPr>
              <w:spacing w:line="360" w:lineRule="auto"/>
              <w:jc w:val="both"/>
              <w:rPr>
                <w:rFonts w:ascii="Book Antiqua" w:hAnsi="Book Antiqua" w:cstheme="minorHAnsi"/>
              </w:rPr>
            </w:pPr>
          </w:p>
        </w:tc>
        <w:tc>
          <w:tcPr>
            <w:tcW w:w="2410" w:type="dxa"/>
          </w:tcPr>
          <w:p w14:paraId="0422E2FD" w14:textId="77777777" w:rsidR="005A74FA" w:rsidRPr="005A74FA" w:rsidRDefault="005A74FA" w:rsidP="005A74FA">
            <w:pPr>
              <w:spacing w:line="360" w:lineRule="auto"/>
              <w:jc w:val="both"/>
              <w:rPr>
                <w:rFonts w:ascii="Book Antiqua" w:eastAsia="Times New Roman" w:hAnsi="Book Antiqua" w:cstheme="minorHAnsi"/>
                <w:color w:val="000000"/>
              </w:rPr>
            </w:pPr>
            <w:r w:rsidRPr="005A74FA">
              <w:rPr>
                <w:rFonts w:ascii="Book Antiqua" w:eastAsia="Times New Roman" w:hAnsi="Book Antiqua" w:cstheme="minorHAnsi"/>
                <w:color w:val="000000"/>
              </w:rPr>
              <w:t>Clonal peak (180 bp)</w:t>
            </w:r>
          </w:p>
        </w:tc>
        <w:tc>
          <w:tcPr>
            <w:tcW w:w="1134" w:type="dxa"/>
          </w:tcPr>
          <w:p w14:paraId="496AC4DF" w14:textId="77777777" w:rsidR="005A74FA" w:rsidRPr="005A74FA" w:rsidRDefault="005A74FA" w:rsidP="005A74FA">
            <w:pPr>
              <w:spacing w:line="360" w:lineRule="auto"/>
              <w:jc w:val="both"/>
              <w:rPr>
                <w:rFonts w:ascii="Book Antiqua" w:hAnsi="Book Antiqua" w:cstheme="minorHAnsi"/>
              </w:rPr>
            </w:pPr>
          </w:p>
        </w:tc>
        <w:tc>
          <w:tcPr>
            <w:tcW w:w="2552" w:type="dxa"/>
          </w:tcPr>
          <w:p w14:paraId="200F8B5C" w14:textId="77777777" w:rsidR="005A74FA" w:rsidRPr="005A74FA" w:rsidRDefault="005A74FA" w:rsidP="005A74FA">
            <w:pPr>
              <w:spacing w:line="360" w:lineRule="auto"/>
              <w:jc w:val="both"/>
              <w:rPr>
                <w:rFonts w:ascii="Book Antiqua" w:eastAsia="Times New Roman" w:hAnsi="Book Antiqua" w:cstheme="minorHAnsi"/>
                <w:b/>
                <w:caps/>
                <w:color w:val="000000"/>
              </w:rPr>
            </w:pPr>
            <w:r w:rsidRPr="005A74FA">
              <w:rPr>
                <w:rFonts w:ascii="Book Antiqua" w:eastAsia="Times New Roman" w:hAnsi="Book Antiqua" w:cstheme="minorHAnsi"/>
                <w:color w:val="000000"/>
              </w:rPr>
              <w:t>Clonal peak (180 bp)</w:t>
            </w:r>
          </w:p>
        </w:tc>
      </w:tr>
      <w:tr w:rsidR="005A74FA" w:rsidRPr="005A74FA" w14:paraId="04A0354D" w14:textId="77777777" w:rsidTr="005A74FA">
        <w:trPr>
          <w:trHeight w:val="243"/>
        </w:trPr>
        <w:tc>
          <w:tcPr>
            <w:tcW w:w="2268" w:type="dxa"/>
            <w:tcBorders>
              <w:bottom w:val="single" w:sz="4" w:space="0" w:color="auto"/>
            </w:tcBorders>
          </w:tcPr>
          <w:p w14:paraId="40C98D08" w14:textId="77777777" w:rsidR="005A74FA" w:rsidRPr="005A74FA" w:rsidRDefault="005A74FA" w:rsidP="005A74FA">
            <w:pPr>
              <w:spacing w:line="360" w:lineRule="auto"/>
              <w:ind w:firstLineChars="50" w:firstLine="120"/>
              <w:jc w:val="both"/>
              <w:rPr>
                <w:rFonts w:ascii="Book Antiqua" w:eastAsia="Times New Roman" w:hAnsi="Book Antiqua" w:cstheme="minorHAnsi"/>
                <w:color w:val="000000"/>
              </w:rPr>
            </w:pPr>
            <w:r w:rsidRPr="005A74FA">
              <w:rPr>
                <w:rFonts w:ascii="Book Antiqua" w:eastAsia="Times New Roman" w:hAnsi="Book Antiqua" w:cstheme="minorHAnsi"/>
                <w:color w:val="000000"/>
              </w:rPr>
              <w:t>TCRG D</w:t>
            </w:r>
          </w:p>
        </w:tc>
        <w:tc>
          <w:tcPr>
            <w:tcW w:w="2268" w:type="dxa"/>
            <w:tcBorders>
              <w:bottom w:val="single" w:sz="4" w:space="0" w:color="auto"/>
            </w:tcBorders>
          </w:tcPr>
          <w:p w14:paraId="0F3449F2" w14:textId="77777777" w:rsidR="005A74FA" w:rsidRPr="005A74FA" w:rsidRDefault="005A74FA" w:rsidP="005A74FA">
            <w:pPr>
              <w:spacing w:line="360" w:lineRule="auto"/>
              <w:jc w:val="both"/>
              <w:rPr>
                <w:rFonts w:ascii="Book Antiqua" w:hAnsi="Book Antiqua" w:cstheme="minorHAnsi"/>
              </w:rPr>
            </w:pPr>
          </w:p>
        </w:tc>
        <w:tc>
          <w:tcPr>
            <w:tcW w:w="2410" w:type="dxa"/>
            <w:tcBorders>
              <w:bottom w:val="single" w:sz="4" w:space="0" w:color="auto"/>
            </w:tcBorders>
          </w:tcPr>
          <w:p w14:paraId="64057AD0" w14:textId="77777777" w:rsidR="005A74FA" w:rsidRPr="005A74FA" w:rsidRDefault="005A74FA" w:rsidP="005A74FA">
            <w:pPr>
              <w:spacing w:line="360" w:lineRule="auto"/>
              <w:jc w:val="both"/>
              <w:rPr>
                <w:rFonts w:ascii="Book Antiqua" w:eastAsia="Times New Roman" w:hAnsi="Book Antiqua" w:cstheme="minorHAnsi"/>
                <w:color w:val="000000"/>
              </w:rPr>
            </w:pPr>
            <w:r w:rsidRPr="005A74FA">
              <w:rPr>
                <w:rFonts w:ascii="Book Antiqua" w:eastAsia="Times New Roman" w:hAnsi="Book Antiqua" w:cstheme="minorHAnsi"/>
                <w:color w:val="000000"/>
              </w:rPr>
              <w:t>Clonal peak (189 bp)</w:t>
            </w:r>
          </w:p>
        </w:tc>
        <w:tc>
          <w:tcPr>
            <w:tcW w:w="1134" w:type="dxa"/>
            <w:tcBorders>
              <w:bottom w:val="single" w:sz="4" w:space="0" w:color="auto"/>
            </w:tcBorders>
          </w:tcPr>
          <w:p w14:paraId="41457CB7" w14:textId="77777777" w:rsidR="005A74FA" w:rsidRPr="005A74FA" w:rsidRDefault="005A74FA" w:rsidP="005A74FA">
            <w:pPr>
              <w:spacing w:line="360" w:lineRule="auto"/>
              <w:jc w:val="both"/>
              <w:rPr>
                <w:rFonts w:ascii="Book Antiqua" w:hAnsi="Book Antiqua" w:cstheme="minorHAnsi"/>
              </w:rPr>
            </w:pPr>
          </w:p>
        </w:tc>
        <w:tc>
          <w:tcPr>
            <w:tcW w:w="2552" w:type="dxa"/>
            <w:tcBorders>
              <w:bottom w:val="single" w:sz="4" w:space="0" w:color="auto"/>
            </w:tcBorders>
          </w:tcPr>
          <w:p w14:paraId="21CE5BB0" w14:textId="77777777" w:rsidR="005A74FA" w:rsidRPr="005A74FA" w:rsidRDefault="005A74FA" w:rsidP="005A74FA">
            <w:pPr>
              <w:spacing w:line="360" w:lineRule="auto"/>
              <w:jc w:val="both"/>
              <w:rPr>
                <w:rFonts w:ascii="Book Antiqua" w:eastAsia="Times New Roman" w:hAnsi="Book Antiqua" w:cstheme="minorHAnsi"/>
                <w:b/>
                <w:caps/>
                <w:color w:val="000000"/>
              </w:rPr>
            </w:pPr>
            <w:r w:rsidRPr="005A74FA">
              <w:rPr>
                <w:rFonts w:ascii="Book Antiqua" w:eastAsia="Times New Roman" w:hAnsi="Book Antiqua" w:cstheme="minorHAnsi"/>
                <w:color w:val="000000"/>
              </w:rPr>
              <w:t>Nonclonal</w:t>
            </w:r>
          </w:p>
        </w:tc>
      </w:tr>
    </w:tbl>
    <w:p w14:paraId="26B75281" w14:textId="2E13DF42" w:rsidR="005A74FA" w:rsidRPr="005A74FA" w:rsidRDefault="005A74FA" w:rsidP="005A74FA">
      <w:pPr>
        <w:spacing w:line="360" w:lineRule="auto"/>
        <w:jc w:val="both"/>
        <w:rPr>
          <w:rFonts w:ascii="Book Antiqua" w:hAnsi="Book Antiqua"/>
        </w:rPr>
      </w:pPr>
      <w:r w:rsidRPr="005A74FA">
        <w:rPr>
          <w:rFonts w:ascii="Book Antiqua" w:hAnsi="Book Antiqua"/>
        </w:rPr>
        <w:t xml:space="preserve">pre-Tx: Pre-treatment; </w:t>
      </w:r>
      <w:proofErr w:type="spellStart"/>
      <w:r w:rsidRPr="005A74FA">
        <w:rPr>
          <w:rFonts w:ascii="Book Antiqua" w:hAnsi="Book Antiqua"/>
        </w:rPr>
        <w:t>EOTx</w:t>
      </w:r>
      <w:proofErr w:type="spellEnd"/>
      <w:r w:rsidRPr="005A74FA">
        <w:rPr>
          <w:rFonts w:ascii="Book Antiqua" w:hAnsi="Book Antiqua"/>
        </w:rPr>
        <w:t xml:space="preserve">: End of therapy; 12 </w:t>
      </w:r>
      <w:proofErr w:type="spellStart"/>
      <w:r w:rsidRPr="005A74FA">
        <w:rPr>
          <w:rFonts w:ascii="Book Antiqua" w:hAnsi="Book Antiqua"/>
        </w:rPr>
        <w:t>mo</w:t>
      </w:r>
      <w:proofErr w:type="spellEnd"/>
      <w:r w:rsidRPr="005A74FA">
        <w:rPr>
          <w:rFonts w:ascii="Book Antiqua" w:hAnsi="Book Antiqua"/>
        </w:rPr>
        <w:t xml:space="preserve"> off Tx: 12 </w:t>
      </w:r>
      <w:proofErr w:type="spellStart"/>
      <w:r w:rsidRPr="005A74FA">
        <w:rPr>
          <w:rFonts w:ascii="Book Antiqua" w:hAnsi="Book Antiqua"/>
        </w:rPr>
        <w:t>mo</w:t>
      </w:r>
      <w:proofErr w:type="spellEnd"/>
      <w:r w:rsidRPr="005A74FA">
        <w:rPr>
          <w:rFonts w:ascii="Book Antiqua" w:hAnsi="Book Antiqua"/>
        </w:rPr>
        <w:t xml:space="preserve"> off therapy anti-lymphoma therapy; NK: Natural killer; TCR: T cell receptor.</w:t>
      </w:r>
    </w:p>
    <w:p w14:paraId="259993CB" w14:textId="77777777" w:rsidR="005A74FA" w:rsidRPr="005A74FA" w:rsidRDefault="005A74FA" w:rsidP="005A74FA">
      <w:pPr>
        <w:spacing w:line="360" w:lineRule="auto"/>
        <w:jc w:val="both"/>
        <w:rPr>
          <w:rFonts w:ascii="Book Antiqua" w:eastAsia="Book Antiqua" w:hAnsi="Book Antiqua" w:cs="Book Antiqua"/>
          <w:b/>
          <w:bCs/>
          <w:color w:val="000000"/>
        </w:rPr>
        <w:sectPr w:rsidR="005A74FA" w:rsidRPr="005A74FA">
          <w:pgSz w:w="12240" w:h="15840"/>
          <w:pgMar w:top="1440" w:right="1440" w:bottom="1440" w:left="1440" w:header="720" w:footer="720" w:gutter="0"/>
          <w:cols w:space="720"/>
          <w:docGrid w:linePitch="360"/>
        </w:sectPr>
      </w:pPr>
    </w:p>
    <w:p w14:paraId="0FC78DB8" w14:textId="77777777" w:rsidR="005A74FA" w:rsidRPr="005A74FA" w:rsidRDefault="005A74FA" w:rsidP="005A74FA">
      <w:pPr>
        <w:spacing w:line="360" w:lineRule="auto"/>
        <w:jc w:val="both"/>
        <w:rPr>
          <w:rFonts w:ascii="Book Antiqua" w:hAnsi="Book Antiqua" w:cs="Arial"/>
          <w:b/>
        </w:rPr>
      </w:pPr>
      <w:r w:rsidRPr="005A74FA">
        <w:rPr>
          <w:rFonts w:ascii="Book Antiqua" w:hAnsi="Book Antiqua" w:cs="Arial"/>
          <w:b/>
        </w:rPr>
        <w:lastRenderedPageBreak/>
        <w:t xml:space="preserve">Table 2 Response of peripheral blood lymphocytes to </w:t>
      </w:r>
      <w:r w:rsidRPr="005A74FA">
        <w:rPr>
          <w:rFonts w:ascii="Book Antiqua" w:hAnsi="Book Antiqua" w:cs="Arial"/>
          <w:b/>
          <w:i/>
        </w:rPr>
        <w:t xml:space="preserve">in vitro </w:t>
      </w:r>
      <w:r w:rsidRPr="005A74FA">
        <w:rPr>
          <w:rFonts w:ascii="Book Antiqua" w:hAnsi="Book Antiqua" w:cs="Arial"/>
          <w:b/>
        </w:rPr>
        <w:t>mitogen stimulation</w:t>
      </w:r>
    </w:p>
    <w:tbl>
      <w:tblPr>
        <w:tblW w:w="9639" w:type="dxa"/>
        <w:tblLayout w:type="fixed"/>
        <w:tblLook w:val="04A0" w:firstRow="1" w:lastRow="0" w:firstColumn="1" w:lastColumn="0" w:noHBand="0" w:noVBand="1"/>
      </w:tblPr>
      <w:tblGrid>
        <w:gridCol w:w="2694"/>
        <w:gridCol w:w="3260"/>
        <w:gridCol w:w="1843"/>
        <w:gridCol w:w="1842"/>
      </w:tblGrid>
      <w:tr w:rsidR="005A74FA" w:rsidRPr="005A74FA" w14:paraId="425AE8E0" w14:textId="77777777" w:rsidTr="005A74FA">
        <w:tc>
          <w:tcPr>
            <w:tcW w:w="2694" w:type="dxa"/>
            <w:vMerge w:val="restart"/>
            <w:tcBorders>
              <w:top w:val="single" w:sz="4" w:space="0" w:color="auto"/>
            </w:tcBorders>
          </w:tcPr>
          <w:p w14:paraId="422EE046" w14:textId="77777777" w:rsidR="005A74FA" w:rsidRPr="005A74FA" w:rsidRDefault="005A74FA" w:rsidP="005A74FA">
            <w:pPr>
              <w:autoSpaceDE w:val="0"/>
              <w:autoSpaceDN w:val="0"/>
              <w:adjustRightInd w:val="0"/>
              <w:spacing w:line="360" w:lineRule="auto"/>
              <w:jc w:val="both"/>
              <w:rPr>
                <w:rFonts w:ascii="Book Antiqua" w:hAnsi="Book Antiqua" w:cstheme="minorHAnsi"/>
                <w:b/>
              </w:rPr>
            </w:pPr>
            <w:r w:rsidRPr="005A74FA">
              <w:rPr>
                <w:rFonts w:ascii="Book Antiqua" w:hAnsi="Book Antiqua" w:cstheme="minorHAnsi"/>
                <w:b/>
              </w:rPr>
              <w:t>Component</w:t>
            </w:r>
          </w:p>
        </w:tc>
        <w:tc>
          <w:tcPr>
            <w:tcW w:w="3260" w:type="dxa"/>
            <w:vMerge w:val="restart"/>
            <w:tcBorders>
              <w:top w:val="single" w:sz="4" w:space="0" w:color="auto"/>
            </w:tcBorders>
          </w:tcPr>
          <w:p w14:paraId="1B5EB4A6" w14:textId="77777777" w:rsidR="005A74FA" w:rsidRPr="005A74FA" w:rsidRDefault="005A74FA" w:rsidP="005A74FA">
            <w:pPr>
              <w:autoSpaceDE w:val="0"/>
              <w:autoSpaceDN w:val="0"/>
              <w:adjustRightInd w:val="0"/>
              <w:spacing w:line="360" w:lineRule="auto"/>
              <w:jc w:val="both"/>
              <w:rPr>
                <w:rFonts w:ascii="Book Antiqua" w:hAnsi="Book Antiqua" w:cstheme="minorHAnsi"/>
                <w:b/>
              </w:rPr>
            </w:pPr>
            <w:r w:rsidRPr="005A74FA">
              <w:rPr>
                <w:rFonts w:ascii="Book Antiqua" w:hAnsi="Book Antiqua" w:cstheme="minorHAnsi"/>
                <w:b/>
              </w:rPr>
              <w:t>Reference range &amp; units</w:t>
            </w:r>
          </w:p>
        </w:tc>
        <w:tc>
          <w:tcPr>
            <w:tcW w:w="3685" w:type="dxa"/>
            <w:gridSpan w:val="2"/>
            <w:tcBorders>
              <w:top w:val="single" w:sz="4" w:space="0" w:color="auto"/>
              <w:bottom w:val="single" w:sz="4" w:space="0" w:color="auto"/>
            </w:tcBorders>
          </w:tcPr>
          <w:p w14:paraId="1B450844" w14:textId="77777777" w:rsidR="005A74FA" w:rsidRPr="005A74FA" w:rsidRDefault="005A74FA" w:rsidP="005A74FA">
            <w:pPr>
              <w:autoSpaceDE w:val="0"/>
              <w:autoSpaceDN w:val="0"/>
              <w:adjustRightInd w:val="0"/>
              <w:spacing w:line="360" w:lineRule="auto"/>
              <w:jc w:val="both"/>
              <w:rPr>
                <w:rFonts w:ascii="Book Antiqua" w:hAnsi="Book Antiqua" w:cstheme="minorHAnsi"/>
                <w:b/>
              </w:rPr>
            </w:pPr>
            <w:r w:rsidRPr="005A74FA">
              <w:rPr>
                <w:rFonts w:ascii="Book Antiqua" w:hAnsi="Book Antiqua" w:cstheme="minorHAnsi"/>
                <w:b/>
              </w:rPr>
              <w:t>Testing time point</w:t>
            </w:r>
          </w:p>
        </w:tc>
      </w:tr>
      <w:tr w:rsidR="005A74FA" w:rsidRPr="005A74FA" w14:paraId="3F9EDCE8" w14:textId="77777777" w:rsidTr="005A74FA">
        <w:tc>
          <w:tcPr>
            <w:tcW w:w="2694" w:type="dxa"/>
            <w:vMerge/>
            <w:tcBorders>
              <w:bottom w:val="single" w:sz="4" w:space="0" w:color="auto"/>
            </w:tcBorders>
          </w:tcPr>
          <w:p w14:paraId="34A4C0DA" w14:textId="77777777" w:rsidR="005A74FA" w:rsidRPr="005A74FA" w:rsidRDefault="005A74FA" w:rsidP="005A74FA">
            <w:pPr>
              <w:autoSpaceDE w:val="0"/>
              <w:autoSpaceDN w:val="0"/>
              <w:adjustRightInd w:val="0"/>
              <w:spacing w:line="360" w:lineRule="auto"/>
              <w:jc w:val="both"/>
              <w:rPr>
                <w:rFonts w:ascii="Book Antiqua" w:hAnsi="Book Antiqua" w:cstheme="minorHAnsi"/>
                <w:b/>
              </w:rPr>
            </w:pPr>
          </w:p>
        </w:tc>
        <w:tc>
          <w:tcPr>
            <w:tcW w:w="3260" w:type="dxa"/>
            <w:vMerge/>
            <w:tcBorders>
              <w:bottom w:val="single" w:sz="4" w:space="0" w:color="auto"/>
            </w:tcBorders>
          </w:tcPr>
          <w:p w14:paraId="2F873F1E" w14:textId="77777777" w:rsidR="005A74FA" w:rsidRPr="005A74FA" w:rsidRDefault="005A74FA" w:rsidP="005A74FA">
            <w:pPr>
              <w:autoSpaceDE w:val="0"/>
              <w:autoSpaceDN w:val="0"/>
              <w:adjustRightInd w:val="0"/>
              <w:spacing w:line="360" w:lineRule="auto"/>
              <w:jc w:val="both"/>
              <w:rPr>
                <w:rFonts w:ascii="Book Antiqua" w:hAnsi="Book Antiqua" w:cstheme="minorHAnsi"/>
                <w:b/>
              </w:rPr>
            </w:pPr>
          </w:p>
        </w:tc>
        <w:tc>
          <w:tcPr>
            <w:tcW w:w="1843" w:type="dxa"/>
            <w:tcBorders>
              <w:top w:val="single" w:sz="4" w:space="0" w:color="auto"/>
              <w:bottom w:val="single" w:sz="4" w:space="0" w:color="auto"/>
            </w:tcBorders>
          </w:tcPr>
          <w:p w14:paraId="728D2628" w14:textId="77777777" w:rsidR="005A74FA" w:rsidRPr="005A74FA" w:rsidRDefault="005A74FA" w:rsidP="005A74FA">
            <w:pPr>
              <w:autoSpaceDE w:val="0"/>
              <w:autoSpaceDN w:val="0"/>
              <w:adjustRightInd w:val="0"/>
              <w:spacing w:line="360" w:lineRule="auto"/>
              <w:jc w:val="both"/>
              <w:rPr>
                <w:rFonts w:ascii="Book Antiqua" w:hAnsi="Book Antiqua" w:cstheme="minorHAnsi"/>
                <w:b/>
              </w:rPr>
            </w:pPr>
            <w:r w:rsidRPr="005A74FA">
              <w:rPr>
                <w:rFonts w:ascii="Book Antiqua" w:hAnsi="Book Antiqua" w:cstheme="minorHAnsi"/>
                <w:b/>
              </w:rPr>
              <w:t>Pre-Tx</w:t>
            </w:r>
          </w:p>
        </w:tc>
        <w:tc>
          <w:tcPr>
            <w:tcW w:w="1842" w:type="dxa"/>
            <w:tcBorders>
              <w:top w:val="single" w:sz="4" w:space="0" w:color="auto"/>
              <w:bottom w:val="single" w:sz="4" w:space="0" w:color="auto"/>
            </w:tcBorders>
          </w:tcPr>
          <w:p w14:paraId="2BFDB894" w14:textId="77777777" w:rsidR="005A74FA" w:rsidRPr="005A74FA" w:rsidRDefault="005A74FA" w:rsidP="005A74FA">
            <w:pPr>
              <w:autoSpaceDE w:val="0"/>
              <w:autoSpaceDN w:val="0"/>
              <w:adjustRightInd w:val="0"/>
              <w:spacing w:line="360" w:lineRule="auto"/>
              <w:jc w:val="both"/>
              <w:rPr>
                <w:rFonts w:ascii="Book Antiqua" w:hAnsi="Book Antiqua" w:cstheme="minorHAnsi"/>
                <w:b/>
              </w:rPr>
            </w:pPr>
            <w:r w:rsidRPr="005A74FA">
              <w:rPr>
                <w:rFonts w:ascii="Book Antiqua" w:hAnsi="Book Antiqua" w:cstheme="minorHAnsi"/>
                <w:b/>
              </w:rPr>
              <w:t xml:space="preserve">12 </w:t>
            </w:r>
            <w:proofErr w:type="spellStart"/>
            <w:r w:rsidRPr="005A74FA">
              <w:rPr>
                <w:rFonts w:ascii="Book Antiqua" w:hAnsi="Book Antiqua" w:cstheme="minorHAnsi"/>
                <w:b/>
              </w:rPr>
              <w:t>mo</w:t>
            </w:r>
            <w:proofErr w:type="spellEnd"/>
            <w:r w:rsidRPr="005A74FA">
              <w:rPr>
                <w:rFonts w:ascii="Book Antiqua" w:hAnsi="Book Antiqua" w:cstheme="minorHAnsi"/>
                <w:b/>
              </w:rPr>
              <w:t xml:space="preserve"> off Tx</w:t>
            </w:r>
          </w:p>
        </w:tc>
      </w:tr>
      <w:tr w:rsidR="005A74FA" w:rsidRPr="005A74FA" w14:paraId="179F62DF" w14:textId="77777777" w:rsidTr="005A74FA">
        <w:tc>
          <w:tcPr>
            <w:tcW w:w="2694" w:type="dxa"/>
            <w:tcBorders>
              <w:top w:val="single" w:sz="4" w:space="0" w:color="auto"/>
            </w:tcBorders>
          </w:tcPr>
          <w:p w14:paraId="4C8D93A3" w14:textId="77777777" w:rsidR="005A74FA" w:rsidRPr="005A74FA" w:rsidRDefault="005A74FA" w:rsidP="005A74FA">
            <w:pPr>
              <w:autoSpaceDE w:val="0"/>
              <w:autoSpaceDN w:val="0"/>
              <w:adjustRightInd w:val="0"/>
              <w:spacing w:line="360" w:lineRule="auto"/>
              <w:jc w:val="both"/>
              <w:rPr>
                <w:rFonts w:ascii="Book Antiqua" w:hAnsi="Book Antiqua" w:cs="Calibri (Body)"/>
                <w:bCs/>
                <w:caps/>
              </w:rPr>
            </w:pPr>
            <w:r w:rsidRPr="005A74FA">
              <w:rPr>
                <w:rFonts w:ascii="Book Antiqua" w:hAnsi="Book Antiqua" w:cs="Calibri (Body)"/>
                <w:bCs/>
                <w:caps/>
              </w:rPr>
              <w:t>M</w:t>
            </w:r>
            <w:r w:rsidRPr="005A74FA">
              <w:rPr>
                <w:rFonts w:ascii="Book Antiqua" w:hAnsi="Book Antiqua" w:cs="Calibri (Body)"/>
                <w:bCs/>
              </w:rPr>
              <w:t>itogen control</w:t>
            </w:r>
          </w:p>
        </w:tc>
        <w:tc>
          <w:tcPr>
            <w:tcW w:w="3260" w:type="dxa"/>
            <w:tcBorders>
              <w:top w:val="single" w:sz="4" w:space="0" w:color="auto"/>
            </w:tcBorders>
          </w:tcPr>
          <w:p w14:paraId="6E65A882" w14:textId="77777777" w:rsidR="005A74FA" w:rsidRPr="005A74FA" w:rsidRDefault="005A74FA" w:rsidP="005A74FA">
            <w:pPr>
              <w:autoSpaceDE w:val="0"/>
              <w:autoSpaceDN w:val="0"/>
              <w:adjustRightInd w:val="0"/>
              <w:spacing w:line="360" w:lineRule="auto"/>
              <w:jc w:val="both"/>
              <w:rPr>
                <w:rFonts w:ascii="Book Antiqua" w:hAnsi="Book Antiqua" w:cstheme="minorHAnsi"/>
              </w:rPr>
            </w:pPr>
            <w:r w:rsidRPr="005A74FA">
              <w:rPr>
                <w:rFonts w:ascii="Book Antiqua" w:hAnsi="Book Antiqua" w:cstheme="minorHAnsi"/>
              </w:rPr>
              <w:t>&gt; 50 CPM</w:t>
            </w:r>
          </w:p>
        </w:tc>
        <w:tc>
          <w:tcPr>
            <w:tcW w:w="1843" w:type="dxa"/>
            <w:tcBorders>
              <w:top w:val="single" w:sz="4" w:space="0" w:color="auto"/>
            </w:tcBorders>
          </w:tcPr>
          <w:p w14:paraId="4CFE6A54" w14:textId="77777777" w:rsidR="005A74FA" w:rsidRPr="005A74FA" w:rsidRDefault="005A74FA" w:rsidP="005A74FA">
            <w:pPr>
              <w:autoSpaceDE w:val="0"/>
              <w:autoSpaceDN w:val="0"/>
              <w:adjustRightInd w:val="0"/>
              <w:spacing w:line="360" w:lineRule="auto"/>
              <w:jc w:val="both"/>
              <w:rPr>
                <w:rFonts w:ascii="Book Antiqua" w:hAnsi="Book Antiqua" w:cstheme="minorHAnsi"/>
              </w:rPr>
            </w:pPr>
            <w:r w:rsidRPr="005A74FA">
              <w:rPr>
                <w:rFonts w:ascii="Book Antiqua" w:hAnsi="Book Antiqua" w:cstheme="minorHAnsi"/>
              </w:rPr>
              <w:t>434</w:t>
            </w:r>
          </w:p>
        </w:tc>
        <w:tc>
          <w:tcPr>
            <w:tcW w:w="1842" w:type="dxa"/>
            <w:tcBorders>
              <w:top w:val="single" w:sz="4" w:space="0" w:color="auto"/>
            </w:tcBorders>
          </w:tcPr>
          <w:p w14:paraId="5741EFF5" w14:textId="77777777" w:rsidR="005A74FA" w:rsidRPr="005A74FA" w:rsidRDefault="005A74FA" w:rsidP="005A74FA">
            <w:pPr>
              <w:autoSpaceDE w:val="0"/>
              <w:autoSpaceDN w:val="0"/>
              <w:adjustRightInd w:val="0"/>
              <w:spacing w:line="360" w:lineRule="auto"/>
              <w:jc w:val="both"/>
              <w:rPr>
                <w:rFonts w:ascii="Book Antiqua" w:hAnsi="Book Antiqua" w:cstheme="minorHAnsi"/>
              </w:rPr>
            </w:pPr>
            <w:r w:rsidRPr="005A74FA">
              <w:rPr>
                <w:rFonts w:ascii="Book Antiqua" w:hAnsi="Book Antiqua" w:cstheme="minorHAnsi"/>
              </w:rPr>
              <w:t>2297</w:t>
            </w:r>
          </w:p>
        </w:tc>
      </w:tr>
      <w:tr w:rsidR="005A74FA" w:rsidRPr="005A74FA" w14:paraId="50DC9E30" w14:textId="77777777" w:rsidTr="005A74FA">
        <w:tc>
          <w:tcPr>
            <w:tcW w:w="2694" w:type="dxa"/>
          </w:tcPr>
          <w:p w14:paraId="58A0C8D2" w14:textId="77777777" w:rsidR="005A74FA" w:rsidRPr="005A74FA" w:rsidRDefault="005A74FA" w:rsidP="005A74FA">
            <w:pPr>
              <w:autoSpaceDE w:val="0"/>
              <w:autoSpaceDN w:val="0"/>
              <w:adjustRightInd w:val="0"/>
              <w:spacing w:line="360" w:lineRule="auto"/>
              <w:jc w:val="both"/>
              <w:rPr>
                <w:rFonts w:ascii="Book Antiqua" w:hAnsi="Book Antiqua" w:cs="Calibri (Body)"/>
                <w:bCs/>
                <w:caps/>
              </w:rPr>
            </w:pPr>
            <w:r w:rsidRPr="005A74FA">
              <w:rPr>
                <w:rFonts w:ascii="Book Antiqua" w:hAnsi="Book Antiqua" w:cs="Calibri (Body)"/>
                <w:bCs/>
                <w:caps/>
              </w:rPr>
              <w:t>P</w:t>
            </w:r>
            <w:r w:rsidRPr="005A74FA">
              <w:rPr>
                <w:rFonts w:ascii="Book Antiqua" w:hAnsi="Book Antiqua" w:cs="Calibri (Body)"/>
                <w:bCs/>
              </w:rPr>
              <w:t>hytohemagglutinin</w:t>
            </w:r>
          </w:p>
        </w:tc>
        <w:tc>
          <w:tcPr>
            <w:tcW w:w="3260" w:type="dxa"/>
          </w:tcPr>
          <w:p w14:paraId="2B4508E4" w14:textId="77777777" w:rsidR="005A74FA" w:rsidRPr="005A74FA" w:rsidRDefault="005A74FA" w:rsidP="005A74FA">
            <w:pPr>
              <w:autoSpaceDE w:val="0"/>
              <w:autoSpaceDN w:val="0"/>
              <w:adjustRightInd w:val="0"/>
              <w:spacing w:line="360" w:lineRule="auto"/>
              <w:jc w:val="both"/>
              <w:rPr>
                <w:rFonts w:ascii="Book Antiqua" w:hAnsi="Book Antiqua" w:cstheme="minorHAnsi"/>
              </w:rPr>
            </w:pPr>
            <w:r w:rsidRPr="005A74FA">
              <w:rPr>
                <w:rFonts w:ascii="Book Antiqua" w:hAnsi="Book Antiqua" w:cstheme="minorHAnsi"/>
              </w:rPr>
              <w:t>≥ 188800 CPM</w:t>
            </w:r>
          </w:p>
        </w:tc>
        <w:tc>
          <w:tcPr>
            <w:tcW w:w="1843" w:type="dxa"/>
          </w:tcPr>
          <w:p w14:paraId="1272DC30" w14:textId="77777777" w:rsidR="005A74FA" w:rsidRPr="005A74FA" w:rsidRDefault="005A74FA" w:rsidP="005A74FA">
            <w:pPr>
              <w:autoSpaceDE w:val="0"/>
              <w:autoSpaceDN w:val="0"/>
              <w:adjustRightInd w:val="0"/>
              <w:spacing w:line="360" w:lineRule="auto"/>
              <w:jc w:val="both"/>
              <w:rPr>
                <w:rFonts w:ascii="Book Antiqua" w:hAnsi="Book Antiqua" w:cstheme="minorHAnsi"/>
              </w:rPr>
            </w:pPr>
            <w:r w:rsidRPr="005A74FA">
              <w:rPr>
                <w:rFonts w:ascii="Book Antiqua" w:hAnsi="Book Antiqua" w:cstheme="minorHAnsi"/>
              </w:rPr>
              <w:t>173643</w:t>
            </w:r>
          </w:p>
        </w:tc>
        <w:tc>
          <w:tcPr>
            <w:tcW w:w="1842" w:type="dxa"/>
          </w:tcPr>
          <w:p w14:paraId="5B75CA3E" w14:textId="77777777" w:rsidR="005A74FA" w:rsidRPr="005A74FA" w:rsidRDefault="005A74FA" w:rsidP="005A74FA">
            <w:pPr>
              <w:autoSpaceDE w:val="0"/>
              <w:autoSpaceDN w:val="0"/>
              <w:adjustRightInd w:val="0"/>
              <w:spacing w:line="360" w:lineRule="auto"/>
              <w:jc w:val="both"/>
              <w:rPr>
                <w:rFonts w:ascii="Book Antiqua" w:hAnsi="Book Antiqua" w:cstheme="minorHAnsi"/>
              </w:rPr>
            </w:pPr>
            <w:r w:rsidRPr="005A74FA">
              <w:rPr>
                <w:rFonts w:ascii="Book Antiqua" w:hAnsi="Book Antiqua" w:cstheme="minorHAnsi"/>
              </w:rPr>
              <w:t>125008</w:t>
            </w:r>
          </w:p>
        </w:tc>
      </w:tr>
      <w:tr w:rsidR="005A74FA" w:rsidRPr="005A74FA" w14:paraId="0B6DC15B" w14:textId="77777777" w:rsidTr="005A74FA">
        <w:tc>
          <w:tcPr>
            <w:tcW w:w="2694" w:type="dxa"/>
          </w:tcPr>
          <w:p w14:paraId="3AAD8655" w14:textId="77777777" w:rsidR="005A74FA" w:rsidRPr="005A74FA" w:rsidRDefault="005A74FA" w:rsidP="005A74FA">
            <w:pPr>
              <w:autoSpaceDE w:val="0"/>
              <w:autoSpaceDN w:val="0"/>
              <w:adjustRightInd w:val="0"/>
              <w:spacing w:line="360" w:lineRule="auto"/>
              <w:jc w:val="both"/>
              <w:rPr>
                <w:rFonts w:ascii="Book Antiqua" w:hAnsi="Book Antiqua" w:cs="Calibri (Body)"/>
                <w:bCs/>
                <w:caps/>
              </w:rPr>
            </w:pPr>
            <w:r w:rsidRPr="005A74FA">
              <w:rPr>
                <w:rFonts w:ascii="Book Antiqua" w:hAnsi="Book Antiqua" w:cs="Calibri (Body)"/>
                <w:bCs/>
                <w:caps/>
              </w:rPr>
              <w:t>P</w:t>
            </w:r>
            <w:r w:rsidRPr="005A74FA">
              <w:rPr>
                <w:rFonts w:ascii="Book Antiqua" w:hAnsi="Book Antiqua" w:cs="Calibri (Body)"/>
                <w:bCs/>
              </w:rPr>
              <w:t>okeweed mitogen</w:t>
            </w:r>
          </w:p>
        </w:tc>
        <w:tc>
          <w:tcPr>
            <w:tcW w:w="3260" w:type="dxa"/>
          </w:tcPr>
          <w:p w14:paraId="2E073E20" w14:textId="77777777" w:rsidR="005A74FA" w:rsidRPr="005A74FA" w:rsidRDefault="005A74FA" w:rsidP="005A74FA">
            <w:pPr>
              <w:autoSpaceDE w:val="0"/>
              <w:autoSpaceDN w:val="0"/>
              <w:adjustRightInd w:val="0"/>
              <w:spacing w:line="360" w:lineRule="auto"/>
              <w:jc w:val="both"/>
              <w:rPr>
                <w:rFonts w:ascii="Book Antiqua" w:hAnsi="Book Antiqua" w:cstheme="minorHAnsi"/>
              </w:rPr>
            </w:pPr>
            <w:r w:rsidRPr="005A74FA">
              <w:rPr>
                <w:rFonts w:ascii="Book Antiqua" w:hAnsi="Book Antiqua" w:cstheme="minorHAnsi"/>
              </w:rPr>
              <w:t>&gt; 68549 CPM</w:t>
            </w:r>
          </w:p>
        </w:tc>
        <w:tc>
          <w:tcPr>
            <w:tcW w:w="1843" w:type="dxa"/>
          </w:tcPr>
          <w:p w14:paraId="66E723E5" w14:textId="77777777" w:rsidR="005A74FA" w:rsidRPr="005A74FA" w:rsidRDefault="005A74FA" w:rsidP="005A74FA">
            <w:pPr>
              <w:autoSpaceDE w:val="0"/>
              <w:autoSpaceDN w:val="0"/>
              <w:adjustRightInd w:val="0"/>
              <w:spacing w:line="360" w:lineRule="auto"/>
              <w:jc w:val="both"/>
              <w:rPr>
                <w:rFonts w:ascii="Book Antiqua" w:hAnsi="Book Antiqua" w:cstheme="minorHAnsi"/>
              </w:rPr>
            </w:pPr>
            <w:r w:rsidRPr="005A74FA">
              <w:rPr>
                <w:rFonts w:ascii="Book Antiqua" w:hAnsi="Book Antiqua" w:cstheme="minorHAnsi"/>
              </w:rPr>
              <w:t>77631</w:t>
            </w:r>
          </w:p>
        </w:tc>
        <w:tc>
          <w:tcPr>
            <w:tcW w:w="1842" w:type="dxa"/>
          </w:tcPr>
          <w:p w14:paraId="4C58F2F7" w14:textId="77777777" w:rsidR="005A74FA" w:rsidRPr="005A74FA" w:rsidRDefault="005A74FA" w:rsidP="005A74FA">
            <w:pPr>
              <w:autoSpaceDE w:val="0"/>
              <w:autoSpaceDN w:val="0"/>
              <w:adjustRightInd w:val="0"/>
              <w:spacing w:line="360" w:lineRule="auto"/>
              <w:jc w:val="both"/>
              <w:rPr>
                <w:rFonts w:ascii="Book Antiqua" w:hAnsi="Book Antiqua" w:cstheme="minorHAnsi"/>
              </w:rPr>
            </w:pPr>
            <w:r w:rsidRPr="005A74FA">
              <w:rPr>
                <w:rFonts w:ascii="Book Antiqua" w:hAnsi="Book Antiqua" w:cstheme="minorHAnsi"/>
              </w:rPr>
              <w:t>76811</w:t>
            </w:r>
          </w:p>
        </w:tc>
      </w:tr>
      <w:tr w:rsidR="005A74FA" w:rsidRPr="005A74FA" w14:paraId="4EA13DEF" w14:textId="77777777" w:rsidTr="005A74FA">
        <w:tc>
          <w:tcPr>
            <w:tcW w:w="2694" w:type="dxa"/>
            <w:tcBorders>
              <w:bottom w:val="single" w:sz="4" w:space="0" w:color="auto"/>
            </w:tcBorders>
          </w:tcPr>
          <w:p w14:paraId="0C9F6873" w14:textId="77777777" w:rsidR="005A74FA" w:rsidRPr="005A74FA" w:rsidRDefault="005A74FA" w:rsidP="005A74FA">
            <w:pPr>
              <w:autoSpaceDE w:val="0"/>
              <w:autoSpaceDN w:val="0"/>
              <w:adjustRightInd w:val="0"/>
              <w:spacing w:line="360" w:lineRule="auto"/>
              <w:jc w:val="both"/>
              <w:rPr>
                <w:rFonts w:ascii="Book Antiqua" w:hAnsi="Book Antiqua" w:cs="Calibri (Body)"/>
                <w:bCs/>
                <w:caps/>
              </w:rPr>
            </w:pPr>
            <w:r w:rsidRPr="005A74FA">
              <w:rPr>
                <w:rFonts w:ascii="Book Antiqua" w:hAnsi="Book Antiqua" w:cs="Calibri (Body)"/>
                <w:bCs/>
                <w:caps/>
              </w:rPr>
              <w:t>C</w:t>
            </w:r>
            <w:r w:rsidRPr="005A74FA">
              <w:rPr>
                <w:rFonts w:ascii="Book Antiqua" w:hAnsi="Book Antiqua" w:cs="Calibri (Body)"/>
                <w:bCs/>
              </w:rPr>
              <w:t>oncanavalin</w:t>
            </w:r>
            <w:r w:rsidRPr="005A74FA">
              <w:rPr>
                <w:rFonts w:ascii="Book Antiqua" w:hAnsi="Book Antiqua" w:cs="Calibri (Body)"/>
                <w:bCs/>
                <w:caps/>
              </w:rPr>
              <w:t xml:space="preserve"> A</w:t>
            </w:r>
          </w:p>
        </w:tc>
        <w:tc>
          <w:tcPr>
            <w:tcW w:w="3260" w:type="dxa"/>
            <w:tcBorders>
              <w:bottom w:val="single" w:sz="4" w:space="0" w:color="auto"/>
            </w:tcBorders>
          </w:tcPr>
          <w:p w14:paraId="5A76B395" w14:textId="77777777" w:rsidR="005A74FA" w:rsidRPr="005A74FA" w:rsidRDefault="005A74FA" w:rsidP="005A74FA">
            <w:pPr>
              <w:autoSpaceDE w:val="0"/>
              <w:autoSpaceDN w:val="0"/>
              <w:adjustRightInd w:val="0"/>
              <w:spacing w:line="360" w:lineRule="auto"/>
              <w:jc w:val="both"/>
              <w:rPr>
                <w:rFonts w:ascii="Book Antiqua" w:hAnsi="Book Antiqua" w:cstheme="minorHAnsi"/>
              </w:rPr>
            </w:pPr>
            <w:r w:rsidRPr="005A74FA">
              <w:rPr>
                <w:rFonts w:ascii="Book Antiqua" w:hAnsi="Book Antiqua" w:cstheme="minorHAnsi"/>
              </w:rPr>
              <w:t>&gt; 81283 CPM</w:t>
            </w:r>
          </w:p>
        </w:tc>
        <w:tc>
          <w:tcPr>
            <w:tcW w:w="1843" w:type="dxa"/>
            <w:tcBorders>
              <w:bottom w:val="single" w:sz="4" w:space="0" w:color="auto"/>
            </w:tcBorders>
          </w:tcPr>
          <w:p w14:paraId="16D430A0" w14:textId="77777777" w:rsidR="005A74FA" w:rsidRPr="005A74FA" w:rsidRDefault="005A74FA" w:rsidP="005A74FA">
            <w:pPr>
              <w:autoSpaceDE w:val="0"/>
              <w:autoSpaceDN w:val="0"/>
              <w:adjustRightInd w:val="0"/>
              <w:spacing w:line="360" w:lineRule="auto"/>
              <w:jc w:val="both"/>
              <w:rPr>
                <w:rFonts w:ascii="Book Antiqua" w:hAnsi="Book Antiqua" w:cstheme="minorHAnsi"/>
              </w:rPr>
            </w:pPr>
            <w:r w:rsidRPr="005A74FA">
              <w:rPr>
                <w:rFonts w:ascii="Book Antiqua" w:hAnsi="Book Antiqua" w:cstheme="minorHAnsi"/>
              </w:rPr>
              <w:t>49198</w:t>
            </w:r>
          </w:p>
        </w:tc>
        <w:tc>
          <w:tcPr>
            <w:tcW w:w="1842" w:type="dxa"/>
            <w:tcBorders>
              <w:bottom w:val="single" w:sz="4" w:space="0" w:color="auto"/>
            </w:tcBorders>
          </w:tcPr>
          <w:p w14:paraId="655A2744" w14:textId="77777777" w:rsidR="005A74FA" w:rsidRPr="005A74FA" w:rsidRDefault="005A74FA" w:rsidP="005A74FA">
            <w:pPr>
              <w:autoSpaceDE w:val="0"/>
              <w:autoSpaceDN w:val="0"/>
              <w:adjustRightInd w:val="0"/>
              <w:spacing w:line="360" w:lineRule="auto"/>
              <w:jc w:val="both"/>
              <w:rPr>
                <w:rFonts w:ascii="Book Antiqua" w:hAnsi="Book Antiqua" w:cstheme="minorHAnsi"/>
              </w:rPr>
            </w:pPr>
            <w:r w:rsidRPr="005A74FA">
              <w:rPr>
                <w:rFonts w:ascii="Book Antiqua" w:hAnsi="Book Antiqua" w:cstheme="minorHAnsi"/>
              </w:rPr>
              <w:t>92755</w:t>
            </w:r>
          </w:p>
        </w:tc>
      </w:tr>
    </w:tbl>
    <w:p w14:paraId="513EF3E8" w14:textId="77777777" w:rsidR="005A74FA" w:rsidRPr="005A74FA" w:rsidRDefault="005A74FA" w:rsidP="005A74FA">
      <w:pPr>
        <w:spacing w:line="360" w:lineRule="auto"/>
        <w:jc w:val="both"/>
        <w:rPr>
          <w:rFonts w:ascii="Book Antiqua" w:hAnsi="Book Antiqua"/>
        </w:rPr>
      </w:pPr>
      <w:r w:rsidRPr="005A74FA">
        <w:rPr>
          <w:rFonts w:ascii="Book Antiqua" w:hAnsi="Book Antiqua"/>
        </w:rPr>
        <w:t xml:space="preserve">CPM: Counts per million; pre-TX: Pre-treatment; 12 </w:t>
      </w:r>
      <w:proofErr w:type="spellStart"/>
      <w:r w:rsidRPr="005A74FA">
        <w:rPr>
          <w:rFonts w:ascii="Book Antiqua" w:hAnsi="Book Antiqua"/>
        </w:rPr>
        <w:t>mo</w:t>
      </w:r>
      <w:proofErr w:type="spellEnd"/>
      <w:r w:rsidRPr="005A74FA">
        <w:rPr>
          <w:rFonts w:ascii="Book Antiqua" w:hAnsi="Book Antiqua"/>
        </w:rPr>
        <w:t xml:space="preserve"> off Tx: 12 </w:t>
      </w:r>
      <w:proofErr w:type="spellStart"/>
      <w:r w:rsidRPr="005A74FA">
        <w:rPr>
          <w:rFonts w:ascii="Book Antiqua" w:hAnsi="Book Antiqua"/>
        </w:rPr>
        <w:t>mo</w:t>
      </w:r>
      <w:proofErr w:type="spellEnd"/>
      <w:r w:rsidRPr="005A74FA">
        <w:rPr>
          <w:rFonts w:ascii="Book Antiqua" w:hAnsi="Book Antiqua"/>
        </w:rPr>
        <w:t xml:space="preserve"> off therapy anti-lymphoma therapy.</w:t>
      </w:r>
    </w:p>
    <w:p w14:paraId="31CB8998" w14:textId="77777777" w:rsidR="005A74FA" w:rsidRPr="005A74FA" w:rsidRDefault="005A74FA" w:rsidP="005A74FA">
      <w:pPr>
        <w:spacing w:line="360" w:lineRule="auto"/>
        <w:jc w:val="both"/>
        <w:rPr>
          <w:rFonts w:ascii="Book Antiqua" w:eastAsia="Book Antiqua" w:hAnsi="Book Antiqua" w:cs="Book Antiqua"/>
          <w:b/>
          <w:bCs/>
          <w:color w:val="000000"/>
        </w:rPr>
        <w:sectPr w:rsidR="005A74FA" w:rsidRPr="005A74FA">
          <w:pgSz w:w="12240" w:h="15840"/>
          <w:pgMar w:top="1440" w:right="1440" w:bottom="1440" w:left="1440" w:header="720" w:footer="720" w:gutter="0"/>
          <w:cols w:space="720"/>
          <w:docGrid w:linePitch="360"/>
        </w:sectPr>
      </w:pPr>
    </w:p>
    <w:p w14:paraId="4C64329F" w14:textId="77777777" w:rsidR="005A74FA" w:rsidRPr="005A74FA" w:rsidRDefault="005A74FA" w:rsidP="005A74FA">
      <w:pPr>
        <w:spacing w:line="360" w:lineRule="auto"/>
        <w:jc w:val="both"/>
        <w:rPr>
          <w:rFonts w:ascii="Book Antiqua" w:hAnsi="Book Antiqua" w:cs="Arial"/>
          <w:b/>
        </w:rPr>
      </w:pPr>
      <w:r w:rsidRPr="005A74FA">
        <w:rPr>
          <w:rFonts w:ascii="Book Antiqua" w:hAnsi="Book Antiqua" w:cs="Arial"/>
          <w:b/>
        </w:rPr>
        <w:lastRenderedPageBreak/>
        <w:t xml:space="preserve">Table 3 Immune globulin production before treatment, at the end of therapy and at 12 </w:t>
      </w:r>
      <w:proofErr w:type="spellStart"/>
      <w:r w:rsidRPr="005A74FA">
        <w:rPr>
          <w:rFonts w:ascii="Book Antiqua" w:hAnsi="Book Antiqua" w:cs="Arial"/>
          <w:b/>
        </w:rPr>
        <w:t>mo</w:t>
      </w:r>
      <w:proofErr w:type="spellEnd"/>
      <w:r w:rsidRPr="005A74FA">
        <w:rPr>
          <w:rFonts w:ascii="Book Antiqua" w:hAnsi="Book Antiqua" w:cs="Arial"/>
          <w:b/>
        </w:rPr>
        <w:t xml:space="preserve"> off therapy follow up</w:t>
      </w:r>
    </w:p>
    <w:tbl>
      <w:tblPr>
        <w:tblW w:w="0" w:type="auto"/>
        <w:tblLayout w:type="fixed"/>
        <w:tblLook w:val="04A0" w:firstRow="1" w:lastRow="0" w:firstColumn="1" w:lastColumn="0" w:noHBand="0" w:noVBand="1"/>
      </w:tblPr>
      <w:tblGrid>
        <w:gridCol w:w="2268"/>
        <w:gridCol w:w="2552"/>
        <w:gridCol w:w="1276"/>
        <w:gridCol w:w="1275"/>
        <w:gridCol w:w="1985"/>
      </w:tblGrid>
      <w:tr w:rsidR="005A74FA" w:rsidRPr="005A74FA" w14:paraId="6F0DA5C9" w14:textId="77777777" w:rsidTr="005A74FA">
        <w:trPr>
          <w:trHeight w:val="260"/>
        </w:trPr>
        <w:tc>
          <w:tcPr>
            <w:tcW w:w="2268" w:type="dxa"/>
            <w:vMerge w:val="restart"/>
            <w:tcBorders>
              <w:top w:val="single" w:sz="4" w:space="0" w:color="auto"/>
            </w:tcBorders>
          </w:tcPr>
          <w:p w14:paraId="728EECC0"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cstheme="minorHAnsi"/>
                <w:b/>
                <w:bCs/>
              </w:rPr>
              <w:t>Component</w:t>
            </w:r>
          </w:p>
        </w:tc>
        <w:tc>
          <w:tcPr>
            <w:tcW w:w="2552" w:type="dxa"/>
            <w:vMerge w:val="restart"/>
            <w:tcBorders>
              <w:top w:val="single" w:sz="4" w:space="0" w:color="auto"/>
            </w:tcBorders>
          </w:tcPr>
          <w:p w14:paraId="701D7570"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cstheme="minorHAnsi"/>
                <w:b/>
                <w:bCs/>
              </w:rPr>
              <w:t>Ref range &amp; units</w:t>
            </w:r>
          </w:p>
        </w:tc>
        <w:tc>
          <w:tcPr>
            <w:tcW w:w="4536" w:type="dxa"/>
            <w:gridSpan w:val="3"/>
            <w:tcBorders>
              <w:top w:val="single" w:sz="4" w:space="0" w:color="auto"/>
              <w:bottom w:val="single" w:sz="4" w:space="0" w:color="auto"/>
            </w:tcBorders>
          </w:tcPr>
          <w:p w14:paraId="352F34E9"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cstheme="minorHAnsi"/>
                <w:b/>
                <w:bCs/>
              </w:rPr>
              <w:t>Testing time point</w:t>
            </w:r>
          </w:p>
        </w:tc>
      </w:tr>
      <w:tr w:rsidR="005A74FA" w:rsidRPr="005A74FA" w14:paraId="371C35BC" w14:textId="77777777" w:rsidTr="005A74FA">
        <w:trPr>
          <w:trHeight w:val="179"/>
        </w:trPr>
        <w:tc>
          <w:tcPr>
            <w:tcW w:w="2268" w:type="dxa"/>
            <w:vMerge/>
            <w:tcBorders>
              <w:bottom w:val="single" w:sz="4" w:space="0" w:color="auto"/>
            </w:tcBorders>
          </w:tcPr>
          <w:p w14:paraId="799DF35F" w14:textId="77777777" w:rsidR="005A74FA" w:rsidRPr="005A74FA" w:rsidRDefault="005A74FA" w:rsidP="005A74FA">
            <w:pPr>
              <w:spacing w:line="360" w:lineRule="auto"/>
              <w:jc w:val="both"/>
              <w:rPr>
                <w:rFonts w:ascii="Book Antiqua" w:hAnsi="Book Antiqua" w:cstheme="minorHAnsi"/>
                <w:b/>
                <w:bCs/>
              </w:rPr>
            </w:pPr>
          </w:p>
        </w:tc>
        <w:tc>
          <w:tcPr>
            <w:tcW w:w="2552" w:type="dxa"/>
            <w:vMerge/>
            <w:tcBorders>
              <w:bottom w:val="single" w:sz="4" w:space="0" w:color="auto"/>
            </w:tcBorders>
          </w:tcPr>
          <w:p w14:paraId="3B8E7E52" w14:textId="77777777" w:rsidR="005A74FA" w:rsidRPr="005A74FA" w:rsidRDefault="005A74FA" w:rsidP="005A74FA">
            <w:pPr>
              <w:spacing w:line="360" w:lineRule="auto"/>
              <w:jc w:val="both"/>
              <w:rPr>
                <w:rFonts w:ascii="Book Antiqua" w:hAnsi="Book Antiqua" w:cstheme="minorHAnsi"/>
                <w:b/>
                <w:bCs/>
              </w:rPr>
            </w:pPr>
          </w:p>
        </w:tc>
        <w:tc>
          <w:tcPr>
            <w:tcW w:w="1276" w:type="dxa"/>
            <w:tcBorders>
              <w:top w:val="single" w:sz="4" w:space="0" w:color="auto"/>
              <w:bottom w:val="single" w:sz="4" w:space="0" w:color="auto"/>
            </w:tcBorders>
          </w:tcPr>
          <w:p w14:paraId="6490DE89"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cstheme="minorHAnsi"/>
                <w:b/>
                <w:bCs/>
              </w:rPr>
              <w:t>Pre-Tx</w:t>
            </w:r>
          </w:p>
        </w:tc>
        <w:tc>
          <w:tcPr>
            <w:tcW w:w="1275" w:type="dxa"/>
            <w:tcBorders>
              <w:top w:val="single" w:sz="4" w:space="0" w:color="auto"/>
              <w:bottom w:val="single" w:sz="4" w:space="0" w:color="auto"/>
            </w:tcBorders>
          </w:tcPr>
          <w:p w14:paraId="24B62A4D" w14:textId="77777777" w:rsidR="005A74FA" w:rsidRPr="005A74FA" w:rsidRDefault="005A74FA" w:rsidP="005A74FA">
            <w:pPr>
              <w:spacing w:line="360" w:lineRule="auto"/>
              <w:jc w:val="both"/>
              <w:rPr>
                <w:rFonts w:ascii="Book Antiqua" w:hAnsi="Book Antiqua" w:cstheme="minorHAnsi"/>
                <w:b/>
                <w:bCs/>
              </w:rPr>
            </w:pPr>
            <w:proofErr w:type="spellStart"/>
            <w:r w:rsidRPr="005A74FA">
              <w:rPr>
                <w:rFonts w:ascii="Book Antiqua" w:hAnsi="Book Antiqua" w:cstheme="minorHAnsi"/>
                <w:b/>
                <w:bCs/>
              </w:rPr>
              <w:t>EOTx</w:t>
            </w:r>
            <w:proofErr w:type="spellEnd"/>
          </w:p>
        </w:tc>
        <w:tc>
          <w:tcPr>
            <w:tcW w:w="1985" w:type="dxa"/>
            <w:tcBorders>
              <w:top w:val="single" w:sz="4" w:space="0" w:color="auto"/>
              <w:bottom w:val="single" w:sz="4" w:space="0" w:color="auto"/>
            </w:tcBorders>
          </w:tcPr>
          <w:p w14:paraId="7B81A176"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cstheme="minorHAnsi"/>
                <w:b/>
                <w:bCs/>
              </w:rPr>
              <w:t xml:space="preserve">12 </w:t>
            </w:r>
            <w:proofErr w:type="spellStart"/>
            <w:r w:rsidRPr="005A74FA">
              <w:rPr>
                <w:rFonts w:ascii="Book Antiqua" w:hAnsi="Book Antiqua" w:cstheme="minorHAnsi"/>
                <w:b/>
                <w:bCs/>
              </w:rPr>
              <w:t>mo</w:t>
            </w:r>
            <w:proofErr w:type="spellEnd"/>
            <w:r w:rsidRPr="005A74FA">
              <w:rPr>
                <w:rFonts w:ascii="Book Antiqua" w:hAnsi="Book Antiqua" w:cstheme="minorHAnsi"/>
                <w:b/>
                <w:bCs/>
              </w:rPr>
              <w:t xml:space="preserve"> off Tx</w:t>
            </w:r>
          </w:p>
        </w:tc>
      </w:tr>
      <w:tr w:rsidR="005A74FA" w:rsidRPr="005A74FA" w14:paraId="3430C9EE" w14:textId="77777777" w:rsidTr="005A74FA">
        <w:tc>
          <w:tcPr>
            <w:tcW w:w="2268" w:type="dxa"/>
            <w:tcBorders>
              <w:top w:val="single" w:sz="4" w:space="0" w:color="auto"/>
            </w:tcBorders>
          </w:tcPr>
          <w:p w14:paraId="50464F87"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IgA</w:t>
            </w:r>
          </w:p>
        </w:tc>
        <w:tc>
          <w:tcPr>
            <w:tcW w:w="2552" w:type="dxa"/>
            <w:tcBorders>
              <w:top w:val="single" w:sz="4" w:space="0" w:color="auto"/>
            </w:tcBorders>
          </w:tcPr>
          <w:p w14:paraId="3465CCE7"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68-408 mg/dL</w:t>
            </w:r>
          </w:p>
        </w:tc>
        <w:tc>
          <w:tcPr>
            <w:tcW w:w="1276" w:type="dxa"/>
            <w:tcBorders>
              <w:top w:val="single" w:sz="4" w:space="0" w:color="auto"/>
            </w:tcBorders>
          </w:tcPr>
          <w:p w14:paraId="4072921C"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250</w:t>
            </w:r>
          </w:p>
        </w:tc>
        <w:tc>
          <w:tcPr>
            <w:tcW w:w="1275" w:type="dxa"/>
            <w:tcBorders>
              <w:top w:val="single" w:sz="4" w:space="0" w:color="auto"/>
            </w:tcBorders>
          </w:tcPr>
          <w:p w14:paraId="065C0DFF"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177</w:t>
            </w:r>
          </w:p>
        </w:tc>
        <w:tc>
          <w:tcPr>
            <w:tcW w:w="1985" w:type="dxa"/>
            <w:tcBorders>
              <w:top w:val="single" w:sz="4" w:space="0" w:color="auto"/>
            </w:tcBorders>
          </w:tcPr>
          <w:p w14:paraId="1491B09A"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rPr>
              <w:t>170</w:t>
            </w:r>
          </w:p>
        </w:tc>
      </w:tr>
      <w:tr w:rsidR="005A74FA" w:rsidRPr="005A74FA" w14:paraId="75BE1804" w14:textId="77777777" w:rsidTr="005A74FA">
        <w:tc>
          <w:tcPr>
            <w:tcW w:w="2268" w:type="dxa"/>
          </w:tcPr>
          <w:p w14:paraId="4EBF7BF6"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IgM</w:t>
            </w:r>
          </w:p>
        </w:tc>
        <w:tc>
          <w:tcPr>
            <w:tcW w:w="2552" w:type="dxa"/>
          </w:tcPr>
          <w:p w14:paraId="230377AB"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35-263 mg/dL</w:t>
            </w:r>
          </w:p>
        </w:tc>
        <w:tc>
          <w:tcPr>
            <w:tcW w:w="1276" w:type="dxa"/>
          </w:tcPr>
          <w:p w14:paraId="571292CB"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55</w:t>
            </w:r>
          </w:p>
        </w:tc>
        <w:tc>
          <w:tcPr>
            <w:tcW w:w="1275" w:type="dxa"/>
          </w:tcPr>
          <w:p w14:paraId="7E964E02"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30</w:t>
            </w:r>
          </w:p>
        </w:tc>
        <w:tc>
          <w:tcPr>
            <w:tcW w:w="1985" w:type="dxa"/>
          </w:tcPr>
          <w:p w14:paraId="673BA1E1"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rPr>
              <w:t xml:space="preserve">31 </w:t>
            </w:r>
          </w:p>
        </w:tc>
      </w:tr>
      <w:tr w:rsidR="005A74FA" w:rsidRPr="005A74FA" w14:paraId="2E554829" w14:textId="77777777" w:rsidTr="005A74FA">
        <w:tc>
          <w:tcPr>
            <w:tcW w:w="2268" w:type="dxa"/>
          </w:tcPr>
          <w:p w14:paraId="18AC4525"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IgG</w:t>
            </w:r>
          </w:p>
        </w:tc>
        <w:tc>
          <w:tcPr>
            <w:tcW w:w="2552" w:type="dxa"/>
          </w:tcPr>
          <w:p w14:paraId="23E5614D"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768-1632 mg/dL</w:t>
            </w:r>
          </w:p>
        </w:tc>
        <w:tc>
          <w:tcPr>
            <w:tcW w:w="1276" w:type="dxa"/>
          </w:tcPr>
          <w:p w14:paraId="31D29E0A"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1376</w:t>
            </w:r>
          </w:p>
        </w:tc>
        <w:tc>
          <w:tcPr>
            <w:tcW w:w="1275" w:type="dxa"/>
          </w:tcPr>
          <w:p w14:paraId="7805C204"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921</w:t>
            </w:r>
          </w:p>
        </w:tc>
        <w:tc>
          <w:tcPr>
            <w:tcW w:w="1985" w:type="dxa"/>
          </w:tcPr>
          <w:p w14:paraId="0FF1123C"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rPr>
              <w:t>927</w:t>
            </w:r>
          </w:p>
        </w:tc>
      </w:tr>
      <w:tr w:rsidR="005A74FA" w:rsidRPr="005A74FA" w14:paraId="379DCCA6" w14:textId="77777777" w:rsidTr="005A74FA">
        <w:tc>
          <w:tcPr>
            <w:tcW w:w="2268" w:type="dxa"/>
          </w:tcPr>
          <w:p w14:paraId="18BE27DC"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IgG Subclass 1</w:t>
            </w:r>
          </w:p>
        </w:tc>
        <w:tc>
          <w:tcPr>
            <w:tcW w:w="2552" w:type="dxa"/>
          </w:tcPr>
          <w:p w14:paraId="520BEA07"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240-1118 mg/dL</w:t>
            </w:r>
          </w:p>
        </w:tc>
        <w:tc>
          <w:tcPr>
            <w:tcW w:w="1276" w:type="dxa"/>
          </w:tcPr>
          <w:p w14:paraId="2E1DF6D8"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763</w:t>
            </w:r>
          </w:p>
        </w:tc>
        <w:tc>
          <w:tcPr>
            <w:tcW w:w="1275" w:type="dxa"/>
          </w:tcPr>
          <w:p w14:paraId="4E939050"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w:t>
            </w:r>
          </w:p>
        </w:tc>
        <w:tc>
          <w:tcPr>
            <w:tcW w:w="1985" w:type="dxa"/>
          </w:tcPr>
          <w:p w14:paraId="0E1430B8"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rPr>
              <w:t>503</w:t>
            </w:r>
          </w:p>
        </w:tc>
      </w:tr>
      <w:tr w:rsidR="005A74FA" w:rsidRPr="005A74FA" w14:paraId="71AAF80F" w14:textId="77777777" w:rsidTr="005A74FA">
        <w:tc>
          <w:tcPr>
            <w:tcW w:w="2268" w:type="dxa"/>
          </w:tcPr>
          <w:p w14:paraId="3BC0D2EC"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IgG Subclass 2</w:t>
            </w:r>
          </w:p>
        </w:tc>
        <w:tc>
          <w:tcPr>
            <w:tcW w:w="2552" w:type="dxa"/>
          </w:tcPr>
          <w:p w14:paraId="6F6880AC"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124-549 mg/dL</w:t>
            </w:r>
          </w:p>
        </w:tc>
        <w:tc>
          <w:tcPr>
            <w:tcW w:w="1276" w:type="dxa"/>
          </w:tcPr>
          <w:p w14:paraId="171D37A1"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371</w:t>
            </w:r>
          </w:p>
        </w:tc>
        <w:tc>
          <w:tcPr>
            <w:tcW w:w="1275" w:type="dxa"/>
          </w:tcPr>
          <w:p w14:paraId="56EBD9C1"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w:t>
            </w:r>
          </w:p>
        </w:tc>
        <w:tc>
          <w:tcPr>
            <w:tcW w:w="1985" w:type="dxa"/>
          </w:tcPr>
          <w:p w14:paraId="310D98C8"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rPr>
              <w:t>335</w:t>
            </w:r>
          </w:p>
        </w:tc>
      </w:tr>
      <w:tr w:rsidR="005A74FA" w:rsidRPr="005A74FA" w14:paraId="201898A7" w14:textId="77777777" w:rsidTr="005A74FA">
        <w:tc>
          <w:tcPr>
            <w:tcW w:w="2268" w:type="dxa"/>
          </w:tcPr>
          <w:p w14:paraId="46FB5B9F"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IgG Subclass 3</w:t>
            </w:r>
          </w:p>
        </w:tc>
        <w:tc>
          <w:tcPr>
            <w:tcW w:w="2552" w:type="dxa"/>
          </w:tcPr>
          <w:p w14:paraId="33F6CC7D"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21-134 mg/dL</w:t>
            </w:r>
          </w:p>
        </w:tc>
        <w:tc>
          <w:tcPr>
            <w:tcW w:w="1276" w:type="dxa"/>
          </w:tcPr>
          <w:p w14:paraId="1E0F9634"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162 (H)</w:t>
            </w:r>
          </w:p>
        </w:tc>
        <w:tc>
          <w:tcPr>
            <w:tcW w:w="1275" w:type="dxa"/>
          </w:tcPr>
          <w:p w14:paraId="5702049B"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w:t>
            </w:r>
          </w:p>
        </w:tc>
        <w:tc>
          <w:tcPr>
            <w:tcW w:w="1985" w:type="dxa"/>
          </w:tcPr>
          <w:p w14:paraId="0377A599"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rPr>
              <w:t>64</w:t>
            </w:r>
          </w:p>
        </w:tc>
      </w:tr>
      <w:tr w:rsidR="005A74FA" w:rsidRPr="005A74FA" w14:paraId="69D2894D" w14:textId="77777777" w:rsidTr="005A74FA">
        <w:trPr>
          <w:trHeight w:val="70"/>
        </w:trPr>
        <w:tc>
          <w:tcPr>
            <w:tcW w:w="2268" w:type="dxa"/>
            <w:tcBorders>
              <w:bottom w:val="single" w:sz="4" w:space="0" w:color="auto"/>
            </w:tcBorders>
          </w:tcPr>
          <w:p w14:paraId="6AA50FBD"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IgG Subclass 4</w:t>
            </w:r>
          </w:p>
        </w:tc>
        <w:tc>
          <w:tcPr>
            <w:tcW w:w="2552" w:type="dxa"/>
            <w:tcBorders>
              <w:bottom w:val="single" w:sz="4" w:space="0" w:color="auto"/>
            </w:tcBorders>
          </w:tcPr>
          <w:p w14:paraId="5959B407"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1-123 mg/dL</w:t>
            </w:r>
          </w:p>
        </w:tc>
        <w:tc>
          <w:tcPr>
            <w:tcW w:w="1276" w:type="dxa"/>
            <w:tcBorders>
              <w:bottom w:val="single" w:sz="4" w:space="0" w:color="auto"/>
            </w:tcBorders>
          </w:tcPr>
          <w:p w14:paraId="615C5FBC"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rPr>
              <w:t>64</w:t>
            </w:r>
          </w:p>
        </w:tc>
        <w:tc>
          <w:tcPr>
            <w:tcW w:w="1275" w:type="dxa"/>
            <w:tcBorders>
              <w:bottom w:val="single" w:sz="4" w:space="0" w:color="auto"/>
            </w:tcBorders>
          </w:tcPr>
          <w:p w14:paraId="2FD19E6B" w14:textId="77777777" w:rsidR="005A74FA" w:rsidRPr="005A74FA" w:rsidRDefault="005A74FA" w:rsidP="005A74FA">
            <w:pPr>
              <w:spacing w:line="360" w:lineRule="auto"/>
              <w:jc w:val="both"/>
              <w:rPr>
                <w:rFonts w:ascii="Book Antiqua" w:hAnsi="Book Antiqua" w:cstheme="minorHAnsi"/>
              </w:rPr>
            </w:pPr>
            <w:r w:rsidRPr="005A74FA">
              <w:rPr>
                <w:rFonts w:ascii="Book Antiqua" w:hAnsi="Book Antiqua" w:cstheme="minorHAnsi"/>
              </w:rPr>
              <w:t>-</w:t>
            </w:r>
          </w:p>
        </w:tc>
        <w:tc>
          <w:tcPr>
            <w:tcW w:w="1985" w:type="dxa"/>
            <w:tcBorders>
              <w:bottom w:val="single" w:sz="4" w:space="0" w:color="auto"/>
            </w:tcBorders>
          </w:tcPr>
          <w:p w14:paraId="17B730A9" w14:textId="77777777" w:rsidR="005A74FA" w:rsidRPr="005A74FA" w:rsidRDefault="005A74FA" w:rsidP="005A74FA">
            <w:pPr>
              <w:spacing w:line="360" w:lineRule="auto"/>
              <w:jc w:val="both"/>
              <w:rPr>
                <w:rFonts w:ascii="Book Antiqua" w:hAnsi="Book Antiqua" w:cstheme="minorHAnsi"/>
                <w:b/>
                <w:bCs/>
              </w:rPr>
            </w:pPr>
            <w:r w:rsidRPr="005A74FA">
              <w:rPr>
                <w:rFonts w:ascii="Book Antiqua" w:hAnsi="Book Antiqua"/>
              </w:rPr>
              <w:t>40</w:t>
            </w:r>
          </w:p>
        </w:tc>
      </w:tr>
    </w:tbl>
    <w:p w14:paraId="61561083" w14:textId="7B5702C8" w:rsidR="005A74FA" w:rsidRPr="005A74FA" w:rsidRDefault="005A74FA" w:rsidP="005A74FA">
      <w:pPr>
        <w:spacing w:line="360" w:lineRule="auto"/>
        <w:jc w:val="both"/>
        <w:rPr>
          <w:rFonts w:ascii="Book Antiqua" w:hAnsi="Book Antiqua"/>
          <w:lang w:eastAsia="zh-CN"/>
        </w:rPr>
      </w:pPr>
      <w:r w:rsidRPr="005A74FA">
        <w:rPr>
          <w:rFonts w:ascii="Book Antiqua" w:hAnsi="Book Antiqua"/>
          <w:lang w:eastAsia="zh-CN"/>
        </w:rPr>
        <w:t>Ig:</w:t>
      </w:r>
      <w:r w:rsidRPr="005A74FA">
        <w:rPr>
          <w:rFonts w:ascii="Book Antiqua" w:hAnsi="Book Antiqua"/>
        </w:rPr>
        <w:t xml:space="preserve"> Immunoglobulin; pre-Tx: Pre-treatment; </w:t>
      </w:r>
      <w:proofErr w:type="spellStart"/>
      <w:r w:rsidRPr="005A74FA">
        <w:rPr>
          <w:rFonts w:ascii="Book Antiqua" w:hAnsi="Book Antiqua"/>
        </w:rPr>
        <w:t>EOTx</w:t>
      </w:r>
      <w:proofErr w:type="spellEnd"/>
      <w:r w:rsidRPr="005A74FA">
        <w:rPr>
          <w:rFonts w:ascii="Book Antiqua" w:hAnsi="Book Antiqua"/>
        </w:rPr>
        <w:t xml:space="preserve">: End of therapy; 12 </w:t>
      </w:r>
      <w:proofErr w:type="spellStart"/>
      <w:r w:rsidRPr="005A74FA">
        <w:rPr>
          <w:rFonts w:ascii="Book Antiqua" w:hAnsi="Book Antiqua"/>
        </w:rPr>
        <w:t>mo</w:t>
      </w:r>
      <w:proofErr w:type="spellEnd"/>
      <w:r w:rsidRPr="005A74FA">
        <w:rPr>
          <w:rFonts w:ascii="Book Antiqua" w:hAnsi="Book Antiqua"/>
        </w:rPr>
        <w:t xml:space="preserve"> off Tx: 12 </w:t>
      </w:r>
      <w:proofErr w:type="spellStart"/>
      <w:r w:rsidRPr="005A74FA">
        <w:rPr>
          <w:rFonts w:ascii="Book Antiqua" w:hAnsi="Book Antiqua"/>
        </w:rPr>
        <w:t>mo</w:t>
      </w:r>
      <w:proofErr w:type="spellEnd"/>
      <w:r w:rsidRPr="005A74FA">
        <w:rPr>
          <w:rFonts w:ascii="Book Antiqua" w:hAnsi="Book Antiqua"/>
        </w:rPr>
        <w:t xml:space="preserve"> off therapy anti-lymphoma therapy.</w:t>
      </w:r>
    </w:p>
    <w:p w14:paraId="633C7AF0" w14:textId="5DD841E1" w:rsidR="00AE2FD1" w:rsidRPr="005A74FA" w:rsidRDefault="00AE2FD1" w:rsidP="005A74FA">
      <w:pPr>
        <w:spacing w:line="360" w:lineRule="auto"/>
        <w:jc w:val="both"/>
        <w:rPr>
          <w:rFonts w:ascii="Book Antiqua" w:eastAsia="Book Antiqua" w:hAnsi="Book Antiqua" w:cs="Book Antiqua"/>
          <w:b/>
          <w:bCs/>
          <w:color w:val="000000"/>
        </w:rPr>
      </w:pPr>
    </w:p>
    <w:sectPr w:rsidR="00AE2FD1" w:rsidRPr="005A74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8E6BF" w14:textId="77777777" w:rsidR="00CD2EF3" w:rsidRDefault="00CD2EF3" w:rsidP="00D94803">
      <w:r>
        <w:separator/>
      </w:r>
    </w:p>
  </w:endnote>
  <w:endnote w:type="continuationSeparator" w:id="0">
    <w:p w14:paraId="02A4F0B9" w14:textId="77777777" w:rsidR="00CD2EF3" w:rsidRDefault="00CD2EF3" w:rsidP="00D9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8683" w14:textId="086F3764" w:rsidR="00D94803" w:rsidRPr="00D94803" w:rsidRDefault="00D94803" w:rsidP="00D94803">
    <w:pPr>
      <w:pStyle w:val="a5"/>
      <w:jc w:val="right"/>
      <w:rPr>
        <w:rFonts w:ascii="Book Antiqua" w:hAnsi="Book Antiqua"/>
        <w:color w:val="000000" w:themeColor="text1"/>
        <w:sz w:val="24"/>
        <w:szCs w:val="24"/>
      </w:rPr>
    </w:pPr>
    <w:r w:rsidRPr="00D94803">
      <w:rPr>
        <w:rFonts w:ascii="Book Antiqua" w:hAnsi="Book Antiqua"/>
        <w:color w:val="000000" w:themeColor="text1"/>
        <w:sz w:val="24"/>
        <w:szCs w:val="24"/>
        <w:lang w:val="zh-CN" w:eastAsia="zh-CN"/>
      </w:rPr>
      <w:t xml:space="preserve"> </w:t>
    </w:r>
    <w:r w:rsidRPr="00D94803">
      <w:rPr>
        <w:rFonts w:ascii="Book Antiqua" w:hAnsi="Book Antiqua"/>
        <w:color w:val="000000" w:themeColor="text1"/>
        <w:sz w:val="24"/>
        <w:szCs w:val="24"/>
      </w:rPr>
      <w:fldChar w:fldCharType="begin"/>
    </w:r>
    <w:r w:rsidRPr="00D94803">
      <w:rPr>
        <w:rFonts w:ascii="Book Antiqua" w:hAnsi="Book Antiqua"/>
        <w:color w:val="000000" w:themeColor="text1"/>
        <w:sz w:val="24"/>
        <w:szCs w:val="24"/>
      </w:rPr>
      <w:instrText>PAGE  \* Arabic  \* MERGEFORMAT</w:instrText>
    </w:r>
    <w:r w:rsidRPr="00D94803">
      <w:rPr>
        <w:rFonts w:ascii="Book Antiqua" w:hAnsi="Book Antiqua"/>
        <w:color w:val="000000" w:themeColor="text1"/>
        <w:sz w:val="24"/>
        <w:szCs w:val="24"/>
      </w:rPr>
      <w:fldChar w:fldCharType="separate"/>
    </w:r>
    <w:r w:rsidRPr="00D94803">
      <w:rPr>
        <w:rFonts w:ascii="Book Antiqua" w:hAnsi="Book Antiqua"/>
        <w:color w:val="000000" w:themeColor="text1"/>
        <w:sz w:val="24"/>
        <w:szCs w:val="24"/>
        <w:lang w:val="zh-CN" w:eastAsia="zh-CN"/>
      </w:rPr>
      <w:t>2</w:t>
    </w:r>
    <w:r w:rsidRPr="00D94803">
      <w:rPr>
        <w:rFonts w:ascii="Book Antiqua" w:hAnsi="Book Antiqua"/>
        <w:color w:val="000000" w:themeColor="text1"/>
        <w:sz w:val="24"/>
        <w:szCs w:val="24"/>
      </w:rPr>
      <w:fldChar w:fldCharType="end"/>
    </w:r>
    <w:r w:rsidRPr="00D94803">
      <w:rPr>
        <w:rFonts w:ascii="Book Antiqua" w:hAnsi="Book Antiqua"/>
        <w:color w:val="000000" w:themeColor="text1"/>
        <w:sz w:val="24"/>
        <w:szCs w:val="24"/>
        <w:lang w:val="zh-CN" w:eastAsia="zh-CN"/>
      </w:rPr>
      <w:t xml:space="preserve"> / </w:t>
    </w:r>
    <w:r w:rsidRPr="00D94803">
      <w:rPr>
        <w:rFonts w:ascii="Book Antiqua" w:hAnsi="Book Antiqua"/>
        <w:color w:val="000000" w:themeColor="text1"/>
        <w:sz w:val="24"/>
        <w:szCs w:val="24"/>
      </w:rPr>
      <w:fldChar w:fldCharType="begin"/>
    </w:r>
    <w:r w:rsidRPr="00D94803">
      <w:rPr>
        <w:rFonts w:ascii="Book Antiqua" w:hAnsi="Book Antiqua"/>
        <w:color w:val="000000" w:themeColor="text1"/>
        <w:sz w:val="24"/>
        <w:szCs w:val="24"/>
      </w:rPr>
      <w:instrText>NUMPAGES  \* Arabic  \* MERGEFORMAT</w:instrText>
    </w:r>
    <w:r w:rsidRPr="00D94803">
      <w:rPr>
        <w:rFonts w:ascii="Book Antiqua" w:hAnsi="Book Antiqua"/>
        <w:color w:val="000000" w:themeColor="text1"/>
        <w:sz w:val="24"/>
        <w:szCs w:val="24"/>
      </w:rPr>
      <w:fldChar w:fldCharType="separate"/>
    </w:r>
    <w:r w:rsidRPr="00D94803">
      <w:rPr>
        <w:rFonts w:ascii="Book Antiqua" w:hAnsi="Book Antiqua"/>
        <w:color w:val="000000" w:themeColor="text1"/>
        <w:sz w:val="24"/>
        <w:szCs w:val="24"/>
        <w:lang w:val="zh-CN" w:eastAsia="zh-CN"/>
      </w:rPr>
      <w:t>2</w:t>
    </w:r>
    <w:r w:rsidRPr="00D94803">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775CD" w14:textId="77777777" w:rsidR="00CD2EF3" w:rsidRDefault="00CD2EF3" w:rsidP="00D94803">
      <w:r>
        <w:separator/>
      </w:r>
    </w:p>
  </w:footnote>
  <w:footnote w:type="continuationSeparator" w:id="0">
    <w:p w14:paraId="02305A94" w14:textId="77777777" w:rsidR="00CD2EF3" w:rsidRDefault="00CD2EF3" w:rsidP="00D9480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0806"/>
    <w:rsid w:val="000F7C1B"/>
    <w:rsid w:val="001A4EF6"/>
    <w:rsid w:val="0020519D"/>
    <w:rsid w:val="003A6849"/>
    <w:rsid w:val="005A74FA"/>
    <w:rsid w:val="00754545"/>
    <w:rsid w:val="00762AE7"/>
    <w:rsid w:val="008E5DDB"/>
    <w:rsid w:val="00987F4F"/>
    <w:rsid w:val="00A77B3E"/>
    <w:rsid w:val="00AE2FD1"/>
    <w:rsid w:val="00B04C5E"/>
    <w:rsid w:val="00B419A4"/>
    <w:rsid w:val="00CA2A55"/>
    <w:rsid w:val="00CD2EF3"/>
    <w:rsid w:val="00D27D5A"/>
    <w:rsid w:val="00D94803"/>
    <w:rsid w:val="00EE1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F4E23"/>
  <w15:docId w15:val="{51569D5D-DEE1-43A5-AC64-48B7CEF9F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94803"/>
    <w:pPr>
      <w:tabs>
        <w:tab w:val="center" w:pos="4153"/>
        <w:tab w:val="right" w:pos="8306"/>
      </w:tabs>
      <w:snapToGrid w:val="0"/>
      <w:jc w:val="center"/>
    </w:pPr>
    <w:rPr>
      <w:sz w:val="18"/>
      <w:szCs w:val="18"/>
    </w:rPr>
  </w:style>
  <w:style w:type="character" w:customStyle="1" w:styleId="a4">
    <w:name w:val="页眉 字符"/>
    <w:basedOn w:val="a0"/>
    <w:link w:val="a3"/>
    <w:rsid w:val="00D94803"/>
    <w:rPr>
      <w:sz w:val="18"/>
      <w:szCs w:val="18"/>
    </w:rPr>
  </w:style>
  <w:style w:type="paragraph" w:styleId="a5">
    <w:name w:val="footer"/>
    <w:basedOn w:val="a"/>
    <w:link w:val="a6"/>
    <w:uiPriority w:val="99"/>
    <w:rsid w:val="00D94803"/>
    <w:pPr>
      <w:tabs>
        <w:tab w:val="center" w:pos="4153"/>
        <w:tab w:val="right" w:pos="8306"/>
      </w:tabs>
      <w:snapToGrid w:val="0"/>
    </w:pPr>
    <w:rPr>
      <w:sz w:val="18"/>
      <w:szCs w:val="18"/>
    </w:rPr>
  </w:style>
  <w:style w:type="character" w:customStyle="1" w:styleId="a6">
    <w:name w:val="页脚 字符"/>
    <w:basedOn w:val="a0"/>
    <w:link w:val="a5"/>
    <w:uiPriority w:val="99"/>
    <w:rsid w:val="00D94803"/>
    <w:rPr>
      <w:sz w:val="18"/>
      <w:szCs w:val="18"/>
    </w:rPr>
  </w:style>
  <w:style w:type="character" w:styleId="a7">
    <w:name w:val="annotation reference"/>
    <w:basedOn w:val="a0"/>
    <w:rsid w:val="00AE2FD1"/>
    <w:rPr>
      <w:sz w:val="21"/>
      <w:szCs w:val="21"/>
    </w:rPr>
  </w:style>
  <w:style w:type="paragraph" w:styleId="a8">
    <w:name w:val="annotation text"/>
    <w:basedOn w:val="a"/>
    <w:link w:val="a9"/>
    <w:rsid w:val="00AE2FD1"/>
  </w:style>
  <w:style w:type="character" w:customStyle="1" w:styleId="a9">
    <w:name w:val="批注文字 字符"/>
    <w:basedOn w:val="a0"/>
    <w:link w:val="a8"/>
    <w:rsid w:val="00AE2FD1"/>
    <w:rPr>
      <w:sz w:val="24"/>
      <w:szCs w:val="24"/>
    </w:rPr>
  </w:style>
  <w:style w:type="paragraph" w:styleId="aa">
    <w:name w:val="annotation subject"/>
    <w:basedOn w:val="a8"/>
    <w:next w:val="a8"/>
    <w:link w:val="ab"/>
    <w:rsid w:val="00AE2FD1"/>
    <w:rPr>
      <w:b/>
      <w:bCs/>
    </w:rPr>
  </w:style>
  <w:style w:type="character" w:customStyle="1" w:styleId="ab">
    <w:name w:val="批注主题 字符"/>
    <w:basedOn w:val="a9"/>
    <w:link w:val="aa"/>
    <w:rsid w:val="00AE2FD1"/>
    <w:rPr>
      <w:b/>
      <w:bCs/>
      <w:sz w:val="24"/>
      <w:szCs w:val="24"/>
    </w:rPr>
  </w:style>
  <w:style w:type="paragraph" w:styleId="ac">
    <w:name w:val="Revision"/>
    <w:hidden/>
    <w:uiPriority w:val="99"/>
    <w:semiHidden/>
    <w:rsid w:val="007545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3459</Words>
  <Characters>19720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8</cp:revision>
  <dcterms:created xsi:type="dcterms:W3CDTF">2023-11-02T16:03:00Z</dcterms:created>
  <dcterms:modified xsi:type="dcterms:W3CDTF">2023-11-09T07:18:00Z</dcterms:modified>
</cp:coreProperties>
</file>