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7182B"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rPr>
        <w:t xml:space="preserve">Name of Journal: </w:t>
      </w:r>
      <w:r w:rsidRPr="00CB6065">
        <w:rPr>
          <w:rFonts w:ascii="Book Antiqua" w:eastAsia="Book Antiqua" w:hAnsi="Book Antiqua" w:cs="Book Antiqua"/>
          <w:i/>
        </w:rPr>
        <w:t>World Journal of Clinical Oncology</w:t>
      </w:r>
    </w:p>
    <w:p w14:paraId="3E57119F"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rPr>
        <w:t xml:space="preserve">Manuscript NO: </w:t>
      </w:r>
      <w:r w:rsidRPr="00CB6065">
        <w:rPr>
          <w:rFonts w:ascii="Book Antiqua" w:eastAsia="Book Antiqua" w:hAnsi="Book Antiqua" w:cs="Book Antiqua"/>
        </w:rPr>
        <w:t>87296</w:t>
      </w:r>
    </w:p>
    <w:p w14:paraId="2D4BDF19"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rPr>
        <w:t xml:space="preserve">Manuscript Type: </w:t>
      </w:r>
      <w:r w:rsidRPr="00CB6065">
        <w:rPr>
          <w:rFonts w:ascii="Book Antiqua" w:eastAsia="Book Antiqua" w:hAnsi="Book Antiqua" w:cs="Book Antiqua"/>
        </w:rPr>
        <w:t>SCIENTOMETRICS</w:t>
      </w:r>
    </w:p>
    <w:p w14:paraId="52BA8FDB" w14:textId="77777777" w:rsidR="001A5E49" w:rsidRPr="00CB6065" w:rsidRDefault="001A5E49" w:rsidP="00CB6065">
      <w:pPr>
        <w:spacing w:line="360" w:lineRule="auto"/>
        <w:jc w:val="both"/>
        <w:rPr>
          <w:rFonts w:ascii="Book Antiqua" w:hAnsi="Book Antiqua"/>
        </w:rPr>
      </w:pPr>
    </w:p>
    <w:p w14:paraId="5A2DB33A"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color w:val="000000"/>
        </w:rPr>
        <w:t xml:space="preserve">Bibliometric analysis of the global research status and trends of </w:t>
      </w:r>
      <w:proofErr w:type="spellStart"/>
      <w:r w:rsidRPr="00CB6065">
        <w:rPr>
          <w:rFonts w:ascii="Book Antiqua" w:eastAsia="Book Antiqua" w:hAnsi="Book Antiqua" w:cs="Book Antiqua"/>
          <w:b/>
          <w:bCs/>
          <w:color w:val="000000"/>
        </w:rPr>
        <w:t>mechanotransduction</w:t>
      </w:r>
      <w:proofErr w:type="spellEnd"/>
      <w:r w:rsidRPr="00CB6065">
        <w:rPr>
          <w:rFonts w:ascii="Book Antiqua" w:eastAsia="Book Antiqua" w:hAnsi="Book Antiqua" w:cs="Book Antiqua"/>
          <w:b/>
          <w:bCs/>
          <w:color w:val="000000"/>
        </w:rPr>
        <w:t xml:space="preserve"> in cancer</w:t>
      </w:r>
    </w:p>
    <w:p w14:paraId="26419CC7" w14:textId="77777777" w:rsidR="001A5E49" w:rsidRPr="00CB6065" w:rsidRDefault="001A5E49" w:rsidP="00CB6065">
      <w:pPr>
        <w:spacing w:line="360" w:lineRule="auto"/>
        <w:jc w:val="both"/>
        <w:rPr>
          <w:rFonts w:ascii="Book Antiqua" w:hAnsi="Book Antiqua"/>
        </w:rPr>
      </w:pPr>
    </w:p>
    <w:p w14:paraId="3E283691"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 xml:space="preserve">Zhang YZ </w:t>
      </w:r>
      <w:r w:rsidRPr="00CB6065">
        <w:rPr>
          <w:rFonts w:ascii="Book Antiqua" w:eastAsia="Book Antiqua" w:hAnsi="Book Antiqua" w:cs="Book Antiqua"/>
          <w:i/>
          <w:iCs/>
          <w:color w:val="000000"/>
        </w:rPr>
        <w:t>et al</w:t>
      </w:r>
      <w:r w:rsidRPr="00CB6065">
        <w:rPr>
          <w:rFonts w:ascii="Book Antiqua" w:eastAsia="Book Antiqua" w:hAnsi="Book Antiqua" w:cs="Book Antiqua"/>
          <w:color w:val="000000"/>
        </w:rPr>
        <w:t xml:space="preserve">. Bibliometrics of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 cancer</w:t>
      </w:r>
    </w:p>
    <w:p w14:paraId="27C21BF7" w14:textId="77777777" w:rsidR="001A5E49" w:rsidRPr="00CB6065" w:rsidRDefault="001A5E49" w:rsidP="00CB6065">
      <w:pPr>
        <w:spacing w:line="360" w:lineRule="auto"/>
        <w:jc w:val="both"/>
        <w:rPr>
          <w:rFonts w:ascii="Book Antiqua" w:hAnsi="Book Antiqua"/>
        </w:rPr>
      </w:pPr>
    </w:p>
    <w:p w14:paraId="5CB78A8D"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Yi-Zhan Zhang, Meng-Zhu Li, Guang-Xin Wang, Da-Wei Wang</w:t>
      </w:r>
    </w:p>
    <w:p w14:paraId="084B296E" w14:textId="77777777" w:rsidR="001A5E49" w:rsidRPr="00CB6065" w:rsidRDefault="001A5E49" w:rsidP="00CB6065">
      <w:pPr>
        <w:spacing w:line="360" w:lineRule="auto"/>
        <w:jc w:val="both"/>
        <w:rPr>
          <w:rFonts w:ascii="Book Antiqua" w:hAnsi="Book Antiqua"/>
        </w:rPr>
      </w:pPr>
    </w:p>
    <w:p w14:paraId="46810B25" w14:textId="77777777" w:rsidR="001A5E49" w:rsidRPr="00CB6065" w:rsidRDefault="00000000" w:rsidP="00CB6065">
      <w:pPr>
        <w:spacing w:line="360" w:lineRule="auto"/>
        <w:jc w:val="both"/>
        <w:rPr>
          <w:rFonts w:ascii="Book Antiqua" w:eastAsia="宋体" w:hAnsi="Book Antiqua" w:cs="宋体"/>
          <w:color w:val="000000"/>
        </w:rPr>
      </w:pPr>
      <w:r w:rsidRPr="00CB6065">
        <w:rPr>
          <w:rFonts w:ascii="Book Antiqua" w:eastAsia="Book Antiqua" w:hAnsi="Book Antiqua" w:cs="Book Antiqua"/>
          <w:b/>
          <w:bCs/>
          <w:color w:val="000000"/>
        </w:rPr>
        <w:t>Yi-Zhan Zhang, Meng-Zhu Li, Da-Wei Wang,</w:t>
      </w:r>
      <w:r w:rsidRPr="00CB6065">
        <w:rPr>
          <w:rFonts w:ascii="Book Antiqua" w:eastAsia="Book Antiqua" w:hAnsi="Book Antiqua" w:cs="Book Antiqua"/>
          <w:color w:val="000000"/>
        </w:rPr>
        <w:t xml:space="preserve"> Department of Endocrinology, Shandong Provincial Hospital,</w:t>
      </w:r>
      <w:r w:rsidRPr="00CB6065">
        <w:rPr>
          <w:rFonts w:ascii="Book Antiqua" w:eastAsia="宋体" w:hAnsi="Book Antiqua" w:cs="宋体"/>
          <w:color w:val="000000"/>
        </w:rPr>
        <w:t xml:space="preserve"> </w:t>
      </w:r>
      <w:r w:rsidRPr="00CB6065">
        <w:rPr>
          <w:rFonts w:ascii="Book Antiqua" w:eastAsia="Book Antiqua" w:hAnsi="Book Antiqua" w:cs="Book Antiqua"/>
          <w:color w:val="000000"/>
        </w:rPr>
        <w:t>Shandong University,</w:t>
      </w:r>
      <w:r w:rsidRPr="00CB6065">
        <w:rPr>
          <w:rFonts w:ascii="Book Antiqua" w:eastAsia="宋体" w:hAnsi="Book Antiqua" w:cs="宋体"/>
          <w:color w:val="000000"/>
        </w:rPr>
        <w:t xml:space="preserve"> </w:t>
      </w:r>
      <w:r w:rsidRPr="00CB6065">
        <w:rPr>
          <w:rFonts w:ascii="Book Antiqua" w:eastAsia="Book Antiqua" w:hAnsi="Book Antiqua" w:cs="Book Antiqua"/>
          <w:color w:val="000000"/>
        </w:rPr>
        <w:t>Jinan 250021, Shandong Province, China</w:t>
      </w:r>
    </w:p>
    <w:p w14:paraId="5F956E65" w14:textId="77777777" w:rsidR="001A5E49" w:rsidRPr="00CB6065" w:rsidRDefault="001A5E49" w:rsidP="00CB6065">
      <w:pPr>
        <w:spacing w:line="360" w:lineRule="auto"/>
        <w:jc w:val="both"/>
        <w:rPr>
          <w:rFonts w:ascii="Book Antiqua" w:eastAsia="宋体" w:hAnsi="Book Antiqua" w:cs="宋体"/>
          <w:color w:val="000000"/>
        </w:rPr>
      </w:pPr>
    </w:p>
    <w:p w14:paraId="02B8FE60" w14:textId="77777777" w:rsidR="001A5E49" w:rsidRPr="00CB6065" w:rsidRDefault="00000000" w:rsidP="00CB6065">
      <w:pPr>
        <w:spacing w:line="360" w:lineRule="auto"/>
        <w:jc w:val="both"/>
        <w:rPr>
          <w:rFonts w:ascii="Book Antiqua" w:eastAsia="宋体" w:hAnsi="Book Antiqua" w:cs="宋体"/>
          <w:color w:val="000000"/>
          <w:lang w:eastAsia="zh-CN"/>
        </w:rPr>
      </w:pPr>
      <w:r w:rsidRPr="00CB6065">
        <w:rPr>
          <w:rFonts w:ascii="Book Antiqua" w:eastAsia="Book Antiqua" w:hAnsi="Book Antiqua" w:cs="Book Antiqua"/>
          <w:b/>
          <w:bCs/>
          <w:color w:val="000000"/>
        </w:rPr>
        <w:t>Yi-Zhan Zhang, Meng-Zhu Li, Da-Wei Wang,</w:t>
      </w:r>
      <w:r w:rsidRPr="00CB6065">
        <w:rPr>
          <w:rFonts w:ascii="Book Antiqua" w:eastAsia="Book Antiqua" w:hAnsi="Book Antiqua" w:cs="Book Antiqua"/>
          <w:color w:val="000000"/>
        </w:rPr>
        <w:t xml:space="preserve"> Key Laboratory of Endocrine Glucose &amp; Lipids Metabolism and Brain Aging, Ministry of Education, Jinan 250021, Shandong Province, China</w:t>
      </w:r>
    </w:p>
    <w:p w14:paraId="0E0348A6" w14:textId="77777777" w:rsidR="001A5E49" w:rsidRPr="00CB6065" w:rsidRDefault="001A5E49" w:rsidP="00CB6065">
      <w:pPr>
        <w:spacing w:line="360" w:lineRule="auto"/>
        <w:jc w:val="both"/>
        <w:rPr>
          <w:rFonts w:ascii="Book Antiqua" w:hAnsi="Book Antiqua"/>
        </w:rPr>
      </w:pPr>
    </w:p>
    <w:p w14:paraId="2F06BC62"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color w:val="000000"/>
        </w:rPr>
        <w:t xml:space="preserve">Guang-Xin Wang, </w:t>
      </w:r>
      <w:r w:rsidRPr="00CB6065">
        <w:rPr>
          <w:rFonts w:ascii="Book Antiqua" w:eastAsia="Book Antiqua" w:hAnsi="Book Antiqua" w:cs="Book Antiqua"/>
          <w:color w:val="000000"/>
        </w:rPr>
        <w:t xml:space="preserve">Shandong </w:t>
      </w:r>
      <w:proofErr w:type="spellStart"/>
      <w:r w:rsidRPr="00CB6065">
        <w:rPr>
          <w:rFonts w:ascii="Book Antiqua" w:eastAsia="Book Antiqua" w:hAnsi="Book Antiqua" w:cs="Book Antiqua"/>
          <w:color w:val="000000"/>
        </w:rPr>
        <w:t>Innoviation</w:t>
      </w:r>
      <w:proofErr w:type="spellEnd"/>
      <w:r w:rsidRPr="00CB6065">
        <w:rPr>
          <w:rFonts w:ascii="Book Antiqua" w:eastAsia="Book Antiqua" w:hAnsi="Book Antiqua" w:cs="Book Antiqua"/>
          <w:color w:val="000000"/>
        </w:rPr>
        <w:t xml:space="preserve"> Center of Intelligent Diagnosis, Central Hospital Affiliated to Shandong First Medical University, Jinan 250021, Shandong Province, China</w:t>
      </w:r>
    </w:p>
    <w:p w14:paraId="3075CF4C" w14:textId="77777777" w:rsidR="001A5E49" w:rsidRPr="00CB6065" w:rsidRDefault="001A5E49" w:rsidP="00CB6065">
      <w:pPr>
        <w:spacing w:line="360" w:lineRule="auto"/>
        <w:jc w:val="both"/>
        <w:rPr>
          <w:rFonts w:ascii="Book Antiqua" w:hAnsi="Book Antiqua"/>
        </w:rPr>
      </w:pPr>
    </w:p>
    <w:p w14:paraId="329E6C54"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color w:val="000000"/>
        </w:rPr>
        <w:t xml:space="preserve">Author contributions: </w:t>
      </w:r>
      <w:r w:rsidRPr="00CB6065">
        <w:rPr>
          <w:rFonts w:ascii="Book Antiqua" w:eastAsia="Book Antiqua" w:hAnsi="Book Antiqua" w:cs="Book Antiqua"/>
          <w:color w:val="000000"/>
        </w:rPr>
        <w:t>Wang DW conceptualized and designed this study; Wang DW, Zhang YZ, Li MZ, and Wang GX collected and analyzed the database; Wang DW, Zhang YZ, and Li MZ wrote the manuscript; and all authors have read and approve the final manuscript.</w:t>
      </w:r>
    </w:p>
    <w:p w14:paraId="02AEA491" w14:textId="77777777" w:rsidR="001A5E49" w:rsidRPr="00CB6065" w:rsidRDefault="001A5E49" w:rsidP="00CB6065">
      <w:pPr>
        <w:spacing w:line="360" w:lineRule="auto"/>
        <w:jc w:val="both"/>
        <w:rPr>
          <w:rFonts w:ascii="Book Antiqua" w:hAnsi="Book Antiqua"/>
        </w:rPr>
      </w:pPr>
    </w:p>
    <w:p w14:paraId="00EBFE2F"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color w:val="000000"/>
        </w:rPr>
        <w:lastRenderedPageBreak/>
        <w:t xml:space="preserve">Supported by </w:t>
      </w:r>
      <w:r w:rsidRPr="00CB6065">
        <w:rPr>
          <w:rFonts w:ascii="Book Antiqua" w:eastAsia="Book Antiqua" w:hAnsi="Book Antiqua" w:cs="Book Antiqua"/>
          <w:color w:val="000000"/>
        </w:rPr>
        <w:t>the National Natural Science Foundation of China, No. 32200557; Natural Science Foundation of Shandong Province, No. ZR2022</w:t>
      </w:r>
      <w:r w:rsidRPr="00CB6065">
        <w:rPr>
          <w:rFonts w:ascii="Book Antiqua" w:eastAsia="宋体" w:hAnsi="Book Antiqua" w:cs="Book Antiqua"/>
          <w:color w:val="000000"/>
          <w:lang w:eastAsia="zh-CN"/>
        </w:rPr>
        <w:t>Q</w:t>
      </w:r>
      <w:r w:rsidRPr="00CB6065">
        <w:rPr>
          <w:rFonts w:ascii="Book Antiqua" w:eastAsia="Book Antiqua" w:hAnsi="Book Antiqua" w:cs="Book Antiqua"/>
          <w:color w:val="000000"/>
        </w:rPr>
        <w:t>H271; and the Postdoctoral Innovative Projects of Shandong Province, No. SDCX-ZG-202203047.</w:t>
      </w:r>
    </w:p>
    <w:p w14:paraId="78830AB1" w14:textId="77777777" w:rsidR="001A5E49" w:rsidRPr="00CB6065" w:rsidRDefault="001A5E49" w:rsidP="00CB6065">
      <w:pPr>
        <w:spacing w:line="360" w:lineRule="auto"/>
        <w:jc w:val="both"/>
        <w:rPr>
          <w:rFonts w:ascii="Book Antiqua" w:hAnsi="Book Antiqua"/>
        </w:rPr>
      </w:pPr>
    </w:p>
    <w:p w14:paraId="563E3349" w14:textId="7FEFE11B"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color w:val="000000"/>
        </w:rPr>
        <w:t xml:space="preserve">Corresponding author: Da-Wei Wang, DPhil, Associate Professor, Postdoc, Postdoctoral Fellow, </w:t>
      </w:r>
      <w:r w:rsidRPr="00CB6065">
        <w:rPr>
          <w:rFonts w:ascii="Book Antiqua" w:eastAsia="Book Antiqua" w:hAnsi="Book Antiqua" w:cs="Book Antiqua"/>
          <w:color w:val="000000"/>
        </w:rPr>
        <w:t>Department of Endocrinology, Shandong Provincial Hospital</w:t>
      </w:r>
      <w:r w:rsidR="00CB6065" w:rsidRPr="00CB6065">
        <w:rPr>
          <w:rFonts w:ascii="Book Antiqua" w:eastAsia="Book Antiqua" w:hAnsi="Book Antiqua" w:cs="Book Antiqua"/>
          <w:color w:val="000000"/>
        </w:rPr>
        <w:t xml:space="preserve">, </w:t>
      </w:r>
      <w:r w:rsidRPr="00CB6065">
        <w:rPr>
          <w:rFonts w:ascii="Book Antiqua" w:eastAsia="Book Antiqua" w:hAnsi="Book Antiqua" w:cs="Book Antiqua"/>
          <w:color w:val="000000"/>
        </w:rPr>
        <w:t>Shandong University</w:t>
      </w:r>
      <w:r w:rsidR="00CB6065" w:rsidRPr="00CB6065">
        <w:rPr>
          <w:rFonts w:ascii="Book Antiqua" w:eastAsia="Book Antiqua" w:hAnsi="Book Antiqua" w:cs="Book Antiqua"/>
          <w:color w:val="000000"/>
        </w:rPr>
        <w:t xml:space="preserve">, </w:t>
      </w:r>
      <w:r w:rsidRPr="00CB6065">
        <w:rPr>
          <w:rFonts w:ascii="Book Antiqua" w:eastAsia="Book Antiqua" w:hAnsi="Book Antiqua" w:cs="Book Antiqua"/>
          <w:color w:val="000000"/>
        </w:rPr>
        <w:t>No</w:t>
      </w:r>
      <w:r w:rsidR="00CB6065" w:rsidRPr="00CB6065">
        <w:rPr>
          <w:rFonts w:ascii="Book Antiqua" w:eastAsia="Book Antiqua" w:hAnsi="Book Antiqua" w:cs="Book Antiqua"/>
          <w:color w:val="000000"/>
        </w:rPr>
        <w:t>.</w:t>
      </w:r>
      <w:r w:rsidRPr="00CB6065">
        <w:rPr>
          <w:rFonts w:ascii="Book Antiqua" w:eastAsia="Book Antiqua" w:hAnsi="Book Antiqua" w:cs="Book Antiqua"/>
          <w:color w:val="000000"/>
        </w:rPr>
        <w:t xml:space="preserve"> 544 </w:t>
      </w:r>
      <w:proofErr w:type="spellStart"/>
      <w:r w:rsidRPr="00CB6065">
        <w:rPr>
          <w:rFonts w:ascii="Book Antiqua" w:eastAsia="Book Antiqua" w:hAnsi="Book Antiqua" w:cs="Book Antiqua"/>
          <w:color w:val="000000"/>
        </w:rPr>
        <w:t>Jingsi</w:t>
      </w:r>
      <w:proofErr w:type="spellEnd"/>
      <w:r w:rsidRPr="00CB6065">
        <w:rPr>
          <w:rFonts w:ascii="Book Antiqua" w:eastAsia="Book Antiqua" w:hAnsi="Book Antiqua" w:cs="Book Antiqua"/>
          <w:color w:val="000000"/>
        </w:rPr>
        <w:t xml:space="preserve"> Road</w:t>
      </w:r>
      <w:r w:rsidR="00CB6065" w:rsidRPr="00CB6065">
        <w:rPr>
          <w:rFonts w:ascii="Book Antiqua" w:eastAsia="Book Antiqua" w:hAnsi="Book Antiqua" w:cs="Book Antiqua"/>
          <w:color w:val="000000"/>
        </w:rPr>
        <w:t xml:space="preserve">, </w:t>
      </w:r>
      <w:proofErr w:type="spellStart"/>
      <w:r w:rsidRPr="00CB6065">
        <w:rPr>
          <w:rFonts w:ascii="Book Antiqua" w:eastAsia="Book Antiqua" w:hAnsi="Book Antiqua" w:cs="Book Antiqua"/>
          <w:color w:val="000000"/>
        </w:rPr>
        <w:t>Huaiyin</w:t>
      </w:r>
      <w:proofErr w:type="spellEnd"/>
      <w:r w:rsidRPr="00CB6065">
        <w:rPr>
          <w:rFonts w:ascii="Book Antiqua" w:eastAsia="Book Antiqua" w:hAnsi="Book Antiqua" w:cs="Book Antiqua"/>
          <w:color w:val="000000"/>
        </w:rPr>
        <w:t xml:space="preserve"> </w:t>
      </w:r>
      <w:r w:rsidR="00BC29F3">
        <w:rPr>
          <w:rFonts w:ascii="Book Antiqua" w:eastAsia="Book Antiqua" w:hAnsi="Book Antiqua" w:cs="Book Antiqua"/>
          <w:color w:val="000000"/>
        </w:rPr>
        <w:t>D</w:t>
      </w:r>
      <w:r w:rsidRPr="00CB6065">
        <w:rPr>
          <w:rFonts w:ascii="Book Antiqua" w:eastAsia="Book Antiqua" w:hAnsi="Book Antiqua" w:cs="Book Antiqua"/>
          <w:color w:val="000000"/>
        </w:rPr>
        <w:t>istrict</w:t>
      </w:r>
      <w:r w:rsidR="00CB6065" w:rsidRPr="00CB6065">
        <w:rPr>
          <w:rFonts w:ascii="Book Antiqua" w:eastAsia="Book Antiqua" w:hAnsi="Book Antiqua" w:cs="Book Antiqua"/>
          <w:color w:val="000000"/>
        </w:rPr>
        <w:t xml:space="preserve">, Jinan 250021, Shandong Province, </w:t>
      </w:r>
      <w:r w:rsidRPr="00CB6065">
        <w:rPr>
          <w:rFonts w:ascii="Book Antiqua" w:eastAsia="Book Antiqua" w:hAnsi="Book Antiqua" w:cs="Book Antiqua"/>
          <w:color w:val="000000"/>
        </w:rPr>
        <w:t>China. wangdawei@sdfmu.edu.cn</w:t>
      </w:r>
    </w:p>
    <w:p w14:paraId="2B426272" w14:textId="77777777" w:rsidR="001A5E49" w:rsidRPr="00CB6065" w:rsidRDefault="001A5E49" w:rsidP="00CB6065">
      <w:pPr>
        <w:spacing w:line="360" w:lineRule="auto"/>
        <w:jc w:val="both"/>
        <w:rPr>
          <w:rFonts w:ascii="Book Antiqua" w:hAnsi="Book Antiqua"/>
        </w:rPr>
      </w:pPr>
    </w:p>
    <w:p w14:paraId="2CC76A9C"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rPr>
        <w:t xml:space="preserve">Received: </w:t>
      </w:r>
      <w:r w:rsidRPr="00CB6065">
        <w:rPr>
          <w:rFonts w:ascii="Book Antiqua" w:eastAsia="Book Antiqua" w:hAnsi="Book Antiqua" w:cs="Book Antiqua"/>
        </w:rPr>
        <w:t>August 2, 2023</w:t>
      </w:r>
    </w:p>
    <w:p w14:paraId="7951A92D"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rPr>
        <w:t xml:space="preserve">Revised: </w:t>
      </w:r>
      <w:r w:rsidRPr="00CB6065">
        <w:rPr>
          <w:rFonts w:ascii="Book Antiqua" w:eastAsia="Book Antiqua" w:hAnsi="Book Antiqua" w:cs="Book Antiqua"/>
        </w:rPr>
        <w:t>September 14, 2023</w:t>
      </w:r>
    </w:p>
    <w:p w14:paraId="4CD420A1" w14:textId="02D8876B"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rPr>
        <w:t xml:space="preserve">Accepted: </w:t>
      </w:r>
      <w:ins w:id="0" w:author="Jin-Lei Wang" w:date="2023-10-16T15:58:00Z">
        <w:r w:rsidR="006F3928" w:rsidRPr="006F3928">
          <w:rPr>
            <w:rFonts w:ascii="Book Antiqua" w:eastAsia="Book Antiqua" w:hAnsi="Book Antiqua" w:cs="Book Antiqua"/>
          </w:rPr>
          <w:t>October 16, 2023</w:t>
        </w:r>
      </w:ins>
    </w:p>
    <w:p w14:paraId="00F48EF1"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rPr>
        <w:t xml:space="preserve">Published online: </w:t>
      </w:r>
    </w:p>
    <w:p w14:paraId="411C6DD8" w14:textId="77777777" w:rsidR="001A5E49" w:rsidRPr="00CB6065" w:rsidRDefault="001A5E49" w:rsidP="00CB6065">
      <w:pPr>
        <w:spacing w:line="360" w:lineRule="auto"/>
        <w:jc w:val="both"/>
        <w:rPr>
          <w:rFonts w:ascii="Book Antiqua" w:hAnsi="Book Antiqua"/>
        </w:rPr>
        <w:sectPr w:rsidR="001A5E49" w:rsidRPr="00CB6065">
          <w:footerReference w:type="default" r:id="rId7"/>
          <w:pgSz w:w="12240" w:h="15840"/>
          <w:pgMar w:top="1440" w:right="1440" w:bottom="1440" w:left="1440" w:header="720" w:footer="720" w:gutter="0"/>
          <w:cols w:space="720"/>
          <w:docGrid w:linePitch="360"/>
        </w:sectPr>
      </w:pPr>
    </w:p>
    <w:p w14:paraId="7AAEDD72"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color w:val="000000"/>
        </w:rPr>
        <w:lastRenderedPageBreak/>
        <w:t>Abstract</w:t>
      </w:r>
    </w:p>
    <w:p w14:paraId="21724BE3"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BACKGROUND</w:t>
      </w:r>
    </w:p>
    <w:p w14:paraId="38D6057A"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rPr>
        <w:t xml:space="preserve">The development of cancer is thought to involve the dynamic crosstalk between the tumor cells and the microenvironment they inhabit. Such crosstalk is thought to involve </w:t>
      </w:r>
      <w:proofErr w:type="spellStart"/>
      <w:r w:rsidRPr="00CB6065">
        <w:rPr>
          <w:rFonts w:ascii="Book Antiqua" w:eastAsia="Book Antiqua" w:hAnsi="Book Antiqua" w:cs="Book Antiqua"/>
        </w:rPr>
        <w:t>mechanotransduction</w:t>
      </w:r>
      <w:proofErr w:type="spellEnd"/>
      <w:r w:rsidRPr="00CB6065">
        <w:rPr>
          <w:rFonts w:ascii="Book Antiqua" w:eastAsia="Book Antiqua" w:hAnsi="Book Antiqua" w:cs="Book Antiqua"/>
        </w:rPr>
        <w:t xml:space="preserve">, a process whereby the cells sense mechanical cues such as stiffness, and translate these into biochemical signals, which have an impact on the subsequent cellular activities. Bibliometric analysis is a statistical method that involves investigating different aspects (including authors’ names and affiliations, article keywords, journals and citations) of large volumes of literature. Despite an increase in </w:t>
      </w:r>
      <w:proofErr w:type="spellStart"/>
      <w:r w:rsidRPr="00CB6065">
        <w:rPr>
          <w:rFonts w:ascii="Book Antiqua" w:eastAsia="Book Antiqua" w:hAnsi="Book Antiqua" w:cs="Book Antiqua"/>
        </w:rPr>
        <w:t>mechanotransduction</w:t>
      </w:r>
      <w:proofErr w:type="spellEnd"/>
      <w:r w:rsidRPr="00CB6065">
        <w:rPr>
          <w:rFonts w:ascii="Book Antiqua" w:eastAsia="Book Antiqua" w:hAnsi="Book Antiqua" w:cs="Book Antiqua"/>
        </w:rPr>
        <w:t xml:space="preserve">-related research in recent years, there are currently no bibliometric studies that describe the global status and trends of </w:t>
      </w:r>
      <w:proofErr w:type="spellStart"/>
      <w:r w:rsidRPr="00CB6065">
        <w:rPr>
          <w:rFonts w:ascii="Book Antiqua" w:eastAsia="Book Antiqua" w:hAnsi="Book Antiqua" w:cs="Book Antiqua"/>
        </w:rPr>
        <w:t>mechanotransduction</w:t>
      </w:r>
      <w:proofErr w:type="spellEnd"/>
      <w:r w:rsidRPr="00CB6065">
        <w:rPr>
          <w:rFonts w:ascii="Book Antiqua" w:eastAsia="Book Antiqua" w:hAnsi="Book Antiqua" w:cs="Book Antiqua"/>
        </w:rPr>
        <w:t>-related research in the cancer field.</w:t>
      </w:r>
    </w:p>
    <w:p w14:paraId="059CF423" w14:textId="77777777" w:rsidR="001A5E49" w:rsidRPr="00CB6065" w:rsidRDefault="001A5E49" w:rsidP="00CB6065">
      <w:pPr>
        <w:spacing w:line="360" w:lineRule="auto"/>
        <w:jc w:val="both"/>
        <w:rPr>
          <w:rFonts w:ascii="Book Antiqua" w:hAnsi="Book Antiqua"/>
        </w:rPr>
      </w:pPr>
    </w:p>
    <w:p w14:paraId="714E9BE2"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AIM</w:t>
      </w:r>
    </w:p>
    <w:p w14:paraId="6FBF1DA4"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rPr>
        <w:t xml:space="preserve">To investigate the global research status and trends of </w:t>
      </w:r>
      <w:proofErr w:type="spellStart"/>
      <w:r w:rsidRPr="00CB6065">
        <w:rPr>
          <w:rFonts w:ascii="Book Antiqua" w:eastAsia="Book Antiqua" w:hAnsi="Book Antiqua" w:cs="Book Antiqua"/>
        </w:rPr>
        <w:t>mechanotransduction</w:t>
      </w:r>
      <w:proofErr w:type="spellEnd"/>
      <w:r w:rsidRPr="00CB6065">
        <w:rPr>
          <w:rFonts w:ascii="Book Antiqua" w:eastAsia="Book Antiqua" w:hAnsi="Book Antiqua" w:cs="Book Antiqua"/>
        </w:rPr>
        <w:t xml:space="preserve"> in cancer from a bibliometric viewpoint.</w:t>
      </w:r>
    </w:p>
    <w:p w14:paraId="11E11631" w14:textId="77777777" w:rsidR="001A5E49" w:rsidRPr="00CB6065" w:rsidRDefault="001A5E49" w:rsidP="00CB6065">
      <w:pPr>
        <w:spacing w:line="360" w:lineRule="auto"/>
        <w:jc w:val="both"/>
        <w:rPr>
          <w:rFonts w:ascii="Book Antiqua" w:hAnsi="Book Antiqua"/>
        </w:rPr>
      </w:pPr>
    </w:p>
    <w:p w14:paraId="031D01CA"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METHODS</w:t>
      </w:r>
    </w:p>
    <w:p w14:paraId="0ADA4767"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 xml:space="preserve">Literature on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 cancer published from January 1, 1900 to December 31, 2022 was retrieved from the Web of Science Core Collection. Excel and GraphPad software carried out the statistical analysis of the relevant author, journal, organization, and country information. The </w:t>
      </w:r>
      <w:r w:rsidRPr="00CB6065">
        <w:rPr>
          <w:rFonts w:ascii="Book Antiqua" w:eastAsia="Book Antiqua" w:hAnsi="Book Antiqua" w:cs="Book Antiqua"/>
        </w:rPr>
        <w:t>co-authorship, keyword co-occurrence, and keyword burst analysis</w:t>
      </w:r>
      <w:r w:rsidRPr="00CB6065">
        <w:rPr>
          <w:rFonts w:ascii="Book Antiqua" w:eastAsia="Book Antiqua" w:hAnsi="Book Antiqua" w:cs="Book Antiqua"/>
          <w:color w:val="000000"/>
        </w:rPr>
        <w:t xml:space="preserve"> were visualized with </w:t>
      </w:r>
      <w:proofErr w:type="spellStart"/>
      <w:r w:rsidRPr="00CB6065">
        <w:rPr>
          <w:rFonts w:ascii="Book Antiqua" w:eastAsia="Book Antiqua" w:hAnsi="Book Antiqua" w:cs="Book Antiqua"/>
          <w:color w:val="000000"/>
        </w:rPr>
        <w:t>VOSviewer</w:t>
      </w:r>
      <w:proofErr w:type="spellEnd"/>
      <w:r w:rsidRPr="00CB6065">
        <w:rPr>
          <w:rFonts w:ascii="Book Antiqua" w:eastAsia="Book Antiqua" w:hAnsi="Book Antiqua" w:cs="Book Antiqua"/>
          <w:color w:val="000000"/>
        </w:rPr>
        <w:t xml:space="preserve"> and </w:t>
      </w:r>
      <w:proofErr w:type="spellStart"/>
      <w:r w:rsidRPr="00CB6065">
        <w:rPr>
          <w:rFonts w:ascii="Book Antiqua" w:eastAsia="Book Antiqua" w:hAnsi="Book Antiqua" w:cs="Book Antiqua"/>
          <w:color w:val="000000"/>
        </w:rPr>
        <w:t>CiteSpace</w:t>
      </w:r>
      <w:proofErr w:type="spellEnd"/>
      <w:r w:rsidRPr="00CB6065">
        <w:rPr>
          <w:rFonts w:ascii="Book Antiqua" w:eastAsia="Book Antiqua" w:hAnsi="Book Antiqua" w:cs="Book Antiqua"/>
        </w:rPr>
        <w:t>.</w:t>
      </w:r>
    </w:p>
    <w:p w14:paraId="72F1E38E" w14:textId="77777777" w:rsidR="001A5E49" w:rsidRPr="00CB6065" w:rsidRDefault="001A5E49" w:rsidP="00CB6065">
      <w:pPr>
        <w:spacing w:line="360" w:lineRule="auto"/>
        <w:jc w:val="both"/>
        <w:rPr>
          <w:rFonts w:ascii="Book Antiqua" w:hAnsi="Book Antiqua"/>
        </w:rPr>
      </w:pPr>
    </w:p>
    <w:p w14:paraId="44B3A4B4"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RESULTS</w:t>
      </w:r>
    </w:p>
    <w:p w14:paraId="3AC26E20"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rPr>
        <w:t>Of 597 publications from 745 institutions in 45 countries were published in 268 journals with 35510 citation times. With 270 articles, the United States is a well-established global leader in this field, and the University of California system, the most productive (</w:t>
      </w:r>
      <w:r w:rsidRPr="00CB6065">
        <w:rPr>
          <w:rFonts w:ascii="Book Antiqua" w:eastAsia="Book Antiqua" w:hAnsi="Book Antiqua" w:cs="Book Antiqua"/>
          <w:i/>
          <w:iCs/>
        </w:rPr>
        <w:t>n</w:t>
      </w:r>
      <w:r w:rsidRPr="00CB6065">
        <w:rPr>
          <w:rFonts w:ascii="Book Antiqua" w:eastAsia="Book Antiqua" w:hAnsi="Book Antiqua" w:cs="Book Antiqua"/>
        </w:rPr>
        <w:t xml:space="preserve"> = 36) and influential institution (</w:t>
      </w:r>
      <w:r w:rsidRPr="00CB6065">
        <w:rPr>
          <w:rFonts w:ascii="Book Antiqua" w:eastAsia="Book Antiqua" w:hAnsi="Book Antiqua" w:cs="Book Antiqua"/>
          <w:i/>
          <w:iCs/>
        </w:rPr>
        <w:t>n</w:t>
      </w:r>
      <w:r w:rsidRPr="00CB6065">
        <w:rPr>
          <w:rFonts w:ascii="Book Antiqua" w:eastAsia="Book Antiqua" w:hAnsi="Book Antiqua" w:cs="Book Antiqua"/>
        </w:rPr>
        <w:t xml:space="preserve"> = 4705 citations), is the most highly active in collaborating with other organizations. </w:t>
      </w:r>
      <w:r w:rsidRPr="00CB6065">
        <w:rPr>
          <w:rFonts w:ascii="Book Antiqua" w:eastAsia="Book Antiqua" w:hAnsi="Book Antiqua" w:cs="Book Antiqua"/>
          <w:i/>
          <w:iCs/>
        </w:rPr>
        <w:t>Cancers</w:t>
      </w:r>
      <w:r w:rsidRPr="00CB6065">
        <w:rPr>
          <w:rFonts w:ascii="Book Antiqua" w:eastAsia="Book Antiqua" w:hAnsi="Book Antiqua" w:cs="Book Antiqua"/>
        </w:rPr>
        <w:t xml:space="preserve"> was the most frequent publisher with the highest H-</w:t>
      </w:r>
      <w:r w:rsidRPr="00CB6065">
        <w:rPr>
          <w:rFonts w:ascii="Book Antiqua" w:eastAsia="Book Antiqua" w:hAnsi="Book Antiqua" w:cs="Book Antiqua"/>
        </w:rPr>
        <w:lastRenderedPageBreak/>
        <w:t xml:space="preserve">index. The most productive researcher was Valerie M. Weaver, with 10 publications. The combined analysis of concurrent and burst keywords revealed that the future research hotspots of </w:t>
      </w:r>
      <w:proofErr w:type="spellStart"/>
      <w:r w:rsidRPr="00CB6065">
        <w:rPr>
          <w:rFonts w:ascii="Book Antiqua" w:eastAsia="Book Antiqua" w:hAnsi="Book Antiqua" w:cs="Book Antiqua"/>
        </w:rPr>
        <w:t>mechanotransduction</w:t>
      </w:r>
      <w:proofErr w:type="spellEnd"/>
      <w:r w:rsidRPr="00CB6065">
        <w:rPr>
          <w:rFonts w:ascii="Book Antiqua" w:eastAsia="Book Antiqua" w:hAnsi="Book Antiqua" w:cs="Book Antiqua"/>
        </w:rPr>
        <w:t xml:space="preserve"> in cancer were related to the plasma membrane, autophagy, piezo1/2, heterogeneity, cancer diagnosis, and post-transcriptional modifications.</w:t>
      </w:r>
    </w:p>
    <w:p w14:paraId="50078835" w14:textId="77777777" w:rsidR="001A5E49" w:rsidRPr="00CB6065" w:rsidRDefault="001A5E49" w:rsidP="00CB6065">
      <w:pPr>
        <w:spacing w:line="360" w:lineRule="auto"/>
        <w:jc w:val="both"/>
        <w:rPr>
          <w:rFonts w:ascii="Book Antiqua" w:hAnsi="Book Antiqua"/>
        </w:rPr>
      </w:pPr>
    </w:p>
    <w:p w14:paraId="4C013723"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CONCLUSION</w:t>
      </w:r>
    </w:p>
    <w:p w14:paraId="65AD2A68" w14:textId="77777777" w:rsidR="001A5E49" w:rsidRPr="00CB6065" w:rsidRDefault="00000000" w:rsidP="00CB6065">
      <w:pPr>
        <w:spacing w:line="360" w:lineRule="auto"/>
        <w:jc w:val="both"/>
        <w:rPr>
          <w:rFonts w:ascii="Book Antiqua" w:hAnsi="Book Antiqua"/>
        </w:rPr>
      </w:pPr>
      <w:proofErr w:type="spellStart"/>
      <w:r w:rsidRPr="00CB6065">
        <w:rPr>
          <w:rFonts w:ascii="Book Antiqua" w:eastAsia="Book Antiqua" w:hAnsi="Book Antiqua" w:cs="Book Antiqua"/>
        </w:rPr>
        <w:t>Mechanotransduction</w:t>
      </w:r>
      <w:proofErr w:type="spellEnd"/>
      <w:r w:rsidRPr="00CB6065">
        <w:rPr>
          <w:rFonts w:ascii="Book Antiqua" w:eastAsia="Book Antiqua" w:hAnsi="Book Antiqua" w:cs="Book Antiqua"/>
        </w:rPr>
        <w:t xml:space="preserve">-related cancer research remains a hot topic. The United States is in the leading position of global research on mechano-oncology after almost 30 years of investigations. Research group cooperations exist but remain largely domestic, lacking cross-national communications. The next big topic in this field is to explore how the plasma membrane and its localized </w:t>
      </w:r>
      <w:proofErr w:type="spellStart"/>
      <w:r w:rsidRPr="00CB6065">
        <w:rPr>
          <w:rFonts w:ascii="Book Antiqua" w:eastAsia="Book Antiqua" w:hAnsi="Book Antiqua" w:cs="Book Antiqua"/>
        </w:rPr>
        <w:t>mechanosensor</w:t>
      </w:r>
      <w:proofErr w:type="spellEnd"/>
      <w:r w:rsidRPr="00CB6065">
        <w:rPr>
          <w:rFonts w:ascii="Book Antiqua" w:eastAsia="Book Antiqua" w:hAnsi="Book Antiqua" w:cs="Book Antiqua"/>
        </w:rPr>
        <w:t xml:space="preserve"> can transduce mechanical force through post-transcriptional modifications and thereby participate in cellular activity regulations and cancer development.</w:t>
      </w:r>
    </w:p>
    <w:p w14:paraId="3F40B8D0" w14:textId="77777777" w:rsidR="001A5E49" w:rsidRPr="00CB6065" w:rsidRDefault="001A5E49" w:rsidP="00CB6065">
      <w:pPr>
        <w:spacing w:line="360" w:lineRule="auto"/>
        <w:jc w:val="both"/>
        <w:rPr>
          <w:rFonts w:ascii="Book Antiqua" w:hAnsi="Book Antiqua"/>
        </w:rPr>
      </w:pPr>
    </w:p>
    <w:p w14:paraId="30FEE605"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rPr>
        <w:t xml:space="preserve">Key Words: </w:t>
      </w:r>
      <w:r w:rsidRPr="00CB6065">
        <w:rPr>
          <w:rFonts w:ascii="Book Antiqua" w:eastAsia="Book Antiqua" w:hAnsi="Book Antiqua" w:cs="Book Antiqua"/>
        </w:rPr>
        <w:t xml:space="preserve">Bibliometric analysis; </w:t>
      </w:r>
      <w:proofErr w:type="spellStart"/>
      <w:r w:rsidRPr="00CB6065">
        <w:rPr>
          <w:rFonts w:ascii="Book Antiqua" w:eastAsia="Book Antiqua" w:hAnsi="Book Antiqua" w:cs="Book Antiqua"/>
        </w:rPr>
        <w:t>Mechanotransduction</w:t>
      </w:r>
      <w:proofErr w:type="spellEnd"/>
      <w:r w:rsidRPr="00CB6065">
        <w:rPr>
          <w:rFonts w:ascii="Book Antiqua" w:eastAsia="Book Antiqua" w:hAnsi="Book Antiqua" w:cs="Book Antiqua"/>
        </w:rPr>
        <w:t>; Cancer; Visualization; Signal transduction</w:t>
      </w:r>
    </w:p>
    <w:p w14:paraId="3DCB1B38" w14:textId="77777777" w:rsidR="001A5E49" w:rsidRPr="00CB6065" w:rsidRDefault="001A5E49" w:rsidP="00CB6065">
      <w:pPr>
        <w:spacing w:line="360" w:lineRule="auto"/>
        <w:jc w:val="both"/>
        <w:rPr>
          <w:rFonts w:ascii="Book Antiqua" w:hAnsi="Book Antiqua"/>
        </w:rPr>
      </w:pPr>
    </w:p>
    <w:p w14:paraId="33DFFF2C"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rPr>
        <w:t xml:space="preserve">Zhang YZ, Li MZ, Wang GX, Wang DW. Bibliometric analysis of the global research status and trends of </w:t>
      </w:r>
      <w:proofErr w:type="spellStart"/>
      <w:r w:rsidRPr="00CB6065">
        <w:rPr>
          <w:rFonts w:ascii="Book Antiqua" w:eastAsia="Book Antiqua" w:hAnsi="Book Antiqua" w:cs="Book Antiqua"/>
        </w:rPr>
        <w:t>mechanotransduction</w:t>
      </w:r>
      <w:proofErr w:type="spellEnd"/>
      <w:r w:rsidRPr="00CB6065">
        <w:rPr>
          <w:rFonts w:ascii="Book Antiqua" w:eastAsia="Book Antiqua" w:hAnsi="Book Antiqua" w:cs="Book Antiqua"/>
        </w:rPr>
        <w:t xml:space="preserve"> in cancer. </w:t>
      </w:r>
      <w:r w:rsidRPr="00CB6065">
        <w:rPr>
          <w:rFonts w:ascii="Book Antiqua" w:eastAsia="Book Antiqua" w:hAnsi="Book Antiqua" w:cs="Book Antiqua"/>
          <w:i/>
          <w:iCs/>
        </w:rPr>
        <w:t>World J Clin Oncol</w:t>
      </w:r>
      <w:r w:rsidRPr="00CB6065">
        <w:rPr>
          <w:rFonts w:ascii="Book Antiqua" w:eastAsia="Book Antiqua" w:hAnsi="Book Antiqua" w:cs="Book Antiqua"/>
        </w:rPr>
        <w:t xml:space="preserve"> 2023; In press</w:t>
      </w:r>
    </w:p>
    <w:p w14:paraId="334D0DEE" w14:textId="77777777" w:rsidR="001A5E49" w:rsidRPr="00CB6065" w:rsidRDefault="001A5E49" w:rsidP="00CB6065">
      <w:pPr>
        <w:spacing w:line="360" w:lineRule="auto"/>
        <w:jc w:val="both"/>
        <w:rPr>
          <w:rFonts w:ascii="Book Antiqua" w:hAnsi="Book Antiqua"/>
        </w:rPr>
      </w:pPr>
    </w:p>
    <w:p w14:paraId="2E1C4039"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rPr>
        <w:t xml:space="preserve">Core Tip: </w:t>
      </w:r>
      <w:r w:rsidRPr="00CB6065">
        <w:rPr>
          <w:rFonts w:ascii="Book Antiqua" w:eastAsia="Book Antiqua" w:hAnsi="Book Antiqua" w:cs="Book Antiqua"/>
        </w:rPr>
        <w:t xml:space="preserve">Through bibliometric analysis, we found that </w:t>
      </w:r>
      <w:proofErr w:type="spellStart"/>
      <w:r w:rsidRPr="00CB6065">
        <w:rPr>
          <w:rFonts w:ascii="Book Antiqua" w:eastAsia="Book Antiqua" w:hAnsi="Book Antiqua" w:cs="Book Antiqua"/>
        </w:rPr>
        <w:t>mechanotransduction</w:t>
      </w:r>
      <w:proofErr w:type="spellEnd"/>
      <w:r w:rsidRPr="00CB6065">
        <w:rPr>
          <w:rFonts w:ascii="Book Antiqua" w:eastAsia="Book Antiqua" w:hAnsi="Book Antiqua" w:cs="Book Antiqua"/>
        </w:rPr>
        <w:t xml:space="preserve">-related cancer research remains a hot topic, with approximately 100 papers and 5000 citations generated per year in the past three years. Additionally, the United States is a well-established global leader of this field, and the University of California system is the most influential organization in this field. We predict that investigating how the plasma membrane and its localized </w:t>
      </w:r>
      <w:proofErr w:type="spellStart"/>
      <w:r w:rsidRPr="00CB6065">
        <w:rPr>
          <w:rFonts w:ascii="Book Antiqua" w:eastAsia="Book Antiqua" w:hAnsi="Book Antiqua" w:cs="Book Antiqua"/>
        </w:rPr>
        <w:t>mechanosensors</w:t>
      </w:r>
      <w:proofErr w:type="spellEnd"/>
      <w:r w:rsidRPr="00CB6065">
        <w:rPr>
          <w:rFonts w:ascii="Book Antiqua" w:eastAsia="Book Antiqua" w:hAnsi="Book Antiqua" w:cs="Book Antiqua"/>
        </w:rPr>
        <w:t xml:space="preserve"> transduce mechanical forces </w:t>
      </w:r>
      <w:r w:rsidRPr="00CB6065">
        <w:rPr>
          <w:rFonts w:ascii="Book Antiqua" w:eastAsia="Book Antiqua" w:hAnsi="Book Antiqua" w:cs="Book Antiqua"/>
          <w:i/>
          <w:iCs/>
        </w:rPr>
        <w:t>via</w:t>
      </w:r>
      <w:r w:rsidRPr="00CB6065">
        <w:rPr>
          <w:rFonts w:ascii="Book Antiqua" w:eastAsia="Book Antiqua" w:hAnsi="Book Antiqua" w:cs="Book Antiqua"/>
        </w:rPr>
        <w:t xml:space="preserve"> post-transcriptional modifications and thereby participate in the regulation of cellular activity will be the next big research topic in the cancer field.</w:t>
      </w:r>
    </w:p>
    <w:p w14:paraId="0CD89F9B" w14:textId="77777777" w:rsidR="001A5E49" w:rsidRPr="00CB6065" w:rsidRDefault="001A5E49" w:rsidP="00CB6065">
      <w:pPr>
        <w:spacing w:line="360" w:lineRule="auto"/>
        <w:jc w:val="both"/>
        <w:rPr>
          <w:rFonts w:ascii="Book Antiqua" w:hAnsi="Book Antiqua"/>
        </w:rPr>
      </w:pPr>
    </w:p>
    <w:p w14:paraId="6D6FA910"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caps/>
          <w:color w:val="000000"/>
          <w:u w:val="single"/>
        </w:rPr>
        <w:t>INTRODUCTION</w:t>
      </w:r>
    </w:p>
    <w:p w14:paraId="6FB5CE02"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 xml:space="preserve">Cancer is a devastating disease characterized by the transduction of abnormal cell signals, which leads to oncogenic cellular behaviors such as uncontrolled proliferation and resistance to </w:t>
      </w:r>
      <w:proofErr w:type="gramStart"/>
      <w:r w:rsidRPr="00CB6065">
        <w:rPr>
          <w:rFonts w:ascii="Book Antiqua" w:eastAsia="Book Antiqua" w:hAnsi="Book Antiqua" w:cs="Book Antiqua"/>
          <w:color w:val="000000"/>
        </w:rPr>
        <w:t>death</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1]</w:t>
      </w:r>
      <w:r w:rsidRPr="00CB6065">
        <w:rPr>
          <w:rFonts w:ascii="Book Antiqua" w:eastAsia="Book Antiqua" w:hAnsi="Book Antiqua" w:cs="Book Antiqua"/>
          <w:color w:val="000000"/>
        </w:rPr>
        <w:t xml:space="preserve">. According to the latest statistics, cancer is the second most common cause of death worldwide after cardiovascular </w:t>
      </w:r>
      <w:proofErr w:type="gramStart"/>
      <w:r w:rsidRPr="00CB6065">
        <w:rPr>
          <w:rFonts w:ascii="Book Antiqua" w:eastAsia="Book Antiqua" w:hAnsi="Book Antiqua" w:cs="Book Antiqua"/>
          <w:color w:val="000000"/>
        </w:rPr>
        <w:t>disease</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2]</w:t>
      </w:r>
      <w:r w:rsidRPr="00CB6065">
        <w:rPr>
          <w:rFonts w:ascii="Book Antiqua" w:eastAsia="Book Antiqua" w:hAnsi="Book Antiqua" w:cs="Book Antiqua"/>
          <w:color w:val="000000"/>
        </w:rPr>
        <w:t xml:space="preserve">. Therefore, it is crucial to determine the pathogenesis of this disease so that effective therapeutic approaches can be identified. Although cancer is primarily regarded as being a genetic disease caused by the stepwise accumulation of gene mutations, an increasing number of studies suggest that environmental factors might also have a significant influence on the development of this </w:t>
      </w:r>
      <w:proofErr w:type="gramStart"/>
      <w:r w:rsidRPr="00CB6065">
        <w:rPr>
          <w:rFonts w:ascii="Book Antiqua" w:eastAsia="Book Antiqua" w:hAnsi="Book Antiqua" w:cs="Book Antiqua"/>
          <w:color w:val="000000"/>
        </w:rPr>
        <w:t>disease</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3]</w:t>
      </w:r>
      <w:r w:rsidRPr="00CB6065">
        <w:rPr>
          <w:rFonts w:ascii="Book Antiqua" w:eastAsia="Book Antiqua" w:hAnsi="Book Antiqua" w:cs="Book Antiqua"/>
          <w:color w:val="000000"/>
        </w:rPr>
        <w:t xml:space="preserve">. The tumor microenvironment (TME) consists of cancer-associated fibroblasts (CAFs), endothelial cells, immune cells, and the extracellular matrix (ECM), and together these provide the biochemical and mechanical signals required to stimulate the occurrence, survival, and development of </w:t>
      </w:r>
      <w:proofErr w:type="gramStart"/>
      <w:r w:rsidRPr="00CB6065">
        <w:rPr>
          <w:rFonts w:ascii="Book Antiqua" w:eastAsia="Book Antiqua" w:hAnsi="Book Antiqua" w:cs="Book Antiqua"/>
          <w:color w:val="000000"/>
        </w:rPr>
        <w:t>cancer</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4]</w:t>
      </w:r>
      <w:r w:rsidRPr="00CB6065">
        <w:rPr>
          <w:rFonts w:ascii="Book Antiqua" w:eastAsia="Book Antiqua" w:hAnsi="Book Antiqua" w:cs="Book Antiqua"/>
          <w:color w:val="000000"/>
        </w:rPr>
        <w:t xml:space="preserve">. While the importance of biochemical stimuli (such as small molecules, growth factors, and cytokines) in cancer progression is well-established, the role of mechanical force is still relatively underexplored although recent investigations suggest that it is on par with the chemical </w:t>
      </w:r>
      <w:proofErr w:type="gramStart"/>
      <w:r w:rsidRPr="00CB6065">
        <w:rPr>
          <w:rFonts w:ascii="Book Antiqua" w:eastAsia="Book Antiqua" w:hAnsi="Book Antiqua" w:cs="Book Antiqua"/>
          <w:color w:val="000000"/>
        </w:rPr>
        <w:t>factors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5-7]</w:t>
      </w:r>
      <w:r w:rsidRPr="00CB6065">
        <w:rPr>
          <w:rFonts w:ascii="Book Antiqua" w:eastAsia="Book Antiqua" w:hAnsi="Book Antiqua" w:cs="Book Antiqua"/>
          <w:color w:val="000000"/>
        </w:rPr>
        <w:t>.</w:t>
      </w:r>
    </w:p>
    <w:p w14:paraId="2CAD2507" w14:textId="77777777"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 xml:space="preserve">In cancerous tissues, mechanical forces such as shear stress, tension, and compression, are suggested to be generated during cell-TME and cell-cell contact </w:t>
      </w:r>
      <w:proofErr w:type="gramStart"/>
      <w:r w:rsidRPr="00CB6065">
        <w:rPr>
          <w:rFonts w:ascii="Book Antiqua" w:eastAsia="Book Antiqua" w:hAnsi="Book Antiqua" w:cs="Book Antiqua"/>
          <w:color w:val="000000"/>
        </w:rPr>
        <w:t>events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8]</w:t>
      </w:r>
      <w:r w:rsidRPr="00CB6065">
        <w:rPr>
          <w:rFonts w:ascii="Book Antiqua" w:eastAsia="Book Antiqua" w:hAnsi="Book Antiqua" w:cs="Book Antiqua"/>
          <w:color w:val="000000"/>
        </w:rPr>
        <w:t xml:space="preserve">. These forces are then translated into biochemical signaling cascades with the help of various mechanoreceptors, including G protein-coupled receptors, ion channels, and cell junction </w:t>
      </w:r>
      <w:proofErr w:type="gramStart"/>
      <w:r w:rsidRPr="00CB6065">
        <w:rPr>
          <w:rFonts w:ascii="Book Antiqua" w:eastAsia="Book Antiqua" w:hAnsi="Book Antiqua" w:cs="Book Antiqua"/>
          <w:color w:val="000000"/>
        </w:rPr>
        <w:t>proteins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9,10]</w:t>
      </w:r>
      <w:r w:rsidRPr="00CB6065">
        <w:rPr>
          <w:rFonts w:ascii="Book Antiqua" w:eastAsia="Book Antiqua" w:hAnsi="Book Antiqua" w:cs="Book Antiqua"/>
          <w:color w:val="000000"/>
        </w:rPr>
        <w:t xml:space="preserve">. This process of transducing specific </w:t>
      </w:r>
      <w:proofErr w:type="spellStart"/>
      <w:r w:rsidRPr="00CB6065">
        <w:rPr>
          <w:rFonts w:ascii="Book Antiqua" w:eastAsia="Book Antiqua" w:hAnsi="Book Antiqua" w:cs="Book Antiqua"/>
          <w:color w:val="000000"/>
        </w:rPr>
        <w:t>mechanosignals</w:t>
      </w:r>
      <w:proofErr w:type="spellEnd"/>
      <w:r w:rsidRPr="00CB6065">
        <w:rPr>
          <w:rFonts w:ascii="Book Antiqua" w:eastAsia="Book Antiqua" w:hAnsi="Book Antiqua" w:cs="Book Antiqua"/>
          <w:color w:val="000000"/>
        </w:rPr>
        <w:t xml:space="preserve"> into distinct intracellular biochemical signals is called </w:t>
      </w:r>
      <w:proofErr w:type="spellStart"/>
      <w:proofErr w:type="gram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5]</w:t>
      </w:r>
      <w:r w:rsidRPr="00CB6065">
        <w:rPr>
          <w:rFonts w:ascii="Book Antiqua" w:eastAsia="Book Antiqua" w:hAnsi="Book Antiqua" w:cs="Book Antiqua"/>
          <w:color w:val="000000"/>
        </w:rPr>
        <w:t xml:space="preserve">. Abnormal mechanical signals (generated by the environment or cells), can alter the expression of genes and transduction of signaling pathways. This leads to the dysregulated cell behaviors that are associated with many diseases, including </w:t>
      </w:r>
      <w:proofErr w:type="gramStart"/>
      <w:r w:rsidRPr="00CB6065">
        <w:rPr>
          <w:rFonts w:ascii="Book Antiqua" w:eastAsia="Book Antiqua" w:hAnsi="Book Antiqua" w:cs="Book Antiqua"/>
          <w:color w:val="000000"/>
        </w:rPr>
        <w:t>cancer</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11]</w:t>
      </w:r>
      <w:r w:rsidRPr="00CB6065">
        <w:rPr>
          <w:rFonts w:ascii="Book Antiqua" w:eastAsia="Book Antiqua" w:hAnsi="Book Antiqua" w:cs="Book Antiqua"/>
          <w:color w:val="000000"/>
        </w:rPr>
        <w:t xml:space="preserve">. For example, when compared with normal tissues, cancerous tissues have a more rigid ECM, which contributes to the aberrant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w:t>
      </w:r>
      <w:proofErr w:type="gramStart"/>
      <w:r w:rsidRPr="00CB6065">
        <w:rPr>
          <w:rFonts w:ascii="Book Antiqua" w:eastAsia="Book Antiqua" w:hAnsi="Book Antiqua" w:cs="Book Antiqua"/>
          <w:color w:val="000000"/>
        </w:rPr>
        <w:t>observed</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12]</w:t>
      </w:r>
      <w:r w:rsidRPr="00CB6065">
        <w:rPr>
          <w:rFonts w:ascii="Book Antiqua" w:eastAsia="Book Antiqua" w:hAnsi="Book Antiqua" w:cs="Book Antiqua"/>
          <w:color w:val="000000"/>
        </w:rPr>
        <w:t xml:space="preserve">. This leads to an increase in the expression of </w:t>
      </w:r>
      <w:r w:rsidRPr="00CB6065">
        <w:rPr>
          <w:rFonts w:ascii="Book Antiqua" w:eastAsia="Book Antiqua" w:hAnsi="Book Antiqua" w:cs="Book Antiqua"/>
          <w:color w:val="000000"/>
        </w:rPr>
        <w:lastRenderedPageBreak/>
        <w:t xml:space="preserve">many oncogenic transcription factors (such as YAP/TAZ, Twist1, and β-catenin), which enhances cell proliferation, the epithelial-mesenchymal transition (EMT), and/or cell migration in cancer </w:t>
      </w:r>
      <w:proofErr w:type="gramStart"/>
      <w:r w:rsidRPr="00CB6065">
        <w:rPr>
          <w:rFonts w:ascii="Book Antiqua" w:eastAsia="Book Antiqua" w:hAnsi="Book Antiqua" w:cs="Book Antiqua"/>
          <w:color w:val="000000"/>
        </w:rPr>
        <w:t>cells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13]</w:t>
      </w:r>
      <w:r w:rsidRPr="00CB6065">
        <w:rPr>
          <w:rFonts w:ascii="Book Antiqua" w:eastAsia="Book Antiqua" w:hAnsi="Book Antiqua" w:cs="Book Antiqua"/>
          <w:color w:val="000000"/>
        </w:rPr>
        <w:t>. Interestingly, YAP/TAZ has also been reported to contribute to tissue stiffness by increasing the expression of the crucial ECM modifiers, CTGF and CYR61</w:t>
      </w:r>
      <w:r w:rsidRPr="00CB6065">
        <w:rPr>
          <w:rFonts w:ascii="Book Antiqua" w:eastAsia="Book Antiqua" w:hAnsi="Book Antiqua" w:cs="Book Antiqua"/>
          <w:color w:val="000000"/>
          <w:vertAlign w:val="superscript"/>
        </w:rPr>
        <w:t>[14-17]</w:t>
      </w:r>
      <w:r w:rsidRPr="00CB6065">
        <w:rPr>
          <w:rFonts w:ascii="Book Antiqua" w:eastAsia="Book Antiqua" w:hAnsi="Book Antiqua" w:cs="Book Antiqua"/>
          <w:color w:val="000000"/>
        </w:rPr>
        <w:t xml:space="preserve">. Therefore, a positive </w:t>
      </w:r>
      <w:proofErr w:type="spellStart"/>
      <w:r w:rsidRPr="00CB6065">
        <w:rPr>
          <w:rFonts w:ascii="Book Antiqua" w:eastAsia="Book Antiqua" w:hAnsi="Book Antiqua" w:cs="Book Antiqua"/>
          <w:color w:val="000000"/>
        </w:rPr>
        <w:t>mechanotransductive</w:t>
      </w:r>
      <w:proofErr w:type="spellEnd"/>
      <w:r w:rsidRPr="00CB6065">
        <w:rPr>
          <w:rFonts w:ascii="Book Antiqua" w:eastAsia="Book Antiqua" w:hAnsi="Book Antiqua" w:cs="Book Antiqua"/>
          <w:color w:val="000000"/>
        </w:rPr>
        <w:t xml:space="preserve"> feedback loop between cancer cells and the ECM is regarded as one of the major culprits for cancer </w:t>
      </w:r>
      <w:proofErr w:type="gramStart"/>
      <w:r w:rsidRPr="00CB6065">
        <w:rPr>
          <w:rFonts w:ascii="Book Antiqua" w:eastAsia="Book Antiqua" w:hAnsi="Book Antiqua" w:cs="Book Antiqua"/>
          <w:color w:val="000000"/>
        </w:rPr>
        <w:t>malignancy</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17]</w:t>
      </w:r>
      <w:r w:rsidRPr="00CB6065">
        <w:rPr>
          <w:rFonts w:ascii="Book Antiqua" w:eastAsia="Book Antiqua" w:hAnsi="Book Antiqua" w:cs="Book Antiqua"/>
          <w:color w:val="000000"/>
        </w:rPr>
        <w:t xml:space="preserve">. In addition, when cancer cells are surrounded by a rigid, crosslinked ECM, then this impedes immune cell invasion and drug distribution, which leads to immune surveillance escape and drug </w:t>
      </w:r>
      <w:proofErr w:type="gramStart"/>
      <w:r w:rsidRPr="00CB6065">
        <w:rPr>
          <w:rFonts w:ascii="Book Antiqua" w:eastAsia="Book Antiqua" w:hAnsi="Book Antiqua" w:cs="Book Antiqua"/>
          <w:color w:val="000000"/>
        </w:rPr>
        <w:t>resistance</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6,18]</w:t>
      </w:r>
      <w:r w:rsidRPr="00CB6065">
        <w:rPr>
          <w:rFonts w:ascii="Book Antiqua" w:eastAsia="Book Antiqua" w:hAnsi="Book Antiqua" w:cs="Book Antiqua"/>
          <w:color w:val="000000"/>
        </w:rPr>
        <w:t>.</w:t>
      </w:r>
    </w:p>
    <w:p w14:paraId="09725297" w14:textId="77777777"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 xml:space="preserve">The concept of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also helps to explain the mechanisms of cancer initiation, invasion, and metastasis from a new perspective. Considering the fundamental role of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 cancer development, researchers are now developing new cancer therapeutics based on the specific mechanical properties of and mechano-signal transducers generated by tumors. For example, </w:t>
      </w:r>
      <w:proofErr w:type="spellStart"/>
      <w:r w:rsidRPr="00CB6065">
        <w:rPr>
          <w:rFonts w:ascii="Book Antiqua" w:eastAsia="Book Antiqua" w:hAnsi="Book Antiqua" w:cs="Book Antiqua"/>
        </w:rPr>
        <w:t>Simtuzumab</w:t>
      </w:r>
      <w:proofErr w:type="spellEnd"/>
      <w:r w:rsidRPr="00CB6065">
        <w:rPr>
          <w:rFonts w:ascii="Book Antiqua" w:eastAsia="Book Antiqua" w:hAnsi="Book Antiqua" w:cs="Book Antiqua"/>
          <w:color w:val="000000"/>
        </w:rPr>
        <w:t xml:space="preserve"> and Simvastatin, which reduce ECM stiffness and inhibit YAP/TAZ hyperactivation, respectively, have been evaluated for their anti-cancer efficacy in preclinical </w:t>
      </w:r>
      <w:proofErr w:type="gramStart"/>
      <w:r w:rsidRPr="00CB6065">
        <w:rPr>
          <w:rFonts w:ascii="Book Antiqua" w:eastAsia="Book Antiqua" w:hAnsi="Book Antiqua" w:cs="Book Antiqua"/>
          <w:color w:val="000000"/>
        </w:rPr>
        <w:t>studies</w:t>
      </w:r>
      <w:r w:rsidRPr="00CB6065">
        <w:rPr>
          <w:rFonts w:ascii="Book Antiqua" w:eastAsia="Book Antiqua" w:hAnsi="Book Antiqua" w:cs="Book Antiqua"/>
          <w:vertAlign w:val="superscript"/>
        </w:rPr>
        <w:t>[</w:t>
      </w:r>
      <w:proofErr w:type="gramEnd"/>
      <w:r w:rsidRPr="00CB6065">
        <w:rPr>
          <w:rFonts w:ascii="Book Antiqua" w:eastAsia="Book Antiqua" w:hAnsi="Book Antiqua" w:cs="Book Antiqua"/>
          <w:color w:val="000000"/>
          <w:vertAlign w:val="superscript"/>
        </w:rPr>
        <w:t>18-20]</w:t>
      </w:r>
      <w:r w:rsidRPr="00CB6065">
        <w:rPr>
          <w:rFonts w:ascii="Book Antiqua" w:eastAsia="Book Antiqua" w:hAnsi="Book Antiqua" w:cs="Book Antiqua"/>
          <w:color w:val="000000"/>
        </w:rPr>
        <w:t xml:space="preserve">.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is therefore already showing great promise for clinical applications, and so further comprehensive investigations in this field will likely reveal more therapeutic strategies for cancer treatment. Thus, gaining a better understanding of the current research status of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 cancer is likely to shed light on important research questions and directions for future study.</w:t>
      </w:r>
    </w:p>
    <w:p w14:paraId="01D7248E" w14:textId="6B56C250"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 xml:space="preserve">Bibliometric analysis is a useful quantitative method to comprehensively analyze publications from many different aspects (including the authors and their affiliations, journal title and article keywords), to reveal collaborative networks and emerging trends in specific research </w:t>
      </w:r>
      <w:proofErr w:type="gramStart"/>
      <w:r w:rsidRPr="00CB6065">
        <w:rPr>
          <w:rFonts w:ascii="Book Antiqua" w:eastAsia="Book Antiqua" w:hAnsi="Book Antiqua" w:cs="Book Antiqua"/>
          <w:color w:val="000000"/>
        </w:rPr>
        <w:t>areas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21-23]</w:t>
      </w:r>
      <w:r w:rsidRPr="00CB6065">
        <w:rPr>
          <w:rFonts w:ascii="Book Antiqua" w:eastAsia="Book Antiqua" w:hAnsi="Book Antiqua" w:cs="Book Antiqua"/>
          <w:color w:val="000000"/>
        </w:rPr>
        <w:t xml:space="preserve">. Although increasing numbers of research papers now focus on the role of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 cancer, to date, no bibliometric analysis has been conducted to quantify the situation. To this end, here we present the </w:t>
      </w:r>
      <w:r w:rsidR="00704E20" w:rsidRPr="00704E20">
        <w:rPr>
          <w:rFonts w:ascii="Book Antiqua" w:eastAsia="Book Antiqua" w:hAnsi="Book Antiqua" w:cs="Book Antiqua"/>
          <w:color w:val="000000"/>
        </w:rPr>
        <w:t>updated</w:t>
      </w:r>
      <w:r w:rsidRPr="00CB6065">
        <w:rPr>
          <w:rFonts w:ascii="Book Antiqua" w:eastAsia="Book Antiqua" w:hAnsi="Book Antiqua" w:cs="Book Antiqua"/>
          <w:color w:val="000000"/>
        </w:rPr>
        <w:t xml:space="preserve"> bibliometric analysis of research conducted on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 cancer and reveal the current research being conducted in this field. In this way, we aim to provide a better </w:t>
      </w:r>
      <w:r w:rsidRPr="00CB6065">
        <w:rPr>
          <w:rFonts w:ascii="Book Antiqua" w:eastAsia="Book Antiqua" w:hAnsi="Book Antiqua" w:cs="Book Antiqua"/>
          <w:color w:val="000000"/>
        </w:rPr>
        <w:lastRenderedPageBreak/>
        <w:t>understanding of the present status of this study area and predict key topics of future investigation in this promising research field.</w:t>
      </w:r>
    </w:p>
    <w:p w14:paraId="35A209D1" w14:textId="77777777" w:rsidR="001A5E49" w:rsidRPr="00CB6065" w:rsidRDefault="001A5E49" w:rsidP="00CB6065">
      <w:pPr>
        <w:spacing w:line="360" w:lineRule="auto"/>
        <w:ind w:firstLine="240"/>
        <w:jc w:val="both"/>
        <w:rPr>
          <w:rFonts w:ascii="Book Antiqua" w:hAnsi="Book Antiqua"/>
        </w:rPr>
      </w:pPr>
    </w:p>
    <w:p w14:paraId="245F738B"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caps/>
          <w:color w:val="000000"/>
          <w:u w:val="single"/>
        </w:rPr>
        <w:t>MATERIALS AND METHODS</w:t>
      </w:r>
    </w:p>
    <w:p w14:paraId="7CE05317"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i/>
          <w:iCs/>
          <w:color w:val="000000"/>
        </w:rPr>
        <w:t>Searching strategies</w:t>
      </w:r>
    </w:p>
    <w:p w14:paraId="44E09104"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We retrieved literature on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 cancer’ research from the Web of Science Core Collection (</w:t>
      </w:r>
      <w:proofErr w:type="spellStart"/>
      <w:r w:rsidRPr="00CB6065">
        <w:rPr>
          <w:rFonts w:ascii="Book Antiqua" w:eastAsia="Book Antiqua" w:hAnsi="Book Antiqua" w:cs="Book Antiqua"/>
          <w:color w:val="000000"/>
        </w:rPr>
        <w:t>WoSCC</w:t>
      </w:r>
      <w:proofErr w:type="spellEnd"/>
      <w:r w:rsidRPr="00CB6065">
        <w:rPr>
          <w:rFonts w:ascii="Book Antiqua" w:eastAsia="Book Antiqua" w:hAnsi="Book Antiqua" w:cs="Book Antiqua"/>
          <w:color w:val="000000"/>
        </w:rPr>
        <w:t xml:space="preserve">). The publication period was set from January 1, 1900 to December 31, 2022, and only English publications were included. The search strategy is illustrated in Figure 1. All recorded data, including the authors’ names, institutions, and countries, as well as keywords, were downloaded from the </w:t>
      </w:r>
      <w:proofErr w:type="spellStart"/>
      <w:r w:rsidRPr="00CB6065">
        <w:rPr>
          <w:rFonts w:ascii="Book Antiqua" w:eastAsia="Book Antiqua" w:hAnsi="Book Antiqua" w:cs="Book Antiqua"/>
          <w:color w:val="000000"/>
        </w:rPr>
        <w:t>WoSCC</w:t>
      </w:r>
      <w:proofErr w:type="spellEnd"/>
      <w:r w:rsidRPr="00CB6065">
        <w:rPr>
          <w:rFonts w:ascii="Book Antiqua" w:eastAsia="Book Antiqua" w:hAnsi="Book Antiqua" w:cs="Book Antiqua"/>
          <w:color w:val="000000"/>
        </w:rPr>
        <w:t xml:space="preserve"> and normalized to a standard format. To avoid ambiguity, we cross-checked duplicate authors among the documents. Meeting abstracts, editorial materials, corrections, and retractions were excluded from our research.</w:t>
      </w:r>
    </w:p>
    <w:p w14:paraId="76282370" w14:textId="77777777" w:rsidR="001A5E49" w:rsidRPr="00CB6065" w:rsidRDefault="001A5E49" w:rsidP="00CB6065">
      <w:pPr>
        <w:spacing w:line="360" w:lineRule="auto"/>
        <w:jc w:val="both"/>
        <w:rPr>
          <w:rFonts w:ascii="Book Antiqua" w:hAnsi="Book Antiqua"/>
        </w:rPr>
      </w:pPr>
    </w:p>
    <w:p w14:paraId="7CE4697C"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i/>
          <w:iCs/>
          <w:color w:val="000000"/>
        </w:rPr>
        <w:t>Keyword analysis</w:t>
      </w:r>
    </w:p>
    <w:p w14:paraId="61AFA62B"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 xml:space="preserve">The keywords were extracted from the keyword section of articles. To avoid potential deviations, similar or same keywords with different expressions were manually standardized to correct and/or group similarities as previously </w:t>
      </w:r>
      <w:proofErr w:type="gramStart"/>
      <w:r w:rsidRPr="00CB6065">
        <w:rPr>
          <w:rFonts w:ascii="Book Antiqua" w:eastAsia="Book Antiqua" w:hAnsi="Book Antiqua" w:cs="Book Antiqua"/>
          <w:color w:val="000000"/>
        </w:rPr>
        <w:t>suggested</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2</w:t>
      </w:r>
      <w:r w:rsidRPr="00CB6065">
        <w:rPr>
          <w:rFonts w:ascii="Book Antiqua" w:eastAsia="宋体" w:hAnsi="Book Antiqua" w:cs="Book Antiqua"/>
          <w:color w:val="000000"/>
          <w:vertAlign w:val="superscript"/>
          <w:lang w:eastAsia="zh-CN"/>
        </w:rPr>
        <w:t>3</w:t>
      </w:r>
      <w:r w:rsidRPr="00CB6065">
        <w:rPr>
          <w:rFonts w:ascii="Book Antiqua" w:eastAsia="Book Antiqua" w:hAnsi="Book Antiqua" w:cs="Book Antiqua"/>
          <w:color w:val="000000"/>
          <w:vertAlign w:val="superscript"/>
        </w:rPr>
        <w:t>-2</w:t>
      </w:r>
      <w:r w:rsidRPr="00CB6065">
        <w:rPr>
          <w:rFonts w:ascii="Book Antiqua" w:eastAsia="宋体" w:hAnsi="Book Antiqua" w:cs="Book Antiqua"/>
          <w:color w:val="000000"/>
          <w:vertAlign w:val="superscript"/>
          <w:lang w:eastAsia="zh-CN"/>
        </w:rPr>
        <w:t>5</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before </w:t>
      </w:r>
      <w:proofErr w:type="spellStart"/>
      <w:r w:rsidRPr="00CB6065">
        <w:rPr>
          <w:rFonts w:ascii="Book Antiqua" w:eastAsia="Book Antiqua" w:hAnsi="Book Antiqua" w:cs="Book Antiqua"/>
          <w:color w:val="000000"/>
        </w:rPr>
        <w:t>VOSviewer</w:t>
      </w:r>
      <w:proofErr w:type="spellEnd"/>
      <w:r w:rsidRPr="00CB6065">
        <w:rPr>
          <w:rFonts w:ascii="Book Antiqua" w:eastAsia="Book Antiqua" w:hAnsi="Book Antiqua" w:cs="Book Antiqua"/>
          <w:color w:val="000000"/>
        </w:rPr>
        <w:t xml:space="preserve"> or </w:t>
      </w:r>
      <w:proofErr w:type="spellStart"/>
      <w:r w:rsidRPr="00CB6065">
        <w:rPr>
          <w:rFonts w:ascii="Book Antiqua" w:eastAsia="Book Antiqua" w:hAnsi="Book Antiqua" w:cs="Book Antiqua"/>
          <w:color w:val="000000"/>
        </w:rPr>
        <w:t>CiteSpace</w:t>
      </w:r>
      <w:proofErr w:type="spellEnd"/>
      <w:r w:rsidRPr="00CB6065">
        <w:rPr>
          <w:rFonts w:ascii="Book Antiqua" w:eastAsia="Book Antiqua" w:hAnsi="Book Antiqua" w:cs="Book Antiqua"/>
          <w:color w:val="000000"/>
        </w:rPr>
        <w:t xml:space="preserve"> analysis. Burst keywords were assessed using </w:t>
      </w:r>
      <w:proofErr w:type="spellStart"/>
      <w:r w:rsidRPr="00CB6065">
        <w:rPr>
          <w:rFonts w:ascii="Book Antiqua" w:eastAsia="Book Antiqua" w:hAnsi="Book Antiqua" w:cs="Book Antiqua"/>
          <w:color w:val="000000"/>
        </w:rPr>
        <w:t>CiteSpace</w:t>
      </w:r>
      <w:proofErr w:type="spellEnd"/>
      <w:r w:rsidRPr="00CB6065">
        <w:rPr>
          <w:rFonts w:ascii="Book Antiqua" w:eastAsia="Book Antiqua" w:hAnsi="Book Antiqua" w:cs="Book Antiqua"/>
          <w:color w:val="000000"/>
        </w:rPr>
        <w:t xml:space="preserve"> (V6.2R4 SE) with the following parameters: time slicing (from January 1994 to December 2022), years per slice (1), node type (keyword), the minimum burst duration (1 year), γ (0.39) and others (default). A keyword co-occurrence analysis was conducted with </w:t>
      </w:r>
      <w:proofErr w:type="spellStart"/>
      <w:r w:rsidRPr="00CB6065">
        <w:rPr>
          <w:rFonts w:ascii="Book Antiqua" w:eastAsia="Book Antiqua" w:hAnsi="Book Antiqua" w:cs="Book Antiqua"/>
          <w:color w:val="000000"/>
        </w:rPr>
        <w:t>VOSviewer</w:t>
      </w:r>
      <w:proofErr w:type="spellEnd"/>
      <w:r w:rsidRPr="00CB6065">
        <w:rPr>
          <w:rFonts w:ascii="Book Antiqua" w:eastAsia="Book Antiqua" w:hAnsi="Book Antiqua" w:cs="Book Antiqua"/>
          <w:color w:val="000000"/>
        </w:rPr>
        <w:t xml:space="preserve"> (version 1.6.18) with the following parameters: Type of analysis (co-occurrence), unit of analysis (keywords), counting method (full counting), minimum number of occurrences of a keyword (3).</w:t>
      </w:r>
    </w:p>
    <w:p w14:paraId="2A869DA8" w14:textId="77777777" w:rsidR="001A5E49" w:rsidRPr="00CB6065" w:rsidRDefault="001A5E49" w:rsidP="00CB6065">
      <w:pPr>
        <w:spacing w:line="360" w:lineRule="auto"/>
        <w:jc w:val="both"/>
        <w:rPr>
          <w:rFonts w:ascii="Book Antiqua" w:hAnsi="Book Antiqua"/>
        </w:rPr>
      </w:pPr>
    </w:p>
    <w:p w14:paraId="095B0E4D"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i/>
          <w:iCs/>
          <w:color w:val="000000"/>
        </w:rPr>
        <w:t>Data visualization</w:t>
      </w:r>
    </w:p>
    <w:p w14:paraId="05405267"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 xml:space="preserve">The number of publications and citations in the indicated time was presented using GraphPad Prism 8. Visualization of bibliometric information, including co-authorship </w:t>
      </w:r>
      <w:r w:rsidRPr="00CB6065">
        <w:rPr>
          <w:rFonts w:ascii="Book Antiqua" w:eastAsia="Book Antiqua" w:hAnsi="Book Antiqua" w:cs="Book Antiqua"/>
          <w:color w:val="000000"/>
        </w:rPr>
        <w:lastRenderedPageBreak/>
        <w:t xml:space="preserve">analysis, keyword co-occurrence, and burst analysis, was conducted with </w:t>
      </w:r>
      <w:proofErr w:type="spellStart"/>
      <w:r w:rsidRPr="00CB6065">
        <w:rPr>
          <w:rFonts w:ascii="Book Antiqua" w:eastAsia="Book Antiqua" w:hAnsi="Book Antiqua" w:cs="Book Antiqua"/>
          <w:color w:val="000000"/>
        </w:rPr>
        <w:t>VOSviewer</w:t>
      </w:r>
      <w:proofErr w:type="spellEnd"/>
      <w:r w:rsidRPr="00CB6065">
        <w:rPr>
          <w:rFonts w:ascii="Book Antiqua" w:eastAsia="Book Antiqua" w:hAnsi="Book Antiqua" w:cs="Book Antiqua"/>
          <w:color w:val="000000"/>
        </w:rPr>
        <w:t xml:space="preserve"> (version 1.6.18) and </w:t>
      </w:r>
      <w:proofErr w:type="spellStart"/>
      <w:r w:rsidRPr="00CB6065">
        <w:rPr>
          <w:rFonts w:ascii="Book Antiqua" w:eastAsia="Book Antiqua" w:hAnsi="Book Antiqua" w:cs="Book Antiqua"/>
          <w:color w:val="000000"/>
        </w:rPr>
        <w:t>CiteSpace</w:t>
      </w:r>
      <w:proofErr w:type="spellEnd"/>
      <w:r w:rsidRPr="00CB6065">
        <w:rPr>
          <w:rFonts w:ascii="Book Antiqua" w:eastAsia="Book Antiqua" w:hAnsi="Book Antiqua" w:cs="Book Antiqua"/>
          <w:color w:val="000000"/>
        </w:rPr>
        <w:t xml:space="preserve"> (V6.2R4 SE).</w:t>
      </w:r>
    </w:p>
    <w:p w14:paraId="0FA5F643" w14:textId="77777777" w:rsidR="001A5E49" w:rsidRPr="00CB6065" w:rsidRDefault="001A5E49" w:rsidP="00CB6065">
      <w:pPr>
        <w:spacing w:line="360" w:lineRule="auto"/>
        <w:jc w:val="both"/>
        <w:rPr>
          <w:rFonts w:ascii="Book Antiqua" w:hAnsi="Book Antiqua"/>
        </w:rPr>
      </w:pPr>
    </w:p>
    <w:p w14:paraId="6CE52EB2"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caps/>
          <w:color w:val="000000"/>
          <w:u w:val="single"/>
        </w:rPr>
        <w:t>RESULTS</w:t>
      </w:r>
    </w:p>
    <w:p w14:paraId="2F3D5202"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i/>
          <w:iCs/>
          <w:color w:val="000000"/>
        </w:rPr>
        <w:t>General information</w:t>
      </w:r>
    </w:p>
    <w:p w14:paraId="5E7FED91"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 xml:space="preserve">A total of 597 publications comprising 388 research and 209 review articles, were extracted for deep analysis (Supplementary material). Although the concept of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was established progressively from the 1950s to the 1980</w:t>
      </w:r>
      <w:proofErr w:type="gramStart"/>
      <w:r w:rsidRPr="00CB6065">
        <w:rPr>
          <w:rFonts w:ascii="Book Antiqua" w:eastAsia="Book Antiqua" w:hAnsi="Book Antiqua" w:cs="Book Antiqua"/>
          <w:color w:val="000000"/>
        </w:rPr>
        <w:t>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2</w:t>
      </w:r>
      <w:r w:rsidRPr="00CB6065">
        <w:rPr>
          <w:rFonts w:ascii="Book Antiqua" w:eastAsia="宋体" w:hAnsi="Book Antiqua" w:cs="Book Antiqua"/>
          <w:color w:val="000000"/>
          <w:vertAlign w:val="superscript"/>
          <w:lang w:eastAsia="zh-CN"/>
        </w:rPr>
        <w:t>6</w:t>
      </w:r>
      <w:r w:rsidRPr="00CB6065">
        <w:rPr>
          <w:rFonts w:ascii="Book Antiqua" w:eastAsia="Book Antiqua" w:hAnsi="Book Antiqua" w:cs="Book Antiqua"/>
          <w:color w:val="000000"/>
          <w:vertAlign w:val="superscript"/>
        </w:rPr>
        <w:t>-2</w:t>
      </w:r>
      <w:r w:rsidRPr="00CB6065">
        <w:rPr>
          <w:rFonts w:ascii="Book Antiqua" w:eastAsia="宋体" w:hAnsi="Book Antiqua" w:cs="Book Antiqua"/>
          <w:color w:val="000000"/>
          <w:vertAlign w:val="superscript"/>
          <w:lang w:eastAsia="zh-CN"/>
        </w:rPr>
        <w:t>8</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the first paper describing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 cancer was only published in 1994</w:t>
      </w:r>
      <w:r w:rsidRPr="00CB6065">
        <w:rPr>
          <w:rFonts w:ascii="Book Antiqua" w:eastAsia="Book Antiqua" w:hAnsi="Book Antiqua" w:cs="Book Antiqua"/>
          <w:color w:val="000000"/>
          <w:vertAlign w:val="superscript"/>
        </w:rPr>
        <w:t>[</w:t>
      </w:r>
      <w:r w:rsidRPr="00CB6065">
        <w:rPr>
          <w:rFonts w:ascii="Book Antiqua" w:eastAsia="宋体" w:hAnsi="Book Antiqua" w:cs="Book Antiqua"/>
          <w:color w:val="000000"/>
          <w:vertAlign w:val="superscript"/>
          <w:lang w:eastAsia="zh-CN"/>
        </w:rPr>
        <w:t>29</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Since then, this topic has gradually gained more attention from researchers in the cancer research field. Based on the number of publications and citations </w:t>
      </w:r>
      <w:proofErr w:type="spellStart"/>
      <w:r w:rsidRPr="00CB6065">
        <w:rPr>
          <w:rFonts w:ascii="Book Antiqua" w:eastAsia="Book Antiqua" w:hAnsi="Book Antiqua" w:cs="Book Antiqua"/>
          <w:color w:val="000000"/>
        </w:rPr>
        <w:t>analysed</w:t>
      </w:r>
      <w:proofErr w:type="spellEnd"/>
      <w:r w:rsidRPr="00CB6065">
        <w:rPr>
          <w:rFonts w:ascii="Book Antiqua" w:eastAsia="Book Antiqua" w:hAnsi="Book Antiqua" w:cs="Book Antiqua"/>
          <w:color w:val="000000"/>
        </w:rPr>
        <w:t xml:space="preserve"> in our bibliometric study on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-related cancer research, we prepared a growth curve comprising three clear stages. The first stage described the period from 1994 to 2010, during which time &lt; 10 papers were published each year. In the second stage, which ran from 2012 to 2017, a slow growth rate was observed, and in the third stage (2018-2022), the growth rate started to accelerate, with almost 100 articles being published in the final year (Figure 2A).</w:t>
      </w:r>
    </w:p>
    <w:p w14:paraId="6CC9C185" w14:textId="77777777"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In the 597 articles that were published, there was an average of 59.48 citations per paper. The top 10 most cited papers included six reviews and four research articles; these are listed in Supplementary Table 1 and they are ranked by the number of times they were cited. The most highly cited review article (</w:t>
      </w:r>
      <w:r w:rsidRPr="00CB6065">
        <w:rPr>
          <w:rFonts w:ascii="Book Antiqua" w:eastAsia="Book Antiqua" w:hAnsi="Book Antiqua" w:cs="Book Antiqua"/>
          <w:i/>
          <w:iCs/>
          <w:color w:val="000000"/>
        </w:rPr>
        <w:t>n</w:t>
      </w:r>
      <w:r w:rsidRPr="00CB6065">
        <w:rPr>
          <w:rFonts w:ascii="Book Antiqua" w:eastAsia="Book Antiqua" w:hAnsi="Book Antiqua" w:cs="Book Antiqua"/>
          <w:color w:val="000000"/>
        </w:rPr>
        <w:t xml:space="preserve"> = 2882 citations) was published by Chambers </w:t>
      </w:r>
      <w:r w:rsidRPr="00CB6065">
        <w:rPr>
          <w:rFonts w:ascii="Book Antiqua" w:eastAsia="Book Antiqua" w:hAnsi="Book Antiqua" w:cs="Book Antiqua"/>
          <w:i/>
          <w:iCs/>
          <w:color w:val="000000"/>
        </w:rPr>
        <w:t xml:space="preserve">et </w:t>
      </w:r>
      <w:proofErr w:type="gramStart"/>
      <w:r w:rsidRPr="00CB6065">
        <w:rPr>
          <w:rFonts w:ascii="Book Antiqua" w:eastAsia="Book Antiqua" w:hAnsi="Book Antiqua" w:cs="Book Antiqua"/>
          <w:i/>
          <w:iCs/>
          <w:color w:val="000000"/>
        </w:rPr>
        <w:t>al</w:t>
      </w:r>
      <w:r w:rsidRPr="00CB6065">
        <w:rPr>
          <w:rFonts w:ascii="Book Antiqua" w:eastAsia="Book Antiqua" w:hAnsi="Book Antiqua" w:cs="Book Antiqua"/>
          <w:color w:val="000000"/>
          <w:vertAlign w:val="superscript"/>
        </w:rPr>
        <w:t>[</w:t>
      </w:r>
      <w:proofErr w:type="gramEnd"/>
      <w:r w:rsidRPr="00CB6065">
        <w:rPr>
          <w:rFonts w:ascii="Book Antiqua" w:eastAsia="宋体" w:hAnsi="Book Antiqua" w:cs="Book Antiqua"/>
          <w:color w:val="000000"/>
          <w:vertAlign w:val="superscript"/>
          <w:lang w:eastAsia="zh-CN"/>
        </w:rPr>
        <w:t>30</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and the most highly cited research article (</w:t>
      </w:r>
      <w:r w:rsidRPr="00CB6065">
        <w:rPr>
          <w:rFonts w:ascii="Book Antiqua" w:eastAsia="Book Antiqua" w:hAnsi="Book Antiqua" w:cs="Book Antiqua"/>
          <w:i/>
          <w:iCs/>
          <w:color w:val="000000"/>
        </w:rPr>
        <w:t>n</w:t>
      </w:r>
      <w:r w:rsidRPr="00CB6065">
        <w:rPr>
          <w:rFonts w:ascii="Book Antiqua" w:eastAsia="Book Antiqua" w:hAnsi="Book Antiqua" w:cs="Book Antiqua"/>
          <w:color w:val="000000"/>
        </w:rPr>
        <w:t xml:space="preserve"> = 1021 citations) was contributed by Aragona </w:t>
      </w:r>
      <w:r w:rsidRPr="00CB6065">
        <w:rPr>
          <w:rFonts w:ascii="Book Antiqua" w:eastAsia="Book Antiqua" w:hAnsi="Book Antiqua" w:cs="Book Antiqua"/>
          <w:i/>
          <w:iCs/>
          <w:color w:val="000000"/>
        </w:rPr>
        <w:t>et al</w:t>
      </w:r>
      <w:r w:rsidRPr="00CB6065">
        <w:rPr>
          <w:rFonts w:ascii="Book Antiqua" w:eastAsia="Book Antiqua" w:hAnsi="Book Antiqua" w:cs="Book Antiqua"/>
          <w:color w:val="000000"/>
          <w:vertAlign w:val="superscript"/>
        </w:rPr>
        <w:t>[</w:t>
      </w:r>
      <w:r w:rsidRPr="00CB6065">
        <w:rPr>
          <w:rFonts w:ascii="Book Antiqua" w:eastAsia="宋体" w:hAnsi="Book Antiqua" w:cs="Book Antiqua"/>
          <w:color w:val="000000"/>
          <w:vertAlign w:val="superscript"/>
          <w:lang w:eastAsia="zh-CN"/>
        </w:rPr>
        <w:t>31</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w:t>
      </w:r>
    </w:p>
    <w:p w14:paraId="1311F019" w14:textId="77777777"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 xml:space="preserve">During our exploration of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 cancer, we sub-divided the publications into 56 research categories to indicate the multidisciplinary crossovers that occurred. After the top 10 categories were generated (Figure 2B), we found that cell biology (</w:t>
      </w:r>
      <w:r w:rsidRPr="00CB6065">
        <w:rPr>
          <w:rFonts w:ascii="Book Antiqua" w:eastAsia="Book Antiqua" w:hAnsi="Book Antiqua" w:cs="Book Antiqua"/>
          <w:i/>
          <w:iCs/>
          <w:color w:val="000000"/>
        </w:rPr>
        <w:t>n</w:t>
      </w:r>
      <w:r w:rsidRPr="00CB6065">
        <w:rPr>
          <w:rFonts w:ascii="Book Antiqua" w:eastAsia="Book Antiqua" w:hAnsi="Book Antiqua" w:cs="Book Antiqua"/>
          <w:color w:val="000000"/>
        </w:rPr>
        <w:t xml:space="preserve"> = 191), oncology (</w:t>
      </w:r>
      <w:r w:rsidRPr="00CB6065">
        <w:rPr>
          <w:rFonts w:ascii="Book Antiqua" w:eastAsia="Book Antiqua" w:hAnsi="Book Antiqua" w:cs="Book Antiqua"/>
          <w:i/>
          <w:iCs/>
          <w:color w:val="000000"/>
        </w:rPr>
        <w:t>n</w:t>
      </w:r>
      <w:r w:rsidRPr="00CB6065">
        <w:rPr>
          <w:rFonts w:ascii="Book Antiqua" w:eastAsia="Book Antiqua" w:hAnsi="Book Antiqua" w:cs="Book Antiqua"/>
          <w:color w:val="000000"/>
        </w:rPr>
        <w:t xml:space="preserve"> = 130), and biochemistry molecular biology (</w:t>
      </w:r>
      <w:r w:rsidRPr="00CB6065">
        <w:rPr>
          <w:rFonts w:ascii="Book Antiqua" w:eastAsia="Book Antiqua" w:hAnsi="Book Antiqua" w:cs="Book Antiqua"/>
          <w:i/>
          <w:iCs/>
          <w:color w:val="000000"/>
        </w:rPr>
        <w:t>n</w:t>
      </w:r>
      <w:r w:rsidRPr="00CB6065">
        <w:rPr>
          <w:rFonts w:ascii="Book Antiqua" w:eastAsia="Book Antiqua" w:hAnsi="Book Antiqua" w:cs="Book Antiqua"/>
          <w:color w:val="000000"/>
        </w:rPr>
        <w:t xml:space="preserve"> = 117), accounted for 73.37% of all the publications. This indicates that molecular cytology is a key contributor to research on the role of mechanical force in cancer development.</w:t>
      </w:r>
    </w:p>
    <w:p w14:paraId="3234AE66" w14:textId="77777777" w:rsidR="001A5E49" w:rsidRPr="00CB6065" w:rsidRDefault="001A5E49" w:rsidP="00CB6065">
      <w:pPr>
        <w:spacing w:line="360" w:lineRule="auto"/>
        <w:jc w:val="both"/>
        <w:rPr>
          <w:rFonts w:ascii="Book Antiqua" w:hAnsi="Book Antiqua"/>
        </w:rPr>
      </w:pPr>
    </w:p>
    <w:p w14:paraId="2A134530"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i/>
          <w:iCs/>
          <w:color w:val="000000"/>
        </w:rPr>
        <w:t>Analysis of countries and institutions</w:t>
      </w:r>
    </w:p>
    <w:p w14:paraId="40521CE0"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 xml:space="preserve">Although a total of 45 countries was found to contribute publications on the topic of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 cancer, the top 10 most productive countries generated 87.6% of all the papers. Of these, the United States was the most productive as it was responsible for 270 (</w:t>
      </w:r>
      <w:r w:rsidRPr="00CB6065">
        <w:rPr>
          <w:rFonts w:ascii="Book Antiqua" w:eastAsia="Book Antiqua" w:hAnsi="Book Antiqua" w:cs="Book Antiqua"/>
          <w:i/>
          <w:iCs/>
          <w:color w:val="000000"/>
        </w:rPr>
        <w:t>i.e.,</w:t>
      </w:r>
      <w:r w:rsidRPr="00CB6065">
        <w:rPr>
          <w:rFonts w:ascii="Book Antiqua" w:eastAsia="Book Antiqua" w:hAnsi="Book Antiqua" w:cs="Book Antiqua"/>
          <w:color w:val="000000"/>
        </w:rPr>
        <w:t xml:space="preserve"> 45.23%) of the publications. China (</w:t>
      </w:r>
      <w:r w:rsidRPr="00CB6065">
        <w:rPr>
          <w:rFonts w:ascii="Book Antiqua" w:eastAsia="Book Antiqua" w:hAnsi="Book Antiqua" w:cs="Book Antiqua"/>
          <w:i/>
          <w:iCs/>
          <w:color w:val="000000"/>
        </w:rPr>
        <w:t>n</w:t>
      </w:r>
      <w:r w:rsidRPr="00CB6065">
        <w:rPr>
          <w:rFonts w:ascii="Book Antiqua" w:eastAsia="Book Antiqua" w:hAnsi="Book Antiqua" w:cs="Book Antiqua"/>
          <w:color w:val="000000"/>
        </w:rPr>
        <w:t xml:space="preserve"> = 119, 19.93%) and Italy (</w:t>
      </w:r>
      <w:r w:rsidRPr="00CB6065">
        <w:rPr>
          <w:rFonts w:ascii="Book Antiqua" w:eastAsia="Book Antiqua" w:hAnsi="Book Antiqua" w:cs="Book Antiqua"/>
          <w:i/>
          <w:iCs/>
          <w:color w:val="000000"/>
        </w:rPr>
        <w:t>n</w:t>
      </w:r>
      <w:r w:rsidRPr="00CB6065">
        <w:rPr>
          <w:rFonts w:ascii="Book Antiqua" w:eastAsia="Book Antiqua" w:hAnsi="Book Antiqua" w:cs="Book Antiqua"/>
          <w:color w:val="000000"/>
        </w:rPr>
        <w:t xml:space="preserve"> = 41, 6.87%) held the second and third positions, respectively, but both lagged behind the United States (Table 1). However, when we ranked the countries in terms of the average citation times, Canada occupied the first place with an average of 197.33 citations per paper. This was followed by Italy and Spain with values of 109.17 and 93.09, respectively. In addition, according to this ranking approach, the United States (73.74 times) held a middle position, whereas China (20.34 times) was at the bottom of the ranking list. To evaluate the cooperation between different countries, a co-authorship network was established with a criterion of at least three publications in each country. As shown in Figure 3, the United States (with the most extended research history in this field), collaborated most with other countries, followed by the United Kingdom. In addition, it was interesting to find that although 37.78% (</w:t>
      </w:r>
      <w:r w:rsidRPr="00CB6065">
        <w:rPr>
          <w:rFonts w:ascii="Book Antiqua" w:eastAsia="Book Antiqua" w:hAnsi="Book Antiqua" w:cs="Book Antiqua"/>
          <w:i/>
          <w:iCs/>
          <w:color w:val="000000"/>
        </w:rPr>
        <w:t>i.e.,</w:t>
      </w:r>
      <w:r w:rsidRPr="00CB6065">
        <w:rPr>
          <w:rFonts w:ascii="Book Antiqua" w:eastAsia="Book Antiqua" w:hAnsi="Book Antiqua" w:cs="Book Antiqua"/>
          <w:color w:val="000000"/>
        </w:rPr>
        <w:t xml:space="preserve"> 17/45) of the countries only published one or two papers, most of this work was conducted in the recent five years. This indicates that more countries are stepping into this research field.</w:t>
      </w:r>
    </w:p>
    <w:p w14:paraId="292AA06F" w14:textId="77777777"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 xml:space="preserve">Our data analysis also showed that 745 organizations were involved in research related to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 cancer. After ranking these according to the number of publications, we found that the top 10 organizations accounted for 35.85% (214/597) of all papers. The University of California system ranked first with 36 articles, and this was followed sequentially by UDICE-French Research Universities (</w:t>
      </w:r>
      <w:r w:rsidRPr="00CB6065">
        <w:rPr>
          <w:rFonts w:ascii="Book Antiqua" w:eastAsia="Book Antiqua" w:hAnsi="Book Antiqua" w:cs="Book Antiqua"/>
          <w:i/>
          <w:iCs/>
          <w:color w:val="000000"/>
        </w:rPr>
        <w:t>n</w:t>
      </w:r>
      <w:r w:rsidRPr="00CB6065">
        <w:rPr>
          <w:rFonts w:ascii="Book Antiqua" w:eastAsia="Book Antiqua" w:hAnsi="Book Antiqua" w:cs="Book Antiqua"/>
          <w:color w:val="000000"/>
        </w:rPr>
        <w:t xml:space="preserve"> = 27), Centre National de la Recherche </w:t>
      </w:r>
      <w:proofErr w:type="spellStart"/>
      <w:r w:rsidRPr="00CB6065">
        <w:rPr>
          <w:rFonts w:ascii="Book Antiqua" w:eastAsia="Book Antiqua" w:hAnsi="Book Antiqua" w:cs="Book Antiqua"/>
          <w:color w:val="000000"/>
        </w:rPr>
        <w:t>Scientifique</w:t>
      </w:r>
      <w:proofErr w:type="spellEnd"/>
      <w:r w:rsidRPr="00CB6065">
        <w:rPr>
          <w:rFonts w:ascii="Book Antiqua" w:eastAsia="Book Antiqua" w:hAnsi="Book Antiqua" w:cs="Book Antiqua"/>
          <w:color w:val="000000"/>
        </w:rPr>
        <w:t xml:space="preserve"> (</w:t>
      </w:r>
      <w:r w:rsidRPr="00CB6065">
        <w:rPr>
          <w:rFonts w:ascii="Book Antiqua" w:eastAsia="Book Antiqua" w:hAnsi="Book Antiqua" w:cs="Book Antiqua"/>
          <w:i/>
          <w:iCs/>
          <w:color w:val="000000"/>
        </w:rPr>
        <w:t>n</w:t>
      </w:r>
      <w:r w:rsidRPr="00CB6065">
        <w:rPr>
          <w:rFonts w:ascii="Book Antiqua" w:eastAsia="Book Antiqua" w:hAnsi="Book Antiqua" w:cs="Book Antiqua"/>
          <w:color w:val="000000"/>
        </w:rPr>
        <w:t xml:space="preserve"> = 25), the University of Illinois system (</w:t>
      </w:r>
      <w:r w:rsidRPr="00CB6065">
        <w:rPr>
          <w:rFonts w:ascii="Book Antiqua" w:eastAsia="Book Antiqua" w:hAnsi="Book Antiqua" w:cs="Book Antiqua"/>
          <w:i/>
          <w:iCs/>
          <w:color w:val="000000"/>
        </w:rPr>
        <w:t>n</w:t>
      </w:r>
      <w:r w:rsidRPr="00CB6065">
        <w:rPr>
          <w:rFonts w:ascii="Book Antiqua" w:eastAsia="Book Antiqua" w:hAnsi="Book Antiqua" w:cs="Book Antiqua"/>
          <w:color w:val="000000"/>
        </w:rPr>
        <w:t xml:space="preserve"> = 21), and </w:t>
      </w:r>
      <w:proofErr w:type="spellStart"/>
      <w:r w:rsidRPr="00CB6065">
        <w:rPr>
          <w:rFonts w:ascii="Book Antiqua" w:eastAsia="Book Antiqua" w:hAnsi="Book Antiqua" w:cs="Book Antiqua"/>
          <w:color w:val="000000"/>
        </w:rPr>
        <w:t>Institut</w:t>
      </w:r>
      <w:proofErr w:type="spellEnd"/>
      <w:r w:rsidRPr="00CB6065">
        <w:rPr>
          <w:rFonts w:ascii="Book Antiqua" w:eastAsia="Book Antiqua" w:hAnsi="Book Antiqua" w:cs="Book Antiqua"/>
          <w:color w:val="000000"/>
        </w:rPr>
        <w:t xml:space="preserve"> National de la Sante et de la Recherche </w:t>
      </w:r>
      <w:proofErr w:type="spellStart"/>
      <w:r w:rsidRPr="00CB6065">
        <w:rPr>
          <w:rFonts w:ascii="Book Antiqua" w:eastAsia="Book Antiqua" w:hAnsi="Book Antiqua" w:cs="Book Antiqua"/>
          <w:color w:val="000000"/>
        </w:rPr>
        <w:t>Medicale</w:t>
      </w:r>
      <w:proofErr w:type="spellEnd"/>
      <w:r w:rsidRPr="00CB6065">
        <w:rPr>
          <w:rFonts w:ascii="Book Antiqua" w:eastAsia="Book Antiqua" w:hAnsi="Book Antiqua" w:cs="Book Antiqua"/>
          <w:color w:val="000000"/>
        </w:rPr>
        <w:t xml:space="preserve"> (</w:t>
      </w:r>
      <w:proofErr w:type="spellStart"/>
      <w:r w:rsidRPr="00CB6065">
        <w:rPr>
          <w:rFonts w:ascii="Book Antiqua" w:eastAsia="Book Antiqua" w:hAnsi="Book Antiqua" w:cs="Book Antiqua"/>
          <w:color w:val="000000"/>
        </w:rPr>
        <w:t>Inserm</w:t>
      </w:r>
      <w:proofErr w:type="spellEnd"/>
      <w:r w:rsidRPr="00CB6065">
        <w:rPr>
          <w:rFonts w:ascii="Book Antiqua" w:eastAsia="Book Antiqua" w:hAnsi="Book Antiqua" w:cs="Book Antiqua"/>
          <w:color w:val="000000"/>
        </w:rPr>
        <w:t xml:space="preserve">). It was striking to find that three institutions from France occupied three of the top five positions with a total of 31 publications (Table 2). Another analysis of the global inter-institutional network showed that the University of California system collaborated most with other organizations, </w:t>
      </w:r>
      <w:r w:rsidRPr="00CB6065">
        <w:rPr>
          <w:rFonts w:ascii="Book Antiqua" w:eastAsia="Book Antiqua" w:hAnsi="Book Antiqua" w:cs="Book Antiqua"/>
          <w:color w:val="000000"/>
        </w:rPr>
        <w:lastRenderedPageBreak/>
        <w:t>followed sequentially by the University of Padua, Harvard University, and University College London (Figure 4).</w:t>
      </w:r>
    </w:p>
    <w:p w14:paraId="63597ABE" w14:textId="77777777" w:rsidR="001A5E49" w:rsidRPr="00CB6065" w:rsidRDefault="001A5E49" w:rsidP="00CB6065">
      <w:pPr>
        <w:spacing w:line="360" w:lineRule="auto"/>
        <w:ind w:firstLine="240"/>
        <w:jc w:val="both"/>
        <w:rPr>
          <w:rFonts w:ascii="Book Antiqua" w:hAnsi="Book Antiqua"/>
        </w:rPr>
      </w:pPr>
    </w:p>
    <w:p w14:paraId="7AC6C29B"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i/>
          <w:iCs/>
          <w:color w:val="000000"/>
        </w:rPr>
        <w:t>Analysis of journals and authors</w:t>
      </w:r>
    </w:p>
    <w:p w14:paraId="3624B09E"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 xml:space="preserve">Articles related to the field of </w:t>
      </w:r>
      <w:proofErr w:type="spellStart"/>
      <w:r w:rsidRPr="00CB6065">
        <w:rPr>
          <w:rFonts w:ascii="Book Antiqua" w:eastAsia="Book Antiqua" w:hAnsi="Book Antiqua" w:cs="Book Antiqua"/>
          <w:color w:val="000000"/>
        </w:rPr>
        <w:t>mechanotransductive</w:t>
      </w:r>
      <w:proofErr w:type="spellEnd"/>
      <w:r w:rsidRPr="00CB6065">
        <w:rPr>
          <w:rFonts w:ascii="Book Antiqua" w:eastAsia="Book Antiqua" w:hAnsi="Book Antiqua" w:cs="Book Antiqua"/>
          <w:color w:val="000000"/>
        </w:rPr>
        <w:t xml:space="preserve"> cancer research were distributed among 268 different academic journals. The top 10 journals to publish papers in this field accounted for 22.61% (135/597) of all the articles (</w:t>
      </w:r>
      <w:bookmarkStart w:id="1" w:name="_Hlk138841007"/>
      <w:r w:rsidRPr="00CB6065">
        <w:rPr>
          <w:rFonts w:ascii="Book Antiqua" w:eastAsia="宋体" w:hAnsi="Book Antiqua" w:cs="宋体"/>
        </w:rPr>
        <w:t>Supplementary</w:t>
      </w:r>
      <w:bookmarkEnd w:id="1"/>
      <w:r w:rsidRPr="00CB6065">
        <w:rPr>
          <w:rFonts w:ascii="Book Antiqua" w:eastAsia="Book Antiqua" w:hAnsi="Book Antiqua" w:cs="Book Antiqua"/>
          <w:color w:val="000000"/>
        </w:rPr>
        <w:t xml:space="preserve"> Table 2), but 162 journals (60.45%) only published one paper in this research area. </w:t>
      </w:r>
      <w:r w:rsidRPr="00CB6065">
        <w:rPr>
          <w:rFonts w:ascii="Book Antiqua" w:eastAsia="Book Antiqua" w:hAnsi="Book Antiqua" w:cs="Book Antiqua"/>
          <w:i/>
          <w:iCs/>
          <w:color w:val="000000"/>
        </w:rPr>
        <w:t xml:space="preserve">Cancers </w:t>
      </w:r>
      <w:r w:rsidRPr="00CB6065">
        <w:rPr>
          <w:rFonts w:ascii="Book Antiqua" w:eastAsia="Book Antiqua" w:hAnsi="Book Antiqua" w:cs="Book Antiqua"/>
          <w:color w:val="000000"/>
        </w:rPr>
        <w:t xml:space="preserve">ranked first with 29 (4.86%) publications, followed by the </w:t>
      </w:r>
      <w:r w:rsidRPr="00CB6065">
        <w:rPr>
          <w:rFonts w:ascii="Book Antiqua" w:eastAsia="Book Antiqua" w:hAnsi="Book Antiqua" w:cs="Book Antiqua"/>
          <w:i/>
          <w:iCs/>
          <w:color w:val="000000"/>
        </w:rPr>
        <w:t xml:space="preserve">International Journal of Molecular Sciences </w:t>
      </w:r>
      <w:r w:rsidRPr="00CB6065">
        <w:rPr>
          <w:rFonts w:ascii="Book Antiqua" w:eastAsia="Book Antiqua" w:hAnsi="Book Antiqua" w:cs="Book Antiqua"/>
          <w:color w:val="000000"/>
        </w:rPr>
        <w:t>(</w:t>
      </w:r>
      <w:r w:rsidRPr="00CB6065">
        <w:rPr>
          <w:rFonts w:ascii="Book Antiqua" w:eastAsia="Book Antiqua" w:hAnsi="Book Antiqua" w:cs="Book Antiqua"/>
          <w:i/>
          <w:iCs/>
          <w:color w:val="000000"/>
        </w:rPr>
        <w:t>n</w:t>
      </w:r>
      <w:r w:rsidRPr="00CB6065">
        <w:rPr>
          <w:rFonts w:ascii="Book Antiqua" w:eastAsia="Book Antiqua" w:hAnsi="Book Antiqua" w:cs="Book Antiqua"/>
          <w:color w:val="000000"/>
        </w:rPr>
        <w:t xml:space="preserve"> = 20, 3.35%)</w:t>
      </w:r>
      <w:r w:rsidRPr="00CB6065">
        <w:rPr>
          <w:rFonts w:ascii="Book Antiqua" w:eastAsia="Book Antiqua" w:hAnsi="Book Antiqua" w:cs="Book Antiqua"/>
          <w:i/>
          <w:iCs/>
          <w:color w:val="000000"/>
        </w:rPr>
        <w:t xml:space="preserve"> </w:t>
      </w:r>
      <w:r w:rsidRPr="00CB6065">
        <w:rPr>
          <w:rFonts w:ascii="Book Antiqua" w:eastAsia="Book Antiqua" w:hAnsi="Book Antiqua" w:cs="Book Antiqua"/>
          <w:color w:val="000000"/>
        </w:rPr>
        <w:t>and the</w:t>
      </w:r>
      <w:r w:rsidRPr="00CB6065">
        <w:rPr>
          <w:rFonts w:ascii="Book Antiqua" w:eastAsia="Book Antiqua" w:hAnsi="Book Antiqua" w:cs="Book Antiqua"/>
          <w:i/>
          <w:iCs/>
          <w:color w:val="000000"/>
        </w:rPr>
        <w:t xml:space="preserve"> Journal of Cell Science </w:t>
      </w:r>
      <w:r w:rsidRPr="00CB6065">
        <w:rPr>
          <w:rFonts w:ascii="Book Antiqua" w:eastAsia="Book Antiqua" w:hAnsi="Book Antiqua" w:cs="Book Antiqua"/>
          <w:color w:val="000000"/>
        </w:rPr>
        <w:t>(</w:t>
      </w:r>
      <w:r w:rsidRPr="00CB6065">
        <w:rPr>
          <w:rFonts w:ascii="Book Antiqua" w:eastAsia="Book Antiqua" w:hAnsi="Book Antiqua" w:cs="Book Antiqua"/>
          <w:i/>
          <w:iCs/>
          <w:color w:val="000000"/>
        </w:rPr>
        <w:t>n</w:t>
      </w:r>
      <w:r w:rsidRPr="00CB6065">
        <w:rPr>
          <w:rFonts w:ascii="Book Antiqua" w:eastAsia="Book Antiqua" w:hAnsi="Book Antiqua" w:cs="Book Antiqua"/>
          <w:color w:val="000000"/>
        </w:rPr>
        <w:t xml:space="preserve"> = 17, 2.85%).</w:t>
      </w:r>
    </w:p>
    <w:p w14:paraId="38985E10" w14:textId="77777777"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We also found that a total of 3001 authors contributed to these 597 publications. After analyzing the top 10 authors in terms of the number of papers (</w:t>
      </w:r>
      <w:r w:rsidRPr="00CB6065">
        <w:rPr>
          <w:rFonts w:ascii="Book Antiqua" w:eastAsia="宋体" w:hAnsi="Book Antiqua" w:cs="宋体"/>
        </w:rPr>
        <w:t>Supplementary</w:t>
      </w:r>
      <w:r w:rsidRPr="00CB6065">
        <w:rPr>
          <w:rFonts w:ascii="Book Antiqua" w:eastAsia="Book Antiqua" w:hAnsi="Book Antiqua" w:cs="Book Antiqua"/>
          <w:color w:val="000000"/>
        </w:rPr>
        <w:t xml:space="preserve"> Table 3), we found that Valerie M. Weaver from the University of California system was the most productive researcher with </w:t>
      </w:r>
      <w:r w:rsidRPr="00CB6065">
        <w:rPr>
          <w:rFonts w:ascii="Book Antiqua" w:eastAsia="Book Antiqua" w:hAnsi="Book Antiqua" w:cs="Book Antiqua"/>
          <w:i/>
          <w:iCs/>
          <w:color w:val="000000"/>
        </w:rPr>
        <w:t>n</w:t>
      </w:r>
      <w:r w:rsidRPr="00CB6065">
        <w:rPr>
          <w:rFonts w:ascii="Book Antiqua" w:eastAsia="Book Antiqua" w:hAnsi="Book Antiqua" w:cs="Book Antiqua"/>
          <w:color w:val="000000"/>
        </w:rPr>
        <w:t xml:space="preserve"> = 10 publications. She was followed by Stefano Piccolo from the University of Padua (</w:t>
      </w:r>
      <w:r w:rsidRPr="00CB6065">
        <w:rPr>
          <w:rFonts w:ascii="Book Antiqua" w:eastAsia="Book Antiqua" w:hAnsi="Book Antiqua" w:cs="Book Antiqua"/>
          <w:i/>
          <w:iCs/>
          <w:color w:val="000000"/>
        </w:rPr>
        <w:t>n</w:t>
      </w:r>
      <w:r w:rsidRPr="00CB6065">
        <w:rPr>
          <w:rFonts w:ascii="Book Antiqua" w:eastAsia="Book Antiqua" w:hAnsi="Book Antiqua" w:cs="Book Antiqua"/>
          <w:color w:val="000000"/>
        </w:rPr>
        <w:t xml:space="preserve"> = 9), Antonios </w:t>
      </w:r>
      <w:proofErr w:type="spellStart"/>
      <w:r w:rsidRPr="00CB6065">
        <w:rPr>
          <w:rFonts w:ascii="Book Antiqua" w:eastAsia="Book Antiqua" w:hAnsi="Book Antiqua" w:cs="Book Antiqua"/>
          <w:color w:val="000000"/>
        </w:rPr>
        <w:t>Gargalionis</w:t>
      </w:r>
      <w:proofErr w:type="spellEnd"/>
      <w:r w:rsidRPr="00CB6065">
        <w:rPr>
          <w:rFonts w:ascii="Book Antiqua" w:eastAsia="Book Antiqua" w:hAnsi="Book Antiqua" w:cs="Book Antiqua"/>
          <w:color w:val="000000"/>
        </w:rPr>
        <w:t xml:space="preserve"> from the National &amp; </w:t>
      </w:r>
      <w:proofErr w:type="spellStart"/>
      <w:r w:rsidRPr="00CB6065">
        <w:rPr>
          <w:rFonts w:ascii="Book Antiqua" w:eastAsia="Book Antiqua" w:hAnsi="Book Antiqua" w:cs="Book Antiqua"/>
          <w:color w:val="000000"/>
        </w:rPr>
        <w:t>Kapodistrian</w:t>
      </w:r>
      <w:proofErr w:type="spellEnd"/>
      <w:r w:rsidRPr="00CB6065">
        <w:rPr>
          <w:rFonts w:ascii="Book Antiqua" w:eastAsia="Book Antiqua" w:hAnsi="Book Antiqua" w:cs="Book Antiqua"/>
          <w:color w:val="000000"/>
        </w:rPr>
        <w:t xml:space="preserve"> University of Athens (</w:t>
      </w:r>
      <w:r w:rsidRPr="00CB6065">
        <w:rPr>
          <w:rFonts w:ascii="Book Antiqua" w:eastAsia="Book Antiqua" w:hAnsi="Book Antiqua" w:cs="Book Antiqua"/>
          <w:i/>
          <w:iCs/>
          <w:color w:val="000000"/>
        </w:rPr>
        <w:t>n</w:t>
      </w:r>
      <w:r w:rsidRPr="00CB6065">
        <w:rPr>
          <w:rFonts w:ascii="Book Antiqua" w:eastAsia="Book Antiqua" w:hAnsi="Book Antiqua" w:cs="Book Antiqua"/>
          <w:color w:val="000000"/>
        </w:rPr>
        <w:t xml:space="preserve"> = 9), and Marc D. Basson from John D. Dingell Veterans Affairs Medical Center (</w:t>
      </w:r>
      <w:r w:rsidRPr="00CB6065">
        <w:rPr>
          <w:rFonts w:ascii="Book Antiqua" w:eastAsia="Book Antiqua" w:hAnsi="Book Antiqua" w:cs="Book Antiqua"/>
          <w:i/>
          <w:iCs/>
          <w:color w:val="000000"/>
        </w:rPr>
        <w:t>n</w:t>
      </w:r>
      <w:r w:rsidRPr="00CB6065">
        <w:rPr>
          <w:rFonts w:ascii="Book Antiqua" w:eastAsia="Book Antiqua" w:hAnsi="Book Antiqua" w:cs="Book Antiqua"/>
          <w:color w:val="000000"/>
        </w:rPr>
        <w:t xml:space="preserve"> = 8). Notably, according to the total (T) and average (A) citation times of the papers generated from each author, Stefano Piccolo (T = 3167; A = 351.89), Tito Panciera (T = 2076, A = 296.57), Valerie M. Weaver (T = 2495, A = 249.5), Michelangelo </w:t>
      </w:r>
      <w:proofErr w:type="spellStart"/>
      <w:r w:rsidRPr="00CB6065">
        <w:rPr>
          <w:rFonts w:ascii="Book Antiqua" w:eastAsia="Book Antiqua" w:hAnsi="Book Antiqua" w:cs="Book Antiqua"/>
          <w:color w:val="000000"/>
        </w:rPr>
        <w:t>Cordenonsi</w:t>
      </w:r>
      <w:proofErr w:type="spellEnd"/>
      <w:r w:rsidRPr="00CB6065">
        <w:rPr>
          <w:rFonts w:ascii="Book Antiqua" w:eastAsia="Book Antiqua" w:hAnsi="Book Antiqua" w:cs="Book Antiqua"/>
          <w:color w:val="000000"/>
        </w:rPr>
        <w:t xml:space="preserve"> (T = 1983, A = 330.5), and Patricia J. Keely (T = 1478, A = 246.33) ranked the top 5, indicating that they were in positions of authority. To investigate if there were any collaborations between the various authors in this field, an authorship network analysis was performed by identifying those with at least three publications. As shown in Figure 5, the authors were distributed into 43 clusters, with 4 clusters containing at least ten authors. This indicates that there were partial connections between the different groups in this research area.</w:t>
      </w:r>
    </w:p>
    <w:p w14:paraId="485D5C49" w14:textId="77777777" w:rsidR="001A5E49" w:rsidRPr="00CB6065" w:rsidRDefault="001A5E49" w:rsidP="00CB6065">
      <w:pPr>
        <w:spacing w:line="360" w:lineRule="auto"/>
        <w:ind w:firstLine="240"/>
        <w:jc w:val="both"/>
        <w:rPr>
          <w:rFonts w:ascii="Book Antiqua" w:hAnsi="Book Antiqua"/>
        </w:rPr>
      </w:pPr>
    </w:p>
    <w:p w14:paraId="40AA3981"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i/>
          <w:iCs/>
          <w:color w:val="000000"/>
        </w:rPr>
        <w:t>Keyword analysis</w:t>
      </w:r>
    </w:p>
    <w:p w14:paraId="5D6CF3A9"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lastRenderedPageBreak/>
        <w:t xml:space="preserve">To explore the current research themes and discover hot topics in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-related cancer research, we acquired 666 keywords by collating those with the same meaning or category from all 597 papers. Among them, the top 4 co-occurrent keywords that were consistent with our research topic, were: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cancer, mechanical force, and mechanical property. However, when these keywords were restricted to at least 3 co-occurrences, only 93 items could satisfy this criterion. We next established a network based on these 93 keywords and found that they could be further subdivided into eight clusters (Figure 6A and </w:t>
      </w:r>
      <w:r w:rsidRPr="00CB6065">
        <w:rPr>
          <w:rFonts w:ascii="Book Antiqua" w:eastAsia="宋体" w:hAnsi="Book Antiqua" w:cs="宋体"/>
        </w:rPr>
        <w:t>Supplementary</w:t>
      </w:r>
      <w:r w:rsidRPr="00CB6065">
        <w:rPr>
          <w:rFonts w:ascii="Book Antiqua" w:eastAsia="Book Antiqua" w:hAnsi="Book Antiqua" w:cs="Book Antiqua"/>
          <w:color w:val="000000"/>
        </w:rPr>
        <w:t xml:space="preserve"> Table 4). We found that 19 keywords were included in cluster 1 (red) as follows: Angiogenesis, cadherin, caveolin, cell death, endothelial cell, epithelial cell, growth factor/receptor, hypoxia, integrin, </w:t>
      </w:r>
      <w:proofErr w:type="spellStart"/>
      <w:r w:rsidRPr="00CB6065">
        <w:rPr>
          <w:rFonts w:ascii="Book Antiqua" w:eastAsia="Book Antiqua" w:hAnsi="Book Antiqua" w:cs="Book Antiqua"/>
          <w:color w:val="000000"/>
        </w:rPr>
        <w:t>invadopodia</w:t>
      </w:r>
      <w:proofErr w:type="spellEnd"/>
      <w:r w:rsidRPr="00CB6065">
        <w:rPr>
          <w:rFonts w:ascii="Book Antiqua" w:eastAsia="Book Antiqua" w:hAnsi="Book Antiqua" w:cs="Book Antiqua"/>
          <w:color w:val="000000"/>
        </w:rPr>
        <w:t>, mitogen-activated protein kinases/extracellular signal-regulated kinase (MAPK/ERK), mechanical force, matrix metalloproteinases (MMPs), mechanistic target of rapamycin (mTOR), NF-</w:t>
      </w:r>
      <w:proofErr w:type="spellStart"/>
      <w:r w:rsidRPr="00CB6065">
        <w:rPr>
          <w:rFonts w:ascii="Book Antiqua" w:eastAsia="Book Antiqua" w:hAnsi="Book Antiqua" w:cs="Book Antiqua"/>
          <w:color w:val="000000"/>
        </w:rPr>
        <w:t>κB</w:t>
      </w:r>
      <w:proofErr w:type="spellEnd"/>
      <w:r w:rsidRPr="00CB6065">
        <w:rPr>
          <w:rFonts w:ascii="Book Antiqua" w:eastAsia="Book Antiqua" w:hAnsi="Book Antiqua" w:cs="Book Antiqua"/>
          <w:color w:val="000000"/>
        </w:rPr>
        <w:t xml:space="preserve">, phosphatidylinositol 3-kinase/protein kinase B (PI3K/AKT), plasma membrane, signal transduction, and traction force microscopy. Cluster 2 (green) also contained 19 items. These were: AMP-activated protein kinase, cell cycle, cell morphology, cytoskeleton or cytoskeleton remodeling, epigenetic regulation, gene regulation, heterogeneity, </w:t>
      </w:r>
      <w:proofErr w:type="spellStart"/>
      <w:r w:rsidRPr="00CB6065">
        <w:rPr>
          <w:rFonts w:ascii="Book Antiqua" w:eastAsia="Book Antiqua" w:hAnsi="Book Antiqua" w:cs="Book Antiqua"/>
          <w:color w:val="000000"/>
        </w:rPr>
        <w:t>lamin</w:t>
      </w:r>
      <w:proofErr w:type="spellEnd"/>
      <w:r w:rsidRPr="00CB6065">
        <w:rPr>
          <w:rFonts w:ascii="Book Antiqua" w:eastAsia="Book Antiqua" w:hAnsi="Book Antiqua" w:cs="Book Antiqua"/>
          <w:color w:val="000000"/>
        </w:rPr>
        <w:t xml:space="preserve">, </w:t>
      </w:r>
      <w:proofErr w:type="spellStart"/>
      <w:r w:rsidRPr="00CB6065">
        <w:rPr>
          <w:rFonts w:ascii="Book Antiqua" w:eastAsia="Book Antiqua" w:hAnsi="Book Antiqua" w:cs="Book Antiqua"/>
          <w:color w:val="000000"/>
        </w:rPr>
        <w:t>linc</w:t>
      </w:r>
      <w:proofErr w:type="spellEnd"/>
      <w:r w:rsidRPr="00CB6065">
        <w:rPr>
          <w:rFonts w:ascii="Book Antiqua" w:eastAsia="Book Antiqua" w:hAnsi="Book Antiqua" w:cs="Book Antiqua"/>
          <w:color w:val="000000"/>
        </w:rPr>
        <w:t xml:space="preserve"> complex,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metabolism, microfluidics, migration, nuclear envelope, nuclear mechanics, </w:t>
      </w:r>
      <w:proofErr w:type="spellStart"/>
      <w:r w:rsidRPr="00CB6065">
        <w:rPr>
          <w:rFonts w:ascii="Book Antiqua" w:eastAsia="Book Antiqua" w:hAnsi="Book Antiqua" w:cs="Book Antiqua"/>
          <w:color w:val="000000"/>
        </w:rPr>
        <w:t>nucleoskeleton</w:t>
      </w:r>
      <w:proofErr w:type="spellEnd"/>
      <w:r w:rsidRPr="00CB6065">
        <w:rPr>
          <w:rFonts w:ascii="Book Antiqua" w:eastAsia="Book Antiqua" w:hAnsi="Book Antiqua" w:cs="Book Antiqua"/>
          <w:color w:val="000000"/>
        </w:rPr>
        <w:t xml:space="preserve">, nucleus, pancreatic stellate cell, and SRC. Cluster 3 (blue) contained the following 16 items: Calcium, cancer, DNA damage, dormancy, immunology, invasion, ion channel, mechanobiology, metastasis, motility, oxidative stress, piezo1/2, post-translational modification, SRF, stem cell, and TRP. Cluster 4 (yellow) contained 11 items: 3D culture, autophagy, cancer diagnosis, cancer stem cell (CSC), drug resistance, hydrogel, immunotherapy, organoid, programmed cell death protein 1/programmed cell death ligand 1, pharmacology, and </w:t>
      </w:r>
      <w:proofErr w:type="spellStart"/>
      <w:r w:rsidRPr="00CB6065">
        <w:rPr>
          <w:rFonts w:ascii="Book Antiqua" w:eastAsia="Book Antiqua" w:hAnsi="Book Antiqua" w:cs="Book Antiqua"/>
          <w:color w:val="000000"/>
        </w:rPr>
        <w:t>polycystin</w:t>
      </w:r>
      <w:proofErr w:type="spellEnd"/>
      <w:r w:rsidRPr="00CB6065">
        <w:rPr>
          <w:rFonts w:ascii="Book Antiqua" w:eastAsia="Book Antiqua" w:hAnsi="Book Antiqua" w:cs="Book Antiqua"/>
          <w:color w:val="000000"/>
        </w:rPr>
        <w:t xml:space="preserve">. Cluster 5 (purple) contained 8 items: </w:t>
      </w:r>
      <w:proofErr w:type="gramStart"/>
      <w:r w:rsidRPr="00CB6065">
        <w:rPr>
          <w:rFonts w:ascii="Book Antiqua" w:eastAsia="Book Antiqua" w:hAnsi="Book Antiqua" w:cs="Book Antiqua"/>
          <w:color w:val="000000"/>
        </w:rPr>
        <w:t>Atomic</w:t>
      </w:r>
      <w:proofErr w:type="gramEnd"/>
      <w:r w:rsidRPr="00CB6065">
        <w:rPr>
          <w:rFonts w:ascii="Book Antiqua" w:eastAsia="Book Antiqua" w:hAnsi="Book Antiqua" w:cs="Book Antiqua"/>
          <w:color w:val="000000"/>
        </w:rPr>
        <w:t xml:space="preserve"> force microscopy, CAF, ECM or ECM remodeling, mechanical property, </w:t>
      </w:r>
      <w:proofErr w:type="spellStart"/>
      <w:r w:rsidRPr="00CB6065">
        <w:rPr>
          <w:rFonts w:ascii="Book Antiqua" w:eastAsia="Book Antiqua" w:hAnsi="Book Antiqua" w:cs="Book Antiqua"/>
          <w:color w:val="000000"/>
        </w:rPr>
        <w:t>oncophysics</w:t>
      </w:r>
      <w:proofErr w:type="spellEnd"/>
      <w:r w:rsidRPr="00CB6065">
        <w:rPr>
          <w:rFonts w:ascii="Book Antiqua" w:eastAsia="Book Antiqua" w:hAnsi="Book Antiqua" w:cs="Book Antiqua"/>
          <w:color w:val="000000"/>
        </w:rPr>
        <w:t xml:space="preserve">, therapy, TME, and tumor model. Cluster 6 (cyan) contained 8 items: Contact inhibition, G protein-coupled receptor (GPCR), growth, Hippo, polarity, TAZ, transcription factor, and YAP. Cluster 7 (orange) contained 7 items: Catenin, EMT, fibrosis, noncoding RNA, </w:t>
      </w:r>
      <w:r w:rsidRPr="00CB6065">
        <w:rPr>
          <w:rFonts w:ascii="Book Antiqua" w:eastAsia="Book Antiqua" w:hAnsi="Book Antiqua" w:cs="Book Antiqua"/>
          <w:color w:val="000000"/>
        </w:rPr>
        <w:lastRenderedPageBreak/>
        <w:t xml:space="preserve">transforming growth factor-beta (TGF-β), transcription, and </w:t>
      </w:r>
      <w:proofErr w:type="spellStart"/>
      <w:r w:rsidRPr="00CB6065">
        <w:rPr>
          <w:rFonts w:ascii="Book Antiqua" w:eastAsia="Book Antiqua" w:hAnsi="Book Antiqua" w:cs="Book Antiqua"/>
          <w:color w:val="000000"/>
        </w:rPr>
        <w:t>Wnt</w:t>
      </w:r>
      <w:proofErr w:type="spellEnd"/>
      <w:r w:rsidRPr="00CB6065">
        <w:rPr>
          <w:rFonts w:ascii="Book Antiqua" w:eastAsia="Book Antiqua" w:hAnsi="Book Antiqua" w:cs="Book Antiqua"/>
          <w:color w:val="000000"/>
        </w:rPr>
        <w:t>, and cluster 8 (brown) had 5 items: Adhesion, focal adhesion kinase (FAK), mechanical microenvironment, morphogenesis, and RhoA/Rho/ROCK. These grouped keywords were further marked according to the average publication year to reflect their yearly development. Figure 6B shows that the keywords in clusters 1 and 8 were mainly labeled in purple, suggesting that they appeared relatively early on in this field. In contrast, there were more keywords labeled in yellow in clusters 4 and 5, indicating that the topics in these two clusters gained more attention in recent years. Of note, some keywords exhibited a relatively late mean publication year and low mean frequency of occurrence, and so we suggest that these might be the next big topics to be investigated in this area. These include “plasma membrane [average appearing year (AAY) = 2021.00]”, “autophagy (AAY = 2021.00)”, “piezo1/2 (AAY = 2021.17)”, and “heterogeneity (AAY = 2021.25)”.</w:t>
      </w:r>
    </w:p>
    <w:p w14:paraId="37CC8684" w14:textId="77777777"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 xml:space="preserve">In addition to our analysis of co-occurring keywords, a burst keyword analysis (which identifies keywords that were frequently used over a certain period), was carried out with the </w:t>
      </w:r>
      <w:proofErr w:type="spellStart"/>
      <w:r w:rsidRPr="00CB6065">
        <w:rPr>
          <w:rFonts w:ascii="Book Antiqua" w:eastAsia="Book Antiqua" w:hAnsi="Book Antiqua" w:cs="Book Antiqua"/>
          <w:color w:val="000000"/>
        </w:rPr>
        <w:t>CiteSpace</w:t>
      </w:r>
      <w:proofErr w:type="spellEnd"/>
      <w:r w:rsidRPr="00CB6065">
        <w:rPr>
          <w:rFonts w:ascii="Book Antiqua" w:eastAsia="Book Antiqua" w:hAnsi="Book Antiqua" w:cs="Book Antiqua"/>
          <w:color w:val="000000"/>
        </w:rPr>
        <w:t xml:space="preserve"> software. We found that “mechanical force” was the most potent keyword; this appeared in 2006 with a burst strength of 3.99. In addition, the longest burst duration occurred for “signal transduction” (with a burst strength of 2.19); this started in 2004 and lasted for 9 years. Apart from these two keywords, “cancer diagnosis”, “post-transcriptional modification” and “plasma membrane” were shown to have the highest more recent burst time (Figure 6C), indicating possible new research topics in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-associated cancer studies.</w:t>
      </w:r>
    </w:p>
    <w:p w14:paraId="3C5153EA" w14:textId="77777777" w:rsidR="001A5E49" w:rsidRPr="00CB6065" w:rsidRDefault="001A5E49" w:rsidP="00CB6065">
      <w:pPr>
        <w:spacing w:line="360" w:lineRule="auto"/>
        <w:ind w:firstLine="240"/>
        <w:jc w:val="both"/>
        <w:rPr>
          <w:rFonts w:ascii="Book Antiqua" w:hAnsi="Book Antiqua"/>
        </w:rPr>
      </w:pPr>
    </w:p>
    <w:p w14:paraId="170D094F"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caps/>
          <w:color w:val="000000"/>
          <w:u w:val="single"/>
        </w:rPr>
        <w:t>DISCUSSION</w:t>
      </w:r>
    </w:p>
    <w:p w14:paraId="6A2AD23F"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 xml:space="preserve">The concept of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developed gradually between the 1950s and 1980s as researchers studied how stretching forces influenced membrane depolarization in excitable cells such as </w:t>
      </w:r>
      <w:proofErr w:type="gramStart"/>
      <w:r w:rsidRPr="00CB6065">
        <w:rPr>
          <w:rFonts w:ascii="Book Antiqua" w:eastAsia="Book Antiqua" w:hAnsi="Book Antiqua" w:cs="Book Antiqua"/>
          <w:color w:val="000000"/>
        </w:rPr>
        <w:t>nerves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2</w:t>
      </w:r>
      <w:r w:rsidRPr="00CB6065">
        <w:rPr>
          <w:rFonts w:ascii="Book Antiqua" w:eastAsia="宋体" w:hAnsi="Book Antiqua" w:cs="Book Antiqua"/>
          <w:color w:val="000000"/>
          <w:vertAlign w:val="superscript"/>
          <w:lang w:eastAsia="zh-CN"/>
        </w:rPr>
        <w:t>6</w:t>
      </w:r>
      <w:r w:rsidRPr="00CB6065">
        <w:rPr>
          <w:rFonts w:ascii="Book Antiqua" w:eastAsia="Book Antiqua" w:hAnsi="Book Antiqua" w:cs="Book Antiqua"/>
          <w:color w:val="000000"/>
          <w:vertAlign w:val="superscript"/>
        </w:rPr>
        <w:t>-2</w:t>
      </w:r>
      <w:r w:rsidRPr="00CB6065">
        <w:rPr>
          <w:rFonts w:ascii="Book Antiqua" w:eastAsia="宋体" w:hAnsi="Book Antiqua" w:cs="Book Antiqua"/>
          <w:color w:val="000000"/>
          <w:vertAlign w:val="superscript"/>
          <w:lang w:eastAsia="zh-CN"/>
        </w:rPr>
        <w:t>8</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The fact that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might play a role in cancer was first suggested in 1994, and since then it has helped to explain many puzzles in the cancer research </w:t>
      </w:r>
      <w:proofErr w:type="gramStart"/>
      <w:r w:rsidRPr="00CB6065">
        <w:rPr>
          <w:rFonts w:ascii="Book Antiqua" w:eastAsia="Book Antiqua" w:hAnsi="Book Antiqua" w:cs="Book Antiqua"/>
          <w:color w:val="000000"/>
        </w:rPr>
        <w:t>field</w:t>
      </w:r>
      <w:r w:rsidRPr="00CB6065">
        <w:rPr>
          <w:rFonts w:ascii="Book Antiqua" w:eastAsia="Book Antiqua" w:hAnsi="Book Antiqua" w:cs="Book Antiqua"/>
          <w:color w:val="000000"/>
          <w:vertAlign w:val="superscript"/>
        </w:rPr>
        <w:t>[</w:t>
      </w:r>
      <w:proofErr w:type="gramEnd"/>
      <w:r w:rsidRPr="00CB6065">
        <w:rPr>
          <w:rFonts w:ascii="Book Antiqua" w:eastAsia="宋体" w:hAnsi="Book Antiqua" w:cs="Book Antiqua"/>
          <w:color w:val="000000"/>
          <w:vertAlign w:val="superscript"/>
          <w:lang w:eastAsia="zh-CN"/>
        </w:rPr>
        <w:t>29</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However, compared to biochemical signal transduction, the role of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 cancer development was largely overlooked from </w:t>
      </w:r>
      <w:r w:rsidRPr="00CB6065">
        <w:rPr>
          <w:rFonts w:ascii="Book Antiqua" w:eastAsia="Book Antiqua" w:hAnsi="Book Antiqua" w:cs="Book Antiqua"/>
          <w:color w:val="000000"/>
        </w:rPr>
        <w:lastRenderedPageBreak/>
        <w:t xml:space="preserve">1994 to 2006. The field then gradually received more attention, and nearly 40 papers were published between 2006 and 2016, probably due to the boom in research on the Hippo </w:t>
      </w:r>
      <w:proofErr w:type="gramStart"/>
      <w:r w:rsidRPr="00CB6065">
        <w:rPr>
          <w:rFonts w:ascii="Book Antiqua" w:eastAsia="Book Antiqua" w:hAnsi="Book Antiqua" w:cs="Book Antiqua"/>
          <w:color w:val="000000"/>
        </w:rPr>
        <w:t>pathway</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3</w:t>
      </w:r>
      <w:r w:rsidRPr="00CB6065">
        <w:rPr>
          <w:rFonts w:ascii="Book Antiqua" w:eastAsia="宋体" w:hAnsi="Book Antiqua" w:cs="Book Antiqua"/>
          <w:color w:val="000000"/>
          <w:vertAlign w:val="superscript"/>
          <w:lang w:eastAsia="zh-CN"/>
        </w:rPr>
        <w:t>2</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Notably, there was then a slight reduction in the number of publications in 2017, followed by a substantial increase in 2018. Since then, this field has become far more popular among cancer researchers, such that in the last three years, &gt; 80 papers were published per year. As the number of publications increased, so did the number of times that the publications were cited. Indeed, the average citation time reached 59.48 citations per paper, suggesting the high quality of research conducted in this field. Furthermore, Drs David Julius and Ardem </w:t>
      </w:r>
      <w:proofErr w:type="spellStart"/>
      <w:r w:rsidRPr="00CB6065">
        <w:rPr>
          <w:rFonts w:ascii="Book Antiqua" w:eastAsia="Book Antiqua" w:hAnsi="Book Antiqua" w:cs="Book Antiqua"/>
          <w:color w:val="000000"/>
        </w:rPr>
        <w:t>Patapoutian</w:t>
      </w:r>
      <w:proofErr w:type="spellEnd"/>
      <w:r w:rsidRPr="00CB6065">
        <w:rPr>
          <w:rFonts w:ascii="Book Antiqua" w:eastAsia="Book Antiqua" w:hAnsi="Book Antiqua" w:cs="Book Antiqua"/>
          <w:color w:val="000000"/>
        </w:rPr>
        <w:t xml:space="preserve"> were awarded the 2021 Nobel Prize in Physiology or medicine for their work on mechanosensitive ion </w:t>
      </w:r>
      <w:proofErr w:type="gramStart"/>
      <w:r w:rsidRPr="00CB6065">
        <w:rPr>
          <w:rFonts w:ascii="Book Antiqua" w:eastAsia="Book Antiqua" w:hAnsi="Book Antiqua" w:cs="Book Antiqua"/>
          <w:color w:val="000000"/>
        </w:rPr>
        <w:t>channels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3</w:t>
      </w:r>
      <w:r w:rsidRPr="00CB6065">
        <w:rPr>
          <w:rFonts w:ascii="Book Antiqua" w:eastAsia="宋体" w:hAnsi="Book Antiqua" w:cs="Book Antiqua"/>
          <w:color w:val="000000"/>
          <w:vertAlign w:val="superscript"/>
          <w:lang w:eastAsia="zh-CN"/>
        </w:rPr>
        <w:t>3</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Therefore, this might encourage more groups to conduct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-related cancer research.</w:t>
      </w:r>
    </w:p>
    <w:p w14:paraId="07D09DB9" w14:textId="77777777"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 xml:space="preserve">By ranking the top 10 productive countries in this area, we found that all except China are advanced countries. The United States has established the lead position of global research on mechano-oncology after nearly 30 years of investigations. However, the number of publications from China indicates that they are in a catch-up position, although the average citation time for their papers is still relatively low. This might be due to the relatively low quality of the publications so far, even though the quantity is high. In addition, the low number of publications in the past from China and the more recent fast growth rate might inherently overly inflate the contribution of highly cited papers to the average citation time. To address this phenomenon, the Chinese government should provide more financial and political support for this research field and encourage original research. For Chinese scholars, discovering new research frontiers as early as possible and carrying out in-depth research is indispensable for improving their international influence and academic standing. It is also important to note that although Canada published 21 articles and is ranked only eighth according to the number of publications, it has the highest average citation rate. One reason for this might be that a review paper published by a Canadian oncology group (Chambers </w:t>
      </w:r>
      <w:r w:rsidRPr="00CB6065">
        <w:rPr>
          <w:rFonts w:ascii="Book Antiqua" w:eastAsia="Book Antiqua" w:hAnsi="Book Antiqua" w:cs="Book Antiqua"/>
          <w:i/>
          <w:iCs/>
          <w:color w:val="000000"/>
        </w:rPr>
        <w:t xml:space="preserve">et </w:t>
      </w:r>
      <w:proofErr w:type="gramStart"/>
      <w:r w:rsidRPr="00CB6065">
        <w:rPr>
          <w:rFonts w:ascii="Book Antiqua" w:eastAsia="Book Antiqua" w:hAnsi="Book Antiqua" w:cs="Book Antiqua"/>
          <w:i/>
          <w:iCs/>
          <w:color w:val="000000"/>
        </w:rPr>
        <w:t>al</w:t>
      </w:r>
      <w:r w:rsidRPr="00CB6065">
        <w:rPr>
          <w:rFonts w:ascii="Book Antiqua" w:eastAsia="Book Antiqua" w:hAnsi="Book Antiqua" w:cs="Book Antiqua"/>
          <w:color w:val="000000"/>
          <w:vertAlign w:val="superscript"/>
        </w:rPr>
        <w:t>[</w:t>
      </w:r>
      <w:proofErr w:type="gramEnd"/>
      <w:r w:rsidRPr="00CB6065">
        <w:rPr>
          <w:rFonts w:ascii="Book Antiqua" w:eastAsia="宋体" w:hAnsi="Book Antiqua" w:cs="Book Antiqua"/>
          <w:color w:val="000000"/>
          <w:vertAlign w:val="superscript"/>
          <w:lang w:eastAsia="zh-CN"/>
        </w:rPr>
        <w:t>30</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w:t>
      </w:r>
      <w:r w:rsidRPr="00CB6065">
        <w:rPr>
          <w:rFonts w:ascii="Book Antiqua" w:eastAsia="Book Antiqua" w:hAnsi="Book Antiqua" w:cs="Book Antiqua"/>
          <w:color w:val="000000"/>
        </w:rPr>
        <w:lastRenderedPageBreak/>
        <w:t>systematically describes the role of mechanical factors on the various physiological stages of cancer metastasis, and this attracts the highest citation frequency in this field.</w:t>
      </w:r>
    </w:p>
    <w:p w14:paraId="693F65B9" w14:textId="77777777"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We also found that cooperations existed between each country, with China and the United States having the most exchanges and collaborations. At the institutional level, we found that cooperations existed in developed countries such as the United States, France, and the United Kingdom. However, in other countries mutual partnerships tended to be insufficient, especially in undeveloped countries, including China. In addition, although several connections between different research groups were found on our authorship network map, these group cooperations largely remained domestic, lacking cross-national communications. Furthermore, three of the top productive and influential scientists in this field (</w:t>
      </w:r>
      <w:r w:rsidRPr="00CB6065">
        <w:rPr>
          <w:rFonts w:ascii="Book Antiqua" w:eastAsia="Book Antiqua" w:hAnsi="Book Antiqua" w:cs="Book Antiqua"/>
          <w:i/>
          <w:iCs/>
          <w:color w:val="000000"/>
        </w:rPr>
        <w:t>i.e.,</w:t>
      </w:r>
      <w:r w:rsidRPr="00CB6065">
        <w:rPr>
          <w:rFonts w:ascii="Book Antiqua" w:eastAsia="Book Antiqua" w:hAnsi="Book Antiqua" w:cs="Book Antiqua"/>
          <w:color w:val="000000"/>
        </w:rPr>
        <w:t xml:space="preserve"> Valerie M. Weaver, Stefano Piccolo, and Antonios </w:t>
      </w:r>
      <w:proofErr w:type="spellStart"/>
      <w:r w:rsidRPr="00CB6065">
        <w:rPr>
          <w:rFonts w:ascii="Book Antiqua" w:eastAsia="Book Antiqua" w:hAnsi="Book Antiqua" w:cs="Book Antiqua"/>
          <w:color w:val="000000"/>
        </w:rPr>
        <w:t>Gargalionis</w:t>
      </w:r>
      <w:proofErr w:type="spellEnd"/>
      <w:r w:rsidRPr="00CB6065">
        <w:rPr>
          <w:rFonts w:ascii="Book Antiqua" w:eastAsia="Book Antiqua" w:hAnsi="Book Antiqua" w:cs="Book Antiqua"/>
          <w:color w:val="000000"/>
        </w:rPr>
        <w:t xml:space="preserve">), have relatively few collaborations with other researchers. The study of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 cancer not only requires an in-depth exploration of molecular mechanisms but also necessitates a large number of clinical samples or populations for clinical validation or translation. At this point, inter-country or inter-institutional collaboration should be advocated, either by sharing clinical databases or by dividing the project into concrete tasks based on the respective expertise. With this approach, significant breakthroughs in this field might be achieved at the earliest time. In addition to collaboration between research groups, interdisciplinary collaborations are also essential for a research field to flourish.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-related cancer research involves various different disciplines, including biology, physics, and medicine, and so interdisciplinary exchanges are beneficial for the diversity of research and to create new perspectives and questions. For example, </w:t>
      </w:r>
      <w:r w:rsidRPr="00CB6065">
        <w:rPr>
          <w:rFonts w:ascii="Book Antiqua" w:eastAsia="Book Antiqua" w:hAnsi="Book Antiqua" w:cs="Book Antiqua"/>
          <w:i/>
          <w:iCs/>
          <w:color w:val="000000"/>
        </w:rPr>
        <w:t>in vivo</w:t>
      </w:r>
      <w:r w:rsidRPr="00CB6065">
        <w:rPr>
          <w:rFonts w:ascii="Book Antiqua" w:eastAsia="Book Antiqua" w:hAnsi="Book Antiqua" w:cs="Book Antiqua"/>
          <w:color w:val="000000"/>
        </w:rPr>
        <w:t xml:space="preserve"> </w:t>
      </w:r>
      <w:proofErr w:type="spellStart"/>
      <w:r w:rsidRPr="00CB6065">
        <w:rPr>
          <w:rFonts w:ascii="Book Antiqua" w:eastAsia="Book Antiqua" w:hAnsi="Book Antiqua" w:cs="Book Antiqua"/>
          <w:color w:val="000000"/>
        </w:rPr>
        <w:t>mechanosensing</w:t>
      </w:r>
      <w:proofErr w:type="spellEnd"/>
      <w:r w:rsidRPr="00CB6065">
        <w:rPr>
          <w:rFonts w:ascii="Book Antiqua" w:eastAsia="Book Antiqua" w:hAnsi="Book Antiqua" w:cs="Book Antiqua"/>
          <w:color w:val="000000"/>
        </w:rPr>
        <w:t xml:space="preserve"> is based on force-dependent protein deformation and </w:t>
      </w:r>
      <w:proofErr w:type="spellStart"/>
      <w:proofErr w:type="gramStart"/>
      <w:r w:rsidRPr="00CB6065">
        <w:rPr>
          <w:rFonts w:ascii="Book Antiqua" w:eastAsia="Book Antiqua" w:hAnsi="Book Antiqua" w:cs="Book Antiqua"/>
          <w:color w:val="000000"/>
        </w:rPr>
        <w:t>reorganisation</w:t>
      </w:r>
      <w:proofErr w:type="spellEnd"/>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3</w:t>
      </w:r>
      <w:r w:rsidRPr="00CB6065">
        <w:rPr>
          <w:rFonts w:ascii="Book Antiqua" w:eastAsia="宋体" w:hAnsi="Book Antiqua" w:cs="Book Antiqua"/>
          <w:color w:val="000000"/>
          <w:vertAlign w:val="superscript"/>
          <w:lang w:eastAsia="zh-CN"/>
        </w:rPr>
        <w:t>4</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However, due to a lack of molecular resolution in cellular imaging techniques, the intracellular mechanisms are unknown. Recently, with the development of super-resolution microscopy and molecular force sensors, it is now possible to gain molecular insights into </w:t>
      </w:r>
      <w:proofErr w:type="spellStart"/>
      <w:r w:rsidRPr="00CB6065">
        <w:rPr>
          <w:rFonts w:ascii="Book Antiqua" w:eastAsia="Book Antiqua" w:hAnsi="Book Antiqua" w:cs="Book Antiqua"/>
          <w:color w:val="000000"/>
        </w:rPr>
        <w:t>mechanosensing</w:t>
      </w:r>
      <w:proofErr w:type="spellEnd"/>
      <w:r w:rsidRPr="00CB6065">
        <w:rPr>
          <w:rFonts w:ascii="Book Antiqua" w:eastAsia="Book Antiqua" w:hAnsi="Book Antiqua" w:cs="Book Antiqua"/>
          <w:color w:val="000000"/>
        </w:rPr>
        <w:t xml:space="preserve"> in living </w:t>
      </w:r>
      <w:proofErr w:type="gramStart"/>
      <w:r w:rsidRPr="00CB6065">
        <w:rPr>
          <w:rFonts w:ascii="Book Antiqua" w:eastAsia="Book Antiqua" w:hAnsi="Book Antiqua" w:cs="Book Antiqua"/>
          <w:color w:val="000000"/>
        </w:rPr>
        <w:t>cells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3</w:t>
      </w:r>
      <w:r w:rsidRPr="00CB6065">
        <w:rPr>
          <w:rFonts w:ascii="Book Antiqua" w:eastAsia="宋体" w:hAnsi="Book Antiqua" w:cs="Book Antiqua"/>
          <w:color w:val="000000"/>
          <w:vertAlign w:val="superscript"/>
          <w:lang w:eastAsia="zh-CN"/>
        </w:rPr>
        <w:t>5</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Moreover, the development of novel imaging </w:t>
      </w:r>
      <w:r w:rsidRPr="00CB6065">
        <w:rPr>
          <w:rFonts w:ascii="Book Antiqua" w:eastAsia="Book Antiqua" w:hAnsi="Book Antiqua" w:cs="Book Antiqua"/>
          <w:color w:val="000000"/>
        </w:rPr>
        <w:lastRenderedPageBreak/>
        <w:t xml:space="preserve">techniques has helped to advance our knowledge of the molecular mechanisms involved in </w:t>
      </w:r>
      <w:proofErr w:type="spellStart"/>
      <w:proofErr w:type="gram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3</w:t>
      </w:r>
      <w:r w:rsidRPr="00CB6065">
        <w:rPr>
          <w:rFonts w:ascii="Book Antiqua" w:eastAsia="宋体" w:hAnsi="Book Antiqua" w:cs="Book Antiqua"/>
          <w:color w:val="000000"/>
          <w:vertAlign w:val="superscript"/>
          <w:lang w:eastAsia="zh-CN"/>
        </w:rPr>
        <w:t>6</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w:t>
      </w:r>
    </w:p>
    <w:p w14:paraId="402E47CB" w14:textId="77777777"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 xml:space="preserve">The 597 papers we found were published in almost 300 journals. This suggests that this field is widely recognized by publishers. Notably, some highly prestigious and influential journals, such as </w:t>
      </w:r>
      <w:r w:rsidRPr="00CB6065">
        <w:rPr>
          <w:rFonts w:ascii="Book Antiqua" w:eastAsia="Book Antiqua" w:hAnsi="Book Antiqua" w:cs="Book Antiqua"/>
          <w:i/>
          <w:iCs/>
          <w:color w:val="000000"/>
        </w:rPr>
        <w:t>Nature</w:t>
      </w:r>
      <w:r w:rsidRPr="00CB6065">
        <w:rPr>
          <w:rFonts w:ascii="Book Antiqua" w:eastAsia="Book Antiqua" w:hAnsi="Book Antiqua" w:cs="Book Antiqua"/>
          <w:color w:val="000000"/>
        </w:rPr>
        <w:t xml:space="preserve">, </w:t>
      </w:r>
      <w:r w:rsidRPr="00CB6065">
        <w:rPr>
          <w:rFonts w:ascii="Book Antiqua" w:eastAsia="Book Antiqua" w:hAnsi="Book Antiqua" w:cs="Book Antiqua"/>
          <w:i/>
          <w:iCs/>
          <w:color w:val="000000"/>
        </w:rPr>
        <w:t>Cell</w:t>
      </w:r>
      <w:r w:rsidRPr="00CB6065">
        <w:rPr>
          <w:rFonts w:ascii="Book Antiqua" w:eastAsia="Book Antiqua" w:hAnsi="Book Antiqua" w:cs="Book Antiqua"/>
          <w:color w:val="000000"/>
        </w:rPr>
        <w:t xml:space="preserve">, and </w:t>
      </w:r>
      <w:r w:rsidRPr="00CB6065">
        <w:rPr>
          <w:rFonts w:ascii="Book Antiqua" w:eastAsia="Book Antiqua" w:hAnsi="Book Antiqua" w:cs="Book Antiqua"/>
          <w:i/>
          <w:iCs/>
          <w:color w:val="000000"/>
        </w:rPr>
        <w:t>Cancer Cell,</w:t>
      </w:r>
      <w:r w:rsidRPr="00CB6065">
        <w:rPr>
          <w:rFonts w:ascii="Book Antiqua" w:eastAsia="Book Antiqua" w:hAnsi="Book Antiqua" w:cs="Book Antiqua"/>
          <w:color w:val="000000"/>
        </w:rPr>
        <w:t xml:space="preserve"> have accepted relevant articles in recent years, which indicates that this research direction is significant and holds great potential for future investigations. We also found that there was a positive correlation between the average number of times that papers published in the top 10 most productive journals were cited, and the impact factor of the journal. This reflects the vibrancy and attractiveness of this research field. However, except for the </w:t>
      </w:r>
      <w:r w:rsidRPr="00CB6065">
        <w:rPr>
          <w:rFonts w:ascii="Book Antiqua" w:eastAsia="Book Antiqua" w:hAnsi="Book Antiqua" w:cs="Book Antiqua"/>
          <w:i/>
          <w:iCs/>
          <w:color w:val="000000"/>
        </w:rPr>
        <w:t xml:space="preserve">Proceedings of the National Academy of Science of the United States of America </w:t>
      </w:r>
      <w:r w:rsidRPr="00CB6065">
        <w:rPr>
          <w:rFonts w:ascii="Book Antiqua" w:eastAsia="Book Antiqua" w:hAnsi="Book Antiqua" w:cs="Book Antiqua"/>
          <w:color w:val="000000"/>
        </w:rPr>
        <w:t xml:space="preserve">and </w:t>
      </w:r>
      <w:r w:rsidRPr="00CB6065">
        <w:rPr>
          <w:rFonts w:ascii="Book Antiqua" w:eastAsia="Book Antiqua" w:hAnsi="Book Antiqua" w:cs="Book Antiqua"/>
          <w:i/>
          <w:iCs/>
          <w:color w:val="000000"/>
        </w:rPr>
        <w:t>Cancer Research,</w:t>
      </w:r>
      <w:r w:rsidRPr="00CB6065">
        <w:rPr>
          <w:rFonts w:ascii="Book Antiqua" w:eastAsia="Book Antiqua" w:hAnsi="Book Antiqua" w:cs="Book Antiqua"/>
          <w:color w:val="000000"/>
        </w:rPr>
        <w:t xml:space="preserve"> we found that most of these journals such as </w:t>
      </w:r>
      <w:r w:rsidRPr="00CB6065">
        <w:rPr>
          <w:rFonts w:ascii="Book Antiqua" w:eastAsia="Book Antiqua" w:hAnsi="Book Antiqua" w:cs="Book Antiqua"/>
          <w:i/>
          <w:iCs/>
          <w:color w:val="000000"/>
        </w:rPr>
        <w:t xml:space="preserve">Cancers </w:t>
      </w:r>
      <w:r w:rsidRPr="00CB6065">
        <w:rPr>
          <w:rFonts w:ascii="Book Antiqua" w:eastAsia="Book Antiqua" w:hAnsi="Book Antiqua" w:cs="Book Antiqua"/>
          <w:color w:val="000000"/>
        </w:rPr>
        <w:t>and</w:t>
      </w:r>
      <w:r w:rsidRPr="00CB6065">
        <w:rPr>
          <w:rFonts w:ascii="Book Antiqua" w:eastAsia="Book Antiqua" w:hAnsi="Book Antiqua" w:cs="Book Antiqua"/>
          <w:i/>
          <w:iCs/>
          <w:color w:val="000000"/>
        </w:rPr>
        <w:t xml:space="preserve"> International Journal of Molecular Sciences</w:t>
      </w:r>
      <w:r w:rsidRPr="00CB6065">
        <w:rPr>
          <w:rFonts w:ascii="Book Antiqua" w:eastAsia="Book Antiqua" w:hAnsi="Book Antiqua" w:cs="Book Antiqua"/>
          <w:color w:val="000000"/>
        </w:rPr>
        <w:t xml:space="preserve"> are less highly qualified; therefore, more in-depth explorations are required in the future.</w:t>
      </w:r>
    </w:p>
    <w:p w14:paraId="4A850B91" w14:textId="77777777"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 xml:space="preserve">Eight clusters were enriched through a keywords co-occurrence analysis. Cluster 1, with 19 keywords, appeared to elucidate the mechanisms of tumor angiogenesis from the viewpoint of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Indeed, by providing oxygen and nutrition, tumor angiogenesis, which is initiated by vascular endothelial cell activation, is one of the most fundamental factors for tumor growth and </w:t>
      </w:r>
      <w:proofErr w:type="gramStart"/>
      <w:r w:rsidRPr="00CB6065">
        <w:rPr>
          <w:rFonts w:ascii="Book Antiqua" w:eastAsia="Book Antiqua" w:hAnsi="Book Antiqua" w:cs="Book Antiqua"/>
          <w:color w:val="000000"/>
        </w:rPr>
        <w:t>metastasis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3</w:t>
      </w:r>
      <w:r w:rsidRPr="00CB6065">
        <w:rPr>
          <w:rFonts w:ascii="Book Antiqua" w:eastAsia="宋体" w:hAnsi="Book Antiqua" w:cs="Book Antiqua"/>
          <w:color w:val="000000"/>
          <w:vertAlign w:val="superscript"/>
          <w:lang w:eastAsia="zh-CN"/>
        </w:rPr>
        <w:t>7</w:t>
      </w:r>
      <w:r w:rsidRPr="00CB6065">
        <w:rPr>
          <w:rFonts w:ascii="Book Antiqua" w:eastAsia="Book Antiqua" w:hAnsi="Book Antiqua" w:cs="Book Antiqua"/>
          <w:color w:val="000000"/>
          <w:vertAlign w:val="superscript"/>
        </w:rPr>
        <w:t>,3</w:t>
      </w:r>
      <w:r w:rsidRPr="00CB6065">
        <w:rPr>
          <w:rFonts w:ascii="Book Antiqua" w:eastAsia="宋体" w:hAnsi="Book Antiqua" w:cs="Book Antiqua"/>
          <w:color w:val="000000"/>
          <w:vertAlign w:val="superscript"/>
          <w:lang w:eastAsia="zh-CN"/>
        </w:rPr>
        <w:t>8</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Hypoxia and growth factors plus their receptors (including vascular endothelial-derived growth factor/vascular endothelial-derived growth factor receptor and fibroblast growth factor/fibroblast growth factor receptor) are known to induce endothelial cell proliferation </w:t>
      </w:r>
      <w:r w:rsidRPr="00CB6065">
        <w:rPr>
          <w:rFonts w:ascii="Book Antiqua" w:eastAsia="Book Antiqua" w:hAnsi="Book Antiqua" w:cs="Book Antiqua"/>
          <w:i/>
          <w:iCs/>
          <w:color w:val="000000"/>
        </w:rPr>
        <w:t>via</w:t>
      </w:r>
      <w:r w:rsidRPr="00CB6065">
        <w:rPr>
          <w:rFonts w:ascii="Book Antiqua" w:eastAsia="Book Antiqua" w:hAnsi="Book Antiqua" w:cs="Book Antiqua"/>
          <w:color w:val="000000"/>
        </w:rPr>
        <w:t xml:space="preserve"> various signal transduction pathways such as </w:t>
      </w:r>
      <w:r w:rsidRPr="00CB6065">
        <w:rPr>
          <w:rFonts w:ascii="Book Antiqua" w:eastAsia="Book Antiqua" w:hAnsi="Book Antiqua" w:cs="Book Antiqua"/>
          <w:i/>
          <w:iCs/>
          <w:color w:val="000000"/>
        </w:rPr>
        <w:t>via</w:t>
      </w:r>
      <w:r w:rsidRPr="00CB6065">
        <w:rPr>
          <w:rFonts w:ascii="Book Antiqua" w:eastAsia="Book Antiqua" w:hAnsi="Book Antiqua" w:cs="Book Antiqua"/>
          <w:color w:val="000000"/>
        </w:rPr>
        <w:t xml:space="preserve"> hypoxia-inducible factor-1, PI3K/Akt/mTOR, MAPK/ERK, integrin, and NF-</w:t>
      </w:r>
      <w:proofErr w:type="spellStart"/>
      <w:r w:rsidRPr="00CB6065">
        <w:rPr>
          <w:rFonts w:ascii="Book Antiqua" w:eastAsia="Book Antiqua" w:hAnsi="Book Antiqua" w:cs="Book Antiqua"/>
          <w:color w:val="000000"/>
        </w:rPr>
        <w:t>κB</w:t>
      </w:r>
      <w:proofErr w:type="spellEnd"/>
      <w:r w:rsidRPr="00CB6065">
        <w:rPr>
          <w:rFonts w:ascii="Book Antiqua" w:eastAsia="Book Antiqua" w:hAnsi="Book Antiqua" w:cs="Book Antiqua"/>
          <w:color w:val="000000"/>
        </w:rPr>
        <w:t xml:space="preserve"> </w:t>
      </w:r>
      <w:proofErr w:type="gramStart"/>
      <w:r w:rsidRPr="00CB6065">
        <w:rPr>
          <w:rFonts w:ascii="Book Antiqua" w:eastAsia="Book Antiqua" w:hAnsi="Book Antiqua" w:cs="Book Antiqua"/>
          <w:color w:val="000000"/>
        </w:rPr>
        <w:t>signaling</w:t>
      </w:r>
      <w:r w:rsidRPr="00CB6065">
        <w:rPr>
          <w:rFonts w:ascii="Book Antiqua" w:eastAsia="Book Antiqua" w:hAnsi="Book Antiqua" w:cs="Book Antiqua"/>
          <w:color w:val="000000"/>
          <w:vertAlign w:val="superscript"/>
        </w:rPr>
        <w:t>[</w:t>
      </w:r>
      <w:proofErr w:type="gramEnd"/>
      <w:r w:rsidRPr="00CB6065">
        <w:rPr>
          <w:rFonts w:ascii="Book Antiqua" w:eastAsia="宋体" w:hAnsi="Book Antiqua" w:cs="Book Antiqua"/>
          <w:color w:val="000000"/>
          <w:vertAlign w:val="superscript"/>
          <w:lang w:eastAsia="zh-CN"/>
        </w:rPr>
        <w:t>39</w:t>
      </w:r>
      <w:r w:rsidRPr="00CB6065">
        <w:rPr>
          <w:rFonts w:ascii="Book Antiqua" w:eastAsia="Book Antiqua" w:hAnsi="Book Antiqua" w:cs="Book Antiqua"/>
          <w:color w:val="000000"/>
          <w:vertAlign w:val="superscript"/>
        </w:rPr>
        <w:t>,</w:t>
      </w:r>
      <w:r w:rsidRPr="00CB6065">
        <w:rPr>
          <w:rFonts w:ascii="Book Antiqua" w:eastAsia="宋体" w:hAnsi="Book Antiqua" w:cs="Book Antiqua"/>
          <w:color w:val="000000"/>
          <w:vertAlign w:val="superscript"/>
          <w:lang w:eastAsia="zh-CN"/>
        </w:rPr>
        <w:t>40</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In addition, MMPs facilitate endothelial cell invasion by degrading the surrounding ECM </w:t>
      </w:r>
      <w:proofErr w:type="gramStart"/>
      <w:r w:rsidRPr="00CB6065">
        <w:rPr>
          <w:rFonts w:ascii="Book Antiqua" w:eastAsia="Book Antiqua" w:hAnsi="Book Antiqua" w:cs="Book Antiqua"/>
          <w:color w:val="000000"/>
        </w:rPr>
        <w:t>components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4</w:t>
      </w:r>
      <w:r w:rsidRPr="00CB6065">
        <w:rPr>
          <w:rFonts w:ascii="Book Antiqua" w:eastAsia="宋体" w:hAnsi="Book Antiqua" w:cs="Book Antiqua"/>
          <w:color w:val="000000"/>
          <w:vertAlign w:val="superscript"/>
          <w:lang w:eastAsia="zh-CN"/>
        </w:rPr>
        <w:t>1</w:t>
      </w:r>
      <w:r w:rsidRPr="00CB6065">
        <w:rPr>
          <w:rFonts w:ascii="Book Antiqua" w:eastAsia="Book Antiqua" w:hAnsi="Book Antiqua" w:cs="Book Antiqua"/>
          <w:color w:val="000000"/>
          <w:vertAlign w:val="superscript"/>
        </w:rPr>
        <w:t>,4</w:t>
      </w:r>
      <w:r w:rsidRPr="00CB6065">
        <w:rPr>
          <w:rFonts w:ascii="Book Antiqua" w:eastAsia="宋体" w:hAnsi="Book Antiqua" w:cs="Book Antiqua"/>
          <w:color w:val="000000"/>
          <w:vertAlign w:val="superscript"/>
          <w:lang w:eastAsia="zh-CN"/>
        </w:rPr>
        <w:t>2</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As well as these biochemical pathways, the </w:t>
      </w:r>
      <w:proofErr w:type="spellStart"/>
      <w:r w:rsidRPr="00CB6065">
        <w:rPr>
          <w:rFonts w:ascii="Book Antiqua" w:eastAsia="Book Antiqua" w:hAnsi="Book Antiqua" w:cs="Book Antiqua"/>
          <w:color w:val="000000"/>
        </w:rPr>
        <w:t>shear</w:t>
      </w:r>
      <w:proofErr w:type="spellEnd"/>
      <w:r w:rsidRPr="00CB6065">
        <w:rPr>
          <w:rFonts w:ascii="Book Antiqua" w:eastAsia="Book Antiqua" w:hAnsi="Book Antiqua" w:cs="Book Antiqua"/>
          <w:color w:val="000000"/>
        </w:rPr>
        <w:t xml:space="preserve"> force of the</w:t>
      </w:r>
      <w:r w:rsidRPr="00CB6065">
        <w:rPr>
          <w:rFonts w:ascii="Book Antiqua" w:eastAsia="Book Antiqua" w:hAnsi="Book Antiqua" w:cs="Book Antiqua"/>
        </w:rPr>
        <w:t xml:space="preserve"> blood flow and stiffness of the tumor tissues are also considered to be essential parameters that influence angiogenesis by regulating endothelial (tip and stalk) cell migration and vessel </w:t>
      </w:r>
      <w:proofErr w:type="gramStart"/>
      <w:r w:rsidRPr="00CB6065">
        <w:rPr>
          <w:rFonts w:ascii="Book Antiqua" w:eastAsia="Book Antiqua" w:hAnsi="Book Antiqua" w:cs="Book Antiqua"/>
        </w:rPr>
        <w:t>stabilization</w:t>
      </w:r>
      <w:r w:rsidRPr="00CB6065">
        <w:rPr>
          <w:rFonts w:ascii="Book Antiqua" w:eastAsia="Book Antiqua" w:hAnsi="Book Antiqua" w:cs="Book Antiqua"/>
          <w:color w:val="0000FF"/>
          <w:vertAlign w:val="superscript"/>
        </w:rPr>
        <w:t>[</w:t>
      </w:r>
      <w:proofErr w:type="gramEnd"/>
      <w:r w:rsidRPr="00CB6065">
        <w:rPr>
          <w:rFonts w:ascii="Book Antiqua" w:eastAsia="Book Antiqua" w:hAnsi="Book Antiqua" w:cs="Book Antiqua"/>
          <w:color w:val="000000"/>
          <w:vertAlign w:val="superscript"/>
        </w:rPr>
        <w:t>43,44</w:t>
      </w:r>
      <w:r w:rsidRPr="00CB6065">
        <w:rPr>
          <w:rFonts w:ascii="Book Antiqua" w:eastAsia="Book Antiqua" w:hAnsi="Book Antiqua" w:cs="Book Antiqua"/>
          <w:color w:val="0000FF"/>
          <w:vertAlign w:val="superscript"/>
        </w:rPr>
        <w:t>]</w:t>
      </w:r>
      <w:r w:rsidRPr="00CB6065">
        <w:rPr>
          <w:rFonts w:ascii="Book Antiqua" w:eastAsia="Book Antiqua" w:hAnsi="Book Antiqua" w:cs="Book Antiqua"/>
          <w:color w:val="0000FF"/>
        </w:rPr>
        <w:t xml:space="preserve">. </w:t>
      </w:r>
      <w:r w:rsidRPr="00CB6065">
        <w:rPr>
          <w:rFonts w:ascii="Book Antiqua" w:eastAsia="Book Antiqua" w:hAnsi="Book Antiqua" w:cs="Book Antiqua"/>
          <w:color w:val="000000"/>
        </w:rPr>
        <w:t xml:space="preserve">For example, it has been demonstrated that caveolin-1 and caveolae act as </w:t>
      </w:r>
      <w:proofErr w:type="spellStart"/>
      <w:r w:rsidRPr="00CB6065">
        <w:rPr>
          <w:rFonts w:ascii="Book Antiqua" w:eastAsia="Book Antiqua" w:hAnsi="Book Antiqua" w:cs="Book Antiqua"/>
          <w:color w:val="000000"/>
        </w:rPr>
        <w:t>mechanosensors</w:t>
      </w:r>
      <w:proofErr w:type="spellEnd"/>
      <w:r w:rsidRPr="00CB6065">
        <w:rPr>
          <w:rFonts w:ascii="Book Antiqua" w:eastAsia="Book Antiqua" w:hAnsi="Book Antiqua" w:cs="Book Antiqua"/>
          <w:color w:val="000000"/>
        </w:rPr>
        <w:t xml:space="preserve"> to respond to altered shear forces for endothelial cell </w:t>
      </w:r>
      <w:proofErr w:type="gramStart"/>
      <w:r w:rsidRPr="00CB6065">
        <w:rPr>
          <w:rFonts w:ascii="Book Antiqua" w:eastAsia="Book Antiqua" w:hAnsi="Book Antiqua" w:cs="Book Antiqua"/>
          <w:color w:val="000000"/>
        </w:rPr>
        <w:t>stimulation</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4</w:t>
      </w:r>
      <w:r w:rsidRPr="00CB6065">
        <w:rPr>
          <w:rFonts w:ascii="Book Antiqua" w:eastAsia="宋体" w:hAnsi="Book Antiqua" w:cs="Book Antiqua"/>
          <w:color w:val="000000"/>
          <w:vertAlign w:val="superscript"/>
          <w:lang w:eastAsia="zh-CN"/>
        </w:rPr>
        <w:t>5</w:t>
      </w:r>
      <w:r w:rsidRPr="00CB6065">
        <w:rPr>
          <w:rFonts w:ascii="Book Antiqua" w:eastAsia="Book Antiqua" w:hAnsi="Book Antiqua" w:cs="Book Antiqua"/>
          <w:color w:val="000000"/>
          <w:vertAlign w:val="superscript"/>
        </w:rPr>
        <w:t>,4</w:t>
      </w:r>
      <w:r w:rsidRPr="00CB6065">
        <w:rPr>
          <w:rFonts w:ascii="Book Antiqua" w:eastAsia="宋体" w:hAnsi="Book Antiqua" w:cs="Book Antiqua"/>
          <w:color w:val="000000"/>
          <w:vertAlign w:val="superscript"/>
          <w:lang w:eastAsia="zh-CN"/>
        </w:rPr>
        <w:t>6</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The mechanical forces exerted </w:t>
      </w:r>
      <w:r w:rsidRPr="00CB6065">
        <w:rPr>
          <w:rFonts w:ascii="Book Antiqua" w:eastAsia="Book Antiqua" w:hAnsi="Book Antiqua" w:cs="Book Antiqua"/>
          <w:color w:val="000000"/>
        </w:rPr>
        <w:lastRenderedPageBreak/>
        <w:t xml:space="preserve">on cells can be measured using traction force microscopy, and so this technique might help researchers discover more plasma membrane-localized </w:t>
      </w:r>
      <w:proofErr w:type="spellStart"/>
      <w:r w:rsidRPr="00CB6065">
        <w:rPr>
          <w:rFonts w:ascii="Book Antiqua" w:eastAsia="Book Antiqua" w:hAnsi="Book Antiqua" w:cs="Book Antiqua"/>
          <w:color w:val="000000"/>
        </w:rPr>
        <w:t>mechanosensors</w:t>
      </w:r>
      <w:proofErr w:type="spellEnd"/>
      <w:r w:rsidRPr="00CB6065">
        <w:rPr>
          <w:rFonts w:ascii="Book Antiqua" w:eastAsia="Book Antiqua" w:hAnsi="Book Antiqua" w:cs="Book Antiqua"/>
          <w:color w:val="000000"/>
        </w:rPr>
        <w:t xml:space="preserve"> during </w:t>
      </w:r>
      <w:proofErr w:type="gramStart"/>
      <w:r w:rsidRPr="00CB6065">
        <w:rPr>
          <w:rFonts w:ascii="Book Antiqua" w:eastAsia="Book Antiqua" w:hAnsi="Book Antiqua" w:cs="Book Antiqua"/>
          <w:color w:val="000000"/>
        </w:rPr>
        <w:t>angiogenesis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4</w:t>
      </w:r>
      <w:r w:rsidRPr="00CB6065">
        <w:rPr>
          <w:rFonts w:ascii="Book Antiqua" w:eastAsia="宋体" w:hAnsi="Book Antiqua" w:cs="Book Antiqua"/>
          <w:color w:val="000000"/>
          <w:vertAlign w:val="superscript"/>
          <w:lang w:eastAsia="zh-CN"/>
        </w:rPr>
        <w:t>7</w:t>
      </w:r>
      <w:r w:rsidRPr="00CB6065">
        <w:rPr>
          <w:rFonts w:ascii="Book Antiqua" w:eastAsia="Book Antiqua" w:hAnsi="Book Antiqua" w:cs="Book Antiqua"/>
          <w:color w:val="000000"/>
          <w:vertAlign w:val="superscript"/>
        </w:rPr>
        <w:t>,4</w:t>
      </w:r>
      <w:r w:rsidRPr="00CB6065">
        <w:rPr>
          <w:rFonts w:ascii="Book Antiqua" w:eastAsia="宋体" w:hAnsi="Book Antiqua" w:cs="Book Antiqua"/>
          <w:color w:val="000000"/>
          <w:vertAlign w:val="superscript"/>
          <w:lang w:eastAsia="zh-CN"/>
        </w:rPr>
        <w:t>8</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w:t>
      </w:r>
    </w:p>
    <w:p w14:paraId="6D1984D4" w14:textId="77777777"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 xml:space="preserve">Clusters 2 and 3 emphasize the molecular mechanisms of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 cancer metastasis from the perspective of cytoskeletal and </w:t>
      </w:r>
      <w:proofErr w:type="spellStart"/>
      <w:r w:rsidRPr="00CB6065">
        <w:rPr>
          <w:rFonts w:ascii="Book Antiqua" w:eastAsia="Book Antiqua" w:hAnsi="Book Antiqua" w:cs="Book Antiqua"/>
          <w:color w:val="000000"/>
        </w:rPr>
        <w:t>nucleoskeletal</w:t>
      </w:r>
      <w:proofErr w:type="spellEnd"/>
      <w:r w:rsidRPr="00CB6065">
        <w:rPr>
          <w:rFonts w:ascii="Book Antiqua" w:eastAsia="Book Antiqua" w:hAnsi="Book Antiqua" w:cs="Book Antiqua"/>
          <w:color w:val="000000"/>
        </w:rPr>
        <w:t xml:space="preserve"> remodeling, and ion channels, respectively. During metastasis, cancer cells detach from the site of the primary tumor. They then migrate and invade the surrounding microenvironments, and after intravasation into vessels and escaping immune surveillance, they seed and colonize distant </w:t>
      </w:r>
      <w:proofErr w:type="gramStart"/>
      <w:r w:rsidRPr="00CB6065">
        <w:rPr>
          <w:rFonts w:ascii="Book Antiqua" w:eastAsia="Book Antiqua" w:hAnsi="Book Antiqua" w:cs="Book Antiqua"/>
          <w:color w:val="000000"/>
        </w:rPr>
        <w:t>sites</w:t>
      </w:r>
      <w:r w:rsidRPr="00CB6065">
        <w:rPr>
          <w:rFonts w:ascii="Book Antiqua" w:eastAsia="Book Antiqua" w:hAnsi="Book Antiqua" w:cs="Book Antiqua"/>
          <w:color w:val="000000"/>
          <w:vertAlign w:val="superscript"/>
        </w:rPr>
        <w:t>[</w:t>
      </w:r>
      <w:proofErr w:type="gramEnd"/>
      <w:r w:rsidRPr="00CB6065">
        <w:rPr>
          <w:rFonts w:ascii="Book Antiqua" w:eastAsia="宋体" w:hAnsi="Book Antiqua" w:cs="Book Antiqua"/>
          <w:color w:val="000000"/>
          <w:vertAlign w:val="superscript"/>
          <w:lang w:eastAsia="zh-CN"/>
        </w:rPr>
        <w:t>49</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As essential initial steps during metastasis, the migration and invasion processes subject cancer cells to different mechanical forces. These are generated due to contact with the TME, and are characterized by increased solid stress, fluid pressure, and tissue stiffness when compared with their counterparts in normal </w:t>
      </w:r>
      <w:proofErr w:type="gramStart"/>
      <w:r w:rsidRPr="00CB6065">
        <w:rPr>
          <w:rFonts w:ascii="Book Antiqua" w:eastAsia="Book Antiqua" w:hAnsi="Book Antiqua" w:cs="Book Antiqua"/>
          <w:color w:val="000000"/>
        </w:rPr>
        <w:t>tissue</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17]</w:t>
      </w:r>
      <w:r w:rsidRPr="00CB6065">
        <w:rPr>
          <w:rFonts w:ascii="Book Antiqua" w:eastAsia="Book Antiqua" w:hAnsi="Book Antiqua" w:cs="Book Antiqua"/>
          <w:color w:val="000000"/>
        </w:rPr>
        <w:t>.</w:t>
      </w:r>
      <w:r w:rsidRPr="00CB6065">
        <w:rPr>
          <w:rFonts w:ascii="Book Antiqua" w:eastAsia="Book Antiqua" w:hAnsi="Book Antiqua" w:cs="Book Antiqua"/>
        </w:rPr>
        <w:t xml:space="preserve"> Although the rigid TME imposes compressive stress on migrating cancer cells, which can cause DNA damage, these mechanical forces can in turn activate the DNA repair system, which limits genotoxicity and maintains regular cellular </w:t>
      </w:r>
      <w:proofErr w:type="gramStart"/>
      <w:r w:rsidRPr="00CB6065">
        <w:rPr>
          <w:rFonts w:ascii="Book Antiqua" w:eastAsia="Book Antiqua" w:hAnsi="Book Antiqua" w:cs="Book Antiqua"/>
        </w:rPr>
        <w:t>activity</w:t>
      </w:r>
      <w:r w:rsidRPr="00CB6065">
        <w:rPr>
          <w:rFonts w:ascii="Book Antiqua" w:eastAsia="Book Antiqua" w:hAnsi="Book Antiqua" w:cs="Book Antiqua"/>
          <w:vertAlign w:val="superscript"/>
        </w:rPr>
        <w:t>[</w:t>
      </w:r>
      <w:proofErr w:type="gramEnd"/>
      <w:r w:rsidRPr="00CB6065">
        <w:rPr>
          <w:rFonts w:ascii="Book Antiqua" w:eastAsia="Book Antiqua" w:hAnsi="Book Antiqua" w:cs="Book Antiqua"/>
          <w:vertAlign w:val="superscript"/>
        </w:rPr>
        <w:t>5</w:t>
      </w:r>
      <w:r w:rsidRPr="00CB6065">
        <w:rPr>
          <w:rFonts w:ascii="Book Antiqua" w:eastAsia="宋体" w:hAnsi="Book Antiqua" w:cs="Book Antiqua"/>
          <w:vertAlign w:val="superscript"/>
          <w:lang w:eastAsia="zh-CN"/>
        </w:rPr>
        <w:t>0</w:t>
      </w:r>
      <w:r w:rsidRPr="00CB6065">
        <w:rPr>
          <w:rFonts w:ascii="Book Antiqua" w:eastAsia="Book Antiqua" w:hAnsi="Book Antiqua" w:cs="Book Antiqua"/>
          <w:vertAlign w:val="superscript"/>
        </w:rPr>
        <w:t>]</w:t>
      </w:r>
      <w:r w:rsidRPr="00CB6065">
        <w:rPr>
          <w:rFonts w:ascii="Book Antiqua" w:eastAsia="Book Antiqua" w:hAnsi="Book Antiqua" w:cs="Book Antiqua"/>
          <w:color w:val="0000FF"/>
        </w:rPr>
        <w:t>.</w:t>
      </w:r>
      <w:r w:rsidRPr="00CB6065">
        <w:rPr>
          <w:rFonts w:ascii="Book Antiqua" w:eastAsia="Book Antiqua" w:hAnsi="Book Antiqua" w:cs="Book Antiqua"/>
        </w:rPr>
        <w:t xml:space="preserve"> Various ion channels, such as TRP, </w:t>
      </w:r>
      <w:proofErr w:type="spellStart"/>
      <w:r w:rsidRPr="00CB6065">
        <w:rPr>
          <w:rFonts w:ascii="Book Antiqua" w:eastAsia="Book Antiqua" w:hAnsi="Book Antiqua" w:cs="Book Antiqua"/>
        </w:rPr>
        <w:t>polycystin</w:t>
      </w:r>
      <w:proofErr w:type="spellEnd"/>
      <w:r w:rsidRPr="00CB6065">
        <w:rPr>
          <w:rFonts w:ascii="Book Antiqua" w:eastAsia="Book Antiqua" w:hAnsi="Book Antiqua" w:cs="Book Antiqua"/>
        </w:rPr>
        <w:t xml:space="preserve">, and piezo1/2, are involved in this process as </w:t>
      </w:r>
      <w:proofErr w:type="spellStart"/>
      <w:r w:rsidRPr="00CB6065">
        <w:rPr>
          <w:rFonts w:ascii="Book Antiqua" w:eastAsia="Book Antiqua" w:hAnsi="Book Antiqua" w:cs="Book Antiqua"/>
        </w:rPr>
        <w:t>mechanosensors</w:t>
      </w:r>
      <w:proofErr w:type="spellEnd"/>
      <w:r w:rsidRPr="00CB6065">
        <w:rPr>
          <w:rFonts w:ascii="Book Antiqua" w:eastAsia="Book Antiqua" w:hAnsi="Book Antiqua" w:cs="Book Antiqua"/>
        </w:rPr>
        <w:t>. For</w:t>
      </w:r>
      <w:r w:rsidRPr="00CB6065">
        <w:rPr>
          <w:rFonts w:ascii="Book Antiqua" w:eastAsia="Book Antiqua" w:hAnsi="Book Antiqua" w:cs="Book Antiqua"/>
          <w:color w:val="000000"/>
        </w:rPr>
        <w:t xml:space="preserve"> example, in the presence of membrane tension, TRP or piezo1/2 undergo conformational changes, which leads to their activation and an influx of extracellular Ca</w:t>
      </w:r>
      <w:r w:rsidRPr="00CB6065">
        <w:rPr>
          <w:rFonts w:ascii="Book Antiqua" w:eastAsia="Book Antiqua" w:hAnsi="Book Antiqua" w:cs="Book Antiqua"/>
          <w:color w:val="000000"/>
          <w:vertAlign w:val="superscript"/>
        </w:rPr>
        <w:t>2</w:t>
      </w:r>
      <w:proofErr w:type="gramStart"/>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51-5</w:t>
      </w:r>
      <w:r w:rsidRPr="00CB6065">
        <w:rPr>
          <w:rFonts w:ascii="Book Antiqua" w:eastAsia="宋体" w:hAnsi="Book Antiqua" w:cs="Book Antiqua"/>
          <w:color w:val="000000"/>
          <w:vertAlign w:val="superscript"/>
          <w:lang w:eastAsia="zh-CN"/>
        </w:rPr>
        <w:t>3</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Such alterations in the Ca</w:t>
      </w:r>
      <w:r w:rsidRPr="00CB6065">
        <w:rPr>
          <w:rFonts w:ascii="Book Antiqua" w:eastAsia="Book Antiqua" w:hAnsi="Book Antiqua" w:cs="Book Antiqua"/>
          <w:color w:val="000000"/>
          <w:vertAlign w:val="superscript"/>
        </w:rPr>
        <w:t>2+</w:t>
      </w:r>
      <w:r w:rsidRPr="00CB6065">
        <w:rPr>
          <w:rFonts w:ascii="Book Antiqua" w:eastAsia="Book Antiqua" w:hAnsi="Book Antiqua" w:cs="Book Antiqua"/>
          <w:color w:val="000000"/>
        </w:rPr>
        <w:t xml:space="preserve"> influx often result in cytoskeleton rearrangements, which directly affect downstream signaling by changing the affinity of cytoskeletal protein binding and regulatory </w:t>
      </w:r>
      <w:proofErr w:type="gramStart"/>
      <w:r w:rsidRPr="00CB6065">
        <w:rPr>
          <w:rFonts w:ascii="Book Antiqua" w:eastAsia="Book Antiqua" w:hAnsi="Book Antiqua" w:cs="Book Antiqua"/>
          <w:color w:val="000000"/>
        </w:rPr>
        <w:t>proteins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5</w:t>
      </w:r>
      <w:r w:rsidRPr="00CB6065">
        <w:rPr>
          <w:rFonts w:ascii="Book Antiqua" w:eastAsia="宋体" w:hAnsi="Book Antiqua" w:cs="Book Antiqua"/>
          <w:color w:val="000000"/>
          <w:vertAlign w:val="superscript"/>
          <w:lang w:eastAsia="zh-CN"/>
        </w:rPr>
        <w:t>4</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Then, with the assistance of the linker of the </w:t>
      </w:r>
      <w:proofErr w:type="spellStart"/>
      <w:r w:rsidRPr="00CB6065">
        <w:rPr>
          <w:rFonts w:ascii="Book Antiqua" w:eastAsia="Book Antiqua" w:hAnsi="Book Antiqua" w:cs="Book Antiqua"/>
          <w:color w:val="000000"/>
        </w:rPr>
        <w:t>nucleoskeleton</w:t>
      </w:r>
      <w:proofErr w:type="spellEnd"/>
      <w:r w:rsidRPr="00CB6065">
        <w:rPr>
          <w:rFonts w:ascii="Book Antiqua" w:eastAsia="Book Antiqua" w:hAnsi="Book Antiqua" w:cs="Book Antiqua"/>
          <w:color w:val="000000"/>
        </w:rPr>
        <w:t xml:space="preserve"> and cytoskeleton complex, the mechanical forces are transferred to the </w:t>
      </w:r>
      <w:proofErr w:type="spellStart"/>
      <w:r w:rsidRPr="00CB6065">
        <w:rPr>
          <w:rFonts w:ascii="Book Antiqua" w:eastAsia="Book Antiqua" w:hAnsi="Book Antiqua" w:cs="Book Antiqua"/>
          <w:color w:val="000000"/>
        </w:rPr>
        <w:t>nucleoskeleton</w:t>
      </w:r>
      <w:proofErr w:type="spellEnd"/>
      <w:r w:rsidRPr="00CB6065">
        <w:rPr>
          <w:rFonts w:ascii="Book Antiqua" w:eastAsia="Book Antiqua" w:hAnsi="Book Antiqua" w:cs="Book Antiqua"/>
          <w:color w:val="000000"/>
        </w:rPr>
        <w:t xml:space="preserve">, which distorts the nuclear envelope, impacts the epigenetic state and regulates gene </w:t>
      </w:r>
      <w:proofErr w:type="gramStart"/>
      <w:r w:rsidRPr="00CB6065">
        <w:rPr>
          <w:rFonts w:ascii="Book Antiqua" w:eastAsia="Book Antiqua" w:hAnsi="Book Antiqua" w:cs="Book Antiqua"/>
          <w:color w:val="000000"/>
        </w:rPr>
        <w:t>expression</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5</w:t>
      </w:r>
      <w:r w:rsidRPr="00CB6065">
        <w:rPr>
          <w:rFonts w:ascii="Book Antiqua" w:eastAsia="宋体" w:hAnsi="Book Antiqua" w:cs="Book Antiqua"/>
          <w:color w:val="000000"/>
          <w:vertAlign w:val="superscript"/>
          <w:lang w:eastAsia="zh-CN"/>
        </w:rPr>
        <w:t>5</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w:t>
      </w:r>
    </w:p>
    <w:p w14:paraId="070999FA" w14:textId="77777777"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Clusters 4 and 5 highlight the contributing factors that determine the mechanical properties during cancer progression and so these might be useful for the development of relevant pharmaceutical interventions and therapeutical applications. CSCs are the main culprits for the heterogeneity of cancer as they are responsible for cancer initiation, invasive front formation, and drug resistance.</w:t>
      </w:r>
      <w:r w:rsidRPr="00CB6065">
        <w:rPr>
          <w:rFonts w:ascii="Book Antiqua" w:eastAsia="Book Antiqua" w:hAnsi="Book Antiqua" w:cs="Book Antiqua"/>
        </w:rPr>
        <w:t xml:space="preserve"> It is suggested that the mechanical forces </w:t>
      </w:r>
      <w:r w:rsidRPr="00CB6065">
        <w:rPr>
          <w:rFonts w:ascii="Book Antiqua" w:eastAsia="Book Antiqua" w:hAnsi="Book Antiqua" w:cs="Book Antiqua"/>
        </w:rPr>
        <w:lastRenderedPageBreak/>
        <w:t xml:space="preserve">induced by the dense ECM might activate the autophagy and Hippo pathways to promote CSC proliferation and </w:t>
      </w:r>
      <w:proofErr w:type="gramStart"/>
      <w:r w:rsidRPr="00CB6065">
        <w:rPr>
          <w:rFonts w:ascii="Book Antiqua" w:eastAsia="Book Antiqua" w:hAnsi="Book Antiqua" w:cs="Book Antiqua"/>
        </w:rPr>
        <w:t>stemness</w:t>
      </w:r>
      <w:r w:rsidRPr="00CB6065">
        <w:rPr>
          <w:rFonts w:ascii="Book Antiqua" w:eastAsia="Book Antiqua" w:hAnsi="Book Antiqua" w:cs="Book Antiqua"/>
          <w:vertAlign w:val="superscript"/>
        </w:rPr>
        <w:t>[</w:t>
      </w:r>
      <w:proofErr w:type="gramEnd"/>
      <w:r w:rsidRPr="00CB6065">
        <w:rPr>
          <w:rFonts w:ascii="Book Antiqua" w:eastAsia="Book Antiqua" w:hAnsi="Book Antiqua" w:cs="Book Antiqua"/>
          <w:color w:val="000000"/>
          <w:vertAlign w:val="superscript"/>
        </w:rPr>
        <w:t>5</w:t>
      </w:r>
      <w:r w:rsidRPr="00CB6065">
        <w:rPr>
          <w:rFonts w:ascii="Book Antiqua" w:eastAsia="宋体" w:hAnsi="Book Antiqua" w:cs="Book Antiqua"/>
          <w:color w:val="000000"/>
          <w:vertAlign w:val="superscript"/>
          <w:lang w:eastAsia="zh-CN"/>
        </w:rPr>
        <w:t>6</w:t>
      </w:r>
      <w:r w:rsidRPr="00CB6065">
        <w:rPr>
          <w:rFonts w:ascii="Book Antiqua" w:eastAsia="Book Antiqua" w:hAnsi="Book Antiqua" w:cs="Book Antiqua"/>
          <w:color w:val="000000"/>
          <w:vertAlign w:val="superscript"/>
        </w:rPr>
        <w:t>,5</w:t>
      </w:r>
      <w:r w:rsidRPr="00CB6065">
        <w:rPr>
          <w:rFonts w:ascii="Book Antiqua" w:eastAsia="宋体" w:hAnsi="Book Antiqua" w:cs="Book Antiqua"/>
          <w:color w:val="000000"/>
          <w:vertAlign w:val="superscript"/>
          <w:lang w:eastAsia="zh-CN"/>
        </w:rPr>
        <w:t>7</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Thus, an alternative explanation for the generation of heterogenous CSC populations (except for their intrinsic differences) might be that the heterogenous TME exerts differential mechanical forces on these </w:t>
      </w:r>
      <w:proofErr w:type="gramStart"/>
      <w:r w:rsidRPr="00CB6065">
        <w:rPr>
          <w:rFonts w:ascii="Book Antiqua" w:eastAsia="Book Antiqua" w:hAnsi="Book Antiqua" w:cs="Book Antiqua"/>
          <w:color w:val="000000"/>
        </w:rPr>
        <w:t>cells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5</w:t>
      </w:r>
      <w:r w:rsidRPr="00CB6065">
        <w:rPr>
          <w:rFonts w:ascii="Book Antiqua" w:eastAsia="宋体" w:hAnsi="Book Antiqua" w:cs="Book Antiqua"/>
          <w:color w:val="000000"/>
          <w:vertAlign w:val="superscript"/>
          <w:lang w:eastAsia="zh-CN"/>
        </w:rPr>
        <w:t>8</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CAFs are a key component of the TME in most solid tumor tissues, and the </w:t>
      </w:r>
      <w:proofErr w:type="spellStart"/>
      <w:r w:rsidRPr="00CB6065">
        <w:rPr>
          <w:rFonts w:ascii="Book Antiqua" w:eastAsia="Book Antiqua" w:hAnsi="Book Antiqua" w:cs="Book Antiqua"/>
          <w:color w:val="000000"/>
        </w:rPr>
        <w:t>secretomes</w:t>
      </w:r>
      <w:proofErr w:type="spellEnd"/>
      <w:r w:rsidRPr="00CB6065">
        <w:rPr>
          <w:rFonts w:ascii="Book Antiqua" w:eastAsia="Book Antiqua" w:hAnsi="Book Antiqua" w:cs="Book Antiqua"/>
          <w:color w:val="000000"/>
        </w:rPr>
        <w:t xml:space="preserve"> that originate from these cells contribute to the formation of the </w:t>
      </w:r>
      <w:proofErr w:type="gramStart"/>
      <w:r w:rsidRPr="00CB6065">
        <w:rPr>
          <w:rFonts w:ascii="Book Antiqua" w:eastAsia="Book Antiqua" w:hAnsi="Book Antiqua" w:cs="Book Antiqua"/>
          <w:color w:val="000000"/>
        </w:rPr>
        <w:t>ECM</w:t>
      </w:r>
      <w:r w:rsidRPr="00CB6065">
        <w:rPr>
          <w:rFonts w:ascii="Book Antiqua" w:eastAsia="Book Antiqua" w:hAnsi="Book Antiqua" w:cs="Book Antiqua"/>
          <w:color w:val="000000"/>
          <w:vertAlign w:val="superscript"/>
        </w:rPr>
        <w:t>[</w:t>
      </w:r>
      <w:proofErr w:type="gramEnd"/>
      <w:r w:rsidRPr="00CB6065">
        <w:rPr>
          <w:rFonts w:ascii="Book Antiqua" w:eastAsia="宋体" w:hAnsi="Book Antiqua" w:cs="Book Antiqua"/>
          <w:color w:val="000000"/>
          <w:vertAlign w:val="superscript"/>
          <w:lang w:eastAsia="zh-CN"/>
        </w:rPr>
        <w:t>59</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During cancer development, CAFs and cancer cells secrete proteolytic enzymes, cytokines, growth factors, and/or other ECM components, which result in high ECM deposition and increased </w:t>
      </w:r>
      <w:proofErr w:type="gramStart"/>
      <w:r w:rsidRPr="00CB6065">
        <w:rPr>
          <w:rFonts w:ascii="Book Antiqua" w:eastAsia="Book Antiqua" w:hAnsi="Book Antiqua" w:cs="Book Antiqua"/>
          <w:color w:val="000000"/>
        </w:rPr>
        <w:t>stiffness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6</w:t>
      </w:r>
      <w:r w:rsidRPr="00CB6065">
        <w:rPr>
          <w:rFonts w:ascii="Book Antiqua" w:eastAsia="宋体" w:hAnsi="Book Antiqua" w:cs="Book Antiqua"/>
          <w:color w:val="000000"/>
          <w:vertAlign w:val="superscript"/>
          <w:lang w:eastAsia="zh-CN"/>
        </w:rPr>
        <w:t>0</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w:t>
      </w:r>
      <w:r w:rsidRPr="00CB6065">
        <w:rPr>
          <w:rFonts w:ascii="Book Antiqua" w:eastAsia="Book Antiqua" w:hAnsi="Book Antiqua" w:cs="Book Antiqua"/>
        </w:rPr>
        <w:t xml:space="preserve"> The upregulation of programmed cell death ligand 1 under these stiffer ECM conditions enables cancer cells to evade the immune system; a characteristic that is positively correlated with increased </w:t>
      </w:r>
      <w:proofErr w:type="gramStart"/>
      <w:r w:rsidRPr="00CB6065">
        <w:rPr>
          <w:rFonts w:ascii="Book Antiqua" w:eastAsia="Book Antiqua" w:hAnsi="Book Antiqua" w:cs="Book Antiqua"/>
        </w:rPr>
        <w:t>malignancy</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6</w:t>
      </w:r>
      <w:r w:rsidRPr="00CB6065">
        <w:rPr>
          <w:rFonts w:ascii="Book Antiqua" w:eastAsia="宋体" w:hAnsi="Book Antiqua" w:cs="Book Antiqua"/>
          <w:color w:val="000000"/>
          <w:vertAlign w:val="superscript"/>
          <w:lang w:eastAsia="zh-CN"/>
        </w:rPr>
        <w:t>1</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As expected, these unique cancer ECM characteristics have already been applied to cancer </w:t>
      </w:r>
      <w:proofErr w:type="gramStart"/>
      <w:r w:rsidRPr="00CB6065">
        <w:rPr>
          <w:rFonts w:ascii="Book Antiqua" w:eastAsia="Book Antiqua" w:hAnsi="Book Antiqua" w:cs="Book Antiqua"/>
          <w:color w:val="000000"/>
        </w:rPr>
        <w:t>diagnosis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6</w:t>
      </w:r>
      <w:r w:rsidRPr="00CB6065">
        <w:rPr>
          <w:rFonts w:ascii="Book Antiqua" w:eastAsia="宋体" w:hAnsi="Book Antiqua" w:cs="Book Antiqua"/>
          <w:color w:val="000000"/>
          <w:vertAlign w:val="superscript"/>
          <w:lang w:eastAsia="zh-CN"/>
        </w:rPr>
        <w:t>2</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The three-way biochemical and mechanical crosstalk between CAFs, cancer cells, and the ECM facilitate the remodeling of the latter. The resulting altered mechanical properties of the ECM are favorable for cancer survival, proliferation, drug resistance, and </w:t>
      </w:r>
      <w:proofErr w:type="gramStart"/>
      <w:r w:rsidRPr="00CB6065">
        <w:rPr>
          <w:rFonts w:ascii="Book Antiqua" w:eastAsia="Book Antiqua" w:hAnsi="Book Antiqua" w:cs="Book Antiqua"/>
          <w:color w:val="000000"/>
        </w:rPr>
        <w:t>metastasis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6</w:t>
      </w:r>
      <w:r w:rsidRPr="00CB6065">
        <w:rPr>
          <w:rFonts w:ascii="Book Antiqua" w:eastAsia="宋体" w:hAnsi="Book Antiqua" w:cs="Book Antiqua"/>
          <w:color w:val="000000"/>
          <w:vertAlign w:val="superscript"/>
          <w:lang w:eastAsia="zh-CN"/>
        </w:rPr>
        <w:t>3</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Therefore, mechanistic investigations of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during oncogenesis are crucial for the development of relevant pharmaceutical interventions and therapeutical </w:t>
      </w:r>
      <w:proofErr w:type="gramStart"/>
      <w:r w:rsidRPr="00CB6065">
        <w:rPr>
          <w:rFonts w:ascii="Book Antiqua" w:eastAsia="Book Antiqua" w:hAnsi="Book Antiqua" w:cs="Book Antiqua"/>
          <w:color w:val="000000"/>
        </w:rPr>
        <w:t>applications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6</w:t>
      </w:r>
      <w:r w:rsidRPr="00CB6065">
        <w:rPr>
          <w:rFonts w:ascii="Book Antiqua" w:eastAsia="宋体" w:hAnsi="Book Antiqua" w:cs="Book Antiqua"/>
          <w:color w:val="000000"/>
          <w:vertAlign w:val="superscript"/>
          <w:lang w:eastAsia="zh-CN"/>
        </w:rPr>
        <w:t>4</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Due to the development of 3D cell culture systems and atomic force microscopy, the mechanical properties can now be mimicked and evaluated to reflect the TME and physical cell-matrix interactions </w:t>
      </w:r>
      <w:r w:rsidRPr="00CB6065">
        <w:rPr>
          <w:rFonts w:ascii="Book Antiqua" w:eastAsia="Book Antiqua" w:hAnsi="Book Antiqua" w:cs="Book Antiqua"/>
          <w:i/>
          <w:iCs/>
          <w:color w:val="000000"/>
        </w:rPr>
        <w:t>in vivo</w:t>
      </w:r>
      <w:r w:rsidRPr="00CB6065">
        <w:rPr>
          <w:rFonts w:ascii="Book Antiqua" w:eastAsia="Book Antiqua" w:hAnsi="Book Antiqua" w:cs="Book Antiqua"/>
          <w:color w:val="000000"/>
        </w:rPr>
        <w:t xml:space="preserve">. These methods have therefore been used to screen anti-cancer drugs and in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-related cancer </w:t>
      </w:r>
      <w:proofErr w:type="gramStart"/>
      <w:r w:rsidRPr="00CB6065">
        <w:rPr>
          <w:rFonts w:ascii="Book Antiqua" w:eastAsia="Book Antiqua" w:hAnsi="Book Antiqua" w:cs="Book Antiqua"/>
          <w:color w:val="000000"/>
        </w:rPr>
        <w:t>research</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6</w:t>
      </w:r>
      <w:r w:rsidRPr="00CB6065">
        <w:rPr>
          <w:rFonts w:ascii="Book Antiqua" w:eastAsia="宋体" w:hAnsi="Book Antiqua" w:cs="Book Antiqua"/>
          <w:color w:val="000000"/>
          <w:vertAlign w:val="superscript"/>
          <w:lang w:eastAsia="zh-CN"/>
        </w:rPr>
        <w:t>5</w:t>
      </w:r>
      <w:r w:rsidRPr="00CB6065">
        <w:rPr>
          <w:rFonts w:ascii="Book Antiqua" w:eastAsia="Book Antiqua" w:hAnsi="Book Antiqua" w:cs="Book Antiqua"/>
          <w:color w:val="000000"/>
          <w:vertAlign w:val="superscript"/>
        </w:rPr>
        <w:t>,6</w:t>
      </w:r>
      <w:r w:rsidRPr="00CB6065">
        <w:rPr>
          <w:rFonts w:ascii="Book Antiqua" w:eastAsia="宋体" w:hAnsi="Book Antiqua" w:cs="Book Antiqua"/>
          <w:color w:val="000000"/>
          <w:vertAlign w:val="superscript"/>
          <w:lang w:eastAsia="zh-CN"/>
        </w:rPr>
        <w:t>6</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w:t>
      </w:r>
    </w:p>
    <w:p w14:paraId="1664C119" w14:textId="77777777"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 xml:space="preserve">Cluster 6 shows how cancer cells can override contact inhibition from the viewpoint of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 cell culture conditions, when the density of normal cells reaches a high enough level, the close physical contact between the cells leads to cell cycle arrest and the suppression of </w:t>
      </w:r>
      <w:proofErr w:type="gramStart"/>
      <w:r w:rsidRPr="00CB6065">
        <w:rPr>
          <w:rFonts w:ascii="Book Antiqua" w:eastAsia="Book Antiqua" w:hAnsi="Book Antiqua" w:cs="Book Antiqua"/>
          <w:color w:val="000000"/>
        </w:rPr>
        <w:t>proliferation</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6</w:t>
      </w:r>
      <w:r w:rsidRPr="00CB6065">
        <w:rPr>
          <w:rFonts w:ascii="Book Antiqua" w:eastAsia="宋体" w:hAnsi="Book Antiqua" w:cs="Book Antiqua"/>
          <w:color w:val="000000"/>
          <w:vertAlign w:val="superscript"/>
          <w:lang w:eastAsia="zh-CN"/>
        </w:rPr>
        <w:t>7</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w:t>
      </w:r>
      <w:r w:rsidRPr="00CB6065">
        <w:rPr>
          <w:rFonts w:ascii="Book Antiqua" w:eastAsia="Book Antiqua" w:hAnsi="Book Antiqua" w:cs="Book Antiqua"/>
        </w:rPr>
        <w:t xml:space="preserve">Several GPCRs can sense and transduce the higher pressure resulting from the increased cell contacts, to downstream signals. This leads to the cytoplasmic translocation of YAP and TAZ, which nullifies their transcriptional </w:t>
      </w:r>
      <w:proofErr w:type="gramStart"/>
      <w:r w:rsidRPr="00CB6065">
        <w:rPr>
          <w:rFonts w:ascii="Book Antiqua" w:eastAsia="Book Antiqua" w:hAnsi="Book Antiqua" w:cs="Book Antiqua"/>
        </w:rPr>
        <w:t>activation</w:t>
      </w:r>
      <w:r w:rsidRPr="00CB6065">
        <w:rPr>
          <w:rFonts w:ascii="Book Antiqua" w:eastAsia="Book Antiqua" w:hAnsi="Book Antiqua" w:cs="Book Antiqua"/>
          <w:color w:val="0000FF"/>
          <w:vertAlign w:val="superscript"/>
        </w:rPr>
        <w:t>[</w:t>
      </w:r>
      <w:proofErr w:type="gramEnd"/>
      <w:r w:rsidRPr="00CB6065">
        <w:rPr>
          <w:rFonts w:ascii="Book Antiqua" w:eastAsia="Book Antiqua" w:hAnsi="Book Antiqua" w:cs="Book Antiqua"/>
          <w:color w:val="000000"/>
          <w:vertAlign w:val="superscript"/>
        </w:rPr>
        <w:t>6</w:t>
      </w:r>
      <w:r w:rsidRPr="00CB6065">
        <w:rPr>
          <w:rFonts w:ascii="Book Antiqua" w:eastAsia="宋体" w:hAnsi="Book Antiqua" w:cs="Book Antiqua"/>
          <w:color w:val="000000"/>
          <w:vertAlign w:val="superscript"/>
          <w:lang w:eastAsia="zh-CN"/>
        </w:rPr>
        <w:t>8</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w:t>
      </w:r>
      <w:r w:rsidRPr="00CB6065">
        <w:rPr>
          <w:rFonts w:ascii="Book Antiqua" w:eastAsia="Book Antiqua" w:hAnsi="Book Antiqua" w:cs="Book Antiqua"/>
        </w:rPr>
        <w:t xml:space="preserve"> In addition to an inhibition of proliferation in cell dense </w:t>
      </w:r>
      <w:r w:rsidRPr="00CB6065">
        <w:rPr>
          <w:rFonts w:ascii="Book Antiqua" w:eastAsia="Book Antiqua" w:hAnsi="Book Antiqua" w:cs="Book Antiqua"/>
        </w:rPr>
        <w:lastRenderedPageBreak/>
        <w:t xml:space="preserve">regions, cell migration is also affected when two normal cells collide. Indeed, cell </w:t>
      </w:r>
      <w:proofErr w:type="spellStart"/>
      <w:r w:rsidRPr="00CB6065">
        <w:rPr>
          <w:rFonts w:ascii="Book Antiqua" w:eastAsia="Book Antiqua" w:hAnsi="Book Antiqua" w:cs="Book Antiqua"/>
        </w:rPr>
        <w:t>repolarisation</w:t>
      </w:r>
      <w:proofErr w:type="spellEnd"/>
      <w:r w:rsidRPr="00CB6065">
        <w:rPr>
          <w:rFonts w:ascii="Book Antiqua" w:eastAsia="Book Antiqua" w:hAnsi="Book Antiqua" w:cs="Book Antiqua"/>
        </w:rPr>
        <w:t xml:space="preserve"> is necessary to separate cells after a collision, and RACK1-dependent cytoskeletal reorganization at the migratory front is also crucial for this </w:t>
      </w:r>
      <w:proofErr w:type="gramStart"/>
      <w:r w:rsidRPr="00CB6065">
        <w:rPr>
          <w:rFonts w:ascii="Book Antiqua" w:eastAsia="Book Antiqua" w:hAnsi="Book Antiqua" w:cs="Book Antiqua"/>
        </w:rPr>
        <w:t>process</w:t>
      </w:r>
      <w:r w:rsidRPr="00CB6065">
        <w:rPr>
          <w:rFonts w:ascii="Book Antiqua" w:eastAsia="Book Antiqua" w:hAnsi="Book Antiqua" w:cs="Book Antiqua"/>
          <w:color w:val="0000FF"/>
          <w:vertAlign w:val="superscript"/>
        </w:rPr>
        <w:t>[</w:t>
      </w:r>
      <w:proofErr w:type="gramEnd"/>
      <w:r w:rsidRPr="00CB6065">
        <w:rPr>
          <w:rFonts w:ascii="Book Antiqua" w:eastAsia="宋体" w:hAnsi="Book Antiqua" w:cs="Book Antiqua"/>
          <w:color w:val="000000"/>
          <w:vertAlign w:val="superscript"/>
          <w:lang w:eastAsia="zh-CN"/>
        </w:rPr>
        <w:t>69</w:t>
      </w:r>
      <w:r w:rsidRPr="00CB6065">
        <w:rPr>
          <w:rFonts w:ascii="Book Antiqua" w:eastAsia="Book Antiqua" w:hAnsi="Book Antiqua" w:cs="Book Antiqua"/>
          <w:color w:val="000000"/>
          <w:vertAlign w:val="superscript"/>
        </w:rPr>
        <w:t>,</w:t>
      </w:r>
      <w:r w:rsidRPr="00CB6065">
        <w:rPr>
          <w:rFonts w:ascii="Book Antiqua" w:eastAsia="宋体" w:hAnsi="Book Antiqua" w:cs="Book Antiqua"/>
          <w:color w:val="000000"/>
          <w:vertAlign w:val="superscript"/>
          <w:lang w:eastAsia="zh-CN"/>
        </w:rPr>
        <w:t>70</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w:t>
      </w:r>
      <w:r w:rsidRPr="00CB6065">
        <w:rPr>
          <w:rFonts w:ascii="Book Antiqua" w:eastAsia="Book Antiqua" w:hAnsi="Book Antiqua" w:cs="Book Antiqua"/>
          <w:color w:val="0000FF"/>
        </w:rPr>
        <w:t xml:space="preserve"> </w:t>
      </w:r>
      <w:r w:rsidRPr="00CB6065">
        <w:rPr>
          <w:rFonts w:ascii="Book Antiqua" w:eastAsia="Book Antiqua" w:hAnsi="Book Antiqua" w:cs="Book Antiqua"/>
        </w:rPr>
        <w:t xml:space="preserve">However, these events do not occur during carcinogenesis, and so cancer outgrowth and metastasis is the </w:t>
      </w:r>
      <w:proofErr w:type="gramStart"/>
      <w:r w:rsidRPr="00CB6065">
        <w:rPr>
          <w:rFonts w:ascii="Book Antiqua" w:eastAsia="Book Antiqua" w:hAnsi="Book Antiqua" w:cs="Book Antiqua"/>
        </w:rPr>
        <w:t>result</w:t>
      </w:r>
      <w:r w:rsidRPr="00CB6065">
        <w:rPr>
          <w:rFonts w:ascii="Book Antiqua" w:eastAsia="Book Antiqua" w:hAnsi="Book Antiqua" w:cs="Book Antiqua"/>
          <w:vertAlign w:val="superscript"/>
        </w:rPr>
        <w:t>[</w:t>
      </w:r>
      <w:proofErr w:type="gramEnd"/>
      <w:r w:rsidRPr="00CB6065">
        <w:rPr>
          <w:rFonts w:ascii="Book Antiqua" w:eastAsia="Book Antiqua" w:hAnsi="Book Antiqua" w:cs="Book Antiqua"/>
          <w:vertAlign w:val="superscript"/>
        </w:rPr>
        <w:t>7</w:t>
      </w:r>
      <w:r w:rsidRPr="00CB6065">
        <w:rPr>
          <w:rFonts w:ascii="Book Antiqua" w:eastAsia="宋体" w:hAnsi="Book Antiqua" w:cs="Book Antiqua"/>
          <w:vertAlign w:val="superscript"/>
          <w:lang w:eastAsia="zh-CN"/>
        </w:rPr>
        <w:t>1</w:t>
      </w:r>
      <w:r w:rsidRPr="00CB6065">
        <w:rPr>
          <w:rFonts w:ascii="Book Antiqua" w:eastAsia="Book Antiqua" w:hAnsi="Book Antiqua" w:cs="Book Antiqua"/>
          <w:vertAlign w:val="superscript"/>
        </w:rPr>
        <w:t>]</w:t>
      </w:r>
      <w:r w:rsidRPr="00CB6065">
        <w:rPr>
          <w:rFonts w:ascii="Book Antiqua" w:eastAsia="Book Antiqua" w:hAnsi="Book Antiqua" w:cs="Book Antiqua"/>
        </w:rPr>
        <w:t xml:space="preserve">. </w:t>
      </w:r>
      <w:r w:rsidRPr="00CB6065">
        <w:rPr>
          <w:rFonts w:ascii="Book Antiqua" w:eastAsia="Book Antiqua" w:hAnsi="Book Antiqua" w:cs="Book Antiqua"/>
          <w:color w:val="000000"/>
        </w:rPr>
        <w:t xml:space="preserve">The hyperactivation of YAP and TAZ (caused by a loss of E-cadherin or </w:t>
      </w:r>
      <w:proofErr w:type="spellStart"/>
      <w:r w:rsidRPr="00CB6065">
        <w:rPr>
          <w:rFonts w:ascii="Book Antiqua" w:eastAsia="Book Antiqua" w:hAnsi="Book Antiqua" w:cs="Book Antiqua"/>
          <w:color w:val="000000"/>
        </w:rPr>
        <w:t>spectrin</w:t>
      </w:r>
      <w:proofErr w:type="spellEnd"/>
      <w:r w:rsidRPr="00CB6065">
        <w:rPr>
          <w:rFonts w:ascii="Book Antiqua" w:eastAsia="Book Antiqua" w:hAnsi="Book Antiqua" w:cs="Book Antiqua"/>
          <w:color w:val="000000"/>
        </w:rPr>
        <w:t xml:space="preserve">), helps to explain the reduced contact inhibition that occurs in cancer from the proliferation </w:t>
      </w:r>
      <w:proofErr w:type="gramStart"/>
      <w:r w:rsidRPr="00CB6065">
        <w:rPr>
          <w:rFonts w:ascii="Book Antiqua" w:eastAsia="Book Antiqua" w:hAnsi="Book Antiqua" w:cs="Book Antiqua"/>
          <w:color w:val="000000"/>
        </w:rPr>
        <w:t>perspective</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7</w:t>
      </w:r>
      <w:r w:rsidRPr="00CB6065">
        <w:rPr>
          <w:rFonts w:ascii="Book Antiqua" w:eastAsia="宋体" w:hAnsi="Book Antiqua" w:cs="Book Antiqua"/>
          <w:color w:val="000000"/>
          <w:vertAlign w:val="superscript"/>
          <w:lang w:eastAsia="zh-CN"/>
        </w:rPr>
        <w:t>2</w:t>
      </w:r>
      <w:r w:rsidRPr="00CB6065">
        <w:rPr>
          <w:rFonts w:ascii="Book Antiqua" w:eastAsia="Book Antiqua" w:hAnsi="Book Antiqua" w:cs="Book Antiqua"/>
          <w:color w:val="000000"/>
          <w:vertAlign w:val="superscript"/>
        </w:rPr>
        <w:t>,73]</w:t>
      </w:r>
      <w:r w:rsidRPr="00CB6065">
        <w:rPr>
          <w:rFonts w:ascii="Book Antiqua" w:eastAsia="Book Antiqua" w:hAnsi="Book Antiqua" w:cs="Book Antiqua"/>
          <w:color w:val="000000"/>
        </w:rPr>
        <w:t>.</w:t>
      </w:r>
      <w:r w:rsidRPr="00CB6065">
        <w:rPr>
          <w:rFonts w:ascii="Book Antiqua" w:eastAsia="Book Antiqua" w:hAnsi="Book Antiqua" w:cs="Book Antiqua"/>
        </w:rPr>
        <w:t xml:space="preserve"> However, the reasons for the loss of contact inhibition from the cell migration viewpoint, remain elusive and require further investigation</w:t>
      </w:r>
      <w:r w:rsidRPr="00CB6065">
        <w:rPr>
          <w:rFonts w:ascii="Book Antiqua" w:eastAsia="宋体" w:hAnsi="Book Antiqua" w:cs="宋体"/>
          <w:lang w:eastAsia="zh-CN"/>
        </w:rPr>
        <w:t>.</w:t>
      </w:r>
    </w:p>
    <w:p w14:paraId="3250952E" w14:textId="77777777"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 xml:space="preserve">Cluster 7 describes the role of </w:t>
      </w:r>
      <w:proofErr w:type="spellStart"/>
      <w:r w:rsidRPr="00CB6065">
        <w:rPr>
          <w:rFonts w:ascii="Book Antiqua" w:eastAsia="Book Antiqua" w:hAnsi="Book Antiqua" w:cs="Book Antiqua"/>
          <w:color w:val="000000"/>
        </w:rPr>
        <w:t>Wnt</w:t>
      </w:r>
      <w:proofErr w:type="spellEnd"/>
      <w:r w:rsidRPr="00CB6065">
        <w:rPr>
          <w:rFonts w:ascii="Book Antiqua" w:eastAsia="Book Antiqua" w:hAnsi="Book Antiqua" w:cs="Book Antiqua"/>
          <w:color w:val="000000"/>
        </w:rPr>
        <w:t xml:space="preserve"> signaling in the mechanical force-driven EMT. The EMT is a process by which epithelial cells are transformed into mesenchymal cells, which then migrate and secrete more ECM components, and so it is crucial for cancer metastasis and drug </w:t>
      </w:r>
      <w:proofErr w:type="gramStart"/>
      <w:r w:rsidRPr="00CB6065">
        <w:rPr>
          <w:rFonts w:ascii="Book Antiqua" w:eastAsia="Book Antiqua" w:hAnsi="Book Antiqua" w:cs="Book Antiqua"/>
          <w:color w:val="000000"/>
        </w:rPr>
        <w:t>resistance</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7</w:t>
      </w:r>
      <w:r w:rsidRPr="00CB6065">
        <w:rPr>
          <w:rFonts w:ascii="Book Antiqua" w:eastAsia="宋体" w:hAnsi="Book Antiqua" w:cs="Book Antiqua"/>
          <w:color w:val="000000"/>
          <w:vertAlign w:val="superscript"/>
          <w:lang w:eastAsia="zh-CN"/>
        </w:rPr>
        <w:t>4</w:t>
      </w:r>
      <w:bookmarkStart w:id="2" w:name="_Hlk147744888"/>
      <w:r w:rsidRPr="00CB6065">
        <w:rPr>
          <w:rFonts w:ascii="Book Antiqua" w:eastAsia="Book Antiqua" w:hAnsi="Book Antiqua" w:cs="Book Antiqua"/>
          <w:color w:val="000000"/>
          <w:vertAlign w:val="superscript"/>
        </w:rPr>
        <w:t>,</w:t>
      </w:r>
      <w:bookmarkEnd w:id="2"/>
      <w:r w:rsidRPr="00CB6065">
        <w:rPr>
          <w:rFonts w:ascii="Book Antiqua" w:eastAsia="Book Antiqua" w:hAnsi="Book Antiqua" w:cs="Book Antiqua"/>
          <w:color w:val="000000"/>
          <w:vertAlign w:val="superscript"/>
        </w:rPr>
        <w:t>7</w:t>
      </w:r>
      <w:r w:rsidRPr="00CB6065">
        <w:rPr>
          <w:rFonts w:ascii="Book Antiqua" w:eastAsia="宋体" w:hAnsi="Book Antiqua" w:cs="Book Antiqua"/>
          <w:color w:val="000000"/>
          <w:vertAlign w:val="superscript"/>
          <w:lang w:eastAsia="zh-CN"/>
        </w:rPr>
        <w:t>5</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w:t>
      </w:r>
      <w:r w:rsidRPr="00CB6065">
        <w:rPr>
          <w:rFonts w:ascii="Book Antiqua" w:eastAsia="Book Antiqua" w:hAnsi="Book Antiqua" w:cs="Book Antiqua"/>
        </w:rPr>
        <w:t xml:space="preserve"> The activation of the WNT/β-catenin signaling pathway contributes to the transcription of EMT regulators such as </w:t>
      </w:r>
      <w:r w:rsidRPr="00CB6065">
        <w:rPr>
          <w:rFonts w:ascii="Book Antiqua" w:eastAsia="Book Antiqua" w:hAnsi="Book Antiqua" w:cs="Book Antiqua"/>
          <w:i/>
          <w:iCs/>
        </w:rPr>
        <w:t>Snail</w:t>
      </w:r>
      <w:r w:rsidRPr="00CB6065">
        <w:rPr>
          <w:rFonts w:ascii="Book Antiqua" w:eastAsia="Book Antiqua" w:hAnsi="Book Antiqua" w:cs="Book Antiqua"/>
        </w:rPr>
        <w:t xml:space="preserve"> and </w:t>
      </w:r>
      <w:r w:rsidRPr="00CB6065">
        <w:rPr>
          <w:rFonts w:ascii="Book Antiqua" w:eastAsia="Book Antiqua" w:hAnsi="Book Antiqua" w:cs="Book Antiqua"/>
          <w:i/>
          <w:iCs/>
        </w:rPr>
        <w:t>Slug</w:t>
      </w:r>
      <w:r w:rsidRPr="00CB6065">
        <w:rPr>
          <w:rFonts w:ascii="Book Antiqua" w:eastAsia="Book Antiqua" w:hAnsi="Book Antiqua" w:cs="Book Antiqua"/>
        </w:rPr>
        <w:t xml:space="preserve">, both of which inhibit the expression of E-cadherin, and therefore reduce intercellular adhesion and increase cell </w:t>
      </w:r>
      <w:proofErr w:type="gramStart"/>
      <w:r w:rsidRPr="00CB6065">
        <w:rPr>
          <w:rFonts w:ascii="Book Antiqua" w:eastAsia="Book Antiqua" w:hAnsi="Book Antiqua" w:cs="Book Antiqua"/>
        </w:rPr>
        <w:t>motility</w:t>
      </w:r>
      <w:r w:rsidRPr="00CB6065">
        <w:rPr>
          <w:rFonts w:ascii="Book Antiqua" w:eastAsia="Book Antiqua" w:hAnsi="Book Antiqua" w:cs="Book Antiqua"/>
          <w:vertAlign w:val="superscript"/>
        </w:rPr>
        <w:t>[</w:t>
      </w:r>
      <w:proofErr w:type="gramEnd"/>
      <w:r w:rsidRPr="00CB6065">
        <w:rPr>
          <w:rFonts w:ascii="Book Antiqua" w:eastAsia="Book Antiqua" w:hAnsi="Book Antiqua" w:cs="Book Antiqua"/>
          <w:color w:val="000000"/>
          <w:vertAlign w:val="superscript"/>
        </w:rPr>
        <w:t>7</w:t>
      </w:r>
      <w:r w:rsidRPr="00CB6065">
        <w:rPr>
          <w:rFonts w:ascii="Book Antiqua" w:eastAsia="宋体" w:hAnsi="Book Antiqua" w:cs="Book Antiqua"/>
          <w:color w:val="000000"/>
          <w:vertAlign w:val="superscript"/>
          <w:lang w:eastAsia="zh-CN"/>
        </w:rPr>
        <w:t>6</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In addition, TGF-β and some long noncoding RNAs respond to the increase in ECM stiffness, and in this way, they regulate WNT/β-catenin activity and participate in the </w:t>
      </w:r>
      <w:proofErr w:type="gramStart"/>
      <w:r w:rsidRPr="00CB6065">
        <w:rPr>
          <w:rFonts w:ascii="Book Antiqua" w:eastAsia="Book Antiqua" w:hAnsi="Book Antiqua" w:cs="Book Antiqua"/>
          <w:color w:val="000000"/>
        </w:rPr>
        <w:t>EMT</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18,7</w:t>
      </w:r>
      <w:r w:rsidRPr="00CB6065">
        <w:rPr>
          <w:rFonts w:ascii="Book Antiqua" w:eastAsia="宋体" w:hAnsi="Book Antiqua" w:cs="Book Antiqua"/>
          <w:color w:val="000000"/>
          <w:vertAlign w:val="superscript"/>
          <w:lang w:eastAsia="zh-CN"/>
        </w:rPr>
        <w:t>7</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w:t>
      </w:r>
    </w:p>
    <w:p w14:paraId="5877C8EC" w14:textId="77777777"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 xml:space="preserve">Finally, cluster 8 demonstrates the impact of the mechanical microenvironment on cell adhesion. The three main characteristics of tumor </w:t>
      </w:r>
      <w:r w:rsidRPr="00CB6065">
        <w:rPr>
          <w:rFonts w:ascii="Book Antiqua" w:eastAsia="Book Antiqua" w:hAnsi="Book Antiqua" w:cs="Book Antiqua"/>
        </w:rPr>
        <w:t xml:space="preserve">mechanical microenvironments are an increase in matrix stiffness, solid stress, and interstitial fluid pressure, and these are proposed to activate FAK, which drives focal adhesion formation and primes the RhoA/ROCK signaling </w:t>
      </w:r>
      <w:proofErr w:type="gramStart"/>
      <w:r w:rsidRPr="00CB6065">
        <w:rPr>
          <w:rFonts w:ascii="Book Antiqua" w:eastAsia="Book Antiqua" w:hAnsi="Book Antiqua" w:cs="Book Antiqua"/>
        </w:rPr>
        <w:t>cascade</w:t>
      </w:r>
      <w:r w:rsidRPr="00CB6065">
        <w:rPr>
          <w:rFonts w:ascii="Book Antiqua" w:eastAsia="Book Antiqua" w:hAnsi="Book Antiqua" w:cs="Book Antiqua"/>
          <w:vertAlign w:val="superscript"/>
        </w:rPr>
        <w:t>[</w:t>
      </w:r>
      <w:proofErr w:type="gramEnd"/>
      <w:r w:rsidRPr="00CB6065">
        <w:rPr>
          <w:rFonts w:ascii="Book Antiqua" w:eastAsia="宋体" w:hAnsi="Book Antiqua" w:cs="Book Antiqua"/>
          <w:vertAlign w:val="superscript"/>
          <w:lang w:eastAsia="zh-CN"/>
        </w:rPr>
        <w:t>78</w:t>
      </w:r>
      <w:r w:rsidRPr="00CB6065">
        <w:rPr>
          <w:rFonts w:ascii="Book Antiqua" w:eastAsia="Book Antiqua" w:hAnsi="Book Antiqua" w:cs="Book Antiqua"/>
          <w:vertAlign w:val="superscript"/>
        </w:rPr>
        <w:t>,7</w:t>
      </w:r>
      <w:r w:rsidRPr="00CB6065">
        <w:rPr>
          <w:rFonts w:ascii="Book Antiqua" w:eastAsia="宋体" w:hAnsi="Book Antiqua" w:cs="Book Antiqua"/>
          <w:vertAlign w:val="superscript"/>
          <w:lang w:eastAsia="zh-CN"/>
        </w:rPr>
        <w:t>9</w:t>
      </w:r>
      <w:r w:rsidRPr="00CB6065">
        <w:rPr>
          <w:rFonts w:ascii="Book Antiqua" w:eastAsia="Book Antiqua" w:hAnsi="Book Antiqua" w:cs="Book Antiqua"/>
          <w:vertAlign w:val="superscript"/>
        </w:rPr>
        <w:t>]</w:t>
      </w:r>
      <w:r w:rsidRPr="00CB6065">
        <w:rPr>
          <w:rFonts w:ascii="Book Antiqua" w:eastAsia="Book Antiqua" w:hAnsi="Book Antiqua" w:cs="Book Antiqua"/>
        </w:rPr>
        <w:t xml:space="preserve">. This signaling pathway is involved in regulating the organization of the actin cytoskeleton and, therefore, it enables cells to alter their shape and migrate from their primary </w:t>
      </w:r>
      <w:proofErr w:type="gramStart"/>
      <w:r w:rsidRPr="00CB6065">
        <w:rPr>
          <w:rFonts w:ascii="Book Antiqua" w:eastAsia="Book Antiqua" w:hAnsi="Book Antiqua" w:cs="Book Antiqua"/>
        </w:rPr>
        <w:t>sites</w:t>
      </w:r>
      <w:r w:rsidRPr="00CB6065">
        <w:rPr>
          <w:rFonts w:ascii="Book Antiqua" w:eastAsia="Book Antiqua" w:hAnsi="Book Antiqua" w:cs="Book Antiqua"/>
          <w:vertAlign w:val="superscript"/>
        </w:rPr>
        <w:t>[</w:t>
      </w:r>
      <w:proofErr w:type="gramEnd"/>
      <w:r w:rsidRPr="00CB6065">
        <w:rPr>
          <w:rFonts w:ascii="Book Antiqua" w:eastAsia="宋体" w:hAnsi="Book Antiqua" w:cs="Book Antiqua"/>
          <w:vertAlign w:val="superscript"/>
          <w:lang w:eastAsia="zh-CN"/>
        </w:rPr>
        <w:t>80</w:t>
      </w:r>
      <w:r w:rsidRPr="00CB6065">
        <w:rPr>
          <w:rFonts w:ascii="Book Antiqua" w:eastAsia="Book Antiqua" w:hAnsi="Book Antiqua" w:cs="Book Antiqua"/>
          <w:vertAlign w:val="superscript"/>
        </w:rPr>
        <w:t>]</w:t>
      </w:r>
      <w:r w:rsidRPr="00CB6065">
        <w:rPr>
          <w:rFonts w:ascii="Book Antiqua" w:eastAsia="Book Antiqua" w:hAnsi="Book Antiqua" w:cs="Book Antiqua"/>
        </w:rPr>
        <w:t>.</w:t>
      </w:r>
    </w:p>
    <w:p w14:paraId="0663DCF4" w14:textId="77777777"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 xml:space="preserve">After performing co-occurring and burst keyword analyses, we found that the keywords “plasma membrane”, “autophagy”, “piezo1/2”, “heterogeneity”, “cancer diagnosis”, and “post-transcriptional modification” are likely to be the next topics of interest in this field. Interestingly, both keyword analysis methods indicated that the </w:t>
      </w:r>
      <w:r w:rsidRPr="00CB6065">
        <w:rPr>
          <w:rFonts w:ascii="Book Antiqua" w:eastAsia="Book Antiqua" w:hAnsi="Book Antiqua" w:cs="Book Antiqua"/>
          <w:color w:val="000000"/>
        </w:rPr>
        <w:lastRenderedPageBreak/>
        <w:t xml:space="preserve">plasma membrane, a </w:t>
      </w:r>
      <w:proofErr w:type="spellStart"/>
      <w:r w:rsidRPr="00CB6065">
        <w:rPr>
          <w:rFonts w:ascii="Book Antiqua" w:eastAsia="Book Antiqua" w:hAnsi="Book Antiqua" w:cs="Book Antiqua"/>
          <w:color w:val="000000"/>
        </w:rPr>
        <w:t>mechanosensing</w:t>
      </w:r>
      <w:proofErr w:type="spellEnd"/>
      <w:r w:rsidRPr="00CB6065">
        <w:rPr>
          <w:rFonts w:ascii="Book Antiqua" w:eastAsia="Book Antiqua" w:hAnsi="Book Antiqua" w:cs="Book Antiqua"/>
          <w:color w:val="000000"/>
        </w:rPr>
        <w:t xml:space="preserve"> structure that transduces the mechanical stimulus to downstream biochemical signal transduction pathways, is a popular topic for future research. Contrary to the increase in substrate stiffness that occurs in cancerous tissues, </w:t>
      </w:r>
      <w:r w:rsidRPr="00CB6065">
        <w:rPr>
          <w:rFonts w:ascii="Book Antiqua" w:eastAsia="Book Antiqua" w:hAnsi="Book Antiqua" w:cs="Book Antiqua"/>
        </w:rPr>
        <w:t xml:space="preserve">the plasma membrane of cancer cells is softer than in normal cells, which means that they can migrate more </w:t>
      </w:r>
      <w:proofErr w:type="gramStart"/>
      <w:r w:rsidRPr="00CB6065">
        <w:rPr>
          <w:rFonts w:ascii="Book Antiqua" w:eastAsia="Book Antiqua" w:hAnsi="Book Antiqua" w:cs="Book Antiqua"/>
        </w:rPr>
        <w:t>easily</w:t>
      </w:r>
      <w:r w:rsidRPr="00CB6065">
        <w:rPr>
          <w:rFonts w:ascii="Book Antiqua" w:eastAsia="Book Antiqua" w:hAnsi="Book Antiqua" w:cs="Book Antiqua"/>
          <w:vertAlign w:val="superscript"/>
        </w:rPr>
        <w:t>[</w:t>
      </w:r>
      <w:proofErr w:type="gramEnd"/>
      <w:r w:rsidRPr="00CB6065">
        <w:rPr>
          <w:rFonts w:ascii="Book Antiqua" w:eastAsia="Book Antiqua" w:hAnsi="Book Antiqua" w:cs="Book Antiqua"/>
          <w:vertAlign w:val="superscript"/>
        </w:rPr>
        <w:t>8</w:t>
      </w:r>
      <w:r w:rsidRPr="00CB6065">
        <w:rPr>
          <w:rFonts w:ascii="Book Antiqua" w:eastAsia="宋体" w:hAnsi="Book Antiqua" w:cs="Book Antiqua"/>
          <w:vertAlign w:val="superscript"/>
          <w:lang w:eastAsia="zh-CN"/>
        </w:rPr>
        <w:t>1</w:t>
      </w:r>
      <w:r w:rsidRPr="00CB6065">
        <w:rPr>
          <w:rFonts w:ascii="Book Antiqua" w:eastAsia="Book Antiqua" w:hAnsi="Book Antiqua" w:cs="Book Antiqua"/>
          <w:vertAlign w:val="superscript"/>
        </w:rPr>
        <w:t>]</w:t>
      </w:r>
      <w:r w:rsidRPr="00CB6065">
        <w:rPr>
          <w:rFonts w:ascii="Book Antiqua" w:eastAsia="Book Antiqua" w:hAnsi="Book Antiqua" w:cs="Book Antiqua"/>
        </w:rPr>
        <w:t xml:space="preserve">. </w:t>
      </w:r>
      <w:r w:rsidRPr="00CB6065">
        <w:rPr>
          <w:rFonts w:ascii="Book Antiqua" w:eastAsia="Book Antiqua" w:hAnsi="Book Antiqua" w:cs="Book Antiqua"/>
          <w:color w:val="000000"/>
        </w:rPr>
        <w:t xml:space="preserve">Moreover, the softer plasma membrane along with the underlying cytoskeleton, are more likely to undergo alterations in configuration in response to external mechanical stimuli, and this affects the subsequent transmission of biochemical </w:t>
      </w:r>
      <w:proofErr w:type="gramStart"/>
      <w:r w:rsidRPr="00CB6065">
        <w:rPr>
          <w:rFonts w:ascii="Book Antiqua" w:eastAsia="Book Antiqua" w:hAnsi="Book Antiqua" w:cs="Book Antiqua"/>
          <w:color w:val="000000"/>
        </w:rPr>
        <w:t>signals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8</w:t>
      </w:r>
      <w:r w:rsidRPr="00CB6065">
        <w:rPr>
          <w:rFonts w:ascii="Book Antiqua" w:eastAsia="宋体" w:hAnsi="Book Antiqua" w:cs="Book Antiqua"/>
          <w:color w:val="000000"/>
          <w:vertAlign w:val="superscript"/>
          <w:lang w:eastAsia="zh-CN"/>
        </w:rPr>
        <w:t>2</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Since membrane tension is closely associated with cancer cell behavior, this characteristic has recently been used for the diagnosis and prognosis of a low-grade glioma </w:t>
      </w:r>
      <w:r w:rsidRPr="00CB6065">
        <w:rPr>
          <w:rFonts w:ascii="Book Antiqua" w:eastAsia="Book Antiqua" w:hAnsi="Book Antiqua" w:cs="Book Antiqua"/>
          <w:i/>
          <w:iCs/>
          <w:color w:val="000000"/>
        </w:rPr>
        <w:t>via</w:t>
      </w:r>
      <w:r w:rsidRPr="00CB6065">
        <w:rPr>
          <w:rFonts w:ascii="Book Antiqua" w:eastAsia="Book Antiqua" w:hAnsi="Book Antiqua" w:cs="Book Antiqua"/>
          <w:color w:val="000000"/>
        </w:rPr>
        <w:t xml:space="preserve"> the establishment of a membrane tension-related gene </w:t>
      </w:r>
      <w:proofErr w:type="gramStart"/>
      <w:r w:rsidRPr="00CB6065">
        <w:rPr>
          <w:rFonts w:ascii="Book Antiqua" w:eastAsia="Book Antiqua" w:hAnsi="Book Antiqua" w:cs="Book Antiqua"/>
          <w:color w:val="000000"/>
        </w:rPr>
        <w:t>signature</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8</w:t>
      </w:r>
      <w:r w:rsidRPr="00CB6065">
        <w:rPr>
          <w:rFonts w:ascii="Book Antiqua" w:eastAsia="宋体" w:hAnsi="Book Antiqua" w:cs="Book Antiqua"/>
          <w:color w:val="000000"/>
          <w:vertAlign w:val="superscript"/>
          <w:lang w:eastAsia="zh-CN"/>
        </w:rPr>
        <w:t>3</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In addition, many cell membrane-localized proteins such as ion channels and other mechanosensitive proteins are reported to be highly expressed in cancers and act as </w:t>
      </w:r>
      <w:proofErr w:type="spellStart"/>
      <w:r w:rsidRPr="00CB6065">
        <w:rPr>
          <w:rFonts w:ascii="Book Antiqua" w:eastAsia="Book Antiqua" w:hAnsi="Book Antiqua" w:cs="Book Antiqua"/>
          <w:color w:val="000000"/>
        </w:rPr>
        <w:t>mechanosensors</w:t>
      </w:r>
      <w:proofErr w:type="spellEnd"/>
      <w:r w:rsidRPr="00CB6065">
        <w:rPr>
          <w:rFonts w:ascii="Book Antiqua" w:eastAsia="Book Antiqua" w:hAnsi="Book Antiqua" w:cs="Book Antiqua"/>
          <w:color w:val="000000"/>
        </w:rPr>
        <w:t xml:space="preserve">, which respond to the rigid TME by changing their </w:t>
      </w:r>
      <w:proofErr w:type="gramStart"/>
      <w:r w:rsidRPr="00CB6065">
        <w:rPr>
          <w:rFonts w:ascii="Book Antiqua" w:eastAsia="Book Antiqua" w:hAnsi="Book Antiqua" w:cs="Book Antiqua"/>
          <w:color w:val="000000"/>
        </w:rPr>
        <w:t>conformation</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8</w:t>
      </w:r>
      <w:r w:rsidRPr="00CB6065">
        <w:rPr>
          <w:rFonts w:ascii="Book Antiqua" w:eastAsia="宋体" w:hAnsi="Book Antiqua" w:cs="Book Antiqua"/>
          <w:color w:val="000000"/>
          <w:vertAlign w:val="superscript"/>
          <w:lang w:eastAsia="zh-CN"/>
        </w:rPr>
        <w:t>4</w:t>
      </w:r>
      <w:r w:rsidRPr="00CB6065">
        <w:rPr>
          <w:rFonts w:ascii="Book Antiqua" w:eastAsia="Book Antiqua" w:hAnsi="Book Antiqua" w:cs="Book Antiqua"/>
          <w:color w:val="000000"/>
          <w:vertAlign w:val="superscript"/>
        </w:rPr>
        <w:t>,8</w:t>
      </w:r>
      <w:r w:rsidRPr="00CB6065">
        <w:rPr>
          <w:rFonts w:ascii="Book Antiqua" w:eastAsia="宋体" w:hAnsi="Book Antiqua" w:cs="Book Antiqua"/>
          <w:color w:val="000000"/>
          <w:vertAlign w:val="superscript"/>
          <w:lang w:eastAsia="zh-CN"/>
        </w:rPr>
        <w:t>5</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Of note, the 2021 Nobel Prize was awarded for the discovery of piezo1/2 as mechanosensitive ion channel proteins, and this has initiated a burst of related studies, especially in the cancer research </w:t>
      </w:r>
      <w:proofErr w:type="gramStart"/>
      <w:r w:rsidRPr="00CB6065">
        <w:rPr>
          <w:rFonts w:ascii="Book Antiqua" w:eastAsia="Book Antiqua" w:hAnsi="Book Antiqua" w:cs="Book Antiqua"/>
          <w:color w:val="000000"/>
        </w:rPr>
        <w:t>field</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3</w:t>
      </w:r>
      <w:r w:rsidRPr="00CB6065">
        <w:rPr>
          <w:rFonts w:ascii="Book Antiqua" w:eastAsia="宋体" w:hAnsi="Book Antiqua" w:cs="Book Antiqua"/>
          <w:color w:val="000000"/>
          <w:vertAlign w:val="superscript"/>
          <w:lang w:eastAsia="zh-CN"/>
        </w:rPr>
        <w:t>3</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Indeed, piezo proteins are closely associated with several cancers and so their potential as diagnostic and prognostic cancer biomarkers is indisputable. In addition, due to the contribution of mechanical force from the TME in the regulation of tumor heterogeneity, identifying the mechanical properties of areas surrounding a tumor and developing therapeutics to counter the mechanical forces with carcinogenic impact would be favorable for precise cancer diagnosis and </w:t>
      </w:r>
      <w:proofErr w:type="gramStart"/>
      <w:r w:rsidRPr="00CB6065">
        <w:rPr>
          <w:rFonts w:ascii="Book Antiqua" w:eastAsia="Book Antiqua" w:hAnsi="Book Antiqua" w:cs="Book Antiqua"/>
          <w:color w:val="000000"/>
        </w:rPr>
        <w:t>treatment</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8</w:t>
      </w:r>
      <w:r w:rsidRPr="00CB6065">
        <w:rPr>
          <w:rFonts w:ascii="Book Antiqua" w:eastAsia="宋体" w:hAnsi="Book Antiqua" w:cs="Book Antiqua"/>
          <w:color w:val="000000"/>
          <w:vertAlign w:val="superscript"/>
          <w:lang w:eastAsia="zh-CN"/>
        </w:rPr>
        <w:t>6</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w:t>
      </w:r>
    </w:p>
    <w:p w14:paraId="4020409A" w14:textId="77777777" w:rsidR="001A5E49" w:rsidRPr="00CB6065" w:rsidRDefault="00000000" w:rsidP="00CB6065">
      <w:pPr>
        <w:spacing w:line="360" w:lineRule="auto"/>
        <w:ind w:firstLine="240"/>
        <w:jc w:val="both"/>
        <w:rPr>
          <w:rFonts w:ascii="Book Antiqua" w:hAnsi="Book Antiqua"/>
        </w:rPr>
      </w:pPr>
      <w:r w:rsidRPr="00CB6065">
        <w:rPr>
          <w:rFonts w:ascii="Book Antiqua" w:eastAsia="Book Antiqua" w:hAnsi="Book Antiqua" w:cs="Book Antiqua"/>
          <w:color w:val="000000"/>
        </w:rPr>
        <w:t xml:space="preserve">The main biochemical signals generated from the mechanical forces, are transduced in the form of </w:t>
      </w:r>
      <w:proofErr w:type="spellStart"/>
      <w:r w:rsidRPr="00CB6065">
        <w:rPr>
          <w:rFonts w:ascii="Book Antiqua" w:eastAsia="Book Antiqua" w:hAnsi="Book Antiqua" w:cs="Book Antiqua"/>
          <w:color w:val="000000"/>
        </w:rPr>
        <w:t>phosphorylations</w:t>
      </w:r>
      <w:proofErr w:type="spellEnd"/>
      <w:r w:rsidRPr="00CB6065">
        <w:rPr>
          <w:rFonts w:ascii="Book Antiqua" w:eastAsia="Book Antiqua" w:hAnsi="Book Antiqua" w:cs="Book Antiqua"/>
          <w:color w:val="000000"/>
        </w:rPr>
        <w:t xml:space="preserve">. Therefore, identifying more post-transcriptional modification types under different mechanical stimuli might provide some novel perspectives for determining how extracellular cues influence intracellular </w:t>
      </w:r>
      <w:proofErr w:type="gramStart"/>
      <w:r w:rsidRPr="00CB6065">
        <w:rPr>
          <w:rFonts w:ascii="Book Antiqua" w:eastAsia="Book Antiqua" w:hAnsi="Book Antiqua" w:cs="Book Antiqua"/>
          <w:color w:val="000000"/>
        </w:rPr>
        <w:t>activities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8</w:t>
      </w:r>
      <w:r w:rsidRPr="00CB6065">
        <w:rPr>
          <w:rFonts w:ascii="Book Antiqua" w:eastAsia="宋体" w:hAnsi="Book Antiqua" w:cs="Book Antiqua"/>
          <w:color w:val="000000"/>
          <w:vertAlign w:val="superscript"/>
          <w:lang w:eastAsia="zh-CN"/>
        </w:rPr>
        <w:t>7</w:t>
      </w:r>
      <w:r w:rsidRPr="00CB6065">
        <w:rPr>
          <w:rFonts w:ascii="Book Antiqua" w:eastAsia="Book Antiqua" w:hAnsi="Book Antiqua" w:cs="Book Antiqua"/>
          <w:color w:val="000000"/>
          <w:vertAlign w:val="superscript"/>
        </w:rPr>
        <w:t>,8</w:t>
      </w:r>
      <w:r w:rsidRPr="00CB6065">
        <w:rPr>
          <w:rFonts w:ascii="Book Antiqua" w:eastAsia="宋体" w:hAnsi="Book Antiqua" w:cs="Book Antiqua"/>
          <w:color w:val="000000"/>
          <w:vertAlign w:val="superscript"/>
          <w:lang w:eastAsia="zh-CN"/>
        </w:rPr>
        <w:t>8</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For example, it is now accepted that autophagy is activated by mechanical stress and plays a role in </w:t>
      </w:r>
      <w:proofErr w:type="gramStart"/>
      <w:r w:rsidRPr="00CB6065">
        <w:rPr>
          <w:rFonts w:ascii="Book Antiqua" w:eastAsia="Book Antiqua" w:hAnsi="Book Antiqua" w:cs="Book Antiqua"/>
          <w:color w:val="000000"/>
        </w:rPr>
        <w:t>tumorigenesis</w:t>
      </w:r>
      <w:r w:rsidRPr="00CB6065">
        <w:rPr>
          <w:rFonts w:ascii="Book Antiqua" w:eastAsia="Book Antiqua" w:hAnsi="Book Antiqua" w:cs="Book Antiqua"/>
          <w:color w:val="000000"/>
          <w:vertAlign w:val="superscript"/>
        </w:rPr>
        <w:t>[</w:t>
      </w:r>
      <w:proofErr w:type="gramEnd"/>
      <w:r w:rsidRPr="00CB6065">
        <w:rPr>
          <w:rFonts w:ascii="Book Antiqua" w:eastAsia="宋体" w:hAnsi="Book Antiqua" w:cs="Book Antiqua"/>
          <w:color w:val="000000"/>
          <w:vertAlign w:val="superscript"/>
          <w:lang w:eastAsia="zh-CN"/>
        </w:rPr>
        <w:t>89</w:t>
      </w:r>
      <w:r w:rsidRPr="00CB6065">
        <w:rPr>
          <w:rFonts w:ascii="Book Antiqua" w:eastAsia="Book Antiqua" w:hAnsi="Book Antiqua" w:cs="Book Antiqua"/>
          <w:color w:val="000000"/>
          <w:vertAlign w:val="superscript"/>
        </w:rPr>
        <w:t>-</w:t>
      </w:r>
      <w:r w:rsidRPr="00CB6065">
        <w:rPr>
          <w:rFonts w:ascii="Book Antiqua" w:eastAsia="宋体" w:hAnsi="Book Antiqua" w:cs="Book Antiqua"/>
          <w:color w:val="000000"/>
          <w:vertAlign w:val="superscript"/>
          <w:lang w:eastAsia="zh-CN"/>
        </w:rPr>
        <w:t>91</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Therefore, further investigations to explore how the plasma membrane and its localized </w:t>
      </w:r>
      <w:proofErr w:type="spellStart"/>
      <w:r w:rsidRPr="00CB6065">
        <w:rPr>
          <w:rFonts w:ascii="Book Antiqua" w:eastAsia="Book Antiqua" w:hAnsi="Book Antiqua" w:cs="Book Antiqua"/>
          <w:color w:val="000000"/>
        </w:rPr>
        <w:t>mechanosensors</w:t>
      </w:r>
      <w:proofErr w:type="spellEnd"/>
      <w:r w:rsidRPr="00CB6065">
        <w:rPr>
          <w:rFonts w:ascii="Book Antiqua" w:eastAsia="Book Antiqua" w:hAnsi="Book Antiqua" w:cs="Book Antiqua"/>
          <w:color w:val="000000"/>
        </w:rPr>
        <w:t xml:space="preserve"> transduce mechanical forces </w:t>
      </w:r>
      <w:r w:rsidRPr="00CB6065">
        <w:rPr>
          <w:rFonts w:ascii="Book Antiqua" w:eastAsia="Book Antiqua" w:hAnsi="Book Antiqua" w:cs="Book Antiqua"/>
          <w:color w:val="000000"/>
        </w:rPr>
        <w:lastRenderedPageBreak/>
        <w:t xml:space="preserve">through post-transcriptional modifications (and thereby participate in the regulation of cellular activity), will not only help to reveal the reasons behind tumor heterogeneity but will also benefit the diagnosis, treatment, and prognosis of cancer. For example, the increase in stiffness is a well-recognized feature of cancer mechanics that has been used previously for cancer diagnosis and </w:t>
      </w:r>
      <w:proofErr w:type="gramStart"/>
      <w:r w:rsidRPr="00CB6065">
        <w:rPr>
          <w:rFonts w:ascii="Book Antiqua" w:eastAsia="Book Antiqua" w:hAnsi="Book Antiqua" w:cs="Book Antiqua"/>
          <w:color w:val="000000"/>
        </w:rPr>
        <w:t>prognosis</w:t>
      </w:r>
      <w:r w:rsidRPr="00CB6065">
        <w:rPr>
          <w:rFonts w:ascii="Book Antiqua" w:eastAsia="Book Antiqua" w:hAnsi="Book Antiqua" w:cs="Book Antiqua"/>
          <w:color w:val="000000"/>
          <w:vertAlign w:val="superscript"/>
        </w:rPr>
        <w:t>[</w:t>
      </w:r>
      <w:proofErr w:type="gramEnd"/>
      <w:r w:rsidRPr="00CB6065">
        <w:rPr>
          <w:rFonts w:ascii="Book Antiqua" w:eastAsia="Book Antiqua" w:hAnsi="Book Antiqua" w:cs="Book Antiqua"/>
          <w:color w:val="000000"/>
          <w:vertAlign w:val="superscript"/>
        </w:rPr>
        <w:t>12]</w:t>
      </w:r>
      <w:r w:rsidRPr="00CB6065">
        <w:rPr>
          <w:rFonts w:ascii="Book Antiqua" w:eastAsia="Book Antiqua" w:hAnsi="Book Antiqua" w:cs="Book Antiqua"/>
          <w:color w:val="000000"/>
        </w:rPr>
        <w:t xml:space="preserve">. The continued development and validation of mechanobiological biomarkers that reflect the mechanical properties of tissue microenvironments are likely to facilitate the clinical application of mechano-oncology. Moreover, the </w:t>
      </w:r>
      <w:proofErr w:type="spellStart"/>
      <w:r w:rsidRPr="00CB6065">
        <w:rPr>
          <w:rFonts w:ascii="Book Antiqua" w:eastAsia="Book Antiqua" w:hAnsi="Book Antiqua" w:cs="Book Antiqua"/>
        </w:rPr>
        <w:t>mechanosensitivity</w:t>
      </w:r>
      <w:proofErr w:type="spellEnd"/>
      <w:r w:rsidRPr="00CB6065">
        <w:rPr>
          <w:rFonts w:ascii="Book Antiqua" w:eastAsia="Book Antiqua" w:hAnsi="Book Antiqua" w:cs="Book Antiqua"/>
        </w:rPr>
        <w:t xml:space="preserve"> of cancer cells is suggested to promote malignant cell </w:t>
      </w:r>
      <w:proofErr w:type="gramStart"/>
      <w:r w:rsidRPr="00CB6065">
        <w:rPr>
          <w:rFonts w:ascii="Book Antiqua" w:eastAsia="Book Antiqua" w:hAnsi="Book Antiqua" w:cs="Book Antiqua"/>
        </w:rPr>
        <w:t>behaviors</w:t>
      </w:r>
      <w:r w:rsidRPr="00CB6065">
        <w:rPr>
          <w:rFonts w:ascii="Book Antiqua" w:eastAsia="Book Antiqua" w:hAnsi="Book Antiqua" w:cs="Book Antiqua"/>
          <w:color w:val="0000FF"/>
          <w:vertAlign w:val="superscript"/>
        </w:rPr>
        <w:t>[</w:t>
      </w:r>
      <w:proofErr w:type="gramEnd"/>
      <w:r w:rsidRPr="00CB6065">
        <w:rPr>
          <w:rFonts w:ascii="Book Antiqua" w:eastAsia="Book Antiqua" w:hAnsi="Book Antiqua" w:cs="Book Antiqua"/>
          <w:color w:val="000000"/>
          <w:vertAlign w:val="superscript"/>
        </w:rPr>
        <w:t>9</w:t>
      </w:r>
      <w:r w:rsidRPr="00CB6065">
        <w:rPr>
          <w:rFonts w:ascii="Book Antiqua" w:eastAsia="宋体" w:hAnsi="Book Antiqua" w:cs="Book Antiqua"/>
          <w:color w:val="000000"/>
          <w:vertAlign w:val="superscript"/>
          <w:lang w:eastAsia="zh-CN"/>
        </w:rPr>
        <w:t>2</w:t>
      </w:r>
      <w:r w:rsidRPr="00CB6065">
        <w:rPr>
          <w:rFonts w:ascii="Book Antiqua" w:eastAsia="Book Antiqua" w:hAnsi="Book Antiqua" w:cs="Book Antiqua"/>
          <w:color w:val="000000"/>
          <w:vertAlign w:val="superscript"/>
        </w:rPr>
        <w:t>,9</w:t>
      </w:r>
      <w:r w:rsidRPr="00CB6065">
        <w:rPr>
          <w:rFonts w:ascii="Book Antiqua" w:eastAsia="宋体" w:hAnsi="Book Antiqua" w:cs="Book Antiqua"/>
          <w:color w:val="000000"/>
          <w:vertAlign w:val="superscript"/>
          <w:lang w:eastAsia="zh-CN"/>
        </w:rPr>
        <w:t>3</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and mechanical abnormalities are the main culprit that drives cancer chemoresistance </w:t>
      </w:r>
      <w:r w:rsidRPr="00CB6065">
        <w:rPr>
          <w:rFonts w:ascii="Book Antiqua" w:eastAsia="Book Antiqua" w:hAnsi="Book Antiqua" w:cs="Book Antiqua"/>
          <w:i/>
          <w:iCs/>
          <w:color w:val="000000"/>
        </w:rPr>
        <w:t>via</w:t>
      </w:r>
      <w:r w:rsidRPr="00CB6065">
        <w:rPr>
          <w:rFonts w:ascii="Book Antiqua" w:eastAsia="Book Antiqua" w:hAnsi="Book Antiqua" w:cs="Book Antiqua"/>
          <w:color w:val="000000"/>
        </w:rPr>
        <w:t xml:space="preserve"> the activation of cellular drug efflux or DNA repair systems</w:t>
      </w:r>
      <w:r w:rsidRPr="00CB6065">
        <w:rPr>
          <w:rFonts w:ascii="Book Antiqua" w:eastAsia="Book Antiqua" w:hAnsi="Book Antiqua" w:cs="Book Antiqua"/>
          <w:color w:val="000000"/>
          <w:vertAlign w:val="superscript"/>
        </w:rPr>
        <w:t>[9</w:t>
      </w:r>
      <w:r w:rsidRPr="00CB6065">
        <w:rPr>
          <w:rFonts w:ascii="Book Antiqua" w:eastAsia="宋体" w:hAnsi="Book Antiqua" w:cs="Book Antiqua"/>
          <w:color w:val="000000"/>
          <w:vertAlign w:val="superscript"/>
          <w:lang w:eastAsia="zh-CN"/>
        </w:rPr>
        <w:t>4</w:t>
      </w:r>
      <w:r w:rsidRPr="00CB6065">
        <w:rPr>
          <w:rFonts w:ascii="Book Antiqua" w:eastAsia="Book Antiqua" w:hAnsi="Book Antiqua" w:cs="Book Antiqua"/>
          <w:color w:val="000000"/>
          <w:vertAlign w:val="superscript"/>
        </w:rPr>
        <w:t>]</w:t>
      </w:r>
      <w:r w:rsidRPr="00CB6065">
        <w:rPr>
          <w:rFonts w:ascii="Book Antiqua" w:eastAsia="Book Antiqua" w:hAnsi="Book Antiqua" w:cs="Book Antiqua"/>
          <w:color w:val="000000"/>
        </w:rPr>
        <w:t xml:space="preserve">. Therefore, deciphering the detailed signaling pathways such as autophagy and post-transcriptional modifications involved in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might allow the development of new drugs that can be used in combination with current cancer therapies. This would increase the likelihood of therapeutic success and minimize the chance of developing drug resistance, which is advantageous for the prognosis of cancer patients.</w:t>
      </w:r>
    </w:p>
    <w:p w14:paraId="305B241F" w14:textId="77777777" w:rsidR="001A5E49" w:rsidRPr="00CB6065" w:rsidRDefault="001A5E49" w:rsidP="00CB6065">
      <w:pPr>
        <w:spacing w:line="360" w:lineRule="auto"/>
        <w:jc w:val="both"/>
        <w:rPr>
          <w:rFonts w:ascii="Book Antiqua" w:hAnsi="Book Antiqua"/>
        </w:rPr>
      </w:pPr>
    </w:p>
    <w:p w14:paraId="33857A60"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i/>
          <w:iCs/>
          <w:color w:val="000000"/>
        </w:rPr>
        <w:t>Limitations</w:t>
      </w:r>
    </w:p>
    <w:p w14:paraId="22B488CC"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 xml:space="preserve">Here, we used a bibliometric approach to analyze the trends and important issues regarding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studies in cancer research. While this analysis provides a relatively complete and understandable picture of the state of research today, there are several inevitable limitations. First, while the </w:t>
      </w:r>
      <w:proofErr w:type="spellStart"/>
      <w:r w:rsidRPr="00CB6065">
        <w:rPr>
          <w:rFonts w:ascii="Book Antiqua" w:eastAsia="Book Antiqua" w:hAnsi="Book Antiqua" w:cs="Book Antiqua"/>
          <w:color w:val="000000"/>
        </w:rPr>
        <w:t>WoSCC</w:t>
      </w:r>
      <w:proofErr w:type="spellEnd"/>
      <w:r w:rsidRPr="00CB6065">
        <w:rPr>
          <w:rFonts w:ascii="Book Antiqua" w:eastAsia="Book Antiqua" w:hAnsi="Book Antiqua" w:cs="Book Antiqua"/>
          <w:color w:val="000000"/>
        </w:rPr>
        <w:t xml:space="preserve"> used in this study, is regarded as being a reliable database for bibliometric analysis, the use of additional database sources would provide a more comprehensive view of the situation. Second, some papers that are already included in the associated databases might be delayed being included in the </w:t>
      </w:r>
      <w:proofErr w:type="spellStart"/>
      <w:r w:rsidRPr="00CB6065">
        <w:rPr>
          <w:rFonts w:ascii="Book Antiqua" w:eastAsia="Book Antiqua" w:hAnsi="Book Antiqua" w:cs="Book Antiqua"/>
          <w:color w:val="000000"/>
        </w:rPr>
        <w:t>WoSCC</w:t>
      </w:r>
      <w:proofErr w:type="spellEnd"/>
      <w:r w:rsidRPr="00CB6065">
        <w:rPr>
          <w:rFonts w:ascii="Book Antiqua" w:eastAsia="Book Antiqua" w:hAnsi="Book Antiqua" w:cs="Book Antiqua"/>
          <w:color w:val="000000"/>
        </w:rPr>
        <w:t>, leading to statistical bias and a loss of precision. Finally, analyzing and summarizing research trends based on keywords alone, might be subjective and therefore lack a depth of exploration when compared with traditional literature reviews.</w:t>
      </w:r>
    </w:p>
    <w:p w14:paraId="02F0BE60" w14:textId="77777777" w:rsidR="001A5E49" w:rsidRPr="00CB6065" w:rsidRDefault="001A5E49" w:rsidP="00CB6065">
      <w:pPr>
        <w:spacing w:line="360" w:lineRule="auto"/>
        <w:jc w:val="both"/>
        <w:rPr>
          <w:rFonts w:ascii="Book Antiqua" w:hAnsi="Book Antiqua"/>
        </w:rPr>
      </w:pPr>
    </w:p>
    <w:p w14:paraId="68C40831"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caps/>
          <w:color w:val="000000"/>
          <w:u w:val="single"/>
        </w:rPr>
        <w:t>CONCLUSION</w:t>
      </w:r>
    </w:p>
    <w:p w14:paraId="437B3D29"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lastRenderedPageBreak/>
        <w:t xml:space="preserve">Our results show that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-related cancer research is an increasingly popular topic in the world today. The United States is in the leading position of global research on mechano-oncology after almost 30 years of investigations, and the University of California system (with the largest number of collaborators), is the most influential organization based on its publication and citation times. Research group cooperations exist but remain largely domestic, lacking cross-national communications. Our findings suggest that investigations exploring how the plasma membrane and its localized </w:t>
      </w:r>
      <w:proofErr w:type="spellStart"/>
      <w:r w:rsidRPr="00CB6065">
        <w:rPr>
          <w:rFonts w:ascii="Book Antiqua" w:eastAsia="Book Antiqua" w:hAnsi="Book Antiqua" w:cs="Book Antiqua"/>
          <w:color w:val="000000"/>
        </w:rPr>
        <w:t>mechanosensors</w:t>
      </w:r>
      <w:proofErr w:type="spellEnd"/>
      <w:r w:rsidRPr="00CB6065">
        <w:rPr>
          <w:rFonts w:ascii="Book Antiqua" w:eastAsia="Book Antiqua" w:hAnsi="Book Antiqua" w:cs="Book Antiqua"/>
          <w:color w:val="000000"/>
        </w:rPr>
        <w:t xml:space="preserve"> might transduce mechanical force through post-transcriptional modifications and thereby participate in the cellular activity regulations and cancer development, will be the next big topic in this field.</w:t>
      </w:r>
    </w:p>
    <w:p w14:paraId="69E613F3" w14:textId="77777777" w:rsidR="001A5E49" w:rsidRPr="00CB6065" w:rsidRDefault="001A5E49" w:rsidP="00CB6065">
      <w:pPr>
        <w:spacing w:line="360" w:lineRule="auto"/>
        <w:jc w:val="both"/>
        <w:rPr>
          <w:rFonts w:ascii="Book Antiqua" w:hAnsi="Book Antiqua"/>
        </w:rPr>
      </w:pPr>
    </w:p>
    <w:p w14:paraId="3A984B1D"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caps/>
          <w:color w:val="000000"/>
          <w:u w:val="single"/>
        </w:rPr>
        <w:t>ARTICLE HIGHLIGHTS</w:t>
      </w:r>
    </w:p>
    <w:p w14:paraId="7F865858"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i/>
          <w:color w:val="000000"/>
        </w:rPr>
        <w:t>Research background</w:t>
      </w:r>
    </w:p>
    <w:p w14:paraId="5FF82CBD"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Mechanical stimuli, generated by the contact between cells (both tumor and non-</w:t>
      </w:r>
      <w:proofErr w:type="spellStart"/>
      <w:r w:rsidRPr="00CB6065">
        <w:rPr>
          <w:rFonts w:ascii="Book Antiqua" w:eastAsia="Book Antiqua" w:hAnsi="Book Antiqua" w:cs="Book Antiqua"/>
          <w:color w:val="000000"/>
        </w:rPr>
        <w:t>tumur</w:t>
      </w:r>
      <w:proofErr w:type="spellEnd"/>
      <w:r w:rsidRPr="00CB6065">
        <w:rPr>
          <w:rFonts w:ascii="Book Antiqua" w:eastAsia="Book Antiqua" w:hAnsi="Book Antiqua" w:cs="Book Antiqua"/>
          <w:color w:val="000000"/>
        </w:rPr>
        <w:t xml:space="preserve">) or with the non-cellular microenvironment, have been demonstrated to play a significant role in the development of cancer. Unlike biochemical transduction, which depends on small molecules, growth factors, and cytokines,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is a process whereby cells sense mechanical cues in their external environment and translate them into biochemical signals to impact their intracellular activities. Indeed, in recent investigations, the importance of mechanical stimulation in cancer development is described as being on par with biochemical factors. Drs David Julius and Ardem </w:t>
      </w:r>
      <w:proofErr w:type="spellStart"/>
      <w:r w:rsidRPr="00CB6065">
        <w:rPr>
          <w:rFonts w:ascii="Book Antiqua" w:eastAsia="Book Antiqua" w:hAnsi="Book Antiqua" w:cs="Book Antiqua"/>
          <w:color w:val="000000"/>
        </w:rPr>
        <w:t>Patapoutian</w:t>
      </w:r>
      <w:proofErr w:type="spellEnd"/>
      <w:r w:rsidRPr="00CB6065">
        <w:rPr>
          <w:rFonts w:ascii="Book Antiqua" w:eastAsia="Book Antiqua" w:hAnsi="Book Antiqua" w:cs="Book Antiqua"/>
          <w:color w:val="000000"/>
        </w:rPr>
        <w:t xml:space="preserve"> were awarded the 2021 Nobel Prize in Physiology or Medicine for their work on mechanosensitive ion channels, which has already acted as a new catalyst for the increasing numbers of researchers to conduct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-related cancer research. Bibliometrics is a useful quantitative method to comprehensively analyze publications in multiple aspects, including the authors, organizations, countries, journals, and keywords, to uncover collaboration conditions and emerging trends in specific research areas. Although increasing numbers of research papers are now starting to focus </w:t>
      </w:r>
      <w:r w:rsidRPr="00CB6065">
        <w:rPr>
          <w:rFonts w:ascii="Book Antiqua" w:eastAsia="Book Antiqua" w:hAnsi="Book Antiqua" w:cs="Book Antiqua"/>
          <w:color w:val="000000"/>
        </w:rPr>
        <w:lastRenderedPageBreak/>
        <w:t xml:space="preserve">on the role of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 cancer, to date no bibliometric analysis has been conducted to quantify the situation.</w:t>
      </w:r>
    </w:p>
    <w:p w14:paraId="4ED949C4" w14:textId="77777777" w:rsidR="001A5E49" w:rsidRPr="00CB6065" w:rsidRDefault="001A5E49" w:rsidP="00CB6065">
      <w:pPr>
        <w:spacing w:line="360" w:lineRule="auto"/>
        <w:jc w:val="both"/>
        <w:rPr>
          <w:rFonts w:ascii="Book Antiqua" w:hAnsi="Book Antiqua"/>
        </w:rPr>
      </w:pPr>
    </w:p>
    <w:p w14:paraId="00EFCEC1"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i/>
          <w:color w:val="000000"/>
        </w:rPr>
        <w:t>Research motivation</w:t>
      </w:r>
    </w:p>
    <w:p w14:paraId="0ADB80D5"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 xml:space="preserve">The deep understanding of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 cancer will not only help determine the reasons behind the tumor heterogeneity, but also facilitate the development of more versatile approaches to cancer diagnosis and therapy</w:t>
      </w:r>
    </w:p>
    <w:p w14:paraId="21EA2022" w14:textId="77777777" w:rsidR="001A5E49" w:rsidRPr="00CB6065" w:rsidRDefault="001A5E49" w:rsidP="00CB6065">
      <w:pPr>
        <w:spacing w:line="360" w:lineRule="auto"/>
        <w:jc w:val="both"/>
        <w:rPr>
          <w:rFonts w:ascii="Book Antiqua" w:hAnsi="Book Antiqua"/>
        </w:rPr>
      </w:pPr>
    </w:p>
    <w:p w14:paraId="2DDF7289"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i/>
          <w:color w:val="000000"/>
        </w:rPr>
        <w:t>Research objectives</w:t>
      </w:r>
    </w:p>
    <w:p w14:paraId="7039BA1C"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 xml:space="preserve">To provides an objective evaluation of the dynamics and emerging trends of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-related cancer research.</w:t>
      </w:r>
    </w:p>
    <w:p w14:paraId="71A5BF8A" w14:textId="77777777" w:rsidR="001A5E49" w:rsidRPr="00CB6065" w:rsidRDefault="001A5E49" w:rsidP="00CB6065">
      <w:pPr>
        <w:spacing w:line="360" w:lineRule="auto"/>
        <w:jc w:val="both"/>
        <w:rPr>
          <w:rFonts w:ascii="Book Antiqua" w:hAnsi="Book Antiqua"/>
        </w:rPr>
      </w:pPr>
    </w:p>
    <w:p w14:paraId="7EB200FF"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i/>
          <w:color w:val="000000"/>
        </w:rPr>
        <w:t>Research methods</w:t>
      </w:r>
    </w:p>
    <w:p w14:paraId="0DDD3E2F"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 xml:space="preserve">We present the first bibliometric analysis of research conducted on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 in cancer and reveal the current trends and hot topics in this field.</w:t>
      </w:r>
    </w:p>
    <w:p w14:paraId="7BA75B2D" w14:textId="77777777" w:rsidR="001A5E49" w:rsidRPr="00CB6065" w:rsidRDefault="001A5E49" w:rsidP="00CB6065">
      <w:pPr>
        <w:spacing w:line="360" w:lineRule="auto"/>
        <w:jc w:val="both"/>
        <w:rPr>
          <w:rFonts w:ascii="Book Antiqua" w:hAnsi="Book Antiqua"/>
        </w:rPr>
      </w:pPr>
    </w:p>
    <w:p w14:paraId="5E61BFD6"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i/>
          <w:color w:val="000000"/>
        </w:rPr>
        <w:t>Research results</w:t>
      </w:r>
    </w:p>
    <w:p w14:paraId="6709638F"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 xml:space="preserve">This study showed that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-related cancer research remains a hot topic, with approximately 100 papers and 5000 citations generated per year in the past three years. Additionally, the United States is a well-established global leader of this field, and the University of California system is the most influential organization in this field. The keywords “plasma membrane”, “autophagy”, “piezo1/2”, “heterogeneity”, “cancer diagnosis”, and “post-transcriptional modification” are likely to be the next topics of interest in this field.</w:t>
      </w:r>
    </w:p>
    <w:p w14:paraId="6E3D5796" w14:textId="77777777" w:rsidR="001A5E49" w:rsidRPr="00CB6065" w:rsidRDefault="001A5E49" w:rsidP="00CB6065">
      <w:pPr>
        <w:spacing w:line="360" w:lineRule="auto"/>
        <w:jc w:val="both"/>
        <w:rPr>
          <w:rFonts w:ascii="Book Antiqua" w:hAnsi="Book Antiqua"/>
        </w:rPr>
      </w:pPr>
    </w:p>
    <w:p w14:paraId="4256123F"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i/>
          <w:color w:val="000000"/>
        </w:rPr>
        <w:t>Research conclusions</w:t>
      </w:r>
    </w:p>
    <w:p w14:paraId="7B06E55B"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 xml:space="preserve">Our results found that </w:t>
      </w:r>
      <w:proofErr w:type="spellStart"/>
      <w:r w:rsidRPr="00CB6065">
        <w:rPr>
          <w:rFonts w:ascii="Book Antiqua" w:eastAsia="Book Antiqua" w:hAnsi="Book Antiqua" w:cs="Book Antiqua"/>
          <w:color w:val="000000"/>
        </w:rPr>
        <w:t>mechanotransduction</w:t>
      </w:r>
      <w:proofErr w:type="spellEnd"/>
      <w:r w:rsidRPr="00CB6065">
        <w:rPr>
          <w:rFonts w:ascii="Book Antiqua" w:eastAsia="Book Antiqua" w:hAnsi="Book Antiqua" w:cs="Book Antiqua"/>
          <w:color w:val="000000"/>
        </w:rPr>
        <w:t xml:space="preserve">-related cancer research is an increasingly popular topic in the world today. The United States is in the leading position of global research on mechano-oncology after almost 30 years of investigations, and the University </w:t>
      </w:r>
      <w:r w:rsidRPr="00CB6065">
        <w:rPr>
          <w:rFonts w:ascii="Book Antiqua" w:eastAsia="Book Antiqua" w:hAnsi="Book Antiqua" w:cs="Book Antiqua"/>
          <w:color w:val="000000"/>
        </w:rPr>
        <w:lastRenderedPageBreak/>
        <w:t>of California system (with the largest number of collaborators), is the most influential organization based on its publication and citation times. Research group cooperations exist but remain largely domestic, lacking cross-national communications.</w:t>
      </w:r>
    </w:p>
    <w:p w14:paraId="5299D888" w14:textId="77777777" w:rsidR="001A5E49" w:rsidRPr="00CB6065" w:rsidRDefault="001A5E49" w:rsidP="00CB6065">
      <w:pPr>
        <w:spacing w:line="360" w:lineRule="auto"/>
        <w:jc w:val="both"/>
        <w:rPr>
          <w:rFonts w:ascii="Book Antiqua" w:hAnsi="Book Antiqua"/>
        </w:rPr>
      </w:pPr>
    </w:p>
    <w:p w14:paraId="7314B8A3"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i/>
          <w:color w:val="000000"/>
        </w:rPr>
        <w:t>Research perspectives</w:t>
      </w:r>
    </w:p>
    <w:p w14:paraId="7CFC403E"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color w:val="000000"/>
        </w:rPr>
        <w:t xml:space="preserve">We predict that the next ‘hot’ topic in cancer research will be investigating how localized </w:t>
      </w:r>
      <w:proofErr w:type="spellStart"/>
      <w:r w:rsidRPr="00CB6065">
        <w:rPr>
          <w:rFonts w:ascii="Book Antiqua" w:eastAsia="Book Antiqua" w:hAnsi="Book Antiqua" w:cs="Book Antiqua"/>
          <w:color w:val="000000"/>
        </w:rPr>
        <w:t>mechanosensors</w:t>
      </w:r>
      <w:proofErr w:type="spellEnd"/>
      <w:r w:rsidRPr="00CB6065">
        <w:rPr>
          <w:rFonts w:ascii="Book Antiqua" w:eastAsia="Book Antiqua" w:hAnsi="Book Antiqua" w:cs="Book Antiqua"/>
          <w:color w:val="000000"/>
        </w:rPr>
        <w:t xml:space="preserve"> in the plasma membrane transduce mechanical forces </w:t>
      </w:r>
      <w:r w:rsidRPr="00CB6065">
        <w:rPr>
          <w:rFonts w:ascii="Book Antiqua" w:eastAsia="Book Antiqua" w:hAnsi="Book Antiqua" w:cs="Book Antiqua"/>
          <w:i/>
          <w:iCs/>
          <w:color w:val="000000"/>
        </w:rPr>
        <w:t>via</w:t>
      </w:r>
      <w:r w:rsidRPr="00CB6065">
        <w:rPr>
          <w:rFonts w:ascii="Book Antiqua" w:eastAsia="Book Antiqua" w:hAnsi="Book Antiqua" w:cs="Book Antiqua"/>
          <w:color w:val="000000"/>
        </w:rPr>
        <w:t xml:space="preserve"> post-transcriptional modifications to participate in the regulation of cellular activity.</w:t>
      </w:r>
    </w:p>
    <w:p w14:paraId="7439949D" w14:textId="77777777" w:rsidR="001A5E49" w:rsidRPr="00CB6065" w:rsidRDefault="001A5E49" w:rsidP="00CB6065">
      <w:pPr>
        <w:spacing w:line="360" w:lineRule="auto"/>
        <w:jc w:val="both"/>
        <w:rPr>
          <w:rFonts w:ascii="Book Antiqua" w:hAnsi="Book Antiqua"/>
        </w:rPr>
      </w:pPr>
    </w:p>
    <w:p w14:paraId="6007423F" w14:textId="77777777" w:rsidR="001A5E49" w:rsidRPr="00CB6065" w:rsidRDefault="00000000" w:rsidP="00CB6065">
      <w:pPr>
        <w:spacing w:line="360" w:lineRule="auto"/>
        <w:jc w:val="both"/>
        <w:rPr>
          <w:rFonts w:ascii="Book Antiqua" w:eastAsia="Book Antiqua" w:hAnsi="Book Antiqua" w:cs="Book Antiqua"/>
          <w:b/>
          <w:color w:val="000000"/>
        </w:rPr>
      </w:pPr>
      <w:r w:rsidRPr="00CB6065">
        <w:rPr>
          <w:rFonts w:ascii="Book Antiqua" w:eastAsia="Book Antiqua" w:hAnsi="Book Antiqua" w:cs="Book Antiqua"/>
          <w:b/>
          <w:color w:val="000000"/>
        </w:rPr>
        <w:t>REFERENCES</w:t>
      </w:r>
    </w:p>
    <w:p w14:paraId="1185446E"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1 </w:t>
      </w:r>
      <w:r w:rsidRPr="00CB6065">
        <w:rPr>
          <w:rFonts w:ascii="Book Antiqua" w:hAnsi="Book Antiqua"/>
          <w:b/>
          <w:bCs/>
        </w:rPr>
        <w:t>Vaghari-Tabari M</w:t>
      </w:r>
      <w:r w:rsidRPr="00CB6065">
        <w:rPr>
          <w:rFonts w:ascii="Book Antiqua" w:hAnsi="Book Antiqua"/>
        </w:rPr>
        <w:t xml:space="preserve">, Ferns GA, Qujeq D, </w:t>
      </w:r>
      <w:proofErr w:type="spellStart"/>
      <w:r w:rsidRPr="00CB6065">
        <w:rPr>
          <w:rFonts w:ascii="Book Antiqua" w:hAnsi="Book Antiqua"/>
        </w:rPr>
        <w:t>Andevari</w:t>
      </w:r>
      <w:proofErr w:type="spellEnd"/>
      <w:r w:rsidRPr="00CB6065">
        <w:rPr>
          <w:rFonts w:ascii="Book Antiqua" w:hAnsi="Book Antiqua"/>
        </w:rPr>
        <w:t xml:space="preserve"> AN, Sabahi Z, Moein S. Signaling, metabolism, and cancer: An important relationship for therapeutic intervention. </w:t>
      </w:r>
      <w:r w:rsidRPr="00CB6065">
        <w:rPr>
          <w:rFonts w:ascii="Book Antiqua" w:hAnsi="Book Antiqua"/>
          <w:i/>
          <w:iCs/>
        </w:rPr>
        <w:t xml:space="preserve">J Cell </w:t>
      </w:r>
      <w:proofErr w:type="spellStart"/>
      <w:r w:rsidRPr="00CB6065">
        <w:rPr>
          <w:rFonts w:ascii="Book Antiqua" w:hAnsi="Book Antiqua"/>
          <w:i/>
          <w:iCs/>
        </w:rPr>
        <w:t>Physiol</w:t>
      </w:r>
      <w:proofErr w:type="spellEnd"/>
      <w:r w:rsidRPr="00CB6065">
        <w:rPr>
          <w:rFonts w:ascii="Book Antiqua" w:hAnsi="Book Antiqua"/>
        </w:rPr>
        <w:t xml:space="preserve"> 2021; </w:t>
      </w:r>
      <w:r w:rsidRPr="00CB6065">
        <w:rPr>
          <w:rFonts w:ascii="Book Antiqua" w:hAnsi="Book Antiqua"/>
          <w:b/>
          <w:bCs/>
        </w:rPr>
        <w:t>236</w:t>
      </w:r>
      <w:r w:rsidRPr="00CB6065">
        <w:rPr>
          <w:rFonts w:ascii="Book Antiqua" w:hAnsi="Book Antiqua"/>
        </w:rPr>
        <w:t>: 5512-5532 [PMID: 33580511 DOI: 10.1002/jcp.30276]</w:t>
      </w:r>
    </w:p>
    <w:p w14:paraId="409EE5C2"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2 </w:t>
      </w:r>
      <w:r w:rsidRPr="00CB6065">
        <w:rPr>
          <w:rFonts w:ascii="Book Antiqua" w:hAnsi="Book Antiqua"/>
          <w:b/>
          <w:bCs/>
        </w:rPr>
        <w:t>Global Burden of Disease 2019 Cancer Collaboration</w:t>
      </w:r>
      <w:r w:rsidRPr="00CB6065">
        <w:rPr>
          <w:rFonts w:ascii="Book Antiqua" w:hAnsi="Book Antiqua"/>
        </w:rPr>
        <w:t xml:space="preserve">, </w:t>
      </w:r>
      <w:proofErr w:type="spellStart"/>
      <w:r w:rsidRPr="00CB6065">
        <w:rPr>
          <w:rFonts w:ascii="Book Antiqua" w:hAnsi="Book Antiqua"/>
        </w:rPr>
        <w:t>Kocarnik</w:t>
      </w:r>
      <w:proofErr w:type="spellEnd"/>
      <w:r w:rsidRPr="00CB6065">
        <w:rPr>
          <w:rFonts w:ascii="Book Antiqua" w:hAnsi="Book Antiqua"/>
        </w:rPr>
        <w:t xml:space="preserve"> JM, Compton K, Dean FE, Fu W, Gaw BL, Harvey JD, Henrikson HJ, Lu D, Pennini A, Xu R, Ababneh E, Abbasi-</w:t>
      </w:r>
      <w:proofErr w:type="spellStart"/>
      <w:r w:rsidRPr="00CB6065">
        <w:rPr>
          <w:rFonts w:ascii="Book Antiqua" w:hAnsi="Book Antiqua"/>
        </w:rPr>
        <w:t>Kangevari</w:t>
      </w:r>
      <w:proofErr w:type="spellEnd"/>
      <w:r w:rsidRPr="00CB6065">
        <w:rPr>
          <w:rFonts w:ascii="Book Antiqua" w:hAnsi="Book Antiqua"/>
        </w:rPr>
        <w:t xml:space="preserve"> M, </w:t>
      </w:r>
      <w:proofErr w:type="spellStart"/>
      <w:r w:rsidRPr="00CB6065">
        <w:rPr>
          <w:rFonts w:ascii="Book Antiqua" w:hAnsi="Book Antiqua"/>
        </w:rPr>
        <w:t>Abbastabar</w:t>
      </w:r>
      <w:proofErr w:type="spellEnd"/>
      <w:r w:rsidRPr="00CB6065">
        <w:rPr>
          <w:rFonts w:ascii="Book Antiqua" w:hAnsi="Book Antiqua"/>
        </w:rPr>
        <w:t xml:space="preserve"> H, Abd-</w:t>
      </w:r>
      <w:proofErr w:type="spellStart"/>
      <w:r w:rsidRPr="00CB6065">
        <w:rPr>
          <w:rFonts w:ascii="Book Antiqua" w:hAnsi="Book Antiqua"/>
        </w:rPr>
        <w:t>Elsalam</w:t>
      </w:r>
      <w:proofErr w:type="spellEnd"/>
      <w:r w:rsidRPr="00CB6065">
        <w:rPr>
          <w:rFonts w:ascii="Book Antiqua" w:hAnsi="Book Antiqua"/>
        </w:rPr>
        <w:t xml:space="preserve"> SM, Abdoli A, Abedi A, Abidi H, Abolhassani H, Adedeji IA, Adnani QES, Advani SM, Afzal MS, </w:t>
      </w:r>
      <w:proofErr w:type="spellStart"/>
      <w:r w:rsidRPr="00CB6065">
        <w:rPr>
          <w:rFonts w:ascii="Book Antiqua" w:hAnsi="Book Antiqua"/>
        </w:rPr>
        <w:t>Aghaali</w:t>
      </w:r>
      <w:proofErr w:type="spellEnd"/>
      <w:r w:rsidRPr="00CB6065">
        <w:rPr>
          <w:rFonts w:ascii="Book Antiqua" w:hAnsi="Book Antiqua"/>
        </w:rPr>
        <w:t xml:space="preserve"> M, </w:t>
      </w:r>
      <w:proofErr w:type="spellStart"/>
      <w:r w:rsidRPr="00CB6065">
        <w:rPr>
          <w:rFonts w:ascii="Book Antiqua" w:hAnsi="Book Antiqua"/>
        </w:rPr>
        <w:t>Ahinkorah</w:t>
      </w:r>
      <w:proofErr w:type="spellEnd"/>
      <w:r w:rsidRPr="00CB6065">
        <w:rPr>
          <w:rFonts w:ascii="Book Antiqua" w:hAnsi="Book Antiqua"/>
        </w:rPr>
        <w:t xml:space="preserve"> BO, Ahmad S, Ahmad T, Ahmadi A, Ahmadi S, Ahmed Rashid T, Ahmed Salih Y, Akalu GT, Aklilu A, Akram T, Akunna CJ, Al Hamad H, </w:t>
      </w:r>
      <w:proofErr w:type="spellStart"/>
      <w:r w:rsidRPr="00CB6065">
        <w:rPr>
          <w:rFonts w:ascii="Book Antiqua" w:hAnsi="Book Antiqua"/>
        </w:rPr>
        <w:t>Alahdab</w:t>
      </w:r>
      <w:proofErr w:type="spellEnd"/>
      <w:r w:rsidRPr="00CB6065">
        <w:rPr>
          <w:rFonts w:ascii="Book Antiqua" w:hAnsi="Book Antiqua"/>
        </w:rPr>
        <w:t xml:space="preserve"> F, Al-Aly Z, Ali S, </w:t>
      </w:r>
      <w:proofErr w:type="spellStart"/>
      <w:r w:rsidRPr="00CB6065">
        <w:rPr>
          <w:rFonts w:ascii="Book Antiqua" w:hAnsi="Book Antiqua"/>
        </w:rPr>
        <w:t>Alimohamadi</w:t>
      </w:r>
      <w:proofErr w:type="spellEnd"/>
      <w:r w:rsidRPr="00CB6065">
        <w:rPr>
          <w:rFonts w:ascii="Book Antiqua" w:hAnsi="Book Antiqua"/>
        </w:rPr>
        <w:t xml:space="preserve"> Y, Alipour V, </w:t>
      </w:r>
      <w:proofErr w:type="spellStart"/>
      <w:r w:rsidRPr="00CB6065">
        <w:rPr>
          <w:rFonts w:ascii="Book Antiqua" w:hAnsi="Book Antiqua"/>
        </w:rPr>
        <w:t>Aljunid</w:t>
      </w:r>
      <w:proofErr w:type="spellEnd"/>
      <w:r w:rsidRPr="00CB6065">
        <w:rPr>
          <w:rFonts w:ascii="Book Antiqua" w:hAnsi="Book Antiqua"/>
        </w:rPr>
        <w:t xml:space="preserve"> SM, </w:t>
      </w:r>
      <w:proofErr w:type="spellStart"/>
      <w:r w:rsidRPr="00CB6065">
        <w:rPr>
          <w:rFonts w:ascii="Book Antiqua" w:hAnsi="Book Antiqua"/>
        </w:rPr>
        <w:t>Alkhayyat</w:t>
      </w:r>
      <w:proofErr w:type="spellEnd"/>
      <w:r w:rsidRPr="00CB6065">
        <w:rPr>
          <w:rFonts w:ascii="Book Antiqua" w:hAnsi="Book Antiqua"/>
        </w:rPr>
        <w:t xml:space="preserve"> M, Almasi-</w:t>
      </w:r>
      <w:proofErr w:type="spellStart"/>
      <w:r w:rsidRPr="00CB6065">
        <w:rPr>
          <w:rFonts w:ascii="Book Antiqua" w:hAnsi="Book Antiqua"/>
        </w:rPr>
        <w:t>Hashiani</w:t>
      </w:r>
      <w:proofErr w:type="spellEnd"/>
      <w:r w:rsidRPr="00CB6065">
        <w:rPr>
          <w:rFonts w:ascii="Book Antiqua" w:hAnsi="Book Antiqua"/>
        </w:rPr>
        <w:t xml:space="preserve"> A, Almasri NA, Al-</w:t>
      </w:r>
      <w:proofErr w:type="spellStart"/>
      <w:r w:rsidRPr="00CB6065">
        <w:rPr>
          <w:rFonts w:ascii="Book Antiqua" w:hAnsi="Book Antiqua"/>
        </w:rPr>
        <w:t>Maweri</w:t>
      </w:r>
      <w:proofErr w:type="spellEnd"/>
      <w:r w:rsidRPr="00CB6065">
        <w:rPr>
          <w:rFonts w:ascii="Book Antiqua" w:hAnsi="Book Antiqua"/>
        </w:rPr>
        <w:t xml:space="preserve"> SAA, </w:t>
      </w:r>
      <w:proofErr w:type="spellStart"/>
      <w:r w:rsidRPr="00CB6065">
        <w:rPr>
          <w:rFonts w:ascii="Book Antiqua" w:hAnsi="Book Antiqua"/>
        </w:rPr>
        <w:t>Almustanyir</w:t>
      </w:r>
      <w:proofErr w:type="spellEnd"/>
      <w:r w:rsidRPr="00CB6065">
        <w:rPr>
          <w:rFonts w:ascii="Book Antiqua" w:hAnsi="Book Antiqua"/>
        </w:rPr>
        <w:t xml:space="preserve"> S, Alonso N, Alvis-Guzman N, Amu H, </w:t>
      </w:r>
      <w:proofErr w:type="spellStart"/>
      <w:r w:rsidRPr="00CB6065">
        <w:rPr>
          <w:rFonts w:ascii="Book Antiqua" w:hAnsi="Book Antiqua"/>
        </w:rPr>
        <w:t>Anbesu</w:t>
      </w:r>
      <w:proofErr w:type="spellEnd"/>
      <w:r w:rsidRPr="00CB6065">
        <w:rPr>
          <w:rFonts w:ascii="Book Antiqua" w:hAnsi="Book Antiqua"/>
        </w:rPr>
        <w:t xml:space="preserve"> EW, </w:t>
      </w:r>
      <w:proofErr w:type="spellStart"/>
      <w:r w:rsidRPr="00CB6065">
        <w:rPr>
          <w:rFonts w:ascii="Book Antiqua" w:hAnsi="Book Antiqua"/>
        </w:rPr>
        <w:t>Ancuceanu</w:t>
      </w:r>
      <w:proofErr w:type="spellEnd"/>
      <w:r w:rsidRPr="00CB6065">
        <w:rPr>
          <w:rFonts w:ascii="Book Antiqua" w:hAnsi="Book Antiqua"/>
        </w:rPr>
        <w:t xml:space="preserve"> R, Ansari F, Ansari-Moghaddam A, Antwi MH, Anvari D, </w:t>
      </w:r>
      <w:proofErr w:type="spellStart"/>
      <w:r w:rsidRPr="00CB6065">
        <w:rPr>
          <w:rFonts w:ascii="Book Antiqua" w:hAnsi="Book Antiqua"/>
        </w:rPr>
        <w:t>Anyasodor</w:t>
      </w:r>
      <w:proofErr w:type="spellEnd"/>
      <w:r w:rsidRPr="00CB6065">
        <w:rPr>
          <w:rFonts w:ascii="Book Antiqua" w:hAnsi="Book Antiqua"/>
        </w:rPr>
        <w:t xml:space="preserve"> AE, Aqeel M, </w:t>
      </w:r>
      <w:proofErr w:type="spellStart"/>
      <w:r w:rsidRPr="00CB6065">
        <w:rPr>
          <w:rFonts w:ascii="Book Antiqua" w:hAnsi="Book Antiqua"/>
        </w:rPr>
        <w:t>Arabloo</w:t>
      </w:r>
      <w:proofErr w:type="spellEnd"/>
      <w:r w:rsidRPr="00CB6065">
        <w:rPr>
          <w:rFonts w:ascii="Book Antiqua" w:hAnsi="Book Antiqua"/>
        </w:rPr>
        <w:t xml:space="preserve"> J, Arab-</w:t>
      </w:r>
      <w:proofErr w:type="spellStart"/>
      <w:r w:rsidRPr="00CB6065">
        <w:rPr>
          <w:rFonts w:ascii="Book Antiqua" w:hAnsi="Book Antiqua"/>
        </w:rPr>
        <w:t>Zozani</w:t>
      </w:r>
      <w:proofErr w:type="spellEnd"/>
      <w:r w:rsidRPr="00CB6065">
        <w:rPr>
          <w:rFonts w:ascii="Book Antiqua" w:hAnsi="Book Antiqua"/>
        </w:rPr>
        <w:t xml:space="preserve"> M, Aremu O, Ariffin H, </w:t>
      </w:r>
      <w:proofErr w:type="spellStart"/>
      <w:r w:rsidRPr="00CB6065">
        <w:rPr>
          <w:rFonts w:ascii="Book Antiqua" w:hAnsi="Book Antiqua"/>
        </w:rPr>
        <w:t>Aripov</w:t>
      </w:r>
      <w:proofErr w:type="spellEnd"/>
      <w:r w:rsidRPr="00CB6065">
        <w:rPr>
          <w:rFonts w:ascii="Book Antiqua" w:hAnsi="Book Antiqua"/>
        </w:rPr>
        <w:t xml:space="preserve"> T, Arshad M, </w:t>
      </w:r>
      <w:proofErr w:type="spellStart"/>
      <w:r w:rsidRPr="00CB6065">
        <w:rPr>
          <w:rFonts w:ascii="Book Antiqua" w:hAnsi="Book Antiqua"/>
        </w:rPr>
        <w:t>Artaman</w:t>
      </w:r>
      <w:proofErr w:type="spellEnd"/>
      <w:r w:rsidRPr="00CB6065">
        <w:rPr>
          <w:rFonts w:ascii="Book Antiqua" w:hAnsi="Book Antiqua"/>
        </w:rPr>
        <w:t xml:space="preserve"> A, Arulappan J, </w:t>
      </w:r>
      <w:proofErr w:type="spellStart"/>
      <w:r w:rsidRPr="00CB6065">
        <w:rPr>
          <w:rFonts w:ascii="Book Antiqua" w:hAnsi="Book Antiqua"/>
        </w:rPr>
        <w:t>Asemi</w:t>
      </w:r>
      <w:proofErr w:type="spellEnd"/>
      <w:r w:rsidRPr="00CB6065">
        <w:rPr>
          <w:rFonts w:ascii="Book Antiqua" w:hAnsi="Book Antiqua"/>
        </w:rPr>
        <w:t xml:space="preserve"> Z, Asghari </w:t>
      </w:r>
      <w:proofErr w:type="spellStart"/>
      <w:r w:rsidRPr="00CB6065">
        <w:rPr>
          <w:rFonts w:ascii="Book Antiqua" w:hAnsi="Book Antiqua"/>
        </w:rPr>
        <w:t>Jafarabadi</w:t>
      </w:r>
      <w:proofErr w:type="spellEnd"/>
      <w:r w:rsidRPr="00CB6065">
        <w:rPr>
          <w:rFonts w:ascii="Book Antiqua" w:hAnsi="Book Antiqua"/>
        </w:rPr>
        <w:t xml:space="preserve"> M, Ashraf T, </w:t>
      </w:r>
      <w:proofErr w:type="spellStart"/>
      <w:r w:rsidRPr="00CB6065">
        <w:rPr>
          <w:rFonts w:ascii="Book Antiqua" w:hAnsi="Book Antiqua"/>
        </w:rPr>
        <w:t>Atorkey</w:t>
      </w:r>
      <w:proofErr w:type="spellEnd"/>
      <w:r w:rsidRPr="00CB6065">
        <w:rPr>
          <w:rFonts w:ascii="Book Antiqua" w:hAnsi="Book Antiqua"/>
        </w:rPr>
        <w:t xml:space="preserve"> P, Aujayeb A, Ausloos M, </w:t>
      </w:r>
      <w:proofErr w:type="spellStart"/>
      <w:r w:rsidRPr="00CB6065">
        <w:rPr>
          <w:rFonts w:ascii="Book Antiqua" w:hAnsi="Book Antiqua"/>
        </w:rPr>
        <w:t>Awedew</w:t>
      </w:r>
      <w:proofErr w:type="spellEnd"/>
      <w:r w:rsidRPr="00CB6065">
        <w:rPr>
          <w:rFonts w:ascii="Book Antiqua" w:hAnsi="Book Antiqua"/>
        </w:rPr>
        <w:t xml:space="preserve"> AF, Ayala Quintanilla BP, Ayenew T, Azab MA, </w:t>
      </w:r>
      <w:proofErr w:type="spellStart"/>
      <w:r w:rsidRPr="00CB6065">
        <w:rPr>
          <w:rFonts w:ascii="Book Antiqua" w:hAnsi="Book Antiqua"/>
        </w:rPr>
        <w:t>Azadnajafabad</w:t>
      </w:r>
      <w:proofErr w:type="spellEnd"/>
      <w:r w:rsidRPr="00CB6065">
        <w:rPr>
          <w:rFonts w:ascii="Book Antiqua" w:hAnsi="Book Antiqua"/>
        </w:rPr>
        <w:t xml:space="preserve"> S, Azari Jafari A, Azarian G, Azzam AY, </w:t>
      </w:r>
      <w:proofErr w:type="spellStart"/>
      <w:r w:rsidRPr="00CB6065">
        <w:rPr>
          <w:rFonts w:ascii="Book Antiqua" w:hAnsi="Book Antiqua"/>
        </w:rPr>
        <w:t>Badiye</w:t>
      </w:r>
      <w:proofErr w:type="spellEnd"/>
      <w:r w:rsidRPr="00CB6065">
        <w:rPr>
          <w:rFonts w:ascii="Book Antiqua" w:hAnsi="Book Antiqua"/>
        </w:rPr>
        <w:t xml:space="preserve"> AD, </w:t>
      </w:r>
      <w:proofErr w:type="spellStart"/>
      <w:r w:rsidRPr="00CB6065">
        <w:rPr>
          <w:rFonts w:ascii="Book Antiqua" w:hAnsi="Book Antiqua"/>
        </w:rPr>
        <w:t>Bahadory</w:t>
      </w:r>
      <w:proofErr w:type="spellEnd"/>
      <w:r w:rsidRPr="00CB6065">
        <w:rPr>
          <w:rFonts w:ascii="Book Antiqua" w:hAnsi="Book Antiqua"/>
        </w:rPr>
        <w:t xml:space="preserve"> S, Baig AA, Baker JL, Balakrishnan S, Banach M, </w:t>
      </w:r>
      <w:proofErr w:type="spellStart"/>
      <w:r w:rsidRPr="00CB6065">
        <w:rPr>
          <w:rFonts w:ascii="Book Antiqua" w:hAnsi="Book Antiqua"/>
        </w:rPr>
        <w:t>Bärnighausen</w:t>
      </w:r>
      <w:proofErr w:type="spellEnd"/>
      <w:r w:rsidRPr="00CB6065">
        <w:rPr>
          <w:rFonts w:ascii="Book Antiqua" w:hAnsi="Book Antiqua"/>
        </w:rPr>
        <w:t xml:space="preserve"> TW, Barone-</w:t>
      </w:r>
      <w:proofErr w:type="spellStart"/>
      <w:r w:rsidRPr="00CB6065">
        <w:rPr>
          <w:rFonts w:ascii="Book Antiqua" w:hAnsi="Book Antiqua"/>
        </w:rPr>
        <w:t>Adesi</w:t>
      </w:r>
      <w:proofErr w:type="spellEnd"/>
      <w:r w:rsidRPr="00CB6065">
        <w:rPr>
          <w:rFonts w:ascii="Book Antiqua" w:hAnsi="Book Antiqua"/>
        </w:rPr>
        <w:t xml:space="preserve"> F, Barra F, Barrow A, </w:t>
      </w:r>
      <w:proofErr w:type="spellStart"/>
      <w:r w:rsidRPr="00CB6065">
        <w:rPr>
          <w:rFonts w:ascii="Book Antiqua" w:hAnsi="Book Antiqua"/>
        </w:rPr>
        <w:t>Behzadifar</w:t>
      </w:r>
      <w:proofErr w:type="spellEnd"/>
      <w:r w:rsidRPr="00CB6065">
        <w:rPr>
          <w:rFonts w:ascii="Book Antiqua" w:hAnsi="Book Antiqua"/>
        </w:rPr>
        <w:t xml:space="preserve"> M, </w:t>
      </w:r>
      <w:proofErr w:type="spellStart"/>
      <w:r w:rsidRPr="00CB6065">
        <w:rPr>
          <w:rFonts w:ascii="Book Antiqua" w:hAnsi="Book Antiqua"/>
        </w:rPr>
        <w:t>Belgaumi</w:t>
      </w:r>
      <w:proofErr w:type="spellEnd"/>
      <w:r w:rsidRPr="00CB6065">
        <w:rPr>
          <w:rFonts w:ascii="Book Antiqua" w:hAnsi="Book Antiqua"/>
        </w:rPr>
        <w:t xml:space="preserve"> UI, </w:t>
      </w:r>
      <w:proofErr w:type="spellStart"/>
      <w:r w:rsidRPr="00CB6065">
        <w:rPr>
          <w:rFonts w:ascii="Book Antiqua" w:hAnsi="Book Antiqua"/>
        </w:rPr>
        <w:t>Bezabhe</w:t>
      </w:r>
      <w:proofErr w:type="spellEnd"/>
      <w:r w:rsidRPr="00CB6065">
        <w:rPr>
          <w:rFonts w:ascii="Book Antiqua" w:hAnsi="Book Antiqua"/>
        </w:rPr>
        <w:t xml:space="preserve"> WMM, </w:t>
      </w:r>
      <w:proofErr w:type="spellStart"/>
      <w:r w:rsidRPr="00CB6065">
        <w:rPr>
          <w:rFonts w:ascii="Book Antiqua" w:hAnsi="Book Antiqua"/>
        </w:rPr>
        <w:t>Bezabih</w:t>
      </w:r>
      <w:proofErr w:type="spellEnd"/>
      <w:r w:rsidRPr="00CB6065">
        <w:rPr>
          <w:rFonts w:ascii="Book Antiqua" w:hAnsi="Book Antiqua"/>
        </w:rPr>
        <w:t xml:space="preserve"> YM, Bhagat DS, </w:t>
      </w:r>
      <w:proofErr w:type="spellStart"/>
      <w:r w:rsidRPr="00CB6065">
        <w:rPr>
          <w:rFonts w:ascii="Book Antiqua" w:hAnsi="Book Antiqua"/>
        </w:rPr>
        <w:t>Bhagavathula</w:t>
      </w:r>
      <w:proofErr w:type="spellEnd"/>
      <w:r w:rsidRPr="00CB6065">
        <w:rPr>
          <w:rFonts w:ascii="Book Antiqua" w:hAnsi="Book Antiqua"/>
        </w:rPr>
        <w:t xml:space="preserve"> AS, Bhardwaj N, Bhardwaj P, Bhaskar S, Bhattacharyya K, Bhojaraja VS, Bibi S, </w:t>
      </w:r>
      <w:proofErr w:type="spellStart"/>
      <w:r w:rsidRPr="00CB6065">
        <w:rPr>
          <w:rFonts w:ascii="Book Antiqua" w:hAnsi="Book Antiqua"/>
        </w:rPr>
        <w:t>Bijani</w:t>
      </w:r>
      <w:proofErr w:type="spellEnd"/>
      <w:r w:rsidRPr="00CB6065">
        <w:rPr>
          <w:rFonts w:ascii="Book Antiqua" w:hAnsi="Book Antiqua"/>
        </w:rPr>
        <w:t xml:space="preserve"> A, Biondi A, Bisignano C, Bjørge </w:t>
      </w:r>
      <w:r w:rsidRPr="00CB6065">
        <w:rPr>
          <w:rFonts w:ascii="Book Antiqua" w:hAnsi="Book Antiqua"/>
        </w:rPr>
        <w:lastRenderedPageBreak/>
        <w:t xml:space="preserve">T, Bleyer A, </w:t>
      </w:r>
      <w:proofErr w:type="spellStart"/>
      <w:r w:rsidRPr="00CB6065">
        <w:rPr>
          <w:rFonts w:ascii="Book Antiqua" w:hAnsi="Book Antiqua"/>
        </w:rPr>
        <w:t>Blyuss</w:t>
      </w:r>
      <w:proofErr w:type="spellEnd"/>
      <w:r w:rsidRPr="00CB6065">
        <w:rPr>
          <w:rFonts w:ascii="Book Antiqua" w:hAnsi="Book Antiqua"/>
        </w:rPr>
        <w:t xml:space="preserve"> O, Bolarinwa OA, Bolla SR, Braithwaite D, Brar A, Brenner H, Bustamante-Teixeira MT, Butt NS, Butt ZA, Caetano Dos Santos FL, Cao Y, Carreras G, </w:t>
      </w:r>
      <w:proofErr w:type="spellStart"/>
      <w:r w:rsidRPr="00CB6065">
        <w:rPr>
          <w:rFonts w:ascii="Book Antiqua" w:hAnsi="Book Antiqua"/>
        </w:rPr>
        <w:t>Catalá</w:t>
      </w:r>
      <w:proofErr w:type="spellEnd"/>
      <w:r w:rsidRPr="00CB6065">
        <w:rPr>
          <w:rFonts w:ascii="Book Antiqua" w:hAnsi="Book Antiqua"/>
        </w:rPr>
        <w:t xml:space="preserve">-López F, </w:t>
      </w:r>
      <w:proofErr w:type="spellStart"/>
      <w:r w:rsidRPr="00CB6065">
        <w:rPr>
          <w:rFonts w:ascii="Book Antiqua" w:hAnsi="Book Antiqua"/>
        </w:rPr>
        <w:t>Cembranel</w:t>
      </w:r>
      <w:proofErr w:type="spellEnd"/>
      <w:r w:rsidRPr="00CB6065">
        <w:rPr>
          <w:rFonts w:ascii="Book Antiqua" w:hAnsi="Book Antiqua"/>
        </w:rPr>
        <w:t xml:space="preserve"> F, Cerin E, </w:t>
      </w:r>
      <w:proofErr w:type="spellStart"/>
      <w:r w:rsidRPr="00CB6065">
        <w:rPr>
          <w:rFonts w:ascii="Book Antiqua" w:hAnsi="Book Antiqua"/>
        </w:rPr>
        <w:t>Cernigliaro</w:t>
      </w:r>
      <w:proofErr w:type="spellEnd"/>
      <w:r w:rsidRPr="00CB6065">
        <w:rPr>
          <w:rFonts w:ascii="Book Antiqua" w:hAnsi="Book Antiqua"/>
        </w:rPr>
        <w:t xml:space="preserve"> A, </w:t>
      </w:r>
      <w:proofErr w:type="spellStart"/>
      <w:r w:rsidRPr="00CB6065">
        <w:rPr>
          <w:rFonts w:ascii="Book Antiqua" w:hAnsi="Book Antiqua"/>
        </w:rPr>
        <w:t>Chakinala</w:t>
      </w:r>
      <w:proofErr w:type="spellEnd"/>
      <w:r w:rsidRPr="00CB6065">
        <w:rPr>
          <w:rFonts w:ascii="Book Antiqua" w:hAnsi="Book Antiqua"/>
        </w:rPr>
        <w:t xml:space="preserve"> RC, </w:t>
      </w:r>
      <w:proofErr w:type="spellStart"/>
      <w:r w:rsidRPr="00CB6065">
        <w:rPr>
          <w:rFonts w:ascii="Book Antiqua" w:hAnsi="Book Antiqua"/>
        </w:rPr>
        <w:t>Chattu</w:t>
      </w:r>
      <w:proofErr w:type="spellEnd"/>
      <w:r w:rsidRPr="00CB6065">
        <w:rPr>
          <w:rFonts w:ascii="Book Antiqua" w:hAnsi="Book Antiqua"/>
        </w:rPr>
        <w:t xml:space="preserve"> SK, </w:t>
      </w:r>
      <w:proofErr w:type="spellStart"/>
      <w:r w:rsidRPr="00CB6065">
        <w:rPr>
          <w:rFonts w:ascii="Book Antiqua" w:hAnsi="Book Antiqua"/>
        </w:rPr>
        <w:t>Chattu</w:t>
      </w:r>
      <w:proofErr w:type="spellEnd"/>
      <w:r w:rsidRPr="00CB6065">
        <w:rPr>
          <w:rFonts w:ascii="Book Antiqua" w:hAnsi="Book Antiqua"/>
        </w:rPr>
        <w:t xml:space="preserve"> VK, Chaturvedi P, Chimed-Ochir O, Cho DY, Christopher DJ, Chu DT, Chung MT, Conde J, Cortés S, Cortesi PA, Costa VM, Cunha AR, </w:t>
      </w:r>
      <w:proofErr w:type="spellStart"/>
      <w:r w:rsidRPr="00CB6065">
        <w:rPr>
          <w:rFonts w:ascii="Book Antiqua" w:hAnsi="Book Antiqua"/>
        </w:rPr>
        <w:t>Dadras</w:t>
      </w:r>
      <w:proofErr w:type="spellEnd"/>
      <w:r w:rsidRPr="00CB6065">
        <w:rPr>
          <w:rFonts w:ascii="Book Antiqua" w:hAnsi="Book Antiqua"/>
        </w:rPr>
        <w:t xml:space="preserve"> O, Dagnew AB, Dahlawi SMA, Dai X, </w:t>
      </w:r>
      <w:proofErr w:type="spellStart"/>
      <w:r w:rsidRPr="00CB6065">
        <w:rPr>
          <w:rFonts w:ascii="Book Antiqua" w:hAnsi="Book Antiqua"/>
        </w:rPr>
        <w:t>Dandona</w:t>
      </w:r>
      <w:proofErr w:type="spellEnd"/>
      <w:r w:rsidRPr="00CB6065">
        <w:rPr>
          <w:rFonts w:ascii="Book Antiqua" w:hAnsi="Book Antiqua"/>
        </w:rPr>
        <w:t xml:space="preserve"> L, </w:t>
      </w:r>
      <w:proofErr w:type="spellStart"/>
      <w:r w:rsidRPr="00CB6065">
        <w:rPr>
          <w:rFonts w:ascii="Book Antiqua" w:hAnsi="Book Antiqua"/>
        </w:rPr>
        <w:t>Dandona</w:t>
      </w:r>
      <w:proofErr w:type="spellEnd"/>
      <w:r w:rsidRPr="00CB6065">
        <w:rPr>
          <w:rFonts w:ascii="Book Antiqua" w:hAnsi="Book Antiqua"/>
        </w:rPr>
        <w:t xml:space="preserve"> R, Darwesh AM, das Neves J, De la Hoz FP, Demis AB, Denova-Gutiérrez E, </w:t>
      </w:r>
      <w:proofErr w:type="spellStart"/>
      <w:r w:rsidRPr="00CB6065">
        <w:rPr>
          <w:rFonts w:ascii="Book Antiqua" w:hAnsi="Book Antiqua"/>
        </w:rPr>
        <w:t>Dhamnetiya</w:t>
      </w:r>
      <w:proofErr w:type="spellEnd"/>
      <w:r w:rsidRPr="00CB6065">
        <w:rPr>
          <w:rFonts w:ascii="Book Antiqua" w:hAnsi="Book Antiqua"/>
        </w:rPr>
        <w:t xml:space="preserve"> D, Dhimal ML, Dhimal M, </w:t>
      </w:r>
      <w:proofErr w:type="spellStart"/>
      <w:r w:rsidRPr="00CB6065">
        <w:rPr>
          <w:rFonts w:ascii="Book Antiqua" w:hAnsi="Book Antiqua"/>
        </w:rPr>
        <w:t>Dianatinasab</w:t>
      </w:r>
      <w:proofErr w:type="spellEnd"/>
      <w:r w:rsidRPr="00CB6065">
        <w:rPr>
          <w:rFonts w:ascii="Book Antiqua" w:hAnsi="Book Antiqua"/>
        </w:rPr>
        <w:t xml:space="preserve"> M, Diaz D, </w:t>
      </w:r>
      <w:proofErr w:type="spellStart"/>
      <w:r w:rsidRPr="00CB6065">
        <w:rPr>
          <w:rFonts w:ascii="Book Antiqua" w:hAnsi="Book Antiqua"/>
        </w:rPr>
        <w:t>Djalalinia</w:t>
      </w:r>
      <w:proofErr w:type="spellEnd"/>
      <w:r w:rsidRPr="00CB6065">
        <w:rPr>
          <w:rFonts w:ascii="Book Antiqua" w:hAnsi="Book Antiqua"/>
        </w:rPr>
        <w:t xml:space="preserve"> S, Do HP, </w:t>
      </w:r>
      <w:proofErr w:type="spellStart"/>
      <w:r w:rsidRPr="00CB6065">
        <w:rPr>
          <w:rFonts w:ascii="Book Antiqua" w:hAnsi="Book Antiqua"/>
        </w:rPr>
        <w:t>Doaei</w:t>
      </w:r>
      <w:proofErr w:type="spellEnd"/>
      <w:r w:rsidRPr="00CB6065">
        <w:rPr>
          <w:rFonts w:ascii="Book Antiqua" w:hAnsi="Book Antiqua"/>
        </w:rPr>
        <w:t xml:space="preserve"> S, Dorostkar F, Dos Santos Figueiredo FW, Driscoll TR, Ebrahimi H, </w:t>
      </w:r>
      <w:proofErr w:type="spellStart"/>
      <w:r w:rsidRPr="00CB6065">
        <w:rPr>
          <w:rFonts w:ascii="Book Antiqua" w:hAnsi="Book Antiqua"/>
        </w:rPr>
        <w:t>Eftekharzadeh</w:t>
      </w:r>
      <w:proofErr w:type="spellEnd"/>
      <w:r w:rsidRPr="00CB6065">
        <w:rPr>
          <w:rFonts w:ascii="Book Antiqua" w:hAnsi="Book Antiqua"/>
        </w:rPr>
        <w:t xml:space="preserve"> S, El Tantawi M, El-Abid H, </w:t>
      </w:r>
      <w:proofErr w:type="spellStart"/>
      <w:r w:rsidRPr="00CB6065">
        <w:rPr>
          <w:rFonts w:ascii="Book Antiqua" w:hAnsi="Book Antiqua"/>
        </w:rPr>
        <w:t>Elbarazi</w:t>
      </w:r>
      <w:proofErr w:type="spellEnd"/>
      <w:r w:rsidRPr="00CB6065">
        <w:rPr>
          <w:rFonts w:ascii="Book Antiqua" w:hAnsi="Book Antiqua"/>
        </w:rPr>
        <w:t xml:space="preserve"> I, </w:t>
      </w:r>
      <w:proofErr w:type="spellStart"/>
      <w:r w:rsidRPr="00CB6065">
        <w:rPr>
          <w:rFonts w:ascii="Book Antiqua" w:hAnsi="Book Antiqua"/>
        </w:rPr>
        <w:t>Elhabashy</w:t>
      </w:r>
      <w:proofErr w:type="spellEnd"/>
      <w:r w:rsidRPr="00CB6065">
        <w:rPr>
          <w:rFonts w:ascii="Book Antiqua" w:hAnsi="Book Antiqua"/>
        </w:rPr>
        <w:t xml:space="preserve"> HR, Elhadi M, El-</w:t>
      </w:r>
      <w:proofErr w:type="spellStart"/>
      <w:r w:rsidRPr="00CB6065">
        <w:rPr>
          <w:rFonts w:ascii="Book Antiqua" w:hAnsi="Book Antiqua"/>
        </w:rPr>
        <w:t>Jaafary</w:t>
      </w:r>
      <w:proofErr w:type="spellEnd"/>
      <w:r w:rsidRPr="00CB6065">
        <w:rPr>
          <w:rFonts w:ascii="Book Antiqua" w:hAnsi="Book Antiqua"/>
        </w:rPr>
        <w:t xml:space="preserve"> SI, </w:t>
      </w:r>
      <w:proofErr w:type="spellStart"/>
      <w:r w:rsidRPr="00CB6065">
        <w:rPr>
          <w:rFonts w:ascii="Book Antiqua" w:hAnsi="Book Antiqua"/>
        </w:rPr>
        <w:t>Eshrati</w:t>
      </w:r>
      <w:proofErr w:type="spellEnd"/>
      <w:r w:rsidRPr="00CB6065">
        <w:rPr>
          <w:rFonts w:ascii="Book Antiqua" w:hAnsi="Book Antiqua"/>
        </w:rPr>
        <w:t xml:space="preserve"> B, </w:t>
      </w:r>
      <w:proofErr w:type="spellStart"/>
      <w:r w:rsidRPr="00CB6065">
        <w:rPr>
          <w:rFonts w:ascii="Book Antiqua" w:hAnsi="Book Antiqua"/>
        </w:rPr>
        <w:t>Eskandarieh</w:t>
      </w:r>
      <w:proofErr w:type="spellEnd"/>
      <w:r w:rsidRPr="00CB6065">
        <w:rPr>
          <w:rFonts w:ascii="Book Antiqua" w:hAnsi="Book Antiqua"/>
        </w:rPr>
        <w:t xml:space="preserve"> S, Esmaeilzadeh F, Etemadi A, </w:t>
      </w:r>
      <w:proofErr w:type="spellStart"/>
      <w:r w:rsidRPr="00CB6065">
        <w:rPr>
          <w:rFonts w:ascii="Book Antiqua" w:hAnsi="Book Antiqua"/>
        </w:rPr>
        <w:t>Ezzikouri</w:t>
      </w:r>
      <w:proofErr w:type="spellEnd"/>
      <w:r w:rsidRPr="00CB6065">
        <w:rPr>
          <w:rFonts w:ascii="Book Antiqua" w:hAnsi="Book Antiqua"/>
        </w:rPr>
        <w:t xml:space="preserve"> S, </w:t>
      </w:r>
      <w:proofErr w:type="spellStart"/>
      <w:r w:rsidRPr="00CB6065">
        <w:rPr>
          <w:rFonts w:ascii="Book Antiqua" w:hAnsi="Book Antiqua"/>
        </w:rPr>
        <w:t>Faisaluddin</w:t>
      </w:r>
      <w:proofErr w:type="spellEnd"/>
      <w:r w:rsidRPr="00CB6065">
        <w:rPr>
          <w:rFonts w:ascii="Book Antiqua" w:hAnsi="Book Antiqua"/>
        </w:rPr>
        <w:t xml:space="preserve"> M, Faraon EJA, Fares J, </w:t>
      </w:r>
      <w:proofErr w:type="spellStart"/>
      <w:r w:rsidRPr="00CB6065">
        <w:rPr>
          <w:rFonts w:ascii="Book Antiqua" w:hAnsi="Book Antiqua"/>
        </w:rPr>
        <w:t>Farzadfar</w:t>
      </w:r>
      <w:proofErr w:type="spellEnd"/>
      <w:r w:rsidRPr="00CB6065">
        <w:rPr>
          <w:rFonts w:ascii="Book Antiqua" w:hAnsi="Book Antiqua"/>
        </w:rPr>
        <w:t xml:space="preserve"> F, Feroze AH, Ferrero S, Ferro </w:t>
      </w:r>
      <w:proofErr w:type="spellStart"/>
      <w:r w:rsidRPr="00CB6065">
        <w:rPr>
          <w:rFonts w:ascii="Book Antiqua" w:hAnsi="Book Antiqua"/>
        </w:rPr>
        <w:t>Desideri</w:t>
      </w:r>
      <w:proofErr w:type="spellEnd"/>
      <w:r w:rsidRPr="00CB6065">
        <w:rPr>
          <w:rFonts w:ascii="Book Antiqua" w:hAnsi="Book Antiqua"/>
        </w:rPr>
        <w:t xml:space="preserve"> L, Filip I, Fischer F, Fisher JL, Foroutan M, Fukumoto T, Gaal PA, Gad MM, </w:t>
      </w:r>
      <w:proofErr w:type="spellStart"/>
      <w:r w:rsidRPr="00CB6065">
        <w:rPr>
          <w:rFonts w:ascii="Book Antiqua" w:hAnsi="Book Antiqua"/>
        </w:rPr>
        <w:t>Gadanya</w:t>
      </w:r>
      <w:proofErr w:type="spellEnd"/>
      <w:r w:rsidRPr="00CB6065">
        <w:rPr>
          <w:rFonts w:ascii="Book Antiqua" w:hAnsi="Book Antiqua"/>
        </w:rPr>
        <w:t xml:space="preserve"> MA, Gallus S, Gaspar Fonseca M, Getachew Obsa A, </w:t>
      </w:r>
      <w:proofErr w:type="spellStart"/>
      <w:r w:rsidRPr="00CB6065">
        <w:rPr>
          <w:rFonts w:ascii="Book Antiqua" w:hAnsi="Book Antiqua"/>
        </w:rPr>
        <w:t>Ghafourifard</w:t>
      </w:r>
      <w:proofErr w:type="spellEnd"/>
      <w:r w:rsidRPr="00CB6065">
        <w:rPr>
          <w:rFonts w:ascii="Book Antiqua" w:hAnsi="Book Antiqua"/>
        </w:rPr>
        <w:t xml:space="preserve"> M, </w:t>
      </w:r>
      <w:proofErr w:type="spellStart"/>
      <w:r w:rsidRPr="00CB6065">
        <w:rPr>
          <w:rFonts w:ascii="Book Antiqua" w:hAnsi="Book Antiqua"/>
        </w:rPr>
        <w:t>Ghashghaee</w:t>
      </w:r>
      <w:proofErr w:type="spellEnd"/>
      <w:r w:rsidRPr="00CB6065">
        <w:rPr>
          <w:rFonts w:ascii="Book Antiqua" w:hAnsi="Book Antiqua"/>
        </w:rPr>
        <w:t xml:space="preserve"> A, </w:t>
      </w:r>
      <w:proofErr w:type="spellStart"/>
      <w:r w:rsidRPr="00CB6065">
        <w:rPr>
          <w:rFonts w:ascii="Book Antiqua" w:hAnsi="Book Antiqua"/>
        </w:rPr>
        <w:t>Ghith</w:t>
      </w:r>
      <w:proofErr w:type="spellEnd"/>
      <w:r w:rsidRPr="00CB6065">
        <w:rPr>
          <w:rFonts w:ascii="Book Antiqua" w:hAnsi="Book Antiqua"/>
        </w:rPr>
        <w:t xml:space="preserve"> N, </w:t>
      </w:r>
      <w:proofErr w:type="spellStart"/>
      <w:r w:rsidRPr="00CB6065">
        <w:rPr>
          <w:rFonts w:ascii="Book Antiqua" w:hAnsi="Book Antiqua"/>
        </w:rPr>
        <w:t>Gholamalizadeh</w:t>
      </w:r>
      <w:proofErr w:type="spellEnd"/>
      <w:r w:rsidRPr="00CB6065">
        <w:rPr>
          <w:rFonts w:ascii="Book Antiqua" w:hAnsi="Book Antiqua"/>
        </w:rPr>
        <w:t xml:space="preserve"> M, Gilani SA, </w:t>
      </w:r>
      <w:proofErr w:type="spellStart"/>
      <w:r w:rsidRPr="00CB6065">
        <w:rPr>
          <w:rFonts w:ascii="Book Antiqua" w:hAnsi="Book Antiqua"/>
        </w:rPr>
        <w:t>Ginindza</w:t>
      </w:r>
      <w:proofErr w:type="spellEnd"/>
      <w:r w:rsidRPr="00CB6065">
        <w:rPr>
          <w:rFonts w:ascii="Book Antiqua" w:hAnsi="Book Antiqua"/>
        </w:rPr>
        <w:t xml:space="preserve"> TG, Gizaw ATT, </w:t>
      </w:r>
      <w:proofErr w:type="spellStart"/>
      <w:r w:rsidRPr="00CB6065">
        <w:rPr>
          <w:rFonts w:ascii="Book Antiqua" w:hAnsi="Book Antiqua"/>
        </w:rPr>
        <w:t>Glasbey</w:t>
      </w:r>
      <w:proofErr w:type="spellEnd"/>
      <w:r w:rsidRPr="00CB6065">
        <w:rPr>
          <w:rFonts w:ascii="Book Antiqua" w:hAnsi="Book Antiqua"/>
        </w:rPr>
        <w:t xml:space="preserve"> JC, </w:t>
      </w:r>
      <w:proofErr w:type="spellStart"/>
      <w:r w:rsidRPr="00CB6065">
        <w:rPr>
          <w:rFonts w:ascii="Book Antiqua" w:hAnsi="Book Antiqua"/>
        </w:rPr>
        <w:t>Golechha</w:t>
      </w:r>
      <w:proofErr w:type="spellEnd"/>
      <w:r w:rsidRPr="00CB6065">
        <w:rPr>
          <w:rFonts w:ascii="Book Antiqua" w:hAnsi="Book Antiqua"/>
        </w:rPr>
        <w:t xml:space="preserve"> M, </w:t>
      </w:r>
      <w:proofErr w:type="spellStart"/>
      <w:r w:rsidRPr="00CB6065">
        <w:rPr>
          <w:rFonts w:ascii="Book Antiqua" w:hAnsi="Book Antiqua"/>
        </w:rPr>
        <w:t>Goleij</w:t>
      </w:r>
      <w:proofErr w:type="spellEnd"/>
      <w:r w:rsidRPr="00CB6065">
        <w:rPr>
          <w:rFonts w:ascii="Book Antiqua" w:hAnsi="Book Antiqua"/>
        </w:rPr>
        <w:t xml:space="preserve"> P, Gomez RS, </w:t>
      </w:r>
      <w:proofErr w:type="spellStart"/>
      <w:r w:rsidRPr="00CB6065">
        <w:rPr>
          <w:rFonts w:ascii="Book Antiqua" w:hAnsi="Book Antiqua"/>
        </w:rPr>
        <w:t>Gopalani</w:t>
      </w:r>
      <w:proofErr w:type="spellEnd"/>
      <w:r w:rsidRPr="00CB6065">
        <w:rPr>
          <w:rFonts w:ascii="Book Antiqua" w:hAnsi="Book Antiqua"/>
        </w:rPr>
        <w:t xml:space="preserve"> SV, Gorini G, Goudarzi H, Grosso G, </w:t>
      </w:r>
      <w:proofErr w:type="spellStart"/>
      <w:r w:rsidRPr="00CB6065">
        <w:rPr>
          <w:rFonts w:ascii="Book Antiqua" w:hAnsi="Book Antiqua"/>
        </w:rPr>
        <w:t>Gubari</w:t>
      </w:r>
      <w:proofErr w:type="spellEnd"/>
      <w:r w:rsidRPr="00CB6065">
        <w:rPr>
          <w:rFonts w:ascii="Book Antiqua" w:hAnsi="Book Antiqua"/>
        </w:rPr>
        <w:t xml:space="preserve"> MIM, Guerra MR, Guha A, Gunasekera DS, Gupta B, Gupta VB, Gupta VK, Gutiérrez RA, Hafezi-Nejad N, Haider MR, Haj-Mirzaian A, Halwani R, Hamadeh RR, Hameed S, Hamidi S, Hanif A, Haque S, </w:t>
      </w:r>
      <w:proofErr w:type="spellStart"/>
      <w:r w:rsidRPr="00CB6065">
        <w:rPr>
          <w:rFonts w:ascii="Book Antiqua" w:hAnsi="Book Antiqua"/>
        </w:rPr>
        <w:t>Harlianto</w:t>
      </w:r>
      <w:proofErr w:type="spellEnd"/>
      <w:r w:rsidRPr="00CB6065">
        <w:rPr>
          <w:rFonts w:ascii="Book Antiqua" w:hAnsi="Book Antiqua"/>
        </w:rPr>
        <w:t xml:space="preserve"> NI, Haro JM, </w:t>
      </w:r>
      <w:proofErr w:type="spellStart"/>
      <w:r w:rsidRPr="00CB6065">
        <w:rPr>
          <w:rFonts w:ascii="Book Antiqua" w:hAnsi="Book Antiqua"/>
        </w:rPr>
        <w:t>Hasaballah</w:t>
      </w:r>
      <w:proofErr w:type="spellEnd"/>
      <w:r w:rsidRPr="00CB6065">
        <w:rPr>
          <w:rFonts w:ascii="Book Antiqua" w:hAnsi="Book Antiqua"/>
        </w:rPr>
        <w:t xml:space="preserve"> AI, </w:t>
      </w:r>
      <w:proofErr w:type="spellStart"/>
      <w:r w:rsidRPr="00CB6065">
        <w:rPr>
          <w:rFonts w:ascii="Book Antiqua" w:hAnsi="Book Antiqua"/>
        </w:rPr>
        <w:t>Hassanipour</w:t>
      </w:r>
      <w:proofErr w:type="spellEnd"/>
      <w:r w:rsidRPr="00CB6065">
        <w:rPr>
          <w:rFonts w:ascii="Book Antiqua" w:hAnsi="Book Antiqua"/>
        </w:rPr>
        <w:t xml:space="preserve"> S, Hay RJ, Hay SI, Hayat K, Heidari G, Heidari M, Herrera-Serna BY, </w:t>
      </w:r>
      <w:proofErr w:type="spellStart"/>
      <w:r w:rsidRPr="00CB6065">
        <w:rPr>
          <w:rFonts w:ascii="Book Antiqua" w:hAnsi="Book Antiqua"/>
        </w:rPr>
        <w:t>Herteliu</w:t>
      </w:r>
      <w:proofErr w:type="spellEnd"/>
      <w:r w:rsidRPr="00CB6065">
        <w:rPr>
          <w:rFonts w:ascii="Book Antiqua" w:hAnsi="Book Antiqua"/>
        </w:rPr>
        <w:t xml:space="preserve"> C, </w:t>
      </w:r>
      <w:proofErr w:type="spellStart"/>
      <w:r w:rsidRPr="00CB6065">
        <w:rPr>
          <w:rFonts w:ascii="Book Antiqua" w:hAnsi="Book Antiqua"/>
        </w:rPr>
        <w:t>Hezam</w:t>
      </w:r>
      <w:proofErr w:type="spellEnd"/>
      <w:r w:rsidRPr="00CB6065">
        <w:rPr>
          <w:rFonts w:ascii="Book Antiqua" w:hAnsi="Book Antiqua"/>
        </w:rPr>
        <w:t xml:space="preserve"> K, Holla R, Hossain MM, Hossain MBH, Hosseini MS, Hosseini M, Hosseinzadeh M, </w:t>
      </w:r>
      <w:proofErr w:type="spellStart"/>
      <w:r w:rsidRPr="00CB6065">
        <w:rPr>
          <w:rFonts w:ascii="Book Antiqua" w:hAnsi="Book Antiqua"/>
        </w:rPr>
        <w:t>Hostiuc</w:t>
      </w:r>
      <w:proofErr w:type="spellEnd"/>
      <w:r w:rsidRPr="00CB6065">
        <w:rPr>
          <w:rFonts w:ascii="Book Antiqua" w:hAnsi="Book Antiqua"/>
        </w:rPr>
        <w:t xml:space="preserve"> M, </w:t>
      </w:r>
      <w:proofErr w:type="spellStart"/>
      <w:r w:rsidRPr="00CB6065">
        <w:rPr>
          <w:rFonts w:ascii="Book Antiqua" w:hAnsi="Book Antiqua"/>
        </w:rPr>
        <w:t>Hostiuc</w:t>
      </w:r>
      <w:proofErr w:type="spellEnd"/>
      <w:r w:rsidRPr="00CB6065">
        <w:rPr>
          <w:rFonts w:ascii="Book Antiqua" w:hAnsi="Book Antiqua"/>
        </w:rPr>
        <w:t xml:space="preserve"> S, </w:t>
      </w:r>
      <w:proofErr w:type="spellStart"/>
      <w:r w:rsidRPr="00CB6065">
        <w:rPr>
          <w:rFonts w:ascii="Book Antiqua" w:hAnsi="Book Antiqua"/>
        </w:rPr>
        <w:t>Househ</w:t>
      </w:r>
      <w:proofErr w:type="spellEnd"/>
      <w:r w:rsidRPr="00CB6065">
        <w:rPr>
          <w:rFonts w:ascii="Book Antiqua" w:hAnsi="Book Antiqua"/>
        </w:rPr>
        <w:t xml:space="preserve"> M, </w:t>
      </w:r>
      <w:proofErr w:type="spellStart"/>
      <w:r w:rsidRPr="00CB6065">
        <w:rPr>
          <w:rFonts w:ascii="Book Antiqua" w:hAnsi="Book Antiqua"/>
        </w:rPr>
        <w:t>Hsairi</w:t>
      </w:r>
      <w:proofErr w:type="spellEnd"/>
      <w:r w:rsidRPr="00CB6065">
        <w:rPr>
          <w:rFonts w:ascii="Book Antiqua" w:hAnsi="Book Antiqua"/>
        </w:rPr>
        <w:t xml:space="preserve"> M, Huang J, Hugo FN, Hussain R, Hussein NR, Hwang BF, </w:t>
      </w:r>
      <w:proofErr w:type="spellStart"/>
      <w:r w:rsidRPr="00CB6065">
        <w:rPr>
          <w:rFonts w:ascii="Book Antiqua" w:hAnsi="Book Antiqua"/>
        </w:rPr>
        <w:t>Iavicoli</w:t>
      </w:r>
      <w:proofErr w:type="spellEnd"/>
      <w:r w:rsidRPr="00CB6065">
        <w:rPr>
          <w:rFonts w:ascii="Book Antiqua" w:hAnsi="Book Antiqua"/>
        </w:rPr>
        <w:t xml:space="preserve"> I, Ibitoye SE, Ida F, Ikuta KS, Ilesanmi OS, Ilic IM, Ilic MD, </w:t>
      </w:r>
      <w:proofErr w:type="spellStart"/>
      <w:r w:rsidRPr="00CB6065">
        <w:rPr>
          <w:rFonts w:ascii="Book Antiqua" w:hAnsi="Book Antiqua"/>
        </w:rPr>
        <w:t>Irham</w:t>
      </w:r>
      <w:proofErr w:type="spellEnd"/>
      <w:r w:rsidRPr="00CB6065">
        <w:rPr>
          <w:rFonts w:ascii="Book Antiqua" w:hAnsi="Book Antiqua"/>
        </w:rPr>
        <w:t xml:space="preserve"> LM, Islam JY, Islam RM, Islam SMS, Ismail NE, Isola G, </w:t>
      </w:r>
      <w:proofErr w:type="spellStart"/>
      <w:r w:rsidRPr="00CB6065">
        <w:rPr>
          <w:rFonts w:ascii="Book Antiqua" w:hAnsi="Book Antiqua"/>
        </w:rPr>
        <w:t>Iwagami</w:t>
      </w:r>
      <w:proofErr w:type="spellEnd"/>
      <w:r w:rsidRPr="00CB6065">
        <w:rPr>
          <w:rFonts w:ascii="Book Antiqua" w:hAnsi="Book Antiqua"/>
        </w:rPr>
        <w:t xml:space="preserve"> M, Jacob L, Jain V, Jakovljevic MB, Javaheri T, Jayaram S, Jazayeri SB, Jha RP, Jonas JB, Joo T, Joseph N, </w:t>
      </w:r>
      <w:proofErr w:type="spellStart"/>
      <w:r w:rsidRPr="00CB6065">
        <w:rPr>
          <w:rFonts w:ascii="Book Antiqua" w:hAnsi="Book Antiqua"/>
        </w:rPr>
        <w:t>Joukar</w:t>
      </w:r>
      <w:proofErr w:type="spellEnd"/>
      <w:r w:rsidRPr="00CB6065">
        <w:rPr>
          <w:rFonts w:ascii="Book Antiqua" w:hAnsi="Book Antiqua"/>
        </w:rPr>
        <w:t xml:space="preserve"> F, </w:t>
      </w:r>
      <w:proofErr w:type="spellStart"/>
      <w:r w:rsidRPr="00CB6065">
        <w:rPr>
          <w:rFonts w:ascii="Book Antiqua" w:hAnsi="Book Antiqua"/>
        </w:rPr>
        <w:t>Jürisson</w:t>
      </w:r>
      <w:proofErr w:type="spellEnd"/>
      <w:r w:rsidRPr="00CB6065">
        <w:rPr>
          <w:rFonts w:ascii="Book Antiqua" w:hAnsi="Book Antiqua"/>
        </w:rPr>
        <w:t xml:space="preserve"> M, Kabir A, </w:t>
      </w:r>
      <w:proofErr w:type="spellStart"/>
      <w:r w:rsidRPr="00CB6065">
        <w:rPr>
          <w:rFonts w:ascii="Book Antiqua" w:hAnsi="Book Antiqua"/>
        </w:rPr>
        <w:t>Kahrizi</w:t>
      </w:r>
      <w:proofErr w:type="spellEnd"/>
      <w:r w:rsidRPr="00CB6065">
        <w:rPr>
          <w:rFonts w:ascii="Book Antiqua" w:hAnsi="Book Antiqua"/>
        </w:rPr>
        <w:t xml:space="preserve"> D, </w:t>
      </w:r>
      <w:proofErr w:type="spellStart"/>
      <w:r w:rsidRPr="00CB6065">
        <w:rPr>
          <w:rFonts w:ascii="Book Antiqua" w:hAnsi="Book Antiqua"/>
        </w:rPr>
        <w:t>Kalankesh</w:t>
      </w:r>
      <w:proofErr w:type="spellEnd"/>
      <w:r w:rsidRPr="00CB6065">
        <w:rPr>
          <w:rFonts w:ascii="Book Antiqua" w:hAnsi="Book Antiqua"/>
        </w:rPr>
        <w:t xml:space="preserve"> LR, Kalhor R, </w:t>
      </w:r>
      <w:proofErr w:type="spellStart"/>
      <w:r w:rsidRPr="00CB6065">
        <w:rPr>
          <w:rFonts w:ascii="Book Antiqua" w:hAnsi="Book Antiqua"/>
        </w:rPr>
        <w:t>Kaliyadan</w:t>
      </w:r>
      <w:proofErr w:type="spellEnd"/>
      <w:r w:rsidRPr="00CB6065">
        <w:rPr>
          <w:rFonts w:ascii="Book Antiqua" w:hAnsi="Book Antiqua"/>
        </w:rPr>
        <w:t xml:space="preserve"> F, </w:t>
      </w:r>
      <w:proofErr w:type="spellStart"/>
      <w:r w:rsidRPr="00CB6065">
        <w:rPr>
          <w:rFonts w:ascii="Book Antiqua" w:hAnsi="Book Antiqua"/>
        </w:rPr>
        <w:t>Kalkonde</w:t>
      </w:r>
      <w:proofErr w:type="spellEnd"/>
      <w:r w:rsidRPr="00CB6065">
        <w:rPr>
          <w:rFonts w:ascii="Book Antiqua" w:hAnsi="Book Antiqua"/>
        </w:rPr>
        <w:t xml:space="preserve"> Y, Kamath A, Kameran Al-</w:t>
      </w:r>
      <w:proofErr w:type="spellStart"/>
      <w:r w:rsidRPr="00CB6065">
        <w:rPr>
          <w:rFonts w:ascii="Book Antiqua" w:hAnsi="Book Antiqua"/>
        </w:rPr>
        <w:t>Salihi</w:t>
      </w:r>
      <w:proofErr w:type="spellEnd"/>
      <w:r w:rsidRPr="00CB6065">
        <w:rPr>
          <w:rFonts w:ascii="Book Antiqua" w:hAnsi="Book Antiqua"/>
        </w:rPr>
        <w:t xml:space="preserve"> N, Kandel H, Kapoor N, Karch A, Kasa AS, </w:t>
      </w:r>
      <w:proofErr w:type="spellStart"/>
      <w:r w:rsidRPr="00CB6065">
        <w:rPr>
          <w:rFonts w:ascii="Book Antiqua" w:hAnsi="Book Antiqua"/>
        </w:rPr>
        <w:t>Katikireddi</w:t>
      </w:r>
      <w:proofErr w:type="spellEnd"/>
      <w:r w:rsidRPr="00CB6065">
        <w:rPr>
          <w:rFonts w:ascii="Book Antiqua" w:hAnsi="Book Antiqua"/>
        </w:rPr>
        <w:t xml:space="preserve"> SV, Kauppila JH, </w:t>
      </w:r>
      <w:proofErr w:type="spellStart"/>
      <w:r w:rsidRPr="00CB6065">
        <w:rPr>
          <w:rFonts w:ascii="Book Antiqua" w:hAnsi="Book Antiqua"/>
        </w:rPr>
        <w:t>Kavetskyy</w:t>
      </w:r>
      <w:proofErr w:type="spellEnd"/>
      <w:r w:rsidRPr="00CB6065">
        <w:rPr>
          <w:rFonts w:ascii="Book Antiqua" w:hAnsi="Book Antiqua"/>
        </w:rPr>
        <w:t xml:space="preserve"> T, Kebede SA, Keshavarz P, </w:t>
      </w:r>
      <w:proofErr w:type="spellStart"/>
      <w:r w:rsidRPr="00CB6065">
        <w:rPr>
          <w:rFonts w:ascii="Book Antiqua" w:hAnsi="Book Antiqua"/>
        </w:rPr>
        <w:t>Keykhaei</w:t>
      </w:r>
      <w:proofErr w:type="spellEnd"/>
      <w:r w:rsidRPr="00CB6065">
        <w:rPr>
          <w:rFonts w:ascii="Book Antiqua" w:hAnsi="Book Antiqua"/>
        </w:rPr>
        <w:t xml:space="preserve"> M, Khader YS, Khalilov R, Khan G, Khan M, Khan MN, Khan MAB, Khang YH, Khater AM, </w:t>
      </w:r>
      <w:proofErr w:type="spellStart"/>
      <w:r w:rsidRPr="00CB6065">
        <w:rPr>
          <w:rFonts w:ascii="Book Antiqua" w:hAnsi="Book Antiqua"/>
        </w:rPr>
        <w:t>Khayamzadeh</w:t>
      </w:r>
      <w:proofErr w:type="spellEnd"/>
      <w:r w:rsidRPr="00CB6065">
        <w:rPr>
          <w:rFonts w:ascii="Book Antiqua" w:hAnsi="Book Antiqua"/>
        </w:rPr>
        <w:t xml:space="preserve"> M, Kim GR, Kim YJ, Kisa A, Kisa S, </w:t>
      </w:r>
      <w:proofErr w:type="spellStart"/>
      <w:r w:rsidRPr="00CB6065">
        <w:rPr>
          <w:rFonts w:ascii="Book Antiqua" w:hAnsi="Book Antiqua"/>
        </w:rPr>
        <w:t>Kissimova</w:t>
      </w:r>
      <w:proofErr w:type="spellEnd"/>
      <w:r w:rsidRPr="00CB6065">
        <w:rPr>
          <w:rFonts w:ascii="Book Antiqua" w:hAnsi="Book Antiqua"/>
        </w:rPr>
        <w:t xml:space="preserve">-Skarbek K, Kopec JA, </w:t>
      </w:r>
      <w:proofErr w:type="spellStart"/>
      <w:r w:rsidRPr="00CB6065">
        <w:rPr>
          <w:rFonts w:ascii="Book Antiqua" w:hAnsi="Book Antiqua"/>
        </w:rPr>
        <w:t>Koteeswaran</w:t>
      </w:r>
      <w:proofErr w:type="spellEnd"/>
      <w:r w:rsidRPr="00CB6065">
        <w:rPr>
          <w:rFonts w:ascii="Book Antiqua" w:hAnsi="Book Antiqua"/>
        </w:rPr>
        <w:t xml:space="preserve"> R, Koul PA, </w:t>
      </w:r>
      <w:proofErr w:type="spellStart"/>
      <w:r w:rsidRPr="00CB6065">
        <w:rPr>
          <w:rFonts w:ascii="Book Antiqua" w:hAnsi="Book Antiqua"/>
        </w:rPr>
        <w:t>Koulmane</w:t>
      </w:r>
      <w:proofErr w:type="spellEnd"/>
      <w:r w:rsidRPr="00CB6065">
        <w:rPr>
          <w:rFonts w:ascii="Book Antiqua" w:hAnsi="Book Antiqua"/>
        </w:rPr>
        <w:t xml:space="preserve"> Laxminarayana </w:t>
      </w:r>
      <w:r w:rsidRPr="00CB6065">
        <w:rPr>
          <w:rFonts w:ascii="Book Antiqua" w:hAnsi="Book Antiqua"/>
        </w:rPr>
        <w:lastRenderedPageBreak/>
        <w:t xml:space="preserve">SL, Koyanagi A, Kucuk Bicer B, </w:t>
      </w:r>
      <w:proofErr w:type="spellStart"/>
      <w:r w:rsidRPr="00CB6065">
        <w:rPr>
          <w:rFonts w:ascii="Book Antiqua" w:hAnsi="Book Antiqua"/>
        </w:rPr>
        <w:t>Kugbey</w:t>
      </w:r>
      <w:proofErr w:type="spellEnd"/>
      <w:r w:rsidRPr="00CB6065">
        <w:rPr>
          <w:rFonts w:ascii="Book Antiqua" w:hAnsi="Book Antiqua"/>
        </w:rPr>
        <w:t xml:space="preserve"> N, Kumar GA, Kumar N, Kumar N, Kurmi OP, </w:t>
      </w:r>
      <w:proofErr w:type="spellStart"/>
      <w:r w:rsidRPr="00CB6065">
        <w:rPr>
          <w:rFonts w:ascii="Book Antiqua" w:hAnsi="Book Antiqua"/>
        </w:rPr>
        <w:t>Kutluk</w:t>
      </w:r>
      <w:proofErr w:type="spellEnd"/>
      <w:r w:rsidRPr="00CB6065">
        <w:rPr>
          <w:rFonts w:ascii="Book Antiqua" w:hAnsi="Book Antiqua"/>
        </w:rPr>
        <w:t xml:space="preserve"> T, La Vecchia C, Lami FH, </w:t>
      </w:r>
      <w:proofErr w:type="spellStart"/>
      <w:r w:rsidRPr="00CB6065">
        <w:rPr>
          <w:rFonts w:ascii="Book Antiqua" w:hAnsi="Book Antiqua"/>
        </w:rPr>
        <w:t>Landires</w:t>
      </w:r>
      <w:proofErr w:type="spellEnd"/>
      <w:r w:rsidRPr="00CB6065">
        <w:rPr>
          <w:rFonts w:ascii="Book Antiqua" w:hAnsi="Book Antiqua"/>
        </w:rPr>
        <w:t xml:space="preserve"> I, </w:t>
      </w:r>
      <w:proofErr w:type="spellStart"/>
      <w:r w:rsidRPr="00CB6065">
        <w:rPr>
          <w:rFonts w:ascii="Book Antiqua" w:hAnsi="Book Antiqua"/>
        </w:rPr>
        <w:t>Lauriola</w:t>
      </w:r>
      <w:proofErr w:type="spellEnd"/>
      <w:r w:rsidRPr="00CB6065">
        <w:rPr>
          <w:rFonts w:ascii="Book Antiqua" w:hAnsi="Book Antiqua"/>
        </w:rPr>
        <w:t xml:space="preserve"> P, Lee SW, Lee SWH, Lee WC, Lee YH, Leigh J, Leong E, Li J, Li MC, Liu X, Loureiro JA, </w:t>
      </w:r>
      <w:proofErr w:type="spellStart"/>
      <w:r w:rsidRPr="00CB6065">
        <w:rPr>
          <w:rFonts w:ascii="Book Antiqua" w:hAnsi="Book Antiqua"/>
        </w:rPr>
        <w:t>Lunevicius</w:t>
      </w:r>
      <w:proofErr w:type="spellEnd"/>
      <w:r w:rsidRPr="00CB6065">
        <w:rPr>
          <w:rFonts w:ascii="Book Antiqua" w:hAnsi="Book Antiqua"/>
        </w:rPr>
        <w:t xml:space="preserve"> R, Magdy Abd El Razek M, Majeed A, Makki A, Male S, Malik AA, </w:t>
      </w:r>
      <w:proofErr w:type="spellStart"/>
      <w:r w:rsidRPr="00CB6065">
        <w:rPr>
          <w:rFonts w:ascii="Book Antiqua" w:hAnsi="Book Antiqua"/>
        </w:rPr>
        <w:t>Mansournia</w:t>
      </w:r>
      <w:proofErr w:type="spellEnd"/>
      <w:r w:rsidRPr="00CB6065">
        <w:rPr>
          <w:rFonts w:ascii="Book Antiqua" w:hAnsi="Book Antiqua"/>
        </w:rPr>
        <w:t xml:space="preserve"> MA, Martini S, Masoumi SZ, Mathur P, McKee M, Mehrotra R, Mendoza W, Menezes RG, Mengesha EW, </w:t>
      </w:r>
      <w:proofErr w:type="spellStart"/>
      <w:r w:rsidRPr="00CB6065">
        <w:rPr>
          <w:rFonts w:ascii="Book Antiqua" w:hAnsi="Book Antiqua"/>
        </w:rPr>
        <w:t>Mesregah</w:t>
      </w:r>
      <w:proofErr w:type="spellEnd"/>
      <w:r w:rsidRPr="00CB6065">
        <w:rPr>
          <w:rFonts w:ascii="Book Antiqua" w:hAnsi="Book Antiqua"/>
        </w:rPr>
        <w:t xml:space="preserve"> MK, Mestrovic T, Miao Jonasson J, </w:t>
      </w:r>
      <w:proofErr w:type="spellStart"/>
      <w:r w:rsidRPr="00CB6065">
        <w:rPr>
          <w:rFonts w:ascii="Book Antiqua" w:hAnsi="Book Antiqua"/>
        </w:rPr>
        <w:t>Miazgowski</w:t>
      </w:r>
      <w:proofErr w:type="spellEnd"/>
      <w:r w:rsidRPr="00CB6065">
        <w:rPr>
          <w:rFonts w:ascii="Book Antiqua" w:hAnsi="Book Antiqua"/>
        </w:rPr>
        <w:t xml:space="preserve"> B, </w:t>
      </w:r>
      <w:proofErr w:type="spellStart"/>
      <w:r w:rsidRPr="00CB6065">
        <w:rPr>
          <w:rFonts w:ascii="Book Antiqua" w:hAnsi="Book Antiqua"/>
        </w:rPr>
        <w:t>Miazgowski</w:t>
      </w:r>
      <w:proofErr w:type="spellEnd"/>
      <w:r w:rsidRPr="00CB6065">
        <w:rPr>
          <w:rFonts w:ascii="Book Antiqua" w:hAnsi="Book Antiqua"/>
        </w:rPr>
        <w:t xml:space="preserve"> T, Michalek IM, Miller TR, Mirzaei H, Mirzaei HR, Misra S, Mithra P, </w:t>
      </w:r>
      <w:proofErr w:type="spellStart"/>
      <w:r w:rsidRPr="00CB6065">
        <w:rPr>
          <w:rFonts w:ascii="Book Antiqua" w:hAnsi="Book Antiqua"/>
        </w:rPr>
        <w:t>Moghadaszadeh</w:t>
      </w:r>
      <w:proofErr w:type="spellEnd"/>
      <w:r w:rsidRPr="00CB6065">
        <w:rPr>
          <w:rFonts w:ascii="Book Antiqua" w:hAnsi="Book Antiqua"/>
        </w:rPr>
        <w:t xml:space="preserve"> M, Mohammad KA, Mohammad Y, Mohammadi M, Mohammadi SM, Mohammadian-</w:t>
      </w:r>
      <w:proofErr w:type="spellStart"/>
      <w:r w:rsidRPr="00CB6065">
        <w:rPr>
          <w:rFonts w:ascii="Book Antiqua" w:hAnsi="Book Antiqua"/>
        </w:rPr>
        <w:t>Hafshejani</w:t>
      </w:r>
      <w:proofErr w:type="spellEnd"/>
      <w:r w:rsidRPr="00CB6065">
        <w:rPr>
          <w:rFonts w:ascii="Book Antiqua" w:hAnsi="Book Antiqua"/>
        </w:rPr>
        <w:t xml:space="preserve"> A, Mohammed S, Moka N, Mokdad AH, </w:t>
      </w:r>
      <w:proofErr w:type="spellStart"/>
      <w:r w:rsidRPr="00CB6065">
        <w:rPr>
          <w:rFonts w:ascii="Book Antiqua" w:hAnsi="Book Antiqua"/>
        </w:rPr>
        <w:t>Molokhia</w:t>
      </w:r>
      <w:proofErr w:type="spellEnd"/>
      <w:r w:rsidRPr="00CB6065">
        <w:rPr>
          <w:rFonts w:ascii="Book Antiqua" w:hAnsi="Book Antiqua"/>
        </w:rPr>
        <w:t xml:space="preserve"> M, </w:t>
      </w:r>
      <w:proofErr w:type="spellStart"/>
      <w:r w:rsidRPr="00CB6065">
        <w:rPr>
          <w:rFonts w:ascii="Book Antiqua" w:hAnsi="Book Antiqua"/>
        </w:rPr>
        <w:t>Monasta</w:t>
      </w:r>
      <w:proofErr w:type="spellEnd"/>
      <w:r w:rsidRPr="00CB6065">
        <w:rPr>
          <w:rFonts w:ascii="Book Antiqua" w:hAnsi="Book Antiqua"/>
        </w:rPr>
        <w:t xml:space="preserve"> L, Moni MA, Moosavi MA, Moradi Y, Moraga P, Morgado-da-Costa J, Morrison SD, </w:t>
      </w:r>
      <w:proofErr w:type="spellStart"/>
      <w:r w:rsidRPr="00CB6065">
        <w:rPr>
          <w:rFonts w:ascii="Book Antiqua" w:hAnsi="Book Antiqua"/>
        </w:rPr>
        <w:t>Mosapour</w:t>
      </w:r>
      <w:proofErr w:type="spellEnd"/>
      <w:r w:rsidRPr="00CB6065">
        <w:rPr>
          <w:rFonts w:ascii="Book Antiqua" w:hAnsi="Book Antiqua"/>
        </w:rPr>
        <w:t xml:space="preserve"> A, Mubarik S, </w:t>
      </w:r>
      <w:proofErr w:type="spellStart"/>
      <w:r w:rsidRPr="00CB6065">
        <w:rPr>
          <w:rFonts w:ascii="Book Antiqua" w:hAnsi="Book Antiqua"/>
        </w:rPr>
        <w:t>Mwanri</w:t>
      </w:r>
      <w:proofErr w:type="spellEnd"/>
      <w:r w:rsidRPr="00CB6065">
        <w:rPr>
          <w:rFonts w:ascii="Book Antiqua" w:hAnsi="Book Antiqua"/>
        </w:rPr>
        <w:t xml:space="preserve"> L, Nagarajan AJ, Nagaraju SP, Nagata C, </w:t>
      </w:r>
      <w:proofErr w:type="spellStart"/>
      <w:r w:rsidRPr="00CB6065">
        <w:rPr>
          <w:rFonts w:ascii="Book Antiqua" w:hAnsi="Book Antiqua"/>
        </w:rPr>
        <w:t>Naimzada</w:t>
      </w:r>
      <w:proofErr w:type="spellEnd"/>
      <w:r w:rsidRPr="00CB6065">
        <w:rPr>
          <w:rFonts w:ascii="Book Antiqua" w:hAnsi="Book Antiqua"/>
        </w:rPr>
        <w:t xml:space="preserve"> MD, Nangia V, Naqvi AA, Narasimha Swamy S, </w:t>
      </w:r>
      <w:proofErr w:type="spellStart"/>
      <w:r w:rsidRPr="00CB6065">
        <w:rPr>
          <w:rFonts w:ascii="Book Antiqua" w:hAnsi="Book Antiqua"/>
        </w:rPr>
        <w:t>Ndejjo</w:t>
      </w:r>
      <w:proofErr w:type="spellEnd"/>
      <w:r w:rsidRPr="00CB6065">
        <w:rPr>
          <w:rFonts w:ascii="Book Antiqua" w:hAnsi="Book Antiqua"/>
        </w:rPr>
        <w:t xml:space="preserve"> R, </w:t>
      </w:r>
      <w:proofErr w:type="spellStart"/>
      <w:r w:rsidRPr="00CB6065">
        <w:rPr>
          <w:rFonts w:ascii="Book Antiqua" w:hAnsi="Book Antiqua"/>
        </w:rPr>
        <w:t>Nduaguba</w:t>
      </w:r>
      <w:proofErr w:type="spellEnd"/>
      <w:r w:rsidRPr="00CB6065">
        <w:rPr>
          <w:rFonts w:ascii="Book Antiqua" w:hAnsi="Book Antiqua"/>
        </w:rPr>
        <w:t xml:space="preserve"> SO, </w:t>
      </w:r>
      <w:proofErr w:type="spellStart"/>
      <w:r w:rsidRPr="00CB6065">
        <w:rPr>
          <w:rFonts w:ascii="Book Antiqua" w:hAnsi="Book Antiqua"/>
        </w:rPr>
        <w:t>Negoi</w:t>
      </w:r>
      <w:proofErr w:type="spellEnd"/>
      <w:r w:rsidRPr="00CB6065">
        <w:rPr>
          <w:rFonts w:ascii="Book Antiqua" w:hAnsi="Book Antiqua"/>
        </w:rPr>
        <w:t xml:space="preserve"> I, Negru SM, Neupane Kandel S, Nguyen CT, Nguyen HLT, Niazi RK, Nnaji CA, Noor NM, Nuñez-Samudio V, </w:t>
      </w:r>
      <w:proofErr w:type="spellStart"/>
      <w:r w:rsidRPr="00CB6065">
        <w:rPr>
          <w:rFonts w:ascii="Book Antiqua" w:hAnsi="Book Antiqua"/>
        </w:rPr>
        <w:t>Nzoputam</w:t>
      </w:r>
      <w:proofErr w:type="spellEnd"/>
      <w:r w:rsidRPr="00CB6065">
        <w:rPr>
          <w:rFonts w:ascii="Book Antiqua" w:hAnsi="Book Antiqua"/>
        </w:rPr>
        <w:t xml:space="preserve"> CI, Oancea B, Ochir C, </w:t>
      </w:r>
      <w:proofErr w:type="spellStart"/>
      <w:r w:rsidRPr="00CB6065">
        <w:rPr>
          <w:rFonts w:ascii="Book Antiqua" w:hAnsi="Book Antiqua"/>
        </w:rPr>
        <w:t>Odukoya</w:t>
      </w:r>
      <w:proofErr w:type="spellEnd"/>
      <w:r w:rsidRPr="00CB6065">
        <w:rPr>
          <w:rFonts w:ascii="Book Antiqua" w:hAnsi="Book Antiqua"/>
        </w:rPr>
        <w:t xml:space="preserve"> OO, </w:t>
      </w:r>
      <w:proofErr w:type="spellStart"/>
      <w:r w:rsidRPr="00CB6065">
        <w:rPr>
          <w:rFonts w:ascii="Book Antiqua" w:hAnsi="Book Antiqua"/>
        </w:rPr>
        <w:t>Ogbo</w:t>
      </w:r>
      <w:proofErr w:type="spellEnd"/>
      <w:r w:rsidRPr="00CB6065">
        <w:rPr>
          <w:rFonts w:ascii="Book Antiqua" w:hAnsi="Book Antiqua"/>
        </w:rPr>
        <w:t xml:space="preserve"> FA, Olagunju AT, </w:t>
      </w:r>
      <w:proofErr w:type="spellStart"/>
      <w:r w:rsidRPr="00CB6065">
        <w:rPr>
          <w:rFonts w:ascii="Book Antiqua" w:hAnsi="Book Antiqua"/>
        </w:rPr>
        <w:t>Olakunde</w:t>
      </w:r>
      <w:proofErr w:type="spellEnd"/>
      <w:r w:rsidRPr="00CB6065">
        <w:rPr>
          <w:rFonts w:ascii="Book Antiqua" w:hAnsi="Book Antiqua"/>
        </w:rPr>
        <w:t xml:space="preserve"> BO, Omar E, Omar Bali A, </w:t>
      </w:r>
      <w:proofErr w:type="spellStart"/>
      <w:r w:rsidRPr="00CB6065">
        <w:rPr>
          <w:rFonts w:ascii="Book Antiqua" w:hAnsi="Book Antiqua"/>
        </w:rPr>
        <w:t>Omonisi</w:t>
      </w:r>
      <w:proofErr w:type="spellEnd"/>
      <w:r w:rsidRPr="00CB6065">
        <w:rPr>
          <w:rFonts w:ascii="Book Antiqua" w:hAnsi="Book Antiqua"/>
        </w:rPr>
        <w:t xml:space="preserve"> AEE, Ong S, </w:t>
      </w:r>
      <w:proofErr w:type="spellStart"/>
      <w:r w:rsidRPr="00CB6065">
        <w:rPr>
          <w:rFonts w:ascii="Book Antiqua" w:hAnsi="Book Antiqua"/>
        </w:rPr>
        <w:t>Onwujekwe</w:t>
      </w:r>
      <w:proofErr w:type="spellEnd"/>
      <w:r w:rsidRPr="00CB6065">
        <w:rPr>
          <w:rFonts w:ascii="Book Antiqua" w:hAnsi="Book Antiqua"/>
        </w:rPr>
        <w:t xml:space="preserve"> OE, Orru H, Ortega-Altamirano DV, </w:t>
      </w:r>
      <w:proofErr w:type="spellStart"/>
      <w:r w:rsidRPr="00CB6065">
        <w:rPr>
          <w:rFonts w:ascii="Book Antiqua" w:hAnsi="Book Antiqua"/>
        </w:rPr>
        <w:t>Otstavnov</w:t>
      </w:r>
      <w:proofErr w:type="spellEnd"/>
      <w:r w:rsidRPr="00CB6065">
        <w:rPr>
          <w:rFonts w:ascii="Book Antiqua" w:hAnsi="Book Antiqua"/>
        </w:rPr>
        <w:t xml:space="preserve"> N, </w:t>
      </w:r>
      <w:proofErr w:type="spellStart"/>
      <w:r w:rsidRPr="00CB6065">
        <w:rPr>
          <w:rFonts w:ascii="Book Antiqua" w:hAnsi="Book Antiqua"/>
        </w:rPr>
        <w:t>Otstavnov</w:t>
      </w:r>
      <w:proofErr w:type="spellEnd"/>
      <w:r w:rsidRPr="00CB6065">
        <w:rPr>
          <w:rFonts w:ascii="Book Antiqua" w:hAnsi="Book Antiqua"/>
        </w:rPr>
        <w:t xml:space="preserve"> SS, Owolabi MO, P A M, </w:t>
      </w:r>
      <w:proofErr w:type="spellStart"/>
      <w:r w:rsidRPr="00CB6065">
        <w:rPr>
          <w:rFonts w:ascii="Book Antiqua" w:hAnsi="Book Antiqua"/>
        </w:rPr>
        <w:t>Padubidri</w:t>
      </w:r>
      <w:proofErr w:type="spellEnd"/>
      <w:r w:rsidRPr="00CB6065">
        <w:rPr>
          <w:rFonts w:ascii="Book Antiqua" w:hAnsi="Book Antiqua"/>
        </w:rPr>
        <w:t xml:space="preserve"> JR, </w:t>
      </w:r>
      <w:proofErr w:type="spellStart"/>
      <w:r w:rsidRPr="00CB6065">
        <w:rPr>
          <w:rFonts w:ascii="Book Antiqua" w:hAnsi="Book Antiqua"/>
        </w:rPr>
        <w:t>Pakshir</w:t>
      </w:r>
      <w:proofErr w:type="spellEnd"/>
      <w:r w:rsidRPr="00CB6065">
        <w:rPr>
          <w:rFonts w:ascii="Book Antiqua" w:hAnsi="Book Antiqua"/>
        </w:rPr>
        <w:t xml:space="preserve"> K, Pana A, </w:t>
      </w:r>
      <w:proofErr w:type="spellStart"/>
      <w:r w:rsidRPr="00CB6065">
        <w:rPr>
          <w:rFonts w:ascii="Book Antiqua" w:hAnsi="Book Antiqua"/>
        </w:rPr>
        <w:t>Panagiotakos</w:t>
      </w:r>
      <w:proofErr w:type="spellEnd"/>
      <w:r w:rsidRPr="00CB6065">
        <w:rPr>
          <w:rFonts w:ascii="Book Antiqua" w:hAnsi="Book Antiqua"/>
        </w:rPr>
        <w:t xml:space="preserve"> D, Panda-Jonas S, </w:t>
      </w:r>
      <w:proofErr w:type="spellStart"/>
      <w:r w:rsidRPr="00CB6065">
        <w:rPr>
          <w:rFonts w:ascii="Book Antiqua" w:hAnsi="Book Antiqua"/>
        </w:rPr>
        <w:t>Pardhan</w:t>
      </w:r>
      <w:proofErr w:type="spellEnd"/>
      <w:r w:rsidRPr="00CB6065">
        <w:rPr>
          <w:rFonts w:ascii="Book Antiqua" w:hAnsi="Book Antiqua"/>
        </w:rPr>
        <w:t xml:space="preserve"> S, Park EC, Park EK, </w:t>
      </w:r>
      <w:proofErr w:type="spellStart"/>
      <w:r w:rsidRPr="00CB6065">
        <w:rPr>
          <w:rFonts w:ascii="Book Antiqua" w:hAnsi="Book Antiqua"/>
        </w:rPr>
        <w:t>Pashazadeh</w:t>
      </w:r>
      <w:proofErr w:type="spellEnd"/>
      <w:r w:rsidRPr="00CB6065">
        <w:rPr>
          <w:rFonts w:ascii="Book Antiqua" w:hAnsi="Book Antiqua"/>
        </w:rPr>
        <w:t xml:space="preserve"> Kan F, Patel HK, Patel JR, Pati S, </w:t>
      </w:r>
      <w:proofErr w:type="spellStart"/>
      <w:r w:rsidRPr="00CB6065">
        <w:rPr>
          <w:rFonts w:ascii="Book Antiqua" w:hAnsi="Book Antiqua"/>
        </w:rPr>
        <w:t>Pattanshetty</w:t>
      </w:r>
      <w:proofErr w:type="spellEnd"/>
      <w:r w:rsidRPr="00CB6065">
        <w:rPr>
          <w:rFonts w:ascii="Book Antiqua" w:hAnsi="Book Antiqua"/>
        </w:rPr>
        <w:t xml:space="preserve"> SM, Paudel U, Pereira DM, Pereira RB, </w:t>
      </w:r>
      <w:proofErr w:type="spellStart"/>
      <w:r w:rsidRPr="00CB6065">
        <w:rPr>
          <w:rFonts w:ascii="Book Antiqua" w:hAnsi="Book Antiqua"/>
        </w:rPr>
        <w:t>Perianayagam</w:t>
      </w:r>
      <w:proofErr w:type="spellEnd"/>
      <w:r w:rsidRPr="00CB6065">
        <w:rPr>
          <w:rFonts w:ascii="Book Antiqua" w:hAnsi="Book Antiqua"/>
        </w:rPr>
        <w:t xml:space="preserve"> A, Pillay JD, </w:t>
      </w:r>
      <w:proofErr w:type="spellStart"/>
      <w:r w:rsidRPr="00CB6065">
        <w:rPr>
          <w:rFonts w:ascii="Book Antiqua" w:hAnsi="Book Antiqua"/>
        </w:rPr>
        <w:t>Pirouzpanah</w:t>
      </w:r>
      <w:proofErr w:type="spellEnd"/>
      <w:r w:rsidRPr="00CB6065">
        <w:rPr>
          <w:rFonts w:ascii="Book Antiqua" w:hAnsi="Book Antiqua"/>
        </w:rPr>
        <w:t xml:space="preserve"> S, </w:t>
      </w:r>
      <w:proofErr w:type="spellStart"/>
      <w:r w:rsidRPr="00CB6065">
        <w:rPr>
          <w:rFonts w:ascii="Book Antiqua" w:hAnsi="Book Antiqua"/>
        </w:rPr>
        <w:t>Pishgar</w:t>
      </w:r>
      <w:proofErr w:type="spellEnd"/>
      <w:r w:rsidRPr="00CB6065">
        <w:rPr>
          <w:rFonts w:ascii="Book Antiqua" w:hAnsi="Book Antiqua"/>
        </w:rPr>
        <w:t xml:space="preserve"> F, Podder I, Postma MJ, </w:t>
      </w:r>
      <w:proofErr w:type="spellStart"/>
      <w:r w:rsidRPr="00CB6065">
        <w:rPr>
          <w:rFonts w:ascii="Book Antiqua" w:hAnsi="Book Antiqua"/>
        </w:rPr>
        <w:t>Pourjafar</w:t>
      </w:r>
      <w:proofErr w:type="spellEnd"/>
      <w:r w:rsidRPr="00CB6065">
        <w:rPr>
          <w:rFonts w:ascii="Book Antiqua" w:hAnsi="Book Antiqua"/>
        </w:rPr>
        <w:t xml:space="preserve"> H, Prashant A, </w:t>
      </w:r>
      <w:proofErr w:type="spellStart"/>
      <w:r w:rsidRPr="00CB6065">
        <w:rPr>
          <w:rFonts w:ascii="Book Antiqua" w:hAnsi="Book Antiqua"/>
        </w:rPr>
        <w:t>Preotescu</w:t>
      </w:r>
      <w:proofErr w:type="spellEnd"/>
      <w:r w:rsidRPr="00CB6065">
        <w:rPr>
          <w:rFonts w:ascii="Book Antiqua" w:hAnsi="Book Antiqua"/>
        </w:rPr>
        <w:t xml:space="preserve"> L, </w:t>
      </w:r>
      <w:proofErr w:type="spellStart"/>
      <w:r w:rsidRPr="00CB6065">
        <w:rPr>
          <w:rFonts w:ascii="Book Antiqua" w:hAnsi="Book Antiqua"/>
        </w:rPr>
        <w:t>Rabiee</w:t>
      </w:r>
      <w:proofErr w:type="spellEnd"/>
      <w:r w:rsidRPr="00CB6065">
        <w:rPr>
          <w:rFonts w:ascii="Book Antiqua" w:hAnsi="Book Antiqua"/>
        </w:rPr>
        <w:t xml:space="preserve"> M, </w:t>
      </w:r>
      <w:proofErr w:type="spellStart"/>
      <w:r w:rsidRPr="00CB6065">
        <w:rPr>
          <w:rFonts w:ascii="Book Antiqua" w:hAnsi="Book Antiqua"/>
        </w:rPr>
        <w:t>Rabiee</w:t>
      </w:r>
      <w:proofErr w:type="spellEnd"/>
      <w:r w:rsidRPr="00CB6065">
        <w:rPr>
          <w:rFonts w:ascii="Book Antiqua" w:hAnsi="Book Antiqua"/>
        </w:rPr>
        <w:t xml:space="preserve"> N, Radfar A, Radhakrishnan RA, Radhakrishnan V, Rafiee A, Rahim F, Rahimzadeh S, Rahman M, Rahman MA, Rahmani AM, Rajai N, Rajesh A, </w:t>
      </w:r>
      <w:proofErr w:type="spellStart"/>
      <w:r w:rsidRPr="00CB6065">
        <w:rPr>
          <w:rFonts w:ascii="Book Antiqua" w:hAnsi="Book Antiqua"/>
        </w:rPr>
        <w:t>Rakovac</w:t>
      </w:r>
      <w:proofErr w:type="spellEnd"/>
      <w:r w:rsidRPr="00CB6065">
        <w:rPr>
          <w:rFonts w:ascii="Book Antiqua" w:hAnsi="Book Antiqua"/>
        </w:rPr>
        <w:t xml:space="preserve"> I, Ram P, Ramezanzadeh K, </w:t>
      </w:r>
      <w:proofErr w:type="spellStart"/>
      <w:r w:rsidRPr="00CB6065">
        <w:rPr>
          <w:rFonts w:ascii="Book Antiqua" w:hAnsi="Book Antiqua"/>
        </w:rPr>
        <w:t>Ranabhat</w:t>
      </w:r>
      <w:proofErr w:type="spellEnd"/>
      <w:r w:rsidRPr="00CB6065">
        <w:rPr>
          <w:rFonts w:ascii="Book Antiqua" w:hAnsi="Book Antiqua"/>
        </w:rPr>
        <w:t xml:space="preserve"> K, Ranasinghe P, Rao CR, Rao SJ, </w:t>
      </w:r>
      <w:proofErr w:type="spellStart"/>
      <w:r w:rsidRPr="00CB6065">
        <w:rPr>
          <w:rFonts w:ascii="Book Antiqua" w:hAnsi="Book Antiqua"/>
        </w:rPr>
        <w:t>Rawassizadeh</w:t>
      </w:r>
      <w:proofErr w:type="spellEnd"/>
      <w:r w:rsidRPr="00CB6065">
        <w:rPr>
          <w:rFonts w:ascii="Book Antiqua" w:hAnsi="Book Antiqua"/>
        </w:rPr>
        <w:t xml:space="preserve"> R, </w:t>
      </w:r>
      <w:proofErr w:type="spellStart"/>
      <w:r w:rsidRPr="00CB6065">
        <w:rPr>
          <w:rFonts w:ascii="Book Antiqua" w:hAnsi="Book Antiqua"/>
        </w:rPr>
        <w:t>Razeghinia</w:t>
      </w:r>
      <w:proofErr w:type="spellEnd"/>
      <w:r w:rsidRPr="00CB6065">
        <w:rPr>
          <w:rFonts w:ascii="Book Antiqua" w:hAnsi="Book Antiqua"/>
        </w:rPr>
        <w:t xml:space="preserve"> MS, </w:t>
      </w:r>
      <w:proofErr w:type="spellStart"/>
      <w:r w:rsidRPr="00CB6065">
        <w:rPr>
          <w:rFonts w:ascii="Book Antiqua" w:hAnsi="Book Antiqua"/>
        </w:rPr>
        <w:t>Renzaho</w:t>
      </w:r>
      <w:proofErr w:type="spellEnd"/>
      <w:r w:rsidRPr="00CB6065">
        <w:rPr>
          <w:rFonts w:ascii="Book Antiqua" w:hAnsi="Book Antiqua"/>
        </w:rPr>
        <w:t xml:space="preserve"> AMN, Rezaei N, Rezaei N, Rezapour A, Roberts TJ, Rodriguez JAB, Rohloff P, </w:t>
      </w:r>
      <w:proofErr w:type="spellStart"/>
      <w:r w:rsidRPr="00CB6065">
        <w:rPr>
          <w:rFonts w:ascii="Book Antiqua" w:hAnsi="Book Antiqua"/>
        </w:rPr>
        <w:t>Romoli</w:t>
      </w:r>
      <w:proofErr w:type="spellEnd"/>
      <w:r w:rsidRPr="00CB6065">
        <w:rPr>
          <w:rFonts w:ascii="Book Antiqua" w:hAnsi="Book Antiqua"/>
        </w:rPr>
        <w:t xml:space="preserve"> M, </w:t>
      </w:r>
      <w:proofErr w:type="spellStart"/>
      <w:r w:rsidRPr="00CB6065">
        <w:rPr>
          <w:rFonts w:ascii="Book Antiqua" w:hAnsi="Book Antiqua"/>
        </w:rPr>
        <w:t>Ronfani</w:t>
      </w:r>
      <w:proofErr w:type="spellEnd"/>
      <w:r w:rsidRPr="00CB6065">
        <w:rPr>
          <w:rFonts w:ascii="Book Antiqua" w:hAnsi="Book Antiqua"/>
        </w:rPr>
        <w:t xml:space="preserve"> L, </w:t>
      </w:r>
      <w:proofErr w:type="spellStart"/>
      <w:r w:rsidRPr="00CB6065">
        <w:rPr>
          <w:rFonts w:ascii="Book Antiqua" w:hAnsi="Book Antiqua"/>
        </w:rPr>
        <w:t>Roshandel</w:t>
      </w:r>
      <w:proofErr w:type="spellEnd"/>
      <w:r w:rsidRPr="00CB6065">
        <w:rPr>
          <w:rFonts w:ascii="Book Antiqua" w:hAnsi="Book Antiqua"/>
        </w:rPr>
        <w:t xml:space="preserve"> G, </w:t>
      </w:r>
      <w:proofErr w:type="spellStart"/>
      <w:r w:rsidRPr="00CB6065">
        <w:rPr>
          <w:rFonts w:ascii="Book Antiqua" w:hAnsi="Book Antiqua"/>
        </w:rPr>
        <w:t>Rwegerera</w:t>
      </w:r>
      <w:proofErr w:type="spellEnd"/>
      <w:r w:rsidRPr="00CB6065">
        <w:rPr>
          <w:rFonts w:ascii="Book Antiqua" w:hAnsi="Book Antiqua"/>
        </w:rPr>
        <w:t xml:space="preserve"> GM, S M, Sabour S, Saddik B, Saeed U, </w:t>
      </w:r>
      <w:proofErr w:type="spellStart"/>
      <w:r w:rsidRPr="00CB6065">
        <w:rPr>
          <w:rFonts w:ascii="Book Antiqua" w:hAnsi="Book Antiqua"/>
        </w:rPr>
        <w:t>Sahebkar</w:t>
      </w:r>
      <w:proofErr w:type="spellEnd"/>
      <w:r w:rsidRPr="00CB6065">
        <w:rPr>
          <w:rFonts w:ascii="Book Antiqua" w:hAnsi="Book Antiqua"/>
        </w:rPr>
        <w:t xml:space="preserve"> A, Sahoo H, Salehi S, Salem MR, </w:t>
      </w:r>
      <w:proofErr w:type="spellStart"/>
      <w:r w:rsidRPr="00CB6065">
        <w:rPr>
          <w:rFonts w:ascii="Book Antiqua" w:hAnsi="Book Antiqua"/>
        </w:rPr>
        <w:t>Salimzadeh</w:t>
      </w:r>
      <w:proofErr w:type="spellEnd"/>
      <w:r w:rsidRPr="00CB6065">
        <w:rPr>
          <w:rFonts w:ascii="Book Antiqua" w:hAnsi="Book Antiqua"/>
        </w:rPr>
        <w:t xml:space="preserve"> H, </w:t>
      </w:r>
      <w:proofErr w:type="spellStart"/>
      <w:r w:rsidRPr="00CB6065">
        <w:rPr>
          <w:rFonts w:ascii="Book Antiqua" w:hAnsi="Book Antiqua"/>
        </w:rPr>
        <w:t>Samaei</w:t>
      </w:r>
      <w:proofErr w:type="spellEnd"/>
      <w:r w:rsidRPr="00CB6065">
        <w:rPr>
          <w:rFonts w:ascii="Book Antiqua" w:hAnsi="Book Antiqua"/>
        </w:rPr>
        <w:t xml:space="preserve"> M, Samy AM, Sanabria J, Sankararaman S, </w:t>
      </w:r>
      <w:proofErr w:type="spellStart"/>
      <w:r w:rsidRPr="00CB6065">
        <w:rPr>
          <w:rFonts w:ascii="Book Antiqua" w:hAnsi="Book Antiqua"/>
        </w:rPr>
        <w:t>Santric</w:t>
      </w:r>
      <w:proofErr w:type="spellEnd"/>
      <w:r w:rsidRPr="00CB6065">
        <w:rPr>
          <w:rFonts w:ascii="Book Antiqua" w:hAnsi="Book Antiqua"/>
        </w:rPr>
        <w:t xml:space="preserve">-Milicevic MM, </w:t>
      </w:r>
      <w:proofErr w:type="spellStart"/>
      <w:r w:rsidRPr="00CB6065">
        <w:rPr>
          <w:rFonts w:ascii="Book Antiqua" w:hAnsi="Book Antiqua"/>
        </w:rPr>
        <w:t>Sardiwalla</w:t>
      </w:r>
      <w:proofErr w:type="spellEnd"/>
      <w:r w:rsidRPr="00CB6065">
        <w:rPr>
          <w:rFonts w:ascii="Book Antiqua" w:hAnsi="Book Antiqua"/>
        </w:rPr>
        <w:t xml:space="preserve"> Y, </w:t>
      </w:r>
      <w:proofErr w:type="spellStart"/>
      <w:r w:rsidRPr="00CB6065">
        <w:rPr>
          <w:rFonts w:ascii="Book Antiqua" w:hAnsi="Book Antiqua"/>
        </w:rPr>
        <w:t>Sarveazad</w:t>
      </w:r>
      <w:proofErr w:type="spellEnd"/>
      <w:r w:rsidRPr="00CB6065">
        <w:rPr>
          <w:rFonts w:ascii="Book Antiqua" w:hAnsi="Book Antiqua"/>
        </w:rPr>
        <w:t xml:space="preserve"> A, </w:t>
      </w:r>
      <w:proofErr w:type="spellStart"/>
      <w:r w:rsidRPr="00CB6065">
        <w:rPr>
          <w:rFonts w:ascii="Book Antiqua" w:hAnsi="Book Antiqua"/>
        </w:rPr>
        <w:t>Sathian</w:t>
      </w:r>
      <w:proofErr w:type="spellEnd"/>
      <w:r w:rsidRPr="00CB6065">
        <w:rPr>
          <w:rFonts w:ascii="Book Antiqua" w:hAnsi="Book Antiqua"/>
        </w:rPr>
        <w:t xml:space="preserve"> B, Sawhney M, </w:t>
      </w:r>
      <w:proofErr w:type="spellStart"/>
      <w:r w:rsidRPr="00CB6065">
        <w:rPr>
          <w:rFonts w:ascii="Book Antiqua" w:hAnsi="Book Antiqua"/>
        </w:rPr>
        <w:t>Saylan</w:t>
      </w:r>
      <w:proofErr w:type="spellEnd"/>
      <w:r w:rsidRPr="00CB6065">
        <w:rPr>
          <w:rFonts w:ascii="Book Antiqua" w:hAnsi="Book Antiqua"/>
        </w:rPr>
        <w:t xml:space="preserve"> M, Schneider IJC, </w:t>
      </w:r>
      <w:proofErr w:type="spellStart"/>
      <w:r w:rsidRPr="00CB6065">
        <w:rPr>
          <w:rFonts w:ascii="Book Antiqua" w:hAnsi="Book Antiqua"/>
        </w:rPr>
        <w:t>Sekerija</w:t>
      </w:r>
      <w:proofErr w:type="spellEnd"/>
      <w:r w:rsidRPr="00CB6065">
        <w:rPr>
          <w:rFonts w:ascii="Book Antiqua" w:hAnsi="Book Antiqua"/>
        </w:rPr>
        <w:t xml:space="preserve"> M, </w:t>
      </w:r>
      <w:proofErr w:type="spellStart"/>
      <w:r w:rsidRPr="00CB6065">
        <w:rPr>
          <w:rFonts w:ascii="Book Antiqua" w:hAnsi="Book Antiqua"/>
        </w:rPr>
        <w:t>Seylani</w:t>
      </w:r>
      <w:proofErr w:type="spellEnd"/>
      <w:r w:rsidRPr="00CB6065">
        <w:rPr>
          <w:rFonts w:ascii="Book Antiqua" w:hAnsi="Book Antiqua"/>
        </w:rPr>
        <w:t xml:space="preserve"> A, Shafaat O, </w:t>
      </w:r>
      <w:proofErr w:type="spellStart"/>
      <w:r w:rsidRPr="00CB6065">
        <w:rPr>
          <w:rFonts w:ascii="Book Antiqua" w:hAnsi="Book Antiqua"/>
        </w:rPr>
        <w:t>Shaghaghi</w:t>
      </w:r>
      <w:proofErr w:type="spellEnd"/>
      <w:r w:rsidRPr="00CB6065">
        <w:rPr>
          <w:rFonts w:ascii="Book Antiqua" w:hAnsi="Book Antiqua"/>
        </w:rPr>
        <w:t xml:space="preserve"> Z, Shaikh MA, </w:t>
      </w:r>
      <w:proofErr w:type="spellStart"/>
      <w:r w:rsidRPr="00CB6065">
        <w:rPr>
          <w:rFonts w:ascii="Book Antiqua" w:hAnsi="Book Antiqua"/>
        </w:rPr>
        <w:t>Shamsoddin</w:t>
      </w:r>
      <w:proofErr w:type="spellEnd"/>
      <w:r w:rsidRPr="00CB6065">
        <w:rPr>
          <w:rFonts w:ascii="Book Antiqua" w:hAnsi="Book Antiqua"/>
        </w:rPr>
        <w:t xml:space="preserve"> E, </w:t>
      </w:r>
      <w:proofErr w:type="spellStart"/>
      <w:r w:rsidRPr="00CB6065">
        <w:rPr>
          <w:rFonts w:ascii="Book Antiqua" w:hAnsi="Book Antiqua"/>
        </w:rPr>
        <w:t>Shannawaz</w:t>
      </w:r>
      <w:proofErr w:type="spellEnd"/>
      <w:r w:rsidRPr="00CB6065">
        <w:rPr>
          <w:rFonts w:ascii="Book Antiqua" w:hAnsi="Book Antiqua"/>
        </w:rPr>
        <w:t xml:space="preserve"> M, Sharma R, Sheikh A, </w:t>
      </w:r>
      <w:proofErr w:type="spellStart"/>
      <w:r w:rsidRPr="00CB6065">
        <w:rPr>
          <w:rFonts w:ascii="Book Antiqua" w:hAnsi="Book Antiqua"/>
        </w:rPr>
        <w:t>Sheikhbahaei</w:t>
      </w:r>
      <w:proofErr w:type="spellEnd"/>
      <w:r w:rsidRPr="00CB6065">
        <w:rPr>
          <w:rFonts w:ascii="Book Antiqua" w:hAnsi="Book Antiqua"/>
        </w:rPr>
        <w:t xml:space="preserve"> S, Shetty A, Shetty JK, Shetty PH, Shibuya K, </w:t>
      </w:r>
      <w:proofErr w:type="spellStart"/>
      <w:r w:rsidRPr="00CB6065">
        <w:rPr>
          <w:rFonts w:ascii="Book Antiqua" w:hAnsi="Book Antiqua"/>
        </w:rPr>
        <w:t>Shirkoohi</w:t>
      </w:r>
      <w:proofErr w:type="spellEnd"/>
      <w:r w:rsidRPr="00CB6065">
        <w:rPr>
          <w:rFonts w:ascii="Book Antiqua" w:hAnsi="Book Antiqua"/>
        </w:rPr>
        <w:t xml:space="preserve"> R, Shivakumar KM, </w:t>
      </w:r>
      <w:proofErr w:type="spellStart"/>
      <w:r w:rsidRPr="00CB6065">
        <w:rPr>
          <w:rFonts w:ascii="Book Antiqua" w:hAnsi="Book Antiqua"/>
        </w:rPr>
        <w:lastRenderedPageBreak/>
        <w:t>Shivarov</w:t>
      </w:r>
      <w:proofErr w:type="spellEnd"/>
      <w:r w:rsidRPr="00CB6065">
        <w:rPr>
          <w:rFonts w:ascii="Book Antiqua" w:hAnsi="Book Antiqua"/>
        </w:rPr>
        <w:t xml:space="preserve"> V, </w:t>
      </w:r>
      <w:proofErr w:type="spellStart"/>
      <w:r w:rsidRPr="00CB6065">
        <w:rPr>
          <w:rFonts w:ascii="Book Antiqua" w:hAnsi="Book Antiqua"/>
        </w:rPr>
        <w:t>Siabani</w:t>
      </w:r>
      <w:proofErr w:type="spellEnd"/>
      <w:r w:rsidRPr="00CB6065">
        <w:rPr>
          <w:rFonts w:ascii="Book Antiqua" w:hAnsi="Book Antiqua"/>
        </w:rPr>
        <w:t xml:space="preserve"> S, Siddappa </w:t>
      </w:r>
      <w:proofErr w:type="spellStart"/>
      <w:r w:rsidRPr="00CB6065">
        <w:rPr>
          <w:rFonts w:ascii="Book Antiqua" w:hAnsi="Book Antiqua"/>
        </w:rPr>
        <w:t>Malleshappa</w:t>
      </w:r>
      <w:proofErr w:type="spellEnd"/>
      <w:r w:rsidRPr="00CB6065">
        <w:rPr>
          <w:rFonts w:ascii="Book Antiqua" w:hAnsi="Book Antiqua"/>
        </w:rPr>
        <w:t xml:space="preserve"> SK, Silva DAS, Singh JA, Sintayehu Y, Skryabin VY, </w:t>
      </w:r>
      <w:proofErr w:type="spellStart"/>
      <w:r w:rsidRPr="00CB6065">
        <w:rPr>
          <w:rFonts w:ascii="Book Antiqua" w:hAnsi="Book Antiqua"/>
        </w:rPr>
        <w:t>Skryabina</w:t>
      </w:r>
      <w:proofErr w:type="spellEnd"/>
      <w:r w:rsidRPr="00CB6065">
        <w:rPr>
          <w:rFonts w:ascii="Book Antiqua" w:hAnsi="Book Antiqua"/>
        </w:rPr>
        <w:t xml:space="preserve"> AA, </w:t>
      </w:r>
      <w:proofErr w:type="spellStart"/>
      <w:r w:rsidRPr="00CB6065">
        <w:rPr>
          <w:rFonts w:ascii="Book Antiqua" w:hAnsi="Book Antiqua"/>
        </w:rPr>
        <w:t>Soeberg</w:t>
      </w:r>
      <w:proofErr w:type="spellEnd"/>
      <w:r w:rsidRPr="00CB6065">
        <w:rPr>
          <w:rFonts w:ascii="Book Antiqua" w:hAnsi="Book Antiqua"/>
        </w:rPr>
        <w:t xml:space="preserve"> MJ, Sofi-Mahmudi A, Sotoudeh H, </w:t>
      </w:r>
      <w:proofErr w:type="spellStart"/>
      <w:r w:rsidRPr="00CB6065">
        <w:rPr>
          <w:rFonts w:ascii="Book Antiqua" w:hAnsi="Book Antiqua"/>
        </w:rPr>
        <w:t>Steiropoulos</w:t>
      </w:r>
      <w:proofErr w:type="spellEnd"/>
      <w:r w:rsidRPr="00CB6065">
        <w:rPr>
          <w:rFonts w:ascii="Book Antiqua" w:hAnsi="Book Antiqua"/>
        </w:rPr>
        <w:t xml:space="preserve"> P, Straif K, Subedi R, Sufiyan MB, Sultan I, Sultana S, Sur D, Szerencsés V, </w:t>
      </w:r>
      <w:proofErr w:type="spellStart"/>
      <w:r w:rsidRPr="00CB6065">
        <w:rPr>
          <w:rFonts w:ascii="Book Antiqua" w:hAnsi="Book Antiqua"/>
        </w:rPr>
        <w:t>Szócska</w:t>
      </w:r>
      <w:proofErr w:type="spellEnd"/>
      <w:r w:rsidRPr="00CB6065">
        <w:rPr>
          <w:rFonts w:ascii="Book Antiqua" w:hAnsi="Book Antiqua"/>
        </w:rPr>
        <w:t xml:space="preserve"> M, </w:t>
      </w:r>
      <w:proofErr w:type="spellStart"/>
      <w:r w:rsidRPr="00CB6065">
        <w:rPr>
          <w:rFonts w:ascii="Book Antiqua" w:hAnsi="Book Antiqua"/>
        </w:rPr>
        <w:t>Tabarés-Seisdedos</w:t>
      </w:r>
      <w:proofErr w:type="spellEnd"/>
      <w:r w:rsidRPr="00CB6065">
        <w:rPr>
          <w:rFonts w:ascii="Book Antiqua" w:hAnsi="Book Antiqua"/>
        </w:rPr>
        <w:t xml:space="preserve"> R, Tabuchi T, </w:t>
      </w:r>
      <w:proofErr w:type="spellStart"/>
      <w:r w:rsidRPr="00CB6065">
        <w:rPr>
          <w:rFonts w:ascii="Book Antiqua" w:hAnsi="Book Antiqua"/>
        </w:rPr>
        <w:t>Tadbiri</w:t>
      </w:r>
      <w:proofErr w:type="spellEnd"/>
      <w:r w:rsidRPr="00CB6065">
        <w:rPr>
          <w:rFonts w:ascii="Book Antiqua" w:hAnsi="Book Antiqua"/>
        </w:rPr>
        <w:t xml:space="preserve"> H, Taherkhani A, Takahashi K, Talaat IM, Tan KK, Tat VY, Tedla BAA, Tefera YG, Tehrani-</w:t>
      </w:r>
      <w:proofErr w:type="spellStart"/>
      <w:r w:rsidRPr="00CB6065">
        <w:rPr>
          <w:rFonts w:ascii="Book Antiqua" w:hAnsi="Book Antiqua"/>
        </w:rPr>
        <w:t>Banihashemi</w:t>
      </w:r>
      <w:proofErr w:type="spellEnd"/>
      <w:r w:rsidRPr="00CB6065">
        <w:rPr>
          <w:rFonts w:ascii="Book Antiqua" w:hAnsi="Book Antiqua"/>
        </w:rPr>
        <w:t xml:space="preserve"> A, </w:t>
      </w:r>
      <w:proofErr w:type="spellStart"/>
      <w:r w:rsidRPr="00CB6065">
        <w:rPr>
          <w:rFonts w:ascii="Book Antiqua" w:hAnsi="Book Antiqua"/>
        </w:rPr>
        <w:t>Temsah</w:t>
      </w:r>
      <w:proofErr w:type="spellEnd"/>
      <w:r w:rsidRPr="00CB6065">
        <w:rPr>
          <w:rFonts w:ascii="Book Antiqua" w:hAnsi="Book Antiqua"/>
        </w:rPr>
        <w:t xml:space="preserve"> MH, Tesfay FH, Tessema GA, Thapar R, Thavamani A, </w:t>
      </w:r>
      <w:proofErr w:type="spellStart"/>
      <w:r w:rsidRPr="00CB6065">
        <w:rPr>
          <w:rFonts w:ascii="Book Antiqua" w:hAnsi="Book Antiqua"/>
        </w:rPr>
        <w:t>Thoguluva</w:t>
      </w:r>
      <w:proofErr w:type="spellEnd"/>
      <w:r w:rsidRPr="00CB6065">
        <w:rPr>
          <w:rFonts w:ascii="Book Antiqua" w:hAnsi="Book Antiqua"/>
        </w:rPr>
        <w:t xml:space="preserve"> Chandrasekar V, Thomas N, </w:t>
      </w:r>
      <w:proofErr w:type="spellStart"/>
      <w:r w:rsidRPr="00CB6065">
        <w:rPr>
          <w:rFonts w:ascii="Book Antiqua" w:hAnsi="Book Antiqua"/>
        </w:rPr>
        <w:t>Tohidinik</w:t>
      </w:r>
      <w:proofErr w:type="spellEnd"/>
      <w:r w:rsidRPr="00CB6065">
        <w:rPr>
          <w:rFonts w:ascii="Book Antiqua" w:hAnsi="Book Antiqua"/>
        </w:rPr>
        <w:t xml:space="preserve"> HR, </w:t>
      </w:r>
      <w:proofErr w:type="spellStart"/>
      <w:r w:rsidRPr="00CB6065">
        <w:rPr>
          <w:rFonts w:ascii="Book Antiqua" w:hAnsi="Book Antiqua"/>
        </w:rPr>
        <w:t>Touvier</w:t>
      </w:r>
      <w:proofErr w:type="spellEnd"/>
      <w:r w:rsidRPr="00CB6065">
        <w:rPr>
          <w:rFonts w:ascii="Book Antiqua" w:hAnsi="Book Antiqua"/>
        </w:rPr>
        <w:t xml:space="preserve"> M, Tovani-Palone MR, Traini E, Tran BX, Tran KB, Tran MTN, Tripathy JP, Tusa BS, Ullah I, Ullah S, Umapathi KK, Unnikrishnan B, Upadhyay E, Vacante M, </w:t>
      </w:r>
      <w:proofErr w:type="spellStart"/>
      <w:r w:rsidRPr="00CB6065">
        <w:rPr>
          <w:rFonts w:ascii="Book Antiqua" w:hAnsi="Book Antiqua"/>
        </w:rPr>
        <w:t>Vaezi</w:t>
      </w:r>
      <w:proofErr w:type="spellEnd"/>
      <w:r w:rsidRPr="00CB6065">
        <w:rPr>
          <w:rFonts w:ascii="Book Antiqua" w:hAnsi="Book Antiqua"/>
        </w:rPr>
        <w:t xml:space="preserve"> M, </w:t>
      </w:r>
      <w:proofErr w:type="spellStart"/>
      <w:r w:rsidRPr="00CB6065">
        <w:rPr>
          <w:rFonts w:ascii="Book Antiqua" w:hAnsi="Book Antiqua"/>
        </w:rPr>
        <w:t>Valadan</w:t>
      </w:r>
      <w:proofErr w:type="spellEnd"/>
      <w:r w:rsidRPr="00CB6065">
        <w:rPr>
          <w:rFonts w:ascii="Book Antiqua" w:hAnsi="Book Antiqua"/>
        </w:rPr>
        <w:t xml:space="preserve"> Tahbaz S, Velazquez DZ, </w:t>
      </w:r>
      <w:proofErr w:type="spellStart"/>
      <w:r w:rsidRPr="00CB6065">
        <w:rPr>
          <w:rFonts w:ascii="Book Antiqua" w:hAnsi="Book Antiqua"/>
        </w:rPr>
        <w:t>Veroux</w:t>
      </w:r>
      <w:proofErr w:type="spellEnd"/>
      <w:r w:rsidRPr="00CB6065">
        <w:rPr>
          <w:rFonts w:ascii="Book Antiqua" w:hAnsi="Book Antiqua"/>
        </w:rPr>
        <w:t xml:space="preserve"> M, Violante FS, </w:t>
      </w:r>
      <w:proofErr w:type="spellStart"/>
      <w:r w:rsidRPr="00CB6065">
        <w:rPr>
          <w:rFonts w:ascii="Book Antiqua" w:hAnsi="Book Antiqua"/>
        </w:rPr>
        <w:t>Vlassov</w:t>
      </w:r>
      <w:proofErr w:type="spellEnd"/>
      <w:r w:rsidRPr="00CB6065">
        <w:rPr>
          <w:rFonts w:ascii="Book Antiqua" w:hAnsi="Book Antiqua"/>
        </w:rPr>
        <w:t xml:space="preserve"> V, Vo B, </w:t>
      </w:r>
      <w:proofErr w:type="spellStart"/>
      <w:r w:rsidRPr="00CB6065">
        <w:rPr>
          <w:rFonts w:ascii="Book Antiqua" w:hAnsi="Book Antiqua"/>
        </w:rPr>
        <w:t>Volovici</w:t>
      </w:r>
      <w:proofErr w:type="spellEnd"/>
      <w:r w:rsidRPr="00CB6065">
        <w:rPr>
          <w:rFonts w:ascii="Book Antiqua" w:hAnsi="Book Antiqua"/>
        </w:rPr>
        <w:t xml:space="preserve"> V, Vu GT, Waheed Y, Wamai RG, Ward P, Wen YF, Westerman R, Winkler AS, Yadav L, </w:t>
      </w:r>
      <w:proofErr w:type="spellStart"/>
      <w:r w:rsidRPr="00CB6065">
        <w:rPr>
          <w:rFonts w:ascii="Book Antiqua" w:hAnsi="Book Antiqua"/>
        </w:rPr>
        <w:t>Yahyazadeh</w:t>
      </w:r>
      <w:proofErr w:type="spellEnd"/>
      <w:r w:rsidRPr="00CB6065">
        <w:rPr>
          <w:rFonts w:ascii="Book Antiqua" w:hAnsi="Book Antiqua"/>
        </w:rPr>
        <w:t xml:space="preserve"> Jabbari SH, Yang L, Yaya S, </w:t>
      </w:r>
      <w:proofErr w:type="spellStart"/>
      <w:r w:rsidRPr="00CB6065">
        <w:rPr>
          <w:rFonts w:ascii="Book Antiqua" w:hAnsi="Book Antiqua"/>
        </w:rPr>
        <w:t>Yazie</w:t>
      </w:r>
      <w:proofErr w:type="spellEnd"/>
      <w:r w:rsidRPr="00CB6065">
        <w:rPr>
          <w:rFonts w:ascii="Book Antiqua" w:hAnsi="Book Antiqua"/>
        </w:rPr>
        <w:t xml:space="preserve"> TSY, </w:t>
      </w:r>
      <w:proofErr w:type="spellStart"/>
      <w:r w:rsidRPr="00CB6065">
        <w:rPr>
          <w:rFonts w:ascii="Book Antiqua" w:hAnsi="Book Antiqua"/>
        </w:rPr>
        <w:t>Yeshaw</w:t>
      </w:r>
      <w:proofErr w:type="spellEnd"/>
      <w:r w:rsidRPr="00CB6065">
        <w:rPr>
          <w:rFonts w:ascii="Book Antiqua" w:hAnsi="Book Antiqua"/>
        </w:rPr>
        <w:t xml:space="preserve"> Y, Yonemoto N, Younis MZ, Yousefi Z, Yu C, </w:t>
      </w:r>
      <w:proofErr w:type="spellStart"/>
      <w:r w:rsidRPr="00CB6065">
        <w:rPr>
          <w:rFonts w:ascii="Book Antiqua" w:hAnsi="Book Antiqua"/>
        </w:rPr>
        <w:t>Yuce</w:t>
      </w:r>
      <w:proofErr w:type="spellEnd"/>
      <w:r w:rsidRPr="00CB6065">
        <w:rPr>
          <w:rFonts w:ascii="Book Antiqua" w:hAnsi="Book Antiqua"/>
        </w:rPr>
        <w:t xml:space="preserve"> D, Yunusa I, Zadnik V, Zare F, </w:t>
      </w:r>
      <w:proofErr w:type="spellStart"/>
      <w:r w:rsidRPr="00CB6065">
        <w:rPr>
          <w:rFonts w:ascii="Book Antiqua" w:hAnsi="Book Antiqua"/>
        </w:rPr>
        <w:t>Zastrozhin</w:t>
      </w:r>
      <w:proofErr w:type="spellEnd"/>
      <w:r w:rsidRPr="00CB6065">
        <w:rPr>
          <w:rFonts w:ascii="Book Antiqua" w:hAnsi="Book Antiqua"/>
        </w:rPr>
        <w:t xml:space="preserve"> MS, </w:t>
      </w:r>
      <w:proofErr w:type="spellStart"/>
      <w:r w:rsidRPr="00CB6065">
        <w:rPr>
          <w:rFonts w:ascii="Book Antiqua" w:hAnsi="Book Antiqua"/>
        </w:rPr>
        <w:t>Zastrozhina</w:t>
      </w:r>
      <w:proofErr w:type="spellEnd"/>
      <w:r w:rsidRPr="00CB6065">
        <w:rPr>
          <w:rFonts w:ascii="Book Antiqua" w:hAnsi="Book Antiqua"/>
        </w:rPr>
        <w:t xml:space="preserve"> A, Zhang J, Zhong C, Zhou L, Zhu C, </w:t>
      </w:r>
      <w:proofErr w:type="spellStart"/>
      <w:r w:rsidRPr="00CB6065">
        <w:rPr>
          <w:rFonts w:ascii="Book Antiqua" w:hAnsi="Book Antiqua"/>
        </w:rPr>
        <w:t>Ziapour</w:t>
      </w:r>
      <w:proofErr w:type="spellEnd"/>
      <w:r w:rsidRPr="00CB6065">
        <w:rPr>
          <w:rFonts w:ascii="Book Antiqua" w:hAnsi="Book Antiqua"/>
        </w:rPr>
        <w:t xml:space="preserve"> A, Zimmermann IR, Fitzmaurice C, Murray CJL, Force LM. Cancer Incidence, Mortality, Years of Life Lost, Years Lived </w:t>
      </w:r>
      <w:proofErr w:type="gramStart"/>
      <w:r w:rsidRPr="00CB6065">
        <w:rPr>
          <w:rFonts w:ascii="Book Antiqua" w:hAnsi="Book Antiqua"/>
        </w:rPr>
        <w:t>With</w:t>
      </w:r>
      <w:proofErr w:type="gramEnd"/>
      <w:r w:rsidRPr="00CB6065">
        <w:rPr>
          <w:rFonts w:ascii="Book Antiqua" w:hAnsi="Book Antiqua"/>
        </w:rPr>
        <w:t xml:space="preserve"> Disability, and Disability-Adjusted Life Years for 29 Cancer Groups From 2010 to 2019: A Systematic Analysis for the Global Burden of Disease Study 2019. </w:t>
      </w:r>
      <w:r w:rsidRPr="00CB6065">
        <w:rPr>
          <w:rFonts w:ascii="Book Antiqua" w:hAnsi="Book Antiqua"/>
          <w:i/>
          <w:iCs/>
        </w:rPr>
        <w:t>JAMA Oncol</w:t>
      </w:r>
      <w:r w:rsidRPr="00CB6065">
        <w:rPr>
          <w:rFonts w:ascii="Book Antiqua" w:hAnsi="Book Antiqua"/>
        </w:rPr>
        <w:t xml:space="preserve"> 2022; </w:t>
      </w:r>
      <w:r w:rsidRPr="00CB6065">
        <w:rPr>
          <w:rFonts w:ascii="Book Antiqua" w:hAnsi="Book Antiqua"/>
          <w:b/>
          <w:bCs/>
        </w:rPr>
        <w:t>8</w:t>
      </w:r>
      <w:r w:rsidRPr="00CB6065">
        <w:rPr>
          <w:rFonts w:ascii="Book Antiqua" w:hAnsi="Book Antiqua"/>
        </w:rPr>
        <w:t>: 420-444 [PMID: 34967848 DOI: 10.1001/jamaoncol.2021.6987]</w:t>
      </w:r>
    </w:p>
    <w:p w14:paraId="2AE12D5A"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3 </w:t>
      </w:r>
      <w:proofErr w:type="spellStart"/>
      <w:r w:rsidRPr="00CB6065">
        <w:rPr>
          <w:rFonts w:ascii="Book Antiqua" w:hAnsi="Book Antiqua"/>
          <w:b/>
          <w:bCs/>
        </w:rPr>
        <w:t>Mbemi</w:t>
      </w:r>
      <w:proofErr w:type="spellEnd"/>
      <w:r w:rsidRPr="00CB6065">
        <w:rPr>
          <w:rFonts w:ascii="Book Antiqua" w:hAnsi="Book Antiqua"/>
          <w:b/>
          <w:bCs/>
        </w:rPr>
        <w:t xml:space="preserve"> A</w:t>
      </w:r>
      <w:r w:rsidRPr="00CB6065">
        <w:rPr>
          <w:rFonts w:ascii="Book Antiqua" w:hAnsi="Book Antiqua"/>
        </w:rPr>
        <w:t xml:space="preserve">, Khanna S, Njiki S, </w:t>
      </w:r>
      <w:proofErr w:type="spellStart"/>
      <w:r w:rsidRPr="00CB6065">
        <w:rPr>
          <w:rFonts w:ascii="Book Antiqua" w:hAnsi="Book Antiqua"/>
        </w:rPr>
        <w:t>Yedjou</w:t>
      </w:r>
      <w:proofErr w:type="spellEnd"/>
      <w:r w:rsidRPr="00CB6065">
        <w:rPr>
          <w:rFonts w:ascii="Book Antiqua" w:hAnsi="Book Antiqua"/>
        </w:rPr>
        <w:t xml:space="preserve"> CG, </w:t>
      </w:r>
      <w:proofErr w:type="spellStart"/>
      <w:r w:rsidRPr="00CB6065">
        <w:rPr>
          <w:rFonts w:ascii="Book Antiqua" w:hAnsi="Book Antiqua"/>
        </w:rPr>
        <w:t>Tchounwou</w:t>
      </w:r>
      <w:proofErr w:type="spellEnd"/>
      <w:r w:rsidRPr="00CB6065">
        <w:rPr>
          <w:rFonts w:ascii="Book Antiqua" w:hAnsi="Book Antiqua"/>
        </w:rPr>
        <w:t xml:space="preserve"> PB. Impact of Gene-Environment Interactions on Cancer Development. </w:t>
      </w:r>
      <w:r w:rsidRPr="00CB6065">
        <w:rPr>
          <w:rFonts w:ascii="Book Antiqua" w:hAnsi="Book Antiqua"/>
          <w:i/>
          <w:iCs/>
        </w:rPr>
        <w:t>Int J Environ Res Public Health</w:t>
      </w:r>
      <w:r w:rsidRPr="00CB6065">
        <w:rPr>
          <w:rFonts w:ascii="Book Antiqua" w:hAnsi="Book Antiqua"/>
        </w:rPr>
        <w:t xml:space="preserve"> 2020; </w:t>
      </w:r>
      <w:r w:rsidRPr="00CB6065">
        <w:rPr>
          <w:rFonts w:ascii="Book Antiqua" w:hAnsi="Book Antiqua"/>
          <w:b/>
          <w:bCs/>
        </w:rPr>
        <w:t>17</w:t>
      </w:r>
      <w:r w:rsidRPr="00CB6065">
        <w:rPr>
          <w:rFonts w:ascii="Book Antiqua" w:hAnsi="Book Antiqua"/>
        </w:rPr>
        <w:t xml:space="preserve"> [PMID: 33153024 DOI: 10.3390/ijerph17218089]</w:t>
      </w:r>
    </w:p>
    <w:p w14:paraId="1B95A26D"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4 </w:t>
      </w:r>
      <w:r w:rsidRPr="00CB6065">
        <w:rPr>
          <w:rFonts w:ascii="Book Antiqua" w:hAnsi="Book Antiqua"/>
          <w:b/>
          <w:bCs/>
        </w:rPr>
        <w:t>de Visser KE</w:t>
      </w:r>
      <w:r w:rsidRPr="00CB6065">
        <w:rPr>
          <w:rFonts w:ascii="Book Antiqua" w:hAnsi="Book Antiqua"/>
        </w:rPr>
        <w:t xml:space="preserve">, Joyce JA. The evolving tumor microenvironment: From cancer initiation to metastatic outgrowth. </w:t>
      </w:r>
      <w:r w:rsidRPr="00CB6065">
        <w:rPr>
          <w:rFonts w:ascii="Book Antiqua" w:hAnsi="Book Antiqua"/>
          <w:i/>
          <w:iCs/>
        </w:rPr>
        <w:t>Cancer Cell</w:t>
      </w:r>
      <w:r w:rsidRPr="00CB6065">
        <w:rPr>
          <w:rFonts w:ascii="Book Antiqua" w:hAnsi="Book Antiqua"/>
        </w:rPr>
        <w:t xml:space="preserve"> 2023; </w:t>
      </w:r>
      <w:r w:rsidRPr="00CB6065">
        <w:rPr>
          <w:rFonts w:ascii="Book Antiqua" w:hAnsi="Book Antiqua"/>
          <w:b/>
          <w:bCs/>
        </w:rPr>
        <w:t>41</w:t>
      </w:r>
      <w:r w:rsidRPr="00CB6065">
        <w:rPr>
          <w:rFonts w:ascii="Book Antiqua" w:hAnsi="Book Antiqua"/>
        </w:rPr>
        <w:t>: 374-403 [PMID: 36917948 DOI: 10.1016/j.ccell.2023.02.016]</w:t>
      </w:r>
    </w:p>
    <w:p w14:paraId="5684E313"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5 </w:t>
      </w:r>
      <w:r w:rsidRPr="00CB6065">
        <w:rPr>
          <w:rFonts w:ascii="Book Antiqua" w:hAnsi="Book Antiqua"/>
          <w:b/>
          <w:bCs/>
        </w:rPr>
        <w:t>Broders-Bondon F</w:t>
      </w:r>
      <w:r w:rsidRPr="00CB6065">
        <w:rPr>
          <w:rFonts w:ascii="Book Antiqua" w:hAnsi="Book Antiqua"/>
        </w:rPr>
        <w:t>, Nguyen Ho-</w:t>
      </w:r>
      <w:proofErr w:type="spellStart"/>
      <w:r w:rsidRPr="00CB6065">
        <w:rPr>
          <w:rFonts w:ascii="Book Antiqua" w:hAnsi="Book Antiqua"/>
        </w:rPr>
        <w:t>Bouldoires</w:t>
      </w:r>
      <w:proofErr w:type="spellEnd"/>
      <w:r w:rsidRPr="00CB6065">
        <w:rPr>
          <w:rFonts w:ascii="Book Antiqua" w:hAnsi="Book Antiqua"/>
        </w:rPr>
        <w:t xml:space="preserve"> TH, Fernandez-Sanchez ME, Farge E. </w:t>
      </w:r>
      <w:proofErr w:type="spellStart"/>
      <w:r w:rsidRPr="00CB6065">
        <w:rPr>
          <w:rFonts w:ascii="Book Antiqua" w:hAnsi="Book Antiqua"/>
        </w:rPr>
        <w:t>Mechanotransduction</w:t>
      </w:r>
      <w:proofErr w:type="spellEnd"/>
      <w:r w:rsidRPr="00CB6065">
        <w:rPr>
          <w:rFonts w:ascii="Book Antiqua" w:hAnsi="Book Antiqua"/>
        </w:rPr>
        <w:t xml:space="preserve"> in tumor progression: The dark side of the force. </w:t>
      </w:r>
      <w:r w:rsidRPr="00CB6065">
        <w:rPr>
          <w:rFonts w:ascii="Book Antiqua" w:hAnsi="Book Antiqua"/>
          <w:i/>
          <w:iCs/>
        </w:rPr>
        <w:t>J Cell Biol</w:t>
      </w:r>
      <w:r w:rsidRPr="00CB6065">
        <w:rPr>
          <w:rFonts w:ascii="Book Antiqua" w:hAnsi="Book Antiqua"/>
        </w:rPr>
        <w:t xml:space="preserve"> 2018; </w:t>
      </w:r>
      <w:r w:rsidRPr="00CB6065">
        <w:rPr>
          <w:rFonts w:ascii="Book Antiqua" w:hAnsi="Book Antiqua"/>
          <w:b/>
          <w:bCs/>
        </w:rPr>
        <w:t>217</w:t>
      </w:r>
      <w:r w:rsidRPr="00CB6065">
        <w:rPr>
          <w:rFonts w:ascii="Book Antiqua" w:hAnsi="Book Antiqua"/>
        </w:rPr>
        <w:t>: 1571-1587 [PMID: 29467174 DOI: 10.1083/jcb.201701039]</w:t>
      </w:r>
    </w:p>
    <w:p w14:paraId="43082193"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6 </w:t>
      </w:r>
      <w:r w:rsidRPr="00CB6065">
        <w:rPr>
          <w:rFonts w:ascii="Book Antiqua" w:hAnsi="Book Antiqua"/>
          <w:b/>
          <w:bCs/>
        </w:rPr>
        <w:t>Mierke CT</w:t>
      </w:r>
      <w:r w:rsidRPr="00CB6065">
        <w:rPr>
          <w:rFonts w:ascii="Book Antiqua" w:hAnsi="Book Antiqua"/>
        </w:rPr>
        <w:t xml:space="preserve">. The fundamental role of mechanical properties in the progression of cancer disease and inflammation. </w:t>
      </w:r>
      <w:r w:rsidRPr="00CB6065">
        <w:rPr>
          <w:rFonts w:ascii="Book Antiqua" w:hAnsi="Book Antiqua"/>
          <w:i/>
          <w:iCs/>
        </w:rPr>
        <w:t>Rep Prog Phys</w:t>
      </w:r>
      <w:r w:rsidRPr="00CB6065">
        <w:rPr>
          <w:rFonts w:ascii="Book Antiqua" w:hAnsi="Book Antiqua"/>
        </w:rPr>
        <w:t xml:space="preserve"> 2014; </w:t>
      </w:r>
      <w:r w:rsidRPr="00CB6065">
        <w:rPr>
          <w:rFonts w:ascii="Book Antiqua" w:hAnsi="Book Antiqua"/>
          <w:b/>
          <w:bCs/>
        </w:rPr>
        <w:t>77</w:t>
      </w:r>
      <w:r w:rsidRPr="00CB6065">
        <w:rPr>
          <w:rFonts w:ascii="Book Antiqua" w:hAnsi="Book Antiqua"/>
        </w:rPr>
        <w:t>: 076602 [PMID: 25006689 DOI: 10.1088/0034-4885/77/7/076602]</w:t>
      </w:r>
    </w:p>
    <w:p w14:paraId="29FCDDCB" w14:textId="77777777" w:rsidR="001A5E49" w:rsidRPr="00CB6065" w:rsidRDefault="00000000" w:rsidP="00CB6065">
      <w:pPr>
        <w:spacing w:line="360" w:lineRule="auto"/>
        <w:jc w:val="both"/>
        <w:rPr>
          <w:rFonts w:ascii="Book Antiqua" w:hAnsi="Book Antiqua"/>
        </w:rPr>
      </w:pPr>
      <w:r w:rsidRPr="00CB6065">
        <w:rPr>
          <w:rFonts w:ascii="Book Antiqua" w:hAnsi="Book Antiqua"/>
        </w:rPr>
        <w:lastRenderedPageBreak/>
        <w:t xml:space="preserve">7 </w:t>
      </w:r>
      <w:r w:rsidRPr="00CB6065">
        <w:rPr>
          <w:rFonts w:ascii="Book Antiqua" w:hAnsi="Book Antiqua"/>
          <w:b/>
          <w:bCs/>
        </w:rPr>
        <w:t>Butcher DT</w:t>
      </w:r>
      <w:r w:rsidRPr="00CB6065">
        <w:rPr>
          <w:rFonts w:ascii="Book Antiqua" w:hAnsi="Book Antiqua"/>
        </w:rPr>
        <w:t xml:space="preserve">, Alliston T, Weaver VM. A tense situation: forcing </w:t>
      </w:r>
      <w:proofErr w:type="spellStart"/>
      <w:r w:rsidRPr="00CB6065">
        <w:rPr>
          <w:rFonts w:ascii="Book Antiqua" w:hAnsi="Book Antiqua"/>
        </w:rPr>
        <w:t>tumour</w:t>
      </w:r>
      <w:proofErr w:type="spellEnd"/>
      <w:r w:rsidRPr="00CB6065">
        <w:rPr>
          <w:rFonts w:ascii="Book Antiqua" w:hAnsi="Book Antiqua"/>
        </w:rPr>
        <w:t xml:space="preserve"> progression. </w:t>
      </w:r>
      <w:r w:rsidRPr="00CB6065">
        <w:rPr>
          <w:rFonts w:ascii="Book Antiqua" w:hAnsi="Book Antiqua"/>
          <w:i/>
          <w:iCs/>
        </w:rPr>
        <w:t>Nat Rev Cancer</w:t>
      </w:r>
      <w:r w:rsidRPr="00CB6065">
        <w:rPr>
          <w:rFonts w:ascii="Book Antiqua" w:hAnsi="Book Antiqua"/>
        </w:rPr>
        <w:t xml:space="preserve"> 2009; </w:t>
      </w:r>
      <w:r w:rsidRPr="00CB6065">
        <w:rPr>
          <w:rFonts w:ascii="Book Antiqua" w:hAnsi="Book Antiqua"/>
          <w:b/>
          <w:bCs/>
        </w:rPr>
        <w:t>9</w:t>
      </w:r>
      <w:r w:rsidRPr="00CB6065">
        <w:rPr>
          <w:rFonts w:ascii="Book Antiqua" w:hAnsi="Book Antiqua"/>
        </w:rPr>
        <w:t>: 108-122 [PMID: 19165226 DOI: 10.1038/nrc2544]</w:t>
      </w:r>
    </w:p>
    <w:p w14:paraId="64D582F8"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8 </w:t>
      </w:r>
      <w:r w:rsidRPr="00CB6065">
        <w:rPr>
          <w:rFonts w:ascii="Book Antiqua" w:hAnsi="Book Antiqua"/>
          <w:b/>
          <w:bCs/>
        </w:rPr>
        <w:t>Liu Q</w:t>
      </w:r>
      <w:r w:rsidRPr="00CB6065">
        <w:rPr>
          <w:rFonts w:ascii="Book Antiqua" w:hAnsi="Book Antiqua"/>
        </w:rPr>
        <w:t xml:space="preserve">, Luo Q, Ju Y, Song G. Role of the mechanical microenvironment in cancer development and progression. </w:t>
      </w:r>
      <w:r w:rsidRPr="00CB6065">
        <w:rPr>
          <w:rFonts w:ascii="Book Antiqua" w:hAnsi="Book Antiqua"/>
          <w:i/>
          <w:iCs/>
        </w:rPr>
        <w:t>Cancer Biol Med</w:t>
      </w:r>
      <w:r w:rsidRPr="00CB6065">
        <w:rPr>
          <w:rFonts w:ascii="Book Antiqua" w:hAnsi="Book Antiqua"/>
        </w:rPr>
        <w:t xml:space="preserve"> 2020; </w:t>
      </w:r>
      <w:r w:rsidRPr="00CB6065">
        <w:rPr>
          <w:rFonts w:ascii="Book Antiqua" w:hAnsi="Book Antiqua"/>
          <w:b/>
          <w:bCs/>
        </w:rPr>
        <w:t>17</w:t>
      </w:r>
      <w:r w:rsidRPr="00CB6065">
        <w:rPr>
          <w:rFonts w:ascii="Book Antiqua" w:hAnsi="Book Antiqua"/>
        </w:rPr>
        <w:t>: 282-292 [PMID: 32587769 DOI: 10.20892/j.issn.2095-3941.2019.0437]</w:t>
      </w:r>
    </w:p>
    <w:p w14:paraId="6E0E5635"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9 </w:t>
      </w:r>
      <w:r w:rsidRPr="00CB6065">
        <w:rPr>
          <w:rFonts w:ascii="Book Antiqua" w:hAnsi="Book Antiqua"/>
          <w:b/>
          <w:bCs/>
        </w:rPr>
        <w:t>Fang Y</w:t>
      </w:r>
      <w:r w:rsidRPr="00CB6065">
        <w:rPr>
          <w:rFonts w:ascii="Book Antiqua" w:hAnsi="Book Antiqua"/>
        </w:rPr>
        <w:t xml:space="preserve">, Wu D, </w:t>
      </w:r>
      <w:proofErr w:type="spellStart"/>
      <w:r w:rsidRPr="00CB6065">
        <w:rPr>
          <w:rFonts w:ascii="Book Antiqua" w:hAnsi="Book Antiqua"/>
        </w:rPr>
        <w:t>Birukov</w:t>
      </w:r>
      <w:proofErr w:type="spellEnd"/>
      <w:r w:rsidRPr="00CB6065">
        <w:rPr>
          <w:rFonts w:ascii="Book Antiqua" w:hAnsi="Book Antiqua"/>
        </w:rPr>
        <w:t xml:space="preserve"> KG. </w:t>
      </w:r>
      <w:proofErr w:type="spellStart"/>
      <w:r w:rsidRPr="00CB6065">
        <w:rPr>
          <w:rFonts w:ascii="Book Antiqua" w:hAnsi="Book Antiqua"/>
        </w:rPr>
        <w:t>Mechanosensing</w:t>
      </w:r>
      <w:proofErr w:type="spellEnd"/>
      <w:r w:rsidRPr="00CB6065">
        <w:rPr>
          <w:rFonts w:ascii="Book Antiqua" w:hAnsi="Book Antiqua"/>
        </w:rPr>
        <w:t xml:space="preserve"> and </w:t>
      </w:r>
      <w:proofErr w:type="spellStart"/>
      <w:r w:rsidRPr="00CB6065">
        <w:rPr>
          <w:rFonts w:ascii="Book Antiqua" w:hAnsi="Book Antiqua"/>
        </w:rPr>
        <w:t>Mechanoregulation</w:t>
      </w:r>
      <w:proofErr w:type="spellEnd"/>
      <w:r w:rsidRPr="00CB6065">
        <w:rPr>
          <w:rFonts w:ascii="Book Antiqua" w:hAnsi="Book Antiqua"/>
        </w:rPr>
        <w:t xml:space="preserve"> of Endothelial Cell Functions. </w:t>
      </w:r>
      <w:proofErr w:type="spellStart"/>
      <w:r w:rsidRPr="00CB6065">
        <w:rPr>
          <w:rFonts w:ascii="Book Antiqua" w:hAnsi="Book Antiqua"/>
          <w:i/>
          <w:iCs/>
        </w:rPr>
        <w:t>Compr</w:t>
      </w:r>
      <w:proofErr w:type="spellEnd"/>
      <w:r w:rsidRPr="00CB6065">
        <w:rPr>
          <w:rFonts w:ascii="Book Antiqua" w:hAnsi="Book Antiqua"/>
          <w:i/>
          <w:iCs/>
        </w:rPr>
        <w:t xml:space="preserve"> </w:t>
      </w:r>
      <w:proofErr w:type="spellStart"/>
      <w:r w:rsidRPr="00CB6065">
        <w:rPr>
          <w:rFonts w:ascii="Book Antiqua" w:hAnsi="Book Antiqua"/>
          <w:i/>
          <w:iCs/>
        </w:rPr>
        <w:t>Physiol</w:t>
      </w:r>
      <w:proofErr w:type="spellEnd"/>
      <w:r w:rsidRPr="00CB6065">
        <w:rPr>
          <w:rFonts w:ascii="Book Antiqua" w:hAnsi="Book Antiqua"/>
        </w:rPr>
        <w:t xml:space="preserve"> 2019; </w:t>
      </w:r>
      <w:r w:rsidRPr="00CB6065">
        <w:rPr>
          <w:rFonts w:ascii="Book Antiqua" w:hAnsi="Book Antiqua"/>
          <w:b/>
          <w:bCs/>
        </w:rPr>
        <w:t>9</w:t>
      </w:r>
      <w:r w:rsidRPr="00CB6065">
        <w:rPr>
          <w:rFonts w:ascii="Book Antiqua" w:hAnsi="Book Antiqua"/>
        </w:rPr>
        <w:t>: 873-904 [PMID: 30873580 DOI: 10.1002/cphy.c180020]</w:t>
      </w:r>
    </w:p>
    <w:p w14:paraId="370E2198"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10 </w:t>
      </w:r>
      <w:r w:rsidRPr="00CB6065">
        <w:rPr>
          <w:rFonts w:ascii="Book Antiqua" w:hAnsi="Book Antiqua"/>
          <w:b/>
          <w:bCs/>
        </w:rPr>
        <w:t>Lin HH</w:t>
      </w:r>
      <w:r w:rsidRPr="00CB6065">
        <w:rPr>
          <w:rFonts w:ascii="Book Antiqua" w:hAnsi="Book Antiqua"/>
        </w:rPr>
        <w:t xml:space="preserve">, Ng KF, Chen TC, Tseng WY. Ligands and Beyond: Mechanosensitive Adhesion GPCRs. </w:t>
      </w:r>
      <w:r w:rsidRPr="00CB6065">
        <w:rPr>
          <w:rFonts w:ascii="Book Antiqua" w:hAnsi="Book Antiqua"/>
          <w:i/>
          <w:iCs/>
        </w:rPr>
        <w:t>Pharmaceuticals (Basel)</w:t>
      </w:r>
      <w:r w:rsidRPr="00CB6065">
        <w:rPr>
          <w:rFonts w:ascii="Book Antiqua" w:hAnsi="Book Antiqua"/>
        </w:rPr>
        <w:t xml:space="preserve"> 2022; </w:t>
      </w:r>
      <w:r w:rsidRPr="00CB6065">
        <w:rPr>
          <w:rFonts w:ascii="Book Antiqua" w:hAnsi="Book Antiqua"/>
          <w:b/>
          <w:bCs/>
        </w:rPr>
        <w:t>15</w:t>
      </w:r>
      <w:r w:rsidRPr="00CB6065">
        <w:rPr>
          <w:rFonts w:ascii="Book Antiqua" w:hAnsi="Book Antiqua"/>
        </w:rPr>
        <w:t xml:space="preserve"> [PMID: 35215331 DOI: 10.3390/ph15020219]</w:t>
      </w:r>
    </w:p>
    <w:p w14:paraId="342BA540"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11 </w:t>
      </w:r>
      <w:r w:rsidRPr="00CB6065">
        <w:rPr>
          <w:rFonts w:ascii="Book Antiqua" w:hAnsi="Book Antiqua"/>
          <w:b/>
          <w:bCs/>
        </w:rPr>
        <w:t>Panciera T</w:t>
      </w:r>
      <w:r w:rsidRPr="00CB6065">
        <w:rPr>
          <w:rFonts w:ascii="Book Antiqua" w:hAnsi="Book Antiqua"/>
        </w:rPr>
        <w:t xml:space="preserve">, </w:t>
      </w:r>
      <w:proofErr w:type="spellStart"/>
      <w:r w:rsidRPr="00CB6065">
        <w:rPr>
          <w:rFonts w:ascii="Book Antiqua" w:hAnsi="Book Antiqua"/>
        </w:rPr>
        <w:t>Azzolin</w:t>
      </w:r>
      <w:proofErr w:type="spellEnd"/>
      <w:r w:rsidRPr="00CB6065">
        <w:rPr>
          <w:rFonts w:ascii="Book Antiqua" w:hAnsi="Book Antiqua"/>
        </w:rPr>
        <w:t xml:space="preserve"> L, </w:t>
      </w:r>
      <w:proofErr w:type="spellStart"/>
      <w:r w:rsidRPr="00CB6065">
        <w:rPr>
          <w:rFonts w:ascii="Book Antiqua" w:hAnsi="Book Antiqua"/>
        </w:rPr>
        <w:t>Cordenonsi</w:t>
      </w:r>
      <w:proofErr w:type="spellEnd"/>
      <w:r w:rsidRPr="00CB6065">
        <w:rPr>
          <w:rFonts w:ascii="Book Antiqua" w:hAnsi="Book Antiqua"/>
        </w:rPr>
        <w:t xml:space="preserve"> M, Piccolo S. Mechanobiology of YAP and TAZ in physiology and disease. </w:t>
      </w:r>
      <w:r w:rsidRPr="00CB6065">
        <w:rPr>
          <w:rFonts w:ascii="Book Antiqua" w:hAnsi="Book Antiqua"/>
          <w:i/>
          <w:iCs/>
        </w:rPr>
        <w:t>Nat Rev Mol Cell Biol</w:t>
      </w:r>
      <w:r w:rsidRPr="00CB6065">
        <w:rPr>
          <w:rFonts w:ascii="Book Antiqua" w:hAnsi="Book Antiqua"/>
        </w:rPr>
        <w:t xml:space="preserve"> 2017; </w:t>
      </w:r>
      <w:r w:rsidRPr="00CB6065">
        <w:rPr>
          <w:rFonts w:ascii="Book Antiqua" w:hAnsi="Book Antiqua"/>
          <w:b/>
          <w:bCs/>
        </w:rPr>
        <w:t>18</w:t>
      </w:r>
      <w:r w:rsidRPr="00CB6065">
        <w:rPr>
          <w:rFonts w:ascii="Book Antiqua" w:hAnsi="Book Antiqua"/>
        </w:rPr>
        <w:t>: 758-770 [PMID: 28951564 DOI: 10.1038/nrm.2017.87]</w:t>
      </w:r>
    </w:p>
    <w:p w14:paraId="096F6AB6"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12 </w:t>
      </w:r>
      <w:r w:rsidRPr="00CB6065">
        <w:rPr>
          <w:rFonts w:ascii="Book Antiqua" w:hAnsi="Book Antiqua"/>
          <w:b/>
          <w:bCs/>
        </w:rPr>
        <w:t>Winkler J</w:t>
      </w:r>
      <w:r w:rsidRPr="00CB6065">
        <w:rPr>
          <w:rFonts w:ascii="Book Antiqua" w:hAnsi="Book Antiqua"/>
        </w:rPr>
        <w:t>, Abisoye-</w:t>
      </w:r>
      <w:proofErr w:type="spellStart"/>
      <w:r w:rsidRPr="00CB6065">
        <w:rPr>
          <w:rFonts w:ascii="Book Antiqua" w:hAnsi="Book Antiqua"/>
        </w:rPr>
        <w:t>Ogunniyan</w:t>
      </w:r>
      <w:proofErr w:type="spellEnd"/>
      <w:r w:rsidRPr="00CB6065">
        <w:rPr>
          <w:rFonts w:ascii="Book Antiqua" w:hAnsi="Book Antiqua"/>
        </w:rPr>
        <w:t xml:space="preserve"> A, Metcalf KJ, Werb Z. Concepts of extracellular matrix </w:t>
      </w:r>
      <w:proofErr w:type="spellStart"/>
      <w:r w:rsidRPr="00CB6065">
        <w:rPr>
          <w:rFonts w:ascii="Book Antiqua" w:hAnsi="Book Antiqua"/>
        </w:rPr>
        <w:t>remodelling</w:t>
      </w:r>
      <w:proofErr w:type="spellEnd"/>
      <w:r w:rsidRPr="00CB6065">
        <w:rPr>
          <w:rFonts w:ascii="Book Antiqua" w:hAnsi="Book Antiqua"/>
        </w:rPr>
        <w:t xml:space="preserve"> in </w:t>
      </w:r>
      <w:proofErr w:type="spellStart"/>
      <w:r w:rsidRPr="00CB6065">
        <w:rPr>
          <w:rFonts w:ascii="Book Antiqua" w:hAnsi="Book Antiqua"/>
        </w:rPr>
        <w:t>tumour</w:t>
      </w:r>
      <w:proofErr w:type="spellEnd"/>
      <w:r w:rsidRPr="00CB6065">
        <w:rPr>
          <w:rFonts w:ascii="Book Antiqua" w:hAnsi="Book Antiqua"/>
        </w:rPr>
        <w:t xml:space="preserve"> progression and metastasis. </w:t>
      </w:r>
      <w:r w:rsidRPr="00CB6065">
        <w:rPr>
          <w:rFonts w:ascii="Book Antiqua" w:hAnsi="Book Antiqua"/>
          <w:i/>
          <w:iCs/>
        </w:rPr>
        <w:t xml:space="preserve">Nat </w:t>
      </w:r>
      <w:proofErr w:type="spellStart"/>
      <w:r w:rsidRPr="00CB6065">
        <w:rPr>
          <w:rFonts w:ascii="Book Antiqua" w:hAnsi="Book Antiqua"/>
          <w:i/>
          <w:iCs/>
        </w:rPr>
        <w:t>Commun</w:t>
      </w:r>
      <w:proofErr w:type="spellEnd"/>
      <w:r w:rsidRPr="00CB6065">
        <w:rPr>
          <w:rFonts w:ascii="Book Antiqua" w:hAnsi="Book Antiqua"/>
        </w:rPr>
        <w:t xml:space="preserve"> 2020; </w:t>
      </w:r>
      <w:r w:rsidRPr="00CB6065">
        <w:rPr>
          <w:rFonts w:ascii="Book Antiqua" w:hAnsi="Book Antiqua"/>
          <w:b/>
          <w:bCs/>
        </w:rPr>
        <w:t>11</w:t>
      </w:r>
      <w:r w:rsidRPr="00CB6065">
        <w:rPr>
          <w:rFonts w:ascii="Book Antiqua" w:hAnsi="Book Antiqua"/>
        </w:rPr>
        <w:t>: 5120 [PMID: 33037194 DOI: 10.1038/s41467-020-18794-x]</w:t>
      </w:r>
    </w:p>
    <w:p w14:paraId="125D6F28"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13 </w:t>
      </w:r>
      <w:proofErr w:type="spellStart"/>
      <w:r w:rsidRPr="00CB6065">
        <w:rPr>
          <w:rFonts w:ascii="Book Antiqua" w:hAnsi="Book Antiqua"/>
          <w:b/>
          <w:bCs/>
        </w:rPr>
        <w:t>Abdollahiyan</w:t>
      </w:r>
      <w:proofErr w:type="spellEnd"/>
      <w:r w:rsidRPr="00CB6065">
        <w:rPr>
          <w:rFonts w:ascii="Book Antiqua" w:hAnsi="Book Antiqua"/>
          <w:b/>
          <w:bCs/>
        </w:rPr>
        <w:t xml:space="preserve"> P</w:t>
      </w:r>
      <w:r w:rsidRPr="00CB6065">
        <w:rPr>
          <w:rFonts w:ascii="Book Antiqua" w:hAnsi="Book Antiqua"/>
        </w:rPr>
        <w:t xml:space="preserve">, </w:t>
      </w:r>
      <w:proofErr w:type="spellStart"/>
      <w:r w:rsidRPr="00CB6065">
        <w:rPr>
          <w:rFonts w:ascii="Book Antiqua" w:hAnsi="Book Antiqua"/>
        </w:rPr>
        <w:t>Oroojalian</w:t>
      </w:r>
      <w:proofErr w:type="spellEnd"/>
      <w:r w:rsidRPr="00CB6065">
        <w:rPr>
          <w:rFonts w:ascii="Book Antiqua" w:hAnsi="Book Antiqua"/>
        </w:rPr>
        <w:t xml:space="preserve"> F, Baradaran B, de la Guardia M, </w:t>
      </w:r>
      <w:proofErr w:type="spellStart"/>
      <w:r w:rsidRPr="00CB6065">
        <w:rPr>
          <w:rFonts w:ascii="Book Antiqua" w:hAnsi="Book Antiqua"/>
        </w:rPr>
        <w:t>Mokhtarzadeh</w:t>
      </w:r>
      <w:proofErr w:type="spellEnd"/>
      <w:r w:rsidRPr="00CB6065">
        <w:rPr>
          <w:rFonts w:ascii="Book Antiqua" w:hAnsi="Book Antiqua"/>
        </w:rPr>
        <w:t xml:space="preserve"> A. Advanced mechanotherapy: </w:t>
      </w:r>
      <w:proofErr w:type="spellStart"/>
      <w:proofErr w:type="gramStart"/>
      <w:r w:rsidRPr="00CB6065">
        <w:rPr>
          <w:rFonts w:ascii="Book Antiqua" w:hAnsi="Book Antiqua"/>
        </w:rPr>
        <w:t>Biotensegrity</w:t>
      </w:r>
      <w:proofErr w:type="spellEnd"/>
      <w:r w:rsidRPr="00CB6065">
        <w:rPr>
          <w:rFonts w:ascii="Book Antiqua" w:hAnsi="Book Antiqua"/>
        </w:rPr>
        <w:t>  for</w:t>
      </w:r>
      <w:proofErr w:type="gramEnd"/>
      <w:r w:rsidRPr="00CB6065">
        <w:rPr>
          <w:rFonts w:ascii="Book Antiqua" w:hAnsi="Book Antiqua"/>
        </w:rPr>
        <w:t xml:space="preserve"> governing metastatic tumor cell fate via modulating the extracellular matrix. </w:t>
      </w:r>
      <w:r w:rsidRPr="00CB6065">
        <w:rPr>
          <w:rFonts w:ascii="Book Antiqua" w:hAnsi="Book Antiqua"/>
          <w:i/>
          <w:iCs/>
        </w:rPr>
        <w:t>J Control Release</w:t>
      </w:r>
      <w:r w:rsidRPr="00CB6065">
        <w:rPr>
          <w:rFonts w:ascii="Book Antiqua" w:hAnsi="Book Antiqua"/>
        </w:rPr>
        <w:t xml:space="preserve"> 2021; </w:t>
      </w:r>
      <w:r w:rsidRPr="00CB6065">
        <w:rPr>
          <w:rFonts w:ascii="Book Antiqua" w:hAnsi="Book Antiqua"/>
          <w:b/>
          <w:bCs/>
        </w:rPr>
        <w:t>335</w:t>
      </w:r>
      <w:r w:rsidRPr="00CB6065">
        <w:rPr>
          <w:rFonts w:ascii="Book Antiqua" w:hAnsi="Book Antiqua"/>
        </w:rPr>
        <w:t>: 596-618 [PMID: 34097925 DOI: 10.1016/j.jconrel.2021.06.002]</w:t>
      </w:r>
    </w:p>
    <w:p w14:paraId="257E1D5C"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14 </w:t>
      </w:r>
      <w:proofErr w:type="spellStart"/>
      <w:r w:rsidRPr="00CB6065">
        <w:rPr>
          <w:rFonts w:ascii="Book Antiqua" w:hAnsi="Book Antiqua"/>
          <w:b/>
          <w:bCs/>
        </w:rPr>
        <w:t>Chaqour</w:t>
      </w:r>
      <w:proofErr w:type="spellEnd"/>
      <w:r w:rsidRPr="00CB6065">
        <w:rPr>
          <w:rFonts w:ascii="Book Antiqua" w:hAnsi="Book Antiqua"/>
          <w:b/>
          <w:bCs/>
        </w:rPr>
        <w:t xml:space="preserve"> B</w:t>
      </w:r>
      <w:r w:rsidRPr="00CB6065">
        <w:rPr>
          <w:rFonts w:ascii="Book Antiqua" w:hAnsi="Book Antiqua"/>
        </w:rPr>
        <w:t xml:space="preserve">, </w:t>
      </w:r>
      <w:proofErr w:type="spellStart"/>
      <w:r w:rsidRPr="00CB6065">
        <w:rPr>
          <w:rFonts w:ascii="Book Antiqua" w:hAnsi="Book Antiqua"/>
        </w:rPr>
        <w:t>Goppelt-Struebe</w:t>
      </w:r>
      <w:proofErr w:type="spellEnd"/>
      <w:r w:rsidRPr="00CB6065">
        <w:rPr>
          <w:rFonts w:ascii="Book Antiqua" w:hAnsi="Book Antiqua"/>
        </w:rPr>
        <w:t xml:space="preserve"> M. Mechanical regulation of the Cyr61/CCN1 and CTGF/CCN2 proteins. </w:t>
      </w:r>
      <w:r w:rsidRPr="00CB6065">
        <w:rPr>
          <w:rFonts w:ascii="Book Antiqua" w:hAnsi="Book Antiqua"/>
          <w:i/>
          <w:iCs/>
        </w:rPr>
        <w:t>FEBS J</w:t>
      </w:r>
      <w:r w:rsidRPr="00CB6065">
        <w:rPr>
          <w:rFonts w:ascii="Book Antiqua" w:hAnsi="Book Antiqua"/>
        </w:rPr>
        <w:t xml:space="preserve"> 2006; </w:t>
      </w:r>
      <w:r w:rsidRPr="00CB6065">
        <w:rPr>
          <w:rFonts w:ascii="Book Antiqua" w:hAnsi="Book Antiqua"/>
          <w:b/>
          <w:bCs/>
        </w:rPr>
        <w:t>273</w:t>
      </w:r>
      <w:r w:rsidRPr="00CB6065">
        <w:rPr>
          <w:rFonts w:ascii="Book Antiqua" w:hAnsi="Book Antiqua"/>
        </w:rPr>
        <w:t>: 3639-3649 [PMID: 16856934 DOI: 10.1111/j.1742-4658.</w:t>
      </w:r>
      <w:proofErr w:type="gramStart"/>
      <w:r w:rsidRPr="00CB6065">
        <w:rPr>
          <w:rFonts w:ascii="Book Antiqua" w:hAnsi="Book Antiqua"/>
        </w:rPr>
        <w:t>2006.05360.x</w:t>
      </w:r>
      <w:proofErr w:type="gramEnd"/>
      <w:r w:rsidRPr="00CB6065">
        <w:rPr>
          <w:rFonts w:ascii="Book Antiqua" w:hAnsi="Book Antiqua"/>
        </w:rPr>
        <w:t>]</w:t>
      </w:r>
    </w:p>
    <w:p w14:paraId="7239255D"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15 </w:t>
      </w:r>
      <w:r w:rsidRPr="00CB6065">
        <w:rPr>
          <w:rFonts w:ascii="Book Antiqua" w:hAnsi="Book Antiqua"/>
          <w:b/>
          <w:bCs/>
        </w:rPr>
        <w:t>Hong W</w:t>
      </w:r>
      <w:r w:rsidRPr="00CB6065">
        <w:rPr>
          <w:rFonts w:ascii="Book Antiqua" w:hAnsi="Book Antiqua"/>
        </w:rPr>
        <w:t xml:space="preserve">, Guan KL. The YAP and TAZ transcription co-activators: key downstream effectors of the mammalian Hippo pathway. </w:t>
      </w:r>
      <w:r w:rsidRPr="00CB6065">
        <w:rPr>
          <w:rFonts w:ascii="Book Antiqua" w:hAnsi="Book Antiqua"/>
          <w:i/>
          <w:iCs/>
        </w:rPr>
        <w:t>Semin Cell Dev Biol</w:t>
      </w:r>
      <w:r w:rsidRPr="00CB6065">
        <w:rPr>
          <w:rFonts w:ascii="Book Antiqua" w:hAnsi="Book Antiqua"/>
        </w:rPr>
        <w:t xml:space="preserve"> 2012; </w:t>
      </w:r>
      <w:r w:rsidRPr="00CB6065">
        <w:rPr>
          <w:rFonts w:ascii="Book Antiqua" w:hAnsi="Book Antiqua"/>
          <w:b/>
          <w:bCs/>
        </w:rPr>
        <w:t>23</w:t>
      </w:r>
      <w:r w:rsidRPr="00CB6065">
        <w:rPr>
          <w:rFonts w:ascii="Book Antiqua" w:hAnsi="Book Antiqua"/>
        </w:rPr>
        <w:t>: 785-793 [PMID: 22659496 DOI: 10.1016/j.semcdb.2012.05.004]</w:t>
      </w:r>
    </w:p>
    <w:p w14:paraId="155B63EA"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16 </w:t>
      </w:r>
      <w:r w:rsidRPr="00CB6065">
        <w:rPr>
          <w:rFonts w:ascii="Book Antiqua" w:hAnsi="Book Antiqua"/>
          <w:b/>
          <w:bCs/>
        </w:rPr>
        <w:t>Nasrollahi S</w:t>
      </w:r>
      <w:r w:rsidRPr="00CB6065">
        <w:rPr>
          <w:rFonts w:ascii="Book Antiqua" w:hAnsi="Book Antiqua"/>
        </w:rPr>
        <w:t xml:space="preserve">, Walter C, Loza AJ, Schimizzi GV, Longmore GD, Pathak A. Past matrix stiffness primes epithelial cells and regulates their future collective migration through a </w:t>
      </w:r>
      <w:r w:rsidRPr="00CB6065">
        <w:rPr>
          <w:rFonts w:ascii="Book Antiqua" w:hAnsi="Book Antiqua"/>
        </w:rPr>
        <w:lastRenderedPageBreak/>
        <w:t xml:space="preserve">mechanical memory. </w:t>
      </w:r>
      <w:r w:rsidRPr="00CB6065">
        <w:rPr>
          <w:rFonts w:ascii="Book Antiqua" w:hAnsi="Book Antiqua"/>
          <w:i/>
          <w:iCs/>
        </w:rPr>
        <w:t>Biomaterials</w:t>
      </w:r>
      <w:r w:rsidRPr="00CB6065">
        <w:rPr>
          <w:rFonts w:ascii="Book Antiqua" w:hAnsi="Book Antiqua"/>
        </w:rPr>
        <w:t xml:space="preserve"> 2017; </w:t>
      </w:r>
      <w:r w:rsidRPr="00CB6065">
        <w:rPr>
          <w:rFonts w:ascii="Book Antiqua" w:hAnsi="Book Antiqua"/>
          <w:b/>
          <w:bCs/>
        </w:rPr>
        <w:t>146</w:t>
      </w:r>
      <w:r w:rsidRPr="00CB6065">
        <w:rPr>
          <w:rFonts w:ascii="Book Antiqua" w:hAnsi="Book Antiqua"/>
        </w:rPr>
        <w:t>: 146-155 [PMID: 28918264 DOI: 10.1016/j.biomaterials.2017.09.012]</w:t>
      </w:r>
    </w:p>
    <w:p w14:paraId="6E14B6B0"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17 </w:t>
      </w:r>
      <w:r w:rsidRPr="00CB6065">
        <w:rPr>
          <w:rFonts w:ascii="Book Antiqua" w:hAnsi="Book Antiqua"/>
          <w:b/>
          <w:bCs/>
        </w:rPr>
        <w:t>Mohammadi H</w:t>
      </w:r>
      <w:r w:rsidRPr="00CB6065">
        <w:rPr>
          <w:rFonts w:ascii="Book Antiqua" w:hAnsi="Book Antiqua"/>
        </w:rPr>
        <w:t xml:space="preserve">, Sahai E. Mechanisms and impact of altered </w:t>
      </w:r>
      <w:proofErr w:type="spellStart"/>
      <w:r w:rsidRPr="00CB6065">
        <w:rPr>
          <w:rFonts w:ascii="Book Antiqua" w:hAnsi="Book Antiqua"/>
        </w:rPr>
        <w:t>tumour</w:t>
      </w:r>
      <w:proofErr w:type="spellEnd"/>
      <w:r w:rsidRPr="00CB6065">
        <w:rPr>
          <w:rFonts w:ascii="Book Antiqua" w:hAnsi="Book Antiqua"/>
        </w:rPr>
        <w:t xml:space="preserve"> mechanics. </w:t>
      </w:r>
      <w:r w:rsidRPr="00CB6065">
        <w:rPr>
          <w:rFonts w:ascii="Book Antiqua" w:hAnsi="Book Antiqua"/>
          <w:i/>
          <w:iCs/>
        </w:rPr>
        <w:t>Nat Cell Biol</w:t>
      </w:r>
      <w:r w:rsidRPr="00CB6065">
        <w:rPr>
          <w:rFonts w:ascii="Book Antiqua" w:hAnsi="Book Antiqua"/>
        </w:rPr>
        <w:t xml:space="preserve"> 2018; </w:t>
      </w:r>
      <w:r w:rsidRPr="00CB6065">
        <w:rPr>
          <w:rFonts w:ascii="Book Antiqua" w:hAnsi="Book Antiqua"/>
          <w:b/>
          <w:bCs/>
        </w:rPr>
        <w:t>20</w:t>
      </w:r>
      <w:r w:rsidRPr="00CB6065">
        <w:rPr>
          <w:rFonts w:ascii="Book Antiqua" w:hAnsi="Book Antiqua"/>
        </w:rPr>
        <w:t>: 766-774 [PMID: 29950570 DOI: 10.1038/s41556-018-0131-2]</w:t>
      </w:r>
    </w:p>
    <w:p w14:paraId="2BB15DFF"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18 </w:t>
      </w:r>
      <w:r w:rsidRPr="00CB6065">
        <w:rPr>
          <w:rFonts w:ascii="Book Antiqua" w:hAnsi="Book Antiqua"/>
          <w:b/>
          <w:bCs/>
        </w:rPr>
        <w:t>Jiang Y</w:t>
      </w:r>
      <w:r w:rsidRPr="00CB6065">
        <w:rPr>
          <w:rFonts w:ascii="Book Antiqua" w:hAnsi="Book Antiqua"/>
        </w:rPr>
        <w:t xml:space="preserve">, Zhang H, Wang J, Liu Y, Luo T, Hua H. Targeting extracellular matrix stiffness and </w:t>
      </w:r>
      <w:proofErr w:type="spellStart"/>
      <w:r w:rsidRPr="00CB6065">
        <w:rPr>
          <w:rFonts w:ascii="Book Antiqua" w:hAnsi="Book Antiqua"/>
        </w:rPr>
        <w:t>mechanotransducers</w:t>
      </w:r>
      <w:proofErr w:type="spellEnd"/>
      <w:r w:rsidRPr="00CB6065">
        <w:rPr>
          <w:rFonts w:ascii="Book Antiqua" w:hAnsi="Book Antiqua"/>
        </w:rPr>
        <w:t xml:space="preserve"> to improve cancer therapy. </w:t>
      </w:r>
      <w:r w:rsidRPr="00CB6065">
        <w:rPr>
          <w:rFonts w:ascii="Book Antiqua" w:hAnsi="Book Antiqua"/>
          <w:i/>
          <w:iCs/>
        </w:rPr>
        <w:t xml:space="preserve">J </w:t>
      </w:r>
      <w:proofErr w:type="spellStart"/>
      <w:r w:rsidRPr="00CB6065">
        <w:rPr>
          <w:rFonts w:ascii="Book Antiqua" w:hAnsi="Book Antiqua"/>
          <w:i/>
          <w:iCs/>
        </w:rPr>
        <w:t>Hematol</w:t>
      </w:r>
      <w:proofErr w:type="spellEnd"/>
      <w:r w:rsidRPr="00CB6065">
        <w:rPr>
          <w:rFonts w:ascii="Book Antiqua" w:hAnsi="Book Antiqua"/>
          <w:i/>
          <w:iCs/>
        </w:rPr>
        <w:t xml:space="preserve"> Oncol</w:t>
      </w:r>
      <w:r w:rsidRPr="00CB6065">
        <w:rPr>
          <w:rFonts w:ascii="Book Antiqua" w:hAnsi="Book Antiqua"/>
        </w:rPr>
        <w:t xml:space="preserve"> 2022; </w:t>
      </w:r>
      <w:r w:rsidRPr="00CB6065">
        <w:rPr>
          <w:rFonts w:ascii="Book Antiqua" w:hAnsi="Book Antiqua"/>
          <w:b/>
          <w:bCs/>
        </w:rPr>
        <w:t>15</w:t>
      </w:r>
      <w:r w:rsidRPr="00CB6065">
        <w:rPr>
          <w:rFonts w:ascii="Book Antiqua" w:hAnsi="Book Antiqua"/>
        </w:rPr>
        <w:t>: 34 [PMID: 35331296 DOI: 10.1186/s13045-022-01252-0]</w:t>
      </w:r>
    </w:p>
    <w:p w14:paraId="4E6FD461"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19 </w:t>
      </w:r>
      <w:r w:rsidRPr="00CB6065">
        <w:rPr>
          <w:rFonts w:ascii="Book Antiqua" w:hAnsi="Book Antiqua"/>
          <w:b/>
          <w:bCs/>
        </w:rPr>
        <w:t>Er EE</w:t>
      </w:r>
      <w:r w:rsidRPr="00CB6065">
        <w:rPr>
          <w:rFonts w:ascii="Book Antiqua" w:hAnsi="Book Antiqua"/>
        </w:rPr>
        <w:t>, Tello-</w:t>
      </w:r>
      <w:proofErr w:type="spellStart"/>
      <w:r w:rsidRPr="00CB6065">
        <w:rPr>
          <w:rFonts w:ascii="Book Antiqua" w:hAnsi="Book Antiqua"/>
        </w:rPr>
        <w:t>Lafoz</w:t>
      </w:r>
      <w:proofErr w:type="spellEnd"/>
      <w:r w:rsidRPr="00CB6065">
        <w:rPr>
          <w:rFonts w:ascii="Book Antiqua" w:hAnsi="Book Antiqua"/>
        </w:rPr>
        <w:t xml:space="preserve"> M, Huse M. </w:t>
      </w:r>
      <w:proofErr w:type="spellStart"/>
      <w:r w:rsidRPr="00CB6065">
        <w:rPr>
          <w:rFonts w:ascii="Book Antiqua" w:hAnsi="Book Antiqua"/>
        </w:rPr>
        <w:t>Mechanoregulation</w:t>
      </w:r>
      <w:proofErr w:type="spellEnd"/>
      <w:r w:rsidRPr="00CB6065">
        <w:rPr>
          <w:rFonts w:ascii="Book Antiqua" w:hAnsi="Book Antiqua"/>
        </w:rPr>
        <w:t xml:space="preserve"> of Metastasis beyond the Matrix. </w:t>
      </w:r>
      <w:r w:rsidRPr="00CB6065">
        <w:rPr>
          <w:rFonts w:ascii="Book Antiqua" w:hAnsi="Book Antiqua"/>
          <w:i/>
          <w:iCs/>
        </w:rPr>
        <w:t>Cancer Res</w:t>
      </w:r>
      <w:r w:rsidRPr="00CB6065">
        <w:rPr>
          <w:rFonts w:ascii="Book Antiqua" w:hAnsi="Book Antiqua"/>
        </w:rPr>
        <w:t xml:space="preserve"> 2022; </w:t>
      </w:r>
      <w:r w:rsidRPr="00CB6065">
        <w:rPr>
          <w:rFonts w:ascii="Book Antiqua" w:hAnsi="Book Antiqua"/>
          <w:b/>
          <w:bCs/>
        </w:rPr>
        <w:t>82</w:t>
      </w:r>
      <w:r w:rsidRPr="00CB6065">
        <w:rPr>
          <w:rFonts w:ascii="Book Antiqua" w:hAnsi="Book Antiqua"/>
        </w:rPr>
        <w:t>: 3409-3419 [PMID: 35877197 DOI: 10.1158/0008-5472.CAN-22-0419]</w:t>
      </w:r>
    </w:p>
    <w:p w14:paraId="333377CA"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20 </w:t>
      </w:r>
      <w:r w:rsidRPr="00CB6065">
        <w:rPr>
          <w:rFonts w:ascii="Book Antiqua" w:hAnsi="Book Antiqua"/>
          <w:b/>
          <w:bCs/>
        </w:rPr>
        <w:t>Ni W</w:t>
      </w:r>
      <w:r w:rsidRPr="00CB6065">
        <w:rPr>
          <w:rFonts w:ascii="Book Antiqua" w:hAnsi="Book Antiqua"/>
        </w:rPr>
        <w:t xml:space="preserve">, Mo H, Liu Y, Xu Y, Qin C, Zhou Y, Li Y, Li Y, Zhou A, Yao S, Zhou R, Huo J, Che L, Li J. Targeting cholesterol biosynthesis promotes anti-tumor immunity by inhibiting long noncoding RNA SNHG29-mediated YAP activation. </w:t>
      </w:r>
      <w:r w:rsidRPr="00CB6065">
        <w:rPr>
          <w:rFonts w:ascii="Book Antiqua" w:hAnsi="Book Antiqua"/>
          <w:i/>
          <w:iCs/>
        </w:rPr>
        <w:t>Mol Ther</w:t>
      </w:r>
      <w:r w:rsidRPr="00CB6065">
        <w:rPr>
          <w:rFonts w:ascii="Book Antiqua" w:hAnsi="Book Antiqua"/>
        </w:rPr>
        <w:t xml:space="preserve"> 2021; </w:t>
      </w:r>
      <w:r w:rsidRPr="00CB6065">
        <w:rPr>
          <w:rFonts w:ascii="Book Antiqua" w:hAnsi="Book Antiqua"/>
          <w:b/>
          <w:bCs/>
        </w:rPr>
        <w:t>29</w:t>
      </w:r>
      <w:r w:rsidRPr="00CB6065">
        <w:rPr>
          <w:rFonts w:ascii="Book Antiqua" w:hAnsi="Book Antiqua"/>
        </w:rPr>
        <w:t>: 2995-3010 [PMID: 33992804 DOI: 10.1016/j.ymthe.2021.05.012]</w:t>
      </w:r>
    </w:p>
    <w:p w14:paraId="58873F19"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21 </w:t>
      </w:r>
      <w:proofErr w:type="spellStart"/>
      <w:r w:rsidRPr="00CB6065">
        <w:rPr>
          <w:rFonts w:ascii="Book Antiqua" w:hAnsi="Book Antiqua"/>
          <w:b/>
          <w:bCs/>
        </w:rPr>
        <w:t>Donthu</w:t>
      </w:r>
      <w:proofErr w:type="spellEnd"/>
      <w:r w:rsidRPr="00CB6065">
        <w:rPr>
          <w:rFonts w:ascii="Book Antiqua" w:hAnsi="Book Antiqua"/>
          <w:b/>
          <w:bCs/>
        </w:rPr>
        <w:t xml:space="preserve"> N</w:t>
      </w:r>
      <w:r w:rsidRPr="00CB6065">
        <w:rPr>
          <w:rFonts w:ascii="Book Antiqua" w:hAnsi="Book Antiqua"/>
        </w:rPr>
        <w:t xml:space="preserve">, Kumar S, Mukherjee D, Pandey N, Lim WM. How to conduct a bibliometric analysis: An overview and guidelines. </w:t>
      </w:r>
      <w:r w:rsidRPr="00CB6065">
        <w:rPr>
          <w:rFonts w:ascii="Book Antiqua" w:hAnsi="Book Antiqua"/>
          <w:i/>
          <w:iCs/>
        </w:rPr>
        <w:t>J Bus Res</w:t>
      </w:r>
      <w:r w:rsidRPr="00CB6065">
        <w:rPr>
          <w:rFonts w:ascii="Book Antiqua" w:hAnsi="Book Antiqua"/>
        </w:rPr>
        <w:t xml:space="preserve"> 2021; </w:t>
      </w:r>
      <w:r w:rsidRPr="00CB6065">
        <w:rPr>
          <w:rFonts w:ascii="Book Antiqua" w:hAnsi="Book Antiqua"/>
          <w:b/>
          <w:bCs/>
        </w:rPr>
        <w:t>133</w:t>
      </w:r>
      <w:r w:rsidRPr="00CB6065">
        <w:rPr>
          <w:rFonts w:ascii="Book Antiqua" w:hAnsi="Book Antiqua"/>
        </w:rPr>
        <w:t>: 285-296 [DOI: 10.1016/j.jbusres.2021.04.070]</w:t>
      </w:r>
    </w:p>
    <w:p w14:paraId="578C7D32"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22 </w:t>
      </w:r>
      <w:r w:rsidRPr="00CB6065">
        <w:rPr>
          <w:rFonts w:ascii="Book Antiqua" w:hAnsi="Book Antiqua"/>
          <w:b/>
          <w:bCs/>
        </w:rPr>
        <w:t>Ugolini D</w:t>
      </w:r>
      <w:r w:rsidRPr="00CB6065">
        <w:rPr>
          <w:rFonts w:ascii="Book Antiqua" w:hAnsi="Book Antiqua"/>
        </w:rPr>
        <w:t xml:space="preserve">, </w:t>
      </w:r>
      <w:proofErr w:type="spellStart"/>
      <w:r w:rsidRPr="00CB6065">
        <w:rPr>
          <w:rFonts w:ascii="Book Antiqua" w:hAnsi="Book Antiqua"/>
        </w:rPr>
        <w:t>Puntoni</w:t>
      </w:r>
      <w:proofErr w:type="spellEnd"/>
      <w:r w:rsidRPr="00CB6065">
        <w:rPr>
          <w:rFonts w:ascii="Book Antiqua" w:hAnsi="Book Antiqua"/>
        </w:rPr>
        <w:t xml:space="preserve"> R, Perera FP, Schulte PA, </w:t>
      </w:r>
      <w:proofErr w:type="spellStart"/>
      <w:r w:rsidRPr="00CB6065">
        <w:rPr>
          <w:rFonts w:ascii="Book Antiqua" w:hAnsi="Book Antiqua"/>
        </w:rPr>
        <w:t>Bonassi</w:t>
      </w:r>
      <w:proofErr w:type="spellEnd"/>
      <w:r w:rsidRPr="00CB6065">
        <w:rPr>
          <w:rFonts w:ascii="Book Antiqua" w:hAnsi="Book Antiqua"/>
        </w:rPr>
        <w:t xml:space="preserve"> S. A bibliometric analysis of scientific production in cancer molecular epidemiology. </w:t>
      </w:r>
      <w:r w:rsidRPr="00CB6065">
        <w:rPr>
          <w:rFonts w:ascii="Book Antiqua" w:hAnsi="Book Antiqua"/>
          <w:i/>
          <w:iCs/>
        </w:rPr>
        <w:t>Carcinogenesis</w:t>
      </w:r>
      <w:r w:rsidRPr="00CB6065">
        <w:rPr>
          <w:rFonts w:ascii="Book Antiqua" w:hAnsi="Book Antiqua"/>
        </w:rPr>
        <w:t xml:space="preserve"> 2007; </w:t>
      </w:r>
      <w:r w:rsidRPr="00CB6065">
        <w:rPr>
          <w:rFonts w:ascii="Book Antiqua" w:hAnsi="Book Antiqua"/>
          <w:b/>
          <w:bCs/>
        </w:rPr>
        <w:t>28</w:t>
      </w:r>
      <w:r w:rsidRPr="00CB6065">
        <w:rPr>
          <w:rFonts w:ascii="Book Antiqua" w:hAnsi="Book Antiqua"/>
        </w:rPr>
        <w:t>: 1774-1779 [PMID: 17548902 DOI: 10.1093/</w:t>
      </w:r>
      <w:proofErr w:type="spellStart"/>
      <w:r w:rsidRPr="00CB6065">
        <w:rPr>
          <w:rFonts w:ascii="Book Antiqua" w:hAnsi="Book Antiqua"/>
        </w:rPr>
        <w:t>carcin</w:t>
      </w:r>
      <w:proofErr w:type="spellEnd"/>
      <w:r w:rsidRPr="00CB6065">
        <w:rPr>
          <w:rFonts w:ascii="Book Antiqua" w:hAnsi="Book Antiqua"/>
        </w:rPr>
        <w:t>/bgm129]</w:t>
      </w:r>
    </w:p>
    <w:p w14:paraId="43ABBC35"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23 </w:t>
      </w:r>
      <w:r w:rsidRPr="00CB6065">
        <w:rPr>
          <w:rFonts w:ascii="Book Antiqua" w:hAnsi="Book Antiqua"/>
          <w:b/>
          <w:bCs/>
        </w:rPr>
        <w:t>Song M</w:t>
      </w:r>
      <w:r w:rsidRPr="00CB6065">
        <w:rPr>
          <w:rFonts w:ascii="Book Antiqua" w:hAnsi="Book Antiqua"/>
        </w:rPr>
        <w:t xml:space="preserve">, Lu Q, Xu M, Li Y, Zhao Y, Gong C, Ou X. The global research and emerging trends in autophagy of pancreatic cancer: A bibliometric and visualized study. </w:t>
      </w:r>
      <w:r w:rsidRPr="00CB6065">
        <w:rPr>
          <w:rFonts w:ascii="Book Antiqua" w:hAnsi="Book Antiqua"/>
          <w:i/>
          <w:iCs/>
        </w:rPr>
        <w:t>Front Oncol</w:t>
      </w:r>
      <w:r w:rsidRPr="00CB6065">
        <w:rPr>
          <w:rFonts w:ascii="Book Antiqua" w:hAnsi="Book Antiqua"/>
        </w:rPr>
        <w:t xml:space="preserve"> 2022; </w:t>
      </w:r>
      <w:r w:rsidRPr="00CB6065">
        <w:rPr>
          <w:rFonts w:ascii="Book Antiqua" w:hAnsi="Book Antiqua"/>
          <w:b/>
          <w:bCs/>
        </w:rPr>
        <w:t>12</w:t>
      </w:r>
      <w:r w:rsidRPr="00CB6065">
        <w:rPr>
          <w:rFonts w:ascii="Book Antiqua" w:hAnsi="Book Antiqua"/>
        </w:rPr>
        <w:t>: 987026 [PMID: 36263211 DOI: 10.3389/fonc.2022.987026]</w:t>
      </w:r>
    </w:p>
    <w:p w14:paraId="2E601D50"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24 </w:t>
      </w:r>
      <w:r w:rsidRPr="00CB6065">
        <w:rPr>
          <w:rFonts w:ascii="Book Antiqua" w:hAnsi="Book Antiqua"/>
          <w:b/>
          <w:bCs/>
        </w:rPr>
        <w:t>Li M</w:t>
      </w:r>
      <w:r w:rsidRPr="00CB6065">
        <w:rPr>
          <w:rFonts w:ascii="Book Antiqua" w:hAnsi="Book Antiqua"/>
        </w:rPr>
        <w:t xml:space="preserve">, Zhang Y, Zhao J, Wang D. The global landscape and research trend of phase separation in cancer: a bibliometric analysis and visualization. </w:t>
      </w:r>
      <w:r w:rsidRPr="00CB6065">
        <w:rPr>
          <w:rFonts w:ascii="Book Antiqua" w:hAnsi="Book Antiqua"/>
          <w:i/>
          <w:iCs/>
        </w:rPr>
        <w:t>Front Oncol</w:t>
      </w:r>
      <w:r w:rsidRPr="00CB6065">
        <w:rPr>
          <w:rFonts w:ascii="Book Antiqua" w:hAnsi="Book Antiqua"/>
        </w:rPr>
        <w:t xml:space="preserve"> 2023; </w:t>
      </w:r>
      <w:r w:rsidRPr="00CB6065">
        <w:rPr>
          <w:rFonts w:ascii="Book Antiqua" w:hAnsi="Book Antiqua"/>
          <w:b/>
          <w:bCs/>
        </w:rPr>
        <w:t>13</w:t>
      </w:r>
      <w:r w:rsidRPr="00CB6065">
        <w:rPr>
          <w:rFonts w:ascii="Book Antiqua" w:hAnsi="Book Antiqua"/>
        </w:rPr>
        <w:t>: 1170157 [PMID: 37333812 DOI: 10.3389/fonc.2023.1170157]</w:t>
      </w:r>
    </w:p>
    <w:p w14:paraId="38515AA8"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25 </w:t>
      </w:r>
      <w:r w:rsidRPr="00CB6065">
        <w:rPr>
          <w:rFonts w:ascii="Book Antiqua" w:hAnsi="Book Antiqua"/>
          <w:b/>
          <w:bCs/>
        </w:rPr>
        <w:t>Kong H</w:t>
      </w:r>
      <w:r w:rsidRPr="00CB6065">
        <w:rPr>
          <w:rFonts w:ascii="Book Antiqua" w:hAnsi="Book Antiqua"/>
        </w:rPr>
        <w:t xml:space="preserve">, Li M, Deng CM, Wu YJ, He ST, Mu DL. A comprehensive overview of clinical research on dexmedetomidine in the past 2 decades: A bibliometric analysis. </w:t>
      </w:r>
      <w:r w:rsidRPr="00CB6065">
        <w:rPr>
          <w:rFonts w:ascii="Book Antiqua" w:hAnsi="Book Antiqua"/>
          <w:i/>
          <w:iCs/>
        </w:rPr>
        <w:t xml:space="preserve">Front </w:t>
      </w:r>
      <w:proofErr w:type="spellStart"/>
      <w:r w:rsidRPr="00CB6065">
        <w:rPr>
          <w:rFonts w:ascii="Book Antiqua" w:hAnsi="Book Antiqua"/>
          <w:i/>
          <w:iCs/>
        </w:rPr>
        <w:t>Pharmacol</w:t>
      </w:r>
      <w:proofErr w:type="spellEnd"/>
      <w:r w:rsidRPr="00CB6065">
        <w:rPr>
          <w:rFonts w:ascii="Book Antiqua" w:hAnsi="Book Antiqua"/>
        </w:rPr>
        <w:t xml:space="preserve"> 2023; </w:t>
      </w:r>
      <w:r w:rsidRPr="00CB6065">
        <w:rPr>
          <w:rFonts w:ascii="Book Antiqua" w:hAnsi="Book Antiqua"/>
          <w:b/>
          <w:bCs/>
        </w:rPr>
        <w:t>14</w:t>
      </w:r>
      <w:r w:rsidRPr="00CB6065">
        <w:rPr>
          <w:rFonts w:ascii="Book Antiqua" w:hAnsi="Book Antiqua"/>
        </w:rPr>
        <w:t>: 1043956 [PMID: 36865921 DOI: 10.3389/fphar.2023.1043956]</w:t>
      </w:r>
    </w:p>
    <w:p w14:paraId="240FBBA5" w14:textId="77777777" w:rsidR="001A5E49" w:rsidRPr="00CB6065" w:rsidRDefault="00000000" w:rsidP="00CB6065">
      <w:pPr>
        <w:spacing w:line="360" w:lineRule="auto"/>
        <w:jc w:val="both"/>
        <w:rPr>
          <w:rFonts w:ascii="Book Antiqua" w:hAnsi="Book Antiqua"/>
        </w:rPr>
      </w:pPr>
      <w:r w:rsidRPr="00CB6065">
        <w:rPr>
          <w:rFonts w:ascii="Book Antiqua" w:hAnsi="Book Antiqua"/>
        </w:rPr>
        <w:lastRenderedPageBreak/>
        <w:t xml:space="preserve">26 </w:t>
      </w:r>
      <w:r w:rsidRPr="00CB6065">
        <w:rPr>
          <w:rFonts w:ascii="Book Antiqua" w:hAnsi="Book Antiqua"/>
          <w:b/>
          <w:bCs/>
        </w:rPr>
        <w:t>KATZ B</w:t>
      </w:r>
      <w:r w:rsidRPr="00CB6065">
        <w:rPr>
          <w:rFonts w:ascii="Book Antiqua" w:hAnsi="Book Antiqua"/>
        </w:rPr>
        <w:t xml:space="preserve">. Depolarization of sensory terminals and the initiation of impulses in the muscle spindle. </w:t>
      </w:r>
      <w:r w:rsidRPr="00CB6065">
        <w:rPr>
          <w:rFonts w:ascii="Book Antiqua" w:hAnsi="Book Antiqua"/>
          <w:i/>
          <w:iCs/>
        </w:rPr>
        <w:t xml:space="preserve">J </w:t>
      </w:r>
      <w:proofErr w:type="spellStart"/>
      <w:r w:rsidRPr="00CB6065">
        <w:rPr>
          <w:rFonts w:ascii="Book Antiqua" w:hAnsi="Book Antiqua"/>
          <w:i/>
          <w:iCs/>
        </w:rPr>
        <w:t>Physiol</w:t>
      </w:r>
      <w:proofErr w:type="spellEnd"/>
      <w:r w:rsidRPr="00CB6065">
        <w:rPr>
          <w:rFonts w:ascii="Book Antiqua" w:hAnsi="Book Antiqua"/>
        </w:rPr>
        <w:t xml:space="preserve"> 1950; </w:t>
      </w:r>
      <w:r w:rsidRPr="00CB6065">
        <w:rPr>
          <w:rFonts w:ascii="Book Antiqua" w:hAnsi="Book Antiqua"/>
          <w:b/>
          <w:bCs/>
        </w:rPr>
        <w:t>111</w:t>
      </w:r>
      <w:r w:rsidRPr="00CB6065">
        <w:rPr>
          <w:rFonts w:ascii="Book Antiqua" w:hAnsi="Book Antiqua"/>
        </w:rPr>
        <w:t>: 261-282 [PMID: 14795439 DOI: 10.1113/</w:t>
      </w:r>
      <w:proofErr w:type="gramStart"/>
      <w:r w:rsidRPr="00CB6065">
        <w:rPr>
          <w:rFonts w:ascii="Book Antiqua" w:hAnsi="Book Antiqua"/>
        </w:rPr>
        <w:t>jphysiol.1950.sp</w:t>
      </w:r>
      <w:proofErr w:type="gramEnd"/>
      <w:r w:rsidRPr="00CB6065">
        <w:rPr>
          <w:rFonts w:ascii="Book Antiqua" w:hAnsi="Book Antiqua"/>
        </w:rPr>
        <w:t>004479]</w:t>
      </w:r>
    </w:p>
    <w:p w14:paraId="0A9E6FE7"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27 </w:t>
      </w:r>
      <w:proofErr w:type="spellStart"/>
      <w:r w:rsidRPr="00CB6065">
        <w:rPr>
          <w:rFonts w:ascii="Book Antiqua" w:hAnsi="Book Antiqua"/>
          <w:b/>
          <w:bCs/>
        </w:rPr>
        <w:t>Guharay</w:t>
      </w:r>
      <w:proofErr w:type="spellEnd"/>
      <w:r w:rsidRPr="00CB6065">
        <w:rPr>
          <w:rFonts w:ascii="Book Antiqua" w:hAnsi="Book Antiqua"/>
          <w:b/>
          <w:bCs/>
        </w:rPr>
        <w:t xml:space="preserve"> F</w:t>
      </w:r>
      <w:r w:rsidRPr="00CB6065">
        <w:rPr>
          <w:rFonts w:ascii="Book Antiqua" w:hAnsi="Book Antiqua"/>
        </w:rPr>
        <w:t xml:space="preserve">, Sachs F. Stretch-activated single ion channel currents in tissue-cultured embryonic chick skeletal muscle. </w:t>
      </w:r>
      <w:r w:rsidRPr="00CB6065">
        <w:rPr>
          <w:rFonts w:ascii="Book Antiqua" w:hAnsi="Book Antiqua"/>
          <w:i/>
          <w:iCs/>
        </w:rPr>
        <w:t xml:space="preserve">J </w:t>
      </w:r>
      <w:proofErr w:type="spellStart"/>
      <w:r w:rsidRPr="00CB6065">
        <w:rPr>
          <w:rFonts w:ascii="Book Antiqua" w:hAnsi="Book Antiqua"/>
          <w:i/>
          <w:iCs/>
        </w:rPr>
        <w:t>Physiol</w:t>
      </w:r>
      <w:proofErr w:type="spellEnd"/>
      <w:r w:rsidRPr="00CB6065">
        <w:rPr>
          <w:rFonts w:ascii="Book Antiqua" w:hAnsi="Book Antiqua"/>
        </w:rPr>
        <w:t xml:space="preserve"> 1984; </w:t>
      </w:r>
      <w:r w:rsidRPr="00CB6065">
        <w:rPr>
          <w:rFonts w:ascii="Book Antiqua" w:hAnsi="Book Antiqua"/>
          <w:b/>
          <w:bCs/>
        </w:rPr>
        <w:t>352</w:t>
      </w:r>
      <w:r w:rsidRPr="00CB6065">
        <w:rPr>
          <w:rFonts w:ascii="Book Antiqua" w:hAnsi="Book Antiqua"/>
        </w:rPr>
        <w:t>: 685-701 [PMID: 6086918 DOI: 10.1113/</w:t>
      </w:r>
      <w:proofErr w:type="gramStart"/>
      <w:r w:rsidRPr="00CB6065">
        <w:rPr>
          <w:rFonts w:ascii="Book Antiqua" w:hAnsi="Book Antiqua"/>
        </w:rPr>
        <w:t>jphysiol.1984.sp</w:t>
      </w:r>
      <w:proofErr w:type="gramEnd"/>
      <w:r w:rsidRPr="00CB6065">
        <w:rPr>
          <w:rFonts w:ascii="Book Antiqua" w:hAnsi="Book Antiqua"/>
        </w:rPr>
        <w:t>015317]</w:t>
      </w:r>
    </w:p>
    <w:p w14:paraId="7B37A4EA"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28 </w:t>
      </w:r>
      <w:r w:rsidRPr="00CB6065">
        <w:rPr>
          <w:rFonts w:ascii="Book Antiqua" w:hAnsi="Book Antiqua"/>
          <w:b/>
          <w:bCs/>
        </w:rPr>
        <w:t>Erxleben C</w:t>
      </w:r>
      <w:r w:rsidRPr="00CB6065">
        <w:rPr>
          <w:rFonts w:ascii="Book Antiqua" w:hAnsi="Book Antiqua"/>
        </w:rPr>
        <w:t xml:space="preserve">. Stretch-activated current through single ion channels in the abdominal stretch receptor organ of the crayfish. </w:t>
      </w:r>
      <w:r w:rsidRPr="00CB6065">
        <w:rPr>
          <w:rFonts w:ascii="Book Antiqua" w:hAnsi="Book Antiqua"/>
          <w:i/>
          <w:iCs/>
        </w:rPr>
        <w:t xml:space="preserve">J Gen </w:t>
      </w:r>
      <w:proofErr w:type="spellStart"/>
      <w:r w:rsidRPr="00CB6065">
        <w:rPr>
          <w:rFonts w:ascii="Book Antiqua" w:hAnsi="Book Antiqua"/>
          <w:i/>
          <w:iCs/>
        </w:rPr>
        <w:t>Physiol</w:t>
      </w:r>
      <w:proofErr w:type="spellEnd"/>
      <w:r w:rsidRPr="00CB6065">
        <w:rPr>
          <w:rFonts w:ascii="Book Antiqua" w:hAnsi="Book Antiqua"/>
        </w:rPr>
        <w:t xml:space="preserve"> 1989; </w:t>
      </w:r>
      <w:r w:rsidRPr="00CB6065">
        <w:rPr>
          <w:rFonts w:ascii="Book Antiqua" w:hAnsi="Book Antiqua"/>
          <w:b/>
          <w:bCs/>
        </w:rPr>
        <w:t>94</w:t>
      </w:r>
      <w:r w:rsidRPr="00CB6065">
        <w:rPr>
          <w:rFonts w:ascii="Book Antiqua" w:hAnsi="Book Antiqua"/>
        </w:rPr>
        <w:t>: 1071-1083 [PMID: 2482327 DOI: 10.1085/jgp.94.6.1071]</w:t>
      </w:r>
    </w:p>
    <w:p w14:paraId="20BEA776"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29 </w:t>
      </w:r>
      <w:r w:rsidRPr="00CB6065">
        <w:rPr>
          <w:rFonts w:ascii="Book Antiqua" w:hAnsi="Book Antiqua"/>
          <w:b/>
          <w:bCs/>
        </w:rPr>
        <w:t>Weiss L</w:t>
      </w:r>
      <w:r w:rsidRPr="00CB6065">
        <w:rPr>
          <w:rFonts w:ascii="Book Antiqua" w:hAnsi="Book Antiqua"/>
        </w:rPr>
        <w:t xml:space="preserve">. Cell adhesion molecules: a critical examination of their role in metastasis. </w:t>
      </w:r>
      <w:r w:rsidRPr="00CB6065">
        <w:rPr>
          <w:rFonts w:ascii="Book Antiqua" w:hAnsi="Book Antiqua"/>
          <w:i/>
          <w:iCs/>
        </w:rPr>
        <w:t>Invasion Metastasis</w:t>
      </w:r>
      <w:r w:rsidRPr="00CB6065">
        <w:rPr>
          <w:rFonts w:ascii="Book Antiqua" w:hAnsi="Book Antiqua"/>
        </w:rPr>
        <w:t xml:space="preserve"> 1994-1995; </w:t>
      </w:r>
      <w:r w:rsidRPr="00CB6065">
        <w:rPr>
          <w:rFonts w:ascii="Book Antiqua" w:hAnsi="Book Antiqua"/>
          <w:b/>
          <w:bCs/>
        </w:rPr>
        <w:t>14</w:t>
      </w:r>
      <w:r w:rsidRPr="00CB6065">
        <w:rPr>
          <w:rFonts w:ascii="Book Antiqua" w:hAnsi="Book Antiqua"/>
        </w:rPr>
        <w:t>: 192-197 [PMID: 7657512]</w:t>
      </w:r>
    </w:p>
    <w:p w14:paraId="4D2B167C"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30 </w:t>
      </w:r>
      <w:r w:rsidRPr="00CB6065">
        <w:rPr>
          <w:rFonts w:ascii="Book Antiqua" w:hAnsi="Book Antiqua"/>
          <w:b/>
          <w:bCs/>
        </w:rPr>
        <w:t>Chambers AF</w:t>
      </w:r>
      <w:r w:rsidRPr="00CB6065">
        <w:rPr>
          <w:rFonts w:ascii="Book Antiqua" w:hAnsi="Book Antiqua"/>
        </w:rPr>
        <w:t xml:space="preserve">, Groom AC, MacDonald IC. Dissemination and growth of cancer cells in metastatic sites. </w:t>
      </w:r>
      <w:r w:rsidRPr="00CB6065">
        <w:rPr>
          <w:rFonts w:ascii="Book Antiqua" w:hAnsi="Book Antiqua"/>
          <w:i/>
          <w:iCs/>
        </w:rPr>
        <w:t>Nat Rev Cancer</w:t>
      </w:r>
      <w:r w:rsidRPr="00CB6065">
        <w:rPr>
          <w:rFonts w:ascii="Book Antiqua" w:hAnsi="Book Antiqua"/>
        </w:rPr>
        <w:t xml:space="preserve"> 2002; </w:t>
      </w:r>
      <w:r w:rsidRPr="00CB6065">
        <w:rPr>
          <w:rFonts w:ascii="Book Antiqua" w:hAnsi="Book Antiqua"/>
          <w:b/>
          <w:bCs/>
        </w:rPr>
        <w:t>2</w:t>
      </w:r>
      <w:r w:rsidRPr="00CB6065">
        <w:rPr>
          <w:rFonts w:ascii="Book Antiqua" w:hAnsi="Book Antiqua"/>
        </w:rPr>
        <w:t>: 563-572 [PMID: 12154349 DOI: 10.1038/nrc865]</w:t>
      </w:r>
    </w:p>
    <w:p w14:paraId="090A6ADE"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31 </w:t>
      </w:r>
      <w:r w:rsidRPr="00CB6065">
        <w:rPr>
          <w:rFonts w:ascii="Book Antiqua" w:hAnsi="Book Antiqua"/>
          <w:b/>
          <w:bCs/>
        </w:rPr>
        <w:t>Aragona M</w:t>
      </w:r>
      <w:r w:rsidRPr="00CB6065">
        <w:rPr>
          <w:rFonts w:ascii="Book Antiqua" w:hAnsi="Book Antiqua"/>
        </w:rPr>
        <w:t xml:space="preserve">, Panciera T, </w:t>
      </w:r>
      <w:proofErr w:type="spellStart"/>
      <w:r w:rsidRPr="00CB6065">
        <w:rPr>
          <w:rFonts w:ascii="Book Antiqua" w:hAnsi="Book Antiqua"/>
        </w:rPr>
        <w:t>Manfrin</w:t>
      </w:r>
      <w:proofErr w:type="spellEnd"/>
      <w:r w:rsidRPr="00CB6065">
        <w:rPr>
          <w:rFonts w:ascii="Book Antiqua" w:hAnsi="Book Antiqua"/>
        </w:rPr>
        <w:t xml:space="preserve"> A, </w:t>
      </w:r>
      <w:proofErr w:type="spellStart"/>
      <w:r w:rsidRPr="00CB6065">
        <w:rPr>
          <w:rFonts w:ascii="Book Antiqua" w:hAnsi="Book Antiqua"/>
        </w:rPr>
        <w:t>Giulitti</w:t>
      </w:r>
      <w:proofErr w:type="spellEnd"/>
      <w:r w:rsidRPr="00CB6065">
        <w:rPr>
          <w:rFonts w:ascii="Book Antiqua" w:hAnsi="Book Antiqua"/>
        </w:rPr>
        <w:t xml:space="preserve"> S, </w:t>
      </w:r>
      <w:proofErr w:type="spellStart"/>
      <w:r w:rsidRPr="00CB6065">
        <w:rPr>
          <w:rFonts w:ascii="Book Antiqua" w:hAnsi="Book Antiqua"/>
        </w:rPr>
        <w:t>Michielin</w:t>
      </w:r>
      <w:proofErr w:type="spellEnd"/>
      <w:r w:rsidRPr="00CB6065">
        <w:rPr>
          <w:rFonts w:ascii="Book Antiqua" w:hAnsi="Book Antiqua"/>
        </w:rPr>
        <w:t xml:space="preserve"> F, </w:t>
      </w:r>
      <w:proofErr w:type="spellStart"/>
      <w:r w:rsidRPr="00CB6065">
        <w:rPr>
          <w:rFonts w:ascii="Book Antiqua" w:hAnsi="Book Antiqua"/>
        </w:rPr>
        <w:t>Elvassore</w:t>
      </w:r>
      <w:proofErr w:type="spellEnd"/>
      <w:r w:rsidRPr="00CB6065">
        <w:rPr>
          <w:rFonts w:ascii="Book Antiqua" w:hAnsi="Book Antiqua"/>
        </w:rPr>
        <w:t xml:space="preserve"> N, Dupont S, Piccolo S. A mechanical checkpoint controls multicellular growth through YAP/TAZ regulation by actin-processing factors. </w:t>
      </w:r>
      <w:r w:rsidRPr="00CB6065">
        <w:rPr>
          <w:rFonts w:ascii="Book Antiqua" w:hAnsi="Book Antiqua"/>
          <w:i/>
          <w:iCs/>
        </w:rPr>
        <w:t>Cell</w:t>
      </w:r>
      <w:r w:rsidRPr="00CB6065">
        <w:rPr>
          <w:rFonts w:ascii="Book Antiqua" w:hAnsi="Book Antiqua"/>
        </w:rPr>
        <w:t xml:space="preserve"> 2013; </w:t>
      </w:r>
      <w:r w:rsidRPr="00CB6065">
        <w:rPr>
          <w:rFonts w:ascii="Book Antiqua" w:hAnsi="Book Antiqua"/>
          <w:b/>
          <w:bCs/>
        </w:rPr>
        <w:t>154</w:t>
      </w:r>
      <w:r w:rsidRPr="00CB6065">
        <w:rPr>
          <w:rFonts w:ascii="Book Antiqua" w:hAnsi="Book Antiqua"/>
        </w:rPr>
        <w:t>: 1047-1059 [PMID: 23954413 DOI: 10.1016/j.cell.2013.07.042]</w:t>
      </w:r>
    </w:p>
    <w:p w14:paraId="6FB275A0"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32 </w:t>
      </w:r>
      <w:r w:rsidRPr="00CB6065">
        <w:rPr>
          <w:rFonts w:ascii="Book Antiqua" w:hAnsi="Book Antiqua"/>
          <w:b/>
          <w:bCs/>
        </w:rPr>
        <w:t>Ma S</w:t>
      </w:r>
      <w:r w:rsidRPr="00CB6065">
        <w:rPr>
          <w:rFonts w:ascii="Book Antiqua" w:hAnsi="Book Antiqua"/>
        </w:rPr>
        <w:t xml:space="preserve">, Meng Z, Chen R, Guan KL. The Hippo Pathway: Biology and Pathophysiology. </w:t>
      </w:r>
      <w:r w:rsidRPr="00CB6065">
        <w:rPr>
          <w:rFonts w:ascii="Book Antiqua" w:hAnsi="Book Antiqua"/>
          <w:i/>
          <w:iCs/>
        </w:rPr>
        <w:t xml:space="preserve">Annu Rev </w:t>
      </w:r>
      <w:proofErr w:type="spellStart"/>
      <w:r w:rsidRPr="00CB6065">
        <w:rPr>
          <w:rFonts w:ascii="Book Antiqua" w:hAnsi="Book Antiqua"/>
          <w:i/>
          <w:iCs/>
        </w:rPr>
        <w:t>Biochem</w:t>
      </w:r>
      <w:proofErr w:type="spellEnd"/>
      <w:r w:rsidRPr="00CB6065">
        <w:rPr>
          <w:rFonts w:ascii="Book Antiqua" w:hAnsi="Book Antiqua"/>
        </w:rPr>
        <w:t xml:space="preserve"> 2019; </w:t>
      </w:r>
      <w:r w:rsidRPr="00CB6065">
        <w:rPr>
          <w:rFonts w:ascii="Book Antiqua" w:hAnsi="Book Antiqua"/>
          <w:b/>
          <w:bCs/>
        </w:rPr>
        <w:t>88</w:t>
      </w:r>
      <w:r w:rsidRPr="00CB6065">
        <w:rPr>
          <w:rFonts w:ascii="Book Antiqua" w:hAnsi="Book Antiqua"/>
        </w:rPr>
        <w:t>: 577-604 [PMID: 30566373 DOI: 10.1146/annurev-biochem-013118-111829]</w:t>
      </w:r>
    </w:p>
    <w:p w14:paraId="2C57770F"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33 </w:t>
      </w:r>
      <w:r w:rsidRPr="00CB6065">
        <w:rPr>
          <w:rFonts w:ascii="Book Antiqua" w:hAnsi="Book Antiqua"/>
          <w:b/>
          <w:bCs/>
        </w:rPr>
        <w:t>Martinac B</w:t>
      </w:r>
      <w:r w:rsidRPr="00CB6065">
        <w:rPr>
          <w:rFonts w:ascii="Book Antiqua" w:hAnsi="Book Antiqua"/>
        </w:rPr>
        <w:t xml:space="preserve">. 2021 Nobel Prize for mechanosensory transduction. </w:t>
      </w:r>
      <w:proofErr w:type="spellStart"/>
      <w:r w:rsidRPr="00CB6065">
        <w:rPr>
          <w:rFonts w:ascii="Book Antiqua" w:hAnsi="Book Antiqua"/>
          <w:i/>
          <w:iCs/>
        </w:rPr>
        <w:t>Biophys</w:t>
      </w:r>
      <w:proofErr w:type="spellEnd"/>
      <w:r w:rsidRPr="00CB6065">
        <w:rPr>
          <w:rFonts w:ascii="Book Antiqua" w:hAnsi="Book Antiqua"/>
          <w:i/>
          <w:iCs/>
        </w:rPr>
        <w:t xml:space="preserve"> Rev</w:t>
      </w:r>
      <w:r w:rsidRPr="00CB6065">
        <w:rPr>
          <w:rFonts w:ascii="Book Antiqua" w:hAnsi="Book Antiqua"/>
        </w:rPr>
        <w:t xml:space="preserve"> 2022; </w:t>
      </w:r>
      <w:r w:rsidRPr="00CB6065">
        <w:rPr>
          <w:rFonts w:ascii="Book Antiqua" w:hAnsi="Book Antiqua"/>
          <w:b/>
          <w:bCs/>
        </w:rPr>
        <w:t>14</w:t>
      </w:r>
      <w:r w:rsidRPr="00CB6065">
        <w:rPr>
          <w:rFonts w:ascii="Book Antiqua" w:hAnsi="Book Antiqua"/>
        </w:rPr>
        <w:t>: 15-20 [PMID: 35340591 DOI: 10.1007/s12551-022-00935-9]</w:t>
      </w:r>
    </w:p>
    <w:p w14:paraId="327F3EB6"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34 </w:t>
      </w:r>
      <w:proofErr w:type="spellStart"/>
      <w:r w:rsidRPr="00CB6065">
        <w:rPr>
          <w:rFonts w:ascii="Book Antiqua" w:hAnsi="Book Antiqua"/>
          <w:b/>
          <w:bCs/>
        </w:rPr>
        <w:t>Massou</w:t>
      </w:r>
      <w:proofErr w:type="spellEnd"/>
      <w:r w:rsidRPr="00CB6065">
        <w:rPr>
          <w:rFonts w:ascii="Book Antiqua" w:hAnsi="Book Antiqua"/>
          <w:b/>
          <w:bCs/>
        </w:rPr>
        <w:t xml:space="preserve"> S</w:t>
      </w:r>
      <w:r w:rsidRPr="00CB6065">
        <w:rPr>
          <w:rFonts w:ascii="Book Antiqua" w:hAnsi="Book Antiqua"/>
        </w:rPr>
        <w:t xml:space="preserve">, Nunes Vicente F, Wetzel F, Mehidi A, Strehle D, Leduc C, </w:t>
      </w:r>
      <w:proofErr w:type="spellStart"/>
      <w:r w:rsidRPr="00CB6065">
        <w:rPr>
          <w:rFonts w:ascii="Book Antiqua" w:hAnsi="Book Antiqua"/>
        </w:rPr>
        <w:t>Voituriez</w:t>
      </w:r>
      <w:proofErr w:type="spellEnd"/>
      <w:r w:rsidRPr="00CB6065">
        <w:rPr>
          <w:rFonts w:ascii="Book Antiqua" w:hAnsi="Book Antiqua"/>
        </w:rPr>
        <w:t xml:space="preserve"> R, Rossier O, </w:t>
      </w:r>
      <w:proofErr w:type="spellStart"/>
      <w:r w:rsidRPr="00CB6065">
        <w:rPr>
          <w:rFonts w:ascii="Book Antiqua" w:hAnsi="Book Antiqua"/>
        </w:rPr>
        <w:t>Nassoy</w:t>
      </w:r>
      <w:proofErr w:type="spellEnd"/>
      <w:r w:rsidRPr="00CB6065">
        <w:rPr>
          <w:rFonts w:ascii="Book Antiqua" w:hAnsi="Book Antiqua"/>
        </w:rPr>
        <w:t xml:space="preserve"> P, Giannone G. Cell stretching is amplified by active actin </w:t>
      </w:r>
      <w:proofErr w:type="spellStart"/>
      <w:r w:rsidRPr="00CB6065">
        <w:rPr>
          <w:rFonts w:ascii="Book Antiqua" w:hAnsi="Book Antiqua"/>
        </w:rPr>
        <w:t>remodelling</w:t>
      </w:r>
      <w:proofErr w:type="spellEnd"/>
      <w:r w:rsidRPr="00CB6065">
        <w:rPr>
          <w:rFonts w:ascii="Book Antiqua" w:hAnsi="Book Antiqua"/>
        </w:rPr>
        <w:t xml:space="preserve"> to deform and recruit proteins in mechanosensitive structures. </w:t>
      </w:r>
      <w:r w:rsidRPr="00CB6065">
        <w:rPr>
          <w:rFonts w:ascii="Book Antiqua" w:hAnsi="Book Antiqua"/>
          <w:i/>
          <w:iCs/>
        </w:rPr>
        <w:t>Nat Cell Biol</w:t>
      </w:r>
      <w:r w:rsidRPr="00CB6065">
        <w:rPr>
          <w:rFonts w:ascii="Book Antiqua" w:hAnsi="Book Antiqua"/>
        </w:rPr>
        <w:t xml:space="preserve"> 2020; </w:t>
      </w:r>
      <w:r w:rsidRPr="00CB6065">
        <w:rPr>
          <w:rFonts w:ascii="Book Antiqua" w:hAnsi="Book Antiqua"/>
          <w:b/>
          <w:bCs/>
        </w:rPr>
        <w:t>22</w:t>
      </w:r>
      <w:r w:rsidRPr="00CB6065">
        <w:rPr>
          <w:rFonts w:ascii="Book Antiqua" w:hAnsi="Book Antiqua"/>
        </w:rPr>
        <w:t>: 1011-1023 [PMID: 32719553 DOI: 10.1038/s41556-020-0548-2]</w:t>
      </w:r>
    </w:p>
    <w:p w14:paraId="569591CD"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35 </w:t>
      </w:r>
      <w:r w:rsidRPr="00CB6065">
        <w:rPr>
          <w:rFonts w:ascii="Book Antiqua" w:hAnsi="Book Antiqua"/>
          <w:b/>
          <w:bCs/>
        </w:rPr>
        <w:t>Nunes Vicente F</w:t>
      </w:r>
      <w:r w:rsidRPr="00CB6065">
        <w:rPr>
          <w:rFonts w:ascii="Book Antiqua" w:hAnsi="Book Antiqua"/>
        </w:rPr>
        <w:t xml:space="preserve">, Chen T, Rossier O, Giannone G. Novel imaging methods and force probes for molecular mechanobiology of cytoskeleton and adhesion. </w:t>
      </w:r>
      <w:r w:rsidRPr="00CB6065">
        <w:rPr>
          <w:rFonts w:ascii="Book Antiqua" w:hAnsi="Book Antiqua"/>
          <w:i/>
          <w:iCs/>
        </w:rPr>
        <w:t>Trends Cell Biol</w:t>
      </w:r>
      <w:r w:rsidRPr="00CB6065">
        <w:rPr>
          <w:rFonts w:ascii="Book Antiqua" w:hAnsi="Book Antiqua"/>
        </w:rPr>
        <w:t xml:space="preserve"> 2023; </w:t>
      </w:r>
      <w:r w:rsidRPr="00CB6065">
        <w:rPr>
          <w:rFonts w:ascii="Book Antiqua" w:hAnsi="Book Antiqua"/>
          <w:b/>
          <w:bCs/>
        </w:rPr>
        <w:t>33</w:t>
      </w:r>
      <w:r w:rsidRPr="00CB6065">
        <w:rPr>
          <w:rFonts w:ascii="Book Antiqua" w:hAnsi="Book Antiqua"/>
        </w:rPr>
        <w:t>: 204-220 [PMID: 36055943 DOI: 10.1016/j.tcb.2022.07.008]</w:t>
      </w:r>
    </w:p>
    <w:p w14:paraId="43073C77" w14:textId="77777777" w:rsidR="001A5E49" w:rsidRPr="00CB6065" w:rsidRDefault="00000000" w:rsidP="00CB6065">
      <w:pPr>
        <w:spacing w:line="360" w:lineRule="auto"/>
        <w:jc w:val="both"/>
        <w:rPr>
          <w:rFonts w:ascii="Book Antiqua" w:hAnsi="Book Antiqua"/>
        </w:rPr>
      </w:pPr>
      <w:r w:rsidRPr="00CB6065">
        <w:rPr>
          <w:rFonts w:ascii="Book Antiqua" w:hAnsi="Book Antiqua"/>
        </w:rPr>
        <w:lastRenderedPageBreak/>
        <w:t xml:space="preserve">36 </w:t>
      </w:r>
      <w:proofErr w:type="spellStart"/>
      <w:r w:rsidRPr="00CB6065">
        <w:rPr>
          <w:rFonts w:ascii="Book Antiqua" w:hAnsi="Book Antiqua"/>
          <w:b/>
          <w:bCs/>
        </w:rPr>
        <w:t>Lavrenyuk</w:t>
      </w:r>
      <w:proofErr w:type="spellEnd"/>
      <w:r w:rsidRPr="00CB6065">
        <w:rPr>
          <w:rFonts w:ascii="Book Antiqua" w:hAnsi="Book Antiqua"/>
          <w:b/>
          <w:bCs/>
        </w:rPr>
        <w:t xml:space="preserve"> K</w:t>
      </w:r>
      <w:r w:rsidRPr="00CB6065">
        <w:rPr>
          <w:rFonts w:ascii="Book Antiqua" w:hAnsi="Book Antiqua"/>
        </w:rPr>
        <w:t xml:space="preserve">, Conway D, Dahl KN. Imaging methods in </w:t>
      </w:r>
      <w:proofErr w:type="spellStart"/>
      <w:r w:rsidRPr="00CB6065">
        <w:rPr>
          <w:rFonts w:ascii="Book Antiqua" w:hAnsi="Book Antiqua"/>
        </w:rPr>
        <w:t>mechanosensing</w:t>
      </w:r>
      <w:proofErr w:type="spellEnd"/>
      <w:r w:rsidRPr="00CB6065">
        <w:rPr>
          <w:rFonts w:ascii="Book Antiqua" w:hAnsi="Book Antiqua"/>
        </w:rPr>
        <w:t xml:space="preserve">: a historical perspective and visions for the future. </w:t>
      </w:r>
      <w:r w:rsidRPr="00CB6065">
        <w:rPr>
          <w:rFonts w:ascii="Book Antiqua" w:hAnsi="Book Antiqua"/>
          <w:i/>
          <w:iCs/>
        </w:rPr>
        <w:t>Mol Biol Cell</w:t>
      </w:r>
      <w:r w:rsidRPr="00CB6065">
        <w:rPr>
          <w:rFonts w:ascii="Book Antiqua" w:hAnsi="Book Antiqua"/>
        </w:rPr>
        <w:t xml:space="preserve"> 2021; </w:t>
      </w:r>
      <w:r w:rsidRPr="00CB6065">
        <w:rPr>
          <w:rFonts w:ascii="Book Antiqua" w:hAnsi="Book Antiqua"/>
          <w:b/>
          <w:bCs/>
        </w:rPr>
        <w:t>32</w:t>
      </w:r>
      <w:r w:rsidRPr="00CB6065">
        <w:rPr>
          <w:rFonts w:ascii="Book Antiqua" w:hAnsi="Book Antiqua"/>
        </w:rPr>
        <w:t>: 842-854 [PMID: 33788578 DOI: 10.1091/</w:t>
      </w:r>
      <w:proofErr w:type="gramStart"/>
      <w:r w:rsidRPr="00CB6065">
        <w:rPr>
          <w:rFonts w:ascii="Book Antiqua" w:hAnsi="Book Antiqua"/>
        </w:rPr>
        <w:t>mbc.E</w:t>
      </w:r>
      <w:proofErr w:type="gramEnd"/>
      <w:r w:rsidRPr="00CB6065">
        <w:rPr>
          <w:rFonts w:ascii="Book Antiqua" w:hAnsi="Book Antiqua"/>
        </w:rPr>
        <w:t>20-10-0671]</w:t>
      </w:r>
    </w:p>
    <w:p w14:paraId="07A776A7"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37 </w:t>
      </w:r>
      <w:r w:rsidRPr="00CB6065">
        <w:rPr>
          <w:rFonts w:ascii="Book Antiqua" w:hAnsi="Book Antiqua"/>
          <w:b/>
          <w:bCs/>
        </w:rPr>
        <w:t>Folkman J</w:t>
      </w:r>
      <w:r w:rsidRPr="00CB6065">
        <w:rPr>
          <w:rFonts w:ascii="Book Antiqua" w:hAnsi="Book Antiqua"/>
        </w:rPr>
        <w:t xml:space="preserve">. Tumor angiogenesis: therapeutic implications. </w:t>
      </w:r>
      <w:r w:rsidRPr="00CB6065">
        <w:rPr>
          <w:rFonts w:ascii="Book Antiqua" w:hAnsi="Book Antiqua"/>
          <w:i/>
          <w:iCs/>
        </w:rPr>
        <w:t>N Engl J Med</w:t>
      </w:r>
      <w:r w:rsidRPr="00CB6065">
        <w:rPr>
          <w:rFonts w:ascii="Book Antiqua" w:hAnsi="Book Antiqua"/>
        </w:rPr>
        <w:t xml:space="preserve"> 1971; </w:t>
      </w:r>
      <w:r w:rsidRPr="00CB6065">
        <w:rPr>
          <w:rFonts w:ascii="Book Antiqua" w:hAnsi="Book Antiqua"/>
          <w:b/>
          <w:bCs/>
        </w:rPr>
        <w:t>285</w:t>
      </w:r>
      <w:r w:rsidRPr="00CB6065">
        <w:rPr>
          <w:rFonts w:ascii="Book Antiqua" w:hAnsi="Book Antiqua"/>
        </w:rPr>
        <w:t>: 1182-1186 [PMID: 4938153 DOI: 10.1056/nejm197111182852108]</w:t>
      </w:r>
    </w:p>
    <w:p w14:paraId="3E7F9AD7"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38 </w:t>
      </w:r>
      <w:r w:rsidRPr="00CB6065">
        <w:rPr>
          <w:rFonts w:ascii="Book Antiqua" w:hAnsi="Book Antiqua"/>
          <w:b/>
          <w:bCs/>
        </w:rPr>
        <w:t>Folkman J</w:t>
      </w:r>
      <w:r w:rsidRPr="00CB6065">
        <w:rPr>
          <w:rFonts w:ascii="Book Antiqua" w:hAnsi="Book Antiqua"/>
        </w:rPr>
        <w:t xml:space="preserve">. Role of angiogenesis in tumor growth and metastasis. </w:t>
      </w:r>
      <w:r w:rsidRPr="00CB6065">
        <w:rPr>
          <w:rFonts w:ascii="Book Antiqua" w:hAnsi="Book Antiqua"/>
          <w:i/>
          <w:iCs/>
        </w:rPr>
        <w:t>Semin Oncol</w:t>
      </w:r>
      <w:r w:rsidRPr="00CB6065">
        <w:rPr>
          <w:rFonts w:ascii="Book Antiqua" w:hAnsi="Book Antiqua"/>
        </w:rPr>
        <w:t xml:space="preserve"> 2002; </w:t>
      </w:r>
      <w:r w:rsidRPr="00CB6065">
        <w:rPr>
          <w:rFonts w:ascii="Book Antiqua" w:hAnsi="Book Antiqua"/>
          <w:b/>
          <w:bCs/>
        </w:rPr>
        <w:t>29</w:t>
      </w:r>
      <w:r w:rsidRPr="00CB6065">
        <w:rPr>
          <w:rFonts w:ascii="Book Antiqua" w:hAnsi="Book Antiqua"/>
        </w:rPr>
        <w:t>: 15-18 [PMID: 12516034 DOI: 10.1053/sonc.2002.37263]</w:t>
      </w:r>
    </w:p>
    <w:p w14:paraId="40641075"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39 </w:t>
      </w:r>
      <w:r w:rsidRPr="00CB6065">
        <w:rPr>
          <w:rFonts w:ascii="Book Antiqua" w:hAnsi="Book Antiqua"/>
          <w:b/>
          <w:bCs/>
        </w:rPr>
        <w:t>Liu G</w:t>
      </w:r>
      <w:r w:rsidRPr="00CB6065">
        <w:rPr>
          <w:rFonts w:ascii="Book Antiqua" w:hAnsi="Book Antiqua"/>
        </w:rPr>
        <w:t xml:space="preserve">, Chen T, Ding Z, Wang Y, Wei Y, Wei X. Inhibition of FGF-FGFR and VEGF-VEGFR </w:t>
      </w:r>
      <w:proofErr w:type="spellStart"/>
      <w:r w:rsidRPr="00CB6065">
        <w:rPr>
          <w:rFonts w:ascii="Book Antiqua" w:hAnsi="Book Antiqua"/>
        </w:rPr>
        <w:t>signalling</w:t>
      </w:r>
      <w:proofErr w:type="spellEnd"/>
      <w:r w:rsidRPr="00CB6065">
        <w:rPr>
          <w:rFonts w:ascii="Book Antiqua" w:hAnsi="Book Antiqua"/>
        </w:rPr>
        <w:t xml:space="preserve"> in cancer treatment. </w:t>
      </w:r>
      <w:r w:rsidRPr="00CB6065">
        <w:rPr>
          <w:rFonts w:ascii="Book Antiqua" w:hAnsi="Book Antiqua"/>
          <w:i/>
          <w:iCs/>
        </w:rPr>
        <w:t xml:space="preserve">Cell </w:t>
      </w:r>
      <w:proofErr w:type="spellStart"/>
      <w:r w:rsidRPr="00CB6065">
        <w:rPr>
          <w:rFonts w:ascii="Book Antiqua" w:hAnsi="Book Antiqua"/>
          <w:i/>
          <w:iCs/>
        </w:rPr>
        <w:t>Prolif</w:t>
      </w:r>
      <w:proofErr w:type="spellEnd"/>
      <w:r w:rsidRPr="00CB6065">
        <w:rPr>
          <w:rFonts w:ascii="Book Antiqua" w:hAnsi="Book Antiqua"/>
        </w:rPr>
        <w:t xml:space="preserve"> 2021; </w:t>
      </w:r>
      <w:r w:rsidRPr="00CB6065">
        <w:rPr>
          <w:rFonts w:ascii="Book Antiqua" w:hAnsi="Book Antiqua"/>
          <w:b/>
          <w:bCs/>
        </w:rPr>
        <w:t>54</w:t>
      </w:r>
      <w:r w:rsidRPr="00CB6065">
        <w:rPr>
          <w:rFonts w:ascii="Book Antiqua" w:hAnsi="Book Antiqua"/>
        </w:rPr>
        <w:t>: e13009 [PMID: 33655556 DOI: 10.1111/cpr.13009]</w:t>
      </w:r>
    </w:p>
    <w:p w14:paraId="59D836FD"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40 </w:t>
      </w:r>
      <w:r w:rsidRPr="00CB6065">
        <w:rPr>
          <w:rFonts w:ascii="Book Antiqua" w:hAnsi="Book Antiqua"/>
          <w:b/>
          <w:bCs/>
        </w:rPr>
        <w:t>Pugh CW</w:t>
      </w:r>
      <w:r w:rsidRPr="00CB6065">
        <w:rPr>
          <w:rFonts w:ascii="Book Antiqua" w:hAnsi="Book Antiqua"/>
        </w:rPr>
        <w:t xml:space="preserve">, Ratcliffe PJ. Regulation of angiogenesis by hypoxia: role of the HIF system. </w:t>
      </w:r>
      <w:r w:rsidRPr="00CB6065">
        <w:rPr>
          <w:rFonts w:ascii="Book Antiqua" w:hAnsi="Book Antiqua"/>
          <w:i/>
          <w:iCs/>
        </w:rPr>
        <w:t>Nat Med</w:t>
      </w:r>
      <w:r w:rsidRPr="00CB6065">
        <w:rPr>
          <w:rFonts w:ascii="Book Antiqua" w:hAnsi="Book Antiqua"/>
        </w:rPr>
        <w:t xml:space="preserve"> 2003; </w:t>
      </w:r>
      <w:r w:rsidRPr="00CB6065">
        <w:rPr>
          <w:rFonts w:ascii="Book Antiqua" w:hAnsi="Book Antiqua"/>
          <w:b/>
          <w:bCs/>
        </w:rPr>
        <w:t>9</w:t>
      </w:r>
      <w:r w:rsidRPr="00CB6065">
        <w:rPr>
          <w:rFonts w:ascii="Book Antiqua" w:hAnsi="Book Antiqua"/>
        </w:rPr>
        <w:t>: 677-684 [PMID: 12778166 DOI: 10.1038/nm0603-677]</w:t>
      </w:r>
    </w:p>
    <w:p w14:paraId="56C2639F"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41 </w:t>
      </w:r>
      <w:proofErr w:type="spellStart"/>
      <w:r w:rsidRPr="00CB6065">
        <w:rPr>
          <w:rFonts w:ascii="Book Antiqua" w:hAnsi="Book Antiqua"/>
          <w:b/>
          <w:bCs/>
        </w:rPr>
        <w:t>Alaseem</w:t>
      </w:r>
      <w:proofErr w:type="spellEnd"/>
      <w:r w:rsidRPr="00CB6065">
        <w:rPr>
          <w:rFonts w:ascii="Book Antiqua" w:hAnsi="Book Antiqua"/>
          <w:b/>
          <w:bCs/>
        </w:rPr>
        <w:t xml:space="preserve"> A</w:t>
      </w:r>
      <w:r w:rsidRPr="00CB6065">
        <w:rPr>
          <w:rFonts w:ascii="Book Antiqua" w:hAnsi="Book Antiqua"/>
        </w:rPr>
        <w:t xml:space="preserve">, </w:t>
      </w:r>
      <w:proofErr w:type="spellStart"/>
      <w:r w:rsidRPr="00CB6065">
        <w:rPr>
          <w:rFonts w:ascii="Book Antiqua" w:hAnsi="Book Antiqua"/>
        </w:rPr>
        <w:t>Alhazzani</w:t>
      </w:r>
      <w:proofErr w:type="spellEnd"/>
      <w:r w:rsidRPr="00CB6065">
        <w:rPr>
          <w:rFonts w:ascii="Book Antiqua" w:hAnsi="Book Antiqua"/>
        </w:rPr>
        <w:t xml:space="preserve"> K, </w:t>
      </w:r>
      <w:proofErr w:type="spellStart"/>
      <w:r w:rsidRPr="00CB6065">
        <w:rPr>
          <w:rFonts w:ascii="Book Antiqua" w:hAnsi="Book Antiqua"/>
        </w:rPr>
        <w:t>Dondapati</w:t>
      </w:r>
      <w:proofErr w:type="spellEnd"/>
      <w:r w:rsidRPr="00CB6065">
        <w:rPr>
          <w:rFonts w:ascii="Book Antiqua" w:hAnsi="Book Antiqua"/>
        </w:rPr>
        <w:t xml:space="preserve"> P, </w:t>
      </w:r>
      <w:proofErr w:type="spellStart"/>
      <w:r w:rsidRPr="00CB6065">
        <w:rPr>
          <w:rFonts w:ascii="Book Antiqua" w:hAnsi="Book Antiqua"/>
        </w:rPr>
        <w:t>Alobid</w:t>
      </w:r>
      <w:proofErr w:type="spellEnd"/>
      <w:r w:rsidRPr="00CB6065">
        <w:rPr>
          <w:rFonts w:ascii="Book Antiqua" w:hAnsi="Book Antiqua"/>
        </w:rPr>
        <w:t xml:space="preserve"> S, </w:t>
      </w:r>
      <w:proofErr w:type="spellStart"/>
      <w:r w:rsidRPr="00CB6065">
        <w:rPr>
          <w:rFonts w:ascii="Book Antiqua" w:hAnsi="Book Antiqua"/>
        </w:rPr>
        <w:t>Bishayee</w:t>
      </w:r>
      <w:proofErr w:type="spellEnd"/>
      <w:r w:rsidRPr="00CB6065">
        <w:rPr>
          <w:rFonts w:ascii="Book Antiqua" w:hAnsi="Book Antiqua"/>
        </w:rPr>
        <w:t xml:space="preserve"> A, </w:t>
      </w:r>
      <w:proofErr w:type="spellStart"/>
      <w:r w:rsidRPr="00CB6065">
        <w:rPr>
          <w:rFonts w:ascii="Book Antiqua" w:hAnsi="Book Antiqua"/>
        </w:rPr>
        <w:t>Rathinavelu</w:t>
      </w:r>
      <w:proofErr w:type="spellEnd"/>
      <w:r w:rsidRPr="00CB6065">
        <w:rPr>
          <w:rFonts w:ascii="Book Antiqua" w:hAnsi="Book Antiqua"/>
        </w:rPr>
        <w:t xml:space="preserve"> A. Matrix Metalloproteinases: A challenging paradigm of cancer management. </w:t>
      </w:r>
      <w:r w:rsidRPr="00CB6065">
        <w:rPr>
          <w:rFonts w:ascii="Book Antiqua" w:hAnsi="Book Antiqua"/>
          <w:i/>
          <w:iCs/>
        </w:rPr>
        <w:t>Semin Cancer Biol</w:t>
      </w:r>
      <w:r w:rsidRPr="00CB6065">
        <w:rPr>
          <w:rFonts w:ascii="Book Antiqua" w:hAnsi="Book Antiqua"/>
        </w:rPr>
        <w:t xml:space="preserve"> 2019; </w:t>
      </w:r>
      <w:r w:rsidRPr="00CB6065">
        <w:rPr>
          <w:rFonts w:ascii="Book Antiqua" w:hAnsi="Book Antiqua"/>
          <w:b/>
          <w:bCs/>
        </w:rPr>
        <w:t>56</w:t>
      </w:r>
      <w:r w:rsidRPr="00CB6065">
        <w:rPr>
          <w:rFonts w:ascii="Book Antiqua" w:hAnsi="Book Antiqua"/>
        </w:rPr>
        <w:t>: 100-115 [PMID: 29155240 DOI: 10.1016/j.semcancer.2017.11.008]</w:t>
      </w:r>
    </w:p>
    <w:p w14:paraId="7A74B12F"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42 </w:t>
      </w:r>
      <w:proofErr w:type="spellStart"/>
      <w:r w:rsidRPr="00CB6065">
        <w:rPr>
          <w:rFonts w:ascii="Book Antiqua" w:hAnsi="Book Antiqua"/>
          <w:b/>
          <w:bCs/>
        </w:rPr>
        <w:t>Kessenbrock</w:t>
      </w:r>
      <w:proofErr w:type="spellEnd"/>
      <w:r w:rsidRPr="00CB6065">
        <w:rPr>
          <w:rFonts w:ascii="Book Antiqua" w:hAnsi="Book Antiqua"/>
          <w:b/>
          <w:bCs/>
        </w:rPr>
        <w:t xml:space="preserve"> K</w:t>
      </w:r>
      <w:r w:rsidRPr="00CB6065">
        <w:rPr>
          <w:rFonts w:ascii="Book Antiqua" w:hAnsi="Book Antiqua"/>
        </w:rPr>
        <w:t xml:space="preserve">, </w:t>
      </w:r>
      <w:proofErr w:type="spellStart"/>
      <w:r w:rsidRPr="00CB6065">
        <w:rPr>
          <w:rFonts w:ascii="Book Antiqua" w:hAnsi="Book Antiqua"/>
        </w:rPr>
        <w:t>Plaks</w:t>
      </w:r>
      <w:proofErr w:type="spellEnd"/>
      <w:r w:rsidRPr="00CB6065">
        <w:rPr>
          <w:rFonts w:ascii="Book Antiqua" w:hAnsi="Book Antiqua"/>
        </w:rPr>
        <w:t xml:space="preserve"> V, Werb Z. Matrix metalloproteinases: regulators of the tumor microenvironment. </w:t>
      </w:r>
      <w:r w:rsidRPr="00CB6065">
        <w:rPr>
          <w:rFonts w:ascii="Book Antiqua" w:hAnsi="Book Antiqua"/>
          <w:i/>
          <w:iCs/>
        </w:rPr>
        <w:t>Cell</w:t>
      </w:r>
      <w:r w:rsidRPr="00CB6065">
        <w:rPr>
          <w:rFonts w:ascii="Book Antiqua" w:hAnsi="Book Antiqua"/>
        </w:rPr>
        <w:t xml:space="preserve"> 2010; </w:t>
      </w:r>
      <w:r w:rsidRPr="00CB6065">
        <w:rPr>
          <w:rFonts w:ascii="Book Antiqua" w:hAnsi="Book Antiqua"/>
          <w:b/>
          <w:bCs/>
        </w:rPr>
        <w:t>141</w:t>
      </w:r>
      <w:r w:rsidRPr="00CB6065">
        <w:rPr>
          <w:rFonts w:ascii="Book Antiqua" w:hAnsi="Book Antiqua"/>
        </w:rPr>
        <w:t>: 52-67 [PMID: 20371345 DOI: 10.1016/j.cell.2010.03.015]</w:t>
      </w:r>
    </w:p>
    <w:p w14:paraId="69BE63E3"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43 </w:t>
      </w:r>
      <w:r w:rsidRPr="00CB6065">
        <w:rPr>
          <w:rFonts w:ascii="Book Antiqua" w:hAnsi="Book Antiqua"/>
          <w:b/>
          <w:bCs/>
        </w:rPr>
        <w:t>Kai F</w:t>
      </w:r>
      <w:r w:rsidRPr="00CB6065">
        <w:rPr>
          <w:rFonts w:ascii="Book Antiqua" w:hAnsi="Book Antiqua"/>
        </w:rPr>
        <w:t xml:space="preserve">, </w:t>
      </w:r>
      <w:proofErr w:type="spellStart"/>
      <w:r w:rsidRPr="00CB6065">
        <w:rPr>
          <w:rFonts w:ascii="Book Antiqua" w:hAnsi="Book Antiqua"/>
        </w:rPr>
        <w:t>Laklai</w:t>
      </w:r>
      <w:proofErr w:type="spellEnd"/>
      <w:r w:rsidRPr="00CB6065">
        <w:rPr>
          <w:rFonts w:ascii="Book Antiqua" w:hAnsi="Book Antiqua"/>
        </w:rPr>
        <w:t xml:space="preserve"> H, Weaver VM. Force Matters: Biomechanical Regulation of Cell Invasion and Migration in Disease. </w:t>
      </w:r>
      <w:r w:rsidRPr="00CB6065">
        <w:rPr>
          <w:rFonts w:ascii="Book Antiqua" w:hAnsi="Book Antiqua"/>
          <w:i/>
          <w:iCs/>
        </w:rPr>
        <w:t>Trends Cell Biol</w:t>
      </w:r>
      <w:r w:rsidRPr="00CB6065">
        <w:rPr>
          <w:rFonts w:ascii="Book Antiqua" w:hAnsi="Book Antiqua"/>
        </w:rPr>
        <w:t xml:space="preserve"> 2016; </w:t>
      </w:r>
      <w:r w:rsidRPr="00CB6065">
        <w:rPr>
          <w:rFonts w:ascii="Book Antiqua" w:hAnsi="Book Antiqua"/>
          <w:b/>
          <w:bCs/>
        </w:rPr>
        <w:t>26</w:t>
      </w:r>
      <w:r w:rsidRPr="00CB6065">
        <w:rPr>
          <w:rFonts w:ascii="Book Antiqua" w:hAnsi="Book Antiqua"/>
        </w:rPr>
        <w:t>: 486-497 [PMID: 27056543 DOI: 10.1016/j.tcb.2016.03.007]</w:t>
      </w:r>
    </w:p>
    <w:p w14:paraId="480AF992"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44 </w:t>
      </w:r>
      <w:r w:rsidRPr="00CB6065">
        <w:rPr>
          <w:rFonts w:ascii="Book Antiqua" w:hAnsi="Book Antiqua"/>
          <w:b/>
          <w:bCs/>
        </w:rPr>
        <w:t>Kretschmer M</w:t>
      </w:r>
      <w:r w:rsidRPr="00CB6065">
        <w:rPr>
          <w:rFonts w:ascii="Book Antiqua" w:hAnsi="Book Antiqua"/>
        </w:rPr>
        <w:t xml:space="preserve">, Rüdiger D, Zahler S. Mechanical Aspects of Angiogenesis. </w:t>
      </w:r>
      <w:r w:rsidRPr="00CB6065">
        <w:rPr>
          <w:rFonts w:ascii="Book Antiqua" w:hAnsi="Book Antiqua"/>
          <w:i/>
          <w:iCs/>
        </w:rPr>
        <w:t>Cancers (Basel)</w:t>
      </w:r>
      <w:r w:rsidRPr="00CB6065">
        <w:rPr>
          <w:rFonts w:ascii="Book Antiqua" w:hAnsi="Book Antiqua"/>
        </w:rPr>
        <w:t xml:space="preserve"> 2021; </w:t>
      </w:r>
      <w:r w:rsidRPr="00CB6065">
        <w:rPr>
          <w:rFonts w:ascii="Book Antiqua" w:hAnsi="Book Antiqua"/>
          <w:b/>
          <w:bCs/>
        </w:rPr>
        <w:t>13</w:t>
      </w:r>
      <w:r w:rsidRPr="00CB6065">
        <w:rPr>
          <w:rFonts w:ascii="Book Antiqua" w:hAnsi="Book Antiqua"/>
        </w:rPr>
        <w:t xml:space="preserve"> [PMID: 34638470 DOI: 10.3390/cancers13194987]</w:t>
      </w:r>
    </w:p>
    <w:p w14:paraId="68152469"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45 </w:t>
      </w:r>
      <w:proofErr w:type="spellStart"/>
      <w:r w:rsidRPr="00CB6065">
        <w:rPr>
          <w:rFonts w:ascii="Book Antiqua" w:hAnsi="Book Antiqua"/>
          <w:b/>
          <w:bCs/>
        </w:rPr>
        <w:t>Shihata</w:t>
      </w:r>
      <w:proofErr w:type="spellEnd"/>
      <w:r w:rsidRPr="00CB6065">
        <w:rPr>
          <w:rFonts w:ascii="Book Antiqua" w:hAnsi="Book Antiqua"/>
          <w:b/>
          <w:bCs/>
        </w:rPr>
        <w:t xml:space="preserve"> WA</w:t>
      </w:r>
      <w:r w:rsidRPr="00CB6065">
        <w:rPr>
          <w:rFonts w:ascii="Book Antiqua" w:hAnsi="Book Antiqua"/>
        </w:rPr>
        <w:t xml:space="preserve">, Michell DL, Andrews KL, Chin-Dusting JP. Caveolae: A Role in Endothelial Inflammation and </w:t>
      </w:r>
      <w:proofErr w:type="spellStart"/>
      <w:r w:rsidRPr="00CB6065">
        <w:rPr>
          <w:rFonts w:ascii="Book Antiqua" w:hAnsi="Book Antiqua"/>
        </w:rPr>
        <w:t>Mechanotransduction</w:t>
      </w:r>
      <w:proofErr w:type="spellEnd"/>
      <w:r w:rsidRPr="00CB6065">
        <w:rPr>
          <w:rFonts w:ascii="Book Antiqua" w:hAnsi="Book Antiqua"/>
        </w:rPr>
        <w:t xml:space="preserve">? </w:t>
      </w:r>
      <w:r w:rsidRPr="00CB6065">
        <w:rPr>
          <w:rFonts w:ascii="Book Antiqua" w:hAnsi="Book Antiqua"/>
          <w:i/>
          <w:iCs/>
        </w:rPr>
        <w:t xml:space="preserve">Front </w:t>
      </w:r>
      <w:proofErr w:type="spellStart"/>
      <w:r w:rsidRPr="00CB6065">
        <w:rPr>
          <w:rFonts w:ascii="Book Antiqua" w:hAnsi="Book Antiqua"/>
          <w:i/>
          <w:iCs/>
        </w:rPr>
        <w:t>Physiol</w:t>
      </w:r>
      <w:proofErr w:type="spellEnd"/>
      <w:r w:rsidRPr="00CB6065">
        <w:rPr>
          <w:rFonts w:ascii="Book Antiqua" w:hAnsi="Book Antiqua"/>
        </w:rPr>
        <w:t xml:space="preserve"> 2016; </w:t>
      </w:r>
      <w:r w:rsidRPr="00CB6065">
        <w:rPr>
          <w:rFonts w:ascii="Book Antiqua" w:hAnsi="Book Antiqua"/>
          <w:b/>
          <w:bCs/>
        </w:rPr>
        <w:t>7</w:t>
      </w:r>
      <w:r w:rsidRPr="00CB6065">
        <w:rPr>
          <w:rFonts w:ascii="Book Antiqua" w:hAnsi="Book Antiqua"/>
        </w:rPr>
        <w:t>: 628 [PMID: 28066261 DOI: 10.3389/fphys.2016.00628]</w:t>
      </w:r>
    </w:p>
    <w:p w14:paraId="0E22D033"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46 </w:t>
      </w:r>
      <w:r w:rsidRPr="00CB6065">
        <w:rPr>
          <w:rFonts w:ascii="Book Antiqua" w:hAnsi="Book Antiqua"/>
          <w:b/>
          <w:bCs/>
        </w:rPr>
        <w:t>Frank PG</w:t>
      </w:r>
      <w:r w:rsidRPr="00CB6065">
        <w:rPr>
          <w:rFonts w:ascii="Book Antiqua" w:hAnsi="Book Antiqua"/>
        </w:rPr>
        <w:t xml:space="preserve">, Lisanti MP. Role of caveolin-1 in the regulation of the vascular shear stress response. </w:t>
      </w:r>
      <w:r w:rsidRPr="00CB6065">
        <w:rPr>
          <w:rFonts w:ascii="Book Antiqua" w:hAnsi="Book Antiqua"/>
          <w:i/>
          <w:iCs/>
        </w:rPr>
        <w:t>J Clin Invest</w:t>
      </w:r>
      <w:r w:rsidRPr="00CB6065">
        <w:rPr>
          <w:rFonts w:ascii="Book Antiqua" w:hAnsi="Book Antiqua"/>
        </w:rPr>
        <w:t xml:space="preserve"> 2006; </w:t>
      </w:r>
      <w:r w:rsidRPr="00CB6065">
        <w:rPr>
          <w:rFonts w:ascii="Book Antiqua" w:hAnsi="Book Antiqua"/>
          <w:b/>
          <w:bCs/>
        </w:rPr>
        <w:t>116</w:t>
      </w:r>
      <w:r w:rsidRPr="00CB6065">
        <w:rPr>
          <w:rFonts w:ascii="Book Antiqua" w:hAnsi="Book Antiqua"/>
        </w:rPr>
        <w:t>: 1222-1225 [PMID: 16670766 DOI: 10.1172/jci28509]</w:t>
      </w:r>
    </w:p>
    <w:p w14:paraId="6899F843" w14:textId="77777777" w:rsidR="001A5E49" w:rsidRPr="00CB6065" w:rsidRDefault="00000000" w:rsidP="00CB6065">
      <w:pPr>
        <w:spacing w:line="360" w:lineRule="auto"/>
        <w:jc w:val="both"/>
        <w:rPr>
          <w:rFonts w:ascii="Book Antiqua" w:hAnsi="Book Antiqua"/>
        </w:rPr>
      </w:pPr>
      <w:r w:rsidRPr="00CB6065">
        <w:rPr>
          <w:rFonts w:ascii="Book Antiqua" w:hAnsi="Book Antiqua"/>
        </w:rPr>
        <w:lastRenderedPageBreak/>
        <w:t xml:space="preserve">47 </w:t>
      </w:r>
      <w:proofErr w:type="spellStart"/>
      <w:r w:rsidRPr="00CB6065">
        <w:rPr>
          <w:rFonts w:ascii="Book Antiqua" w:hAnsi="Book Antiqua"/>
          <w:b/>
          <w:bCs/>
        </w:rPr>
        <w:t>Boldock</w:t>
      </w:r>
      <w:proofErr w:type="spellEnd"/>
      <w:r w:rsidRPr="00CB6065">
        <w:rPr>
          <w:rFonts w:ascii="Book Antiqua" w:hAnsi="Book Antiqua"/>
          <w:b/>
          <w:bCs/>
        </w:rPr>
        <w:t xml:space="preserve"> L</w:t>
      </w:r>
      <w:r w:rsidRPr="00CB6065">
        <w:rPr>
          <w:rFonts w:ascii="Book Antiqua" w:hAnsi="Book Antiqua"/>
        </w:rPr>
        <w:t xml:space="preserve">, </w:t>
      </w:r>
      <w:proofErr w:type="spellStart"/>
      <w:r w:rsidRPr="00CB6065">
        <w:rPr>
          <w:rFonts w:ascii="Book Antiqua" w:hAnsi="Book Antiqua"/>
        </w:rPr>
        <w:t>Wittkowske</w:t>
      </w:r>
      <w:proofErr w:type="spellEnd"/>
      <w:r w:rsidRPr="00CB6065">
        <w:rPr>
          <w:rFonts w:ascii="Book Antiqua" w:hAnsi="Book Antiqua"/>
        </w:rPr>
        <w:t xml:space="preserve"> C, Perrault CM. Microfluidic traction force microscopy to study </w:t>
      </w:r>
      <w:proofErr w:type="spellStart"/>
      <w:r w:rsidRPr="00CB6065">
        <w:rPr>
          <w:rFonts w:ascii="Book Antiqua" w:hAnsi="Book Antiqua"/>
        </w:rPr>
        <w:t>mechanotransduction</w:t>
      </w:r>
      <w:proofErr w:type="spellEnd"/>
      <w:r w:rsidRPr="00CB6065">
        <w:rPr>
          <w:rFonts w:ascii="Book Antiqua" w:hAnsi="Book Antiqua"/>
        </w:rPr>
        <w:t xml:space="preserve"> in angiogenesis. </w:t>
      </w:r>
      <w:r w:rsidRPr="00CB6065">
        <w:rPr>
          <w:rFonts w:ascii="Book Antiqua" w:hAnsi="Book Antiqua"/>
          <w:i/>
          <w:iCs/>
        </w:rPr>
        <w:t>Microcirculation</w:t>
      </w:r>
      <w:r w:rsidRPr="00CB6065">
        <w:rPr>
          <w:rFonts w:ascii="Book Antiqua" w:hAnsi="Book Antiqua"/>
        </w:rPr>
        <w:t xml:space="preserve"> 2017; </w:t>
      </w:r>
      <w:r w:rsidRPr="00CB6065">
        <w:rPr>
          <w:rFonts w:ascii="Book Antiqua" w:hAnsi="Book Antiqua"/>
          <w:b/>
          <w:bCs/>
        </w:rPr>
        <w:t>24</w:t>
      </w:r>
      <w:r w:rsidRPr="00CB6065">
        <w:rPr>
          <w:rFonts w:ascii="Book Antiqua" w:hAnsi="Book Antiqua"/>
        </w:rPr>
        <w:t xml:space="preserve"> [PMID: 28164414 DOI: 10.1111/micc.12361]</w:t>
      </w:r>
    </w:p>
    <w:p w14:paraId="75D603F8"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48 </w:t>
      </w:r>
      <w:r w:rsidRPr="00CB6065">
        <w:rPr>
          <w:rFonts w:ascii="Book Antiqua" w:hAnsi="Book Antiqua"/>
          <w:b/>
          <w:bCs/>
        </w:rPr>
        <w:t>Hur SS</w:t>
      </w:r>
      <w:r w:rsidRPr="00CB6065">
        <w:rPr>
          <w:rFonts w:ascii="Book Antiqua" w:hAnsi="Book Antiqua"/>
        </w:rPr>
        <w:t xml:space="preserve">, Jeong JH, Ban MJ, Park JH, Yoon JK, Hwang Y. Traction force microscopy for understanding cellular </w:t>
      </w:r>
      <w:proofErr w:type="spellStart"/>
      <w:r w:rsidRPr="00CB6065">
        <w:rPr>
          <w:rFonts w:ascii="Book Antiqua" w:hAnsi="Book Antiqua"/>
        </w:rPr>
        <w:t>mechanotransduction</w:t>
      </w:r>
      <w:proofErr w:type="spellEnd"/>
      <w:r w:rsidRPr="00CB6065">
        <w:rPr>
          <w:rFonts w:ascii="Book Antiqua" w:hAnsi="Book Antiqua"/>
        </w:rPr>
        <w:t xml:space="preserve">. </w:t>
      </w:r>
      <w:r w:rsidRPr="00CB6065">
        <w:rPr>
          <w:rFonts w:ascii="Book Antiqua" w:hAnsi="Book Antiqua"/>
          <w:i/>
          <w:iCs/>
        </w:rPr>
        <w:t>BMB Rep</w:t>
      </w:r>
      <w:r w:rsidRPr="00CB6065">
        <w:rPr>
          <w:rFonts w:ascii="Book Antiqua" w:hAnsi="Book Antiqua"/>
        </w:rPr>
        <w:t xml:space="preserve"> 2020; </w:t>
      </w:r>
      <w:r w:rsidRPr="00CB6065">
        <w:rPr>
          <w:rFonts w:ascii="Book Antiqua" w:hAnsi="Book Antiqua"/>
          <w:b/>
          <w:bCs/>
        </w:rPr>
        <w:t>53</w:t>
      </w:r>
      <w:r w:rsidRPr="00CB6065">
        <w:rPr>
          <w:rFonts w:ascii="Book Antiqua" w:hAnsi="Book Antiqua"/>
        </w:rPr>
        <w:t>: 74-81 [PMID: 31964473 DOI: 10.5483/BMBRep.2020.53.2.308]</w:t>
      </w:r>
    </w:p>
    <w:p w14:paraId="2E6334EF"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49 </w:t>
      </w:r>
      <w:r w:rsidRPr="00CB6065">
        <w:rPr>
          <w:rFonts w:ascii="Book Antiqua" w:hAnsi="Book Antiqua"/>
          <w:b/>
          <w:bCs/>
        </w:rPr>
        <w:t>Fares J</w:t>
      </w:r>
      <w:r w:rsidRPr="00CB6065">
        <w:rPr>
          <w:rFonts w:ascii="Book Antiqua" w:hAnsi="Book Antiqua"/>
        </w:rPr>
        <w:t xml:space="preserve">, Fares MY, </w:t>
      </w:r>
      <w:proofErr w:type="spellStart"/>
      <w:r w:rsidRPr="00CB6065">
        <w:rPr>
          <w:rFonts w:ascii="Book Antiqua" w:hAnsi="Book Antiqua"/>
        </w:rPr>
        <w:t>Khachfe</w:t>
      </w:r>
      <w:proofErr w:type="spellEnd"/>
      <w:r w:rsidRPr="00CB6065">
        <w:rPr>
          <w:rFonts w:ascii="Book Antiqua" w:hAnsi="Book Antiqua"/>
        </w:rPr>
        <w:t xml:space="preserve"> HH, Salhab HA, Fares Y. Molecular principles of metastasis: a hallmark of cancer revisited. </w:t>
      </w:r>
      <w:r w:rsidRPr="00CB6065">
        <w:rPr>
          <w:rFonts w:ascii="Book Antiqua" w:hAnsi="Book Antiqua"/>
          <w:i/>
          <w:iCs/>
        </w:rPr>
        <w:t xml:space="preserve">Signal </w:t>
      </w:r>
      <w:proofErr w:type="spellStart"/>
      <w:r w:rsidRPr="00CB6065">
        <w:rPr>
          <w:rFonts w:ascii="Book Antiqua" w:hAnsi="Book Antiqua"/>
          <w:i/>
          <w:iCs/>
        </w:rPr>
        <w:t>Transduct</w:t>
      </w:r>
      <w:proofErr w:type="spellEnd"/>
      <w:r w:rsidRPr="00CB6065">
        <w:rPr>
          <w:rFonts w:ascii="Book Antiqua" w:hAnsi="Book Antiqua"/>
          <w:i/>
          <w:iCs/>
        </w:rPr>
        <w:t xml:space="preserve"> Target Ther</w:t>
      </w:r>
      <w:r w:rsidRPr="00CB6065">
        <w:rPr>
          <w:rFonts w:ascii="Book Antiqua" w:hAnsi="Book Antiqua"/>
        </w:rPr>
        <w:t xml:space="preserve"> 2020; </w:t>
      </w:r>
      <w:r w:rsidRPr="00CB6065">
        <w:rPr>
          <w:rFonts w:ascii="Book Antiqua" w:hAnsi="Book Antiqua"/>
          <w:b/>
          <w:bCs/>
        </w:rPr>
        <w:t>5</w:t>
      </w:r>
      <w:r w:rsidRPr="00CB6065">
        <w:rPr>
          <w:rFonts w:ascii="Book Antiqua" w:hAnsi="Book Antiqua"/>
        </w:rPr>
        <w:t>: 28 [PMID: 32296047 DOI: 10.1038/s41392-020-0134-x]</w:t>
      </w:r>
    </w:p>
    <w:p w14:paraId="2EF287C5"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50 </w:t>
      </w:r>
      <w:r w:rsidRPr="00CB6065">
        <w:rPr>
          <w:rFonts w:ascii="Book Antiqua" w:hAnsi="Book Antiqua"/>
          <w:b/>
          <w:bCs/>
        </w:rPr>
        <w:t>Montagner M</w:t>
      </w:r>
      <w:r w:rsidRPr="00CB6065">
        <w:rPr>
          <w:rFonts w:ascii="Book Antiqua" w:hAnsi="Book Antiqua"/>
        </w:rPr>
        <w:t xml:space="preserve">, Dupont S. Mechanical Forces as Determinants of Disseminated Metastatic Cell Fate. </w:t>
      </w:r>
      <w:r w:rsidRPr="00CB6065">
        <w:rPr>
          <w:rFonts w:ascii="Book Antiqua" w:hAnsi="Book Antiqua"/>
          <w:i/>
          <w:iCs/>
        </w:rPr>
        <w:t>Cells</w:t>
      </w:r>
      <w:r w:rsidRPr="00CB6065">
        <w:rPr>
          <w:rFonts w:ascii="Book Antiqua" w:hAnsi="Book Antiqua"/>
        </w:rPr>
        <w:t xml:space="preserve"> 2020; </w:t>
      </w:r>
      <w:r w:rsidRPr="00CB6065">
        <w:rPr>
          <w:rFonts w:ascii="Book Antiqua" w:hAnsi="Book Antiqua"/>
          <w:b/>
          <w:bCs/>
        </w:rPr>
        <w:t>9</w:t>
      </w:r>
      <w:r w:rsidRPr="00CB6065">
        <w:rPr>
          <w:rFonts w:ascii="Book Antiqua" w:hAnsi="Book Antiqua"/>
        </w:rPr>
        <w:t xml:space="preserve"> [PMID: 31963820 DOI: 10.3390/cells9010250]</w:t>
      </w:r>
    </w:p>
    <w:p w14:paraId="294F6D54"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51 </w:t>
      </w:r>
      <w:r w:rsidRPr="00CB6065">
        <w:rPr>
          <w:rFonts w:ascii="Book Antiqua" w:hAnsi="Book Antiqua"/>
          <w:b/>
          <w:bCs/>
        </w:rPr>
        <w:t>Pethő Z</w:t>
      </w:r>
      <w:r w:rsidRPr="00CB6065">
        <w:rPr>
          <w:rFonts w:ascii="Book Antiqua" w:hAnsi="Book Antiqua"/>
        </w:rPr>
        <w:t xml:space="preserve">, </w:t>
      </w:r>
      <w:proofErr w:type="spellStart"/>
      <w:r w:rsidRPr="00CB6065">
        <w:rPr>
          <w:rFonts w:ascii="Book Antiqua" w:hAnsi="Book Antiqua"/>
        </w:rPr>
        <w:t>Najder</w:t>
      </w:r>
      <w:proofErr w:type="spellEnd"/>
      <w:r w:rsidRPr="00CB6065">
        <w:rPr>
          <w:rFonts w:ascii="Book Antiqua" w:hAnsi="Book Antiqua"/>
        </w:rPr>
        <w:t xml:space="preserve"> K, Bulk E, Schwab A. Mechanosensitive ion channels push cancer progression. </w:t>
      </w:r>
      <w:r w:rsidRPr="00CB6065">
        <w:rPr>
          <w:rFonts w:ascii="Book Antiqua" w:hAnsi="Book Antiqua"/>
          <w:i/>
          <w:iCs/>
        </w:rPr>
        <w:t>Cell Calcium</w:t>
      </w:r>
      <w:r w:rsidRPr="00CB6065">
        <w:rPr>
          <w:rFonts w:ascii="Book Antiqua" w:hAnsi="Book Antiqua"/>
        </w:rPr>
        <w:t xml:space="preserve"> 2019; </w:t>
      </w:r>
      <w:r w:rsidRPr="00CB6065">
        <w:rPr>
          <w:rFonts w:ascii="Book Antiqua" w:hAnsi="Book Antiqua"/>
          <w:b/>
          <w:bCs/>
        </w:rPr>
        <w:t>80</w:t>
      </w:r>
      <w:r w:rsidRPr="00CB6065">
        <w:rPr>
          <w:rFonts w:ascii="Book Antiqua" w:hAnsi="Book Antiqua"/>
        </w:rPr>
        <w:t>: 79-90 [PMID: 30991298 DOI: 10.1016/j.ceca.2019.03.007]</w:t>
      </w:r>
    </w:p>
    <w:p w14:paraId="67220468"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52 </w:t>
      </w:r>
      <w:r w:rsidRPr="00CB6065">
        <w:rPr>
          <w:rFonts w:ascii="Book Antiqua" w:hAnsi="Book Antiqua"/>
          <w:b/>
          <w:bCs/>
        </w:rPr>
        <w:t>Pedersen SF</w:t>
      </w:r>
      <w:r w:rsidRPr="00CB6065">
        <w:rPr>
          <w:rFonts w:ascii="Book Antiqua" w:hAnsi="Book Antiqua"/>
        </w:rPr>
        <w:t xml:space="preserve">, </w:t>
      </w:r>
      <w:proofErr w:type="spellStart"/>
      <w:r w:rsidRPr="00CB6065">
        <w:rPr>
          <w:rFonts w:ascii="Book Antiqua" w:hAnsi="Book Antiqua"/>
        </w:rPr>
        <w:t>Nilius</w:t>
      </w:r>
      <w:proofErr w:type="spellEnd"/>
      <w:r w:rsidRPr="00CB6065">
        <w:rPr>
          <w:rFonts w:ascii="Book Antiqua" w:hAnsi="Book Antiqua"/>
        </w:rPr>
        <w:t xml:space="preserve"> B. Transient receptor potential channels in </w:t>
      </w:r>
      <w:proofErr w:type="spellStart"/>
      <w:r w:rsidRPr="00CB6065">
        <w:rPr>
          <w:rFonts w:ascii="Book Antiqua" w:hAnsi="Book Antiqua"/>
        </w:rPr>
        <w:t>mechanosensing</w:t>
      </w:r>
      <w:proofErr w:type="spellEnd"/>
      <w:r w:rsidRPr="00CB6065">
        <w:rPr>
          <w:rFonts w:ascii="Book Antiqua" w:hAnsi="Book Antiqua"/>
        </w:rPr>
        <w:t xml:space="preserve"> and cell volume regulation. </w:t>
      </w:r>
      <w:r w:rsidRPr="00CB6065">
        <w:rPr>
          <w:rFonts w:ascii="Book Antiqua" w:hAnsi="Book Antiqua"/>
          <w:i/>
          <w:iCs/>
        </w:rPr>
        <w:t xml:space="preserve">Methods </w:t>
      </w:r>
      <w:proofErr w:type="spellStart"/>
      <w:r w:rsidRPr="00CB6065">
        <w:rPr>
          <w:rFonts w:ascii="Book Antiqua" w:hAnsi="Book Antiqua"/>
          <w:i/>
          <w:iCs/>
        </w:rPr>
        <w:t>Enzymol</w:t>
      </w:r>
      <w:proofErr w:type="spellEnd"/>
      <w:r w:rsidRPr="00CB6065">
        <w:rPr>
          <w:rFonts w:ascii="Book Antiqua" w:hAnsi="Book Antiqua"/>
        </w:rPr>
        <w:t xml:space="preserve"> 2007; </w:t>
      </w:r>
      <w:r w:rsidRPr="00CB6065">
        <w:rPr>
          <w:rFonts w:ascii="Book Antiqua" w:hAnsi="Book Antiqua"/>
          <w:b/>
          <w:bCs/>
        </w:rPr>
        <w:t>428</w:t>
      </w:r>
      <w:r w:rsidRPr="00CB6065">
        <w:rPr>
          <w:rFonts w:ascii="Book Antiqua" w:hAnsi="Book Antiqua"/>
        </w:rPr>
        <w:t>: 183-207 [PMID: 17875418 DOI: 10.1016/s0076-6879(07)28010-3]</w:t>
      </w:r>
    </w:p>
    <w:p w14:paraId="1F100245"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53 </w:t>
      </w:r>
      <w:r w:rsidRPr="00CB6065">
        <w:rPr>
          <w:rFonts w:ascii="Book Antiqua" w:hAnsi="Book Antiqua"/>
          <w:b/>
          <w:bCs/>
        </w:rPr>
        <w:t>Jiang Y</w:t>
      </w:r>
      <w:r w:rsidRPr="00CB6065">
        <w:rPr>
          <w:rFonts w:ascii="Book Antiqua" w:hAnsi="Book Antiqua"/>
        </w:rPr>
        <w:t xml:space="preserve">, Yang X, Jiang J, Xiao B. Structural Designs and </w:t>
      </w:r>
      <w:proofErr w:type="spellStart"/>
      <w:r w:rsidRPr="00CB6065">
        <w:rPr>
          <w:rFonts w:ascii="Book Antiqua" w:hAnsi="Book Antiqua"/>
        </w:rPr>
        <w:t>Mechanogating</w:t>
      </w:r>
      <w:proofErr w:type="spellEnd"/>
      <w:r w:rsidRPr="00CB6065">
        <w:rPr>
          <w:rFonts w:ascii="Book Antiqua" w:hAnsi="Book Antiqua"/>
        </w:rPr>
        <w:t xml:space="preserve"> Mechanisms of the Mechanosensitive Piezo Channels. </w:t>
      </w:r>
      <w:r w:rsidRPr="00CB6065">
        <w:rPr>
          <w:rFonts w:ascii="Book Antiqua" w:hAnsi="Book Antiqua"/>
          <w:i/>
          <w:iCs/>
        </w:rPr>
        <w:t xml:space="preserve">Trends </w:t>
      </w:r>
      <w:proofErr w:type="spellStart"/>
      <w:r w:rsidRPr="00CB6065">
        <w:rPr>
          <w:rFonts w:ascii="Book Antiqua" w:hAnsi="Book Antiqua"/>
          <w:i/>
          <w:iCs/>
        </w:rPr>
        <w:t>Biochem</w:t>
      </w:r>
      <w:proofErr w:type="spellEnd"/>
      <w:r w:rsidRPr="00CB6065">
        <w:rPr>
          <w:rFonts w:ascii="Book Antiqua" w:hAnsi="Book Antiqua"/>
          <w:i/>
          <w:iCs/>
        </w:rPr>
        <w:t xml:space="preserve"> Sci</w:t>
      </w:r>
      <w:r w:rsidRPr="00CB6065">
        <w:rPr>
          <w:rFonts w:ascii="Book Antiqua" w:hAnsi="Book Antiqua"/>
        </w:rPr>
        <w:t xml:space="preserve"> 2021; </w:t>
      </w:r>
      <w:r w:rsidRPr="00CB6065">
        <w:rPr>
          <w:rFonts w:ascii="Book Antiqua" w:hAnsi="Book Antiqua"/>
          <w:b/>
          <w:bCs/>
        </w:rPr>
        <w:t>46</w:t>
      </w:r>
      <w:r w:rsidRPr="00CB6065">
        <w:rPr>
          <w:rFonts w:ascii="Book Antiqua" w:hAnsi="Book Antiqua"/>
        </w:rPr>
        <w:t>: 472-488 [PMID: 33610426 DOI: 10.1016/j.tibs.2021.01.008]</w:t>
      </w:r>
    </w:p>
    <w:p w14:paraId="4433C78A"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54 </w:t>
      </w:r>
      <w:r w:rsidRPr="00CB6065">
        <w:rPr>
          <w:rFonts w:ascii="Book Antiqua" w:hAnsi="Book Antiqua"/>
          <w:b/>
          <w:bCs/>
        </w:rPr>
        <w:t>Li X</w:t>
      </w:r>
      <w:r w:rsidRPr="00CB6065">
        <w:rPr>
          <w:rFonts w:ascii="Book Antiqua" w:hAnsi="Book Antiqua"/>
        </w:rPr>
        <w:t xml:space="preserve">, Wang J. Mechanical tumor microenvironment and transduction: cytoskeleton mediates cancer cell invasion and metastasis. </w:t>
      </w:r>
      <w:r w:rsidRPr="00CB6065">
        <w:rPr>
          <w:rFonts w:ascii="Book Antiqua" w:hAnsi="Book Antiqua"/>
          <w:i/>
          <w:iCs/>
        </w:rPr>
        <w:t>Int J Biol Sci</w:t>
      </w:r>
      <w:r w:rsidRPr="00CB6065">
        <w:rPr>
          <w:rFonts w:ascii="Book Antiqua" w:hAnsi="Book Antiqua"/>
        </w:rPr>
        <w:t xml:space="preserve"> 2020; </w:t>
      </w:r>
      <w:r w:rsidRPr="00CB6065">
        <w:rPr>
          <w:rFonts w:ascii="Book Antiqua" w:hAnsi="Book Antiqua"/>
          <w:b/>
          <w:bCs/>
        </w:rPr>
        <w:t>16</w:t>
      </w:r>
      <w:r w:rsidRPr="00CB6065">
        <w:rPr>
          <w:rFonts w:ascii="Book Antiqua" w:hAnsi="Book Antiqua"/>
        </w:rPr>
        <w:t>: 2014-2028 [PMID: 32549750 DOI: 10.7150/ijbs.44943]</w:t>
      </w:r>
    </w:p>
    <w:p w14:paraId="117AD500"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55 </w:t>
      </w:r>
      <w:r w:rsidRPr="00CB6065">
        <w:rPr>
          <w:rFonts w:ascii="Book Antiqua" w:hAnsi="Book Antiqua"/>
          <w:b/>
          <w:bCs/>
        </w:rPr>
        <w:t>Janota CS</w:t>
      </w:r>
      <w:r w:rsidRPr="00CB6065">
        <w:rPr>
          <w:rFonts w:ascii="Book Antiqua" w:hAnsi="Book Antiqua"/>
        </w:rPr>
        <w:t xml:space="preserve">, Calero-Cuenca FJ, Gomes ER. The role of the cell nucleus in </w:t>
      </w:r>
      <w:proofErr w:type="spellStart"/>
      <w:r w:rsidRPr="00CB6065">
        <w:rPr>
          <w:rFonts w:ascii="Book Antiqua" w:hAnsi="Book Antiqua"/>
        </w:rPr>
        <w:t>mechanotransduction</w:t>
      </w:r>
      <w:proofErr w:type="spellEnd"/>
      <w:r w:rsidRPr="00CB6065">
        <w:rPr>
          <w:rFonts w:ascii="Book Antiqua" w:hAnsi="Book Antiqua"/>
        </w:rPr>
        <w:t xml:space="preserve">. </w:t>
      </w:r>
      <w:proofErr w:type="spellStart"/>
      <w:r w:rsidRPr="00CB6065">
        <w:rPr>
          <w:rFonts w:ascii="Book Antiqua" w:hAnsi="Book Antiqua"/>
          <w:i/>
          <w:iCs/>
        </w:rPr>
        <w:t>Curr</w:t>
      </w:r>
      <w:proofErr w:type="spellEnd"/>
      <w:r w:rsidRPr="00CB6065">
        <w:rPr>
          <w:rFonts w:ascii="Book Antiqua" w:hAnsi="Book Antiqua"/>
          <w:i/>
          <w:iCs/>
        </w:rPr>
        <w:t xml:space="preserve"> </w:t>
      </w:r>
      <w:proofErr w:type="spellStart"/>
      <w:r w:rsidRPr="00CB6065">
        <w:rPr>
          <w:rFonts w:ascii="Book Antiqua" w:hAnsi="Book Antiqua"/>
          <w:i/>
          <w:iCs/>
        </w:rPr>
        <w:t>Opin</w:t>
      </w:r>
      <w:proofErr w:type="spellEnd"/>
      <w:r w:rsidRPr="00CB6065">
        <w:rPr>
          <w:rFonts w:ascii="Book Antiqua" w:hAnsi="Book Antiqua"/>
          <w:i/>
          <w:iCs/>
        </w:rPr>
        <w:t xml:space="preserve"> Cell Biol</w:t>
      </w:r>
      <w:r w:rsidRPr="00CB6065">
        <w:rPr>
          <w:rFonts w:ascii="Book Antiqua" w:hAnsi="Book Antiqua"/>
        </w:rPr>
        <w:t xml:space="preserve"> 2020; </w:t>
      </w:r>
      <w:r w:rsidRPr="00CB6065">
        <w:rPr>
          <w:rFonts w:ascii="Book Antiqua" w:hAnsi="Book Antiqua"/>
          <w:b/>
          <w:bCs/>
        </w:rPr>
        <w:t>63</w:t>
      </w:r>
      <w:r w:rsidRPr="00CB6065">
        <w:rPr>
          <w:rFonts w:ascii="Book Antiqua" w:hAnsi="Book Antiqua"/>
        </w:rPr>
        <w:t>: 204-211 [PMID: 32361559 DOI: 10.1016/j.ceb.2020.03.001]</w:t>
      </w:r>
    </w:p>
    <w:p w14:paraId="304A08A3"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56 </w:t>
      </w:r>
      <w:r w:rsidRPr="00CB6065">
        <w:rPr>
          <w:rFonts w:ascii="Book Antiqua" w:hAnsi="Book Antiqua"/>
          <w:b/>
          <w:bCs/>
        </w:rPr>
        <w:t>Li Y</w:t>
      </w:r>
      <w:r w:rsidRPr="00CB6065">
        <w:rPr>
          <w:rFonts w:ascii="Book Antiqua" w:hAnsi="Book Antiqua"/>
        </w:rPr>
        <w:t xml:space="preserve">, </w:t>
      </w:r>
      <w:proofErr w:type="spellStart"/>
      <w:r w:rsidRPr="00CB6065">
        <w:rPr>
          <w:rFonts w:ascii="Book Antiqua" w:hAnsi="Book Antiqua"/>
        </w:rPr>
        <w:t>Randriantsilefisoa</w:t>
      </w:r>
      <w:proofErr w:type="spellEnd"/>
      <w:r w:rsidRPr="00CB6065">
        <w:rPr>
          <w:rFonts w:ascii="Book Antiqua" w:hAnsi="Book Antiqua"/>
        </w:rPr>
        <w:t xml:space="preserve"> R, Chen J, Cuellar-Camacho JL, Liang W, Li W. Matrix Stiffness Regulates Chemosensitivity, Stemness Characteristics, and Autophagy in Breast Cancer Cells. </w:t>
      </w:r>
      <w:r w:rsidRPr="00CB6065">
        <w:rPr>
          <w:rFonts w:ascii="Book Antiqua" w:hAnsi="Book Antiqua"/>
          <w:i/>
          <w:iCs/>
        </w:rPr>
        <w:t>ACS Appl Bio Mater</w:t>
      </w:r>
      <w:r w:rsidRPr="00CB6065">
        <w:rPr>
          <w:rFonts w:ascii="Book Antiqua" w:hAnsi="Book Antiqua"/>
        </w:rPr>
        <w:t xml:space="preserve"> 2020; </w:t>
      </w:r>
      <w:r w:rsidRPr="00CB6065">
        <w:rPr>
          <w:rFonts w:ascii="Book Antiqua" w:hAnsi="Book Antiqua"/>
          <w:b/>
          <w:bCs/>
        </w:rPr>
        <w:t>3</w:t>
      </w:r>
      <w:r w:rsidRPr="00CB6065">
        <w:rPr>
          <w:rFonts w:ascii="Book Antiqua" w:hAnsi="Book Antiqua"/>
        </w:rPr>
        <w:t>: 4474-4485 [PMID: 35025446 DOI: 10.1021/acsabm.0c00448]</w:t>
      </w:r>
    </w:p>
    <w:p w14:paraId="233A326D" w14:textId="77777777" w:rsidR="001A5E49" w:rsidRPr="00CB6065" w:rsidRDefault="00000000" w:rsidP="00CB6065">
      <w:pPr>
        <w:spacing w:line="360" w:lineRule="auto"/>
        <w:jc w:val="both"/>
        <w:rPr>
          <w:rFonts w:ascii="Book Antiqua" w:hAnsi="Book Antiqua"/>
        </w:rPr>
      </w:pPr>
      <w:r w:rsidRPr="00CB6065">
        <w:rPr>
          <w:rFonts w:ascii="Book Antiqua" w:hAnsi="Book Antiqua"/>
        </w:rPr>
        <w:lastRenderedPageBreak/>
        <w:t xml:space="preserve">57 </w:t>
      </w:r>
      <w:r w:rsidRPr="00CB6065">
        <w:rPr>
          <w:rFonts w:ascii="Book Antiqua" w:hAnsi="Book Antiqua"/>
          <w:b/>
          <w:bCs/>
        </w:rPr>
        <w:t>Li YR</w:t>
      </w:r>
      <w:r w:rsidRPr="00CB6065">
        <w:rPr>
          <w:rFonts w:ascii="Book Antiqua" w:hAnsi="Book Antiqua"/>
        </w:rPr>
        <w:t xml:space="preserve">, Fang Y, Lyu Z, Zhu Y, Yang L. Exploring the dynamic interplay between cancer stem cells and the tumor microenvironment: implications for novel therapeutic strategies. </w:t>
      </w:r>
      <w:r w:rsidRPr="00CB6065">
        <w:rPr>
          <w:rFonts w:ascii="Book Antiqua" w:hAnsi="Book Antiqua"/>
          <w:i/>
          <w:iCs/>
        </w:rPr>
        <w:t xml:space="preserve">J </w:t>
      </w:r>
      <w:proofErr w:type="spellStart"/>
      <w:r w:rsidRPr="00CB6065">
        <w:rPr>
          <w:rFonts w:ascii="Book Antiqua" w:hAnsi="Book Antiqua"/>
          <w:i/>
          <w:iCs/>
        </w:rPr>
        <w:t>Transl</w:t>
      </w:r>
      <w:proofErr w:type="spellEnd"/>
      <w:r w:rsidRPr="00CB6065">
        <w:rPr>
          <w:rFonts w:ascii="Book Antiqua" w:hAnsi="Book Antiqua"/>
          <w:i/>
          <w:iCs/>
        </w:rPr>
        <w:t xml:space="preserve"> Med</w:t>
      </w:r>
      <w:r w:rsidRPr="00CB6065">
        <w:rPr>
          <w:rFonts w:ascii="Book Antiqua" w:hAnsi="Book Antiqua"/>
        </w:rPr>
        <w:t xml:space="preserve"> 2023; </w:t>
      </w:r>
      <w:r w:rsidRPr="00CB6065">
        <w:rPr>
          <w:rFonts w:ascii="Book Antiqua" w:hAnsi="Book Antiqua"/>
          <w:b/>
          <w:bCs/>
        </w:rPr>
        <w:t>21</w:t>
      </w:r>
      <w:r w:rsidRPr="00CB6065">
        <w:rPr>
          <w:rFonts w:ascii="Book Antiqua" w:hAnsi="Book Antiqua"/>
        </w:rPr>
        <w:t>: 686 [PMID: 37784157 DOI: 10.1186/s12967-023-04575-9]</w:t>
      </w:r>
    </w:p>
    <w:p w14:paraId="0AAD57F1"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58 </w:t>
      </w:r>
      <w:proofErr w:type="spellStart"/>
      <w:r w:rsidRPr="00CB6065">
        <w:rPr>
          <w:rFonts w:ascii="Book Antiqua" w:hAnsi="Book Antiqua"/>
          <w:b/>
          <w:bCs/>
        </w:rPr>
        <w:t>Prasetyanti</w:t>
      </w:r>
      <w:proofErr w:type="spellEnd"/>
      <w:r w:rsidRPr="00CB6065">
        <w:rPr>
          <w:rFonts w:ascii="Book Antiqua" w:hAnsi="Book Antiqua"/>
          <w:b/>
          <w:bCs/>
        </w:rPr>
        <w:t xml:space="preserve"> PR</w:t>
      </w:r>
      <w:r w:rsidRPr="00CB6065">
        <w:rPr>
          <w:rFonts w:ascii="Book Antiqua" w:hAnsi="Book Antiqua"/>
        </w:rPr>
        <w:t xml:space="preserve">, Medema JP. Intra-tumor heterogeneity from a cancer stem cell perspective. </w:t>
      </w:r>
      <w:r w:rsidRPr="00CB6065">
        <w:rPr>
          <w:rFonts w:ascii="Book Antiqua" w:hAnsi="Book Antiqua"/>
          <w:i/>
          <w:iCs/>
        </w:rPr>
        <w:t>Mol Cancer</w:t>
      </w:r>
      <w:r w:rsidRPr="00CB6065">
        <w:rPr>
          <w:rFonts w:ascii="Book Antiqua" w:hAnsi="Book Antiqua"/>
        </w:rPr>
        <w:t xml:space="preserve"> 2017; </w:t>
      </w:r>
      <w:r w:rsidRPr="00CB6065">
        <w:rPr>
          <w:rFonts w:ascii="Book Antiqua" w:hAnsi="Book Antiqua"/>
          <w:b/>
          <w:bCs/>
        </w:rPr>
        <w:t>16</w:t>
      </w:r>
      <w:r w:rsidRPr="00CB6065">
        <w:rPr>
          <w:rFonts w:ascii="Book Antiqua" w:hAnsi="Book Antiqua"/>
        </w:rPr>
        <w:t>: 41 [PMID: 28209166 DOI: 10.1186/s12943-017-0600-4]</w:t>
      </w:r>
    </w:p>
    <w:p w14:paraId="371371F2"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59 </w:t>
      </w:r>
      <w:r w:rsidRPr="00CB6065">
        <w:rPr>
          <w:rFonts w:ascii="Book Antiqua" w:hAnsi="Book Antiqua"/>
          <w:b/>
          <w:bCs/>
        </w:rPr>
        <w:t>Wu F</w:t>
      </w:r>
      <w:r w:rsidRPr="00CB6065">
        <w:rPr>
          <w:rFonts w:ascii="Book Antiqua" w:hAnsi="Book Antiqua"/>
        </w:rPr>
        <w:t xml:space="preserve">, Yang J, Liu J, Wang Y, Mu J, Zeng Q, Deng S, Zhou H. Signaling pathways in cancer-associated fibroblasts and targeted therapy for cancer. </w:t>
      </w:r>
      <w:r w:rsidRPr="00CB6065">
        <w:rPr>
          <w:rFonts w:ascii="Book Antiqua" w:hAnsi="Book Antiqua"/>
          <w:i/>
          <w:iCs/>
        </w:rPr>
        <w:t xml:space="preserve">Signal </w:t>
      </w:r>
      <w:proofErr w:type="spellStart"/>
      <w:r w:rsidRPr="00CB6065">
        <w:rPr>
          <w:rFonts w:ascii="Book Antiqua" w:hAnsi="Book Antiqua"/>
          <w:i/>
          <w:iCs/>
        </w:rPr>
        <w:t>Transduct</w:t>
      </w:r>
      <w:proofErr w:type="spellEnd"/>
      <w:r w:rsidRPr="00CB6065">
        <w:rPr>
          <w:rFonts w:ascii="Book Antiqua" w:hAnsi="Book Antiqua"/>
          <w:i/>
          <w:iCs/>
        </w:rPr>
        <w:t xml:space="preserve"> Target Ther</w:t>
      </w:r>
      <w:r w:rsidRPr="00CB6065">
        <w:rPr>
          <w:rFonts w:ascii="Book Antiqua" w:hAnsi="Book Antiqua"/>
        </w:rPr>
        <w:t xml:space="preserve"> 2021; </w:t>
      </w:r>
      <w:r w:rsidRPr="00CB6065">
        <w:rPr>
          <w:rFonts w:ascii="Book Antiqua" w:hAnsi="Book Antiqua"/>
          <w:b/>
          <w:bCs/>
        </w:rPr>
        <w:t>6</w:t>
      </w:r>
      <w:r w:rsidRPr="00CB6065">
        <w:rPr>
          <w:rFonts w:ascii="Book Antiqua" w:hAnsi="Book Antiqua"/>
        </w:rPr>
        <w:t>: 218 [PMID: 34108441 DOI: 10.1038/s41392-021-00641-0]</w:t>
      </w:r>
    </w:p>
    <w:p w14:paraId="00073001"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60 </w:t>
      </w:r>
      <w:r w:rsidRPr="00CB6065">
        <w:rPr>
          <w:rFonts w:ascii="Book Antiqua" w:hAnsi="Book Antiqua"/>
          <w:b/>
          <w:bCs/>
        </w:rPr>
        <w:t>Najafi M</w:t>
      </w:r>
      <w:r w:rsidRPr="00CB6065">
        <w:rPr>
          <w:rFonts w:ascii="Book Antiqua" w:hAnsi="Book Antiqua"/>
        </w:rPr>
        <w:t xml:space="preserve">, Farhood B, </w:t>
      </w:r>
      <w:proofErr w:type="spellStart"/>
      <w:r w:rsidRPr="00CB6065">
        <w:rPr>
          <w:rFonts w:ascii="Book Antiqua" w:hAnsi="Book Antiqua"/>
        </w:rPr>
        <w:t>Mortezaee</w:t>
      </w:r>
      <w:proofErr w:type="spellEnd"/>
      <w:r w:rsidRPr="00CB6065">
        <w:rPr>
          <w:rFonts w:ascii="Book Antiqua" w:hAnsi="Book Antiqua"/>
        </w:rPr>
        <w:t xml:space="preserve"> K. Extracellular matrix (ECM) stiffness and degradation as cancer drivers. </w:t>
      </w:r>
      <w:r w:rsidRPr="00CB6065">
        <w:rPr>
          <w:rFonts w:ascii="Book Antiqua" w:hAnsi="Book Antiqua"/>
          <w:i/>
          <w:iCs/>
        </w:rPr>
        <w:t xml:space="preserve">J Cell </w:t>
      </w:r>
      <w:proofErr w:type="spellStart"/>
      <w:r w:rsidRPr="00CB6065">
        <w:rPr>
          <w:rFonts w:ascii="Book Antiqua" w:hAnsi="Book Antiqua"/>
          <w:i/>
          <w:iCs/>
        </w:rPr>
        <w:t>Biochem</w:t>
      </w:r>
      <w:proofErr w:type="spellEnd"/>
      <w:r w:rsidRPr="00CB6065">
        <w:rPr>
          <w:rFonts w:ascii="Book Antiqua" w:hAnsi="Book Antiqua"/>
        </w:rPr>
        <w:t xml:space="preserve"> 2019; </w:t>
      </w:r>
      <w:r w:rsidRPr="00CB6065">
        <w:rPr>
          <w:rFonts w:ascii="Book Antiqua" w:hAnsi="Book Antiqua"/>
          <w:b/>
          <w:bCs/>
        </w:rPr>
        <w:t>120</w:t>
      </w:r>
      <w:r w:rsidRPr="00CB6065">
        <w:rPr>
          <w:rFonts w:ascii="Book Antiqua" w:hAnsi="Book Antiqua"/>
        </w:rPr>
        <w:t>: 2782-2790 [PMID: 30321449 DOI: 10.1002/jcb.27681]</w:t>
      </w:r>
    </w:p>
    <w:p w14:paraId="2EC936BC"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61 </w:t>
      </w:r>
      <w:r w:rsidRPr="00CB6065">
        <w:rPr>
          <w:rFonts w:ascii="Book Antiqua" w:hAnsi="Book Antiqua"/>
          <w:b/>
          <w:bCs/>
        </w:rPr>
        <w:t>Miyazawa A</w:t>
      </w:r>
      <w:r w:rsidRPr="00CB6065">
        <w:rPr>
          <w:rFonts w:ascii="Book Antiqua" w:hAnsi="Book Antiqua"/>
        </w:rPr>
        <w:t xml:space="preserve">, Ito S, Asano S, Tanaka I, Sato M, Kondo M, Hasegawa Y. Regulation of PD-L1 expression by matrix stiffness in lung cancer cells. </w:t>
      </w:r>
      <w:proofErr w:type="spellStart"/>
      <w:r w:rsidRPr="00CB6065">
        <w:rPr>
          <w:rFonts w:ascii="Book Antiqua" w:hAnsi="Book Antiqua"/>
          <w:i/>
          <w:iCs/>
        </w:rPr>
        <w:t>Biochem</w:t>
      </w:r>
      <w:proofErr w:type="spellEnd"/>
      <w:r w:rsidRPr="00CB6065">
        <w:rPr>
          <w:rFonts w:ascii="Book Antiqua" w:hAnsi="Book Antiqua"/>
          <w:i/>
          <w:iCs/>
        </w:rPr>
        <w:t xml:space="preserve"> </w:t>
      </w:r>
      <w:proofErr w:type="spellStart"/>
      <w:r w:rsidRPr="00CB6065">
        <w:rPr>
          <w:rFonts w:ascii="Book Antiqua" w:hAnsi="Book Antiqua"/>
          <w:i/>
          <w:iCs/>
        </w:rPr>
        <w:t>Biophys</w:t>
      </w:r>
      <w:proofErr w:type="spellEnd"/>
      <w:r w:rsidRPr="00CB6065">
        <w:rPr>
          <w:rFonts w:ascii="Book Antiqua" w:hAnsi="Book Antiqua"/>
          <w:i/>
          <w:iCs/>
        </w:rPr>
        <w:t xml:space="preserve"> Res </w:t>
      </w:r>
      <w:proofErr w:type="spellStart"/>
      <w:r w:rsidRPr="00CB6065">
        <w:rPr>
          <w:rFonts w:ascii="Book Antiqua" w:hAnsi="Book Antiqua"/>
          <w:i/>
          <w:iCs/>
        </w:rPr>
        <w:t>Commun</w:t>
      </w:r>
      <w:proofErr w:type="spellEnd"/>
      <w:r w:rsidRPr="00CB6065">
        <w:rPr>
          <w:rFonts w:ascii="Book Antiqua" w:hAnsi="Book Antiqua"/>
        </w:rPr>
        <w:t xml:space="preserve"> 2018; </w:t>
      </w:r>
      <w:r w:rsidRPr="00CB6065">
        <w:rPr>
          <w:rFonts w:ascii="Book Antiqua" w:hAnsi="Book Antiqua"/>
          <w:b/>
          <w:bCs/>
        </w:rPr>
        <w:t>495</w:t>
      </w:r>
      <w:r w:rsidRPr="00CB6065">
        <w:rPr>
          <w:rFonts w:ascii="Book Antiqua" w:hAnsi="Book Antiqua"/>
        </w:rPr>
        <w:t>: 2344-2349 [PMID: 29274784 DOI: 10.1016/j.bbrc.2017.12.115]</w:t>
      </w:r>
    </w:p>
    <w:p w14:paraId="78458FC1"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62 </w:t>
      </w:r>
      <w:r w:rsidRPr="00CB6065">
        <w:rPr>
          <w:rFonts w:ascii="Book Antiqua" w:hAnsi="Book Antiqua"/>
          <w:b/>
          <w:bCs/>
        </w:rPr>
        <w:t>Petersen EV</w:t>
      </w:r>
      <w:r w:rsidRPr="00CB6065">
        <w:rPr>
          <w:rFonts w:ascii="Book Antiqua" w:hAnsi="Book Antiqua"/>
        </w:rPr>
        <w:t xml:space="preserve">, </w:t>
      </w:r>
      <w:proofErr w:type="spellStart"/>
      <w:r w:rsidRPr="00CB6065">
        <w:rPr>
          <w:rFonts w:ascii="Book Antiqua" w:hAnsi="Book Antiqua"/>
        </w:rPr>
        <w:t>Chudakova</w:t>
      </w:r>
      <w:proofErr w:type="spellEnd"/>
      <w:r w:rsidRPr="00CB6065">
        <w:rPr>
          <w:rFonts w:ascii="Book Antiqua" w:hAnsi="Book Antiqua"/>
        </w:rPr>
        <w:t xml:space="preserve"> DA, </w:t>
      </w:r>
      <w:proofErr w:type="spellStart"/>
      <w:r w:rsidRPr="00CB6065">
        <w:rPr>
          <w:rFonts w:ascii="Book Antiqua" w:hAnsi="Book Antiqua"/>
        </w:rPr>
        <w:t>Skorova</w:t>
      </w:r>
      <w:proofErr w:type="spellEnd"/>
      <w:r w:rsidRPr="00CB6065">
        <w:rPr>
          <w:rFonts w:ascii="Book Antiqua" w:hAnsi="Book Antiqua"/>
        </w:rPr>
        <w:t xml:space="preserve"> EY, Anikin V, </w:t>
      </w:r>
      <w:proofErr w:type="spellStart"/>
      <w:r w:rsidRPr="00CB6065">
        <w:rPr>
          <w:rFonts w:ascii="Book Antiqua" w:hAnsi="Book Antiqua"/>
        </w:rPr>
        <w:t>Reshetov</w:t>
      </w:r>
      <w:proofErr w:type="spellEnd"/>
      <w:r w:rsidRPr="00CB6065">
        <w:rPr>
          <w:rFonts w:ascii="Book Antiqua" w:hAnsi="Book Antiqua"/>
        </w:rPr>
        <w:t xml:space="preserve"> IV, </w:t>
      </w:r>
      <w:proofErr w:type="spellStart"/>
      <w:r w:rsidRPr="00CB6065">
        <w:rPr>
          <w:rFonts w:ascii="Book Antiqua" w:hAnsi="Book Antiqua"/>
        </w:rPr>
        <w:t>Mynbaev</w:t>
      </w:r>
      <w:proofErr w:type="spellEnd"/>
      <w:r w:rsidRPr="00CB6065">
        <w:rPr>
          <w:rFonts w:ascii="Book Antiqua" w:hAnsi="Book Antiqua"/>
        </w:rPr>
        <w:t xml:space="preserve"> OA. The Extracellular Matrix-Derived Biomarkers for Diagnosis, Prognosis, and Personalized Therapy of Malignant Tumors. </w:t>
      </w:r>
      <w:r w:rsidRPr="00CB6065">
        <w:rPr>
          <w:rFonts w:ascii="Book Antiqua" w:hAnsi="Book Antiqua"/>
          <w:i/>
          <w:iCs/>
        </w:rPr>
        <w:t>Front Oncol</w:t>
      </w:r>
      <w:r w:rsidRPr="00CB6065">
        <w:rPr>
          <w:rFonts w:ascii="Book Antiqua" w:hAnsi="Book Antiqua"/>
        </w:rPr>
        <w:t xml:space="preserve"> 2020; </w:t>
      </w:r>
      <w:r w:rsidRPr="00CB6065">
        <w:rPr>
          <w:rFonts w:ascii="Book Antiqua" w:hAnsi="Book Antiqua"/>
          <w:b/>
          <w:bCs/>
        </w:rPr>
        <w:t>10</w:t>
      </w:r>
      <w:r w:rsidRPr="00CB6065">
        <w:rPr>
          <w:rFonts w:ascii="Book Antiqua" w:hAnsi="Book Antiqua"/>
        </w:rPr>
        <w:t>: 575569 [PMID: 33425730 DOI: 10.3389/fonc.2020.575569]</w:t>
      </w:r>
    </w:p>
    <w:p w14:paraId="1FA8D534"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63 </w:t>
      </w:r>
      <w:r w:rsidRPr="00CB6065">
        <w:rPr>
          <w:rFonts w:ascii="Book Antiqua" w:hAnsi="Book Antiqua"/>
          <w:b/>
          <w:bCs/>
        </w:rPr>
        <w:t>Jang I</w:t>
      </w:r>
      <w:r w:rsidRPr="00CB6065">
        <w:rPr>
          <w:rFonts w:ascii="Book Antiqua" w:hAnsi="Book Antiqua"/>
        </w:rPr>
        <w:t xml:space="preserve">, Beningo KA. Integrins, CAFs and Mechanical Forces in the Progression of Cancer. </w:t>
      </w:r>
      <w:r w:rsidRPr="00CB6065">
        <w:rPr>
          <w:rFonts w:ascii="Book Antiqua" w:hAnsi="Book Antiqua"/>
          <w:i/>
          <w:iCs/>
        </w:rPr>
        <w:t>Cancers (Basel)</w:t>
      </w:r>
      <w:r w:rsidRPr="00CB6065">
        <w:rPr>
          <w:rFonts w:ascii="Book Antiqua" w:hAnsi="Book Antiqua"/>
        </w:rPr>
        <w:t xml:space="preserve"> 2019; </w:t>
      </w:r>
      <w:r w:rsidRPr="00CB6065">
        <w:rPr>
          <w:rFonts w:ascii="Book Antiqua" w:hAnsi="Book Antiqua"/>
          <w:b/>
          <w:bCs/>
        </w:rPr>
        <w:t>11</w:t>
      </w:r>
      <w:r w:rsidRPr="00CB6065">
        <w:rPr>
          <w:rFonts w:ascii="Book Antiqua" w:hAnsi="Book Antiqua"/>
        </w:rPr>
        <w:t xml:space="preserve"> [PMID: 31137693 DOI: 10.3390/cancers11050721]</w:t>
      </w:r>
    </w:p>
    <w:p w14:paraId="2B07E98F"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64 </w:t>
      </w:r>
      <w:proofErr w:type="spellStart"/>
      <w:r w:rsidRPr="00CB6065">
        <w:rPr>
          <w:rFonts w:ascii="Book Antiqua" w:hAnsi="Book Antiqua"/>
          <w:b/>
          <w:bCs/>
        </w:rPr>
        <w:t>Gargalionis</w:t>
      </w:r>
      <w:proofErr w:type="spellEnd"/>
      <w:r w:rsidRPr="00CB6065">
        <w:rPr>
          <w:rFonts w:ascii="Book Antiqua" w:hAnsi="Book Antiqua"/>
          <w:b/>
          <w:bCs/>
        </w:rPr>
        <w:t xml:space="preserve"> AN</w:t>
      </w:r>
      <w:r w:rsidRPr="00CB6065">
        <w:rPr>
          <w:rFonts w:ascii="Book Antiqua" w:hAnsi="Book Antiqua"/>
        </w:rPr>
        <w:t xml:space="preserve">, </w:t>
      </w:r>
      <w:proofErr w:type="spellStart"/>
      <w:r w:rsidRPr="00CB6065">
        <w:rPr>
          <w:rFonts w:ascii="Book Antiqua" w:hAnsi="Book Antiqua"/>
        </w:rPr>
        <w:t>Basdra</w:t>
      </w:r>
      <w:proofErr w:type="spellEnd"/>
      <w:r w:rsidRPr="00CB6065">
        <w:rPr>
          <w:rFonts w:ascii="Book Antiqua" w:hAnsi="Book Antiqua"/>
        </w:rPr>
        <w:t xml:space="preserve"> EK, </w:t>
      </w:r>
      <w:proofErr w:type="spellStart"/>
      <w:r w:rsidRPr="00CB6065">
        <w:rPr>
          <w:rFonts w:ascii="Book Antiqua" w:hAnsi="Book Antiqua"/>
        </w:rPr>
        <w:t>Papavassiliou</w:t>
      </w:r>
      <w:proofErr w:type="spellEnd"/>
      <w:r w:rsidRPr="00CB6065">
        <w:rPr>
          <w:rFonts w:ascii="Book Antiqua" w:hAnsi="Book Antiqua"/>
        </w:rPr>
        <w:t xml:space="preserve"> AG. Tumor </w:t>
      </w:r>
      <w:proofErr w:type="spellStart"/>
      <w:r w:rsidRPr="00CB6065">
        <w:rPr>
          <w:rFonts w:ascii="Book Antiqua" w:hAnsi="Book Antiqua"/>
        </w:rPr>
        <w:t>mechanosensing</w:t>
      </w:r>
      <w:proofErr w:type="spellEnd"/>
      <w:r w:rsidRPr="00CB6065">
        <w:rPr>
          <w:rFonts w:ascii="Book Antiqua" w:hAnsi="Book Antiqua"/>
        </w:rPr>
        <w:t xml:space="preserve"> and its therapeutic potential. </w:t>
      </w:r>
      <w:r w:rsidRPr="00CB6065">
        <w:rPr>
          <w:rFonts w:ascii="Book Antiqua" w:hAnsi="Book Antiqua"/>
          <w:i/>
          <w:iCs/>
        </w:rPr>
        <w:t xml:space="preserve">J Cell </w:t>
      </w:r>
      <w:proofErr w:type="spellStart"/>
      <w:r w:rsidRPr="00CB6065">
        <w:rPr>
          <w:rFonts w:ascii="Book Antiqua" w:hAnsi="Book Antiqua"/>
          <w:i/>
          <w:iCs/>
        </w:rPr>
        <w:t>Biochem</w:t>
      </w:r>
      <w:proofErr w:type="spellEnd"/>
      <w:r w:rsidRPr="00CB6065">
        <w:rPr>
          <w:rFonts w:ascii="Book Antiqua" w:hAnsi="Book Antiqua"/>
        </w:rPr>
        <w:t xml:space="preserve"> 2018; </w:t>
      </w:r>
      <w:r w:rsidRPr="00CB6065">
        <w:rPr>
          <w:rFonts w:ascii="Book Antiqua" w:hAnsi="Book Antiqua"/>
          <w:b/>
          <w:bCs/>
        </w:rPr>
        <w:t>119</w:t>
      </w:r>
      <w:r w:rsidRPr="00CB6065">
        <w:rPr>
          <w:rFonts w:ascii="Book Antiqua" w:hAnsi="Book Antiqua"/>
        </w:rPr>
        <w:t>: 4304-4308 [PMID: 29479734 DOI: 10.1002/jcb.26786]</w:t>
      </w:r>
    </w:p>
    <w:p w14:paraId="6997D93B"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65 </w:t>
      </w:r>
      <w:proofErr w:type="spellStart"/>
      <w:r w:rsidRPr="00CB6065">
        <w:rPr>
          <w:rFonts w:ascii="Book Antiqua" w:hAnsi="Book Antiqua"/>
          <w:b/>
          <w:bCs/>
        </w:rPr>
        <w:t>Trache</w:t>
      </w:r>
      <w:proofErr w:type="spellEnd"/>
      <w:r w:rsidRPr="00CB6065">
        <w:rPr>
          <w:rFonts w:ascii="Book Antiqua" w:hAnsi="Book Antiqua"/>
          <w:b/>
          <w:bCs/>
        </w:rPr>
        <w:t xml:space="preserve"> A</w:t>
      </w:r>
      <w:r w:rsidRPr="00CB6065">
        <w:rPr>
          <w:rFonts w:ascii="Book Antiqua" w:hAnsi="Book Antiqua"/>
        </w:rPr>
        <w:t xml:space="preserve">, Xie L, Huang H, Glinsky VV, Meininger GA. Applications of Atomic Force Microscopy for Adhesion Force Measurements in </w:t>
      </w:r>
      <w:proofErr w:type="spellStart"/>
      <w:r w:rsidRPr="00CB6065">
        <w:rPr>
          <w:rFonts w:ascii="Book Antiqua" w:hAnsi="Book Antiqua"/>
        </w:rPr>
        <w:t>Mechanotransduction</w:t>
      </w:r>
      <w:proofErr w:type="spellEnd"/>
      <w:r w:rsidRPr="00CB6065">
        <w:rPr>
          <w:rFonts w:ascii="Book Antiqua" w:hAnsi="Book Antiqua"/>
        </w:rPr>
        <w:t xml:space="preserve">. </w:t>
      </w:r>
      <w:r w:rsidRPr="00CB6065">
        <w:rPr>
          <w:rFonts w:ascii="Book Antiqua" w:hAnsi="Book Antiqua"/>
          <w:i/>
          <w:iCs/>
        </w:rPr>
        <w:t>Methods Mol Biol</w:t>
      </w:r>
      <w:r w:rsidRPr="00CB6065">
        <w:rPr>
          <w:rFonts w:ascii="Book Antiqua" w:hAnsi="Book Antiqua"/>
        </w:rPr>
        <w:t xml:space="preserve"> 2018; </w:t>
      </w:r>
      <w:r w:rsidRPr="00CB6065">
        <w:rPr>
          <w:rFonts w:ascii="Book Antiqua" w:hAnsi="Book Antiqua"/>
          <w:b/>
          <w:bCs/>
        </w:rPr>
        <w:t>1814</w:t>
      </w:r>
      <w:r w:rsidRPr="00CB6065">
        <w:rPr>
          <w:rFonts w:ascii="Book Antiqua" w:hAnsi="Book Antiqua"/>
        </w:rPr>
        <w:t>: 515-528 [PMID: 29956252 DOI: 10.1007/978-1-4939-8591-3_30]</w:t>
      </w:r>
    </w:p>
    <w:p w14:paraId="017594D0"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66 </w:t>
      </w:r>
      <w:r w:rsidRPr="00CB6065">
        <w:rPr>
          <w:rFonts w:ascii="Book Antiqua" w:hAnsi="Book Antiqua"/>
          <w:b/>
          <w:bCs/>
        </w:rPr>
        <w:t>Zonderland J</w:t>
      </w:r>
      <w:r w:rsidRPr="00CB6065">
        <w:rPr>
          <w:rFonts w:ascii="Book Antiqua" w:hAnsi="Book Antiqua"/>
        </w:rPr>
        <w:t xml:space="preserve">, Moroni L. Steering cell behavior through mechanobiology in 3D: A regenerative medicine perspective. </w:t>
      </w:r>
      <w:r w:rsidRPr="00CB6065">
        <w:rPr>
          <w:rFonts w:ascii="Book Antiqua" w:hAnsi="Book Antiqua"/>
          <w:i/>
          <w:iCs/>
        </w:rPr>
        <w:t>Biomaterials</w:t>
      </w:r>
      <w:r w:rsidRPr="00CB6065">
        <w:rPr>
          <w:rFonts w:ascii="Book Antiqua" w:hAnsi="Book Antiqua"/>
        </w:rPr>
        <w:t xml:space="preserve"> 2021; </w:t>
      </w:r>
      <w:r w:rsidRPr="00CB6065">
        <w:rPr>
          <w:rFonts w:ascii="Book Antiqua" w:hAnsi="Book Antiqua"/>
          <w:b/>
          <w:bCs/>
        </w:rPr>
        <w:t>268</w:t>
      </w:r>
      <w:r w:rsidRPr="00CB6065">
        <w:rPr>
          <w:rFonts w:ascii="Book Antiqua" w:hAnsi="Book Antiqua"/>
        </w:rPr>
        <w:t>: 120572 [PMID: 33285439 DOI: 10.1016/j.biomaterials.2020.120572]</w:t>
      </w:r>
    </w:p>
    <w:p w14:paraId="16DAA404" w14:textId="77777777" w:rsidR="001A5E49" w:rsidRPr="00CB6065" w:rsidRDefault="00000000" w:rsidP="00CB6065">
      <w:pPr>
        <w:spacing w:line="360" w:lineRule="auto"/>
        <w:jc w:val="both"/>
        <w:rPr>
          <w:rFonts w:ascii="Book Antiqua" w:hAnsi="Book Antiqua"/>
        </w:rPr>
      </w:pPr>
      <w:r w:rsidRPr="00CB6065">
        <w:rPr>
          <w:rFonts w:ascii="Book Antiqua" w:hAnsi="Book Antiqua"/>
        </w:rPr>
        <w:lastRenderedPageBreak/>
        <w:t xml:space="preserve">67 </w:t>
      </w:r>
      <w:r w:rsidRPr="00CB6065">
        <w:rPr>
          <w:rFonts w:ascii="Book Antiqua" w:hAnsi="Book Antiqua"/>
          <w:b/>
          <w:bCs/>
        </w:rPr>
        <w:t>McClatchey AI</w:t>
      </w:r>
      <w:r w:rsidRPr="00CB6065">
        <w:rPr>
          <w:rFonts w:ascii="Book Antiqua" w:hAnsi="Book Antiqua"/>
        </w:rPr>
        <w:t xml:space="preserve">, Yap AS. Contact inhibition (of proliferation) redux. </w:t>
      </w:r>
      <w:proofErr w:type="spellStart"/>
      <w:r w:rsidRPr="00CB6065">
        <w:rPr>
          <w:rFonts w:ascii="Book Antiqua" w:hAnsi="Book Antiqua"/>
          <w:i/>
          <w:iCs/>
        </w:rPr>
        <w:t>Curr</w:t>
      </w:r>
      <w:proofErr w:type="spellEnd"/>
      <w:r w:rsidRPr="00CB6065">
        <w:rPr>
          <w:rFonts w:ascii="Book Antiqua" w:hAnsi="Book Antiqua"/>
          <w:i/>
          <w:iCs/>
        </w:rPr>
        <w:t xml:space="preserve"> </w:t>
      </w:r>
      <w:proofErr w:type="spellStart"/>
      <w:r w:rsidRPr="00CB6065">
        <w:rPr>
          <w:rFonts w:ascii="Book Antiqua" w:hAnsi="Book Antiqua"/>
          <w:i/>
          <w:iCs/>
        </w:rPr>
        <w:t>Opin</w:t>
      </w:r>
      <w:proofErr w:type="spellEnd"/>
      <w:r w:rsidRPr="00CB6065">
        <w:rPr>
          <w:rFonts w:ascii="Book Antiqua" w:hAnsi="Book Antiqua"/>
          <w:i/>
          <w:iCs/>
        </w:rPr>
        <w:t xml:space="preserve"> Cell Biol</w:t>
      </w:r>
      <w:r w:rsidRPr="00CB6065">
        <w:rPr>
          <w:rFonts w:ascii="Book Antiqua" w:hAnsi="Book Antiqua"/>
        </w:rPr>
        <w:t xml:space="preserve"> 2012; </w:t>
      </w:r>
      <w:r w:rsidRPr="00CB6065">
        <w:rPr>
          <w:rFonts w:ascii="Book Antiqua" w:hAnsi="Book Antiqua"/>
          <w:b/>
          <w:bCs/>
        </w:rPr>
        <w:t>24</w:t>
      </w:r>
      <w:r w:rsidRPr="00CB6065">
        <w:rPr>
          <w:rFonts w:ascii="Book Antiqua" w:hAnsi="Book Antiqua"/>
        </w:rPr>
        <w:t>: 685-694 [PMID: 22835462 DOI: 10.1016/j.ceb.2012.06.009]</w:t>
      </w:r>
    </w:p>
    <w:p w14:paraId="5CD2E6A0"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68 </w:t>
      </w:r>
      <w:r w:rsidRPr="00CB6065">
        <w:rPr>
          <w:rFonts w:ascii="Book Antiqua" w:hAnsi="Book Antiqua"/>
          <w:b/>
          <w:bCs/>
        </w:rPr>
        <w:t>Luo J</w:t>
      </w:r>
      <w:r w:rsidRPr="00CB6065">
        <w:rPr>
          <w:rFonts w:ascii="Book Antiqua" w:hAnsi="Book Antiqua"/>
        </w:rPr>
        <w:t xml:space="preserve">, Yu FX. GPCR-Hippo Signaling in Cancer. </w:t>
      </w:r>
      <w:r w:rsidRPr="00CB6065">
        <w:rPr>
          <w:rFonts w:ascii="Book Antiqua" w:hAnsi="Book Antiqua"/>
          <w:i/>
          <w:iCs/>
        </w:rPr>
        <w:t>Cells</w:t>
      </w:r>
      <w:r w:rsidRPr="00CB6065">
        <w:rPr>
          <w:rFonts w:ascii="Book Antiqua" w:hAnsi="Book Antiqua"/>
        </w:rPr>
        <w:t xml:space="preserve"> 2019; </w:t>
      </w:r>
      <w:r w:rsidRPr="00CB6065">
        <w:rPr>
          <w:rFonts w:ascii="Book Antiqua" w:hAnsi="Book Antiqua"/>
          <w:b/>
          <w:bCs/>
        </w:rPr>
        <w:t>8</w:t>
      </w:r>
      <w:r w:rsidRPr="00CB6065">
        <w:rPr>
          <w:rFonts w:ascii="Book Antiqua" w:hAnsi="Book Antiqua"/>
        </w:rPr>
        <w:t xml:space="preserve"> [PMID: 31072060 DOI: 10.3390/cells8050426]</w:t>
      </w:r>
    </w:p>
    <w:p w14:paraId="21E65DCF"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69 </w:t>
      </w:r>
      <w:r w:rsidRPr="00CB6065">
        <w:rPr>
          <w:rFonts w:ascii="Book Antiqua" w:hAnsi="Book Antiqua"/>
          <w:b/>
          <w:bCs/>
        </w:rPr>
        <w:t>Duff D</w:t>
      </w:r>
      <w:r w:rsidRPr="00CB6065">
        <w:rPr>
          <w:rFonts w:ascii="Book Antiqua" w:hAnsi="Book Antiqua"/>
        </w:rPr>
        <w:t xml:space="preserve">, Long A. Roles for RACK1 in cancer cell migration and invasion. </w:t>
      </w:r>
      <w:r w:rsidRPr="00CB6065">
        <w:rPr>
          <w:rFonts w:ascii="Book Antiqua" w:hAnsi="Book Antiqua"/>
          <w:i/>
          <w:iCs/>
        </w:rPr>
        <w:t>Cell Signal</w:t>
      </w:r>
      <w:r w:rsidRPr="00CB6065">
        <w:rPr>
          <w:rFonts w:ascii="Book Antiqua" w:hAnsi="Book Antiqua"/>
        </w:rPr>
        <w:t xml:space="preserve"> 2017; </w:t>
      </w:r>
      <w:r w:rsidRPr="00CB6065">
        <w:rPr>
          <w:rFonts w:ascii="Book Antiqua" w:hAnsi="Book Antiqua"/>
          <w:b/>
          <w:bCs/>
        </w:rPr>
        <w:t>35</w:t>
      </w:r>
      <w:r w:rsidRPr="00CB6065">
        <w:rPr>
          <w:rFonts w:ascii="Book Antiqua" w:hAnsi="Book Antiqua"/>
        </w:rPr>
        <w:t>: 250-255 [PMID: 28336233 DOI: 10.1016/j.cellsig.2017.03.005]</w:t>
      </w:r>
    </w:p>
    <w:p w14:paraId="1DA9898B"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70 </w:t>
      </w:r>
      <w:r w:rsidRPr="00CB6065">
        <w:rPr>
          <w:rFonts w:ascii="Book Antiqua" w:hAnsi="Book Antiqua"/>
          <w:b/>
          <w:bCs/>
        </w:rPr>
        <w:t>Roycroft A</w:t>
      </w:r>
      <w:r w:rsidRPr="00CB6065">
        <w:rPr>
          <w:rFonts w:ascii="Book Antiqua" w:hAnsi="Book Antiqua"/>
        </w:rPr>
        <w:t xml:space="preserve">, Mayor R. Molecular basis of contact inhibition of locomotion. </w:t>
      </w:r>
      <w:r w:rsidRPr="00CB6065">
        <w:rPr>
          <w:rFonts w:ascii="Book Antiqua" w:hAnsi="Book Antiqua"/>
          <w:i/>
          <w:iCs/>
        </w:rPr>
        <w:t>Cell Mol Life Sci</w:t>
      </w:r>
      <w:r w:rsidRPr="00CB6065">
        <w:rPr>
          <w:rFonts w:ascii="Book Antiqua" w:hAnsi="Book Antiqua"/>
        </w:rPr>
        <w:t xml:space="preserve"> 2016; </w:t>
      </w:r>
      <w:r w:rsidRPr="00CB6065">
        <w:rPr>
          <w:rFonts w:ascii="Book Antiqua" w:hAnsi="Book Antiqua"/>
          <w:b/>
          <w:bCs/>
        </w:rPr>
        <w:t>73</w:t>
      </w:r>
      <w:r w:rsidRPr="00CB6065">
        <w:rPr>
          <w:rFonts w:ascii="Book Antiqua" w:hAnsi="Book Antiqua"/>
        </w:rPr>
        <w:t>: 1119-1130 [PMID: 26585026 DOI: 10.1007/s00018-015-2090-0]</w:t>
      </w:r>
    </w:p>
    <w:p w14:paraId="0C0E6DF2"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71 </w:t>
      </w:r>
      <w:r w:rsidRPr="00CB6065">
        <w:rPr>
          <w:rFonts w:ascii="Book Antiqua" w:hAnsi="Book Antiqua"/>
          <w:b/>
          <w:bCs/>
        </w:rPr>
        <w:t>Mayor R</w:t>
      </w:r>
      <w:r w:rsidRPr="00CB6065">
        <w:rPr>
          <w:rFonts w:ascii="Book Antiqua" w:hAnsi="Book Antiqua"/>
        </w:rPr>
        <w:t xml:space="preserve">, Carmona-Fontaine C. Keeping in touch with contact inhibition of locomotion. </w:t>
      </w:r>
      <w:r w:rsidRPr="00CB6065">
        <w:rPr>
          <w:rFonts w:ascii="Book Antiqua" w:hAnsi="Book Antiqua"/>
          <w:i/>
          <w:iCs/>
        </w:rPr>
        <w:t>Trends Cell Biol</w:t>
      </w:r>
      <w:r w:rsidRPr="00CB6065">
        <w:rPr>
          <w:rFonts w:ascii="Book Antiqua" w:hAnsi="Book Antiqua"/>
        </w:rPr>
        <w:t xml:space="preserve"> 2010; </w:t>
      </w:r>
      <w:r w:rsidRPr="00CB6065">
        <w:rPr>
          <w:rFonts w:ascii="Book Antiqua" w:hAnsi="Book Antiqua"/>
          <w:b/>
          <w:bCs/>
        </w:rPr>
        <w:t>20</w:t>
      </w:r>
      <w:r w:rsidRPr="00CB6065">
        <w:rPr>
          <w:rFonts w:ascii="Book Antiqua" w:hAnsi="Book Antiqua"/>
        </w:rPr>
        <w:t>: 319-328 [PMID: 20399659 DOI: 10.1016/j.tcb.2010.03.005]</w:t>
      </w:r>
    </w:p>
    <w:p w14:paraId="209C853A"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72 </w:t>
      </w:r>
      <w:r w:rsidRPr="00CB6065">
        <w:rPr>
          <w:rFonts w:ascii="Book Antiqua" w:hAnsi="Book Antiqua"/>
          <w:b/>
          <w:bCs/>
        </w:rPr>
        <w:t>Kim NG</w:t>
      </w:r>
      <w:r w:rsidRPr="00CB6065">
        <w:rPr>
          <w:rFonts w:ascii="Book Antiqua" w:hAnsi="Book Antiqua"/>
        </w:rPr>
        <w:t xml:space="preserve">, Koh E, Chen X, Gumbiner BM. E-cadherin mediates contact inhibition of proliferation through Hippo signaling-pathway components. </w:t>
      </w:r>
      <w:r w:rsidRPr="00CB6065">
        <w:rPr>
          <w:rFonts w:ascii="Book Antiqua" w:hAnsi="Book Antiqua"/>
          <w:i/>
          <w:iCs/>
        </w:rPr>
        <w:t xml:space="preserve">Proc Natl </w:t>
      </w:r>
      <w:proofErr w:type="spellStart"/>
      <w:r w:rsidRPr="00CB6065">
        <w:rPr>
          <w:rFonts w:ascii="Book Antiqua" w:hAnsi="Book Antiqua"/>
          <w:i/>
          <w:iCs/>
        </w:rPr>
        <w:t>Acad</w:t>
      </w:r>
      <w:proofErr w:type="spellEnd"/>
      <w:r w:rsidRPr="00CB6065">
        <w:rPr>
          <w:rFonts w:ascii="Book Antiqua" w:hAnsi="Book Antiqua"/>
          <w:i/>
          <w:iCs/>
        </w:rPr>
        <w:t xml:space="preserve"> Sci U S A</w:t>
      </w:r>
      <w:r w:rsidRPr="00CB6065">
        <w:rPr>
          <w:rFonts w:ascii="Book Antiqua" w:hAnsi="Book Antiqua"/>
        </w:rPr>
        <w:t xml:space="preserve"> 2011; </w:t>
      </w:r>
      <w:r w:rsidRPr="00CB6065">
        <w:rPr>
          <w:rFonts w:ascii="Book Antiqua" w:hAnsi="Book Antiqua"/>
          <w:b/>
          <w:bCs/>
        </w:rPr>
        <w:t>108</w:t>
      </w:r>
      <w:r w:rsidRPr="00CB6065">
        <w:rPr>
          <w:rFonts w:ascii="Book Antiqua" w:hAnsi="Book Antiqua"/>
        </w:rPr>
        <w:t>: 11930-11935 [PMID: 21730131 DOI: 10.1073/pnas.1103345108]</w:t>
      </w:r>
    </w:p>
    <w:p w14:paraId="2FAFD145"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73 </w:t>
      </w:r>
      <w:r w:rsidRPr="00CB6065">
        <w:rPr>
          <w:rFonts w:ascii="Book Antiqua" w:hAnsi="Book Antiqua"/>
          <w:b/>
          <w:bCs/>
        </w:rPr>
        <w:t>Fletcher GC</w:t>
      </w:r>
      <w:r w:rsidRPr="00CB6065">
        <w:rPr>
          <w:rFonts w:ascii="Book Antiqua" w:hAnsi="Book Antiqua"/>
        </w:rPr>
        <w:t xml:space="preserve">, </w:t>
      </w:r>
      <w:proofErr w:type="spellStart"/>
      <w:r w:rsidRPr="00CB6065">
        <w:rPr>
          <w:rFonts w:ascii="Book Antiqua" w:hAnsi="Book Antiqua"/>
        </w:rPr>
        <w:t>Elbediwy</w:t>
      </w:r>
      <w:proofErr w:type="spellEnd"/>
      <w:r w:rsidRPr="00CB6065">
        <w:rPr>
          <w:rFonts w:ascii="Book Antiqua" w:hAnsi="Book Antiqua"/>
        </w:rPr>
        <w:t xml:space="preserve"> A, Khanal I, Ribeiro PS, Tapon N, Thompson BJ. The </w:t>
      </w:r>
      <w:proofErr w:type="spellStart"/>
      <w:r w:rsidRPr="00CB6065">
        <w:rPr>
          <w:rFonts w:ascii="Book Antiqua" w:hAnsi="Book Antiqua"/>
        </w:rPr>
        <w:t>Spectrin</w:t>
      </w:r>
      <w:proofErr w:type="spellEnd"/>
      <w:r w:rsidRPr="00CB6065">
        <w:rPr>
          <w:rFonts w:ascii="Book Antiqua" w:hAnsi="Book Antiqua"/>
        </w:rPr>
        <w:t xml:space="preserve"> cytoskeleton regulates the Hippo </w:t>
      </w:r>
      <w:proofErr w:type="spellStart"/>
      <w:r w:rsidRPr="00CB6065">
        <w:rPr>
          <w:rFonts w:ascii="Book Antiqua" w:hAnsi="Book Antiqua"/>
        </w:rPr>
        <w:t>signalling</w:t>
      </w:r>
      <w:proofErr w:type="spellEnd"/>
      <w:r w:rsidRPr="00CB6065">
        <w:rPr>
          <w:rFonts w:ascii="Book Antiqua" w:hAnsi="Book Antiqua"/>
        </w:rPr>
        <w:t xml:space="preserve"> pathway. </w:t>
      </w:r>
      <w:r w:rsidRPr="00CB6065">
        <w:rPr>
          <w:rFonts w:ascii="Book Antiqua" w:hAnsi="Book Antiqua"/>
          <w:i/>
          <w:iCs/>
        </w:rPr>
        <w:t>EMBO J</w:t>
      </w:r>
      <w:r w:rsidRPr="00CB6065">
        <w:rPr>
          <w:rFonts w:ascii="Book Antiqua" w:hAnsi="Book Antiqua"/>
        </w:rPr>
        <w:t xml:space="preserve"> 2015; </w:t>
      </w:r>
      <w:r w:rsidRPr="00CB6065">
        <w:rPr>
          <w:rFonts w:ascii="Book Antiqua" w:hAnsi="Book Antiqua"/>
          <w:b/>
          <w:bCs/>
        </w:rPr>
        <w:t>34</w:t>
      </w:r>
      <w:r w:rsidRPr="00CB6065">
        <w:rPr>
          <w:rFonts w:ascii="Book Antiqua" w:hAnsi="Book Antiqua"/>
        </w:rPr>
        <w:t>: 940-954 [PMID: 25712476 DOI: 10.15252/embj.201489642]</w:t>
      </w:r>
    </w:p>
    <w:p w14:paraId="06FC1DAF"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74 </w:t>
      </w:r>
      <w:proofErr w:type="spellStart"/>
      <w:r w:rsidRPr="00CB6065">
        <w:rPr>
          <w:rFonts w:ascii="Book Antiqua" w:hAnsi="Book Antiqua"/>
          <w:b/>
          <w:bCs/>
        </w:rPr>
        <w:t>Pastushenko</w:t>
      </w:r>
      <w:proofErr w:type="spellEnd"/>
      <w:r w:rsidRPr="00CB6065">
        <w:rPr>
          <w:rFonts w:ascii="Book Antiqua" w:hAnsi="Book Antiqua"/>
          <w:b/>
          <w:bCs/>
        </w:rPr>
        <w:t xml:space="preserve"> I</w:t>
      </w:r>
      <w:r w:rsidRPr="00CB6065">
        <w:rPr>
          <w:rFonts w:ascii="Book Antiqua" w:hAnsi="Book Antiqua"/>
        </w:rPr>
        <w:t xml:space="preserve">, </w:t>
      </w:r>
      <w:proofErr w:type="spellStart"/>
      <w:r w:rsidRPr="00CB6065">
        <w:rPr>
          <w:rFonts w:ascii="Book Antiqua" w:hAnsi="Book Antiqua"/>
        </w:rPr>
        <w:t>Blanpain</w:t>
      </w:r>
      <w:proofErr w:type="spellEnd"/>
      <w:r w:rsidRPr="00CB6065">
        <w:rPr>
          <w:rFonts w:ascii="Book Antiqua" w:hAnsi="Book Antiqua"/>
        </w:rPr>
        <w:t xml:space="preserve"> C. EMT Transition States during Tumor Progression and Metastasis. </w:t>
      </w:r>
      <w:r w:rsidRPr="00CB6065">
        <w:rPr>
          <w:rFonts w:ascii="Book Antiqua" w:hAnsi="Book Antiqua"/>
          <w:i/>
          <w:iCs/>
        </w:rPr>
        <w:t>Trends Cell Biol</w:t>
      </w:r>
      <w:r w:rsidRPr="00CB6065">
        <w:rPr>
          <w:rFonts w:ascii="Book Antiqua" w:hAnsi="Book Antiqua"/>
        </w:rPr>
        <w:t xml:space="preserve"> 2019; </w:t>
      </w:r>
      <w:r w:rsidRPr="00CB6065">
        <w:rPr>
          <w:rFonts w:ascii="Book Antiqua" w:hAnsi="Book Antiqua"/>
          <w:b/>
          <w:bCs/>
        </w:rPr>
        <w:t>29</w:t>
      </w:r>
      <w:r w:rsidRPr="00CB6065">
        <w:rPr>
          <w:rFonts w:ascii="Book Antiqua" w:hAnsi="Book Antiqua"/>
        </w:rPr>
        <w:t>: 212-226 [PMID: 30594349 DOI: 10.1016/j.tcb.2018.12.001]</w:t>
      </w:r>
    </w:p>
    <w:p w14:paraId="110B7F58"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75 </w:t>
      </w:r>
      <w:r w:rsidRPr="00CB6065">
        <w:rPr>
          <w:rFonts w:ascii="Book Antiqua" w:hAnsi="Book Antiqua"/>
          <w:b/>
          <w:bCs/>
        </w:rPr>
        <w:t>Bakir B</w:t>
      </w:r>
      <w:r w:rsidRPr="00CB6065">
        <w:rPr>
          <w:rFonts w:ascii="Book Antiqua" w:hAnsi="Book Antiqua"/>
        </w:rPr>
        <w:t xml:space="preserve">, Chiarella AM, Pitarresi JR, </w:t>
      </w:r>
      <w:proofErr w:type="spellStart"/>
      <w:r w:rsidRPr="00CB6065">
        <w:rPr>
          <w:rFonts w:ascii="Book Antiqua" w:hAnsi="Book Antiqua"/>
        </w:rPr>
        <w:t>Rustgi</w:t>
      </w:r>
      <w:proofErr w:type="spellEnd"/>
      <w:r w:rsidRPr="00CB6065">
        <w:rPr>
          <w:rFonts w:ascii="Book Antiqua" w:hAnsi="Book Antiqua"/>
        </w:rPr>
        <w:t xml:space="preserve"> AK. EMT, MET, Plasticity, and Tumor Metastasis. </w:t>
      </w:r>
      <w:r w:rsidRPr="00CB6065">
        <w:rPr>
          <w:rFonts w:ascii="Book Antiqua" w:hAnsi="Book Antiqua"/>
          <w:i/>
          <w:iCs/>
        </w:rPr>
        <w:t>Trends Cell Biol</w:t>
      </w:r>
      <w:r w:rsidRPr="00CB6065">
        <w:rPr>
          <w:rFonts w:ascii="Book Antiqua" w:hAnsi="Book Antiqua"/>
        </w:rPr>
        <w:t xml:space="preserve"> 2020; </w:t>
      </w:r>
      <w:r w:rsidRPr="00CB6065">
        <w:rPr>
          <w:rFonts w:ascii="Book Antiqua" w:hAnsi="Book Antiqua"/>
          <w:b/>
          <w:bCs/>
        </w:rPr>
        <w:t>30</w:t>
      </w:r>
      <w:r w:rsidRPr="00CB6065">
        <w:rPr>
          <w:rFonts w:ascii="Book Antiqua" w:hAnsi="Book Antiqua"/>
        </w:rPr>
        <w:t>: 764-776 [PMID: 32800658 DOI: 10.1016/j.tcb.2020.07.003]</w:t>
      </w:r>
    </w:p>
    <w:p w14:paraId="0121125D"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76 </w:t>
      </w:r>
      <w:r w:rsidRPr="00CB6065">
        <w:rPr>
          <w:rFonts w:ascii="Book Antiqua" w:hAnsi="Book Antiqua"/>
          <w:b/>
          <w:bCs/>
        </w:rPr>
        <w:t>Kalluri R</w:t>
      </w:r>
      <w:r w:rsidRPr="00CB6065">
        <w:rPr>
          <w:rFonts w:ascii="Book Antiqua" w:hAnsi="Book Antiqua"/>
        </w:rPr>
        <w:t xml:space="preserve">, Weinberg RA. The basics of epithelial-mesenchymal transition. </w:t>
      </w:r>
      <w:r w:rsidRPr="00CB6065">
        <w:rPr>
          <w:rFonts w:ascii="Book Antiqua" w:hAnsi="Book Antiqua"/>
          <w:i/>
          <w:iCs/>
        </w:rPr>
        <w:t>J Clin Invest</w:t>
      </w:r>
      <w:r w:rsidRPr="00CB6065">
        <w:rPr>
          <w:rFonts w:ascii="Book Antiqua" w:hAnsi="Book Antiqua"/>
        </w:rPr>
        <w:t xml:space="preserve"> 2009; </w:t>
      </w:r>
      <w:r w:rsidRPr="00CB6065">
        <w:rPr>
          <w:rFonts w:ascii="Book Antiqua" w:hAnsi="Book Antiqua"/>
          <w:b/>
          <w:bCs/>
        </w:rPr>
        <w:t>119</w:t>
      </w:r>
      <w:r w:rsidRPr="00CB6065">
        <w:rPr>
          <w:rFonts w:ascii="Book Antiqua" w:hAnsi="Book Antiqua"/>
        </w:rPr>
        <w:t>: 1420-1428 [PMID: 19487818 DOI: 10.1172/JCI39104]</w:t>
      </w:r>
    </w:p>
    <w:p w14:paraId="6CCA2085"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77 </w:t>
      </w:r>
      <w:r w:rsidRPr="00CB6065">
        <w:rPr>
          <w:rFonts w:ascii="Book Antiqua" w:hAnsi="Book Antiqua"/>
          <w:b/>
          <w:bCs/>
        </w:rPr>
        <w:t>Xu X</w:t>
      </w:r>
      <w:r w:rsidRPr="00CB6065">
        <w:rPr>
          <w:rFonts w:ascii="Book Antiqua" w:hAnsi="Book Antiqua"/>
        </w:rPr>
        <w:t xml:space="preserve">, Zhang Y, Wang X, Li S, Tang L. Substrate Stiffness Drives Epithelial to Mesenchymal Transition and Proliferation through the NEAT1-Wnt/β-Catenin Pathway in Liver Cancer. </w:t>
      </w:r>
      <w:r w:rsidRPr="00CB6065">
        <w:rPr>
          <w:rFonts w:ascii="Book Antiqua" w:hAnsi="Book Antiqua"/>
          <w:i/>
          <w:iCs/>
        </w:rPr>
        <w:t>Int J Mol Sci</w:t>
      </w:r>
      <w:r w:rsidRPr="00CB6065">
        <w:rPr>
          <w:rFonts w:ascii="Book Antiqua" w:hAnsi="Book Antiqua"/>
        </w:rPr>
        <w:t xml:space="preserve"> 2021; </w:t>
      </w:r>
      <w:r w:rsidRPr="00CB6065">
        <w:rPr>
          <w:rFonts w:ascii="Book Antiqua" w:hAnsi="Book Antiqua"/>
          <w:b/>
          <w:bCs/>
        </w:rPr>
        <w:t>22</w:t>
      </w:r>
      <w:r w:rsidRPr="00CB6065">
        <w:rPr>
          <w:rFonts w:ascii="Book Antiqua" w:hAnsi="Book Antiqua"/>
        </w:rPr>
        <w:t xml:space="preserve"> [PMID: 34769497 DOI: 10.3390/ijms222112066]</w:t>
      </w:r>
    </w:p>
    <w:p w14:paraId="214E8B00" w14:textId="77777777" w:rsidR="001A5E49" w:rsidRPr="00CB6065" w:rsidRDefault="00000000" w:rsidP="00CB6065">
      <w:pPr>
        <w:spacing w:line="360" w:lineRule="auto"/>
        <w:jc w:val="both"/>
        <w:rPr>
          <w:rFonts w:ascii="Book Antiqua" w:hAnsi="Book Antiqua"/>
        </w:rPr>
      </w:pPr>
      <w:r w:rsidRPr="00CB6065">
        <w:rPr>
          <w:rFonts w:ascii="Book Antiqua" w:hAnsi="Book Antiqua"/>
        </w:rPr>
        <w:lastRenderedPageBreak/>
        <w:t xml:space="preserve">78 </w:t>
      </w:r>
      <w:proofErr w:type="spellStart"/>
      <w:r w:rsidRPr="00CB6065">
        <w:rPr>
          <w:rFonts w:ascii="Book Antiqua" w:hAnsi="Book Antiqua"/>
          <w:b/>
          <w:bCs/>
        </w:rPr>
        <w:t>Zebda</w:t>
      </w:r>
      <w:proofErr w:type="spellEnd"/>
      <w:r w:rsidRPr="00CB6065">
        <w:rPr>
          <w:rFonts w:ascii="Book Antiqua" w:hAnsi="Book Antiqua"/>
          <w:b/>
          <w:bCs/>
        </w:rPr>
        <w:t xml:space="preserve"> N</w:t>
      </w:r>
      <w:r w:rsidRPr="00CB6065">
        <w:rPr>
          <w:rFonts w:ascii="Book Antiqua" w:hAnsi="Book Antiqua"/>
        </w:rPr>
        <w:t xml:space="preserve">, </w:t>
      </w:r>
      <w:proofErr w:type="spellStart"/>
      <w:r w:rsidRPr="00CB6065">
        <w:rPr>
          <w:rFonts w:ascii="Book Antiqua" w:hAnsi="Book Antiqua"/>
        </w:rPr>
        <w:t>Dubrovskyi</w:t>
      </w:r>
      <w:proofErr w:type="spellEnd"/>
      <w:r w:rsidRPr="00CB6065">
        <w:rPr>
          <w:rFonts w:ascii="Book Antiqua" w:hAnsi="Book Antiqua"/>
        </w:rPr>
        <w:t xml:space="preserve"> O, </w:t>
      </w:r>
      <w:proofErr w:type="spellStart"/>
      <w:r w:rsidRPr="00CB6065">
        <w:rPr>
          <w:rFonts w:ascii="Book Antiqua" w:hAnsi="Book Antiqua"/>
        </w:rPr>
        <w:t>Birukov</w:t>
      </w:r>
      <w:proofErr w:type="spellEnd"/>
      <w:r w:rsidRPr="00CB6065">
        <w:rPr>
          <w:rFonts w:ascii="Book Antiqua" w:hAnsi="Book Antiqua"/>
        </w:rPr>
        <w:t xml:space="preserve"> KG. Focal adhesion kinase regulation of </w:t>
      </w:r>
      <w:proofErr w:type="spellStart"/>
      <w:r w:rsidRPr="00CB6065">
        <w:rPr>
          <w:rFonts w:ascii="Book Antiqua" w:hAnsi="Book Antiqua"/>
        </w:rPr>
        <w:t>mechanotransduction</w:t>
      </w:r>
      <w:proofErr w:type="spellEnd"/>
      <w:r w:rsidRPr="00CB6065">
        <w:rPr>
          <w:rFonts w:ascii="Book Antiqua" w:hAnsi="Book Antiqua"/>
        </w:rPr>
        <w:t xml:space="preserve"> and its impact on endothelial cell functions. </w:t>
      </w:r>
      <w:proofErr w:type="spellStart"/>
      <w:r w:rsidRPr="00CB6065">
        <w:rPr>
          <w:rFonts w:ascii="Book Antiqua" w:hAnsi="Book Antiqua"/>
          <w:i/>
          <w:iCs/>
        </w:rPr>
        <w:t>Microvasc</w:t>
      </w:r>
      <w:proofErr w:type="spellEnd"/>
      <w:r w:rsidRPr="00CB6065">
        <w:rPr>
          <w:rFonts w:ascii="Book Antiqua" w:hAnsi="Book Antiqua"/>
          <w:i/>
          <w:iCs/>
        </w:rPr>
        <w:t xml:space="preserve"> Res</w:t>
      </w:r>
      <w:r w:rsidRPr="00CB6065">
        <w:rPr>
          <w:rFonts w:ascii="Book Antiqua" w:hAnsi="Book Antiqua"/>
        </w:rPr>
        <w:t xml:space="preserve"> 2012; </w:t>
      </w:r>
      <w:r w:rsidRPr="00CB6065">
        <w:rPr>
          <w:rFonts w:ascii="Book Antiqua" w:hAnsi="Book Antiqua"/>
          <w:b/>
          <w:bCs/>
        </w:rPr>
        <w:t>83</w:t>
      </w:r>
      <w:r w:rsidRPr="00CB6065">
        <w:rPr>
          <w:rFonts w:ascii="Book Antiqua" w:hAnsi="Book Antiqua"/>
        </w:rPr>
        <w:t>: 71-81 [PMID: 21741394 DOI: 10.1016/j.mvr.2011.06.007]</w:t>
      </w:r>
    </w:p>
    <w:p w14:paraId="5D37479B"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79 </w:t>
      </w:r>
      <w:r w:rsidRPr="00CB6065">
        <w:rPr>
          <w:rFonts w:ascii="Book Antiqua" w:hAnsi="Book Antiqua"/>
          <w:b/>
          <w:bCs/>
        </w:rPr>
        <w:t>Chuang HH</w:t>
      </w:r>
      <w:r w:rsidRPr="00CB6065">
        <w:rPr>
          <w:rFonts w:ascii="Book Antiqua" w:hAnsi="Book Antiqua"/>
        </w:rPr>
        <w:t xml:space="preserve">, Zhen YY, Tsai YC, Chuang CH, Hsiao M, Huang MS, Yang CJ. FAK in Cancer: From Mechanisms to Therapeutic Strategies. </w:t>
      </w:r>
      <w:r w:rsidRPr="00CB6065">
        <w:rPr>
          <w:rFonts w:ascii="Book Antiqua" w:hAnsi="Book Antiqua"/>
          <w:i/>
          <w:iCs/>
        </w:rPr>
        <w:t>Int J Mol Sci</w:t>
      </w:r>
      <w:r w:rsidRPr="00CB6065">
        <w:rPr>
          <w:rFonts w:ascii="Book Antiqua" w:hAnsi="Book Antiqua"/>
        </w:rPr>
        <w:t xml:space="preserve"> 2022; </w:t>
      </w:r>
      <w:r w:rsidRPr="00CB6065">
        <w:rPr>
          <w:rFonts w:ascii="Book Antiqua" w:hAnsi="Book Antiqua"/>
          <w:b/>
          <w:bCs/>
        </w:rPr>
        <w:t>23</w:t>
      </w:r>
      <w:r w:rsidRPr="00CB6065">
        <w:rPr>
          <w:rFonts w:ascii="Book Antiqua" w:hAnsi="Book Antiqua"/>
        </w:rPr>
        <w:t xml:space="preserve"> [PMID: 35163650 DOI: 10.3390/ijms23031726]</w:t>
      </w:r>
    </w:p>
    <w:p w14:paraId="2CC2DF86"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80 </w:t>
      </w:r>
      <w:proofErr w:type="spellStart"/>
      <w:r w:rsidRPr="00CB6065">
        <w:rPr>
          <w:rFonts w:ascii="Book Antiqua" w:hAnsi="Book Antiqua"/>
          <w:b/>
          <w:bCs/>
        </w:rPr>
        <w:t>Crosas-Molist</w:t>
      </w:r>
      <w:proofErr w:type="spellEnd"/>
      <w:r w:rsidRPr="00CB6065">
        <w:rPr>
          <w:rFonts w:ascii="Book Antiqua" w:hAnsi="Book Antiqua"/>
          <w:b/>
          <w:bCs/>
        </w:rPr>
        <w:t xml:space="preserve"> E</w:t>
      </w:r>
      <w:r w:rsidRPr="00CB6065">
        <w:rPr>
          <w:rFonts w:ascii="Book Antiqua" w:hAnsi="Book Antiqua"/>
        </w:rPr>
        <w:t xml:space="preserve">, Samain R, Kohlhammer L, </w:t>
      </w:r>
      <w:proofErr w:type="spellStart"/>
      <w:r w:rsidRPr="00CB6065">
        <w:rPr>
          <w:rFonts w:ascii="Book Antiqua" w:hAnsi="Book Antiqua"/>
        </w:rPr>
        <w:t>Orgaz</w:t>
      </w:r>
      <w:proofErr w:type="spellEnd"/>
      <w:r w:rsidRPr="00CB6065">
        <w:rPr>
          <w:rFonts w:ascii="Book Antiqua" w:hAnsi="Book Antiqua"/>
        </w:rPr>
        <w:t xml:space="preserve"> JL, George SL, </w:t>
      </w:r>
      <w:proofErr w:type="spellStart"/>
      <w:r w:rsidRPr="00CB6065">
        <w:rPr>
          <w:rFonts w:ascii="Book Antiqua" w:hAnsi="Book Antiqua"/>
        </w:rPr>
        <w:t>Maiques</w:t>
      </w:r>
      <w:proofErr w:type="spellEnd"/>
      <w:r w:rsidRPr="00CB6065">
        <w:rPr>
          <w:rFonts w:ascii="Book Antiqua" w:hAnsi="Book Antiqua"/>
        </w:rPr>
        <w:t xml:space="preserve"> O, Barcelo J, Sanz-Moreno V. Rho GTPase signaling in cancer progression and dissemination. </w:t>
      </w:r>
      <w:proofErr w:type="spellStart"/>
      <w:r w:rsidRPr="00CB6065">
        <w:rPr>
          <w:rFonts w:ascii="Book Antiqua" w:hAnsi="Book Antiqua"/>
          <w:i/>
          <w:iCs/>
        </w:rPr>
        <w:t>Physiol</w:t>
      </w:r>
      <w:proofErr w:type="spellEnd"/>
      <w:r w:rsidRPr="00CB6065">
        <w:rPr>
          <w:rFonts w:ascii="Book Antiqua" w:hAnsi="Book Antiqua"/>
          <w:i/>
          <w:iCs/>
        </w:rPr>
        <w:t xml:space="preserve"> Rev</w:t>
      </w:r>
      <w:r w:rsidRPr="00CB6065">
        <w:rPr>
          <w:rFonts w:ascii="Book Antiqua" w:hAnsi="Book Antiqua"/>
        </w:rPr>
        <w:t xml:space="preserve"> 2022; </w:t>
      </w:r>
      <w:r w:rsidRPr="00CB6065">
        <w:rPr>
          <w:rFonts w:ascii="Book Antiqua" w:hAnsi="Book Antiqua"/>
          <w:b/>
          <w:bCs/>
        </w:rPr>
        <w:t>102</w:t>
      </w:r>
      <w:r w:rsidRPr="00CB6065">
        <w:rPr>
          <w:rFonts w:ascii="Book Antiqua" w:hAnsi="Book Antiqua"/>
        </w:rPr>
        <w:t>: 455-510 [PMID: 34541899 DOI: 10.1152/physrev.00045.2020]</w:t>
      </w:r>
    </w:p>
    <w:p w14:paraId="4B05E5D4"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81 </w:t>
      </w:r>
      <w:r w:rsidRPr="00CB6065">
        <w:rPr>
          <w:rFonts w:ascii="Book Antiqua" w:hAnsi="Book Antiqua"/>
          <w:b/>
          <w:bCs/>
        </w:rPr>
        <w:t>Nguyen HL</w:t>
      </w:r>
      <w:r w:rsidRPr="00CB6065">
        <w:rPr>
          <w:rFonts w:ascii="Book Antiqua" w:hAnsi="Book Antiqua"/>
        </w:rPr>
        <w:t xml:space="preserve">, Man VH, Li MS, </w:t>
      </w:r>
      <w:proofErr w:type="spellStart"/>
      <w:r w:rsidRPr="00CB6065">
        <w:rPr>
          <w:rFonts w:ascii="Book Antiqua" w:hAnsi="Book Antiqua"/>
        </w:rPr>
        <w:t>Derreumaux</w:t>
      </w:r>
      <w:proofErr w:type="spellEnd"/>
      <w:r w:rsidRPr="00CB6065">
        <w:rPr>
          <w:rFonts w:ascii="Book Antiqua" w:hAnsi="Book Antiqua"/>
        </w:rPr>
        <w:t xml:space="preserve"> P, Wang J, Nguyen PH. Elastic moduli of normal and cancer cell membranes revealed by molecular dynamics simulations. </w:t>
      </w:r>
      <w:r w:rsidRPr="00CB6065">
        <w:rPr>
          <w:rFonts w:ascii="Book Antiqua" w:hAnsi="Book Antiqua"/>
          <w:i/>
          <w:iCs/>
        </w:rPr>
        <w:t xml:space="preserve">Phys Chem </w:t>
      </w:r>
      <w:proofErr w:type="spellStart"/>
      <w:r w:rsidRPr="00CB6065">
        <w:rPr>
          <w:rFonts w:ascii="Book Antiqua" w:hAnsi="Book Antiqua"/>
          <w:i/>
          <w:iCs/>
        </w:rPr>
        <w:t>Chem</w:t>
      </w:r>
      <w:proofErr w:type="spellEnd"/>
      <w:r w:rsidRPr="00CB6065">
        <w:rPr>
          <w:rFonts w:ascii="Book Antiqua" w:hAnsi="Book Antiqua"/>
          <w:i/>
          <w:iCs/>
        </w:rPr>
        <w:t xml:space="preserve"> Phys</w:t>
      </w:r>
      <w:r w:rsidRPr="00CB6065">
        <w:rPr>
          <w:rFonts w:ascii="Book Antiqua" w:hAnsi="Book Antiqua"/>
        </w:rPr>
        <w:t xml:space="preserve"> 2022; </w:t>
      </w:r>
      <w:r w:rsidRPr="00CB6065">
        <w:rPr>
          <w:rFonts w:ascii="Book Antiqua" w:hAnsi="Book Antiqua"/>
          <w:b/>
          <w:bCs/>
        </w:rPr>
        <w:t>24</w:t>
      </w:r>
      <w:r w:rsidRPr="00CB6065">
        <w:rPr>
          <w:rFonts w:ascii="Book Antiqua" w:hAnsi="Book Antiqua"/>
        </w:rPr>
        <w:t>: 6225-6237 [PMID: 35229839 DOI: 10.1039/d1cp04836h]</w:t>
      </w:r>
    </w:p>
    <w:p w14:paraId="3C4EE12A"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82 </w:t>
      </w:r>
      <w:r w:rsidRPr="00CB6065">
        <w:rPr>
          <w:rFonts w:ascii="Book Antiqua" w:hAnsi="Book Antiqua"/>
          <w:b/>
          <w:bCs/>
        </w:rPr>
        <w:t>Uray IP</w:t>
      </w:r>
      <w:r w:rsidRPr="00CB6065">
        <w:rPr>
          <w:rFonts w:ascii="Book Antiqua" w:hAnsi="Book Antiqua"/>
        </w:rPr>
        <w:t xml:space="preserve">, Uray K. </w:t>
      </w:r>
      <w:proofErr w:type="spellStart"/>
      <w:r w:rsidRPr="00CB6065">
        <w:rPr>
          <w:rFonts w:ascii="Book Antiqua" w:hAnsi="Book Antiqua"/>
        </w:rPr>
        <w:t>Mechanotransduction</w:t>
      </w:r>
      <w:proofErr w:type="spellEnd"/>
      <w:r w:rsidRPr="00CB6065">
        <w:rPr>
          <w:rFonts w:ascii="Book Antiqua" w:hAnsi="Book Antiqua"/>
        </w:rPr>
        <w:t xml:space="preserve"> at the Plasma Membrane-Cytoskeleton Interface. </w:t>
      </w:r>
      <w:r w:rsidRPr="00CB6065">
        <w:rPr>
          <w:rFonts w:ascii="Book Antiqua" w:hAnsi="Book Antiqua"/>
          <w:i/>
          <w:iCs/>
        </w:rPr>
        <w:t>Int J Mol Sci</w:t>
      </w:r>
      <w:r w:rsidRPr="00CB6065">
        <w:rPr>
          <w:rFonts w:ascii="Book Antiqua" w:hAnsi="Book Antiqua"/>
        </w:rPr>
        <w:t xml:space="preserve"> 2021; </w:t>
      </w:r>
      <w:r w:rsidRPr="00CB6065">
        <w:rPr>
          <w:rFonts w:ascii="Book Antiqua" w:hAnsi="Book Antiqua"/>
          <w:b/>
          <w:bCs/>
        </w:rPr>
        <w:t>22</w:t>
      </w:r>
      <w:r w:rsidRPr="00CB6065">
        <w:rPr>
          <w:rFonts w:ascii="Book Antiqua" w:hAnsi="Book Antiqua"/>
        </w:rPr>
        <w:t xml:space="preserve"> [PMID: 34768998 DOI: 10.3390/ijms222111566]</w:t>
      </w:r>
    </w:p>
    <w:p w14:paraId="3920D85B"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83 </w:t>
      </w:r>
      <w:r w:rsidRPr="00CB6065">
        <w:rPr>
          <w:rFonts w:ascii="Book Antiqua" w:hAnsi="Book Antiqua"/>
          <w:b/>
          <w:bCs/>
        </w:rPr>
        <w:t>Li J</w:t>
      </w:r>
      <w:r w:rsidRPr="00CB6065">
        <w:rPr>
          <w:rFonts w:ascii="Book Antiqua" w:hAnsi="Book Antiqua"/>
        </w:rPr>
        <w:t xml:space="preserve">, </w:t>
      </w:r>
      <w:proofErr w:type="spellStart"/>
      <w:r w:rsidRPr="00CB6065">
        <w:rPr>
          <w:rFonts w:ascii="Book Antiqua" w:hAnsi="Book Antiqua"/>
        </w:rPr>
        <w:t>Lv</w:t>
      </w:r>
      <w:proofErr w:type="spellEnd"/>
      <w:r w:rsidRPr="00CB6065">
        <w:rPr>
          <w:rFonts w:ascii="Book Antiqua" w:hAnsi="Book Antiqua"/>
        </w:rPr>
        <w:t xml:space="preserve"> F, Jin T. Structuring and validating a prognostic model for low-grade gliomas based on the genes for plasma membrane tension. </w:t>
      </w:r>
      <w:r w:rsidRPr="00CB6065">
        <w:rPr>
          <w:rFonts w:ascii="Book Antiqua" w:hAnsi="Book Antiqua"/>
          <w:i/>
          <w:iCs/>
        </w:rPr>
        <w:t>Front Neurol</w:t>
      </w:r>
      <w:r w:rsidRPr="00CB6065">
        <w:rPr>
          <w:rFonts w:ascii="Book Antiqua" w:hAnsi="Book Antiqua"/>
        </w:rPr>
        <w:t xml:space="preserve"> 2022; </w:t>
      </w:r>
      <w:r w:rsidRPr="00CB6065">
        <w:rPr>
          <w:rFonts w:ascii="Book Antiqua" w:hAnsi="Book Antiqua"/>
          <w:b/>
          <w:bCs/>
        </w:rPr>
        <w:t>13</w:t>
      </w:r>
      <w:r w:rsidRPr="00CB6065">
        <w:rPr>
          <w:rFonts w:ascii="Book Antiqua" w:hAnsi="Book Antiqua"/>
        </w:rPr>
        <w:t>: 1024869 [PMID: 36408514 DOI: 10.3389/fneur.2022.1024869]</w:t>
      </w:r>
    </w:p>
    <w:p w14:paraId="3C18FB91"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84 </w:t>
      </w:r>
      <w:r w:rsidRPr="00CB6065">
        <w:rPr>
          <w:rFonts w:ascii="Book Antiqua" w:hAnsi="Book Antiqua"/>
          <w:b/>
          <w:bCs/>
        </w:rPr>
        <w:t>Haining AW</w:t>
      </w:r>
      <w:r w:rsidRPr="00CB6065">
        <w:rPr>
          <w:rFonts w:ascii="Book Antiqua" w:hAnsi="Book Antiqua"/>
        </w:rPr>
        <w:t xml:space="preserve">, </w:t>
      </w:r>
      <w:proofErr w:type="spellStart"/>
      <w:r w:rsidRPr="00CB6065">
        <w:rPr>
          <w:rFonts w:ascii="Book Antiqua" w:hAnsi="Book Antiqua"/>
        </w:rPr>
        <w:t>Lieberthal</w:t>
      </w:r>
      <w:proofErr w:type="spellEnd"/>
      <w:r w:rsidRPr="00CB6065">
        <w:rPr>
          <w:rFonts w:ascii="Book Antiqua" w:hAnsi="Book Antiqua"/>
        </w:rPr>
        <w:t xml:space="preserve"> TJ, Del Río Hernández A. Talin: a mechanosensitive molecule in health and disease. </w:t>
      </w:r>
      <w:r w:rsidRPr="00CB6065">
        <w:rPr>
          <w:rFonts w:ascii="Book Antiqua" w:hAnsi="Book Antiqua"/>
          <w:i/>
          <w:iCs/>
        </w:rPr>
        <w:t>FASEB J</w:t>
      </w:r>
      <w:r w:rsidRPr="00CB6065">
        <w:rPr>
          <w:rFonts w:ascii="Book Antiqua" w:hAnsi="Book Antiqua"/>
        </w:rPr>
        <w:t xml:space="preserve"> 2016; </w:t>
      </w:r>
      <w:r w:rsidRPr="00CB6065">
        <w:rPr>
          <w:rFonts w:ascii="Book Antiqua" w:hAnsi="Book Antiqua"/>
          <w:b/>
          <w:bCs/>
        </w:rPr>
        <w:t>30</w:t>
      </w:r>
      <w:r w:rsidRPr="00CB6065">
        <w:rPr>
          <w:rFonts w:ascii="Book Antiqua" w:hAnsi="Book Antiqua"/>
        </w:rPr>
        <w:t>: 2073-2085 [PMID: 27252130 DOI: 10.1096/fj.201500080R]</w:t>
      </w:r>
    </w:p>
    <w:p w14:paraId="2577C1B8"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85 </w:t>
      </w:r>
      <w:r w:rsidRPr="00CB6065">
        <w:rPr>
          <w:rFonts w:ascii="Book Antiqua" w:hAnsi="Book Antiqua"/>
          <w:b/>
          <w:bCs/>
        </w:rPr>
        <w:t>Yu JL</w:t>
      </w:r>
      <w:r w:rsidRPr="00CB6065">
        <w:rPr>
          <w:rFonts w:ascii="Book Antiqua" w:hAnsi="Book Antiqua"/>
        </w:rPr>
        <w:t xml:space="preserve">, Liao HY. Piezo-type mechanosensitive ion channel component 1 (Piezo1) in human cancer. </w:t>
      </w:r>
      <w:r w:rsidRPr="00CB6065">
        <w:rPr>
          <w:rFonts w:ascii="Book Antiqua" w:hAnsi="Book Antiqua"/>
          <w:i/>
          <w:iCs/>
        </w:rPr>
        <w:t xml:space="preserve">Biomed </w:t>
      </w:r>
      <w:proofErr w:type="spellStart"/>
      <w:r w:rsidRPr="00CB6065">
        <w:rPr>
          <w:rFonts w:ascii="Book Antiqua" w:hAnsi="Book Antiqua"/>
          <w:i/>
          <w:iCs/>
        </w:rPr>
        <w:t>Pharmacother</w:t>
      </w:r>
      <w:proofErr w:type="spellEnd"/>
      <w:r w:rsidRPr="00CB6065">
        <w:rPr>
          <w:rFonts w:ascii="Book Antiqua" w:hAnsi="Book Antiqua"/>
        </w:rPr>
        <w:t xml:space="preserve"> 2021; </w:t>
      </w:r>
      <w:r w:rsidRPr="00CB6065">
        <w:rPr>
          <w:rFonts w:ascii="Book Antiqua" w:hAnsi="Book Antiqua"/>
          <w:b/>
          <w:bCs/>
        </w:rPr>
        <w:t>140</w:t>
      </w:r>
      <w:r w:rsidRPr="00CB6065">
        <w:rPr>
          <w:rFonts w:ascii="Book Antiqua" w:hAnsi="Book Antiqua"/>
        </w:rPr>
        <w:t>: 111692 [PMID: 34004511 DOI: 10.1016/j.biopha.2021.111692]</w:t>
      </w:r>
    </w:p>
    <w:p w14:paraId="7E4F73BA"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86 </w:t>
      </w:r>
      <w:r w:rsidRPr="00CB6065">
        <w:rPr>
          <w:rFonts w:ascii="Book Antiqua" w:hAnsi="Book Antiqua"/>
          <w:b/>
          <w:bCs/>
        </w:rPr>
        <w:t>Bejarano L</w:t>
      </w:r>
      <w:r w:rsidRPr="00CB6065">
        <w:rPr>
          <w:rFonts w:ascii="Book Antiqua" w:hAnsi="Book Antiqua"/>
        </w:rPr>
        <w:t xml:space="preserve">, </w:t>
      </w:r>
      <w:proofErr w:type="spellStart"/>
      <w:r w:rsidRPr="00CB6065">
        <w:rPr>
          <w:rFonts w:ascii="Book Antiqua" w:hAnsi="Book Antiqua"/>
        </w:rPr>
        <w:t>Jordāo</w:t>
      </w:r>
      <w:proofErr w:type="spellEnd"/>
      <w:r w:rsidRPr="00CB6065">
        <w:rPr>
          <w:rFonts w:ascii="Book Antiqua" w:hAnsi="Book Antiqua"/>
        </w:rPr>
        <w:t xml:space="preserve"> MJC, Joyce JA. Therapeutic Targeting of the Tumor Microenvironment. </w:t>
      </w:r>
      <w:r w:rsidRPr="00CB6065">
        <w:rPr>
          <w:rFonts w:ascii="Book Antiqua" w:hAnsi="Book Antiqua"/>
          <w:i/>
          <w:iCs/>
        </w:rPr>
        <w:t xml:space="preserve">Cancer </w:t>
      </w:r>
      <w:proofErr w:type="spellStart"/>
      <w:r w:rsidRPr="00CB6065">
        <w:rPr>
          <w:rFonts w:ascii="Book Antiqua" w:hAnsi="Book Antiqua"/>
          <w:i/>
          <w:iCs/>
        </w:rPr>
        <w:t>Discov</w:t>
      </w:r>
      <w:proofErr w:type="spellEnd"/>
      <w:r w:rsidRPr="00CB6065">
        <w:rPr>
          <w:rFonts w:ascii="Book Antiqua" w:hAnsi="Book Antiqua"/>
        </w:rPr>
        <w:t xml:space="preserve"> 2021; </w:t>
      </w:r>
      <w:r w:rsidRPr="00CB6065">
        <w:rPr>
          <w:rFonts w:ascii="Book Antiqua" w:hAnsi="Book Antiqua"/>
          <w:b/>
          <w:bCs/>
        </w:rPr>
        <w:t>11</w:t>
      </w:r>
      <w:r w:rsidRPr="00CB6065">
        <w:rPr>
          <w:rFonts w:ascii="Book Antiqua" w:hAnsi="Book Antiqua"/>
        </w:rPr>
        <w:t>: 933-959 [PMID: 33811125 DOI: 10.1158/2159-8290.CD-20-1808]</w:t>
      </w:r>
    </w:p>
    <w:p w14:paraId="49179623"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87 </w:t>
      </w:r>
      <w:proofErr w:type="spellStart"/>
      <w:r w:rsidRPr="00CB6065">
        <w:rPr>
          <w:rFonts w:ascii="Book Antiqua" w:hAnsi="Book Antiqua"/>
          <w:b/>
          <w:bCs/>
        </w:rPr>
        <w:t>Buwa</w:t>
      </w:r>
      <w:proofErr w:type="spellEnd"/>
      <w:r w:rsidRPr="00CB6065">
        <w:rPr>
          <w:rFonts w:ascii="Book Antiqua" w:hAnsi="Book Antiqua"/>
          <w:b/>
          <w:bCs/>
        </w:rPr>
        <w:t xml:space="preserve"> N</w:t>
      </w:r>
      <w:r w:rsidRPr="00CB6065">
        <w:rPr>
          <w:rFonts w:ascii="Book Antiqua" w:hAnsi="Book Antiqua"/>
        </w:rPr>
        <w:t xml:space="preserve">, Mazumdar D, Balasubramanian N. Caveolin1 Tyrosine-14 Phosphorylation: Role in Cellular Responsiveness to Mechanical Cues. </w:t>
      </w:r>
      <w:r w:rsidRPr="00CB6065">
        <w:rPr>
          <w:rFonts w:ascii="Book Antiqua" w:hAnsi="Book Antiqua"/>
          <w:i/>
          <w:iCs/>
        </w:rPr>
        <w:t xml:space="preserve">J </w:t>
      </w:r>
      <w:proofErr w:type="spellStart"/>
      <w:r w:rsidRPr="00CB6065">
        <w:rPr>
          <w:rFonts w:ascii="Book Antiqua" w:hAnsi="Book Antiqua"/>
          <w:i/>
          <w:iCs/>
        </w:rPr>
        <w:t>Membr</w:t>
      </w:r>
      <w:proofErr w:type="spellEnd"/>
      <w:r w:rsidRPr="00CB6065">
        <w:rPr>
          <w:rFonts w:ascii="Book Antiqua" w:hAnsi="Book Antiqua"/>
          <w:i/>
          <w:iCs/>
        </w:rPr>
        <w:t xml:space="preserve"> Biol</w:t>
      </w:r>
      <w:r w:rsidRPr="00CB6065">
        <w:rPr>
          <w:rFonts w:ascii="Book Antiqua" w:hAnsi="Book Antiqua"/>
        </w:rPr>
        <w:t xml:space="preserve"> 2020; </w:t>
      </w:r>
      <w:r w:rsidRPr="00CB6065">
        <w:rPr>
          <w:rFonts w:ascii="Book Antiqua" w:hAnsi="Book Antiqua"/>
          <w:b/>
          <w:bCs/>
        </w:rPr>
        <w:t>253</w:t>
      </w:r>
      <w:r w:rsidRPr="00CB6065">
        <w:rPr>
          <w:rFonts w:ascii="Book Antiqua" w:hAnsi="Book Antiqua"/>
        </w:rPr>
        <w:t>: 509-534 [PMID: 33089394 DOI: 10.1007/s00232-020-00143-0]</w:t>
      </w:r>
    </w:p>
    <w:p w14:paraId="28E7A863" w14:textId="77777777" w:rsidR="001A5E49" w:rsidRPr="00CB6065" w:rsidRDefault="00000000" w:rsidP="00CB6065">
      <w:pPr>
        <w:spacing w:line="360" w:lineRule="auto"/>
        <w:jc w:val="both"/>
        <w:rPr>
          <w:rFonts w:ascii="Book Antiqua" w:hAnsi="Book Antiqua"/>
        </w:rPr>
      </w:pPr>
      <w:r w:rsidRPr="00CB6065">
        <w:rPr>
          <w:rFonts w:ascii="Book Antiqua" w:hAnsi="Book Antiqua"/>
        </w:rPr>
        <w:lastRenderedPageBreak/>
        <w:t xml:space="preserve">88 </w:t>
      </w:r>
      <w:r w:rsidRPr="00CB6065">
        <w:rPr>
          <w:rFonts w:ascii="Book Antiqua" w:hAnsi="Book Antiqua"/>
          <w:b/>
          <w:bCs/>
        </w:rPr>
        <w:t>Iqbal J</w:t>
      </w:r>
      <w:r w:rsidRPr="00CB6065">
        <w:rPr>
          <w:rFonts w:ascii="Book Antiqua" w:hAnsi="Book Antiqua"/>
        </w:rPr>
        <w:t xml:space="preserve">, Zaidi M. Molecular regulation of </w:t>
      </w:r>
      <w:proofErr w:type="spellStart"/>
      <w:r w:rsidRPr="00CB6065">
        <w:rPr>
          <w:rFonts w:ascii="Book Antiqua" w:hAnsi="Book Antiqua"/>
        </w:rPr>
        <w:t>mechanotransduction</w:t>
      </w:r>
      <w:proofErr w:type="spellEnd"/>
      <w:r w:rsidRPr="00CB6065">
        <w:rPr>
          <w:rFonts w:ascii="Book Antiqua" w:hAnsi="Book Antiqua"/>
        </w:rPr>
        <w:t xml:space="preserve">. </w:t>
      </w:r>
      <w:proofErr w:type="spellStart"/>
      <w:r w:rsidRPr="00CB6065">
        <w:rPr>
          <w:rFonts w:ascii="Book Antiqua" w:hAnsi="Book Antiqua"/>
          <w:i/>
          <w:iCs/>
        </w:rPr>
        <w:t>Biochem</w:t>
      </w:r>
      <w:proofErr w:type="spellEnd"/>
      <w:r w:rsidRPr="00CB6065">
        <w:rPr>
          <w:rFonts w:ascii="Book Antiqua" w:hAnsi="Book Antiqua"/>
          <w:i/>
          <w:iCs/>
        </w:rPr>
        <w:t xml:space="preserve"> </w:t>
      </w:r>
      <w:proofErr w:type="spellStart"/>
      <w:r w:rsidRPr="00CB6065">
        <w:rPr>
          <w:rFonts w:ascii="Book Antiqua" w:hAnsi="Book Antiqua"/>
          <w:i/>
          <w:iCs/>
        </w:rPr>
        <w:t>Biophys</w:t>
      </w:r>
      <w:proofErr w:type="spellEnd"/>
      <w:r w:rsidRPr="00CB6065">
        <w:rPr>
          <w:rFonts w:ascii="Book Antiqua" w:hAnsi="Book Antiqua"/>
          <w:i/>
          <w:iCs/>
        </w:rPr>
        <w:t xml:space="preserve"> Res </w:t>
      </w:r>
      <w:proofErr w:type="spellStart"/>
      <w:r w:rsidRPr="00CB6065">
        <w:rPr>
          <w:rFonts w:ascii="Book Antiqua" w:hAnsi="Book Antiqua"/>
          <w:i/>
          <w:iCs/>
        </w:rPr>
        <w:t>Commun</w:t>
      </w:r>
      <w:proofErr w:type="spellEnd"/>
      <w:r w:rsidRPr="00CB6065">
        <w:rPr>
          <w:rFonts w:ascii="Book Antiqua" w:hAnsi="Book Antiqua"/>
        </w:rPr>
        <w:t xml:space="preserve"> 2005; </w:t>
      </w:r>
      <w:r w:rsidRPr="00CB6065">
        <w:rPr>
          <w:rFonts w:ascii="Book Antiqua" w:hAnsi="Book Antiqua"/>
          <w:b/>
          <w:bCs/>
        </w:rPr>
        <w:t>328</w:t>
      </w:r>
      <w:r w:rsidRPr="00CB6065">
        <w:rPr>
          <w:rFonts w:ascii="Book Antiqua" w:hAnsi="Book Antiqua"/>
        </w:rPr>
        <w:t>: 751-755 [PMID: 15694410 DOI: 10.1016/j.bbrc.2004.12.087]</w:t>
      </w:r>
    </w:p>
    <w:p w14:paraId="5A33B87A"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89 </w:t>
      </w:r>
      <w:r w:rsidRPr="00CB6065">
        <w:rPr>
          <w:rFonts w:ascii="Book Antiqua" w:hAnsi="Book Antiqua"/>
          <w:b/>
          <w:bCs/>
        </w:rPr>
        <w:t>Hernández-Cáceres MP</w:t>
      </w:r>
      <w:r w:rsidRPr="00CB6065">
        <w:rPr>
          <w:rFonts w:ascii="Book Antiqua" w:hAnsi="Book Antiqua"/>
        </w:rPr>
        <w:t xml:space="preserve">, Munoz L, </w:t>
      </w:r>
      <w:proofErr w:type="spellStart"/>
      <w:r w:rsidRPr="00CB6065">
        <w:rPr>
          <w:rFonts w:ascii="Book Antiqua" w:hAnsi="Book Antiqua"/>
        </w:rPr>
        <w:t>Pradenas</w:t>
      </w:r>
      <w:proofErr w:type="spellEnd"/>
      <w:r w:rsidRPr="00CB6065">
        <w:rPr>
          <w:rFonts w:ascii="Book Antiqua" w:hAnsi="Book Antiqua"/>
        </w:rPr>
        <w:t xml:space="preserve"> JM, Pena F, Lagos P, </w:t>
      </w:r>
      <w:proofErr w:type="spellStart"/>
      <w:r w:rsidRPr="00CB6065">
        <w:rPr>
          <w:rFonts w:ascii="Book Antiqua" w:hAnsi="Book Antiqua"/>
        </w:rPr>
        <w:t>Aceiton</w:t>
      </w:r>
      <w:proofErr w:type="spellEnd"/>
      <w:r w:rsidRPr="00CB6065">
        <w:rPr>
          <w:rFonts w:ascii="Book Antiqua" w:hAnsi="Book Antiqua"/>
        </w:rPr>
        <w:t xml:space="preserve"> P, Owen GI, </w:t>
      </w:r>
      <w:proofErr w:type="spellStart"/>
      <w:r w:rsidRPr="00CB6065">
        <w:rPr>
          <w:rFonts w:ascii="Book Antiqua" w:hAnsi="Book Antiqua"/>
        </w:rPr>
        <w:t>Morselli</w:t>
      </w:r>
      <w:proofErr w:type="spellEnd"/>
      <w:r w:rsidRPr="00CB6065">
        <w:rPr>
          <w:rFonts w:ascii="Book Antiqua" w:hAnsi="Book Antiqua"/>
        </w:rPr>
        <w:t xml:space="preserve"> E, Criollo A, Ravasio A, Bertocchi C. Mechanobiology of Autophagy: The Unexplored Side of Cancer. </w:t>
      </w:r>
      <w:r w:rsidRPr="00CB6065">
        <w:rPr>
          <w:rFonts w:ascii="Book Antiqua" w:hAnsi="Book Antiqua"/>
          <w:i/>
          <w:iCs/>
        </w:rPr>
        <w:t>Front Oncol</w:t>
      </w:r>
      <w:r w:rsidRPr="00CB6065">
        <w:rPr>
          <w:rFonts w:ascii="Book Antiqua" w:hAnsi="Book Antiqua"/>
        </w:rPr>
        <w:t xml:space="preserve"> 2021; </w:t>
      </w:r>
      <w:r w:rsidRPr="00CB6065">
        <w:rPr>
          <w:rFonts w:ascii="Book Antiqua" w:hAnsi="Book Antiqua"/>
          <w:b/>
          <w:bCs/>
        </w:rPr>
        <w:t>11</w:t>
      </w:r>
      <w:r w:rsidRPr="00CB6065">
        <w:rPr>
          <w:rFonts w:ascii="Book Antiqua" w:hAnsi="Book Antiqua"/>
        </w:rPr>
        <w:t>: 632956 [PMID: 33718218 DOI: 10.3389/fonc.2021.632956]</w:t>
      </w:r>
    </w:p>
    <w:p w14:paraId="0D390A59"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90 </w:t>
      </w:r>
      <w:r w:rsidRPr="00CB6065">
        <w:rPr>
          <w:rFonts w:ascii="Book Antiqua" w:hAnsi="Book Antiqua"/>
          <w:b/>
          <w:bCs/>
        </w:rPr>
        <w:t>Ravasio A</w:t>
      </w:r>
      <w:r w:rsidRPr="00CB6065">
        <w:rPr>
          <w:rFonts w:ascii="Book Antiqua" w:hAnsi="Book Antiqua"/>
        </w:rPr>
        <w:t xml:space="preserve">, </w:t>
      </w:r>
      <w:proofErr w:type="spellStart"/>
      <w:r w:rsidRPr="00CB6065">
        <w:rPr>
          <w:rFonts w:ascii="Book Antiqua" w:hAnsi="Book Antiqua"/>
        </w:rPr>
        <w:t>Morselli</w:t>
      </w:r>
      <w:proofErr w:type="spellEnd"/>
      <w:r w:rsidRPr="00CB6065">
        <w:rPr>
          <w:rFonts w:ascii="Book Antiqua" w:hAnsi="Book Antiqua"/>
        </w:rPr>
        <w:t xml:space="preserve"> E, Bertocchi C. </w:t>
      </w:r>
      <w:proofErr w:type="spellStart"/>
      <w:r w:rsidRPr="00CB6065">
        <w:rPr>
          <w:rFonts w:ascii="Book Antiqua" w:hAnsi="Book Antiqua"/>
        </w:rPr>
        <w:t>Mechanoautophagy</w:t>
      </w:r>
      <w:proofErr w:type="spellEnd"/>
      <w:r w:rsidRPr="00CB6065">
        <w:rPr>
          <w:rFonts w:ascii="Book Antiqua" w:hAnsi="Book Antiqua"/>
        </w:rPr>
        <w:t xml:space="preserve">: Synergies Between Autophagy and Cell </w:t>
      </w:r>
      <w:proofErr w:type="spellStart"/>
      <w:r w:rsidRPr="00CB6065">
        <w:rPr>
          <w:rFonts w:ascii="Book Antiqua" w:hAnsi="Book Antiqua"/>
        </w:rPr>
        <w:t>Mechanotransduction</w:t>
      </w:r>
      <w:proofErr w:type="spellEnd"/>
      <w:r w:rsidRPr="00CB6065">
        <w:rPr>
          <w:rFonts w:ascii="Book Antiqua" w:hAnsi="Book Antiqua"/>
        </w:rPr>
        <w:t xml:space="preserve"> at Adhesive Complexes. </w:t>
      </w:r>
      <w:r w:rsidRPr="00CB6065">
        <w:rPr>
          <w:rFonts w:ascii="Book Antiqua" w:hAnsi="Book Antiqua"/>
          <w:i/>
          <w:iCs/>
        </w:rPr>
        <w:t>Front Cell Dev Biol</w:t>
      </w:r>
      <w:r w:rsidRPr="00CB6065">
        <w:rPr>
          <w:rFonts w:ascii="Book Antiqua" w:hAnsi="Book Antiqua"/>
        </w:rPr>
        <w:t xml:space="preserve"> 2022; </w:t>
      </w:r>
      <w:r w:rsidRPr="00CB6065">
        <w:rPr>
          <w:rFonts w:ascii="Book Antiqua" w:hAnsi="Book Antiqua"/>
          <w:b/>
          <w:bCs/>
        </w:rPr>
        <w:t>10</w:t>
      </w:r>
      <w:r w:rsidRPr="00CB6065">
        <w:rPr>
          <w:rFonts w:ascii="Book Antiqua" w:hAnsi="Book Antiqua"/>
        </w:rPr>
        <w:t>: 917662 [PMID: 35721483 DOI: 10.3389/fcell.2022.917662]</w:t>
      </w:r>
    </w:p>
    <w:p w14:paraId="604EACA1"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91 </w:t>
      </w:r>
      <w:r w:rsidRPr="00CB6065">
        <w:rPr>
          <w:rFonts w:ascii="Book Antiqua" w:hAnsi="Book Antiqua"/>
          <w:b/>
          <w:bCs/>
        </w:rPr>
        <w:t>Levy JMM</w:t>
      </w:r>
      <w:r w:rsidRPr="00CB6065">
        <w:rPr>
          <w:rFonts w:ascii="Book Antiqua" w:hAnsi="Book Antiqua"/>
        </w:rPr>
        <w:t xml:space="preserve">, Towers CG, Thorburn A. Targeting autophagy in cancer. </w:t>
      </w:r>
      <w:r w:rsidRPr="00CB6065">
        <w:rPr>
          <w:rFonts w:ascii="Book Antiqua" w:hAnsi="Book Antiqua"/>
          <w:i/>
          <w:iCs/>
        </w:rPr>
        <w:t>Nat Rev Cancer</w:t>
      </w:r>
      <w:r w:rsidRPr="00CB6065">
        <w:rPr>
          <w:rFonts w:ascii="Book Antiqua" w:hAnsi="Book Antiqua"/>
        </w:rPr>
        <w:t xml:space="preserve"> 2017; </w:t>
      </w:r>
      <w:r w:rsidRPr="00CB6065">
        <w:rPr>
          <w:rFonts w:ascii="Book Antiqua" w:hAnsi="Book Antiqua"/>
          <w:b/>
          <w:bCs/>
        </w:rPr>
        <w:t>17</w:t>
      </w:r>
      <w:r w:rsidRPr="00CB6065">
        <w:rPr>
          <w:rFonts w:ascii="Book Antiqua" w:hAnsi="Book Antiqua"/>
        </w:rPr>
        <w:t>: 528-542 [PMID: 28751651 DOI: 10.1038/nrc.2017.53]</w:t>
      </w:r>
    </w:p>
    <w:p w14:paraId="45419473"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92 </w:t>
      </w:r>
      <w:r w:rsidRPr="00CB6065">
        <w:rPr>
          <w:rFonts w:ascii="Book Antiqua" w:hAnsi="Book Antiqua"/>
          <w:b/>
          <w:bCs/>
        </w:rPr>
        <w:t>Abidine Y</w:t>
      </w:r>
      <w:r w:rsidRPr="00CB6065">
        <w:rPr>
          <w:rFonts w:ascii="Book Antiqua" w:hAnsi="Book Antiqua"/>
        </w:rPr>
        <w:t xml:space="preserve">, Constantinescu A, Laurent VM, Sundar Rajan V, Michel R, </w:t>
      </w:r>
      <w:proofErr w:type="spellStart"/>
      <w:r w:rsidRPr="00CB6065">
        <w:rPr>
          <w:rFonts w:ascii="Book Antiqua" w:hAnsi="Book Antiqua"/>
        </w:rPr>
        <w:t>Laplaud</w:t>
      </w:r>
      <w:proofErr w:type="spellEnd"/>
      <w:r w:rsidRPr="00CB6065">
        <w:rPr>
          <w:rFonts w:ascii="Book Antiqua" w:hAnsi="Book Antiqua"/>
        </w:rPr>
        <w:t xml:space="preserve"> V, </w:t>
      </w:r>
      <w:proofErr w:type="spellStart"/>
      <w:r w:rsidRPr="00CB6065">
        <w:rPr>
          <w:rFonts w:ascii="Book Antiqua" w:hAnsi="Book Antiqua"/>
        </w:rPr>
        <w:t>Duperray</w:t>
      </w:r>
      <w:proofErr w:type="spellEnd"/>
      <w:r w:rsidRPr="00CB6065">
        <w:rPr>
          <w:rFonts w:ascii="Book Antiqua" w:hAnsi="Book Antiqua"/>
        </w:rPr>
        <w:t xml:space="preserve"> A, Verdier C. </w:t>
      </w:r>
      <w:proofErr w:type="spellStart"/>
      <w:r w:rsidRPr="00CB6065">
        <w:rPr>
          <w:rFonts w:ascii="Book Antiqua" w:hAnsi="Book Antiqua"/>
        </w:rPr>
        <w:t>Mechanosensitivity</w:t>
      </w:r>
      <w:proofErr w:type="spellEnd"/>
      <w:r w:rsidRPr="00CB6065">
        <w:rPr>
          <w:rFonts w:ascii="Book Antiqua" w:hAnsi="Book Antiqua"/>
        </w:rPr>
        <w:t xml:space="preserve"> of Cancer Cells in Contact with Soft Substrates Using AFM. </w:t>
      </w:r>
      <w:proofErr w:type="spellStart"/>
      <w:r w:rsidRPr="00CB6065">
        <w:rPr>
          <w:rFonts w:ascii="Book Antiqua" w:hAnsi="Book Antiqua"/>
          <w:i/>
          <w:iCs/>
        </w:rPr>
        <w:t>Biophys</w:t>
      </w:r>
      <w:proofErr w:type="spellEnd"/>
      <w:r w:rsidRPr="00CB6065">
        <w:rPr>
          <w:rFonts w:ascii="Book Antiqua" w:hAnsi="Book Antiqua"/>
          <w:i/>
          <w:iCs/>
        </w:rPr>
        <w:t xml:space="preserve"> J</w:t>
      </w:r>
      <w:r w:rsidRPr="00CB6065">
        <w:rPr>
          <w:rFonts w:ascii="Book Antiqua" w:hAnsi="Book Antiqua"/>
        </w:rPr>
        <w:t xml:space="preserve"> 2018; </w:t>
      </w:r>
      <w:r w:rsidRPr="00CB6065">
        <w:rPr>
          <w:rFonts w:ascii="Book Antiqua" w:hAnsi="Book Antiqua"/>
          <w:b/>
          <w:bCs/>
        </w:rPr>
        <w:t>114</w:t>
      </w:r>
      <w:r w:rsidRPr="00CB6065">
        <w:rPr>
          <w:rFonts w:ascii="Book Antiqua" w:hAnsi="Book Antiqua"/>
        </w:rPr>
        <w:t>: 1165-1175 [PMID: 29539402 DOI: 10.1016/j.bpj.2018.01.005]</w:t>
      </w:r>
    </w:p>
    <w:p w14:paraId="7FE8D232"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93 </w:t>
      </w:r>
      <w:r w:rsidRPr="00CB6065">
        <w:rPr>
          <w:rFonts w:ascii="Book Antiqua" w:hAnsi="Book Antiqua"/>
          <w:b/>
          <w:bCs/>
        </w:rPr>
        <w:t>Chen X</w:t>
      </w:r>
      <w:r w:rsidRPr="00CB6065">
        <w:rPr>
          <w:rFonts w:ascii="Book Antiqua" w:hAnsi="Book Antiqua"/>
        </w:rPr>
        <w:t xml:space="preserve">, Momin A, </w:t>
      </w:r>
      <w:proofErr w:type="spellStart"/>
      <w:r w:rsidRPr="00CB6065">
        <w:rPr>
          <w:rFonts w:ascii="Book Antiqua" w:hAnsi="Book Antiqua"/>
        </w:rPr>
        <w:t>Wanggou</w:t>
      </w:r>
      <w:proofErr w:type="spellEnd"/>
      <w:r w:rsidRPr="00CB6065">
        <w:rPr>
          <w:rFonts w:ascii="Book Antiqua" w:hAnsi="Book Antiqua"/>
        </w:rPr>
        <w:t xml:space="preserve"> S, Wang X, Min HK, Dou W, Gong Z, Chan J, Dong W, Fan JJ, Xiong Y, </w:t>
      </w:r>
      <w:proofErr w:type="spellStart"/>
      <w:r w:rsidRPr="00CB6065">
        <w:rPr>
          <w:rFonts w:ascii="Book Antiqua" w:hAnsi="Book Antiqua"/>
        </w:rPr>
        <w:t>Talipova</w:t>
      </w:r>
      <w:proofErr w:type="spellEnd"/>
      <w:r w:rsidRPr="00CB6065">
        <w:rPr>
          <w:rFonts w:ascii="Book Antiqua" w:hAnsi="Book Antiqua"/>
        </w:rPr>
        <w:t xml:space="preserve"> K, Zhao H, Chen YX, Veerasammy K, Fekete A, Kumar SA, Liu H, Yang Q, Son JE, Dou Z, Hu M, Pardis P, </w:t>
      </w:r>
      <w:proofErr w:type="spellStart"/>
      <w:r w:rsidRPr="00CB6065">
        <w:rPr>
          <w:rFonts w:ascii="Book Antiqua" w:hAnsi="Book Antiqua"/>
        </w:rPr>
        <w:t>Juraschka</w:t>
      </w:r>
      <w:proofErr w:type="spellEnd"/>
      <w:r w:rsidRPr="00CB6065">
        <w:rPr>
          <w:rFonts w:ascii="Book Antiqua" w:hAnsi="Book Antiqua"/>
        </w:rPr>
        <w:t xml:space="preserve"> K, Donovan LK, Zhang J, Ramaswamy V, </w:t>
      </w:r>
      <w:proofErr w:type="spellStart"/>
      <w:r w:rsidRPr="00CB6065">
        <w:rPr>
          <w:rFonts w:ascii="Book Antiqua" w:hAnsi="Book Antiqua"/>
        </w:rPr>
        <w:t>Selvadurai</w:t>
      </w:r>
      <w:proofErr w:type="spellEnd"/>
      <w:r w:rsidRPr="00CB6065">
        <w:rPr>
          <w:rFonts w:ascii="Book Antiqua" w:hAnsi="Book Antiqua"/>
        </w:rPr>
        <w:t xml:space="preserve"> HJ, Dirks PB, Taylor MD, Wang LY, Hui CC, </w:t>
      </w:r>
      <w:proofErr w:type="spellStart"/>
      <w:r w:rsidRPr="00CB6065">
        <w:rPr>
          <w:rFonts w:ascii="Book Antiqua" w:hAnsi="Book Antiqua"/>
        </w:rPr>
        <w:t>Abzalimov</w:t>
      </w:r>
      <w:proofErr w:type="spellEnd"/>
      <w:r w:rsidRPr="00CB6065">
        <w:rPr>
          <w:rFonts w:ascii="Book Antiqua" w:hAnsi="Book Antiqua"/>
        </w:rPr>
        <w:t xml:space="preserve"> R, He Y, Sun Y, Li X, Huang X. Mechanosensitive brain tumor cells construct blood-tumor barrier to mask chemosensitivity. </w:t>
      </w:r>
      <w:r w:rsidRPr="00CB6065">
        <w:rPr>
          <w:rFonts w:ascii="Book Antiqua" w:hAnsi="Book Antiqua"/>
          <w:i/>
          <w:iCs/>
        </w:rPr>
        <w:t>Neuron</w:t>
      </w:r>
      <w:r w:rsidRPr="00CB6065">
        <w:rPr>
          <w:rFonts w:ascii="Book Antiqua" w:hAnsi="Book Antiqua"/>
        </w:rPr>
        <w:t xml:space="preserve"> 2023; </w:t>
      </w:r>
      <w:r w:rsidRPr="00CB6065">
        <w:rPr>
          <w:rFonts w:ascii="Book Antiqua" w:hAnsi="Book Antiqua"/>
          <w:b/>
          <w:bCs/>
        </w:rPr>
        <w:t>111</w:t>
      </w:r>
      <w:r w:rsidRPr="00CB6065">
        <w:rPr>
          <w:rFonts w:ascii="Book Antiqua" w:hAnsi="Book Antiqua"/>
        </w:rPr>
        <w:t>: 30-</w:t>
      </w:r>
      <w:proofErr w:type="gramStart"/>
      <w:r w:rsidRPr="00CB6065">
        <w:rPr>
          <w:rFonts w:ascii="Book Antiqua" w:hAnsi="Book Antiqua"/>
        </w:rPr>
        <w:t>48.e</w:t>
      </w:r>
      <w:proofErr w:type="gramEnd"/>
      <w:r w:rsidRPr="00CB6065">
        <w:rPr>
          <w:rFonts w:ascii="Book Antiqua" w:hAnsi="Book Antiqua"/>
        </w:rPr>
        <w:t>14 [PMID: 36323321 DOI: 10.1016/j.neuron.2022.10.007]</w:t>
      </w:r>
    </w:p>
    <w:p w14:paraId="21D4C0E0" w14:textId="77777777" w:rsidR="001A5E49" w:rsidRPr="00CB6065" w:rsidRDefault="00000000" w:rsidP="00CB6065">
      <w:pPr>
        <w:spacing w:line="360" w:lineRule="auto"/>
        <w:jc w:val="both"/>
        <w:rPr>
          <w:rFonts w:ascii="Book Antiqua" w:hAnsi="Book Antiqua"/>
        </w:rPr>
      </w:pPr>
      <w:r w:rsidRPr="00CB6065">
        <w:rPr>
          <w:rFonts w:ascii="Book Antiqua" w:hAnsi="Book Antiqua"/>
        </w:rPr>
        <w:t xml:space="preserve">94 </w:t>
      </w:r>
      <w:r w:rsidRPr="00CB6065">
        <w:rPr>
          <w:rFonts w:ascii="Book Antiqua" w:hAnsi="Book Antiqua"/>
          <w:b/>
          <w:bCs/>
        </w:rPr>
        <w:t>Kalli M</w:t>
      </w:r>
      <w:r w:rsidRPr="00CB6065">
        <w:rPr>
          <w:rFonts w:ascii="Book Antiqua" w:hAnsi="Book Antiqua"/>
        </w:rPr>
        <w:t xml:space="preserve">, Poskus MD, </w:t>
      </w:r>
      <w:proofErr w:type="spellStart"/>
      <w:r w:rsidRPr="00CB6065">
        <w:rPr>
          <w:rFonts w:ascii="Book Antiqua" w:hAnsi="Book Antiqua"/>
        </w:rPr>
        <w:t>Stylianopoulos</w:t>
      </w:r>
      <w:proofErr w:type="spellEnd"/>
      <w:r w:rsidRPr="00CB6065">
        <w:rPr>
          <w:rFonts w:ascii="Book Antiqua" w:hAnsi="Book Antiqua"/>
        </w:rPr>
        <w:t xml:space="preserve"> T, </w:t>
      </w:r>
      <w:proofErr w:type="spellStart"/>
      <w:r w:rsidRPr="00CB6065">
        <w:rPr>
          <w:rFonts w:ascii="Book Antiqua" w:hAnsi="Book Antiqua"/>
        </w:rPr>
        <w:t>Zervantonakis</w:t>
      </w:r>
      <w:proofErr w:type="spellEnd"/>
      <w:r w:rsidRPr="00CB6065">
        <w:rPr>
          <w:rFonts w:ascii="Book Antiqua" w:hAnsi="Book Antiqua"/>
        </w:rPr>
        <w:t xml:space="preserve"> IK. Beyond matrix stiffness: targeting force-induced cancer drug resistance. </w:t>
      </w:r>
      <w:r w:rsidRPr="00CB6065">
        <w:rPr>
          <w:rFonts w:ascii="Book Antiqua" w:hAnsi="Book Antiqua"/>
          <w:i/>
          <w:iCs/>
        </w:rPr>
        <w:t>Trends Cancer</w:t>
      </w:r>
      <w:r w:rsidRPr="00CB6065">
        <w:rPr>
          <w:rFonts w:ascii="Book Antiqua" w:hAnsi="Book Antiqua"/>
        </w:rPr>
        <w:t xml:space="preserve"> 2023 [PMID: 37558577 DOI: 10.1016/j.trecan.2023.07.006]</w:t>
      </w:r>
    </w:p>
    <w:p w14:paraId="79F81CD3" w14:textId="77777777" w:rsidR="001A5E49" w:rsidRPr="00CB6065" w:rsidRDefault="001A5E49" w:rsidP="00CB6065">
      <w:pPr>
        <w:spacing w:line="360" w:lineRule="auto"/>
        <w:jc w:val="both"/>
        <w:rPr>
          <w:rFonts w:ascii="Book Antiqua" w:eastAsia="Book Antiqua" w:hAnsi="Book Antiqua" w:cs="Book Antiqua"/>
          <w:b/>
          <w:color w:val="000000"/>
        </w:rPr>
      </w:pPr>
    </w:p>
    <w:p w14:paraId="3E76C77C" w14:textId="77777777" w:rsidR="001A5E49" w:rsidRPr="00CB6065" w:rsidRDefault="001A5E49" w:rsidP="00CB6065">
      <w:pPr>
        <w:spacing w:line="360" w:lineRule="auto"/>
        <w:jc w:val="both"/>
        <w:rPr>
          <w:rFonts w:ascii="Book Antiqua" w:eastAsia="宋体" w:hAnsi="Book Antiqua" w:cs="Book Antiqua"/>
          <w:b/>
          <w:color w:val="000000"/>
          <w:lang w:eastAsia="zh-CN"/>
        </w:rPr>
        <w:sectPr w:rsidR="001A5E49" w:rsidRPr="00CB6065">
          <w:pgSz w:w="12240" w:h="15840"/>
          <w:pgMar w:top="1440" w:right="1440" w:bottom="1440" w:left="1440" w:header="720" w:footer="720" w:gutter="0"/>
          <w:cols w:space="720"/>
          <w:docGrid w:linePitch="360"/>
        </w:sectPr>
      </w:pPr>
    </w:p>
    <w:p w14:paraId="6DCFAB33"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color w:val="000000"/>
        </w:rPr>
        <w:lastRenderedPageBreak/>
        <w:t>Footnotes</w:t>
      </w:r>
    </w:p>
    <w:p w14:paraId="52E7A47C"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rPr>
        <w:t xml:space="preserve">Conflict-of-interest statement: </w:t>
      </w:r>
      <w:r w:rsidRPr="00CB6065">
        <w:rPr>
          <w:rFonts w:ascii="Book Antiqua" w:eastAsia="Book Antiqua" w:hAnsi="Book Antiqua" w:cs="Book Antiqua"/>
          <w:color w:val="000000"/>
        </w:rPr>
        <w:t>All the authors report no relevant conflicts of interest for this article.</w:t>
      </w:r>
    </w:p>
    <w:p w14:paraId="1B9E04B0" w14:textId="77777777" w:rsidR="001A5E49" w:rsidRPr="00CB6065" w:rsidRDefault="001A5E49" w:rsidP="00CB6065">
      <w:pPr>
        <w:spacing w:line="360" w:lineRule="auto"/>
        <w:jc w:val="both"/>
        <w:rPr>
          <w:rFonts w:ascii="Book Antiqua" w:hAnsi="Book Antiqua"/>
        </w:rPr>
      </w:pPr>
    </w:p>
    <w:p w14:paraId="18268D09"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rPr>
        <w:t xml:space="preserve">PRISMA 2009 Checklist statement: </w:t>
      </w:r>
      <w:r w:rsidRPr="00CB6065">
        <w:rPr>
          <w:rFonts w:ascii="Book Antiqua" w:eastAsia="Book Antiqua" w:hAnsi="Book Antiqua" w:cs="Book Antiqua"/>
          <w:color w:val="000000"/>
        </w:rPr>
        <w:t>The authors have read the PRISMA 2009 Checklist, and the manuscript was prepared and revised according to the PRISMA 2009 Checklist.</w:t>
      </w:r>
    </w:p>
    <w:p w14:paraId="19FD557C" w14:textId="77777777" w:rsidR="001A5E49" w:rsidRPr="00CB6065" w:rsidRDefault="001A5E49" w:rsidP="00CB6065">
      <w:pPr>
        <w:spacing w:line="360" w:lineRule="auto"/>
        <w:jc w:val="both"/>
        <w:rPr>
          <w:rFonts w:ascii="Book Antiqua" w:hAnsi="Book Antiqua"/>
        </w:rPr>
      </w:pPr>
    </w:p>
    <w:p w14:paraId="26C526E7"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bCs/>
        </w:rPr>
        <w:t xml:space="preserve">Open-Access: </w:t>
      </w:r>
      <w:r w:rsidRPr="00CB606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B6065">
        <w:rPr>
          <w:rFonts w:ascii="Book Antiqua" w:eastAsia="Book Antiqua" w:hAnsi="Book Antiqua" w:cs="Book Antiqua"/>
        </w:rPr>
        <w:t>NonCommercial</w:t>
      </w:r>
      <w:proofErr w:type="spellEnd"/>
      <w:r w:rsidRPr="00CB606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722FE0" w14:textId="77777777" w:rsidR="001A5E49" w:rsidRPr="00CB6065" w:rsidRDefault="001A5E49" w:rsidP="00CB6065">
      <w:pPr>
        <w:spacing w:line="360" w:lineRule="auto"/>
        <w:jc w:val="both"/>
        <w:rPr>
          <w:rFonts w:ascii="Book Antiqua" w:hAnsi="Book Antiqua"/>
        </w:rPr>
      </w:pPr>
    </w:p>
    <w:p w14:paraId="5BA39AE9"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color w:val="000000"/>
        </w:rPr>
        <w:t xml:space="preserve">Provenance and peer review: </w:t>
      </w:r>
      <w:r w:rsidRPr="00CB6065">
        <w:rPr>
          <w:rFonts w:ascii="Book Antiqua" w:eastAsia="Book Antiqua" w:hAnsi="Book Antiqua" w:cs="Book Antiqua"/>
        </w:rPr>
        <w:t>Unsolicited article; Externally peer reviewed.</w:t>
      </w:r>
    </w:p>
    <w:p w14:paraId="2E7AC446"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color w:val="000000"/>
        </w:rPr>
        <w:t xml:space="preserve">Peer-review model: </w:t>
      </w:r>
      <w:r w:rsidRPr="00CB6065">
        <w:rPr>
          <w:rFonts w:ascii="Book Antiqua" w:eastAsia="Book Antiqua" w:hAnsi="Book Antiqua" w:cs="Book Antiqua"/>
        </w:rPr>
        <w:t>Single blind</w:t>
      </w:r>
    </w:p>
    <w:p w14:paraId="36C86CEC" w14:textId="77777777" w:rsidR="001A5E49" w:rsidRPr="00CB6065" w:rsidRDefault="001A5E49" w:rsidP="00CB6065">
      <w:pPr>
        <w:spacing w:line="360" w:lineRule="auto"/>
        <w:jc w:val="both"/>
        <w:rPr>
          <w:rFonts w:ascii="Book Antiqua" w:hAnsi="Book Antiqua"/>
        </w:rPr>
      </w:pPr>
    </w:p>
    <w:p w14:paraId="42077C1E"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color w:val="000000"/>
        </w:rPr>
        <w:t xml:space="preserve">Peer-review started: </w:t>
      </w:r>
      <w:r w:rsidRPr="00CB6065">
        <w:rPr>
          <w:rFonts w:ascii="Book Antiqua" w:eastAsia="Book Antiqua" w:hAnsi="Book Antiqua" w:cs="Book Antiqua"/>
        </w:rPr>
        <w:t>August 2, 2023</w:t>
      </w:r>
    </w:p>
    <w:p w14:paraId="34315155"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color w:val="000000"/>
        </w:rPr>
        <w:t xml:space="preserve">First decision: </w:t>
      </w:r>
      <w:r w:rsidRPr="00CB6065">
        <w:rPr>
          <w:rFonts w:ascii="Book Antiqua" w:eastAsia="Book Antiqua" w:hAnsi="Book Antiqua" w:cs="Book Antiqua"/>
        </w:rPr>
        <w:t>August 16, 2023</w:t>
      </w:r>
    </w:p>
    <w:p w14:paraId="6309F9D3"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color w:val="000000"/>
        </w:rPr>
        <w:t xml:space="preserve">Article in press: </w:t>
      </w:r>
    </w:p>
    <w:p w14:paraId="10C20C97" w14:textId="77777777" w:rsidR="001A5E49" w:rsidRPr="00CB6065" w:rsidRDefault="001A5E49" w:rsidP="00CB6065">
      <w:pPr>
        <w:spacing w:line="360" w:lineRule="auto"/>
        <w:jc w:val="both"/>
        <w:rPr>
          <w:rFonts w:ascii="Book Antiqua" w:hAnsi="Book Antiqua"/>
        </w:rPr>
      </w:pPr>
    </w:p>
    <w:p w14:paraId="7F69B6C6"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color w:val="000000"/>
        </w:rPr>
        <w:t xml:space="preserve">Specialty type: </w:t>
      </w:r>
      <w:bookmarkStart w:id="3" w:name="OLE_LINK554"/>
      <w:bookmarkStart w:id="4" w:name="OLE_LINK555"/>
      <w:bookmarkStart w:id="5" w:name="OLE_LINK1659"/>
      <w:bookmarkStart w:id="6" w:name="OLE_LINK1960"/>
      <w:bookmarkStart w:id="7" w:name="OLE_LINK553"/>
      <w:r w:rsidRPr="00CB6065">
        <w:rPr>
          <w:rFonts w:ascii="Book Antiqua" w:eastAsia="微软雅黑" w:hAnsi="Book Antiqua" w:cs="宋体"/>
        </w:rPr>
        <w:t>Oncology</w:t>
      </w:r>
      <w:bookmarkEnd w:id="3"/>
      <w:bookmarkEnd w:id="4"/>
      <w:bookmarkEnd w:id="5"/>
      <w:bookmarkEnd w:id="6"/>
      <w:bookmarkEnd w:id="7"/>
    </w:p>
    <w:p w14:paraId="1595B36E"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color w:val="000000"/>
        </w:rPr>
        <w:t xml:space="preserve">Country/Territory of origin: </w:t>
      </w:r>
      <w:r w:rsidRPr="00CB6065">
        <w:rPr>
          <w:rFonts w:ascii="Book Antiqua" w:eastAsia="Book Antiqua" w:hAnsi="Book Antiqua" w:cs="Book Antiqua"/>
        </w:rPr>
        <w:t>China</w:t>
      </w:r>
    </w:p>
    <w:p w14:paraId="2B115336"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b/>
          <w:color w:val="000000"/>
        </w:rPr>
        <w:t>Peer-review report’s scientific quality classification</w:t>
      </w:r>
    </w:p>
    <w:p w14:paraId="52B206B3"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rPr>
        <w:t>Grade A (Excellent): 0</w:t>
      </w:r>
    </w:p>
    <w:p w14:paraId="12B7D0D4"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rPr>
        <w:t>Grade B (Very good): B, B, B</w:t>
      </w:r>
    </w:p>
    <w:p w14:paraId="30D319A7"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rPr>
        <w:t>Grade C (Good): C</w:t>
      </w:r>
    </w:p>
    <w:p w14:paraId="2D8BDDD5" w14:textId="400DD8C3"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rPr>
        <w:t>Grade D (Fair): D</w:t>
      </w:r>
      <w:r w:rsidR="00704E20">
        <w:rPr>
          <w:rFonts w:ascii="Book Antiqua" w:eastAsia="Book Antiqua" w:hAnsi="Book Antiqua" w:cs="Book Antiqua"/>
        </w:rPr>
        <w:t>, D</w:t>
      </w:r>
    </w:p>
    <w:p w14:paraId="69C9F6C3" w14:textId="77777777" w:rsidR="001A5E49" w:rsidRPr="00CB6065" w:rsidRDefault="00000000" w:rsidP="00CB6065">
      <w:pPr>
        <w:spacing w:line="360" w:lineRule="auto"/>
        <w:jc w:val="both"/>
        <w:rPr>
          <w:rFonts w:ascii="Book Antiqua" w:hAnsi="Book Antiqua"/>
        </w:rPr>
      </w:pPr>
      <w:r w:rsidRPr="00CB6065">
        <w:rPr>
          <w:rFonts w:ascii="Book Antiqua" w:eastAsia="Book Antiqua" w:hAnsi="Book Antiqua" w:cs="Book Antiqua"/>
        </w:rPr>
        <w:t>Grade E (Poor): 0</w:t>
      </w:r>
    </w:p>
    <w:p w14:paraId="040C9480" w14:textId="77777777" w:rsidR="001A5E49" w:rsidRPr="00CB6065" w:rsidRDefault="001A5E49" w:rsidP="00CB6065">
      <w:pPr>
        <w:spacing w:line="360" w:lineRule="auto"/>
        <w:jc w:val="both"/>
        <w:rPr>
          <w:rFonts w:ascii="Book Antiqua" w:hAnsi="Book Antiqua"/>
        </w:rPr>
      </w:pPr>
    </w:p>
    <w:p w14:paraId="71A99710" w14:textId="565AF252" w:rsidR="001A5E49" w:rsidRPr="00CB6065" w:rsidRDefault="00000000" w:rsidP="00CB6065">
      <w:pPr>
        <w:spacing w:line="360" w:lineRule="auto"/>
        <w:jc w:val="both"/>
        <w:rPr>
          <w:rFonts w:ascii="Book Antiqua" w:eastAsia="Book Antiqua" w:hAnsi="Book Antiqua" w:cs="Book Antiqua"/>
          <w:b/>
          <w:color w:val="000000"/>
        </w:rPr>
      </w:pPr>
      <w:r w:rsidRPr="00CB6065">
        <w:rPr>
          <w:rFonts w:ascii="Book Antiqua" w:eastAsia="Book Antiqua" w:hAnsi="Book Antiqua" w:cs="Book Antiqua"/>
          <w:b/>
          <w:color w:val="000000"/>
        </w:rPr>
        <w:t xml:space="preserve">P-Reviewer: </w:t>
      </w:r>
      <w:r w:rsidRPr="00CB6065">
        <w:rPr>
          <w:rFonts w:ascii="Book Antiqua" w:eastAsia="Book Antiqua" w:hAnsi="Book Antiqua" w:cs="Book Antiqua"/>
        </w:rPr>
        <w:t xml:space="preserve">Fu L, China; Jeong KY, South Korea; Safarzadeh </w:t>
      </w:r>
      <w:proofErr w:type="spellStart"/>
      <w:r w:rsidRPr="00CB6065">
        <w:rPr>
          <w:rFonts w:ascii="Book Antiqua" w:eastAsia="Book Antiqua" w:hAnsi="Book Antiqua" w:cs="Book Antiqua"/>
        </w:rPr>
        <w:t>Kozani</w:t>
      </w:r>
      <w:proofErr w:type="spellEnd"/>
      <w:r w:rsidRPr="00CB6065">
        <w:rPr>
          <w:rFonts w:ascii="Book Antiqua" w:eastAsia="Book Antiqua" w:hAnsi="Book Antiqua" w:cs="Book Antiqua"/>
        </w:rPr>
        <w:t xml:space="preserve"> P, Iran</w:t>
      </w:r>
      <w:r w:rsidR="00704E20">
        <w:rPr>
          <w:rFonts w:ascii="Book Antiqua" w:eastAsia="Book Antiqua" w:hAnsi="Book Antiqua" w:cs="Book Antiqua"/>
        </w:rPr>
        <w:t xml:space="preserve">; </w:t>
      </w:r>
      <w:r w:rsidR="00704E20" w:rsidRPr="00704E20">
        <w:rPr>
          <w:rFonts w:ascii="Book Antiqua" w:eastAsia="Book Antiqua" w:hAnsi="Book Antiqua" w:cs="Book Antiqua"/>
        </w:rPr>
        <w:t>Gupta MK</w:t>
      </w:r>
      <w:r w:rsidR="00704E20">
        <w:rPr>
          <w:rFonts w:ascii="Book Antiqua" w:eastAsia="Book Antiqua" w:hAnsi="Book Antiqua" w:cs="Book Antiqua"/>
        </w:rPr>
        <w:t>,</w:t>
      </w:r>
      <w:r w:rsidR="00704E20" w:rsidRPr="00704E20">
        <w:t xml:space="preserve"> </w:t>
      </w:r>
      <w:r w:rsidR="00704E20" w:rsidRPr="00704E20">
        <w:rPr>
          <w:rFonts w:ascii="Book Antiqua" w:eastAsia="Book Antiqua" w:hAnsi="Book Antiqua" w:cs="Book Antiqua"/>
        </w:rPr>
        <w:t>Germany</w:t>
      </w:r>
      <w:r w:rsidRPr="00CB6065">
        <w:rPr>
          <w:rFonts w:ascii="Book Antiqua" w:eastAsia="Book Antiqua" w:hAnsi="Book Antiqua" w:cs="Book Antiqua"/>
          <w:b/>
          <w:color w:val="000000"/>
        </w:rPr>
        <w:t xml:space="preserve"> S-Editor: </w:t>
      </w:r>
      <w:r w:rsidRPr="00CB6065">
        <w:rPr>
          <w:rFonts w:ascii="Book Antiqua" w:eastAsia="Book Antiqua" w:hAnsi="Book Antiqua" w:cs="Book Antiqua"/>
          <w:bCs/>
          <w:color w:val="000000"/>
        </w:rPr>
        <w:t>Wang JJ</w:t>
      </w:r>
      <w:r w:rsidRPr="00CB6065">
        <w:rPr>
          <w:rFonts w:ascii="Book Antiqua" w:eastAsia="Book Antiqua" w:hAnsi="Book Antiqua" w:cs="Book Antiqua"/>
          <w:b/>
          <w:color w:val="000000"/>
        </w:rPr>
        <w:t xml:space="preserve"> L-Editor: </w:t>
      </w:r>
      <w:r w:rsidRPr="00CB6065">
        <w:rPr>
          <w:rFonts w:ascii="Book Antiqua" w:eastAsia="Book Antiqua" w:hAnsi="Book Antiqua" w:cs="Book Antiqua"/>
          <w:bCs/>
          <w:color w:val="000000"/>
        </w:rPr>
        <w:t>A</w:t>
      </w:r>
      <w:r w:rsidRPr="00CB6065">
        <w:rPr>
          <w:rFonts w:ascii="Book Antiqua" w:eastAsia="Book Antiqua" w:hAnsi="Book Antiqua" w:cs="Book Antiqua"/>
          <w:b/>
          <w:color w:val="000000"/>
        </w:rPr>
        <w:t xml:space="preserve"> P-Editor:</w:t>
      </w:r>
    </w:p>
    <w:p w14:paraId="1215333B" w14:textId="77777777" w:rsidR="001A5E49" w:rsidRPr="00CB6065" w:rsidRDefault="001A5E49" w:rsidP="00CB6065">
      <w:pPr>
        <w:spacing w:line="360" w:lineRule="auto"/>
        <w:jc w:val="both"/>
        <w:rPr>
          <w:rFonts w:ascii="Book Antiqua" w:hAnsi="Book Antiqua"/>
        </w:rPr>
        <w:sectPr w:rsidR="001A5E49" w:rsidRPr="00CB6065">
          <w:pgSz w:w="12240" w:h="15840"/>
          <w:pgMar w:top="1440" w:right="1440" w:bottom="1440" w:left="1440" w:header="720" w:footer="720" w:gutter="0"/>
          <w:cols w:space="720"/>
          <w:docGrid w:linePitch="360"/>
        </w:sectPr>
      </w:pPr>
    </w:p>
    <w:p w14:paraId="525B1FFF" w14:textId="77777777" w:rsidR="001A5E49" w:rsidRPr="00CB6065" w:rsidRDefault="00000000" w:rsidP="00CB6065">
      <w:pPr>
        <w:spacing w:line="360" w:lineRule="auto"/>
        <w:jc w:val="both"/>
        <w:rPr>
          <w:rFonts w:ascii="Book Antiqua" w:eastAsia="Book Antiqua" w:hAnsi="Book Antiqua" w:cs="Book Antiqua"/>
          <w:b/>
          <w:color w:val="000000"/>
        </w:rPr>
      </w:pPr>
      <w:r w:rsidRPr="00CB6065">
        <w:rPr>
          <w:rFonts w:ascii="Book Antiqua" w:eastAsia="Book Antiqua" w:hAnsi="Book Antiqua" w:cs="Book Antiqua"/>
          <w:b/>
          <w:color w:val="000000"/>
        </w:rPr>
        <w:lastRenderedPageBreak/>
        <w:t>Figure Legends</w:t>
      </w:r>
    </w:p>
    <w:p w14:paraId="0CE75102" w14:textId="77777777" w:rsidR="001A5E49" w:rsidRPr="00CB6065" w:rsidRDefault="00000000" w:rsidP="00CB6065">
      <w:pPr>
        <w:spacing w:line="360" w:lineRule="auto"/>
        <w:jc w:val="both"/>
        <w:rPr>
          <w:rFonts w:ascii="Book Antiqua" w:hAnsi="Book Antiqua"/>
        </w:rPr>
      </w:pPr>
      <w:r w:rsidRPr="00CB6065">
        <w:rPr>
          <w:rFonts w:ascii="Book Antiqua" w:hAnsi="Book Antiqua"/>
          <w:noProof/>
        </w:rPr>
        <w:drawing>
          <wp:inline distT="0" distB="0" distL="0" distR="0" wp14:anchorId="160941AB" wp14:editId="7C290799">
            <wp:extent cx="5943600" cy="3568065"/>
            <wp:effectExtent l="0" t="0" r="0" b="0"/>
            <wp:docPr id="97391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1771" name="图片 1"/>
                    <pic:cNvPicPr>
                      <a:picLocks noChangeAspect="1"/>
                    </pic:cNvPicPr>
                  </pic:nvPicPr>
                  <pic:blipFill>
                    <a:blip r:embed="rId8"/>
                    <a:stretch>
                      <a:fillRect/>
                    </a:stretch>
                  </pic:blipFill>
                  <pic:spPr>
                    <a:xfrm>
                      <a:off x="0" y="0"/>
                      <a:ext cx="5943600" cy="3568065"/>
                    </a:xfrm>
                    <a:prstGeom prst="rect">
                      <a:avLst/>
                    </a:prstGeom>
                  </pic:spPr>
                </pic:pic>
              </a:graphicData>
            </a:graphic>
          </wp:inline>
        </w:drawing>
      </w:r>
    </w:p>
    <w:p w14:paraId="211B6543" w14:textId="77777777" w:rsidR="001A5E49" w:rsidRPr="00CB6065" w:rsidRDefault="00000000" w:rsidP="00CB6065">
      <w:pPr>
        <w:spacing w:line="360" w:lineRule="auto"/>
        <w:jc w:val="both"/>
        <w:rPr>
          <w:rFonts w:ascii="Book Antiqua" w:eastAsia="Book Antiqua" w:hAnsi="Book Antiqua" w:cs="Book Antiqua"/>
        </w:rPr>
      </w:pPr>
      <w:r w:rsidRPr="00CB6065">
        <w:rPr>
          <w:rFonts w:ascii="Book Antiqua" w:eastAsia="Book Antiqua" w:hAnsi="Book Antiqua" w:cs="Book Antiqua"/>
          <w:b/>
          <w:bCs/>
        </w:rPr>
        <w:t xml:space="preserve">Figure 1 The strategy we used to search for publications about </w:t>
      </w:r>
      <w:proofErr w:type="spellStart"/>
      <w:r w:rsidRPr="00CB6065">
        <w:rPr>
          <w:rFonts w:ascii="Book Antiqua" w:eastAsia="Book Antiqua" w:hAnsi="Book Antiqua" w:cs="Book Antiqua"/>
          <w:b/>
          <w:bCs/>
        </w:rPr>
        <w:t>mechanotransduction</w:t>
      </w:r>
      <w:proofErr w:type="spellEnd"/>
      <w:r w:rsidRPr="00CB6065">
        <w:rPr>
          <w:rFonts w:ascii="Book Antiqua" w:eastAsia="Book Antiqua" w:hAnsi="Book Antiqua" w:cs="Book Antiqua"/>
          <w:b/>
          <w:bCs/>
        </w:rPr>
        <w:t xml:space="preserve"> in cancer. </w:t>
      </w:r>
      <w:r w:rsidRPr="00CB6065">
        <w:rPr>
          <w:rFonts w:ascii="Book Antiqua" w:eastAsia="Book Antiqua" w:hAnsi="Book Antiqua" w:cs="Book Antiqua"/>
        </w:rPr>
        <w:t xml:space="preserve">597 publications closely correlated with </w:t>
      </w:r>
      <w:proofErr w:type="spellStart"/>
      <w:r w:rsidRPr="00CB6065">
        <w:rPr>
          <w:rFonts w:ascii="Book Antiqua" w:eastAsia="Book Antiqua" w:hAnsi="Book Antiqua" w:cs="Book Antiqua"/>
        </w:rPr>
        <w:t>mechanotransduction</w:t>
      </w:r>
      <w:proofErr w:type="spellEnd"/>
      <w:r w:rsidRPr="00CB6065">
        <w:rPr>
          <w:rFonts w:ascii="Book Antiqua" w:eastAsia="Book Antiqua" w:hAnsi="Book Antiqua" w:cs="Book Antiqua"/>
        </w:rPr>
        <w:t xml:space="preserve"> in cancer were extracted based on this strategy.</w:t>
      </w:r>
    </w:p>
    <w:p w14:paraId="33088346" w14:textId="77777777" w:rsidR="001A5E49" w:rsidRPr="00CB6065" w:rsidRDefault="001A5E49" w:rsidP="00CB6065">
      <w:pPr>
        <w:spacing w:line="360" w:lineRule="auto"/>
        <w:jc w:val="both"/>
        <w:rPr>
          <w:rFonts w:ascii="Book Antiqua" w:hAnsi="Book Antiqua"/>
        </w:rPr>
        <w:sectPr w:rsidR="001A5E49" w:rsidRPr="00CB6065">
          <w:pgSz w:w="12240" w:h="15840"/>
          <w:pgMar w:top="1440" w:right="1440" w:bottom="1440" w:left="1440" w:header="720" w:footer="720" w:gutter="0"/>
          <w:cols w:space="720"/>
          <w:docGrid w:linePitch="360"/>
        </w:sectPr>
      </w:pPr>
    </w:p>
    <w:p w14:paraId="68A0D64A" w14:textId="77777777" w:rsidR="001A5E49" w:rsidRPr="00CB6065" w:rsidRDefault="00000000" w:rsidP="00CB6065">
      <w:pPr>
        <w:spacing w:line="360" w:lineRule="auto"/>
        <w:jc w:val="both"/>
        <w:rPr>
          <w:rFonts w:ascii="Book Antiqua" w:hAnsi="Book Antiqua"/>
        </w:rPr>
      </w:pPr>
      <w:r w:rsidRPr="00CB6065">
        <w:rPr>
          <w:rFonts w:ascii="Book Antiqua" w:hAnsi="Book Antiqua"/>
          <w:noProof/>
        </w:rPr>
        <w:lastRenderedPageBreak/>
        <w:drawing>
          <wp:inline distT="0" distB="0" distL="0" distR="0" wp14:anchorId="4D15678D" wp14:editId="49326683">
            <wp:extent cx="5943600" cy="4780280"/>
            <wp:effectExtent l="0" t="0" r="0" b="0"/>
            <wp:docPr id="1678700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00447" name="图片 1"/>
                    <pic:cNvPicPr>
                      <a:picLocks noChangeAspect="1"/>
                    </pic:cNvPicPr>
                  </pic:nvPicPr>
                  <pic:blipFill>
                    <a:blip r:embed="rId9"/>
                    <a:stretch>
                      <a:fillRect/>
                    </a:stretch>
                  </pic:blipFill>
                  <pic:spPr>
                    <a:xfrm>
                      <a:off x="0" y="0"/>
                      <a:ext cx="5943600" cy="4780280"/>
                    </a:xfrm>
                    <a:prstGeom prst="rect">
                      <a:avLst/>
                    </a:prstGeom>
                  </pic:spPr>
                </pic:pic>
              </a:graphicData>
            </a:graphic>
          </wp:inline>
        </w:drawing>
      </w:r>
    </w:p>
    <w:p w14:paraId="7D49C81E" w14:textId="77777777" w:rsidR="001A5E49" w:rsidRPr="00CB6065" w:rsidRDefault="00000000" w:rsidP="00CB6065">
      <w:pPr>
        <w:spacing w:line="360" w:lineRule="auto"/>
        <w:jc w:val="both"/>
        <w:rPr>
          <w:rFonts w:ascii="Book Antiqua" w:eastAsia="Book Antiqua" w:hAnsi="Book Antiqua" w:cs="Book Antiqua"/>
        </w:rPr>
      </w:pPr>
      <w:r w:rsidRPr="00CB6065">
        <w:rPr>
          <w:rFonts w:ascii="Book Antiqua" w:eastAsia="Book Antiqua" w:hAnsi="Book Antiqua" w:cs="Book Antiqua"/>
          <w:b/>
          <w:bCs/>
        </w:rPr>
        <w:t xml:space="preserve">Figure 2 Trends and categories of publications about </w:t>
      </w:r>
      <w:proofErr w:type="spellStart"/>
      <w:r w:rsidRPr="00CB6065">
        <w:rPr>
          <w:rFonts w:ascii="Book Antiqua" w:eastAsia="Book Antiqua" w:hAnsi="Book Antiqua" w:cs="Book Antiqua"/>
          <w:b/>
          <w:bCs/>
        </w:rPr>
        <w:t>mechanotransduction</w:t>
      </w:r>
      <w:proofErr w:type="spellEnd"/>
      <w:r w:rsidRPr="00CB6065">
        <w:rPr>
          <w:rFonts w:ascii="Book Antiqua" w:eastAsia="Book Antiqua" w:hAnsi="Book Antiqua" w:cs="Book Antiqua"/>
          <w:b/>
          <w:bCs/>
        </w:rPr>
        <w:t xml:space="preserve"> in cancer. </w:t>
      </w:r>
      <w:r w:rsidRPr="00CB6065">
        <w:rPr>
          <w:rFonts w:ascii="Book Antiqua" w:eastAsia="Book Antiqua" w:hAnsi="Book Antiqua" w:cs="Book Antiqua"/>
        </w:rPr>
        <w:t xml:space="preserve">A: The annual number of publications and citations from 1994 to 2022; B: The research categories of publications related to </w:t>
      </w:r>
      <w:proofErr w:type="spellStart"/>
      <w:r w:rsidRPr="00CB6065">
        <w:rPr>
          <w:rFonts w:ascii="Book Antiqua" w:eastAsia="Book Antiqua" w:hAnsi="Book Antiqua" w:cs="Book Antiqua"/>
        </w:rPr>
        <w:t>mechanotransduction</w:t>
      </w:r>
      <w:proofErr w:type="spellEnd"/>
      <w:r w:rsidRPr="00CB6065">
        <w:rPr>
          <w:rFonts w:ascii="Book Antiqua" w:eastAsia="Book Antiqua" w:hAnsi="Book Antiqua" w:cs="Book Antiqua"/>
        </w:rPr>
        <w:t xml:space="preserve"> in cancer.</w:t>
      </w:r>
    </w:p>
    <w:p w14:paraId="128F350A" w14:textId="77777777" w:rsidR="001A5E49" w:rsidRPr="00CB6065" w:rsidRDefault="001A5E49" w:rsidP="00CB6065">
      <w:pPr>
        <w:spacing w:line="360" w:lineRule="auto"/>
        <w:jc w:val="both"/>
        <w:rPr>
          <w:rFonts w:ascii="Book Antiqua" w:hAnsi="Book Antiqua"/>
        </w:rPr>
        <w:sectPr w:rsidR="001A5E49" w:rsidRPr="00CB6065">
          <w:pgSz w:w="12240" w:h="15840"/>
          <w:pgMar w:top="1440" w:right="1440" w:bottom="1440" w:left="1440" w:header="720" w:footer="720" w:gutter="0"/>
          <w:cols w:space="720"/>
          <w:docGrid w:linePitch="360"/>
        </w:sectPr>
      </w:pPr>
    </w:p>
    <w:p w14:paraId="1AF28A24" w14:textId="77777777" w:rsidR="001A5E49" w:rsidRPr="00CB6065" w:rsidRDefault="00000000" w:rsidP="00CB6065">
      <w:pPr>
        <w:spacing w:line="360" w:lineRule="auto"/>
        <w:jc w:val="both"/>
        <w:rPr>
          <w:rFonts w:ascii="Book Antiqua" w:hAnsi="Book Antiqua"/>
        </w:rPr>
      </w:pPr>
      <w:r w:rsidRPr="00CB6065">
        <w:rPr>
          <w:rFonts w:ascii="Book Antiqua" w:hAnsi="Book Antiqua"/>
          <w:noProof/>
        </w:rPr>
        <w:lastRenderedPageBreak/>
        <w:drawing>
          <wp:inline distT="0" distB="0" distL="0" distR="0" wp14:anchorId="2D9384B6" wp14:editId="0F56FAC9">
            <wp:extent cx="5943600" cy="5614035"/>
            <wp:effectExtent l="0" t="0" r="0" b="0"/>
            <wp:docPr id="164996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6820" name="图片 1"/>
                    <pic:cNvPicPr>
                      <a:picLocks noChangeAspect="1"/>
                    </pic:cNvPicPr>
                  </pic:nvPicPr>
                  <pic:blipFill>
                    <a:blip r:embed="rId10"/>
                    <a:stretch>
                      <a:fillRect/>
                    </a:stretch>
                  </pic:blipFill>
                  <pic:spPr>
                    <a:xfrm>
                      <a:off x="0" y="0"/>
                      <a:ext cx="5943600" cy="5614035"/>
                    </a:xfrm>
                    <a:prstGeom prst="rect">
                      <a:avLst/>
                    </a:prstGeom>
                  </pic:spPr>
                </pic:pic>
              </a:graphicData>
            </a:graphic>
          </wp:inline>
        </w:drawing>
      </w:r>
    </w:p>
    <w:p w14:paraId="65AA41D2" w14:textId="77777777" w:rsidR="001A5E49" w:rsidRPr="00CB6065" w:rsidRDefault="00000000" w:rsidP="00CB6065">
      <w:pPr>
        <w:spacing w:line="360" w:lineRule="auto"/>
        <w:jc w:val="both"/>
        <w:rPr>
          <w:rFonts w:ascii="Book Antiqua" w:eastAsia="Book Antiqua" w:hAnsi="Book Antiqua" w:cs="Book Antiqua"/>
        </w:rPr>
      </w:pPr>
      <w:r w:rsidRPr="00CB6065">
        <w:rPr>
          <w:rFonts w:ascii="Book Antiqua" w:eastAsia="Book Antiqua" w:hAnsi="Book Antiqua" w:cs="Book Antiqua"/>
          <w:b/>
          <w:bCs/>
        </w:rPr>
        <w:t xml:space="preserve">Figure 3 Analysis of countries working on </w:t>
      </w:r>
      <w:proofErr w:type="spellStart"/>
      <w:r w:rsidRPr="00CB6065">
        <w:rPr>
          <w:rFonts w:ascii="Book Antiqua" w:eastAsia="Book Antiqua" w:hAnsi="Book Antiqua" w:cs="Book Antiqua"/>
          <w:b/>
          <w:bCs/>
        </w:rPr>
        <w:t>mechanotransduction</w:t>
      </w:r>
      <w:proofErr w:type="spellEnd"/>
      <w:r w:rsidRPr="00CB6065">
        <w:rPr>
          <w:rFonts w:ascii="Book Antiqua" w:eastAsia="Book Antiqua" w:hAnsi="Book Antiqua" w:cs="Book Antiqua"/>
          <w:b/>
          <w:bCs/>
        </w:rPr>
        <w:t xml:space="preserve"> in cancer. </w:t>
      </w:r>
      <w:r w:rsidRPr="00CB6065">
        <w:rPr>
          <w:rFonts w:ascii="Book Antiqua" w:eastAsia="Book Antiqua" w:hAnsi="Book Antiqua" w:cs="Book Antiqua"/>
        </w:rPr>
        <w:t xml:space="preserve">A: </w:t>
      </w:r>
      <w:proofErr w:type="spellStart"/>
      <w:r w:rsidRPr="00CB6065">
        <w:rPr>
          <w:rFonts w:ascii="Book Antiqua" w:eastAsia="Book Antiqua" w:hAnsi="Book Antiqua" w:cs="Book Antiqua"/>
        </w:rPr>
        <w:t>CiteSpace</w:t>
      </w:r>
      <w:proofErr w:type="spellEnd"/>
      <w:r w:rsidRPr="00CB6065">
        <w:rPr>
          <w:rFonts w:ascii="Book Antiqua" w:eastAsia="Book Antiqua" w:hAnsi="Book Antiqua" w:cs="Book Antiqua"/>
        </w:rPr>
        <w:t xml:space="preserve"> was used to conduct the cooperation network between countries.</w:t>
      </w:r>
      <w:r w:rsidRPr="00CB6065">
        <w:rPr>
          <w:rFonts w:ascii="Book Antiqua" w:eastAsia="Book Antiqua" w:hAnsi="Book Antiqua" w:cs="Book Antiqua"/>
          <w:color w:val="FF0000"/>
        </w:rPr>
        <w:t xml:space="preserve"> </w:t>
      </w:r>
      <w:r w:rsidRPr="00CB6065">
        <w:rPr>
          <w:rFonts w:ascii="Book Antiqua" w:eastAsia="Book Antiqua" w:hAnsi="Book Antiqua" w:cs="Book Antiqua"/>
        </w:rPr>
        <w:t xml:space="preserve">The number of publications is represented by the node size and the different publication years are indicated by the different colors; B: </w:t>
      </w:r>
      <w:proofErr w:type="spellStart"/>
      <w:r w:rsidRPr="00CB6065">
        <w:rPr>
          <w:rFonts w:ascii="Book Antiqua" w:eastAsia="Book Antiqua" w:hAnsi="Book Antiqua" w:cs="Book Antiqua"/>
        </w:rPr>
        <w:t>VOSviewer</w:t>
      </w:r>
      <w:proofErr w:type="spellEnd"/>
      <w:r w:rsidRPr="00CB6065">
        <w:rPr>
          <w:rFonts w:ascii="Book Antiqua" w:eastAsia="Book Antiqua" w:hAnsi="Book Antiqua" w:cs="Book Antiqua"/>
        </w:rPr>
        <w:t xml:space="preserve"> was used to visualize the cooperation between country network. The number of publications is represented by the size of the node and the connection strength is indicated by the line thickness.</w:t>
      </w:r>
    </w:p>
    <w:p w14:paraId="4FABFEB6" w14:textId="77777777" w:rsidR="001A5E49" w:rsidRPr="00CB6065" w:rsidRDefault="001A5E49" w:rsidP="00CB6065">
      <w:pPr>
        <w:spacing w:line="360" w:lineRule="auto"/>
        <w:jc w:val="both"/>
        <w:rPr>
          <w:rFonts w:ascii="Book Antiqua" w:hAnsi="Book Antiqua"/>
        </w:rPr>
        <w:sectPr w:rsidR="001A5E49" w:rsidRPr="00CB6065">
          <w:pgSz w:w="12240" w:h="15840"/>
          <w:pgMar w:top="1440" w:right="1440" w:bottom="1440" w:left="1440" w:header="720" w:footer="720" w:gutter="0"/>
          <w:cols w:space="720"/>
          <w:docGrid w:linePitch="360"/>
        </w:sectPr>
      </w:pPr>
    </w:p>
    <w:p w14:paraId="14577BC3" w14:textId="77777777" w:rsidR="001A5E49" w:rsidRPr="00CB6065" w:rsidRDefault="00000000" w:rsidP="00CB6065">
      <w:pPr>
        <w:spacing w:line="360" w:lineRule="auto"/>
        <w:jc w:val="both"/>
        <w:rPr>
          <w:rFonts w:ascii="Book Antiqua" w:hAnsi="Book Antiqua"/>
        </w:rPr>
      </w:pPr>
      <w:r w:rsidRPr="00CB6065">
        <w:rPr>
          <w:rFonts w:ascii="Book Antiqua" w:hAnsi="Book Antiqua"/>
          <w:noProof/>
        </w:rPr>
        <w:lastRenderedPageBreak/>
        <w:drawing>
          <wp:inline distT="0" distB="0" distL="0" distR="0" wp14:anchorId="16DF9B22" wp14:editId="1B4F1DFA">
            <wp:extent cx="5943600" cy="3735705"/>
            <wp:effectExtent l="0" t="0" r="0" b="0"/>
            <wp:docPr id="945045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45421" name="图片 1"/>
                    <pic:cNvPicPr>
                      <a:picLocks noChangeAspect="1"/>
                    </pic:cNvPicPr>
                  </pic:nvPicPr>
                  <pic:blipFill>
                    <a:blip r:embed="rId11"/>
                    <a:stretch>
                      <a:fillRect/>
                    </a:stretch>
                  </pic:blipFill>
                  <pic:spPr>
                    <a:xfrm>
                      <a:off x="0" y="0"/>
                      <a:ext cx="5943600" cy="3735705"/>
                    </a:xfrm>
                    <a:prstGeom prst="rect">
                      <a:avLst/>
                    </a:prstGeom>
                  </pic:spPr>
                </pic:pic>
              </a:graphicData>
            </a:graphic>
          </wp:inline>
        </w:drawing>
      </w:r>
    </w:p>
    <w:p w14:paraId="7B33B40A" w14:textId="77777777" w:rsidR="001A5E49" w:rsidRPr="00CB6065" w:rsidRDefault="00000000" w:rsidP="00CB6065">
      <w:pPr>
        <w:spacing w:line="360" w:lineRule="auto"/>
        <w:jc w:val="both"/>
        <w:rPr>
          <w:rFonts w:ascii="Book Antiqua" w:eastAsia="Book Antiqua" w:hAnsi="Book Antiqua" w:cs="Book Antiqua"/>
        </w:rPr>
      </w:pPr>
      <w:r w:rsidRPr="00CB6065">
        <w:rPr>
          <w:rFonts w:ascii="Book Antiqua" w:eastAsia="Book Antiqua" w:hAnsi="Book Antiqua" w:cs="Book Antiqua"/>
          <w:b/>
          <w:bCs/>
        </w:rPr>
        <w:t xml:space="preserve">Figure 4 Network analysis of organizations. </w:t>
      </w:r>
      <w:r w:rsidRPr="00CB6065">
        <w:rPr>
          <w:rFonts w:ascii="Book Antiqua" w:eastAsia="Book Antiqua" w:hAnsi="Book Antiqua" w:cs="Book Antiqua"/>
        </w:rPr>
        <w:t xml:space="preserve">The collaboration between organizations was </w:t>
      </w:r>
      <w:proofErr w:type="spellStart"/>
      <w:r w:rsidRPr="00CB6065">
        <w:rPr>
          <w:rFonts w:ascii="Book Antiqua" w:eastAsia="Book Antiqua" w:hAnsi="Book Antiqua" w:cs="Book Antiqua"/>
        </w:rPr>
        <w:t>analysed</w:t>
      </w:r>
      <w:proofErr w:type="spellEnd"/>
      <w:r w:rsidRPr="00CB6065">
        <w:rPr>
          <w:rFonts w:ascii="Book Antiqua" w:eastAsia="Book Antiqua" w:hAnsi="Book Antiqua" w:cs="Book Antiqua"/>
        </w:rPr>
        <w:t xml:space="preserve"> with </w:t>
      </w:r>
      <w:proofErr w:type="spellStart"/>
      <w:r w:rsidRPr="00CB6065">
        <w:rPr>
          <w:rFonts w:ascii="Book Antiqua" w:eastAsia="Book Antiqua" w:hAnsi="Book Antiqua" w:cs="Book Antiqua"/>
        </w:rPr>
        <w:t>VOSviewer</w:t>
      </w:r>
      <w:proofErr w:type="spellEnd"/>
      <w:r w:rsidRPr="00CB6065">
        <w:rPr>
          <w:rFonts w:ascii="Book Antiqua" w:eastAsia="Book Antiqua" w:hAnsi="Book Antiqua" w:cs="Book Antiqua"/>
        </w:rPr>
        <w:t>.</w:t>
      </w:r>
    </w:p>
    <w:p w14:paraId="098ED96C" w14:textId="77777777" w:rsidR="001A5E49" w:rsidRPr="00CB6065" w:rsidRDefault="001A5E49" w:rsidP="00CB6065">
      <w:pPr>
        <w:spacing w:line="360" w:lineRule="auto"/>
        <w:jc w:val="both"/>
        <w:rPr>
          <w:rFonts w:ascii="Book Antiqua" w:hAnsi="Book Antiqua"/>
        </w:rPr>
        <w:sectPr w:rsidR="001A5E49" w:rsidRPr="00CB6065">
          <w:pgSz w:w="12240" w:h="15840"/>
          <w:pgMar w:top="1440" w:right="1440" w:bottom="1440" w:left="1440" w:header="720" w:footer="720" w:gutter="0"/>
          <w:cols w:space="720"/>
          <w:docGrid w:linePitch="360"/>
        </w:sectPr>
      </w:pPr>
    </w:p>
    <w:p w14:paraId="4837CC64" w14:textId="77777777" w:rsidR="001A5E49" w:rsidRPr="00CB6065" w:rsidRDefault="00000000" w:rsidP="00CB6065">
      <w:pPr>
        <w:spacing w:line="360" w:lineRule="auto"/>
        <w:jc w:val="both"/>
        <w:rPr>
          <w:rFonts w:ascii="Book Antiqua" w:hAnsi="Book Antiqua"/>
        </w:rPr>
      </w:pPr>
      <w:r w:rsidRPr="00CB6065">
        <w:rPr>
          <w:rFonts w:ascii="Book Antiqua" w:hAnsi="Book Antiqua"/>
          <w:noProof/>
        </w:rPr>
        <w:lastRenderedPageBreak/>
        <w:drawing>
          <wp:inline distT="0" distB="0" distL="0" distR="0" wp14:anchorId="453DC341" wp14:editId="6D7880BB">
            <wp:extent cx="5943600" cy="3757930"/>
            <wp:effectExtent l="0" t="0" r="0" b="0"/>
            <wp:docPr id="1893744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44896" name="图片 1"/>
                    <pic:cNvPicPr>
                      <a:picLocks noChangeAspect="1"/>
                    </pic:cNvPicPr>
                  </pic:nvPicPr>
                  <pic:blipFill>
                    <a:blip r:embed="rId12"/>
                    <a:stretch>
                      <a:fillRect/>
                    </a:stretch>
                  </pic:blipFill>
                  <pic:spPr>
                    <a:xfrm>
                      <a:off x="0" y="0"/>
                      <a:ext cx="5943600" cy="3757930"/>
                    </a:xfrm>
                    <a:prstGeom prst="rect">
                      <a:avLst/>
                    </a:prstGeom>
                  </pic:spPr>
                </pic:pic>
              </a:graphicData>
            </a:graphic>
          </wp:inline>
        </w:drawing>
      </w:r>
    </w:p>
    <w:p w14:paraId="1FA8EF19" w14:textId="77777777" w:rsidR="001A5E49" w:rsidRPr="00CB6065" w:rsidRDefault="00000000" w:rsidP="00CB6065">
      <w:pPr>
        <w:spacing w:line="360" w:lineRule="auto"/>
        <w:jc w:val="both"/>
        <w:rPr>
          <w:rFonts w:ascii="Book Antiqua" w:eastAsia="Book Antiqua" w:hAnsi="Book Antiqua" w:cs="Book Antiqua"/>
        </w:rPr>
      </w:pPr>
      <w:r w:rsidRPr="00CB6065">
        <w:rPr>
          <w:rFonts w:ascii="Book Antiqua" w:eastAsia="Book Antiqua" w:hAnsi="Book Antiqua" w:cs="Book Antiqua"/>
          <w:b/>
          <w:bCs/>
        </w:rPr>
        <w:t xml:space="preserve">Figure 5 Visualization of author cooperation. </w:t>
      </w:r>
      <w:proofErr w:type="spellStart"/>
      <w:r w:rsidRPr="00CB6065">
        <w:rPr>
          <w:rFonts w:ascii="Book Antiqua" w:eastAsia="Book Antiqua" w:hAnsi="Book Antiqua" w:cs="Book Antiqua"/>
        </w:rPr>
        <w:t>VOSviewer</w:t>
      </w:r>
      <w:proofErr w:type="spellEnd"/>
      <w:r w:rsidRPr="00CB6065">
        <w:rPr>
          <w:rFonts w:ascii="Book Antiqua" w:eastAsia="Book Antiqua" w:hAnsi="Book Antiqua" w:cs="Book Antiqua"/>
        </w:rPr>
        <w:t xml:space="preserve"> was used to visualize the co-authorship network. The clusters are indicated by the different colors and the lines represent the various collaborations between authors.</w:t>
      </w:r>
    </w:p>
    <w:p w14:paraId="2EE95299" w14:textId="77777777" w:rsidR="001A5E49" w:rsidRPr="00CB6065" w:rsidRDefault="001A5E49" w:rsidP="00CB6065">
      <w:pPr>
        <w:spacing w:line="360" w:lineRule="auto"/>
        <w:jc w:val="both"/>
        <w:rPr>
          <w:rFonts w:ascii="Book Antiqua" w:hAnsi="Book Antiqua"/>
        </w:rPr>
        <w:sectPr w:rsidR="001A5E49" w:rsidRPr="00CB6065">
          <w:pgSz w:w="12240" w:h="15840"/>
          <w:pgMar w:top="1440" w:right="1440" w:bottom="1440" w:left="1440" w:header="720" w:footer="720" w:gutter="0"/>
          <w:cols w:space="720"/>
          <w:docGrid w:linePitch="360"/>
        </w:sectPr>
      </w:pPr>
    </w:p>
    <w:p w14:paraId="48127A1E" w14:textId="77777777" w:rsidR="001A5E49" w:rsidRPr="00CB6065" w:rsidRDefault="00000000" w:rsidP="00CB6065">
      <w:pPr>
        <w:spacing w:line="360" w:lineRule="auto"/>
        <w:jc w:val="both"/>
        <w:rPr>
          <w:rFonts w:ascii="Book Antiqua" w:hAnsi="Book Antiqua"/>
        </w:rPr>
      </w:pPr>
      <w:r w:rsidRPr="00CB6065">
        <w:rPr>
          <w:rFonts w:ascii="Book Antiqua" w:hAnsi="Book Antiqua"/>
          <w:noProof/>
        </w:rPr>
        <w:lastRenderedPageBreak/>
        <w:drawing>
          <wp:inline distT="0" distB="0" distL="0" distR="0" wp14:anchorId="42EF8A42" wp14:editId="7A97D76C">
            <wp:extent cx="5577840" cy="4310380"/>
            <wp:effectExtent l="0" t="0" r="0" b="0"/>
            <wp:docPr id="1907388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88618" name="图片 1"/>
                    <pic:cNvPicPr>
                      <a:picLocks noChangeAspect="1"/>
                    </pic:cNvPicPr>
                  </pic:nvPicPr>
                  <pic:blipFill>
                    <a:blip r:embed="rId13"/>
                    <a:stretch>
                      <a:fillRect/>
                    </a:stretch>
                  </pic:blipFill>
                  <pic:spPr>
                    <a:xfrm>
                      <a:off x="0" y="0"/>
                      <a:ext cx="5589150" cy="4319234"/>
                    </a:xfrm>
                    <a:prstGeom prst="rect">
                      <a:avLst/>
                    </a:prstGeom>
                  </pic:spPr>
                </pic:pic>
              </a:graphicData>
            </a:graphic>
          </wp:inline>
        </w:drawing>
      </w:r>
    </w:p>
    <w:p w14:paraId="07E3B621" w14:textId="77777777" w:rsidR="001A5E49" w:rsidRPr="00CB6065" w:rsidRDefault="00000000" w:rsidP="00CB6065">
      <w:pPr>
        <w:spacing w:line="360" w:lineRule="auto"/>
        <w:jc w:val="both"/>
        <w:rPr>
          <w:rFonts w:ascii="Book Antiqua" w:hAnsi="Book Antiqua"/>
        </w:rPr>
      </w:pPr>
      <w:r w:rsidRPr="00CB6065">
        <w:rPr>
          <w:rFonts w:ascii="Book Antiqua" w:hAnsi="Book Antiqua"/>
          <w:noProof/>
        </w:rPr>
        <w:drawing>
          <wp:inline distT="0" distB="0" distL="0" distR="0" wp14:anchorId="2E303515" wp14:editId="0A71415F">
            <wp:extent cx="5588635" cy="3672840"/>
            <wp:effectExtent l="0" t="0" r="0" b="0"/>
            <wp:docPr id="1175345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45509" name="图片 1"/>
                    <pic:cNvPicPr>
                      <a:picLocks noChangeAspect="1"/>
                    </pic:cNvPicPr>
                  </pic:nvPicPr>
                  <pic:blipFill>
                    <a:blip r:embed="rId14"/>
                    <a:stretch>
                      <a:fillRect/>
                    </a:stretch>
                  </pic:blipFill>
                  <pic:spPr>
                    <a:xfrm>
                      <a:off x="0" y="0"/>
                      <a:ext cx="5596513" cy="3677794"/>
                    </a:xfrm>
                    <a:prstGeom prst="rect">
                      <a:avLst/>
                    </a:prstGeom>
                  </pic:spPr>
                </pic:pic>
              </a:graphicData>
            </a:graphic>
          </wp:inline>
        </w:drawing>
      </w:r>
    </w:p>
    <w:p w14:paraId="45CED2AD" w14:textId="77777777" w:rsidR="001A5E49" w:rsidRPr="00CB6065" w:rsidRDefault="00000000" w:rsidP="00CB6065">
      <w:pPr>
        <w:spacing w:line="360" w:lineRule="auto"/>
        <w:jc w:val="both"/>
        <w:rPr>
          <w:rFonts w:ascii="Book Antiqua" w:hAnsi="Book Antiqua"/>
        </w:rPr>
      </w:pPr>
      <w:r w:rsidRPr="00CB6065">
        <w:rPr>
          <w:rFonts w:ascii="Book Antiqua" w:hAnsi="Book Antiqua"/>
          <w:noProof/>
        </w:rPr>
        <w:lastRenderedPageBreak/>
        <w:drawing>
          <wp:inline distT="0" distB="0" distL="0" distR="0" wp14:anchorId="35E58BB7" wp14:editId="422DB9C8">
            <wp:extent cx="5943600" cy="2177415"/>
            <wp:effectExtent l="0" t="0" r="0" b="0"/>
            <wp:docPr id="514217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17791" name="图片 1"/>
                    <pic:cNvPicPr>
                      <a:picLocks noChangeAspect="1"/>
                    </pic:cNvPicPr>
                  </pic:nvPicPr>
                  <pic:blipFill>
                    <a:blip r:embed="rId15"/>
                    <a:stretch>
                      <a:fillRect/>
                    </a:stretch>
                  </pic:blipFill>
                  <pic:spPr>
                    <a:xfrm>
                      <a:off x="0" y="0"/>
                      <a:ext cx="5943600" cy="2177415"/>
                    </a:xfrm>
                    <a:prstGeom prst="rect">
                      <a:avLst/>
                    </a:prstGeom>
                  </pic:spPr>
                </pic:pic>
              </a:graphicData>
            </a:graphic>
          </wp:inline>
        </w:drawing>
      </w:r>
    </w:p>
    <w:p w14:paraId="2A7503A7" w14:textId="77777777" w:rsidR="001A5E49" w:rsidRPr="00CB6065" w:rsidRDefault="00000000" w:rsidP="00CB6065">
      <w:pPr>
        <w:spacing w:line="360" w:lineRule="auto"/>
        <w:jc w:val="both"/>
        <w:rPr>
          <w:rFonts w:ascii="Book Antiqua" w:eastAsia="Book Antiqua" w:hAnsi="Book Antiqua" w:cs="Book Antiqua"/>
        </w:rPr>
      </w:pPr>
      <w:r w:rsidRPr="00CB6065">
        <w:rPr>
          <w:rFonts w:ascii="Book Antiqua" w:eastAsia="Book Antiqua" w:hAnsi="Book Antiqua" w:cs="Book Antiqua"/>
          <w:b/>
          <w:bCs/>
        </w:rPr>
        <w:t xml:space="preserve">Figure 6 Keyword co-occurrence and burst analysis. </w:t>
      </w:r>
      <w:r w:rsidRPr="00CB6065">
        <w:rPr>
          <w:rFonts w:ascii="Book Antiqua" w:eastAsia="Book Antiqua" w:hAnsi="Book Antiqua" w:cs="Book Antiqua"/>
        </w:rPr>
        <w:t xml:space="preserve">A: </w:t>
      </w:r>
      <w:proofErr w:type="spellStart"/>
      <w:r w:rsidRPr="00CB6065">
        <w:rPr>
          <w:rFonts w:ascii="Book Antiqua" w:eastAsia="Book Antiqua" w:hAnsi="Book Antiqua" w:cs="Book Antiqua"/>
        </w:rPr>
        <w:t>VOSviewer</w:t>
      </w:r>
      <w:proofErr w:type="spellEnd"/>
      <w:r w:rsidRPr="00CB6065">
        <w:rPr>
          <w:rFonts w:ascii="Book Antiqua" w:eastAsia="Book Antiqua" w:hAnsi="Book Antiqua" w:cs="Book Antiqua"/>
        </w:rPr>
        <w:t xml:space="preserve"> was applied in our keyword co-occurrence analysis. The colors indicate different clusters and the node size indicates the number of publications; B: A keyword overlay was visualized with </w:t>
      </w:r>
      <w:proofErr w:type="spellStart"/>
      <w:r w:rsidRPr="00CB6065">
        <w:rPr>
          <w:rFonts w:ascii="Book Antiqua" w:eastAsia="Book Antiqua" w:hAnsi="Book Antiqua" w:cs="Book Antiqua"/>
        </w:rPr>
        <w:t>VOSviewer</w:t>
      </w:r>
      <w:proofErr w:type="spellEnd"/>
      <w:r w:rsidRPr="00CB6065">
        <w:rPr>
          <w:rFonts w:ascii="Book Antiqua" w:eastAsia="Book Antiqua" w:hAnsi="Book Antiqua" w:cs="Book Antiqua"/>
        </w:rPr>
        <w:t xml:space="preserve">. The circle size reflects the number of publications and the average published year is shown by different colored circles; C: </w:t>
      </w:r>
      <w:proofErr w:type="spellStart"/>
      <w:r w:rsidRPr="00CB6065">
        <w:rPr>
          <w:rFonts w:ascii="Book Antiqua" w:eastAsia="Book Antiqua" w:hAnsi="Book Antiqua" w:cs="Book Antiqua"/>
          <w:color w:val="000000"/>
        </w:rPr>
        <w:t>CiteSpace</w:t>
      </w:r>
      <w:proofErr w:type="spellEnd"/>
      <w:r w:rsidRPr="00CB6065">
        <w:rPr>
          <w:rFonts w:ascii="Book Antiqua" w:eastAsia="Book Antiqua" w:hAnsi="Book Antiqua" w:cs="Book Antiqua"/>
        </w:rPr>
        <w:t xml:space="preserve"> was used to conduct the keyword burst analysis. The red rectangles represent the duration of a keyword.</w:t>
      </w:r>
    </w:p>
    <w:p w14:paraId="6619D81C" w14:textId="77777777" w:rsidR="001A5E49" w:rsidRPr="00CB6065" w:rsidRDefault="001A5E49" w:rsidP="00CB6065">
      <w:pPr>
        <w:spacing w:line="360" w:lineRule="auto"/>
        <w:jc w:val="both"/>
        <w:rPr>
          <w:rFonts w:ascii="Book Antiqua" w:hAnsi="Book Antiqua"/>
        </w:rPr>
        <w:sectPr w:rsidR="001A5E49" w:rsidRPr="00CB6065">
          <w:pgSz w:w="12240" w:h="15840"/>
          <w:pgMar w:top="1440" w:right="1440" w:bottom="1440" w:left="1440" w:header="720" w:footer="720" w:gutter="0"/>
          <w:cols w:space="720"/>
          <w:docGrid w:linePitch="360"/>
        </w:sectPr>
      </w:pPr>
    </w:p>
    <w:p w14:paraId="08849E17" w14:textId="77777777" w:rsidR="001A5E49" w:rsidRPr="00CB6065" w:rsidRDefault="00000000" w:rsidP="00CB6065">
      <w:pPr>
        <w:spacing w:line="360" w:lineRule="auto"/>
        <w:jc w:val="both"/>
        <w:rPr>
          <w:rFonts w:ascii="Book Antiqua" w:eastAsia="Arial" w:hAnsi="Book Antiqua"/>
          <w:b/>
          <w:bCs/>
        </w:rPr>
      </w:pPr>
      <w:r w:rsidRPr="00CB6065">
        <w:rPr>
          <w:rFonts w:ascii="Book Antiqua" w:eastAsia="Arial" w:hAnsi="Book Antiqua"/>
          <w:b/>
          <w:bCs/>
          <w:color w:val="000000" w:themeColor="text1"/>
        </w:rPr>
        <w:lastRenderedPageBreak/>
        <w:t xml:space="preserve">Table 1 The top 10 productive countries that published papers about </w:t>
      </w:r>
      <w:proofErr w:type="spellStart"/>
      <w:r w:rsidRPr="00CB6065">
        <w:rPr>
          <w:rFonts w:ascii="Book Antiqua" w:eastAsia="Arial" w:hAnsi="Book Antiqua"/>
          <w:b/>
          <w:bCs/>
          <w:color w:val="000000" w:themeColor="text1"/>
        </w:rPr>
        <w:t>mechanotransduction</w:t>
      </w:r>
      <w:proofErr w:type="spellEnd"/>
      <w:r w:rsidRPr="00CB6065">
        <w:rPr>
          <w:rFonts w:ascii="Book Antiqua" w:eastAsia="Arial" w:hAnsi="Book Antiqua"/>
          <w:b/>
          <w:bCs/>
          <w:color w:val="000000" w:themeColor="text1"/>
        </w:rPr>
        <w:t xml:space="preserve"> in cancer</w:t>
      </w:r>
    </w:p>
    <w:tbl>
      <w:tblPr>
        <w:tblW w:w="10771" w:type="dxa"/>
        <w:jc w:val="center"/>
        <w:tblLayout w:type="fixed"/>
        <w:tblLook w:val="04A0" w:firstRow="1" w:lastRow="0" w:firstColumn="1" w:lastColumn="0" w:noHBand="0" w:noVBand="1"/>
      </w:tblPr>
      <w:tblGrid>
        <w:gridCol w:w="990"/>
        <w:gridCol w:w="1704"/>
        <w:gridCol w:w="1699"/>
        <w:gridCol w:w="1001"/>
        <w:gridCol w:w="1210"/>
        <w:gridCol w:w="1210"/>
        <w:gridCol w:w="1681"/>
        <w:gridCol w:w="1276"/>
      </w:tblGrid>
      <w:tr w:rsidR="001A5E49" w:rsidRPr="00CB6065" w14:paraId="0090129C" w14:textId="77777777">
        <w:trPr>
          <w:trHeight w:val="454"/>
          <w:jc w:val="center"/>
        </w:trPr>
        <w:tc>
          <w:tcPr>
            <w:tcW w:w="990" w:type="dxa"/>
            <w:tcBorders>
              <w:top w:val="single" w:sz="4" w:space="0" w:color="auto"/>
              <w:bottom w:val="single" w:sz="4" w:space="0" w:color="auto"/>
            </w:tcBorders>
          </w:tcPr>
          <w:p w14:paraId="62B18BC1" w14:textId="77777777" w:rsidR="001A5E49" w:rsidRPr="00CB6065" w:rsidRDefault="00000000" w:rsidP="00CB6065">
            <w:pPr>
              <w:spacing w:line="360" w:lineRule="auto"/>
              <w:contextualSpacing/>
              <w:jc w:val="both"/>
              <w:rPr>
                <w:rFonts w:ascii="Book Antiqua" w:eastAsia="Arial" w:hAnsi="Book Antiqua"/>
                <w:b/>
                <w:bCs/>
              </w:rPr>
            </w:pPr>
            <w:r w:rsidRPr="00CB6065">
              <w:rPr>
                <w:rFonts w:ascii="Book Antiqua" w:eastAsia="Arial" w:hAnsi="Book Antiqua"/>
                <w:b/>
                <w:bCs/>
              </w:rPr>
              <w:t>Rank</w:t>
            </w:r>
          </w:p>
        </w:tc>
        <w:tc>
          <w:tcPr>
            <w:tcW w:w="1704" w:type="dxa"/>
            <w:tcBorders>
              <w:top w:val="single" w:sz="4" w:space="0" w:color="auto"/>
              <w:bottom w:val="single" w:sz="4" w:space="0" w:color="auto"/>
            </w:tcBorders>
          </w:tcPr>
          <w:p w14:paraId="504B5C2E" w14:textId="77777777" w:rsidR="001A5E49" w:rsidRPr="00CB6065" w:rsidRDefault="00000000" w:rsidP="00CB6065">
            <w:pPr>
              <w:spacing w:line="360" w:lineRule="auto"/>
              <w:contextualSpacing/>
              <w:jc w:val="both"/>
              <w:rPr>
                <w:rFonts w:ascii="Book Antiqua" w:eastAsia="Arial" w:hAnsi="Book Antiqua"/>
                <w:b/>
                <w:bCs/>
              </w:rPr>
            </w:pPr>
            <w:r w:rsidRPr="00CB6065">
              <w:rPr>
                <w:rFonts w:ascii="Book Antiqua" w:eastAsia="Arial" w:hAnsi="Book Antiqua"/>
                <w:b/>
                <w:bCs/>
              </w:rPr>
              <w:t>Country</w:t>
            </w:r>
          </w:p>
        </w:tc>
        <w:tc>
          <w:tcPr>
            <w:tcW w:w="1699" w:type="dxa"/>
            <w:tcBorders>
              <w:top w:val="single" w:sz="4" w:space="0" w:color="auto"/>
              <w:bottom w:val="single" w:sz="4" w:space="0" w:color="auto"/>
            </w:tcBorders>
          </w:tcPr>
          <w:p w14:paraId="761C2E38" w14:textId="77777777" w:rsidR="001A5E49" w:rsidRPr="00CB6065" w:rsidRDefault="00000000" w:rsidP="00CB6065">
            <w:pPr>
              <w:spacing w:line="360" w:lineRule="auto"/>
              <w:contextualSpacing/>
              <w:jc w:val="both"/>
              <w:rPr>
                <w:rFonts w:ascii="Book Antiqua" w:eastAsia="Arial" w:hAnsi="Book Antiqua"/>
                <w:b/>
                <w:bCs/>
              </w:rPr>
            </w:pPr>
            <w:r w:rsidRPr="00CB6065">
              <w:rPr>
                <w:rFonts w:ascii="Book Antiqua" w:eastAsia="Arial" w:hAnsi="Book Antiqua"/>
                <w:b/>
                <w:bCs/>
              </w:rPr>
              <w:t>Publications</w:t>
            </w:r>
          </w:p>
        </w:tc>
        <w:tc>
          <w:tcPr>
            <w:tcW w:w="1001" w:type="dxa"/>
            <w:tcBorders>
              <w:top w:val="single" w:sz="4" w:space="0" w:color="auto"/>
              <w:bottom w:val="single" w:sz="4" w:space="0" w:color="auto"/>
            </w:tcBorders>
          </w:tcPr>
          <w:p w14:paraId="32260E8F" w14:textId="77777777" w:rsidR="001A5E49" w:rsidRPr="00CB6065" w:rsidRDefault="00000000" w:rsidP="00CB6065">
            <w:pPr>
              <w:spacing w:line="360" w:lineRule="auto"/>
              <w:contextualSpacing/>
              <w:jc w:val="both"/>
              <w:rPr>
                <w:rFonts w:ascii="Book Antiqua" w:eastAsia="Arial" w:hAnsi="Book Antiqua"/>
                <w:b/>
                <w:bCs/>
                <w:color w:val="000000" w:themeColor="text1"/>
              </w:rPr>
            </w:pPr>
            <w:r w:rsidRPr="00CB6065">
              <w:rPr>
                <w:rFonts w:ascii="Book Antiqua" w:eastAsia="Arial" w:hAnsi="Book Antiqua"/>
                <w:b/>
                <w:bCs/>
                <w:color w:val="000000" w:themeColor="text1"/>
              </w:rPr>
              <w:t>%</w:t>
            </w:r>
          </w:p>
        </w:tc>
        <w:tc>
          <w:tcPr>
            <w:tcW w:w="1210" w:type="dxa"/>
            <w:tcBorders>
              <w:top w:val="single" w:sz="4" w:space="0" w:color="auto"/>
              <w:bottom w:val="single" w:sz="4" w:space="0" w:color="auto"/>
            </w:tcBorders>
          </w:tcPr>
          <w:p w14:paraId="7909534C" w14:textId="77777777" w:rsidR="001A5E49" w:rsidRPr="00CB6065" w:rsidRDefault="00000000" w:rsidP="00CB6065">
            <w:pPr>
              <w:spacing w:line="360" w:lineRule="auto"/>
              <w:contextualSpacing/>
              <w:jc w:val="both"/>
              <w:rPr>
                <w:rFonts w:ascii="Book Antiqua" w:eastAsia="Arial" w:hAnsi="Book Antiqua"/>
                <w:b/>
                <w:bCs/>
                <w:color w:val="000000" w:themeColor="text1"/>
              </w:rPr>
            </w:pPr>
            <w:r w:rsidRPr="00CB6065">
              <w:rPr>
                <w:rFonts w:ascii="Book Antiqua" w:eastAsia="Arial" w:hAnsi="Book Antiqua"/>
                <w:b/>
                <w:bCs/>
                <w:color w:val="000000" w:themeColor="text1"/>
              </w:rPr>
              <w:t>Total citations</w:t>
            </w:r>
          </w:p>
        </w:tc>
        <w:tc>
          <w:tcPr>
            <w:tcW w:w="1210" w:type="dxa"/>
            <w:tcBorders>
              <w:top w:val="single" w:sz="4" w:space="0" w:color="auto"/>
              <w:bottom w:val="single" w:sz="4" w:space="0" w:color="auto"/>
            </w:tcBorders>
          </w:tcPr>
          <w:p w14:paraId="75CD7228" w14:textId="77777777" w:rsidR="001A5E49" w:rsidRPr="00CB6065" w:rsidRDefault="00000000" w:rsidP="00CB6065">
            <w:pPr>
              <w:spacing w:line="360" w:lineRule="auto"/>
              <w:contextualSpacing/>
              <w:jc w:val="both"/>
              <w:rPr>
                <w:rFonts w:ascii="Book Antiqua" w:eastAsia="Arial" w:hAnsi="Book Antiqua"/>
                <w:b/>
                <w:bCs/>
                <w:color w:val="000000" w:themeColor="text1"/>
              </w:rPr>
            </w:pPr>
            <w:r w:rsidRPr="00CB6065">
              <w:rPr>
                <w:rFonts w:ascii="Book Antiqua" w:eastAsia="Arial" w:hAnsi="Book Antiqua"/>
                <w:b/>
                <w:bCs/>
                <w:color w:val="000000" w:themeColor="text1"/>
              </w:rPr>
              <w:t>Average citations</w:t>
            </w:r>
          </w:p>
        </w:tc>
        <w:tc>
          <w:tcPr>
            <w:tcW w:w="1681" w:type="dxa"/>
            <w:tcBorders>
              <w:top w:val="single" w:sz="4" w:space="0" w:color="auto"/>
              <w:bottom w:val="single" w:sz="4" w:space="0" w:color="auto"/>
            </w:tcBorders>
          </w:tcPr>
          <w:p w14:paraId="65A169EE" w14:textId="77777777" w:rsidR="001A5E49" w:rsidRPr="00CB6065" w:rsidRDefault="00000000" w:rsidP="00CB6065">
            <w:pPr>
              <w:spacing w:line="360" w:lineRule="auto"/>
              <w:contextualSpacing/>
              <w:jc w:val="both"/>
              <w:rPr>
                <w:rFonts w:ascii="Book Antiqua" w:eastAsia="Arial" w:hAnsi="Book Antiqua"/>
                <w:b/>
                <w:bCs/>
                <w:color w:val="000000" w:themeColor="text1"/>
              </w:rPr>
            </w:pPr>
            <w:r w:rsidRPr="00CB6065">
              <w:rPr>
                <w:rFonts w:ascii="Book Antiqua" w:eastAsia="Arial" w:hAnsi="Book Antiqua"/>
                <w:b/>
                <w:bCs/>
                <w:color w:val="000000" w:themeColor="text1"/>
              </w:rPr>
              <w:t>Connections</w:t>
            </w:r>
          </w:p>
        </w:tc>
        <w:tc>
          <w:tcPr>
            <w:tcW w:w="1276" w:type="dxa"/>
            <w:tcBorders>
              <w:top w:val="single" w:sz="4" w:space="0" w:color="auto"/>
              <w:bottom w:val="single" w:sz="4" w:space="0" w:color="auto"/>
            </w:tcBorders>
          </w:tcPr>
          <w:p w14:paraId="7C69C3F9" w14:textId="77777777" w:rsidR="001A5E49" w:rsidRPr="00CB6065" w:rsidRDefault="00000000" w:rsidP="00CB6065">
            <w:pPr>
              <w:spacing w:line="360" w:lineRule="auto"/>
              <w:contextualSpacing/>
              <w:jc w:val="both"/>
              <w:rPr>
                <w:rFonts w:ascii="Book Antiqua" w:eastAsia="Arial" w:hAnsi="Book Antiqua"/>
                <w:b/>
                <w:bCs/>
                <w:color w:val="000000" w:themeColor="text1"/>
              </w:rPr>
            </w:pPr>
            <w:r w:rsidRPr="00CB6065">
              <w:rPr>
                <w:rFonts w:ascii="Book Antiqua" w:eastAsia="Arial" w:hAnsi="Book Antiqua"/>
                <w:b/>
                <w:bCs/>
                <w:color w:val="000000" w:themeColor="text1"/>
              </w:rPr>
              <w:t>H-index</w:t>
            </w:r>
          </w:p>
        </w:tc>
      </w:tr>
      <w:tr w:rsidR="001A5E49" w:rsidRPr="00CB6065" w14:paraId="3E28303A" w14:textId="77777777">
        <w:trPr>
          <w:trHeight w:val="454"/>
          <w:jc w:val="center"/>
        </w:trPr>
        <w:tc>
          <w:tcPr>
            <w:tcW w:w="990" w:type="dxa"/>
            <w:tcBorders>
              <w:top w:val="single" w:sz="4" w:space="0" w:color="auto"/>
            </w:tcBorders>
          </w:tcPr>
          <w:p w14:paraId="3226948F"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1</w:t>
            </w:r>
          </w:p>
        </w:tc>
        <w:tc>
          <w:tcPr>
            <w:tcW w:w="1704" w:type="dxa"/>
            <w:tcBorders>
              <w:top w:val="single" w:sz="4" w:space="0" w:color="auto"/>
            </w:tcBorders>
          </w:tcPr>
          <w:p w14:paraId="0D1DFA09"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United States</w:t>
            </w:r>
          </w:p>
        </w:tc>
        <w:tc>
          <w:tcPr>
            <w:tcW w:w="1699" w:type="dxa"/>
            <w:tcBorders>
              <w:top w:val="single" w:sz="4" w:space="0" w:color="auto"/>
            </w:tcBorders>
          </w:tcPr>
          <w:p w14:paraId="520DE035"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270</w:t>
            </w:r>
          </w:p>
        </w:tc>
        <w:tc>
          <w:tcPr>
            <w:tcW w:w="1001" w:type="dxa"/>
            <w:tcBorders>
              <w:top w:val="single" w:sz="4" w:space="0" w:color="auto"/>
            </w:tcBorders>
          </w:tcPr>
          <w:p w14:paraId="795F2489"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45.23</w:t>
            </w:r>
          </w:p>
        </w:tc>
        <w:tc>
          <w:tcPr>
            <w:tcW w:w="1210" w:type="dxa"/>
            <w:tcBorders>
              <w:top w:val="single" w:sz="4" w:space="0" w:color="auto"/>
            </w:tcBorders>
          </w:tcPr>
          <w:p w14:paraId="520984AB"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19911</w:t>
            </w:r>
          </w:p>
        </w:tc>
        <w:tc>
          <w:tcPr>
            <w:tcW w:w="1210" w:type="dxa"/>
            <w:tcBorders>
              <w:top w:val="single" w:sz="4" w:space="0" w:color="auto"/>
            </w:tcBorders>
          </w:tcPr>
          <w:p w14:paraId="52337959"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73.74</w:t>
            </w:r>
          </w:p>
        </w:tc>
        <w:tc>
          <w:tcPr>
            <w:tcW w:w="1681" w:type="dxa"/>
            <w:tcBorders>
              <w:top w:val="single" w:sz="4" w:space="0" w:color="auto"/>
            </w:tcBorders>
          </w:tcPr>
          <w:p w14:paraId="1BC33462"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22</w:t>
            </w:r>
          </w:p>
        </w:tc>
        <w:tc>
          <w:tcPr>
            <w:tcW w:w="1276" w:type="dxa"/>
            <w:tcBorders>
              <w:top w:val="single" w:sz="4" w:space="0" w:color="auto"/>
            </w:tcBorders>
          </w:tcPr>
          <w:p w14:paraId="2ABD6068"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69</w:t>
            </w:r>
          </w:p>
        </w:tc>
      </w:tr>
      <w:tr w:rsidR="001A5E49" w:rsidRPr="00CB6065" w14:paraId="1A887136" w14:textId="77777777">
        <w:trPr>
          <w:trHeight w:val="454"/>
          <w:jc w:val="center"/>
        </w:trPr>
        <w:tc>
          <w:tcPr>
            <w:tcW w:w="990" w:type="dxa"/>
          </w:tcPr>
          <w:p w14:paraId="26CEEE9F"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2</w:t>
            </w:r>
          </w:p>
        </w:tc>
        <w:tc>
          <w:tcPr>
            <w:tcW w:w="1704" w:type="dxa"/>
          </w:tcPr>
          <w:p w14:paraId="6BA52386"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China</w:t>
            </w:r>
          </w:p>
        </w:tc>
        <w:tc>
          <w:tcPr>
            <w:tcW w:w="1699" w:type="dxa"/>
          </w:tcPr>
          <w:p w14:paraId="3950BCBF"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119</w:t>
            </w:r>
          </w:p>
        </w:tc>
        <w:tc>
          <w:tcPr>
            <w:tcW w:w="1001" w:type="dxa"/>
          </w:tcPr>
          <w:p w14:paraId="6965C8F8"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19.93</w:t>
            </w:r>
          </w:p>
        </w:tc>
        <w:tc>
          <w:tcPr>
            <w:tcW w:w="1210" w:type="dxa"/>
          </w:tcPr>
          <w:p w14:paraId="00DBCD48"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2421</w:t>
            </w:r>
          </w:p>
        </w:tc>
        <w:tc>
          <w:tcPr>
            <w:tcW w:w="1210" w:type="dxa"/>
          </w:tcPr>
          <w:p w14:paraId="0B5EE7F3"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20.34</w:t>
            </w:r>
          </w:p>
        </w:tc>
        <w:tc>
          <w:tcPr>
            <w:tcW w:w="1681" w:type="dxa"/>
          </w:tcPr>
          <w:p w14:paraId="52F50FDF"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10</w:t>
            </w:r>
          </w:p>
        </w:tc>
        <w:tc>
          <w:tcPr>
            <w:tcW w:w="1276" w:type="dxa"/>
          </w:tcPr>
          <w:p w14:paraId="1E6EC501"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25</w:t>
            </w:r>
          </w:p>
        </w:tc>
      </w:tr>
      <w:tr w:rsidR="001A5E49" w:rsidRPr="00CB6065" w14:paraId="17CB8C87" w14:textId="77777777">
        <w:trPr>
          <w:trHeight w:val="454"/>
          <w:jc w:val="center"/>
        </w:trPr>
        <w:tc>
          <w:tcPr>
            <w:tcW w:w="990" w:type="dxa"/>
          </w:tcPr>
          <w:p w14:paraId="7F6BE0C8"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3</w:t>
            </w:r>
          </w:p>
        </w:tc>
        <w:tc>
          <w:tcPr>
            <w:tcW w:w="1704" w:type="dxa"/>
          </w:tcPr>
          <w:p w14:paraId="689B5363"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Italy</w:t>
            </w:r>
          </w:p>
        </w:tc>
        <w:tc>
          <w:tcPr>
            <w:tcW w:w="1699" w:type="dxa"/>
          </w:tcPr>
          <w:p w14:paraId="29DAEB30"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41</w:t>
            </w:r>
          </w:p>
        </w:tc>
        <w:tc>
          <w:tcPr>
            <w:tcW w:w="1001" w:type="dxa"/>
          </w:tcPr>
          <w:p w14:paraId="4E7D4B55"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6.87</w:t>
            </w:r>
          </w:p>
        </w:tc>
        <w:tc>
          <w:tcPr>
            <w:tcW w:w="1210" w:type="dxa"/>
          </w:tcPr>
          <w:p w14:paraId="37BFCCE1"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4476</w:t>
            </w:r>
          </w:p>
        </w:tc>
        <w:tc>
          <w:tcPr>
            <w:tcW w:w="1210" w:type="dxa"/>
          </w:tcPr>
          <w:p w14:paraId="542394C6"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109.17</w:t>
            </w:r>
          </w:p>
        </w:tc>
        <w:tc>
          <w:tcPr>
            <w:tcW w:w="1681" w:type="dxa"/>
          </w:tcPr>
          <w:p w14:paraId="740F633E"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12</w:t>
            </w:r>
          </w:p>
        </w:tc>
        <w:tc>
          <w:tcPr>
            <w:tcW w:w="1276" w:type="dxa"/>
          </w:tcPr>
          <w:p w14:paraId="0D5F3045"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22</w:t>
            </w:r>
          </w:p>
        </w:tc>
      </w:tr>
      <w:tr w:rsidR="001A5E49" w:rsidRPr="00CB6065" w14:paraId="559924CD" w14:textId="77777777">
        <w:trPr>
          <w:trHeight w:val="454"/>
          <w:jc w:val="center"/>
        </w:trPr>
        <w:tc>
          <w:tcPr>
            <w:tcW w:w="990" w:type="dxa"/>
          </w:tcPr>
          <w:p w14:paraId="76DAD920"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4</w:t>
            </w:r>
          </w:p>
        </w:tc>
        <w:tc>
          <w:tcPr>
            <w:tcW w:w="1704" w:type="dxa"/>
          </w:tcPr>
          <w:p w14:paraId="44C8A8C5"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Germany</w:t>
            </w:r>
          </w:p>
        </w:tc>
        <w:tc>
          <w:tcPr>
            <w:tcW w:w="1699" w:type="dxa"/>
          </w:tcPr>
          <w:p w14:paraId="60FF690D"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37</w:t>
            </w:r>
          </w:p>
        </w:tc>
        <w:tc>
          <w:tcPr>
            <w:tcW w:w="1001" w:type="dxa"/>
          </w:tcPr>
          <w:p w14:paraId="416E0F9C"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6.20</w:t>
            </w:r>
          </w:p>
        </w:tc>
        <w:tc>
          <w:tcPr>
            <w:tcW w:w="1210" w:type="dxa"/>
          </w:tcPr>
          <w:p w14:paraId="36599F20"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2072</w:t>
            </w:r>
          </w:p>
        </w:tc>
        <w:tc>
          <w:tcPr>
            <w:tcW w:w="1210" w:type="dxa"/>
          </w:tcPr>
          <w:p w14:paraId="273A6518"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56.00</w:t>
            </w:r>
          </w:p>
        </w:tc>
        <w:tc>
          <w:tcPr>
            <w:tcW w:w="1681" w:type="dxa"/>
          </w:tcPr>
          <w:p w14:paraId="064514BA"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10</w:t>
            </w:r>
          </w:p>
        </w:tc>
        <w:tc>
          <w:tcPr>
            <w:tcW w:w="1276" w:type="dxa"/>
          </w:tcPr>
          <w:p w14:paraId="2338D03B"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18</w:t>
            </w:r>
          </w:p>
        </w:tc>
      </w:tr>
      <w:tr w:rsidR="001A5E49" w:rsidRPr="00CB6065" w14:paraId="1207FF5B" w14:textId="77777777">
        <w:trPr>
          <w:trHeight w:val="454"/>
          <w:jc w:val="center"/>
        </w:trPr>
        <w:tc>
          <w:tcPr>
            <w:tcW w:w="990" w:type="dxa"/>
          </w:tcPr>
          <w:p w14:paraId="6F259D3E"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5</w:t>
            </w:r>
          </w:p>
        </w:tc>
        <w:tc>
          <w:tcPr>
            <w:tcW w:w="1704" w:type="dxa"/>
          </w:tcPr>
          <w:p w14:paraId="110E4C63"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United Kingdom</w:t>
            </w:r>
          </w:p>
        </w:tc>
        <w:tc>
          <w:tcPr>
            <w:tcW w:w="1699" w:type="dxa"/>
          </w:tcPr>
          <w:p w14:paraId="6C9524FD"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34</w:t>
            </w:r>
          </w:p>
        </w:tc>
        <w:tc>
          <w:tcPr>
            <w:tcW w:w="1001" w:type="dxa"/>
          </w:tcPr>
          <w:p w14:paraId="30B8F280"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7.54</w:t>
            </w:r>
          </w:p>
        </w:tc>
        <w:tc>
          <w:tcPr>
            <w:tcW w:w="1210" w:type="dxa"/>
          </w:tcPr>
          <w:p w14:paraId="423BE441"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2098</w:t>
            </w:r>
          </w:p>
        </w:tc>
        <w:tc>
          <w:tcPr>
            <w:tcW w:w="1210" w:type="dxa"/>
          </w:tcPr>
          <w:p w14:paraId="0EB05D98"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61.71</w:t>
            </w:r>
          </w:p>
        </w:tc>
        <w:tc>
          <w:tcPr>
            <w:tcW w:w="1681" w:type="dxa"/>
          </w:tcPr>
          <w:p w14:paraId="1F034ABD"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15</w:t>
            </w:r>
          </w:p>
        </w:tc>
        <w:tc>
          <w:tcPr>
            <w:tcW w:w="1276" w:type="dxa"/>
          </w:tcPr>
          <w:p w14:paraId="5C57092E"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20</w:t>
            </w:r>
          </w:p>
        </w:tc>
      </w:tr>
      <w:tr w:rsidR="001A5E49" w:rsidRPr="00CB6065" w14:paraId="1BDE0DE7" w14:textId="77777777">
        <w:trPr>
          <w:trHeight w:val="454"/>
          <w:jc w:val="center"/>
        </w:trPr>
        <w:tc>
          <w:tcPr>
            <w:tcW w:w="990" w:type="dxa"/>
          </w:tcPr>
          <w:p w14:paraId="57DC1123"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6</w:t>
            </w:r>
          </w:p>
        </w:tc>
        <w:tc>
          <w:tcPr>
            <w:tcW w:w="1704" w:type="dxa"/>
          </w:tcPr>
          <w:p w14:paraId="308A45B4"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France</w:t>
            </w:r>
          </w:p>
        </w:tc>
        <w:tc>
          <w:tcPr>
            <w:tcW w:w="1699" w:type="dxa"/>
          </w:tcPr>
          <w:p w14:paraId="43A0EA00"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31</w:t>
            </w:r>
          </w:p>
        </w:tc>
        <w:tc>
          <w:tcPr>
            <w:tcW w:w="1001" w:type="dxa"/>
          </w:tcPr>
          <w:p w14:paraId="0F3DD327"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5.19</w:t>
            </w:r>
          </w:p>
        </w:tc>
        <w:tc>
          <w:tcPr>
            <w:tcW w:w="1210" w:type="dxa"/>
          </w:tcPr>
          <w:p w14:paraId="51DA27C7"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2466</w:t>
            </w:r>
          </w:p>
        </w:tc>
        <w:tc>
          <w:tcPr>
            <w:tcW w:w="1210" w:type="dxa"/>
          </w:tcPr>
          <w:p w14:paraId="3934E85E"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79.55</w:t>
            </w:r>
          </w:p>
        </w:tc>
        <w:tc>
          <w:tcPr>
            <w:tcW w:w="1681" w:type="dxa"/>
          </w:tcPr>
          <w:p w14:paraId="3DC32747"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12</w:t>
            </w:r>
          </w:p>
        </w:tc>
        <w:tc>
          <w:tcPr>
            <w:tcW w:w="1276" w:type="dxa"/>
          </w:tcPr>
          <w:p w14:paraId="02C6B36D"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19</w:t>
            </w:r>
          </w:p>
        </w:tc>
      </w:tr>
      <w:tr w:rsidR="001A5E49" w:rsidRPr="00CB6065" w14:paraId="110EAB90" w14:textId="77777777">
        <w:trPr>
          <w:trHeight w:val="454"/>
          <w:jc w:val="center"/>
        </w:trPr>
        <w:tc>
          <w:tcPr>
            <w:tcW w:w="990" w:type="dxa"/>
          </w:tcPr>
          <w:p w14:paraId="30C81E54"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7</w:t>
            </w:r>
          </w:p>
        </w:tc>
        <w:tc>
          <w:tcPr>
            <w:tcW w:w="1704" w:type="dxa"/>
          </w:tcPr>
          <w:p w14:paraId="08404AF8"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Spain</w:t>
            </w:r>
          </w:p>
        </w:tc>
        <w:tc>
          <w:tcPr>
            <w:tcW w:w="1699" w:type="dxa"/>
          </w:tcPr>
          <w:p w14:paraId="2588C664"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22</w:t>
            </w:r>
          </w:p>
        </w:tc>
        <w:tc>
          <w:tcPr>
            <w:tcW w:w="1001" w:type="dxa"/>
          </w:tcPr>
          <w:p w14:paraId="0B2FA9F2"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3.69</w:t>
            </w:r>
          </w:p>
        </w:tc>
        <w:tc>
          <w:tcPr>
            <w:tcW w:w="1210" w:type="dxa"/>
          </w:tcPr>
          <w:p w14:paraId="3E97648F"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2048</w:t>
            </w:r>
          </w:p>
        </w:tc>
        <w:tc>
          <w:tcPr>
            <w:tcW w:w="1210" w:type="dxa"/>
          </w:tcPr>
          <w:p w14:paraId="50F98BE7"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93.09</w:t>
            </w:r>
          </w:p>
        </w:tc>
        <w:tc>
          <w:tcPr>
            <w:tcW w:w="1681" w:type="dxa"/>
          </w:tcPr>
          <w:p w14:paraId="1079017A"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11</w:t>
            </w:r>
          </w:p>
        </w:tc>
        <w:tc>
          <w:tcPr>
            <w:tcW w:w="1276" w:type="dxa"/>
          </w:tcPr>
          <w:p w14:paraId="0D3A4FA9"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14</w:t>
            </w:r>
          </w:p>
        </w:tc>
      </w:tr>
      <w:tr w:rsidR="001A5E49" w:rsidRPr="00CB6065" w14:paraId="00AC7039" w14:textId="77777777">
        <w:trPr>
          <w:trHeight w:val="454"/>
          <w:jc w:val="center"/>
        </w:trPr>
        <w:tc>
          <w:tcPr>
            <w:tcW w:w="990" w:type="dxa"/>
          </w:tcPr>
          <w:p w14:paraId="7AD86A62"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8</w:t>
            </w:r>
          </w:p>
        </w:tc>
        <w:tc>
          <w:tcPr>
            <w:tcW w:w="1704" w:type="dxa"/>
          </w:tcPr>
          <w:p w14:paraId="5B761ED8"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Canada</w:t>
            </w:r>
          </w:p>
        </w:tc>
        <w:tc>
          <w:tcPr>
            <w:tcW w:w="1699" w:type="dxa"/>
          </w:tcPr>
          <w:p w14:paraId="5D8A3E60"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21</w:t>
            </w:r>
          </w:p>
        </w:tc>
        <w:tc>
          <w:tcPr>
            <w:tcW w:w="1001" w:type="dxa"/>
          </w:tcPr>
          <w:p w14:paraId="1B87D706"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3.52</w:t>
            </w:r>
          </w:p>
        </w:tc>
        <w:tc>
          <w:tcPr>
            <w:tcW w:w="1210" w:type="dxa"/>
          </w:tcPr>
          <w:p w14:paraId="4550B51B"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4144</w:t>
            </w:r>
          </w:p>
        </w:tc>
        <w:tc>
          <w:tcPr>
            <w:tcW w:w="1210" w:type="dxa"/>
          </w:tcPr>
          <w:p w14:paraId="4440A1ED"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197.33</w:t>
            </w:r>
          </w:p>
        </w:tc>
        <w:tc>
          <w:tcPr>
            <w:tcW w:w="1681" w:type="dxa"/>
          </w:tcPr>
          <w:p w14:paraId="7E90E81F"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8</w:t>
            </w:r>
          </w:p>
        </w:tc>
        <w:tc>
          <w:tcPr>
            <w:tcW w:w="1276" w:type="dxa"/>
          </w:tcPr>
          <w:p w14:paraId="1825E41A"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13</w:t>
            </w:r>
          </w:p>
        </w:tc>
      </w:tr>
      <w:tr w:rsidR="001A5E49" w:rsidRPr="00CB6065" w14:paraId="4C7E3B0B" w14:textId="77777777">
        <w:trPr>
          <w:trHeight w:val="454"/>
          <w:jc w:val="center"/>
        </w:trPr>
        <w:tc>
          <w:tcPr>
            <w:tcW w:w="990" w:type="dxa"/>
          </w:tcPr>
          <w:p w14:paraId="7259E5B7"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9</w:t>
            </w:r>
          </w:p>
        </w:tc>
        <w:tc>
          <w:tcPr>
            <w:tcW w:w="1704" w:type="dxa"/>
          </w:tcPr>
          <w:p w14:paraId="7DCE815C"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Japan</w:t>
            </w:r>
          </w:p>
        </w:tc>
        <w:tc>
          <w:tcPr>
            <w:tcW w:w="1699" w:type="dxa"/>
          </w:tcPr>
          <w:p w14:paraId="764590BE"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20</w:t>
            </w:r>
          </w:p>
        </w:tc>
        <w:tc>
          <w:tcPr>
            <w:tcW w:w="1001" w:type="dxa"/>
          </w:tcPr>
          <w:p w14:paraId="65CEBFA2"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3.35</w:t>
            </w:r>
          </w:p>
        </w:tc>
        <w:tc>
          <w:tcPr>
            <w:tcW w:w="1210" w:type="dxa"/>
          </w:tcPr>
          <w:p w14:paraId="479A985F"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761</w:t>
            </w:r>
          </w:p>
        </w:tc>
        <w:tc>
          <w:tcPr>
            <w:tcW w:w="1210" w:type="dxa"/>
          </w:tcPr>
          <w:p w14:paraId="10D44B48"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38.05</w:t>
            </w:r>
          </w:p>
        </w:tc>
        <w:tc>
          <w:tcPr>
            <w:tcW w:w="1681" w:type="dxa"/>
          </w:tcPr>
          <w:p w14:paraId="3B58C9AC"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4</w:t>
            </w:r>
          </w:p>
        </w:tc>
        <w:tc>
          <w:tcPr>
            <w:tcW w:w="1276" w:type="dxa"/>
          </w:tcPr>
          <w:p w14:paraId="583D8E05"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14</w:t>
            </w:r>
          </w:p>
        </w:tc>
      </w:tr>
      <w:tr w:rsidR="001A5E49" w:rsidRPr="00CB6065" w14:paraId="70C0C1F7" w14:textId="77777777">
        <w:trPr>
          <w:trHeight w:val="454"/>
          <w:jc w:val="center"/>
        </w:trPr>
        <w:tc>
          <w:tcPr>
            <w:tcW w:w="990" w:type="dxa"/>
            <w:tcBorders>
              <w:bottom w:val="single" w:sz="4" w:space="0" w:color="auto"/>
            </w:tcBorders>
          </w:tcPr>
          <w:p w14:paraId="21ABFE0C"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10</w:t>
            </w:r>
          </w:p>
        </w:tc>
        <w:tc>
          <w:tcPr>
            <w:tcW w:w="1704" w:type="dxa"/>
            <w:tcBorders>
              <w:bottom w:val="single" w:sz="4" w:space="0" w:color="auto"/>
            </w:tcBorders>
          </w:tcPr>
          <w:p w14:paraId="5E3DDF29"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South Korea</w:t>
            </w:r>
          </w:p>
        </w:tc>
        <w:tc>
          <w:tcPr>
            <w:tcW w:w="1699" w:type="dxa"/>
            <w:tcBorders>
              <w:bottom w:val="single" w:sz="4" w:space="0" w:color="auto"/>
            </w:tcBorders>
          </w:tcPr>
          <w:p w14:paraId="06A708B5"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20</w:t>
            </w:r>
          </w:p>
        </w:tc>
        <w:tc>
          <w:tcPr>
            <w:tcW w:w="1001" w:type="dxa"/>
            <w:tcBorders>
              <w:bottom w:val="single" w:sz="4" w:space="0" w:color="auto"/>
            </w:tcBorders>
          </w:tcPr>
          <w:p w14:paraId="5105AEF1"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3.35</w:t>
            </w:r>
          </w:p>
        </w:tc>
        <w:tc>
          <w:tcPr>
            <w:tcW w:w="1210" w:type="dxa"/>
            <w:tcBorders>
              <w:bottom w:val="single" w:sz="4" w:space="0" w:color="auto"/>
            </w:tcBorders>
          </w:tcPr>
          <w:p w14:paraId="62152D50"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355</w:t>
            </w:r>
          </w:p>
        </w:tc>
        <w:tc>
          <w:tcPr>
            <w:tcW w:w="1210" w:type="dxa"/>
            <w:tcBorders>
              <w:bottom w:val="single" w:sz="4" w:space="0" w:color="auto"/>
            </w:tcBorders>
          </w:tcPr>
          <w:p w14:paraId="61784721"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17.75</w:t>
            </w:r>
          </w:p>
        </w:tc>
        <w:tc>
          <w:tcPr>
            <w:tcW w:w="1681" w:type="dxa"/>
            <w:tcBorders>
              <w:bottom w:val="single" w:sz="4" w:space="0" w:color="auto"/>
            </w:tcBorders>
          </w:tcPr>
          <w:p w14:paraId="5E4D9A7F"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2</w:t>
            </w:r>
          </w:p>
        </w:tc>
        <w:tc>
          <w:tcPr>
            <w:tcW w:w="1276" w:type="dxa"/>
            <w:tcBorders>
              <w:bottom w:val="single" w:sz="4" w:space="0" w:color="auto"/>
            </w:tcBorders>
          </w:tcPr>
          <w:p w14:paraId="622CEE59"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color w:val="000000" w:themeColor="text1"/>
              </w:rPr>
              <w:t>9</w:t>
            </w:r>
          </w:p>
        </w:tc>
      </w:tr>
    </w:tbl>
    <w:p w14:paraId="2DDE27AE" w14:textId="77777777" w:rsidR="001A5E49" w:rsidRPr="00CB6065" w:rsidRDefault="001A5E49" w:rsidP="00CB6065">
      <w:pPr>
        <w:spacing w:line="360" w:lineRule="auto"/>
        <w:jc w:val="both"/>
        <w:rPr>
          <w:rFonts w:ascii="Book Antiqua" w:hAnsi="Book Antiqua"/>
        </w:rPr>
      </w:pPr>
    </w:p>
    <w:p w14:paraId="3EA4F6EF" w14:textId="77777777" w:rsidR="001A5E49" w:rsidRPr="00CB6065" w:rsidRDefault="001A5E49" w:rsidP="00CB6065">
      <w:pPr>
        <w:spacing w:line="360" w:lineRule="auto"/>
        <w:jc w:val="both"/>
        <w:rPr>
          <w:rFonts w:ascii="Book Antiqua" w:hAnsi="Book Antiqua"/>
        </w:rPr>
        <w:sectPr w:rsidR="001A5E49" w:rsidRPr="00CB6065">
          <w:pgSz w:w="12240" w:h="15840"/>
          <w:pgMar w:top="1440" w:right="1440" w:bottom="1440" w:left="1440" w:header="720" w:footer="720" w:gutter="0"/>
          <w:cols w:space="720"/>
          <w:docGrid w:linePitch="360"/>
        </w:sectPr>
      </w:pPr>
    </w:p>
    <w:p w14:paraId="59A1F58E" w14:textId="77777777" w:rsidR="001A5E49" w:rsidRPr="00CB6065" w:rsidRDefault="00000000" w:rsidP="00CB6065">
      <w:pPr>
        <w:spacing w:line="360" w:lineRule="auto"/>
        <w:jc w:val="both"/>
        <w:rPr>
          <w:rFonts w:ascii="Book Antiqua" w:eastAsia="Arial" w:hAnsi="Book Antiqua"/>
        </w:rPr>
      </w:pPr>
      <w:r w:rsidRPr="00CB6065">
        <w:rPr>
          <w:rFonts w:ascii="Book Antiqua" w:eastAsia="Arial" w:hAnsi="Book Antiqua"/>
          <w:b/>
          <w:bCs/>
          <w:color w:val="000000" w:themeColor="text1"/>
        </w:rPr>
        <w:lastRenderedPageBreak/>
        <w:t xml:space="preserve">Table 2 The top 10 productive organizations publishing papers about </w:t>
      </w:r>
      <w:proofErr w:type="spellStart"/>
      <w:r w:rsidRPr="00CB6065">
        <w:rPr>
          <w:rFonts w:ascii="Book Antiqua" w:eastAsia="Arial" w:hAnsi="Book Antiqua"/>
          <w:b/>
          <w:bCs/>
          <w:color w:val="000000" w:themeColor="text1"/>
        </w:rPr>
        <w:t>mechanotransduction</w:t>
      </w:r>
      <w:proofErr w:type="spellEnd"/>
      <w:r w:rsidRPr="00CB6065">
        <w:rPr>
          <w:rFonts w:ascii="Book Antiqua" w:eastAsia="Arial" w:hAnsi="Book Antiqua"/>
          <w:b/>
          <w:bCs/>
          <w:color w:val="000000" w:themeColor="text1"/>
        </w:rPr>
        <w:t xml:space="preserve"> in cancer</w:t>
      </w:r>
    </w:p>
    <w:tbl>
      <w:tblPr>
        <w:tblW w:w="10987" w:type="dxa"/>
        <w:jc w:val="center"/>
        <w:tblLook w:val="04A0" w:firstRow="1" w:lastRow="0" w:firstColumn="1" w:lastColumn="0" w:noHBand="0" w:noVBand="1"/>
      </w:tblPr>
      <w:tblGrid>
        <w:gridCol w:w="814"/>
        <w:gridCol w:w="2773"/>
        <w:gridCol w:w="1589"/>
        <w:gridCol w:w="1263"/>
        <w:gridCol w:w="1158"/>
        <w:gridCol w:w="1234"/>
        <w:gridCol w:w="950"/>
        <w:gridCol w:w="1206"/>
      </w:tblGrid>
      <w:tr w:rsidR="001A5E49" w:rsidRPr="00CB6065" w14:paraId="217DD942" w14:textId="77777777">
        <w:trPr>
          <w:trHeight w:val="454"/>
          <w:jc w:val="center"/>
        </w:trPr>
        <w:tc>
          <w:tcPr>
            <w:tcW w:w="814" w:type="dxa"/>
            <w:tcBorders>
              <w:top w:val="single" w:sz="4" w:space="0" w:color="auto"/>
              <w:bottom w:val="single" w:sz="4" w:space="0" w:color="auto"/>
            </w:tcBorders>
          </w:tcPr>
          <w:p w14:paraId="35563469" w14:textId="77777777" w:rsidR="001A5E49" w:rsidRPr="00CB6065" w:rsidRDefault="00000000" w:rsidP="00CB6065">
            <w:pPr>
              <w:spacing w:line="360" w:lineRule="auto"/>
              <w:contextualSpacing/>
              <w:jc w:val="both"/>
              <w:rPr>
                <w:rFonts w:ascii="Book Antiqua" w:eastAsia="Arial" w:hAnsi="Book Antiqua"/>
                <w:b/>
                <w:bCs/>
                <w:color w:val="000000" w:themeColor="text1"/>
              </w:rPr>
            </w:pPr>
            <w:r w:rsidRPr="00CB6065">
              <w:rPr>
                <w:rFonts w:ascii="Book Antiqua" w:eastAsia="Arial" w:hAnsi="Book Antiqua"/>
                <w:b/>
                <w:bCs/>
                <w:color w:val="000000" w:themeColor="text1"/>
              </w:rPr>
              <w:t>Rank</w:t>
            </w:r>
          </w:p>
        </w:tc>
        <w:tc>
          <w:tcPr>
            <w:tcW w:w="2773" w:type="dxa"/>
            <w:tcBorders>
              <w:top w:val="single" w:sz="4" w:space="0" w:color="auto"/>
              <w:bottom w:val="single" w:sz="4" w:space="0" w:color="auto"/>
            </w:tcBorders>
          </w:tcPr>
          <w:p w14:paraId="4725623B" w14:textId="77777777" w:rsidR="001A5E49" w:rsidRPr="00CB6065" w:rsidRDefault="00000000" w:rsidP="00CB6065">
            <w:pPr>
              <w:spacing w:line="360" w:lineRule="auto"/>
              <w:contextualSpacing/>
              <w:jc w:val="both"/>
              <w:rPr>
                <w:rFonts w:ascii="Book Antiqua" w:eastAsia="Arial" w:hAnsi="Book Antiqua"/>
                <w:b/>
                <w:bCs/>
                <w:color w:val="000000" w:themeColor="text1"/>
              </w:rPr>
            </w:pPr>
            <w:r w:rsidRPr="00CB6065">
              <w:rPr>
                <w:rFonts w:ascii="Book Antiqua" w:eastAsia="Arial" w:hAnsi="Book Antiqua"/>
                <w:b/>
                <w:bCs/>
                <w:color w:val="000000" w:themeColor="text1"/>
              </w:rPr>
              <w:t>Organization</w:t>
            </w:r>
          </w:p>
        </w:tc>
        <w:tc>
          <w:tcPr>
            <w:tcW w:w="1589" w:type="dxa"/>
            <w:tcBorders>
              <w:top w:val="single" w:sz="4" w:space="0" w:color="auto"/>
              <w:bottom w:val="single" w:sz="4" w:space="0" w:color="auto"/>
            </w:tcBorders>
          </w:tcPr>
          <w:p w14:paraId="00365338" w14:textId="77777777" w:rsidR="001A5E49" w:rsidRPr="00CB6065" w:rsidRDefault="00000000" w:rsidP="00CB6065">
            <w:pPr>
              <w:spacing w:line="360" w:lineRule="auto"/>
              <w:contextualSpacing/>
              <w:jc w:val="both"/>
              <w:rPr>
                <w:rFonts w:ascii="Book Antiqua" w:eastAsia="Arial" w:hAnsi="Book Antiqua"/>
                <w:b/>
                <w:bCs/>
                <w:color w:val="000000" w:themeColor="text1"/>
              </w:rPr>
            </w:pPr>
            <w:r w:rsidRPr="00CB6065">
              <w:rPr>
                <w:rFonts w:ascii="Book Antiqua" w:eastAsia="Arial" w:hAnsi="Book Antiqua"/>
                <w:b/>
                <w:bCs/>
                <w:color w:val="000000" w:themeColor="text1"/>
              </w:rPr>
              <w:t>Publications</w:t>
            </w:r>
          </w:p>
        </w:tc>
        <w:tc>
          <w:tcPr>
            <w:tcW w:w="1263" w:type="dxa"/>
            <w:tcBorders>
              <w:top w:val="single" w:sz="4" w:space="0" w:color="auto"/>
              <w:bottom w:val="single" w:sz="4" w:space="0" w:color="auto"/>
            </w:tcBorders>
          </w:tcPr>
          <w:p w14:paraId="3F234065" w14:textId="77777777" w:rsidR="001A5E49" w:rsidRPr="00CB6065" w:rsidRDefault="00000000" w:rsidP="00CB6065">
            <w:pPr>
              <w:spacing w:line="360" w:lineRule="auto"/>
              <w:contextualSpacing/>
              <w:jc w:val="both"/>
              <w:rPr>
                <w:rFonts w:ascii="Book Antiqua" w:eastAsia="Arial" w:hAnsi="Book Antiqua"/>
                <w:b/>
                <w:bCs/>
                <w:color w:val="000000" w:themeColor="text1"/>
              </w:rPr>
            </w:pPr>
            <w:r w:rsidRPr="00CB6065">
              <w:rPr>
                <w:rFonts w:ascii="Book Antiqua" w:eastAsia="Arial" w:hAnsi="Book Antiqua"/>
                <w:b/>
                <w:bCs/>
                <w:color w:val="000000" w:themeColor="text1"/>
              </w:rPr>
              <w:t>Citations</w:t>
            </w:r>
          </w:p>
        </w:tc>
        <w:tc>
          <w:tcPr>
            <w:tcW w:w="1158" w:type="dxa"/>
            <w:tcBorders>
              <w:top w:val="single" w:sz="4" w:space="0" w:color="auto"/>
              <w:bottom w:val="single" w:sz="4" w:space="0" w:color="auto"/>
            </w:tcBorders>
          </w:tcPr>
          <w:p w14:paraId="466A2D3F" w14:textId="77777777" w:rsidR="001A5E49" w:rsidRPr="00CB6065" w:rsidRDefault="00000000" w:rsidP="00CB6065">
            <w:pPr>
              <w:spacing w:line="360" w:lineRule="auto"/>
              <w:contextualSpacing/>
              <w:jc w:val="both"/>
              <w:rPr>
                <w:rFonts w:ascii="Book Antiqua" w:eastAsia="Arial" w:hAnsi="Book Antiqua"/>
                <w:b/>
                <w:bCs/>
                <w:color w:val="000000" w:themeColor="text1"/>
              </w:rPr>
            </w:pPr>
            <w:r w:rsidRPr="00CB6065">
              <w:rPr>
                <w:rFonts w:ascii="Book Antiqua" w:eastAsia="Arial" w:hAnsi="Book Antiqua"/>
                <w:b/>
                <w:bCs/>
                <w:color w:val="000000" w:themeColor="text1"/>
              </w:rPr>
              <w:t>Average citation</w:t>
            </w:r>
          </w:p>
        </w:tc>
        <w:tc>
          <w:tcPr>
            <w:tcW w:w="1234" w:type="dxa"/>
            <w:tcBorders>
              <w:top w:val="single" w:sz="4" w:space="0" w:color="auto"/>
              <w:bottom w:val="single" w:sz="4" w:space="0" w:color="auto"/>
            </w:tcBorders>
          </w:tcPr>
          <w:p w14:paraId="7256A7D8" w14:textId="77777777" w:rsidR="001A5E49" w:rsidRPr="00CB6065" w:rsidRDefault="00000000" w:rsidP="00CB6065">
            <w:pPr>
              <w:spacing w:line="360" w:lineRule="auto"/>
              <w:contextualSpacing/>
              <w:jc w:val="both"/>
              <w:rPr>
                <w:rFonts w:ascii="Book Antiqua" w:eastAsia="Arial" w:hAnsi="Book Antiqua"/>
                <w:b/>
                <w:bCs/>
                <w:color w:val="000000" w:themeColor="text1"/>
              </w:rPr>
            </w:pPr>
            <w:r w:rsidRPr="00CB6065">
              <w:rPr>
                <w:rFonts w:ascii="Book Antiqua" w:eastAsia="Arial" w:hAnsi="Book Antiqua"/>
                <w:b/>
                <w:bCs/>
                <w:color w:val="000000" w:themeColor="text1"/>
              </w:rPr>
              <w:t>Country</w:t>
            </w:r>
          </w:p>
        </w:tc>
        <w:tc>
          <w:tcPr>
            <w:tcW w:w="950" w:type="dxa"/>
            <w:tcBorders>
              <w:top w:val="single" w:sz="4" w:space="0" w:color="auto"/>
              <w:bottom w:val="single" w:sz="4" w:space="0" w:color="auto"/>
            </w:tcBorders>
          </w:tcPr>
          <w:p w14:paraId="01720122" w14:textId="77777777" w:rsidR="001A5E49" w:rsidRPr="00CB6065" w:rsidRDefault="00000000" w:rsidP="00CB6065">
            <w:pPr>
              <w:spacing w:line="360" w:lineRule="auto"/>
              <w:contextualSpacing/>
              <w:jc w:val="both"/>
              <w:rPr>
                <w:rFonts w:ascii="Book Antiqua" w:eastAsia="Arial" w:hAnsi="Book Antiqua"/>
                <w:b/>
                <w:bCs/>
                <w:color w:val="000000" w:themeColor="text1"/>
              </w:rPr>
            </w:pPr>
            <w:r w:rsidRPr="00CB6065">
              <w:rPr>
                <w:rFonts w:ascii="Book Antiqua" w:eastAsia="Arial" w:hAnsi="Book Antiqua"/>
                <w:b/>
                <w:bCs/>
                <w:color w:val="000000" w:themeColor="text1"/>
              </w:rPr>
              <w:t>%</w:t>
            </w:r>
          </w:p>
        </w:tc>
        <w:tc>
          <w:tcPr>
            <w:tcW w:w="1206" w:type="dxa"/>
            <w:tcBorders>
              <w:top w:val="single" w:sz="4" w:space="0" w:color="auto"/>
              <w:bottom w:val="single" w:sz="4" w:space="0" w:color="auto"/>
            </w:tcBorders>
          </w:tcPr>
          <w:p w14:paraId="0DA22BFA" w14:textId="77777777" w:rsidR="001A5E49" w:rsidRPr="00CB6065" w:rsidRDefault="00000000" w:rsidP="00CB6065">
            <w:pPr>
              <w:spacing w:line="360" w:lineRule="auto"/>
              <w:contextualSpacing/>
              <w:jc w:val="both"/>
              <w:rPr>
                <w:rFonts w:ascii="Book Antiqua" w:eastAsia="Arial" w:hAnsi="Book Antiqua"/>
                <w:b/>
                <w:bCs/>
                <w:color w:val="000000" w:themeColor="text1"/>
              </w:rPr>
            </w:pPr>
            <w:r w:rsidRPr="00CB6065">
              <w:rPr>
                <w:rFonts w:ascii="Book Antiqua" w:eastAsia="Arial" w:hAnsi="Book Antiqua"/>
                <w:b/>
                <w:bCs/>
                <w:color w:val="000000" w:themeColor="text1"/>
              </w:rPr>
              <w:t>H-index</w:t>
            </w:r>
          </w:p>
        </w:tc>
      </w:tr>
      <w:tr w:rsidR="001A5E49" w:rsidRPr="00CB6065" w14:paraId="3AD84D00" w14:textId="77777777">
        <w:trPr>
          <w:trHeight w:val="567"/>
          <w:jc w:val="center"/>
        </w:trPr>
        <w:tc>
          <w:tcPr>
            <w:tcW w:w="814" w:type="dxa"/>
            <w:tcBorders>
              <w:top w:val="single" w:sz="4" w:space="0" w:color="auto"/>
            </w:tcBorders>
          </w:tcPr>
          <w:p w14:paraId="74048A3C"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1</w:t>
            </w:r>
          </w:p>
        </w:tc>
        <w:tc>
          <w:tcPr>
            <w:tcW w:w="2773" w:type="dxa"/>
            <w:tcBorders>
              <w:top w:val="single" w:sz="4" w:space="0" w:color="auto"/>
            </w:tcBorders>
          </w:tcPr>
          <w:p w14:paraId="6D380C67"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University of California System</w:t>
            </w:r>
          </w:p>
        </w:tc>
        <w:tc>
          <w:tcPr>
            <w:tcW w:w="1589" w:type="dxa"/>
            <w:tcBorders>
              <w:top w:val="single" w:sz="4" w:space="0" w:color="auto"/>
            </w:tcBorders>
          </w:tcPr>
          <w:p w14:paraId="1A40C388"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36</w:t>
            </w:r>
          </w:p>
        </w:tc>
        <w:tc>
          <w:tcPr>
            <w:tcW w:w="1263" w:type="dxa"/>
            <w:tcBorders>
              <w:top w:val="single" w:sz="4" w:space="0" w:color="auto"/>
            </w:tcBorders>
          </w:tcPr>
          <w:p w14:paraId="4199F27A"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4705</w:t>
            </w:r>
          </w:p>
        </w:tc>
        <w:tc>
          <w:tcPr>
            <w:tcW w:w="1158" w:type="dxa"/>
            <w:tcBorders>
              <w:top w:val="single" w:sz="4" w:space="0" w:color="auto"/>
            </w:tcBorders>
          </w:tcPr>
          <w:p w14:paraId="49F80364"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130.69</w:t>
            </w:r>
          </w:p>
        </w:tc>
        <w:tc>
          <w:tcPr>
            <w:tcW w:w="1234" w:type="dxa"/>
            <w:tcBorders>
              <w:top w:val="single" w:sz="4" w:space="0" w:color="auto"/>
            </w:tcBorders>
          </w:tcPr>
          <w:p w14:paraId="4AA701B2"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United States</w:t>
            </w:r>
          </w:p>
        </w:tc>
        <w:tc>
          <w:tcPr>
            <w:tcW w:w="950" w:type="dxa"/>
            <w:tcBorders>
              <w:top w:val="single" w:sz="4" w:space="0" w:color="auto"/>
            </w:tcBorders>
          </w:tcPr>
          <w:p w14:paraId="03F8F8DD"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6.03</w:t>
            </w:r>
          </w:p>
        </w:tc>
        <w:tc>
          <w:tcPr>
            <w:tcW w:w="1206" w:type="dxa"/>
            <w:tcBorders>
              <w:top w:val="single" w:sz="4" w:space="0" w:color="auto"/>
            </w:tcBorders>
          </w:tcPr>
          <w:p w14:paraId="016FD8AE"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21</w:t>
            </w:r>
          </w:p>
        </w:tc>
      </w:tr>
      <w:tr w:rsidR="001A5E49" w:rsidRPr="00CB6065" w14:paraId="401FC28B" w14:textId="77777777">
        <w:trPr>
          <w:trHeight w:val="567"/>
          <w:jc w:val="center"/>
        </w:trPr>
        <w:tc>
          <w:tcPr>
            <w:tcW w:w="814" w:type="dxa"/>
          </w:tcPr>
          <w:p w14:paraId="170EBEE9"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2</w:t>
            </w:r>
          </w:p>
        </w:tc>
        <w:tc>
          <w:tcPr>
            <w:tcW w:w="2773" w:type="dxa"/>
          </w:tcPr>
          <w:p w14:paraId="2BBEC1A5"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UDICE-French Research Universities</w:t>
            </w:r>
          </w:p>
        </w:tc>
        <w:tc>
          <w:tcPr>
            <w:tcW w:w="1589" w:type="dxa"/>
          </w:tcPr>
          <w:p w14:paraId="501797FA"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27</w:t>
            </w:r>
          </w:p>
        </w:tc>
        <w:tc>
          <w:tcPr>
            <w:tcW w:w="1263" w:type="dxa"/>
          </w:tcPr>
          <w:p w14:paraId="342E4523"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1875</w:t>
            </w:r>
          </w:p>
        </w:tc>
        <w:tc>
          <w:tcPr>
            <w:tcW w:w="1158" w:type="dxa"/>
          </w:tcPr>
          <w:p w14:paraId="6E1F1818"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69.44</w:t>
            </w:r>
          </w:p>
        </w:tc>
        <w:tc>
          <w:tcPr>
            <w:tcW w:w="1234" w:type="dxa"/>
          </w:tcPr>
          <w:p w14:paraId="39EC3C64"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France</w:t>
            </w:r>
          </w:p>
        </w:tc>
        <w:tc>
          <w:tcPr>
            <w:tcW w:w="950" w:type="dxa"/>
          </w:tcPr>
          <w:p w14:paraId="36D5A2EB"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4.52</w:t>
            </w:r>
          </w:p>
        </w:tc>
        <w:tc>
          <w:tcPr>
            <w:tcW w:w="1206" w:type="dxa"/>
          </w:tcPr>
          <w:p w14:paraId="3CD7DC00"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17</w:t>
            </w:r>
          </w:p>
        </w:tc>
      </w:tr>
      <w:tr w:rsidR="001A5E49" w:rsidRPr="00CB6065" w14:paraId="7BBC994F" w14:textId="77777777">
        <w:trPr>
          <w:trHeight w:val="567"/>
          <w:jc w:val="center"/>
        </w:trPr>
        <w:tc>
          <w:tcPr>
            <w:tcW w:w="814" w:type="dxa"/>
          </w:tcPr>
          <w:p w14:paraId="1D772078"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3</w:t>
            </w:r>
          </w:p>
        </w:tc>
        <w:tc>
          <w:tcPr>
            <w:tcW w:w="2773" w:type="dxa"/>
          </w:tcPr>
          <w:p w14:paraId="7E256A7D"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 xml:space="preserve">Centre National de la Recherche </w:t>
            </w:r>
            <w:proofErr w:type="spellStart"/>
            <w:r w:rsidRPr="00CB6065">
              <w:rPr>
                <w:rFonts w:ascii="Book Antiqua" w:eastAsia="Arial" w:hAnsi="Book Antiqua"/>
              </w:rPr>
              <w:t>Scientifique</w:t>
            </w:r>
            <w:proofErr w:type="spellEnd"/>
          </w:p>
        </w:tc>
        <w:tc>
          <w:tcPr>
            <w:tcW w:w="1589" w:type="dxa"/>
          </w:tcPr>
          <w:p w14:paraId="7C7347E0"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25</w:t>
            </w:r>
          </w:p>
        </w:tc>
        <w:tc>
          <w:tcPr>
            <w:tcW w:w="1263" w:type="dxa"/>
          </w:tcPr>
          <w:p w14:paraId="6D994FFD"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1843</w:t>
            </w:r>
          </w:p>
        </w:tc>
        <w:tc>
          <w:tcPr>
            <w:tcW w:w="1158" w:type="dxa"/>
          </w:tcPr>
          <w:p w14:paraId="2D9E813E"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73.72</w:t>
            </w:r>
          </w:p>
        </w:tc>
        <w:tc>
          <w:tcPr>
            <w:tcW w:w="1234" w:type="dxa"/>
          </w:tcPr>
          <w:p w14:paraId="34D0E364"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France</w:t>
            </w:r>
          </w:p>
        </w:tc>
        <w:tc>
          <w:tcPr>
            <w:tcW w:w="950" w:type="dxa"/>
          </w:tcPr>
          <w:p w14:paraId="4CB05230"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4.19</w:t>
            </w:r>
          </w:p>
        </w:tc>
        <w:tc>
          <w:tcPr>
            <w:tcW w:w="1206" w:type="dxa"/>
          </w:tcPr>
          <w:p w14:paraId="234DD3A1"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16</w:t>
            </w:r>
          </w:p>
        </w:tc>
      </w:tr>
      <w:tr w:rsidR="001A5E49" w:rsidRPr="00CB6065" w14:paraId="08D030C0" w14:textId="77777777">
        <w:trPr>
          <w:trHeight w:val="567"/>
          <w:jc w:val="center"/>
        </w:trPr>
        <w:tc>
          <w:tcPr>
            <w:tcW w:w="814" w:type="dxa"/>
          </w:tcPr>
          <w:p w14:paraId="0D525307" w14:textId="77777777" w:rsidR="001A5E49" w:rsidRPr="00CB6065" w:rsidRDefault="00000000" w:rsidP="00CB6065">
            <w:pPr>
              <w:spacing w:line="360" w:lineRule="auto"/>
              <w:contextualSpacing/>
              <w:jc w:val="both"/>
              <w:rPr>
                <w:rFonts w:ascii="Book Antiqua" w:eastAsia="Arial" w:hAnsi="Book Antiqua"/>
                <w:color w:val="000000" w:themeColor="text1"/>
              </w:rPr>
            </w:pPr>
            <w:r w:rsidRPr="00CB6065">
              <w:rPr>
                <w:rFonts w:ascii="Book Antiqua" w:eastAsia="Arial" w:hAnsi="Book Antiqua"/>
                <w:color w:val="000000" w:themeColor="text1"/>
              </w:rPr>
              <w:t>4</w:t>
            </w:r>
          </w:p>
        </w:tc>
        <w:tc>
          <w:tcPr>
            <w:tcW w:w="2773" w:type="dxa"/>
          </w:tcPr>
          <w:p w14:paraId="2A47F99A"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University of Illinois System</w:t>
            </w:r>
          </w:p>
        </w:tc>
        <w:tc>
          <w:tcPr>
            <w:tcW w:w="1589" w:type="dxa"/>
          </w:tcPr>
          <w:p w14:paraId="263F5C6B"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21</w:t>
            </w:r>
          </w:p>
        </w:tc>
        <w:tc>
          <w:tcPr>
            <w:tcW w:w="1263" w:type="dxa"/>
          </w:tcPr>
          <w:p w14:paraId="67C935AF"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1013</w:t>
            </w:r>
          </w:p>
        </w:tc>
        <w:tc>
          <w:tcPr>
            <w:tcW w:w="1158" w:type="dxa"/>
          </w:tcPr>
          <w:p w14:paraId="2D1D58FC"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48.24</w:t>
            </w:r>
          </w:p>
        </w:tc>
        <w:tc>
          <w:tcPr>
            <w:tcW w:w="1234" w:type="dxa"/>
          </w:tcPr>
          <w:p w14:paraId="59EB904A"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United States</w:t>
            </w:r>
          </w:p>
        </w:tc>
        <w:tc>
          <w:tcPr>
            <w:tcW w:w="950" w:type="dxa"/>
          </w:tcPr>
          <w:p w14:paraId="3D0B516E"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3.52</w:t>
            </w:r>
          </w:p>
        </w:tc>
        <w:tc>
          <w:tcPr>
            <w:tcW w:w="1206" w:type="dxa"/>
          </w:tcPr>
          <w:p w14:paraId="763FCE09"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14</w:t>
            </w:r>
          </w:p>
        </w:tc>
      </w:tr>
      <w:tr w:rsidR="001A5E49" w:rsidRPr="00CB6065" w14:paraId="0F83CECA" w14:textId="77777777">
        <w:trPr>
          <w:trHeight w:val="567"/>
          <w:jc w:val="center"/>
        </w:trPr>
        <w:tc>
          <w:tcPr>
            <w:tcW w:w="814" w:type="dxa"/>
          </w:tcPr>
          <w:p w14:paraId="35EAE46E" w14:textId="77777777" w:rsidR="001A5E49" w:rsidRPr="00CB6065" w:rsidRDefault="00000000" w:rsidP="00CB6065">
            <w:pPr>
              <w:spacing w:line="360" w:lineRule="auto"/>
              <w:contextualSpacing/>
              <w:jc w:val="both"/>
              <w:rPr>
                <w:rFonts w:ascii="Book Antiqua" w:eastAsia="Arial" w:hAnsi="Book Antiqua"/>
                <w:color w:val="000000" w:themeColor="text1"/>
              </w:rPr>
            </w:pPr>
            <w:r w:rsidRPr="00CB6065">
              <w:rPr>
                <w:rFonts w:ascii="Book Antiqua" w:eastAsia="Arial" w:hAnsi="Book Antiqua"/>
                <w:color w:val="000000" w:themeColor="text1"/>
              </w:rPr>
              <w:t>5</w:t>
            </w:r>
          </w:p>
        </w:tc>
        <w:tc>
          <w:tcPr>
            <w:tcW w:w="2773" w:type="dxa"/>
          </w:tcPr>
          <w:p w14:paraId="0F4A3006" w14:textId="77777777" w:rsidR="001A5E49" w:rsidRPr="00CB6065" w:rsidRDefault="00000000" w:rsidP="00CB6065">
            <w:pPr>
              <w:spacing w:line="360" w:lineRule="auto"/>
              <w:contextualSpacing/>
              <w:jc w:val="both"/>
              <w:rPr>
                <w:rFonts w:ascii="Book Antiqua" w:eastAsia="Arial" w:hAnsi="Book Antiqua"/>
              </w:rPr>
            </w:pPr>
            <w:proofErr w:type="spellStart"/>
            <w:r w:rsidRPr="00CB6065">
              <w:rPr>
                <w:rFonts w:ascii="Book Antiqua" w:eastAsia="Arial" w:hAnsi="Book Antiqua"/>
              </w:rPr>
              <w:t>Institut</w:t>
            </w:r>
            <w:proofErr w:type="spellEnd"/>
            <w:r w:rsidRPr="00CB6065">
              <w:rPr>
                <w:rFonts w:ascii="Book Antiqua" w:eastAsia="Arial" w:hAnsi="Book Antiqua"/>
              </w:rPr>
              <w:t xml:space="preserve"> National de la Sante et de la Recherche </w:t>
            </w:r>
            <w:proofErr w:type="spellStart"/>
            <w:r w:rsidRPr="00CB6065">
              <w:rPr>
                <w:rFonts w:ascii="Book Antiqua" w:eastAsia="Arial" w:hAnsi="Book Antiqua"/>
              </w:rPr>
              <w:t>Medicale</w:t>
            </w:r>
            <w:proofErr w:type="spellEnd"/>
          </w:p>
        </w:tc>
        <w:tc>
          <w:tcPr>
            <w:tcW w:w="1589" w:type="dxa"/>
          </w:tcPr>
          <w:p w14:paraId="2C210469"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20</w:t>
            </w:r>
          </w:p>
        </w:tc>
        <w:tc>
          <w:tcPr>
            <w:tcW w:w="1263" w:type="dxa"/>
          </w:tcPr>
          <w:p w14:paraId="09B30CC2"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1845</w:t>
            </w:r>
          </w:p>
        </w:tc>
        <w:tc>
          <w:tcPr>
            <w:tcW w:w="1158" w:type="dxa"/>
          </w:tcPr>
          <w:p w14:paraId="34FD356F"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92.25</w:t>
            </w:r>
          </w:p>
        </w:tc>
        <w:tc>
          <w:tcPr>
            <w:tcW w:w="1234" w:type="dxa"/>
          </w:tcPr>
          <w:p w14:paraId="70F7BDAF"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France</w:t>
            </w:r>
          </w:p>
        </w:tc>
        <w:tc>
          <w:tcPr>
            <w:tcW w:w="950" w:type="dxa"/>
          </w:tcPr>
          <w:p w14:paraId="6B34E506"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3.35</w:t>
            </w:r>
          </w:p>
        </w:tc>
        <w:tc>
          <w:tcPr>
            <w:tcW w:w="1206" w:type="dxa"/>
          </w:tcPr>
          <w:p w14:paraId="6742FA28"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13</w:t>
            </w:r>
          </w:p>
        </w:tc>
      </w:tr>
      <w:tr w:rsidR="001A5E49" w:rsidRPr="00CB6065" w14:paraId="422C1C1D" w14:textId="77777777">
        <w:trPr>
          <w:trHeight w:val="567"/>
          <w:jc w:val="center"/>
        </w:trPr>
        <w:tc>
          <w:tcPr>
            <w:tcW w:w="814" w:type="dxa"/>
          </w:tcPr>
          <w:p w14:paraId="4EA0D155" w14:textId="77777777" w:rsidR="001A5E49" w:rsidRPr="00CB6065" w:rsidRDefault="00000000" w:rsidP="00CB6065">
            <w:pPr>
              <w:spacing w:line="360" w:lineRule="auto"/>
              <w:contextualSpacing/>
              <w:jc w:val="both"/>
              <w:rPr>
                <w:rFonts w:ascii="Book Antiqua" w:eastAsia="Arial" w:hAnsi="Book Antiqua"/>
                <w:color w:val="000000" w:themeColor="text1"/>
              </w:rPr>
            </w:pPr>
            <w:r w:rsidRPr="00CB6065">
              <w:rPr>
                <w:rFonts w:ascii="Book Antiqua" w:eastAsia="Arial" w:hAnsi="Book Antiqua"/>
                <w:color w:val="000000" w:themeColor="text1"/>
              </w:rPr>
              <w:t>6</w:t>
            </w:r>
          </w:p>
        </w:tc>
        <w:tc>
          <w:tcPr>
            <w:tcW w:w="2773" w:type="dxa"/>
          </w:tcPr>
          <w:p w14:paraId="0A8B7B54"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University of Texas System</w:t>
            </w:r>
          </w:p>
        </w:tc>
        <w:tc>
          <w:tcPr>
            <w:tcW w:w="1589" w:type="dxa"/>
          </w:tcPr>
          <w:p w14:paraId="24070A01"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20</w:t>
            </w:r>
          </w:p>
        </w:tc>
        <w:tc>
          <w:tcPr>
            <w:tcW w:w="1263" w:type="dxa"/>
          </w:tcPr>
          <w:p w14:paraId="3D177C97"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1619</w:t>
            </w:r>
          </w:p>
        </w:tc>
        <w:tc>
          <w:tcPr>
            <w:tcW w:w="1158" w:type="dxa"/>
          </w:tcPr>
          <w:p w14:paraId="4913777C"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80.95</w:t>
            </w:r>
          </w:p>
        </w:tc>
        <w:tc>
          <w:tcPr>
            <w:tcW w:w="1234" w:type="dxa"/>
          </w:tcPr>
          <w:p w14:paraId="0ADBA698"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United States</w:t>
            </w:r>
          </w:p>
        </w:tc>
        <w:tc>
          <w:tcPr>
            <w:tcW w:w="950" w:type="dxa"/>
          </w:tcPr>
          <w:p w14:paraId="2792C0D4"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3.35</w:t>
            </w:r>
          </w:p>
        </w:tc>
        <w:tc>
          <w:tcPr>
            <w:tcW w:w="1206" w:type="dxa"/>
          </w:tcPr>
          <w:p w14:paraId="43FC53EA"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15</w:t>
            </w:r>
          </w:p>
        </w:tc>
      </w:tr>
      <w:tr w:rsidR="001A5E49" w:rsidRPr="00CB6065" w14:paraId="42821652" w14:textId="77777777">
        <w:trPr>
          <w:trHeight w:val="567"/>
          <w:jc w:val="center"/>
        </w:trPr>
        <w:tc>
          <w:tcPr>
            <w:tcW w:w="814" w:type="dxa"/>
          </w:tcPr>
          <w:p w14:paraId="313F51CA" w14:textId="77777777" w:rsidR="001A5E49" w:rsidRPr="00CB6065" w:rsidRDefault="00000000" w:rsidP="00CB6065">
            <w:pPr>
              <w:spacing w:line="360" w:lineRule="auto"/>
              <w:contextualSpacing/>
              <w:jc w:val="both"/>
              <w:rPr>
                <w:rFonts w:ascii="Book Antiqua" w:eastAsia="Arial" w:hAnsi="Book Antiqua"/>
                <w:color w:val="000000" w:themeColor="text1"/>
              </w:rPr>
            </w:pPr>
            <w:r w:rsidRPr="00CB6065">
              <w:rPr>
                <w:rFonts w:ascii="Book Antiqua" w:eastAsia="Arial" w:hAnsi="Book Antiqua"/>
                <w:color w:val="000000" w:themeColor="text1"/>
              </w:rPr>
              <w:t>7</w:t>
            </w:r>
          </w:p>
        </w:tc>
        <w:tc>
          <w:tcPr>
            <w:tcW w:w="2773" w:type="dxa"/>
          </w:tcPr>
          <w:p w14:paraId="65317046"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University of London</w:t>
            </w:r>
          </w:p>
        </w:tc>
        <w:tc>
          <w:tcPr>
            <w:tcW w:w="1589" w:type="dxa"/>
          </w:tcPr>
          <w:p w14:paraId="34AD089E"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18</w:t>
            </w:r>
          </w:p>
        </w:tc>
        <w:tc>
          <w:tcPr>
            <w:tcW w:w="1263" w:type="dxa"/>
          </w:tcPr>
          <w:p w14:paraId="6D307168"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1388</w:t>
            </w:r>
          </w:p>
        </w:tc>
        <w:tc>
          <w:tcPr>
            <w:tcW w:w="1158" w:type="dxa"/>
          </w:tcPr>
          <w:p w14:paraId="767BA514"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77.11</w:t>
            </w:r>
          </w:p>
        </w:tc>
        <w:tc>
          <w:tcPr>
            <w:tcW w:w="1234" w:type="dxa"/>
          </w:tcPr>
          <w:p w14:paraId="0078EBAD"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United Kingdom</w:t>
            </w:r>
          </w:p>
        </w:tc>
        <w:tc>
          <w:tcPr>
            <w:tcW w:w="950" w:type="dxa"/>
          </w:tcPr>
          <w:p w14:paraId="39F6059E"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3.02</w:t>
            </w:r>
          </w:p>
        </w:tc>
        <w:tc>
          <w:tcPr>
            <w:tcW w:w="1206" w:type="dxa"/>
          </w:tcPr>
          <w:p w14:paraId="2E4259F7"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13</w:t>
            </w:r>
          </w:p>
        </w:tc>
      </w:tr>
      <w:tr w:rsidR="001A5E49" w:rsidRPr="00CB6065" w14:paraId="42CD96BC" w14:textId="77777777">
        <w:trPr>
          <w:trHeight w:val="567"/>
          <w:jc w:val="center"/>
        </w:trPr>
        <w:tc>
          <w:tcPr>
            <w:tcW w:w="814" w:type="dxa"/>
          </w:tcPr>
          <w:p w14:paraId="139F2D78" w14:textId="77777777" w:rsidR="001A5E49" w:rsidRPr="00CB6065" w:rsidRDefault="00000000" w:rsidP="00CB6065">
            <w:pPr>
              <w:spacing w:line="360" w:lineRule="auto"/>
              <w:contextualSpacing/>
              <w:jc w:val="both"/>
              <w:rPr>
                <w:rFonts w:ascii="Book Antiqua" w:eastAsia="Arial" w:hAnsi="Book Antiqua"/>
                <w:color w:val="000000" w:themeColor="text1"/>
              </w:rPr>
            </w:pPr>
            <w:r w:rsidRPr="00CB6065">
              <w:rPr>
                <w:rFonts w:ascii="Book Antiqua" w:eastAsia="Arial" w:hAnsi="Book Antiqua"/>
                <w:color w:val="000000" w:themeColor="text1"/>
              </w:rPr>
              <w:t>8</w:t>
            </w:r>
          </w:p>
        </w:tc>
        <w:tc>
          <w:tcPr>
            <w:tcW w:w="2773" w:type="dxa"/>
          </w:tcPr>
          <w:p w14:paraId="5CA01ABA"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University of Padua</w:t>
            </w:r>
          </w:p>
        </w:tc>
        <w:tc>
          <w:tcPr>
            <w:tcW w:w="1589" w:type="dxa"/>
          </w:tcPr>
          <w:p w14:paraId="052E2C03"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16</w:t>
            </w:r>
          </w:p>
        </w:tc>
        <w:tc>
          <w:tcPr>
            <w:tcW w:w="1263" w:type="dxa"/>
          </w:tcPr>
          <w:p w14:paraId="575B2BC8"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3399</w:t>
            </w:r>
          </w:p>
        </w:tc>
        <w:tc>
          <w:tcPr>
            <w:tcW w:w="1158" w:type="dxa"/>
          </w:tcPr>
          <w:p w14:paraId="5FAB7670"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212.44</w:t>
            </w:r>
          </w:p>
        </w:tc>
        <w:tc>
          <w:tcPr>
            <w:tcW w:w="1234" w:type="dxa"/>
          </w:tcPr>
          <w:p w14:paraId="4FEB9E46"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Italy</w:t>
            </w:r>
          </w:p>
        </w:tc>
        <w:tc>
          <w:tcPr>
            <w:tcW w:w="950" w:type="dxa"/>
          </w:tcPr>
          <w:p w14:paraId="1D23B960"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2.68</w:t>
            </w:r>
          </w:p>
        </w:tc>
        <w:tc>
          <w:tcPr>
            <w:tcW w:w="1206" w:type="dxa"/>
          </w:tcPr>
          <w:p w14:paraId="7E8B5876"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12</w:t>
            </w:r>
          </w:p>
        </w:tc>
      </w:tr>
      <w:tr w:rsidR="001A5E49" w:rsidRPr="00CB6065" w14:paraId="01740D5E" w14:textId="77777777">
        <w:trPr>
          <w:trHeight w:val="567"/>
          <w:jc w:val="center"/>
        </w:trPr>
        <w:tc>
          <w:tcPr>
            <w:tcW w:w="814" w:type="dxa"/>
          </w:tcPr>
          <w:p w14:paraId="641C8B7A" w14:textId="77777777" w:rsidR="001A5E49" w:rsidRPr="00CB6065" w:rsidRDefault="00000000" w:rsidP="00CB6065">
            <w:pPr>
              <w:spacing w:line="360" w:lineRule="auto"/>
              <w:contextualSpacing/>
              <w:jc w:val="both"/>
              <w:rPr>
                <w:rFonts w:ascii="Book Antiqua" w:eastAsia="Arial" w:hAnsi="Book Antiqua"/>
                <w:color w:val="000000" w:themeColor="text1"/>
              </w:rPr>
            </w:pPr>
            <w:r w:rsidRPr="00CB6065">
              <w:rPr>
                <w:rFonts w:ascii="Book Antiqua" w:eastAsia="Arial" w:hAnsi="Book Antiqua"/>
                <w:color w:val="000000" w:themeColor="text1"/>
              </w:rPr>
              <w:t>9</w:t>
            </w:r>
          </w:p>
        </w:tc>
        <w:tc>
          <w:tcPr>
            <w:tcW w:w="2773" w:type="dxa"/>
          </w:tcPr>
          <w:p w14:paraId="361FB7B7"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Harvard University</w:t>
            </w:r>
          </w:p>
        </w:tc>
        <w:tc>
          <w:tcPr>
            <w:tcW w:w="1589" w:type="dxa"/>
          </w:tcPr>
          <w:p w14:paraId="79D7ACA3"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16</w:t>
            </w:r>
          </w:p>
        </w:tc>
        <w:tc>
          <w:tcPr>
            <w:tcW w:w="1263" w:type="dxa"/>
          </w:tcPr>
          <w:p w14:paraId="6206DC27"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2463</w:t>
            </w:r>
          </w:p>
        </w:tc>
        <w:tc>
          <w:tcPr>
            <w:tcW w:w="1158" w:type="dxa"/>
          </w:tcPr>
          <w:p w14:paraId="3C38B696"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153.94</w:t>
            </w:r>
          </w:p>
        </w:tc>
        <w:tc>
          <w:tcPr>
            <w:tcW w:w="1234" w:type="dxa"/>
          </w:tcPr>
          <w:p w14:paraId="66C159FA"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United States</w:t>
            </w:r>
          </w:p>
        </w:tc>
        <w:tc>
          <w:tcPr>
            <w:tcW w:w="950" w:type="dxa"/>
          </w:tcPr>
          <w:p w14:paraId="22A5C295"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2.68</w:t>
            </w:r>
          </w:p>
        </w:tc>
        <w:tc>
          <w:tcPr>
            <w:tcW w:w="1206" w:type="dxa"/>
          </w:tcPr>
          <w:p w14:paraId="4C26A425"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13</w:t>
            </w:r>
          </w:p>
        </w:tc>
      </w:tr>
      <w:tr w:rsidR="001A5E49" w:rsidRPr="00CB6065" w14:paraId="55C0F6DB" w14:textId="77777777">
        <w:trPr>
          <w:trHeight w:val="567"/>
          <w:jc w:val="center"/>
        </w:trPr>
        <w:tc>
          <w:tcPr>
            <w:tcW w:w="814" w:type="dxa"/>
            <w:tcBorders>
              <w:bottom w:val="single" w:sz="4" w:space="0" w:color="auto"/>
            </w:tcBorders>
          </w:tcPr>
          <w:p w14:paraId="5C316E2B" w14:textId="77777777" w:rsidR="001A5E49" w:rsidRPr="00CB6065" w:rsidRDefault="00000000" w:rsidP="00CB6065">
            <w:pPr>
              <w:spacing w:line="360" w:lineRule="auto"/>
              <w:contextualSpacing/>
              <w:jc w:val="both"/>
              <w:rPr>
                <w:rFonts w:ascii="Book Antiqua" w:eastAsia="Arial" w:hAnsi="Book Antiqua"/>
                <w:color w:val="000000" w:themeColor="text1"/>
              </w:rPr>
            </w:pPr>
            <w:r w:rsidRPr="00CB6065">
              <w:rPr>
                <w:rFonts w:ascii="Book Antiqua" w:eastAsia="Arial" w:hAnsi="Book Antiqua"/>
                <w:color w:val="000000" w:themeColor="text1"/>
              </w:rPr>
              <w:t>10</w:t>
            </w:r>
          </w:p>
        </w:tc>
        <w:tc>
          <w:tcPr>
            <w:tcW w:w="2773" w:type="dxa"/>
            <w:tcBorders>
              <w:bottom w:val="single" w:sz="4" w:space="0" w:color="auto"/>
            </w:tcBorders>
          </w:tcPr>
          <w:p w14:paraId="6F5C491A"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Vanderbilt University</w:t>
            </w:r>
          </w:p>
        </w:tc>
        <w:tc>
          <w:tcPr>
            <w:tcW w:w="1589" w:type="dxa"/>
            <w:tcBorders>
              <w:bottom w:val="single" w:sz="4" w:space="0" w:color="auto"/>
            </w:tcBorders>
          </w:tcPr>
          <w:p w14:paraId="426D5BD0"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15</w:t>
            </w:r>
          </w:p>
        </w:tc>
        <w:tc>
          <w:tcPr>
            <w:tcW w:w="1263" w:type="dxa"/>
            <w:tcBorders>
              <w:bottom w:val="single" w:sz="4" w:space="0" w:color="auto"/>
            </w:tcBorders>
          </w:tcPr>
          <w:p w14:paraId="78680DA8"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691</w:t>
            </w:r>
          </w:p>
        </w:tc>
        <w:tc>
          <w:tcPr>
            <w:tcW w:w="1158" w:type="dxa"/>
            <w:tcBorders>
              <w:bottom w:val="single" w:sz="4" w:space="0" w:color="auto"/>
            </w:tcBorders>
          </w:tcPr>
          <w:p w14:paraId="4AE0D0BB"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46.07</w:t>
            </w:r>
          </w:p>
        </w:tc>
        <w:tc>
          <w:tcPr>
            <w:tcW w:w="1234" w:type="dxa"/>
            <w:tcBorders>
              <w:bottom w:val="single" w:sz="4" w:space="0" w:color="auto"/>
            </w:tcBorders>
          </w:tcPr>
          <w:p w14:paraId="2DB46296"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United States</w:t>
            </w:r>
          </w:p>
        </w:tc>
        <w:tc>
          <w:tcPr>
            <w:tcW w:w="950" w:type="dxa"/>
            <w:tcBorders>
              <w:bottom w:val="single" w:sz="4" w:space="0" w:color="auto"/>
            </w:tcBorders>
          </w:tcPr>
          <w:p w14:paraId="7C36E75C" w14:textId="77777777" w:rsidR="001A5E49" w:rsidRPr="00CB6065" w:rsidRDefault="00000000" w:rsidP="00CB6065">
            <w:pPr>
              <w:spacing w:line="360" w:lineRule="auto"/>
              <w:contextualSpacing/>
              <w:jc w:val="both"/>
              <w:rPr>
                <w:rFonts w:ascii="Book Antiqua" w:eastAsia="Arial" w:hAnsi="Book Antiqua"/>
                <w:color w:val="FF0000"/>
              </w:rPr>
            </w:pPr>
            <w:r w:rsidRPr="00CB6065">
              <w:rPr>
                <w:rFonts w:ascii="Book Antiqua" w:eastAsia="Arial" w:hAnsi="Book Antiqua"/>
              </w:rPr>
              <w:t>2.51</w:t>
            </w:r>
          </w:p>
        </w:tc>
        <w:tc>
          <w:tcPr>
            <w:tcW w:w="1206" w:type="dxa"/>
            <w:tcBorders>
              <w:bottom w:val="single" w:sz="4" w:space="0" w:color="auto"/>
            </w:tcBorders>
          </w:tcPr>
          <w:p w14:paraId="6156B094" w14:textId="77777777" w:rsidR="001A5E49" w:rsidRPr="00CB6065" w:rsidRDefault="00000000" w:rsidP="00CB6065">
            <w:pPr>
              <w:spacing w:line="360" w:lineRule="auto"/>
              <w:contextualSpacing/>
              <w:jc w:val="both"/>
              <w:rPr>
                <w:rFonts w:ascii="Book Antiqua" w:eastAsia="Arial" w:hAnsi="Book Antiqua"/>
              </w:rPr>
            </w:pPr>
            <w:r w:rsidRPr="00CB6065">
              <w:rPr>
                <w:rFonts w:ascii="Book Antiqua" w:eastAsia="Arial" w:hAnsi="Book Antiqua"/>
              </w:rPr>
              <w:t>10</w:t>
            </w:r>
          </w:p>
        </w:tc>
      </w:tr>
    </w:tbl>
    <w:p w14:paraId="66CB0846" w14:textId="77777777" w:rsidR="001A5E49" w:rsidRPr="00CB6065" w:rsidRDefault="001A5E49" w:rsidP="00CB6065">
      <w:pPr>
        <w:spacing w:line="360" w:lineRule="auto"/>
        <w:jc w:val="both"/>
        <w:rPr>
          <w:rFonts w:ascii="Book Antiqua" w:hAnsi="Book Antiqua"/>
        </w:rPr>
      </w:pPr>
    </w:p>
    <w:sectPr w:rsidR="001A5E49" w:rsidRPr="00CB60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172A1" w14:textId="77777777" w:rsidR="001D5CCA" w:rsidRDefault="001D5CCA">
      <w:r>
        <w:separator/>
      </w:r>
    </w:p>
  </w:endnote>
  <w:endnote w:type="continuationSeparator" w:id="0">
    <w:p w14:paraId="4E9A504E" w14:textId="77777777" w:rsidR="001D5CCA" w:rsidRDefault="001D5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23172" w14:textId="77777777" w:rsidR="001A5E49" w:rsidRDefault="00000000">
    <w:pPr>
      <w:pStyle w:val="a5"/>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337FC924" w14:textId="77777777" w:rsidR="001A5E49" w:rsidRDefault="001A5E4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B2032" w14:textId="77777777" w:rsidR="001D5CCA" w:rsidRDefault="001D5CCA">
      <w:r>
        <w:separator/>
      </w:r>
    </w:p>
  </w:footnote>
  <w:footnote w:type="continuationSeparator" w:id="0">
    <w:p w14:paraId="265F79AF" w14:textId="77777777" w:rsidR="001D5CCA" w:rsidRDefault="001D5CC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EzMjcwNTZlNzcyMWM5YjQzNTE4ZjMzOGYwNTExZTIifQ=="/>
  </w:docVars>
  <w:rsids>
    <w:rsidRoot w:val="00A77B3E"/>
    <w:rsid w:val="00070473"/>
    <w:rsid w:val="000B1C7F"/>
    <w:rsid w:val="000D69D1"/>
    <w:rsid w:val="001259CB"/>
    <w:rsid w:val="0013435F"/>
    <w:rsid w:val="0015799D"/>
    <w:rsid w:val="001645AC"/>
    <w:rsid w:val="001A5E49"/>
    <w:rsid w:val="001D5CCA"/>
    <w:rsid w:val="001E74AE"/>
    <w:rsid w:val="002544AD"/>
    <w:rsid w:val="00264655"/>
    <w:rsid w:val="0029503B"/>
    <w:rsid w:val="0029591A"/>
    <w:rsid w:val="00367BD0"/>
    <w:rsid w:val="0039544A"/>
    <w:rsid w:val="003B16B9"/>
    <w:rsid w:val="0041309E"/>
    <w:rsid w:val="00417D9D"/>
    <w:rsid w:val="00482F56"/>
    <w:rsid w:val="00483C9B"/>
    <w:rsid w:val="004A3D31"/>
    <w:rsid w:val="004F361F"/>
    <w:rsid w:val="00502102"/>
    <w:rsid w:val="00507E53"/>
    <w:rsid w:val="005370BD"/>
    <w:rsid w:val="00544DC6"/>
    <w:rsid w:val="005478D1"/>
    <w:rsid w:val="00581066"/>
    <w:rsid w:val="0059108A"/>
    <w:rsid w:val="005E0A9C"/>
    <w:rsid w:val="00616440"/>
    <w:rsid w:val="006D4493"/>
    <w:rsid w:val="006F3928"/>
    <w:rsid w:val="00704E20"/>
    <w:rsid w:val="007F2CEA"/>
    <w:rsid w:val="00817528"/>
    <w:rsid w:val="00865E6E"/>
    <w:rsid w:val="008A67D6"/>
    <w:rsid w:val="008A79BB"/>
    <w:rsid w:val="00956044"/>
    <w:rsid w:val="00964CED"/>
    <w:rsid w:val="00967718"/>
    <w:rsid w:val="00A77B3E"/>
    <w:rsid w:val="00A8220E"/>
    <w:rsid w:val="00AE4BC5"/>
    <w:rsid w:val="00AE5FE4"/>
    <w:rsid w:val="00B0551E"/>
    <w:rsid w:val="00B32610"/>
    <w:rsid w:val="00B47C08"/>
    <w:rsid w:val="00B7314A"/>
    <w:rsid w:val="00B87AC9"/>
    <w:rsid w:val="00BC18FF"/>
    <w:rsid w:val="00BC29F3"/>
    <w:rsid w:val="00C336D6"/>
    <w:rsid w:val="00C45F88"/>
    <w:rsid w:val="00CA2A55"/>
    <w:rsid w:val="00CB6065"/>
    <w:rsid w:val="00CC4B25"/>
    <w:rsid w:val="00CF4F64"/>
    <w:rsid w:val="00D457BB"/>
    <w:rsid w:val="00D818D3"/>
    <w:rsid w:val="00DE7AB0"/>
    <w:rsid w:val="00DF61A9"/>
    <w:rsid w:val="00E16461"/>
    <w:rsid w:val="00E35D8E"/>
    <w:rsid w:val="00FC39FD"/>
    <w:rsid w:val="00FF4BA4"/>
    <w:rsid w:val="039C456A"/>
    <w:rsid w:val="06431DD6"/>
    <w:rsid w:val="27B67E14"/>
    <w:rsid w:val="2B3E7599"/>
    <w:rsid w:val="2CCB17A1"/>
    <w:rsid w:val="37F16B9D"/>
    <w:rsid w:val="408B40C0"/>
    <w:rsid w:val="41BE5B47"/>
    <w:rsid w:val="43CB60B8"/>
    <w:rsid w:val="44DC50C3"/>
    <w:rsid w:val="4743368D"/>
    <w:rsid w:val="48DE3B0D"/>
    <w:rsid w:val="499037A7"/>
    <w:rsid w:val="527A416D"/>
    <w:rsid w:val="568D41AC"/>
    <w:rsid w:val="5F8C10DD"/>
    <w:rsid w:val="635D6D5F"/>
    <w:rsid w:val="63787808"/>
    <w:rsid w:val="6EA625E6"/>
    <w:rsid w:val="734168B5"/>
    <w:rsid w:val="76564975"/>
    <w:rsid w:val="7A6D48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582A6F"/>
  <w15:docId w15:val="{6AD68963-0C58-4697-8F8E-664FE95CB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paragraph" w:styleId="1">
    <w:name w:val="heading 1"/>
    <w:basedOn w:val="a"/>
    <w:next w:val="a"/>
    <w:link w:val="10"/>
    <w:qFormat/>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pPr>
      <w:keepNext/>
      <w:spacing w:before="240" w:after="60"/>
      <w:outlineLvl w:val="3"/>
    </w:pPr>
    <w:rPr>
      <w:rFonts w:ascii="Book Antiqua" w:eastAsia="Book Antiqua" w:hAnsi="Book Antiqua" w:cs="Book Antiqua"/>
      <w:b/>
      <w:bCs/>
    </w:rPr>
  </w:style>
  <w:style w:type="paragraph" w:styleId="5">
    <w:name w:val="heading 5"/>
    <w:basedOn w:val="a"/>
    <w:next w:val="a"/>
    <w:link w:val="50"/>
    <w:qFormat/>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Strong"/>
    <w:basedOn w:val="a0"/>
    <w:uiPriority w:val="22"/>
    <w:qFormat/>
    <w:rPr>
      <w:b/>
      <w:bCs/>
    </w:rPr>
  </w:style>
  <w:style w:type="character" w:styleId="ac">
    <w:name w:val="Emphasis"/>
    <w:basedOn w:val="a0"/>
    <w:uiPriority w:val="20"/>
    <w:qFormat/>
    <w:rPr>
      <w:i/>
      <w:iCs/>
    </w:rPr>
  </w:style>
  <w:style w:type="character" w:styleId="ad">
    <w:name w:val="Hyperlink"/>
    <w:basedOn w:val="a0"/>
    <w:uiPriority w:val="99"/>
    <w:unhideWhenUsed/>
    <w:rPr>
      <w:color w:val="0000FF"/>
      <w:u w:val="single"/>
    </w:rPr>
  </w:style>
  <w:style w:type="character" w:styleId="ae">
    <w:name w:val="annotation reference"/>
    <w:basedOn w:val="a0"/>
    <w:rPr>
      <w:sz w:val="21"/>
      <w:szCs w:val="21"/>
    </w:rPr>
  </w:style>
  <w:style w:type="character" w:customStyle="1" w:styleId="10">
    <w:name w:val="标题 1 字符"/>
    <w:basedOn w:val="a0"/>
    <w:link w:val="1"/>
    <w:rPr>
      <w:rFonts w:ascii="Book Antiqua" w:eastAsia="Book Antiqua" w:hAnsi="Book Antiqua" w:cs="Book Antiqua"/>
      <w:b/>
      <w:bCs/>
      <w:kern w:val="36"/>
      <w:sz w:val="48"/>
      <w:szCs w:val="48"/>
    </w:rPr>
  </w:style>
  <w:style w:type="character" w:customStyle="1" w:styleId="20">
    <w:name w:val="标题 2 字符"/>
    <w:basedOn w:val="a0"/>
    <w:link w:val="2"/>
    <w:rPr>
      <w:rFonts w:ascii="Book Antiqua" w:eastAsia="Book Antiqua" w:hAnsi="Book Antiqua" w:cs="Book Antiqua"/>
      <w:b/>
      <w:bCs/>
      <w:iCs/>
      <w:sz w:val="36"/>
      <w:szCs w:val="36"/>
    </w:rPr>
  </w:style>
  <w:style w:type="character" w:customStyle="1" w:styleId="30">
    <w:name w:val="标题 3 字符"/>
    <w:basedOn w:val="a0"/>
    <w:link w:val="3"/>
    <w:qFormat/>
    <w:rPr>
      <w:rFonts w:ascii="Book Antiqua" w:eastAsia="Book Antiqua" w:hAnsi="Book Antiqua" w:cs="Book Antiqua"/>
      <w:b/>
      <w:bCs/>
      <w:sz w:val="28"/>
      <w:szCs w:val="28"/>
    </w:rPr>
  </w:style>
  <w:style w:type="character" w:customStyle="1" w:styleId="40">
    <w:name w:val="标题 4 字符"/>
    <w:basedOn w:val="a0"/>
    <w:link w:val="4"/>
    <w:qFormat/>
    <w:rPr>
      <w:rFonts w:ascii="Book Antiqua" w:eastAsia="Book Antiqua" w:hAnsi="Book Antiqua" w:cs="Book Antiqua"/>
      <w:b/>
      <w:bCs/>
      <w:sz w:val="24"/>
      <w:szCs w:val="24"/>
    </w:rPr>
  </w:style>
  <w:style w:type="character" w:customStyle="1" w:styleId="50">
    <w:name w:val="标题 5 字符"/>
    <w:basedOn w:val="a0"/>
    <w:link w:val="5"/>
    <w:qFormat/>
    <w:rPr>
      <w:rFonts w:ascii="Book Antiqua" w:eastAsia="Book Antiqua" w:hAnsi="Book Antiqua" w:cs="Book Antiqua"/>
      <w:b/>
      <w:bCs/>
      <w:iCs/>
    </w:rPr>
  </w:style>
  <w:style w:type="character" w:customStyle="1" w:styleId="60">
    <w:name w:val="标题 6 字符"/>
    <w:basedOn w:val="a0"/>
    <w:link w:val="6"/>
    <w:rPr>
      <w:rFonts w:ascii="Book Antiqua" w:eastAsia="Book Antiqua" w:hAnsi="Book Antiqua" w:cs="Book Antiqua"/>
      <w:b/>
      <w:bCs/>
      <w:sz w:val="16"/>
      <w:szCs w:val="16"/>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qFormat/>
    <w:rPr>
      <w:b/>
      <w:bCs/>
      <w:sz w:val="24"/>
      <w:szCs w:val="24"/>
    </w:rPr>
  </w:style>
  <w:style w:type="paragraph" w:customStyle="1" w:styleId="11">
    <w:name w:val="修订1"/>
    <w:hidden/>
    <w:uiPriority w:val="99"/>
    <w:semiHidden/>
    <w:rPr>
      <w:rFonts w:eastAsiaTheme="minorEastAsia"/>
      <w:sz w:val="24"/>
      <w:szCs w:val="24"/>
      <w:lang w:eastAsia="en-US"/>
    </w:rPr>
  </w:style>
  <w:style w:type="paragraph" w:customStyle="1" w:styleId="21">
    <w:name w:val="修订2"/>
    <w:hidden/>
    <w:uiPriority w:val="99"/>
    <w:unhideWhenUsed/>
    <w:qFormat/>
    <w:rPr>
      <w:rFonts w:eastAsiaTheme="minorEastAsia"/>
      <w:sz w:val="24"/>
      <w:szCs w:val="24"/>
      <w:lang w:eastAsia="en-US"/>
    </w:rPr>
  </w:style>
  <w:style w:type="character" w:customStyle="1" w:styleId="id-label">
    <w:name w:val="id-label"/>
    <w:basedOn w:val="a0"/>
    <w:qFormat/>
  </w:style>
  <w:style w:type="character" w:customStyle="1" w:styleId="ref-count">
    <w:name w:val="ref-count"/>
    <w:basedOn w:val="a0"/>
    <w:qFormat/>
  </w:style>
  <w:style w:type="paragraph" w:customStyle="1" w:styleId="31">
    <w:name w:val="修订3"/>
    <w:hidden/>
    <w:uiPriority w:val="99"/>
    <w:unhideWhenUsed/>
    <w:rPr>
      <w:rFonts w:eastAsiaTheme="minorEastAsia"/>
      <w:sz w:val="24"/>
      <w:szCs w:val="24"/>
      <w:lang w:eastAsia="en-US"/>
    </w:rPr>
  </w:style>
  <w:style w:type="character" w:customStyle="1" w:styleId="12">
    <w:name w:val="未处理的提及1"/>
    <w:basedOn w:val="a0"/>
    <w:uiPriority w:val="99"/>
    <w:semiHidden/>
    <w:unhideWhenUsed/>
    <w:rPr>
      <w:color w:val="605E5C"/>
      <w:shd w:val="clear" w:color="auto" w:fill="E1DFDD"/>
    </w:rPr>
  </w:style>
  <w:style w:type="paragraph" w:styleId="af">
    <w:name w:val="Revision"/>
    <w:hidden/>
    <w:uiPriority w:val="99"/>
    <w:unhideWhenUsed/>
    <w:rsid w:val="00CB6065"/>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76337-A381-4E90-AB5F-8B5F0B57B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11522</Words>
  <Characters>65681</Characters>
  <Application>Microsoft Office Word</Application>
  <DocSecurity>0</DocSecurity>
  <Lines>547</Lines>
  <Paragraphs>154</Paragraphs>
  <ScaleCrop>false</ScaleCrop>
  <Company/>
  <LinksUpToDate>false</LinksUpToDate>
  <CharactersWithSpaces>77049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10</cp:revision>
  <dcterms:created xsi:type="dcterms:W3CDTF">2023-10-09T15:38:00Z</dcterms:created>
  <dcterms:modified xsi:type="dcterms:W3CDTF">2023-10-16T07:58:00Z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FBB04B03E7264873B3CACCBE702A1ED0_13</vt:lpwstr>
  </property>
</Properties>
</file>