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E9902"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rPr>
        <w:t xml:space="preserve">Name of Journal: </w:t>
      </w:r>
      <w:r w:rsidRPr="00003AE1">
        <w:rPr>
          <w:rFonts w:ascii="Book Antiqua" w:eastAsia="Book Antiqua" w:hAnsi="Book Antiqua" w:cs="Book Antiqua"/>
          <w:i/>
        </w:rPr>
        <w:t>World Journal of Gastroenterology</w:t>
      </w:r>
    </w:p>
    <w:p w14:paraId="7D40C9F3"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rPr>
        <w:t xml:space="preserve">Manuscript NO: </w:t>
      </w:r>
      <w:r w:rsidRPr="00003AE1">
        <w:rPr>
          <w:rFonts w:ascii="Book Antiqua" w:eastAsia="Book Antiqua" w:hAnsi="Book Antiqua" w:cs="Book Antiqua"/>
        </w:rPr>
        <w:t>87313</w:t>
      </w:r>
    </w:p>
    <w:p w14:paraId="39906298"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rPr>
        <w:t xml:space="preserve">Manuscript Type: </w:t>
      </w:r>
      <w:r w:rsidRPr="00003AE1">
        <w:rPr>
          <w:rFonts w:ascii="Book Antiqua" w:eastAsia="Book Antiqua" w:hAnsi="Book Antiqua" w:cs="Book Antiqua"/>
        </w:rPr>
        <w:t>ORIGINAL ARTICLE</w:t>
      </w:r>
    </w:p>
    <w:p w14:paraId="732329AC" w14:textId="77777777" w:rsidR="003F4500" w:rsidRPr="00003AE1" w:rsidRDefault="003F4500" w:rsidP="00003AE1">
      <w:pPr>
        <w:spacing w:line="360" w:lineRule="auto"/>
        <w:jc w:val="both"/>
        <w:rPr>
          <w:rFonts w:ascii="Book Antiqua" w:hAnsi="Book Antiqua"/>
        </w:rPr>
      </w:pPr>
    </w:p>
    <w:p w14:paraId="27029E20"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i/>
        </w:rPr>
        <w:t>Basic Study</w:t>
      </w:r>
    </w:p>
    <w:p w14:paraId="2A79082B"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bCs/>
          <w:color w:val="000000"/>
        </w:rPr>
        <w:t>First report on establishment and characterization of the extrahepatic cholangiocarcinoma sarcoma cell line CBC2T-2</w:t>
      </w:r>
    </w:p>
    <w:p w14:paraId="003B2B99" w14:textId="77777777" w:rsidR="003F4500" w:rsidRPr="00003AE1" w:rsidRDefault="003F4500" w:rsidP="00003AE1">
      <w:pPr>
        <w:spacing w:line="360" w:lineRule="auto"/>
        <w:jc w:val="both"/>
        <w:rPr>
          <w:rFonts w:ascii="Book Antiqua" w:hAnsi="Book Antiqua"/>
        </w:rPr>
      </w:pPr>
    </w:p>
    <w:p w14:paraId="7904351D"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color w:val="000000"/>
        </w:rPr>
        <w:t xml:space="preserve">Jing NZ </w:t>
      </w:r>
      <w:r w:rsidRPr="00003AE1">
        <w:rPr>
          <w:rFonts w:ascii="Book Antiqua" w:eastAsia="Book Antiqua" w:hAnsi="Book Antiqua" w:cs="Book Antiqua"/>
          <w:i/>
          <w:iCs/>
          <w:color w:val="000000"/>
        </w:rPr>
        <w:t>et al</w:t>
      </w:r>
      <w:r w:rsidRPr="00003AE1">
        <w:rPr>
          <w:rFonts w:ascii="Book Antiqua" w:eastAsia="Book Antiqua" w:hAnsi="Book Antiqua" w:cs="Book Antiqua"/>
          <w:color w:val="000000"/>
        </w:rPr>
        <w:t>. First extrahepatic cholangiocarcinoma sarcoma cell line</w:t>
      </w:r>
    </w:p>
    <w:p w14:paraId="3176A401" w14:textId="77777777" w:rsidR="003F4500" w:rsidRPr="00003AE1" w:rsidRDefault="003F4500" w:rsidP="00003AE1">
      <w:pPr>
        <w:spacing w:line="360" w:lineRule="auto"/>
        <w:jc w:val="both"/>
        <w:rPr>
          <w:rFonts w:ascii="Book Antiqua" w:hAnsi="Book Antiqua"/>
        </w:rPr>
      </w:pPr>
    </w:p>
    <w:p w14:paraId="2F7E9600" w14:textId="4CCD4168"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color w:val="000000"/>
        </w:rPr>
        <w:t>Ning-Zu Jiang, Ming-Zhen Bai, Chong-Fei Huang, Ze-Long Ma, Ru-Yang Zhong, Wen-Kang Fu, Long Gao, Liang Tian, Ning-Ning Mi, Hai-Dong Ma, Ya-</w:t>
      </w:r>
      <w:r w:rsidR="00986CE4">
        <w:rPr>
          <w:rFonts w:ascii="Book Antiqua" w:eastAsia="Book Antiqua" w:hAnsi="Book Antiqua" w:cs="Book Antiqua"/>
          <w:color w:val="000000"/>
        </w:rPr>
        <w:t>W</w:t>
      </w:r>
      <w:r w:rsidR="00986CE4" w:rsidRPr="00003AE1">
        <w:rPr>
          <w:rFonts w:ascii="Book Antiqua" w:eastAsia="Book Antiqua" w:hAnsi="Book Antiqua" w:cs="Book Antiqua"/>
          <w:color w:val="000000"/>
        </w:rPr>
        <w:t xml:space="preserve">en </w:t>
      </w:r>
      <w:r w:rsidRPr="00003AE1">
        <w:rPr>
          <w:rFonts w:ascii="Book Antiqua" w:eastAsia="Book Antiqua" w:hAnsi="Book Antiqua" w:cs="Book Antiqua"/>
          <w:color w:val="000000"/>
        </w:rPr>
        <w:t>Lu, Zi-Ang Zhang, Jin-Yu Zhao, Hai-Ying Yu, Bao-Ping Zhang, Xian-Zhuo Zhang, Yan-Xian Ren, Chao Zhang, Yong Zhang, Ping Yue, Yan-Yan Lin, Wen-Bo Meng</w:t>
      </w:r>
    </w:p>
    <w:p w14:paraId="264D5D76" w14:textId="77777777" w:rsidR="003F4500" w:rsidRPr="00003AE1" w:rsidRDefault="003F4500" w:rsidP="00003AE1">
      <w:pPr>
        <w:spacing w:line="360" w:lineRule="auto"/>
        <w:jc w:val="both"/>
        <w:rPr>
          <w:rFonts w:ascii="Book Antiqua" w:hAnsi="Book Antiqua"/>
        </w:rPr>
      </w:pPr>
    </w:p>
    <w:p w14:paraId="01073B15" w14:textId="79530A12"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bCs/>
          <w:color w:val="000000"/>
        </w:rPr>
        <w:t>Ning-Zu Jiang, Ming-Zhen Bai, Chong-Fei Huang, Ze-Long Ma, Ru-Yang Zhong, Wen-Kang Fu, Long Gao, Liang Tian, Ning-Ning Mi, Hai-Dong Ma, Ya-</w:t>
      </w:r>
      <w:r w:rsidR="00986CE4">
        <w:rPr>
          <w:rFonts w:ascii="Book Antiqua" w:eastAsia="Book Antiqua" w:hAnsi="Book Antiqua" w:cs="Book Antiqua"/>
          <w:b/>
          <w:bCs/>
          <w:color w:val="000000"/>
        </w:rPr>
        <w:t>W</w:t>
      </w:r>
      <w:r w:rsidR="00986CE4" w:rsidRPr="00003AE1">
        <w:rPr>
          <w:rFonts w:ascii="Book Antiqua" w:eastAsia="Book Antiqua" w:hAnsi="Book Antiqua" w:cs="Book Antiqua"/>
          <w:b/>
          <w:bCs/>
          <w:color w:val="000000"/>
        </w:rPr>
        <w:t xml:space="preserve">en </w:t>
      </w:r>
      <w:r w:rsidRPr="00003AE1">
        <w:rPr>
          <w:rFonts w:ascii="Book Antiqua" w:eastAsia="Book Antiqua" w:hAnsi="Book Antiqua" w:cs="Book Antiqua"/>
          <w:b/>
          <w:bCs/>
          <w:color w:val="000000"/>
        </w:rPr>
        <w:t xml:space="preserve">Lu, Zi-Ang Zhang, Jin-Yu Zhao, Hai-Ying Yu, Bao-Ping Zhang, Xian-Zhuo Zhang, Yan-Xian Ren, Chao Zhang, Yong Zhang, Ping Yue, Yan-Yan Lin, </w:t>
      </w:r>
      <w:r w:rsidRPr="00003AE1">
        <w:rPr>
          <w:rFonts w:ascii="Book Antiqua" w:eastAsia="Book Antiqua" w:hAnsi="Book Antiqua" w:cs="Book Antiqua"/>
          <w:color w:val="000000"/>
        </w:rPr>
        <w:t>The First Clinical Medical College, Lanzhou University, Lanzhou 730000, Gansu Province, China</w:t>
      </w:r>
    </w:p>
    <w:p w14:paraId="0D72457C" w14:textId="77777777" w:rsidR="003F4500" w:rsidRPr="00003AE1" w:rsidRDefault="003F4500" w:rsidP="00003AE1">
      <w:pPr>
        <w:spacing w:line="360" w:lineRule="auto"/>
        <w:jc w:val="both"/>
        <w:rPr>
          <w:rFonts w:ascii="Book Antiqua" w:hAnsi="Book Antiqua"/>
        </w:rPr>
      </w:pPr>
    </w:p>
    <w:p w14:paraId="73E06A01" w14:textId="01B645D6"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bCs/>
          <w:color w:val="000000"/>
        </w:rPr>
        <w:t>Ning-Zu Jiang, Ming-Zhen Bai, Chong-Fei Huang, Ze-Long Ma, Ru-Yang Zhong, Wen-Kang Fu, Long Gao, Liang Tian, Ning-Ning Mi, Hai-Dong Ma, Ya-</w:t>
      </w:r>
      <w:r w:rsidR="00986CE4">
        <w:rPr>
          <w:rFonts w:ascii="Book Antiqua" w:eastAsia="Book Antiqua" w:hAnsi="Book Antiqua" w:cs="Book Antiqua"/>
          <w:b/>
          <w:bCs/>
          <w:color w:val="000000"/>
        </w:rPr>
        <w:t>W</w:t>
      </w:r>
      <w:r w:rsidR="00986CE4" w:rsidRPr="00003AE1">
        <w:rPr>
          <w:rFonts w:ascii="Book Antiqua" w:eastAsia="Book Antiqua" w:hAnsi="Book Antiqua" w:cs="Book Antiqua"/>
          <w:b/>
          <w:bCs/>
          <w:color w:val="000000"/>
        </w:rPr>
        <w:t xml:space="preserve">en </w:t>
      </w:r>
      <w:r w:rsidRPr="00003AE1">
        <w:rPr>
          <w:rFonts w:ascii="Book Antiqua" w:eastAsia="Book Antiqua" w:hAnsi="Book Antiqua" w:cs="Book Antiqua"/>
          <w:b/>
          <w:bCs/>
          <w:color w:val="000000"/>
        </w:rPr>
        <w:t xml:space="preserve">Lu, Zi-Ang Zhang, Jin-Yu Zhao, Hai-Ying Yu, Bao-Ping Zhang, Xian-Zhuo Zhang, Yan-Xian Ren, Chao Zhang, Yong Zhang, Ping Yue, Yan-Yan Lin, </w:t>
      </w:r>
      <w:r w:rsidRPr="00003AE1">
        <w:rPr>
          <w:rFonts w:ascii="Book Antiqua" w:eastAsia="Book Antiqua" w:hAnsi="Book Antiqua" w:cs="Book Antiqua"/>
          <w:color w:val="000000"/>
        </w:rPr>
        <w:t>Department of General Surgery, The First Hospital of Lanzhou University, Lanzhou 730000, Gansu Province, China</w:t>
      </w:r>
    </w:p>
    <w:p w14:paraId="034FAA68" w14:textId="77777777" w:rsidR="003F4500" w:rsidRPr="00003AE1" w:rsidRDefault="003F4500" w:rsidP="00003AE1">
      <w:pPr>
        <w:spacing w:line="360" w:lineRule="auto"/>
        <w:jc w:val="both"/>
        <w:rPr>
          <w:rFonts w:ascii="Book Antiqua" w:hAnsi="Book Antiqua"/>
        </w:rPr>
      </w:pPr>
    </w:p>
    <w:p w14:paraId="22490138" w14:textId="48A1C86E"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bCs/>
          <w:color w:val="000000"/>
        </w:rPr>
        <w:lastRenderedPageBreak/>
        <w:t>Ning-Zu Jiang, Ming-Zhen Bai, Chong-Fei Huang, Ze-Long Ma, Ru-Yang Zhong, Wen-Kang Fu, Long Gao, Liang Tian, Ning-Ning Mi, Hai-Dong Ma, Ya-</w:t>
      </w:r>
      <w:r w:rsidR="00986CE4">
        <w:rPr>
          <w:rFonts w:ascii="Book Antiqua" w:eastAsia="Book Antiqua" w:hAnsi="Book Antiqua" w:cs="Book Antiqua"/>
          <w:b/>
          <w:bCs/>
          <w:color w:val="000000"/>
        </w:rPr>
        <w:t>W</w:t>
      </w:r>
      <w:r w:rsidR="00986CE4" w:rsidRPr="00003AE1">
        <w:rPr>
          <w:rFonts w:ascii="Book Antiqua" w:eastAsia="Book Antiqua" w:hAnsi="Book Antiqua" w:cs="Book Antiqua"/>
          <w:b/>
          <w:bCs/>
          <w:color w:val="000000"/>
        </w:rPr>
        <w:t xml:space="preserve">en </w:t>
      </w:r>
      <w:r w:rsidRPr="00003AE1">
        <w:rPr>
          <w:rFonts w:ascii="Book Antiqua" w:eastAsia="Book Antiqua" w:hAnsi="Book Antiqua" w:cs="Book Antiqua"/>
          <w:b/>
          <w:bCs/>
          <w:color w:val="000000"/>
        </w:rPr>
        <w:t xml:space="preserve">Lu, Zi-Ang Zhang, Jin-Yu Zhao, Hai-Ying Yu, Bao-Ping Zhang, Xian-Zhuo Zhang, Yan-Xian Ren, Chao Zhang, Yong Zhang, Ping Yue, Yan-Yan Lin, </w:t>
      </w:r>
      <w:r w:rsidRPr="00003AE1">
        <w:rPr>
          <w:rFonts w:ascii="Book Antiqua" w:eastAsia="Book Antiqua" w:hAnsi="Book Antiqua" w:cs="Book Antiqua"/>
          <w:color w:val="000000"/>
        </w:rPr>
        <w:t>Laboratory of Biological Therapy and Regenerative Medicine Transformation Gansu Province, The First Hospital of Lanzhou University, Lanzhou 730000, Gansu Province, China</w:t>
      </w:r>
    </w:p>
    <w:p w14:paraId="65C085FA" w14:textId="77777777" w:rsidR="003F4500" w:rsidRPr="00003AE1" w:rsidRDefault="003F4500" w:rsidP="00003AE1">
      <w:pPr>
        <w:spacing w:line="360" w:lineRule="auto"/>
        <w:jc w:val="both"/>
        <w:rPr>
          <w:rFonts w:ascii="Book Antiqua" w:hAnsi="Book Antiqua"/>
        </w:rPr>
      </w:pPr>
    </w:p>
    <w:p w14:paraId="25E0C75A"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bCs/>
          <w:color w:val="000000"/>
        </w:rPr>
        <w:t xml:space="preserve">Wen-Bo Meng, </w:t>
      </w:r>
      <w:r w:rsidRPr="00003AE1">
        <w:rPr>
          <w:rFonts w:ascii="Book Antiqua" w:eastAsia="Book Antiqua" w:hAnsi="Book Antiqua" w:cs="Book Antiqua"/>
          <w:color w:val="000000"/>
        </w:rPr>
        <w:t>Department of General Surgery, The First Hospital of Lanzhou University and Laboratory of Biological Therapy and Regenerative Medicine Transformation Gansu Province, Lanzhou 730000, Gansu Province, China</w:t>
      </w:r>
    </w:p>
    <w:p w14:paraId="3B4C8104" w14:textId="77777777" w:rsidR="003F4500" w:rsidRPr="00003AE1" w:rsidRDefault="003F4500" w:rsidP="00003AE1">
      <w:pPr>
        <w:spacing w:line="360" w:lineRule="auto"/>
        <w:jc w:val="both"/>
        <w:rPr>
          <w:rFonts w:ascii="Book Antiqua" w:eastAsia="Book Antiqua" w:hAnsi="Book Antiqua" w:cs="Book Antiqua"/>
        </w:rPr>
      </w:pPr>
    </w:p>
    <w:p w14:paraId="00FE4E93"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bCs/>
          <w:color w:val="000000"/>
        </w:rPr>
        <w:t xml:space="preserve">Author contributions: </w:t>
      </w:r>
      <w:r w:rsidRPr="00003AE1">
        <w:rPr>
          <w:rFonts w:ascii="Book Antiqua" w:eastAsia="Book Antiqua" w:hAnsi="Book Antiqua" w:cs="Book Antiqua"/>
          <w:color w:val="000000"/>
        </w:rPr>
        <w:t>Jiang NZ and Ren YX interpreted the study design; Bai MZ and Gao L supervised our study; Yue P, Lin YY, and Meng WB obtained the research fund; Huang CF, Ma ZL, and Mi NN screened the publications, performed statistics, and drafted the manuscript; Ma HD and Lu YW helped perform statistics; Fu WK, Tian L, Zhao JY, Zhang BP, Zhang XZ, Zhang C, and Zhang Y revised the manuscript; and all authors contributed to the article and approved the submitted version.</w:t>
      </w:r>
    </w:p>
    <w:p w14:paraId="371901E5" w14:textId="77777777" w:rsidR="003F4500" w:rsidRPr="00003AE1" w:rsidRDefault="003F4500" w:rsidP="00003AE1">
      <w:pPr>
        <w:spacing w:line="360" w:lineRule="auto"/>
        <w:jc w:val="both"/>
        <w:rPr>
          <w:rFonts w:ascii="Book Antiqua" w:hAnsi="Book Antiqua"/>
        </w:rPr>
      </w:pPr>
    </w:p>
    <w:p w14:paraId="556A7347" w14:textId="7C763193"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bCs/>
          <w:color w:val="000000"/>
        </w:rPr>
        <w:t xml:space="preserve">Supported by </w:t>
      </w:r>
      <w:r w:rsidRPr="00003AE1">
        <w:rPr>
          <w:rFonts w:ascii="Book Antiqua" w:eastAsia="Book Antiqua" w:hAnsi="Book Antiqua" w:cs="Book Antiqua"/>
          <w:color w:val="000000"/>
        </w:rPr>
        <w:t xml:space="preserve">the National Natural Science Foundation of China, No. 82060551; and Lanzhou </w:t>
      </w:r>
      <w:proofErr w:type="spellStart"/>
      <w:r w:rsidRPr="00003AE1">
        <w:rPr>
          <w:rFonts w:ascii="Book Antiqua" w:eastAsia="Book Antiqua" w:hAnsi="Book Antiqua" w:cs="Book Antiqua"/>
          <w:color w:val="000000"/>
        </w:rPr>
        <w:t>Chengguan</w:t>
      </w:r>
      <w:proofErr w:type="spellEnd"/>
      <w:r w:rsidRPr="00003AE1">
        <w:rPr>
          <w:rFonts w:ascii="Book Antiqua" w:eastAsia="Book Antiqua" w:hAnsi="Book Antiqua" w:cs="Book Antiqua"/>
          <w:color w:val="000000"/>
        </w:rPr>
        <w:t xml:space="preserve"> District Science and Technology Planning Project, No. 2019JSCX0092.</w:t>
      </w:r>
    </w:p>
    <w:p w14:paraId="6FD53BDD" w14:textId="77777777" w:rsidR="003F4500" w:rsidRPr="00003AE1" w:rsidRDefault="003F4500" w:rsidP="00003AE1">
      <w:pPr>
        <w:spacing w:line="360" w:lineRule="auto"/>
        <w:jc w:val="both"/>
        <w:rPr>
          <w:rFonts w:ascii="Book Antiqua" w:hAnsi="Book Antiqua"/>
        </w:rPr>
      </w:pPr>
    </w:p>
    <w:p w14:paraId="62667BA7"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bCs/>
          <w:color w:val="000000"/>
        </w:rPr>
        <w:t xml:space="preserve">Corresponding author: Wen-Bo Meng, MD, PhD, Doctor, Professor, </w:t>
      </w:r>
      <w:r w:rsidRPr="00003AE1">
        <w:rPr>
          <w:rFonts w:ascii="Book Antiqua" w:eastAsia="Book Antiqua" w:hAnsi="Book Antiqua" w:cs="Book Antiqua"/>
          <w:color w:val="000000"/>
        </w:rPr>
        <w:t xml:space="preserve">Department of General Surgery, The First Hospital of Lanzhou University and Laboratory of Biological Therapy and Regenerative Medicine Transformation Gansu Province, No. 1 </w:t>
      </w:r>
      <w:proofErr w:type="spellStart"/>
      <w:r w:rsidRPr="00003AE1">
        <w:rPr>
          <w:rFonts w:ascii="Book Antiqua" w:eastAsia="Book Antiqua" w:hAnsi="Book Antiqua" w:cs="Book Antiqua"/>
          <w:color w:val="000000"/>
        </w:rPr>
        <w:t>Donggang</w:t>
      </w:r>
      <w:proofErr w:type="spellEnd"/>
      <w:r w:rsidRPr="00003AE1">
        <w:rPr>
          <w:rFonts w:ascii="Book Antiqua" w:eastAsia="Book Antiqua" w:hAnsi="Book Antiqua" w:cs="Book Antiqua"/>
          <w:color w:val="000000"/>
        </w:rPr>
        <w:t xml:space="preserve"> West Road, </w:t>
      </w:r>
      <w:proofErr w:type="spellStart"/>
      <w:r w:rsidRPr="00003AE1">
        <w:rPr>
          <w:rFonts w:ascii="Book Antiqua" w:eastAsia="Book Antiqua" w:hAnsi="Book Antiqua" w:cs="Book Antiqua"/>
          <w:color w:val="000000"/>
        </w:rPr>
        <w:t>Chengguan</w:t>
      </w:r>
      <w:proofErr w:type="spellEnd"/>
      <w:r w:rsidRPr="00003AE1">
        <w:rPr>
          <w:rFonts w:ascii="Book Antiqua" w:eastAsia="Book Antiqua" w:hAnsi="Book Antiqua" w:cs="Book Antiqua"/>
          <w:color w:val="000000"/>
        </w:rPr>
        <w:t xml:space="preserve"> District, Lanzhou 730000, Gansu Province, China. mengwb@lzu.edu.cn</w:t>
      </w:r>
    </w:p>
    <w:p w14:paraId="10A2A4F1" w14:textId="77777777" w:rsidR="003F4500" w:rsidRPr="00003AE1" w:rsidRDefault="003F4500" w:rsidP="00003AE1">
      <w:pPr>
        <w:spacing w:line="360" w:lineRule="auto"/>
        <w:jc w:val="both"/>
        <w:rPr>
          <w:rFonts w:ascii="Book Antiqua" w:hAnsi="Book Antiqua"/>
        </w:rPr>
      </w:pPr>
    </w:p>
    <w:p w14:paraId="4A9E5AE9"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bCs/>
        </w:rPr>
        <w:t xml:space="preserve">Received: </w:t>
      </w:r>
      <w:r w:rsidRPr="00003AE1">
        <w:rPr>
          <w:rFonts w:ascii="Book Antiqua" w:eastAsia="Book Antiqua" w:hAnsi="Book Antiqua" w:cs="Book Antiqua"/>
        </w:rPr>
        <w:t>August 3, 2023</w:t>
      </w:r>
    </w:p>
    <w:p w14:paraId="381280AD"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bCs/>
        </w:rPr>
        <w:lastRenderedPageBreak/>
        <w:t xml:space="preserve">Revised: </w:t>
      </w:r>
      <w:r w:rsidRPr="00003AE1">
        <w:rPr>
          <w:rFonts w:ascii="Book Antiqua" w:eastAsia="Book Antiqua" w:hAnsi="Book Antiqua" w:cs="Book Antiqua"/>
        </w:rPr>
        <w:t>September 20, 2023</w:t>
      </w:r>
    </w:p>
    <w:p w14:paraId="38DF3322" w14:textId="6E2882C2"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bCs/>
        </w:rPr>
        <w:t xml:space="preserve">Accepted: </w:t>
      </w:r>
      <w:ins w:id="0" w:author="Jin-Lei Wang" w:date="2023-10-11T14:11:00Z">
        <w:r w:rsidR="00666B5B" w:rsidRPr="00666B5B">
          <w:rPr>
            <w:rFonts w:ascii="Book Antiqua" w:eastAsia="Book Antiqua" w:hAnsi="Book Antiqua" w:cs="Book Antiqua"/>
          </w:rPr>
          <w:t>October 11, 2023</w:t>
        </w:r>
      </w:ins>
    </w:p>
    <w:p w14:paraId="65B9615D"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bCs/>
        </w:rPr>
        <w:t xml:space="preserve">Published online: </w:t>
      </w:r>
    </w:p>
    <w:p w14:paraId="13D9079A" w14:textId="77777777" w:rsidR="003F4500" w:rsidRPr="00003AE1" w:rsidRDefault="003F4500" w:rsidP="00003AE1">
      <w:pPr>
        <w:spacing w:line="360" w:lineRule="auto"/>
        <w:jc w:val="both"/>
        <w:rPr>
          <w:rFonts w:ascii="Book Antiqua" w:hAnsi="Book Antiqua"/>
        </w:rPr>
        <w:sectPr w:rsidR="003F4500" w:rsidRPr="00003AE1">
          <w:footerReference w:type="default" r:id="rId7"/>
          <w:pgSz w:w="12240" w:h="15840"/>
          <w:pgMar w:top="1440" w:right="1440" w:bottom="1440" w:left="1440" w:header="720" w:footer="720" w:gutter="0"/>
          <w:cols w:space="720"/>
          <w:docGrid w:linePitch="360"/>
        </w:sectPr>
      </w:pPr>
    </w:p>
    <w:p w14:paraId="0805581F"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color w:val="000000"/>
        </w:rPr>
        <w:lastRenderedPageBreak/>
        <w:t>Abstract</w:t>
      </w:r>
    </w:p>
    <w:p w14:paraId="50124114"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color w:val="000000"/>
        </w:rPr>
        <w:t>BACKGROUND</w:t>
      </w:r>
    </w:p>
    <w:p w14:paraId="67576F5C"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rPr>
        <w:t>Extrahepatic cholangiocarcinoma sarcoma is extremely rare in clinical practice. These cells consist of both epithelial and mesenchymal cells. Patient-derived cell lines that maintain tumor characteristics are valuable tools for studying the molecular mechanisms associated with carcinosarcoma. However, cholangiocarcinoma sarcoma cell lines are not available in cell banks.</w:t>
      </w:r>
    </w:p>
    <w:p w14:paraId="2058071F" w14:textId="77777777" w:rsidR="003F4500" w:rsidRPr="00003AE1" w:rsidRDefault="003F4500" w:rsidP="00003AE1">
      <w:pPr>
        <w:spacing w:line="360" w:lineRule="auto"/>
        <w:jc w:val="both"/>
        <w:rPr>
          <w:rFonts w:ascii="Book Antiqua" w:hAnsi="Book Antiqua"/>
        </w:rPr>
      </w:pPr>
    </w:p>
    <w:p w14:paraId="6C15FCE9"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color w:val="000000"/>
        </w:rPr>
        <w:t>AIM</w:t>
      </w:r>
    </w:p>
    <w:p w14:paraId="22946FE1"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rPr>
        <w:t>To establish and characterize a new extrahepatic cholangiocarcinoma sarcoma cell line, namely CBC2T-2.</w:t>
      </w:r>
    </w:p>
    <w:p w14:paraId="3394E0AF" w14:textId="77777777" w:rsidR="003F4500" w:rsidRPr="00003AE1" w:rsidRDefault="003F4500" w:rsidP="00003AE1">
      <w:pPr>
        <w:spacing w:line="360" w:lineRule="auto"/>
        <w:jc w:val="both"/>
        <w:rPr>
          <w:rFonts w:ascii="Book Antiqua" w:hAnsi="Book Antiqua"/>
        </w:rPr>
      </w:pPr>
    </w:p>
    <w:p w14:paraId="717C5A29"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color w:val="000000"/>
        </w:rPr>
        <w:t>METHODS</w:t>
      </w:r>
    </w:p>
    <w:p w14:paraId="4A9BC6C3"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rPr>
        <w:t xml:space="preserve">We conducted a </w:t>
      </w:r>
      <w:bookmarkStart w:id="1" w:name="_Hlk146742646"/>
      <w:r w:rsidRPr="00003AE1">
        <w:rPr>
          <w:rFonts w:ascii="Book Antiqua" w:eastAsia="Book Antiqua" w:hAnsi="Book Antiqua" w:cs="Book Antiqua"/>
        </w:rPr>
        <w:t>short tandem repeat</w:t>
      </w:r>
      <w:bookmarkEnd w:id="1"/>
      <w:r w:rsidRPr="00003AE1">
        <w:rPr>
          <w:rFonts w:ascii="Book Antiqua" w:eastAsia="Book Antiqua" w:hAnsi="Book Antiqua" w:cs="Book Antiqua"/>
        </w:rPr>
        <w:t xml:space="preserve"> (STR) test to confirm the identity of the CBC2T-2 cell line. Furthermore, we assessed the migratory and invasive properties of the cells and performed clonogenicity assay to evaluate the ability of individual cells to form colonies. The tumorigenic potential of CBC2T-2 cells was tested </w:t>
      </w:r>
      <w:r w:rsidRPr="00003AE1">
        <w:rPr>
          <w:rFonts w:ascii="Book Antiqua" w:eastAsia="Book Antiqua" w:hAnsi="Book Antiqua" w:cs="Book Antiqua"/>
          <w:i/>
          <w:iCs/>
        </w:rPr>
        <w:t>in vivo</w:t>
      </w:r>
      <w:r w:rsidRPr="00003AE1">
        <w:rPr>
          <w:rFonts w:ascii="Book Antiqua" w:eastAsia="Book Antiqua" w:hAnsi="Book Antiqua" w:cs="Book Antiqua"/>
        </w:rPr>
        <w:t xml:space="preserve"> using </w:t>
      </w:r>
      <w:bookmarkStart w:id="2" w:name="_Hlk146742061"/>
      <w:r w:rsidRPr="00003AE1">
        <w:rPr>
          <w:rFonts w:ascii="Book Antiqua" w:eastAsia="Book Antiqua" w:hAnsi="Book Antiqua" w:cs="Book Antiqua"/>
          <w:color w:val="000000"/>
        </w:rPr>
        <w:t>non-obese diabetic/severe combined immunodeficient</w:t>
      </w:r>
      <w:bookmarkEnd w:id="2"/>
      <w:r w:rsidRPr="00003AE1">
        <w:rPr>
          <w:rFonts w:ascii="Book Antiqua" w:eastAsia="Book Antiqua" w:hAnsi="Book Antiqua" w:cs="Book Antiqua"/>
        </w:rPr>
        <w:t xml:space="preserve"> (NOD/SCID) mice. The cells were injected subcutaneously and tumor formation was observed. In addition, immunohistochemical analysis was carried out to examine the expression of epithelial marker CK19 and mesenchymal marker vimentin in both CBC2T-2 cells and xenografts. The CBC2T-2 cell line was used to screen the potential therapeutic effects of various clinical agents in patients with cholangiocarcinoma sarcoma. Lastly, whole-exome sequencing was performed to identify genetic alterations and screen for somatic mutations in the CBC2T-2 cell line.</w:t>
      </w:r>
    </w:p>
    <w:p w14:paraId="55250805" w14:textId="77777777" w:rsidR="003F4500" w:rsidRPr="00003AE1" w:rsidRDefault="003F4500" w:rsidP="00003AE1">
      <w:pPr>
        <w:spacing w:line="360" w:lineRule="auto"/>
        <w:jc w:val="both"/>
        <w:rPr>
          <w:rFonts w:ascii="Book Antiqua" w:hAnsi="Book Antiqua"/>
        </w:rPr>
      </w:pPr>
    </w:p>
    <w:p w14:paraId="08B19836"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color w:val="000000"/>
        </w:rPr>
        <w:t>RESULTS</w:t>
      </w:r>
    </w:p>
    <w:p w14:paraId="202914C7"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rPr>
        <w:t xml:space="preserve">The STR test showed that there was no cross-contamination and the results were identical to those of the original tissue. The cells showed round or oval-shaped </w:t>
      </w:r>
      <w:r w:rsidRPr="00003AE1">
        <w:rPr>
          <w:rFonts w:ascii="Book Antiqua" w:eastAsia="Book Antiqua" w:hAnsi="Book Antiqua" w:cs="Book Antiqua"/>
        </w:rPr>
        <w:lastRenderedPageBreak/>
        <w:t xml:space="preserve">epithelioid cells and mesenchymal cells with spindle-shaped or elongated morphology. The cells exhibited a high proliferation ratio with a doubling time of 47.11 h. This cell line has migratory, invasive, and clonogenic abilities. The chromosomes in the CBC2T-2 cells were polyploidy, with numbers ranging from 69 to 79. The subcutaneous tumorigenic assay confirmed the </w:t>
      </w:r>
      <w:r w:rsidRPr="00003AE1">
        <w:rPr>
          <w:rFonts w:ascii="Book Antiqua" w:eastAsia="Book Antiqua" w:hAnsi="Book Antiqua" w:cs="Book Antiqua"/>
          <w:i/>
          <w:iCs/>
        </w:rPr>
        <w:t>in vivo</w:t>
      </w:r>
      <w:r w:rsidRPr="00003AE1">
        <w:rPr>
          <w:rFonts w:ascii="Book Antiqua" w:eastAsia="Book Antiqua" w:hAnsi="Book Antiqua" w:cs="Book Antiqua"/>
        </w:rPr>
        <w:t xml:space="preserve"> tumorigenic ability of CBC2T-2 cells in NOD/SCID mice. CBC2T-2 cells and xenografts were positive for both the epithelial marker, CK19, and the mesenchymal marker, vimentin. These results suggest that CBC2T-2 cells may have both epithelial and mesenchymal characteristics. The cells were also used to screen clinical agents in patients with cholangiocarcinoma sarcoma, and a combination of paclitaxel and gemcitabine was found to be the most effective treatment option.</w:t>
      </w:r>
    </w:p>
    <w:p w14:paraId="630EE2DE" w14:textId="77777777" w:rsidR="003F4500" w:rsidRPr="00003AE1" w:rsidRDefault="003F4500" w:rsidP="00003AE1">
      <w:pPr>
        <w:spacing w:line="360" w:lineRule="auto"/>
        <w:jc w:val="both"/>
        <w:rPr>
          <w:rFonts w:ascii="Book Antiqua" w:hAnsi="Book Antiqua"/>
        </w:rPr>
      </w:pPr>
    </w:p>
    <w:p w14:paraId="4D2250EA"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color w:val="000000"/>
        </w:rPr>
        <w:t>CONCLUSION</w:t>
      </w:r>
    </w:p>
    <w:p w14:paraId="3886FAEC"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rPr>
        <w:t>We established the first human cholangiocarcinoma sarcoma cell line, CBC2T-2, with stable biogenetic traits. This cell line, as a research model, has a high clinical value and would facilitate the understanding of the pathogenesis of cholangiocarcinoma sarcoma.</w:t>
      </w:r>
    </w:p>
    <w:p w14:paraId="2D550860" w14:textId="77777777" w:rsidR="003F4500" w:rsidRPr="00003AE1" w:rsidRDefault="003F4500" w:rsidP="00003AE1">
      <w:pPr>
        <w:spacing w:line="360" w:lineRule="auto"/>
        <w:jc w:val="both"/>
        <w:rPr>
          <w:rFonts w:ascii="Book Antiqua" w:hAnsi="Book Antiqua"/>
        </w:rPr>
      </w:pPr>
    </w:p>
    <w:p w14:paraId="322F2025"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bCs/>
        </w:rPr>
        <w:t xml:space="preserve">Key Words: </w:t>
      </w:r>
      <w:r w:rsidRPr="00003AE1">
        <w:rPr>
          <w:rFonts w:ascii="Book Antiqua" w:eastAsia="Book Antiqua" w:hAnsi="Book Antiqua" w:cs="Book Antiqua"/>
        </w:rPr>
        <w:t>Carcinosarcoma; Drug resistance; Xenograft; Cell line; Establishment</w:t>
      </w:r>
    </w:p>
    <w:p w14:paraId="54F0FA0A" w14:textId="77777777" w:rsidR="003F4500" w:rsidRPr="00003AE1" w:rsidRDefault="003F4500" w:rsidP="00003AE1">
      <w:pPr>
        <w:spacing w:line="360" w:lineRule="auto"/>
        <w:jc w:val="both"/>
        <w:rPr>
          <w:rFonts w:ascii="Book Antiqua" w:hAnsi="Book Antiqua"/>
        </w:rPr>
      </w:pPr>
    </w:p>
    <w:p w14:paraId="3BB5403A"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rPr>
        <w:t xml:space="preserve">Jiang NZ, Bai MZ, Huang CF, Ma ZL, Zhong RY, Fu WK, Gao L, Tian L, Mi NN, Ma HD, Lu YW, Zhang ZA, Zhao JY, Yu HY, Zhang BP, Zhang XZ, Ren YX, Zhang C, Zhang Y, Yue P, Lin YY, Meng WB. First report on establishment and characterization of the extrahepatic cholangiocarcinoma sarcoma cell line CBC2T-2. </w:t>
      </w:r>
      <w:r w:rsidRPr="00003AE1">
        <w:rPr>
          <w:rFonts w:ascii="Book Antiqua" w:eastAsia="Book Antiqua" w:hAnsi="Book Antiqua" w:cs="Book Antiqua"/>
          <w:i/>
          <w:iCs/>
        </w:rPr>
        <w:t>World J Gastroenterol</w:t>
      </w:r>
      <w:r w:rsidRPr="00003AE1">
        <w:rPr>
          <w:rFonts w:ascii="Book Antiqua" w:eastAsia="Book Antiqua" w:hAnsi="Book Antiqua" w:cs="Book Antiqua"/>
        </w:rPr>
        <w:t xml:space="preserve"> 2023; In press</w:t>
      </w:r>
    </w:p>
    <w:p w14:paraId="336DCECF" w14:textId="77777777" w:rsidR="003F4500" w:rsidRPr="00003AE1" w:rsidRDefault="003F4500" w:rsidP="00003AE1">
      <w:pPr>
        <w:spacing w:line="360" w:lineRule="auto"/>
        <w:jc w:val="both"/>
        <w:rPr>
          <w:rFonts w:ascii="Book Antiqua" w:hAnsi="Book Antiqua"/>
        </w:rPr>
      </w:pPr>
    </w:p>
    <w:p w14:paraId="16A39798"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bCs/>
        </w:rPr>
        <w:t xml:space="preserve">Core Tip: </w:t>
      </w:r>
      <w:r w:rsidRPr="00003AE1">
        <w:rPr>
          <w:rFonts w:ascii="Book Antiqua" w:eastAsia="Book Antiqua" w:hAnsi="Book Antiqua" w:cs="Book Antiqua"/>
        </w:rPr>
        <w:t xml:space="preserve">The study established and characterized the CBC2T-2 cell line as a potential model for studying human extrahepatic cholangiocarcinoma sarcomas. The cells exhibited both epithelial and mesenchymal characteristics and demonstrated high proliferation, migration, invasion, and clonogenic abilities. Chromosomal analysis </w:t>
      </w:r>
      <w:r w:rsidRPr="00003AE1">
        <w:rPr>
          <w:rFonts w:ascii="Book Antiqua" w:eastAsia="Book Antiqua" w:hAnsi="Book Antiqua" w:cs="Book Antiqua"/>
        </w:rPr>
        <w:lastRenderedPageBreak/>
        <w:t xml:space="preserve">revealed polyploidy with varying chromosome numbers and </w:t>
      </w:r>
      <w:r w:rsidRPr="00003AE1">
        <w:rPr>
          <w:rFonts w:ascii="Book Antiqua" w:eastAsia="Book Antiqua" w:hAnsi="Book Antiqua" w:cs="Book Antiqua"/>
          <w:i/>
          <w:iCs/>
        </w:rPr>
        <w:t>in vivo</w:t>
      </w:r>
      <w:r w:rsidRPr="00003AE1">
        <w:rPr>
          <w:rFonts w:ascii="Book Antiqua" w:eastAsia="Book Antiqua" w:hAnsi="Book Antiqua" w:cs="Book Antiqua"/>
        </w:rPr>
        <w:t xml:space="preserve"> tumorigenicity was confirmed in </w:t>
      </w:r>
      <w:r w:rsidRPr="00003AE1">
        <w:rPr>
          <w:rFonts w:ascii="Book Antiqua" w:eastAsia="Book Antiqua" w:hAnsi="Book Antiqua" w:cs="Book Antiqua"/>
          <w:color w:val="000000"/>
        </w:rPr>
        <w:t>non-obese diabetic/severe combined immunodeficient</w:t>
      </w:r>
      <w:r w:rsidRPr="00003AE1">
        <w:rPr>
          <w:rFonts w:ascii="Book Antiqua" w:eastAsia="Book Antiqua" w:hAnsi="Book Antiqua" w:cs="Book Antiqua"/>
        </w:rPr>
        <w:t xml:space="preserve"> mice. Immunohistochemistry indicated positive expression for both epithelial marker CK19 and mesenchymal marker vimentin. The cell line was also used to screen clinical agents, and paclitaxel and gemcitabine exhibited optimal effects. Whole-exome sequencing further revealed genetic insights.</w:t>
      </w:r>
    </w:p>
    <w:p w14:paraId="1CFB6522" w14:textId="77777777" w:rsidR="003F4500" w:rsidRPr="00003AE1" w:rsidRDefault="003F4500" w:rsidP="00003AE1">
      <w:pPr>
        <w:spacing w:line="360" w:lineRule="auto"/>
        <w:jc w:val="both"/>
        <w:rPr>
          <w:rFonts w:ascii="Book Antiqua" w:hAnsi="Book Antiqua"/>
        </w:rPr>
      </w:pPr>
    </w:p>
    <w:p w14:paraId="736384B1"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caps/>
          <w:color w:val="000000"/>
          <w:u w:val="single"/>
        </w:rPr>
        <w:t>INTRODUCTION</w:t>
      </w:r>
    </w:p>
    <w:p w14:paraId="4BE6751C"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color w:val="000000"/>
        </w:rPr>
        <w:t xml:space="preserve">Extrahepatic cholangiocarcinoma sarcomas are extremely rare clinically because they represent a mixture of carcinomas and sarcomas, accounting for &lt; 0.1% of </w:t>
      </w:r>
      <w:proofErr w:type="gramStart"/>
      <w:r w:rsidRPr="00003AE1">
        <w:rPr>
          <w:rFonts w:ascii="Book Antiqua" w:eastAsia="Book Antiqua" w:hAnsi="Book Antiqua" w:cs="Book Antiqua"/>
          <w:color w:val="000000"/>
        </w:rPr>
        <w:t>cholangiocarcinoma</w:t>
      </w:r>
      <w:r w:rsidRPr="00003AE1">
        <w:rPr>
          <w:rFonts w:ascii="Book Antiqua" w:eastAsia="Book Antiqua" w:hAnsi="Book Antiqua" w:cs="Book Antiqua"/>
          <w:color w:val="000000"/>
          <w:vertAlign w:val="superscript"/>
        </w:rPr>
        <w:t>[</w:t>
      </w:r>
      <w:proofErr w:type="gramEnd"/>
      <w:r w:rsidRPr="00003AE1">
        <w:rPr>
          <w:rFonts w:ascii="Book Antiqua" w:eastAsia="Book Antiqua" w:hAnsi="Book Antiqua" w:cs="Book Antiqua"/>
          <w:color w:val="000000"/>
          <w:vertAlign w:val="superscript"/>
        </w:rPr>
        <w:t>1]</w:t>
      </w:r>
      <w:r w:rsidRPr="00003AE1">
        <w:rPr>
          <w:rFonts w:ascii="Book Antiqua" w:eastAsia="Book Antiqua" w:hAnsi="Book Antiqua" w:cs="Book Antiqua"/>
          <w:color w:val="000000"/>
        </w:rPr>
        <w:t xml:space="preserve">. Polypoid growth and ossification within the carcinoma are representative features of extrahepatic cholangiocarcinoma </w:t>
      </w:r>
      <w:proofErr w:type="gramStart"/>
      <w:r w:rsidRPr="00003AE1">
        <w:rPr>
          <w:rFonts w:ascii="Book Antiqua" w:eastAsia="Book Antiqua" w:hAnsi="Book Antiqua" w:cs="Book Antiqua"/>
          <w:color w:val="000000"/>
        </w:rPr>
        <w:t>sarcoma</w:t>
      </w:r>
      <w:r w:rsidRPr="00003AE1">
        <w:rPr>
          <w:rFonts w:ascii="Book Antiqua" w:eastAsia="Book Antiqua" w:hAnsi="Book Antiqua" w:cs="Book Antiqua"/>
          <w:color w:val="000000"/>
          <w:vertAlign w:val="superscript"/>
        </w:rPr>
        <w:t>[</w:t>
      </w:r>
      <w:proofErr w:type="gramEnd"/>
      <w:r w:rsidRPr="00003AE1">
        <w:rPr>
          <w:rFonts w:ascii="Book Antiqua" w:eastAsia="Book Antiqua" w:hAnsi="Book Antiqua" w:cs="Book Antiqua"/>
          <w:color w:val="000000"/>
          <w:vertAlign w:val="superscript"/>
        </w:rPr>
        <w:t>2]</w:t>
      </w:r>
      <w:r w:rsidRPr="00003AE1">
        <w:rPr>
          <w:rFonts w:ascii="Book Antiqua" w:eastAsia="Book Antiqua" w:hAnsi="Book Antiqua" w:cs="Book Antiqua"/>
          <w:color w:val="000000"/>
        </w:rPr>
        <w:t xml:space="preserve">. It is composed of epithelial and stromal cells, with a sarcomatous component that differentiates from the spindle or pleomorphic </w:t>
      </w:r>
      <w:proofErr w:type="gramStart"/>
      <w:r w:rsidRPr="00003AE1">
        <w:rPr>
          <w:rFonts w:ascii="Book Antiqua" w:eastAsia="Book Antiqua" w:hAnsi="Book Antiqua" w:cs="Book Antiqua"/>
          <w:color w:val="000000"/>
        </w:rPr>
        <w:t>cells</w:t>
      </w:r>
      <w:r w:rsidRPr="00003AE1">
        <w:rPr>
          <w:rFonts w:ascii="Book Antiqua" w:eastAsia="Book Antiqua" w:hAnsi="Book Antiqua" w:cs="Book Antiqua"/>
          <w:color w:val="000000"/>
          <w:vertAlign w:val="superscript"/>
        </w:rPr>
        <w:t>[</w:t>
      </w:r>
      <w:proofErr w:type="gramEnd"/>
      <w:r w:rsidRPr="00003AE1">
        <w:rPr>
          <w:rFonts w:ascii="Book Antiqua" w:eastAsia="Book Antiqua" w:hAnsi="Book Antiqua" w:cs="Book Antiqua"/>
          <w:color w:val="000000"/>
          <w:vertAlign w:val="superscript"/>
        </w:rPr>
        <w:t>3]</w:t>
      </w:r>
      <w:r w:rsidRPr="00003AE1">
        <w:rPr>
          <w:rFonts w:ascii="Book Antiqua" w:eastAsia="Book Antiqua" w:hAnsi="Book Antiqua" w:cs="Book Antiqua"/>
          <w:color w:val="000000"/>
        </w:rPr>
        <w:t xml:space="preserve">. Carcinosarcoma is commonly observed in the elderly, and it is mostly diagnosed in the lungs, bladder, pancreas, ovary, esophagus, thyroid gland, and breast and rarely occurs in the liver or biliary </w:t>
      </w:r>
      <w:proofErr w:type="gramStart"/>
      <w:r w:rsidRPr="00003AE1">
        <w:rPr>
          <w:rFonts w:ascii="Book Antiqua" w:eastAsia="Book Antiqua" w:hAnsi="Book Antiqua" w:cs="Book Antiqua"/>
          <w:color w:val="000000"/>
        </w:rPr>
        <w:t>system</w:t>
      </w:r>
      <w:r w:rsidRPr="00003AE1">
        <w:rPr>
          <w:rFonts w:ascii="Book Antiqua" w:eastAsia="Book Antiqua" w:hAnsi="Book Antiqua" w:cs="Book Antiqua"/>
          <w:color w:val="000000"/>
          <w:vertAlign w:val="superscript"/>
        </w:rPr>
        <w:t>[</w:t>
      </w:r>
      <w:proofErr w:type="gramEnd"/>
      <w:r w:rsidRPr="00003AE1">
        <w:rPr>
          <w:rFonts w:ascii="Book Antiqua" w:eastAsia="Book Antiqua" w:hAnsi="Book Antiqua" w:cs="Book Antiqua"/>
          <w:color w:val="000000"/>
          <w:vertAlign w:val="superscript"/>
        </w:rPr>
        <w:t>4,5]</w:t>
      </w:r>
      <w:r w:rsidRPr="00003AE1">
        <w:rPr>
          <w:rFonts w:ascii="Book Antiqua" w:eastAsia="Book Antiqua" w:hAnsi="Book Antiqua" w:cs="Book Antiqua"/>
          <w:color w:val="000000"/>
        </w:rPr>
        <w:t xml:space="preserve">. Extrahepatic cholangiocarcinoma sarcoma with chondrogenic differentiation is a poorly differentiated and aggressive cancer with poor prognosis. The effectiveness of radiotherapy and chemotherapy for cholangiocarcinoma sarcoma is limited; hence, complete surgical resection of the tumor is the ultimate treatment option for cholangiocarcinoma </w:t>
      </w:r>
      <w:proofErr w:type="gramStart"/>
      <w:r w:rsidRPr="00003AE1">
        <w:rPr>
          <w:rFonts w:ascii="Book Antiqua" w:eastAsia="Book Antiqua" w:hAnsi="Book Antiqua" w:cs="Book Antiqua"/>
          <w:color w:val="000000"/>
        </w:rPr>
        <w:t>sarcoma</w:t>
      </w:r>
      <w:r w:rsidRPr="00003AE1">
        <w:rPr>
          <w:rFonts w:ascii="Book Antiqua" w:eastAsia="Book Antiqua" w:hAnsi="Book Antiqua" w:cs="Book Antiqua"/>
          <w:color w:val="000000"/>
          <w:vertAlign w:val="superscript"/>
        </w:rPr>
        <w:t>[</w:t>
      </w:r>
      <w:proofErr w:type="gramEnd"/>
      <w:r w:rsidRPr="00003AE1">
        <w:rPr>
          <w:rFonts w:ascii="Book Antiqua" w:eastAsia="Book Antiqua" w:hAnsi="Book Antiqua" w:cs="Book Antiqua"/>
          <w:color w:val="000000"/>
          <w:vertAlign w:val="superscript"/>
        </w:rPr>
        <w:t>6-8]</w:t>
      </w:r>
      <w:r w:rsidRPr="00003AE1">
        <w:rPr>
          <w:rFonts w:ascii="Book Antiqua" w:eastAsia="Book Antiqua" w:hAnsi="Book Antiqua" w:cs="Book Antiqua"/>
          <w:color w:val="000000"/>
        </w:rPr>
        <w:t xml:space="preserve">. However, most patients experience local recurrence even after extensive local excision. Many patients receive treatment for jaundice or abnormal liver function without significant increases in the levels of tumor markers, and their prognosis is worse than that of patients with common bile duct cancer, with a low survival rate of 1 </w:t>
      </w:r>
      <w:proofErr w:type="spellStart"/>
      <w:r w:rsidRPr="00003AE1">
        <w:rPr>
          <w:rFonts w:ascii="Book Antiqua" w:eastAsia="Book Antiqua" w:hAnsi="Book Antiqua" w:cs="Book Antiqua"/>
          <w:color w:val="000000"/>
        </w:rPr>
        <w:t>mo</w:t>
      </w:r>
      <w:proofErr w:type="spellEnd"/>
      <w:r w:rsidRPr="00003AE1">
        <w:rPr>
          <w:rFonts w:ascii="Book Antiqua" w:eastAsia="Book Antiqua" w:hAnsi="Book Antiqua" w:cs="Book Antiqua"/>
          <w:color w:val="000000"/>
        </w:rPr>
        <w:t xml:space="preserve"> to 5 </w:t>
      </w:r>
      <w:proofErr w:type="gramStart"/>
      <w:r w:rsidRPr="00003AE1">
        <w:rPr>
          <w:rFonts w:ascii="Book Antiqua" w:eastAsia="Book Antiqua" w:hAnsi="Book Antiqua" w:cs="Book Antiqua"/>
          <w:color w:val="000000"/>
        </w:rPr>
        <w:t>years</w:t>
      </w:r>
      <w:r w:rsidRPr="00003AE1">
        <w:rPr>
          <w:rFonts w:ascii="Book Antiqua" w:eastAsia="Book Antiqua" w:hAnsi="Book Antiqua" w:cs="Book Antiqua"/>
          <w:color w:val="000000"/>
          <w:vertAlign w:val="superscript"/>
        </w:rPr>
        <w:t>[</w:t>
      </w:r>
      <w:proofErr w:type="gramEnd"/>
      <w:r w:rsidRPr="00003AE1">
        <w:rPr>
          <w:rFonts w:ascii="Book Antiqua" w:eastAsia="Book Antiqua" w:hAnsi="Book Antiqua" w:cs="Book Antiqua"/>
          <w:color w:val="000000"/>
          <w:vertAlign w:val="superscript"/>
        </w:rPr>
        <w:t>9-11]</w:t>
      </w:r>
      <w:r w:rsidRPr="00003AE1">
        <w:rPr>
          <w:rFonts w:ascii="Book Antiqua" w:eastAsia="Book Antiqua" w:hAnsi="Book Antiqua" w:cs="Book Antiqua"/>
          <w:color w:val="000000"/>
        </w:rPr>
        <w:t>. Therefore, the development of novel therapeutic strategies for cholangiocarcinoma sarcoma is crucial.</w:t>
      </w:r>
    </w:p>
    <w:p w14:paraId="632781EB" w14:textId="77777777" w:rsidR="003F4500" w:rsidRPr="00003AE1" w:rsidRDefault="00000000" w:rsidP="00003AE1">
      <w:pPr>
        <w:spacing w:line="360" w:lineRule="auto"/>
        <w:ind w:firstLine="240"/>
        <w:jc w:val="both"/>
        <w:rPr>
          <w:rFonts w:ascii="Book Antiqua" w:hAnsi="Book Antiqua"/>
        </w:rPr>
      </w:pPr>
      <w:r w:rsidRPr="00003AE1">
        <w:rPr>
          <w:rFonts w:ascii="Book Antiqua" w:eastAsia="Book Antiqua" w:hAnsi="Book Antiqua" w:cs="Book Antiqua"/>
          <w:color w:val="000000"/>
        </w:rPr>
        <w:t xml:space="preserve">Patient-derived cell lines can maintain tumor characteristics and are valuable tools for studying the molecular mechanisms of carcinosarcoma, disease progression, and biological </w:t>
      </w:r>
      <w:proofErr w:type="gramStart"/>
      <w:r w:rsidRPr="00003AE1">
        <w:rPr>
          <w:rFonts w:ascii="Book Antiqua" w:eastAsia="Book Antiqua" w:hAnsi="Book Antiqua" w:cs="Book Antiqua"/>
          <w:color w:val="000000"/>
        </w:rPr>
        <w:t>features</w:t>
      </w:r>
      <w:r w:rsidRPr="00003AE1">
        <w:rPr>
          <w:rFonts w:ascii="Book Antiqua" w:eastAsia="Book Antiqua" w:hAnsi="Book Antiqua" w:cs="Book Antiqua"/>
          <w:color w:val="000000"/>
          <w:vertAlign w:val="superscript"/>
        </w:rPr>
        <w:t>[</w:t>
      </w:r>
      <w:proofErr w:type="gramEnd"/>
      <w:r w:rsidRPr="00003AE1">
        <w:rPr>
          <w:rFonts w:ascii="Book Antiqua" w:eastAsia="Book Antiqua" w:hAnsi="Book Antiqua" w:cs="Book Antiqua"/>
          <w:color w:val="000000"/>
          <w:vertAlign w:val="superscript"/>
        </w:rPr>
        <w:t>12,13]</w:t>
      </w:r>
      <w:r w:rsidRPr="00003AE1">
        <w:rPr>
          <w:rFonts w:ascii="Book Antiqua" w:eastAsia="Book Antiqua" w:hAnsi="Book Antiqua" w:cs="Book Antiqua"/>
          <w:color w:val="000000"/>
        </w:rPr>
        <w:t xml:space="preserve">. Owing to the rarity of cholangiocarcinoma sarcoma and its </w:t>
      </w:r>
      <w:r w:rsidRPr="00003AE1">
        <w:rPr>
          <w:rFonts w:ascii="Book Antiqua" w:eastAsia="Book Antiqua" w:hAnsi="Book Antiqua" w:cs="Book Antiqua"/>
          <w:color w:val="000000"/>
        </w:rPr>
        <w:lastRenderedPageBreak/>
        <w:t>incompletely elucidated oncogenicity, its clinical and therapeutic significance remain uncertain. Basic research models are essential for thorough analysis of the developmental processes of cholangiocarcinoma sarcoma. Therefore, we established CBC2T-2, the first histologically confirmed cell line for cholangiocarcinoma sarcoma and comprehensively described its application in research.</w:t>
      </w:r>
    </w:p>
    <w:p w14:paraId="7DB010E6" w14:textId="77777777" w:rsidR="003F4500" w:rsidRPr="00003AE1" w:rsidRDefault="003F4500" w:rsidP="00003AE1">
      <w:pPr>
        <w:spacing w:line="360" w:lineRule="auto"/>
        <w:ind w:firstLine="240"/>
        <w:jc w:val="both"/>
        <w:rPr>
          <w:rFonts w:ascii="Book Antiqua" w:hAnsi="Book Antiqua"/>
        </w:rPr>
      </w:pPr>
    </w:p>
    <w:p w14:paraId="66854369"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caps/>
          <w:color w:val="000000"/>
          <w:u w:val="single"/>
        </w:rPr>
        <w:t>MATERIALS AND METHODS</w:t>
      </w:r>
    </w:p>
    <w:p w14:paraId="2177F6BA"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bCs/>
          <w:i/>
          <w:iCs/>
          <w:color w:val="000000"/>
        </w:rPr>
        <w:t>Patient’s background</w:t>
      </w:r>
    </w:p>
    <w:p w14:paraId="12410069"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color w:val="000000"/>
        </w:rPr>
        <w:t>A 62-year-old female, was admitted to the First Hospital of Lanzhou University in July 2022 with intermittent pain in her right upper abdomen and lower back. The results of</w:t>
      </w:r>
      <w:r w:rsidRPr="00003AE1">
        <w:rPr>
          <w:rStyle w:val="15"/>
          <w:rFonts w:ascii="Book Antiqua" w:eastAsia="Book Antiqua" w:hAnsi="Book Antiqua" w:cs="Book Antiqua"/>
          <w:color w:val="000000"/>
        </w:rPr>
        <w:t xml:space="preserve"> p</w:t>
      </w:r>
      <w:r w:rsidRPr="00003AE1">
        <w:rPr>
          <w:rFonts w:ascii="Book Antiqua" w:eastAsia="Book Antiqua" w:hAnsi="Book Antiqua" w:cs="Book Antiqua"/>
          <w:color w:val="000000"/>
        </w:rPr>
        <w:t xml:space="preserve">hysical examination were unremarkable, except for slight pressure pain in the upper right abdomen. Preoperative computed tomography and magnetic resonance imaging revealed the dilatation of the common bile duct and intrahepatic bile duct. This was accompanied by a soft tissue shadow in the upper part of the common bile duct showing arterial phase enhancement, indicative of bile duct cancer (Figures 1A and B; arrow). Radical surgery was performed under general anesthesia without any treatment prior to surgery. Intraoperative frozen section confirms negative margins. However, the postoperative pathological diagnosis revealed cholangiocarcinoma sarcoma of the porta hepatis, comprising 90% adenocarcinoma and 10% chondrosarcoma. The American Joint Committee on Cancer staging system of the tumor was T2aN2Mx (Figures 1C and G; arrow). The tumor markers were within the normal range, with alpha-fetoprotein at 2.1 U/mL, carbohydrate antigen 19-9 (CA19-9) at 9.4 U/mL, and carcinoembryonic antigen (CEA) at 0.7 U/mL (Figure 1G). </w:t>
      </w:r>
      <w:bookmarkStart w:id="3" w:name="_Hlk146742107"/>
      <w:r w:rsidRPr="00003AE1">
        <w:rPr>
          <w:rFonts w:ascii="Book Antiqua" w:eastAsia="Book Antiqua" w:hAnsi="Book Antiqua" w:cs="Book Antiqua"/>
          <w:color w:val="000000"/>
        </w:rPr>
        <w:t>Hematoxylin and eosin</w:t>
      </w:r>
      <w:bookmarkEnd w:id="3"/>
      <w:r w:rsidRPr="00003AE1">
        <w:rPr>
          <w:rFonts w:ascii="Book Antiqua" w:eastAsia="Book Antiqua" w:hAnsi="Book Antiqua" w:cs="Book Antiqua"/>
          <w:color w:val="000000"/>
        </w:rPr>
        <w:t xml:space="preserve"> (HE) staining revealed microscopic epithelial heterogeneous hyperplasia with striated, nested, and glandular arrangements; increased cell volume; large deep-stained nuclei with pathological nuclear abnormalities; localized mucus and mucous cartilage; and infiltrative growth of cancer cells (Figures 1D and E; arrow).</w:t>
      </w:r>
    </w:p>
    <w:p w14:paraId="62B97085" w14:textId="77777777" w:rsidR="003F4500" w:rsidRPr="00003AE1" w:rsidRDefault="00000000" w:rsidP="00003AE1">
      <w:pPr>
        <w:spacing w:line="360" w:lineRule="auto"/>
        <w:ind w:firstLine="240"/>
        <w:jc w:val="both"/>
        <w:rPr>
          <w:rFonts w:ascii="Book Antiqua" w:hAnsi="Book Antiqua"/>
        </w:rPr>
      </w:pPr>
      <w:r w:rsidRPr="00003AE1">
        <w:rPr>
          <w:rFonts w:ascii="Book Antiqua" w:eastAsia="Book Antiqua" w:hAnsi="Book Antiqua" w:cs="Book Antiqua"/>
          <w:color w:val="000000"/>
        </w:rPr>
        <w:t xml:space="preserve">This study was approved by the Ethics Committee of the First Hospital of Lanzhou University (LDYYLL-2022-489) and informed consent was obtained from all the patients. </w:t>
      </w:r>
      <w:r w:rsidRPr="00003AE1">
        <w:rPr>
          <w:rFonts w:ascii="Book Antiqua" w:eastAsia="Book Antiqua" w:hAnsi="Book Antiqua" w:cs="Book Antiqua"/>
          <w:color w:val="000000"/>
        </w:rPr>
        <w:lastRenderedPageBreak/>
        <w:t xml:space="preserve">This study adhered to the 1964 Declaration of Helsinki and its subsequent amendments and similar ethical </w:t>
      </w:r>
      <w:proofErr w:type="gramStart"/>
      <w:r w:rsidRPr="00003AE1">
        <w:rPr>
          <w:rFonts w:ascii="Book Antiqua" w:eastAsia="Book Antiqua" w:hAnsi="Book Antiqua" w:cs="Book Antiqua"/>
          <w:color w:val="000000"/>
        </w:rPr>
        <w:t>standards</w:t>
      </w:r>
      <w:r w:rsidRPr="00003AE1">
        <w:rPr>
          <w:rFonts w:ascii="Book Antiqua" w:eastAsia="Book Antiqua" w:hAnsi="Book Antiqua" w:cs="Book Antiqua"/>
          <w:color w:val="000000"/>
          <w:vertAlign w:val="superscript"/>
        </w:rPr>
        <w:t>[</w:t>
      </w:r>
      <w:proofErr w:type="gramEnd"/>
      <w:r w:rsidRPr="00003AE1">
        <w:rPr>
          <w:rFonts w:ascii="Book Antiqua" w:eastAsia="Book Antiqua" w:hAnsi="Book Antiqua" w:cs="Book Antiqua"/>
          <w:color w:val="000000"/>
          <w:vertAlign w:val="superscript"/>
        </w:rPr>
        <w:t>14]</w:t>
      </w:r>
      <w:r w:rsidRPr="00003AE1">
        <w:rPr>
          <w:rFonts w:ascii="Book Antiqua" w:eastAsia="Book Antiqua" w:hAnsi="Book Antiqua" w:cs="Book Antiqua"/>
          <w:color w:val="000000"/>
        </w:rPr>
        <w:t>.</w:t>
      </w:r>
    </w:p>
    <w:p w14:paraId="7F1E76E1" w14:textId="77777777" w:rsidR="003F4500" w:rsidRPr="00003AE1" w:rsidRDefault="003F4500" w:rsidP="00003AE1">
      <w:pPr>
        <w:spacing w:line="360" w:lineRule="auto"/>
        <w:jc w:val="both"/>
        <w:rPr>
          <w:rFonts w:ascii="Book Antiqua" w:hAnsi="Book Antiqua"/>
        </w:rPr>
      </w:pPr>
    </w:p>
    <w:p w14:paraId="4EC38A67"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bCs/>
          <w:i/>
          <w:iCs/>
          <w:color w:val="000000"/>
        </w:rPr>
        <w:t>Cell culture</w:t>
      </w:r>
    </w:p>
    <w:p w14:paraId="3EA16437"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color w:val="000000"/>
        </w:rPr>
        <w:t>The specimens were collected under the guidance of a pathologist to ensure that the diagnosis in the pathology report was unaffected. The tumor specimens were rinsed thrice with phosphate buffer saline (PBS; BI), cut into 1-2 mm</w:t>
      </w:r>
      <w:r w:rsidRPr="00003AE1">
        <w:rPr>
          <w:rFonts w:ascii="Book Antiqua" w:eastAsia="Book Antiqua" w:hAnsi="Book Antiqua" w:cs="Book Antiqua"/>
          <w:color w:val="000000"/>
          <w:vertAlign w:val="superscript"/>
        </w:rPr>
        <w:t>3</w:t>
      </w:r>
      <w:r w:rsidRPr="00003AE1">
        <w:rPr>
          <w:rFonts w:ascii="Book Antiqua" w:eastAsia="Book Antiqua" w:hAnsi="Book Antiqua" w:cs="Book Antiqua"/>
          <w:color w:val="000000"/>
        </w:rPr>
        <w:t xml:space="preserve"> pieces using a sterile blade, and then digested with collagenase type IV (0.1 mg/mL; Gibco) for 10 min in a 37 °C incubator. The cell pellet was maintained in DMEM/F-12 (Gibco) supplemented with 10% fetal bovine serum (FBS; Gibco) and 1% penicillin/streptomycin (Gibco). It was cultured at 37 °C under humidified air containing 5% CO</w:t>
      </w:r>
      <w:r w:rsidRPr="00003AE1">
        <w:rPr>
          <w:rFonts w:ascii="Book Antiqua" w:eastAsia="Book Antiqua" w:hAnsi="Book Antiqua" w:cs="Book Antiqua"/>
          <w:color w:val="000000"/>
          <w:vertAlign w:val="subscript"/>
        </w:rPr>
        <w:t>2</w:t>
      </w:r>
      <w:r w:rsidRPr="00003AE1">
        <w:rPr>
          <w:rFonts w:ascii="Book Antiqua" w:eastAsia="Book Antiqua" w:hAnsi="Book Antiqua" w:cs="Book Antiqua"/>
          <w:color w:val="000000"/>
        </w:rPr>
        <w:t>. For continuous culture, the cells were periodically passaged and frozen in liquid nitrogen at regular intervals. No contamination with other cells or foreign microorganisms was observed during the culture process. No external growth factors or stimulatory cytokines were added during the establishment of the cell lines.</w:t>
      </w:r>
    </w:p>
    <w:p w14:paraId="508E60CE" w14:textId="77777777" w:rsidR="003F4500" w:rsidRPr="00003AE1" w:rsidRDefault="003F4500" w:rsidP="00003AE1">
      <w:pPr>
        <w:spacing w:line="360" w:lineRule="auto"/>
        <w:jc w:val="both"/>
        <w:rPr>
          <w:rFonts w:ascii="Book Antiqua" w:hAnsi="Book Antiqua"/>
        </w:rPr>
      </w:pPr>
    </w:p>
    <w:p w14:paraId="01249BFA"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bCs/>
          <w:i/>
          <w:iCs/>
          <w:color w:val="000000"/>
        </w:rPr>
        <w:t>Short tandem repeat analysis for cell line validation</w:t>
      </w:r>
    </w:p>
    <w:p w14:paraId="748070D4"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color w:val="000000"/>
        </w:rPr>
        <w:t xml:space="preserve">Freshly cultured human cholangiocarcinoma sarcoma cell line CBC2T-2 (p25) and frozen tumor tissues were collected following the manufacturer’s instructions. The genomic DNA of the cells was extracted using an Animal Genome Extraction Kit and then subjected to polymerase chain reaction with fluorescently labeled primers at the 5’ end. The resulting products were sequenced and analyzed for sequence repeats of 21 </w:t>
      </w:r>
      <w:r w:rsidRPr="00003AE1">
        <w:rPr>
          <w:rFonts w:ascii="Book Antiqua" w:eastAsia="Book Antiqua" w:hAnsi="Book Antiqua" w:cs="Book Antiqua"/>
        </w:rPr>
        <w:t>short tandem repeat</w:t>
      </w:r>
      <w:r w:rsidRPr="00003AE1">
        <w:rPr>
          <w:rFonts w:ascii="Book Antiqua" w:eastAsia="Book Antiqua" w:hAnsi="Book Antiqua" w:cs="Book Antiqua"/>
          <w:color w:val="000000"/>
        </w:rPr>
        <w:t xml:space="preserve"> (STR) loci, including AMEL, D19S433, D5S818, D21S11, D18S51, D6S1043, D3S1358, D13S317, D7S820, D16S539, CSF1PO, Penta D, D2S441, </w:t>
      </w:r>
      <w:proofErr w:type="spellStart"/>
      <w:r w:rsidRPr="00003AE1">
        <w:rPr>
          <w:rFonts w:ascii="Book Antiqua" w:eastAsia="Book Antiqua" w:hAnsi="Book Antiqua" w:cs="Book Antiqua"/>
          <w:color w:val="000000"/>
        </w:rPr>
        <w:t>vWA</w:t>
      </w:r>
      <w:proofErr w:type="spellEnd"/>
      <w:r w:rsidRPr="00003AE1">
        <w:rPr>
          <w:rFonts w:ascii="Book Antiqua" w:eastAsia="Book Antiqua" w:hAnsi="Book Antiqua" w:cs="Book Antiqua"/>
          <w:color w:val="000000"/>
        </w:rPr>
        <w:t xml:space="preserve">, D8S1179, TPOX, Penta E, TH01, D12S391, D2 S1338, and FGA. The obtained STR profiles were compared with reference STRs from public cell repositories, including the American Type Culture Collection (ATCC), Deutsche </w:t>
      </w:r>
      <w:proofErr w:type="spellStart"/>
      <w:r w:rsidRPr="00003AE1">
        <w:rPr>
          <w:rFonts w:ascii="Book Antiqua" w:eastAsia="Book Antiqua" w:hAnsi="Book Antiqua" w:cs="Book Antiqua"/>
          <w:color w:val="000000"/>
        </w:rPr>
        <w:t>Sammlung</w:t>
      </w:r>
      <w:proofErr w:type="spellEnd"/>
      <w:r w:rsidRPr="00003AE1">
        <w:rPr>
          <w:rFonts w:ascii="Book Antiqua" w:eastAsia="Book Antiqua" w:hAnsi="Book Antiqua" w:cs="Book Antiqua"/>
          <w:color w:val="000000"/>
        </w:rPr>
        <w:t xml:space="preserve"> </w:t>
      </w:r>
      <w:proofErr w:type="spellStart"/>
      <w:r w:rsidRPr="00003AE1">
        <w:rPr>
          <w:rFonts w:ascii="Book Antiqua" w:eastAsia="Book Antiqua" w:hAnsi="Book Antiqua" w:cs="Book Antiqua"/>
          <w:color w:val="000000"/>
        </w:rPr>
        <w:t>Mikroorganismenund</w:t>
      </w:r>
      <w:proofErr w:type="spellEnd"/>
      <w:r w:rsidRPr="00003AE1">
        <w:rPr>
          <w:rFonts w:ascii="Book Antiqua" w:eastAsia="Book Antiqua" w:hAnsi="Book Antiqua" w:cs="Book Antiqua"/>
          <w:color w:val="000000"/>
        </w:rPr>
        <w:t xml:space="preserve"> </w:t>
      </w:r>
      <w:proofErr w:type="spellStart"/>
      <w:r w:rsidRPr="00003AE1">
        <w:rPr>
          <w:rFonts w:ascii="Book Antiqua" w:eastAsia="Book Antiqua" w:hAnsi="Book Antiqua" w:cs="Book Antiqua"/>
          <w:color w:val="000000"/>
        </w:rPr>
        <w:t>Zelkulturen</w:t>
      </w:r>
      <w:proofErr w:type="spellEnd"/>
      <w:r w:rsidRPr="00003AE1">
        <w:rPr>
          <w:rFonts w:ascii="Book Antiqua" w:eastAsia="Book Antiqua" w:hAnsi="Book Antiqua" w:cs="Book Antiqua"/>
          <w:color w:val="000000"/>
        </w:rPr>
        <w:t xml:space="preserve"> (DSMZ), and the CELLOSAURUS cell database.</w:t>
      </w:r>
    </w:p>
    <w:p w14:paraId="7E7558E5" w14:textId="77777777" w:rsidR="003F4500" w:rsidRPr="00003AE1" w:rsidRDefault="003F4500" w:rsidP="00003AE1">
      <w:pPr>
        <w:spacing w:line="360" w:lineRule="auto"/>
        <w:jc w:val="both"/>
        <w:rPr>
          <w:rFonts w:ascii="Book Antiqua" w:hAnsi="Book Antiqua"/>
        </w:rPr>
      </w:pPr>
    </w:p>
    <w:p w14:paraId="76E03383"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bCs/>
          <w:i/>
          <w:iCs/>
          <w:color w:val="000000"/>
        </w:rPr>
        <w:lastRenderedPageBreak/>
        <w:t>Chromosome analysis</w:t>
      </w:r>
    </w:p>
    <w:p w14:paraId="12251F34"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color w:val="000000"/>
        </w:rPr>
        <w:t xml:space="preserve">Cells in the logarithmic growth phase (p25) were incubated with 10 </w:t>
      </w:r>
      <w:proofErr w:type="spellStart"/>
      <w:r w:rsidRPr="00003AE1">
        <w:rPr>
          <w:rFonts w:ascii="Book Antiqua" w:hAnsi="Book Antiqua" w:cs="Book Antiqua"/>
          <w:color w:val="000000"/>
          <w:lang w:eastAsia="zh-CN"/>
        </w:rPr>
        <w:t>μ</w:t>
      </w:r>
      <w:r w:rsidRPr="00003AE1">
        <w:rPr>
          <w:rFonts w:ascii="Book Antiqua" w:eastAsia="Book Antiqua" w:hAnsi="Book Antiqua" w:cs="Book Antiqua"/>
          <w:color w:val="000000"/>
        </w:rPr>
        <w:t>g</w:t>
      </w:r>
      <w:proofErr w:type="spellEnd"/>
      <w:r w:rsidRPr="00003AE1">
        <w:rPr>
          <w:rFonts w:ascii="Book Antiqua" w:eastAsia="Book Antiqua" w:hAnsi="Book Antiqua" w:cs="Book Antiqua"/>
          <w:color w:val="000000"/>
        </w:rPr>
        <w:t>/mL of colchicine for 2 h in a cell culture incubator. Chromosomes were prepared using standard methods and their numbers were mostly distributed across the G-dominant band. Representative images of chromosomes were obtained for karyotype analysis. Karyotype interpretation was based on the International System for Human Cytogenetic Nomenclature (</w:t>
      </w:r>
      <w:proofErr w:type="gramStart"/>
      <w:r w:rsidRPr="00003AE1">
        <w:rPr>
          <w:rFonts w:ascii="Book Antiqua" w:eastAsia="Book Antiqua" w:hAnsi="Book Antiqua" w:cs="Book Antiqua"/>
          <w:color w:val="000000"/>
        </w:rPr>
        <w:t>1995)</w:t>
      </w:r>
      <w:r w:rsidRPr="00003AE1">
        <w:rPr>
          <w:rFonts w:ascii="Book Antiqua" w:eastAsia="Book Antiqua" w:hAnsi="Book Antiqua" w:cs="Book Antiqua"/>
          <w:color w:val="000000"/>
          <w:vertAlign w:val="superscript"/>
        </w:rPr>
        <w:t>[</w:t>
      </w:r>
      <w:proofErr w:type="gramEnd"/>
      <w:r w:rsidRPr="00003AE1">
        <w:rPr>
          <w:rFonts w:ascii="Book Antiqua" w:eastAsia="Book Antiqua" w:hAnsi="Book Antiqua" w:cs="Book Antiqua"/>
          <w:color w:val="000000"/>
          <w:vertAlign w:val="superscript"/>
        </w:rPr>
        <w:t>15]</w:t>
      </w:r>
      <w:r w:rsidRPr="00003AE1">
        <w:rPr>
          <w:rFonts w:ascii="Book Antiqua" w:eastAsia="Book Antiqua" w:hAnsi="Book Antiqua" w:cs="Book Antiqua"/>
          <w:color w:val="000000"/>
        </w:rPr>
        <w:t>.</w:t>
      </w:r>
    </w:p>
    <w:p w14:paraId="352AD60C" w14:textId="77777777" w:rsidR="003F4500" w:rsidRPr="00003AE1" w:rsidRDefault="003F4500" w:rsidP="00003AE1">
      <w:pPr>
        <w:spacing w:line="360" w:lineRule="auto"/>
        <w:jc w:val="both"/>
        <w:rPr>
          <w:rFonts w:ascii="Book Antiqua" w:hAnsi="Book Antiqua"/>
        </w:rPr>
      </w:pPr>
    </w:p>
    <w:p w14:paraId="47626120"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bCs/>
          <w:i/>
          <w:iCs/>
          <w:color w:val="000000"/>
        </w:rPr>
        <w:t>Spheroid formation assay</w:t>
      </w:r>
    </w:p>
    <w:p w14:paraId="2434EF81"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color w:val="000000"/>
        </w:rPr>
        <w:t>In total, 1 × 10</w:t>
      </w:r>
      <w:r w:rsidRPr="00003AE1">
        <w:rPr>
          <w:rFonts w:ascii="Book Antiqua" w:eastAsia="Book Antiqua" w:hAnsi="Book Antiqua" w:cs="Book Antiqua"/>
          <w:color w:val="000000"/>
          <w:vertAlign w:val="superscript"/>
        </w:rPr>
        <w:t>5</w:t>
      </w:r>
      <w:r w:rsidRPr="00003AE1">
        <w:rPr>
          <w:rFonts w:ascii="Book Antiqua" w:eastAsia="Book Antiqua" w:hAnsi="Book Antiqua" w:cs="Book Antiqua"/>
          <w:color w:val="000000"/>
        </w:rPr>
        <w:t xml:space="preserve"> cells in the logarithmic growth phase (p25) were digested and inoculated into ultra-low-attachment 96-well plates (Corning). Sphere formation was monitored on days 3, 7, 10, and 14 after inoculation to assess the ability of the cells to form spheres.</w:t>
      </w:r>
    </w:p>
    <w:p w14:paraId="1DD4EA67" w14:textId="77777777" w:rsidR="003F4500" w:rsidRPr="00003AE1" w:rsidRDefault="003F4500" w:rsidP="00003AE1">
      <w:pPr>
        <w:spacing w:line="360" w:lineRule="auto"/>
        <w:jc w:val="both"/>
        <w:rPr>
          <w:rFonts w:ascii="Book Antiqua" w:hAnsi="Book Antiqua"/>
        </w:rPr>
      </w:pPr>
    </w:p>
    <w:p w14:paraId="0C313049"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bCs/>
          <w:i/>
          <w:iCs/>
          <w:color w:val="000000"/>
        </w:rPr>
        <w:t>Cell counting kit-8 cell growth assay</w:t>
      </w:r>
    </w:p>
    <w:p w14:paraId="56162334"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color w:val="000000"/>
        </w:rPr>
        <w:t xml:space="preserve">CBC2T-2 cells were inoculated into 96-well plates at a density of 5000 cells per 100 </w:t>
      </w:r>
      <w:proofErr w:type="spellStart"/>
      <w:r w:rsidRPr="00003AE1">
        <w:rPr>
          <w:rFonts w:ascii="Book Antiqua" w:eastAsia="Book Antiqua" w:hAnsi="Book Antiqua" w:cs="Book Antiqua"/>
          <w:color w:val="000000"/>
        </w:rPr>
        <w:t>μL</w:t>
      </w:r>
      <w:proofErr w:type="spellEnd"/>
      <w:r w:rsidRPr="00003AE1">
        <w:rPr>
          <w:rFonts w:ascii="Book Antiqua" w:eastAsia="Book Antiqua" w:hAnsi="Book Antiqua" w:cs="Book Antiqua"/>
          <w:color w:val="000000"/>
        </w:rPr>
        <w:t>. Cell counting kit 8 (CCK-8) (</w:t>
      </w:r>
      <w:proofErr w:type="spellStart"/>
      <w:r w:rsidRPr="00003AE1">
        <w:rPr>
          <w:rFonts w:ascii="Book Antiqua" w:eastAsia="Book Antiqua" w:hAnsi="Book Antiqua" w:cs="Book Antiqua"/>
          <w:color w:val="000000"/>
        </w:rPr>
        <w:t>APEx</w:t>
      </w:r>
      <w:proofErr w:type="spellEnd"/>
      <w:r w:rsidRPr="00003AE1">
        <w:rPr>
          <w:rFonts w:ascii="Book Antiqua" w:eastAsia="Book Antiqua" w:hAnsi="Book Antiqua" w:cs="Book Antiqua"/>
          <w:color w:val="000000"/>
        </w:rPr>
        <w:t xml:space="preserve"> BIO) was added at time points of 0, 24, 48, 72, 96, and 120 h at a ratio of 1:10. The cell growth curve was plotted with time on the horizontal axis and absorbance on the vertical axis. The ploidy doubling time (PDT) software was used to calculate the cell doubling time (</w:t>
      </w:r>
      <w:hyperlink r:id="rId8" w:history="1">
        <w:r w:rsidRPr="00003AE1">
          <w:rPr>
            <w:rFonts w:ascii="Book Antiqua" w:eastAsia="Book Antiqua" w:hAnsi="Book Antiqua" w:cs="Book Antiqua"/>
            <w:color w:val="000000"/>
          </w:rPr>
          <w:t>http://www.doubling-time.com</w:t>
        </w:r>
      </w:hyperlink>
      <w:r w:rsidRPr="00003AE1">
        <w:rPr>
          <w:rFonts w:ascii="Book Antiqua" w:eastAsia="Book Antiqua" w:hAnsi="Book Antiqua" w:cs="Book Antiqua"/>
          <w:color w:val="000000"/>
        </w:rPr>
        <w:t>).</w:t>
      </w:r>
    </w:p>
    <w:p w14:paraId="2A51750F" w14:textId="77777777" w:rsidR="003F4500" w:rsidRPr="00003AE1" w:rsidRDefault="003F4500" w:rsidP="00003AE1">
      <w:pPr>
        <w:spacing w:line="360" w:lineRule="auto"/>
        <w:jc w:val="both"/>
        <w:rPr>
          <w:rFonts w:ascii="Book Antiqua" w:hAnsi="Book Antiqua"/>
        </w:rPr>
      </w:pPr>
    </w:p>
    <w:p w14:paraId="12047AE5"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bCs/>
          <w:i/>
          <w:iCs/>
          <w:color w:val="000000"/>
        </w:rPr>
        <w:t>Live cell imaging</w:t>
      </w:r>
    </w:p>
    <w:p w14:paraId="50EB70BE"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color w:val="000000"/>
        </w:rPr>
        <w:t xml:space="preserve">CBC2T-2 cells were inoculated into 96-well plates at a density of 4000 cells per 100 </w:t>
      </w:r>
      <w:proofErr w:type="spellStart"/>
      <w:r w:rsidRPr="00003AE1">
        <w:rPr>
          <w:rFonts w:ascii="Book Antiqua" w:eastAsia="Book Antiqua" w:hAnsi="Book Antiqua" w:cs="Book Antiqua"/>
          <w:color w:val="000000"/>
        </w:rPr>
        <w:t>μL</w:t>
      </w:r>
      <w:proofErr w:type="spellEnd"/>
      <w:r w:rsidRPr="00003AE1">
        <w:rPr>
          <w:rFonts w:ascii="Book Antiqua" w:eastAsia="Book Antiqua" w:hAnsi="Book Antiqua" w:cs="Book Antiqua"/>
          <w:color w:val="000000"/>
        </w:rPr>
        <w:t xml:space="preserve">. The plate was then placed in a </w:t>
      </w:r>
      <w:proofErr w:type="spellStart"/>
      <w:r w:rsidRPr="00003AE1">
        <w:rPr>
          <w:rFonts w:ascii="Book Antiqua" w:eastAsia="Book Antiqua" w:hAnsi="Book Antiqua" w:cs="Book Antiqua"/>
          <w:color w:val="000000"/>
        </w:rPr>
        <w:t>Cytation</w:t>
      </w:r>
      <w:proofErr w:type="spellEnd"/>
      <w:r w:rsidRPr="00003AE1">
        <w:rPr>
          <w:rFonts w:ascii="Book Antiqua" w:eastAsia="Book Antiqua" w:hAnsi="Book Antiqua" w:cs="Book Antiqua"/>
          <w:color w:val="000000"/>
        </w:rPr>
        <w:t xml:space="preserve"> 1 imaging system (</w:t>
      </w:r>
      <w:proofErr w:type="spellStart"/>
      <w:r w:rsidRPr="00003AE1">
        <w:rPr>
          <w:rFonts w:ascii="Book Antiqua" w:eastAsia="Book Antiqua" w:hAnsi="Book Antiqua" w:cs="Book Antiqua"/>
          <w:color w:val="000000"/>
        </w:rPr>
        <w:t>Biotek</w:t>
      </w:r>
      <w:proofErr w:type="spellEnd"/>
      <w:r w:rsidRPr="00003AE1">
        <w:rPr>
          <w:rFonts w:ascii="Book Antiqua" w:eastAsia="Book Antiqua" w:hAnsi="Book Antiqua" w:cs="Book Antiqua"/>
          <w:color w:val="000000"/>
        </w:rPr>
        <w:t>) under a 4 × objective, and the field of view was selected for each well. Images were taken every 2 h for 120 h and processed using the Gen5 Software.</w:t>
      </w:r>
    </w:p>
    <w:p w14:paraId="735102C9" w14:textId="77777777" w:rsidR="003F4500" w:rsidRPr="00003AE1" w:rsidRDefault="003F4500" w:rsidP="00003AE1">
      <w:pPr>
        <w:spacing w:line="360" w:lineRule="auto"/>
        <w:jc w:val="both"/>
        <w:rPr>
          <w:rFonts w:ascii="Book Antiqua" w:hAnsi="Book Antiqua"/>
        </w:rPr>
      </w:pPr>
    </w:p>
    <w:p w14:paraId="05E4CA17"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bCs/>
          <w:i/>
          <w:iCs/>
          <w:color w:val="000000"/>
        </w:rPr>
        <w:t>Flow cytometry</w:t>
      </w:r>
    </w:p>
    <w:p w14:paraId="35298B94"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color w:val="000000"/>
        </w:rPr>
        <w:lastRenderedPageBreak/>
        <w:t>Tumor cells (p25) in the logarithmic growth phase were washed with PBS, digested with ethylenediaminetetraacetic acid-free trypsin, and prepared as a single-cell suspension. The CBC2T-2 cell precipitates were washed twice with PBS and the density was adjusted to 1 × 10</w:t>
      </w:r>
      <w:r w:rsidRPr="00003AE1">
        <w:rPr>
          <w:rFonts w:ascii="Book Antiqua" w:eastAsia="Book Antiqua" w:hAnsi="Book Antiqua" w:cs="Book Antiqua"/>
          <w:color w:val="000000"/>
          <w:vertAlign w:val="superscript"/>
        </w:rPr>
        <w:t>7</w:t>
      </w:r>
      <w:r w:rsidRPr="00003AE1">
        <w:rPr>
          <w:rFonts w:ascii="Book Antiqua" w:eastAsia="Book Antiqua" w:hAnsi="Book Antiqua" w:cs="Book Antiqua"/>
          <w:color w:val="000000"/>
        </w:rPr>
        <w:t>/</w:t>
      </w:r>
      <w:proofErr w:type="spellStart"/>
      <w:r w:rsidRPr="00003AE1">
        <w:rPr>
          <w:rFonts w:ascii="Book Antiqua" w:eastAsia="Book Antiqua" w:hAnsi="Book Antiqua" w:cs="Book Antiqua"/>
          <w:color w:val="000000"/>
        </w:rPr>
        <w:t>mL.</w:t>
      </w:r>
      <w:proofErr w:type="spellEnd"/>
      <w:r w:rsidRPr="00003AE1">
        <w:rPr>
          <w:rFonts w:ascii="Book Antiqua" w:eastAsia="Book Antiqua" w:hAnsi="Book Antiqua" w:cs="Book Antiqua"/>
          <w:color w:val="000000"/>
        </w:rPr>
        <w:t xml:space="preserve"> The cells were fixed by adding pre-cooled 75% ice-cold ethanol to each tube for 1-2 h. After incubating away from light for 15-30 min, the cells were stained with 0.5 mL of propidium iodide stain [consisting of 0.5 mL staining buffer, 25 </w:t>
      </w:r>
      <w:bookmarkStart w:id="4" w:name="_Hlk146726849"/>
      <w:proofErr w:type="spellStart"/>
      <w:r w:rsidRPr="00003AE1">
        <w:rPr>
          <w:rFonts w:ascii="Book Antiqua" w:eastAsia="Book Antiqua" w:hAnsi="Book Antiqua" w:cs="Book Antiqua"/>
          <w:color w:val="000000"/>
        </w:rPr>
        <w:t>μL</w:t>
      </w:r>
      <w:bookmarkEnd w:id="4"/>
      <w:proofErr w:type="spellEnd"/>
      <w:r w:rsidRPr="00003AE1">
        <w:rPr>
          <w:rFonts w:ascii="Book Antiqua" w:eastAsia="Book Antiqua" w:hAnsi="Book Antiqua" w:cs="Book Antiqua"/>
          <w:color w:val="000000"/>
        </w:rPr>
        <w:t xml:space="preserve"> propidium iodide staining solution, and 10 </w:t>
      </w:r>
      <w:proofErr w:type="spellStart"/>
      <w:r w:rsidRPr="00003AE1">
        <w:rPr>
          <w:rFonts w:ascii="Book Antiqua" w:eastAsia="Book Antiqua" w:hAnsi="Book Antiqua" w:cs="Book Antiqua"/>
          <w:color w:val="000000"/>
        </w:rPr>
        <w:t>μL</w:t>
      </w:r>
      <w:proofErr w:type="spellEnd"/>
      <w:r w:rsidRPr="00003AE1">
        <w:rPr>
          <w:rFonts w:ascii="Book Antiqua" w:eastAsia="Book Antiqua" w:hAnsi="Book Antiqua" w:cs="Book Antiqua"/>
          <w:color w:val="000000"/>
        </w:rPr>
        <w:t xml:space="preserve"> </w:t>
      </w:r>
      <w:proofErr w:type="spellStart"/>
      <w:r w:rsidRPr="00003AE1">
        <w:rPr>
          <w:rFonts w:ascii="Book Antiqua" w:eastAsia="Book Antiqua" w:hAnsi="Book Antiqua" w:cs="Book Antiqua"/>
          <w:color w:val="000000"/>
        </w:rPr>
        <w:t>RNaseA</w:t>
      </w:r>
      <w:proofErr w:type="spellEnd"/>
      <w:r w:rsidRPr="00003AE1">
        <w:rPr>
          <w:rFonts w:ascii="Book Antiqua" w:eastAsia="Book Antiqua" w:hAnsi="Book Antiqua" w:cs="Book Antiqua"/>
          <w:color w:val="000000"/>
        </w:rPr>
        <w:t xml:space="preserve"> (50 ×)] (Bioscience).</w:t>
      </w:r>
    </w:p>
    <w:p w14:paraId="15DC8196" w14:textId="77777777" w:rsidR="003F4500" w:rsidRPr="00003AE1" w:rsidRDefault="003F4500" w:rsidP="00003AE1">
      <w:pPr>
        <w:spacing w:line="360" w:lineRule="auto"/>
        <w:jc w:val="both"/>
        <w:rPr>
          <w:rFonts w:ascii="Book Antiqua" w:hAnsi="Book Antiqua"/>
        </w:rPr>
      </w:pPr>
    </w:p>
    <w:p w14:paraId="476422A5"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bCs/>
          <w:i/>
          <w:iCs/>
          <w:color w:val="000000"/>
        </w:rPr>
        <w:t>Migration and invasion abilities</w:t>
      </w:r>
    </w:p>
    <w:p w14:paraId="6791F4E6"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color w:val="000000"/>
        </w:rPr>
        <w:t xml:space="preserve">To assess the migratory ability of the cells, a suspension of 200 </w:t>
      </w:r>
      <w:proofErr w:type="spellStart"/>
      <w:r w:rsidRPr="00003AE1">
        <w:rPr>
          <w:rFonts w:ascii="Book Antiqua" w:eastAsia="Book Antiqua" w:hAnsi="Book Antiqua" w:cs="Book Antiqua"/>
          <w:color w:val="000000"/>
        </w:rPr>
        <w:t>μL</w:t>
      </w:r>
      <w:proofErr w:type="spellEnd"/>
      <w:r w:rsidRPr="00003AE1">
        <w:rPr>
          <w:rFonts w:ascii="Book Antiqua" w:eastAsia="Book Antiqua" w:hAnsi="Book Antiqua" w:cs="Book Antiqua"/>
          <w:color w:val="000000"/>
        </w:rPr>
        <w:t xml:space="preserve"> of cells (1 × 10</w:t>
      </w:r>
      <w:r w:rsidRPr="00003AE1">
        <w:rPr>
          <w:rFonts w:ascii="Book Antiqua" w:eastAsia="Book Antiqua" w:hAnsi="Book Antiqua" w:cs="Book Antiqua"/>
          <w:color w:val="000000"/>
          <w:vertAlign w:val="superscript"/>
        </w:rPr>
        <w:t>5</w:t>
      </w:r>
      <w:r w:rsidRPr="00003AE1">
        <w:rPr>
          <w:rFonts w:ascii="Book Antiqua" w:eastAsia="Book Antiqua" w:hAnsi="Book Antiqua" w:cs="Book Antiqua"/>
          <w:color w:val="000000"/>
        </w:rPr>
        <w:t xml:space="preserve">/mL) was evenly distributed in the upper chamber of a </w:t>
      </w:r>
      <w:proofErr w:type="spellStart"/>
      <w:r w:rsidRPr="00003AE1">
        <w:rPr>
          <w:rFonts w:ascii="Book Antiqua" w:eastAsia="Book Antiqua" w:hAnsi="Book Antiqua" w:cs="Book Antiqua"/>
          <w:color w:val="000000"/>
        </w:rPr>
        <w:t>transwell</w:t>
      </w:r>
      <w:proofErr w:type="spellEnd"/>
      <w:r w:rsidRPr="00003AE1">
        <w:rPr>
          <w:rFonts w:ascii="Book Antiqua" w:eastAsia="Book Antiqua" w:hAnsi="Book Antiqua" w:cs="Book Antiqua"/>
          <w:color w:val="000000"/>
        </w:rPr>
        <w:t xml:space="preserve"> without matrix gel (BD). To evaluate the invasive ability of the cells, a suspension of 200 </w:t>
      </w:r>
      <w:proofErr w:type="spellStart"/>
      <w:r w:rsidRPr="00003AE1">
        <w:rPr>
          <w:rFonts w:ascii="Book Antiqua" w:eastAsia="Book Antiqua" w:hAnsi="Book Antiqua" w:cs="Book Antiqua"/>
          <w:color w:val="000000"/>
        </w:rPr>
        <w:t>μL</w:t>
      </w:r>
      <w:proofErr w:type="spellEnd"/>
      <w:r w:rsidRPr="00003AE1">
        <w:rPr>
          <w:rFonts w:ascii="Book Antiqua" w:eastAsia="Book Antiqua" w:hAnsi="Book Antiqua" w:cs="Book Antiqua"/>
          <w:color w:val="000000"/>
        </w:rPr>
        <w:t xml:space="preserve"> of cells (1 × 10</w:t>
      </w:r>
      <w:r w:rsidRPr="00003AE1">
        <w:rPr>
          <w:rFonts w:ascii="Book Antiqua" w:eastAsia="Book Antiqua" w:hAnsi="Book Antiqua" w:cs="Book Antiqua"/>
          <w:color w:val="000000"/>
          <w:vertAlign w:val="superscript"/>
        </w:rPr>
        <w:t>5</w:t>
      </w:r>
      <w:r w:rsidRPr="00003AE1">
        <w:rPr>
          <w:rFonts w:ascii="Book Antiqua" w:eastAsia="Book Antiqua" w:hAnsi="Book Antiqua" w:cs="Book Antiqua"/>
          <w:color w:val="000000"/>
        </w:rPr>
        <w:t xml:space="preserve">/mL) was evenly distributed in the upper chamber of a </w:t>
      </w:r>
      <w:proofErr w:type="spellStart"/>
      <w:r w:rsidRPr="00003AE1">
        <w:rPr>
          <w:rFonts w:ascii="Book Antiqua" w:eastAsia="Book Antiqua" w:hAnsi="Book Antiqua" w:cs="Book Antiqua"/>
          <w:color w:val="000000"/>
        </w:rPr>
        <w:t>transwell</w:t>
      </w:r>
      <w:proofErr w:type="spellEnd"/>
      <w:r w:rsidRPr="00003AE1">
        <w:rPr>
          <w:rFonts w:ascii="Book Antiqua" w:eastAsia="Book Antiqua" w:hAnsi="Book Antiqua" w:cs="Book Antiqua"/>
          <w:color w:val="000000"/>
        </w:rPr>
        <w:t xml:space="preserve"> with matrix gel (Corning). The lower chamber was filled with medium containing 15% FBS and incubated in a cell culture incubator. After 24 and 48 h of incubation, the contents of the upper lumen were removed. After staining the cells with 0.1% crystal violet solution (</w:t>
      </w:r>
      <w:proofErr w:type="spellStart"/>
      <w:r w:rsidRPr="00003AE1">
        <w:rPr>
          <w:rFonts w:ascii="Book Antiqua" w:eastAsia="Book Antiqua" w:hAnsi="Book Antiqua" w:cs="Book Antiqua"/>
          <w:color w:val="000000"/>
        </w:rPr>
        <w:t>Beyotime</w:t>
      </w:r>
      <w:proofErr w:type="spellEnd"/>
      <w:r w:rsidRPr="00003AE1">
        <w:rPr>
          <w:rFonts w:ascii="Book Antiqua" w:eastAsia="Book Antiqua" w:hAnsi="Book Antiqua" w:cs="Book Antiqua"/>
          <w:color w:val="000000"/>
        </w:rPr>
        <w:t>) for 20 min, they were rinsed with PBS; next, they were observed under an inverted microscope and the images were captured. This procedure was repeated using TFK-1 cells from the extrahepatic bile duct as controls for the CBC2T-2 cells.</w:t>
      </w:r>
    </w:p>
    <w:p w14:paraId="656CF70A" w14:textId="77777777" w:rsidR="003F4500" w:rsidRPr="00003AE1" w:rsidRDefault="003F4500" w:rsidP="00003AE1">
      <w:pPr>
        <w:spacing w:line="360" w:lineRule="auto"/>
        <w:jc w:val="both"/>
        <w:rPr>
          <w:rFonts w:ascii="Book Antiqua" w:hAnsi="Book Antiqua"/>
        </w:rPr>
      </w:pPr>
    </w:p>
    <w:p w14:paraId="204E3285"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bCs/>
          <w:i/>
          <w:iCs/>
          <w:color w:val="000000"/>
        </w:rPr>
        <w:t>Wound healing assay</w:t>
      </w:r>
    </w:p>
    <w:p w14:paraId="72F4E3C4"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color w:val="000000"/>
        </w:rPr>
        <w:t>CBC2T-1 and TFK-1 cells were seeded into 6-well plates. When the cells reached 95% confluence, the cell monolayers were scraped into a cross-shape using a pipette tip and gently washed thrice with PBS. Medium containing 10% FBS was added to continue the culture. The images were captured at 0, 24, and 48 h, and the entire scratch area was measured using the ImageJ software.</w:t>
      </w:r>
    </w:p>
    <w:p w14:paraId="37D2D309" w14:textId="77777777" w:rsidR="003F4500" w:rsidRPr="00003AE1" w:rsidRDefault="003F4500" w:rsidP="00003AE1">
      <w:pPr>
        <w:spacing w:line="360" w:lineRule="auto"/>
        <w:jc w:val="both"/>
        <w:rPr>
          <w:rFonts w:ascii="Book Antiqua" w:hAnsi="Book Antiqua"/>
        </w:rPr>
      </w:pPr>
    </w:p>
    <w:p w14:paraId="2DF6CB6D"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bCs/>
          <w:i/>
          <w:iCs/>
          <w:color w:val="000000"/>
        </w:rPr>
        <w:t>Colony formation assay</w:t>
      </w:r>
    </w:p>
    <w:p w14:paraId="6FE6CF30"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color w:val="000000"/>
        </w:rPr>
        <w:lastRenderedPageBreak/>
        <w:t>The cells were digested with 0.25% trypsin, and the cell density was adjusted to 700 cells/well before inoculation into 6-well plates. Colony formation was monitored at 3, 7, 10, and 14 d after inoculation. On day 14, the colonies were fixed with 4% paraformaldehyde, stained with 0.5% crystal violet for 20 min, photographed, and analyzed using ImageJ software.</w:t>
      </w:r>
    </w:p>
    <w:p w14:paraId="04A7664B" w14:textId="77777777" w:rsidR="003F4500" w:rsidRPr="00003AE1" w:rsidRDefault="003F4500" w:rsidP="00003AE1">
      <w:pPr>
        <w:spacing w:line="360" w:lineRule="auto"/>
        <w:jc w:val="both"/>
        <w:rPr>
          <w:rFonts w:ascii="Book Antiqua" w:hAnsi="Book Antiqua"/>
        </w:rPr>
      </w:pPr>
    </w:p>
    <w:p w14:paraId="250BF67B"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bCs/>
          <w:i/>
          <w:iCs/>
          <w:color w:val="000000"/>
        </w:rPr>
        <w:t>Histology and immunostaining</w:t>
      </w:r>
    </w:p>
    <w:p w14:paraId="56FB9F1B"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color w:val="000000"/>
        </w:rPr>
        <w:t xml:space="preserve">Patient and mouse tumor tissues and crawling cells were fixed in formaldehyde solution. Subsequently, the specimens were subjected to baking, decolonization, hydration, antigen retrieval, peroxidase blocking, and goat serum closure. The slides were incubated with </w:t>
      </w:r>
      <w:bookmarkStart w:id="5" w:name="OLE_LINK5"/>
      <w:r w:rsidRPr="00003AE1">
        <w:rPr>
          <w:rFonts w:ascii="Book Antiqua" w:eastAsia="Book Antiqua" w:hAnsi="Book Antiqua" w:cs="Book Antiqua"/>
          <w:color w:val="000000"/>
        </w:rPr>
        <w:t>antibodies against CK19, Vimentin</w:t>
      </w:r>
      <w:bookmarkEnd w:id="5"/>
      <w:r w:rsidRPr="00003AE1">
        <w:rPr>
          <w:rFonts w:ascii="Book Antiqua" w:eastAsia="Book Antiqua" w:hAnsi="Book Antiqua" w:cs="Book Antiqua"/>
          <w:color w:val="000000"/>
        </w:rPr>
        <w:t>, S100, Desmin, CD56, CD117, and S100. Drops of DAB liquid were added, followed by reaction for 1-5 min before color development was promptly terminated.</w:t>
      </w:r>
    </w:p>
    <w:p w14:paraId="0E13A128" w14:textId="77777777" w:rsidR="003F4500" w:rsidRPr="00003AE1" w:rsidRDefault="003F4500" w:rsidP="00003AE1">
      <w:pPr>
        <w:spacing w:line="360" w:lineRule="auto"/>
        <w:jc w:val="both"/>
        <w:rPr>
          <w:rFonts w:ascii="Book Antiqua" w:hAnsi="Book Antiqua"/>
        </w:rPr>
      </w:pPr>
    </w:p>
    <w:p w14:paraId="221A46E9" w14:textId="77777777" w:rsidR="003F4500" w:rsidRPr="00003AE1" w:rsidRDefault="00000000" w:rsidP="00003AE1">
      <w:pPr>
        <w:spacing w:line="360" w:lineRule="auto"/>
        <w:jc w:val="both"/>
        <w:rPr>
          <w:rFonts w:ascii="Book Antiqua" w:hAnsi="Book Antiqua"/>
        </w:rPr>
      </w:pPr>
      <w:bookmarkStart w:id="6" w:name="_Hlk146726942"/>
      <w:r w:rsidRPr="00003AE1">
        <w:rPr>
          <w:rFonts w:ascii="Book Antiqua" w:eastAsia="Book Antiqua" w:hAnsi="Book Antiqua" w:cs="Book Antiqua"/>
          <w:b/>
          <w:bCs/>
          <w:i/>
          <w:iCs/>
          <w:color w:val="000000"/>
        </w:rPr>
        <w:t>Whole-exome sequencing</w:t>
      </w:r>
    </w:p>
    <w:bookmarkEnd w:id="6"/>
    <w:p w14:paraId="651F2824"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color w:val="000000"/>
        </w:rPr>
        <w:t xml:space="preserve">Sequencing and data analyses were conducted using the BGI software (Wuhan, China). The exome region DNA was captured using probe capture technology and the target region DNA was sequenced using high-throughput sequencing technology. Genomic DNA was extracted from CBC2T-2 cells and compared with that from normal tissues adjacent to the patient’s resected tumor. Library construction and whole-exome capture of genomic DNA were performed using </w:t>
      </w:r>
      <w:proofErr w:type="spellStart"/>
      <w:r w:rsidRPr="00003AE1">
        <w:rPr>
          <w:rFonts w:ascii="Book Antiqua" w:eastAsia="Book Antiqua" w:hAnsi="Book Antiqua" w:cs="Book Antiqua"/>
          <w:color w:val="000000"/>
        </w:rPr>
        <w:t>SureSelect</w:t>
      </w:r>
      <w:proofErr w:type="spellEnd"/>
      <w:r w:rsidRPr="00003AE1">
        <w:rPr>
          <w:rFonts w:ascii="Book Antiqua" w:eastAsia="Book Antiqua" w:hAnsi="Book Antiqua" w:cs="Book Antiqua"/>
          <w:color w:val="000000"/>
        </w:rPr>
        <w:t xml:space="preserve"> Human All Exon V6 (Agilent Clara, Technologies, Santa CA, United States) and the captured DNA library was sequenced on the DNBSEQ platform. This procedure uses </w:t>
      </w:r>
      <w:proofErr w:type="gramStart"/>
      <w:r w:rsidRPr="00003AE1">
        <w:rPr>
          <w:rFonts w:ascii="Book Antiqua" w:eastAsia="Book Antiqua" w:hAnsi="Book Antiqua" w:cs="Book Antiqua"/>
          <w:color w:val="000000"/>
        </w:rPr>
        <w:t>FACETS</w:t>
      </w:r>
      <w:r w:rsidRPr="00003AE1">
        <w:rPr>
          <w:rFonts w:ascii="Book Antiqua" w:eastAsia="Book Antiqua" w:hAnsi="Book Antiqua" w:cs="Book Antiqua"/>
          <w:color w:val="000000"/>
          <w:vertAlign w:val="superscript"/>
        </w:rPr>
        <w:t>[</w:t>
      </w:r>
      <w:proofErr w:type="gramEnd"/>
      <w:r w:rsidRPr="00003AE1">
        <w:rPr>
          <w:rFonts w:ascii="Book Antiqua" w:eastAsia="Book Antiqua" w:hAnsi="Book Antiqua" w:cs="Book Antiqua"/>
          <w:color w:val="000000"/>
          <w:vertAlign w:val="superscript"/>
        </w:rPr>
        <w:t>16]</w:t>
      </w:r>
      <w:r w:rsidRPr="00003AE1">
        <w:rPr>
          <w:rFonts w:ascii="Book Antiqua" w:eastAsia="Book Antiqua" w:hAnsi="Book Antiqua" w:cs="Book Antiqua"/>
          <w:color w:val="000000"/>
        </w:rPr>
        <w:t xml:space="preserve"> software to detect somatic copy number variation (CNV) in tumor and normal paired samples, the depth distribution of reads to compare copy number variation with the reference genome, and Ensemble VEP</w:t>
      </w:r>
      <w:r w:rsidRPr="00003AE1">
        <w:rPr>
          <w:rFonts w:ascii="Book Antiqua" w:eastAsia="Book Antiqua" w:hAnsi="Book Antiqua" w:cs="Book Antiqua"/>
          <w:color w:val="000000"/>
          <w:vertAlign w:val="superscript"/>
        </w:rPr>
        <w:t>[17]</w:t>
      </w:r>
      <w:r w:rsidRPr="00003AE1">
        <w:rPr>
          <w:rFonts w:ascii="Book Antiqua" w:eastAsia="Book Antiqua" w:hAnsi="Book Antiqua" w:cs="Book Antiqua"/>
          <w:color w:val="000000"/>
        </w:rPr>
        <w:t xml:space="preserve"> to annotate the CNV. We performed </w:t>
      </w:r>
      <w:proofErr w:type="spellStart"/>
      <w:r w:rsidRPr="00003AE1">
        <w:rPr>
          <w:rFonts w:ascii="Book Antiqua" w:eastAsia="Book Antiqua" w:hAnsi="Book Antiqua" w:cs="Book Antiqua"/>
          <w:color w:val="000000"/>
        </w:rPr>
        <w:t>InDel</w:t>
      </w:r>
      <w:proofErr w:type="spellEnd"/>
      <w:r w:rsidRPr="00003AE1">
        <w:rPr>
          <w:rFonts w:ascii="Book Antiqua" w:eastAsia="Book Antiqua" w:hAnsi="Book Antiqua" w:cs="Book Antiqua"/>
          <w:color w:val="000000"/>
        </w:rPr>
        <w:t xml:space="preserve"> detection using the results of the </w:t>
      </w:r>
      <w:proofErr w:type="gramStart"/>
      <w:r w:rsidRPr="00003AE1">
        <w:rPr>
          <w:rFonts w:ascii="Book Antiqua" w:eastAsia="Book Antiqua" w:hAnsi="Book Antiqua" w:cs="Book Antiqua"/>
          <w:color w:val="000000"/>
        </w:rPr>
        <w:t>GATK</w:t>
      </w:r>
      <w:r w:rsidRPr="00003AE1">
        <w:rPr>
          <w:rFonts w:ascii="Book Antiqua" w:eastAsia="Book Antiqua" w:hAnsi="Book Antiqua" w:cs="Book Antiqua"/>
          <w:color w:val="000000"/>
          <w:vertAlign w:val="superscript"/>
        </w:rPr>
        <w:t>[</w:t>
      </w:r>
      <w:proofErr w:type="gramEnd"/>
      <w:r w:rsidRPr="00003AE1">
        <w:rPr>
          <w:rFonts w:ascii="Book Antiqua" w:eastAsia="Book Antiqua" w:hAnsi="Book Antiqua" w:cs="Book Antiqua"/>
          <w:color w:val="000000"/>
          <w:vertAlign w:val="superscript"/>
        </w:rPr>
        <w:t>18]</w:t>
      </w:r>
      <w:r w:rsidRPr="00003AE1">
        <w:rPr>
          <w:rFonts w:ascii="Book Antiqua" w:eastAsia="Book Antiqua" w:hAnsi="Book Antiqua" w:cs="Book Antiqua"/>
          <w:color w:val="000000"/>
        </w:rPr>
        <w:t xml:space="preserve"> comparison, followed by the annotation of the detected </w:t>
      </w:r>
      <w:proofErr w:type="spellStart"/>
      <w:r w:rsidRPr="00003AE1">
        <w:rPr>
          <w:rFonts w:ascii="Book Antiqua" w:eastAsia="Book Antiqua" w:hAnsi="Book Antiqua" w:cs="Book Antiqua"/>
          <w:color w:val="000000"/>
        </w:rPr>
        <w:t>InDels</w:t>
      </w:r>
      <w:proofErr w:type="spellEnd"/>
      <w:r w:rsidRPr="00003AE1">
        <w:rPr>
          <w:rFonts w:ascii="Book Antiqua" w:eastAsia="Book Antiqua" w:hAnsi="Book Antiqua" w:cs="Book Antiqua"/>
          <w:color w:val="000000"/>
        </w:rPr>
        <w:t xml:space="preserve">. We used the GATK MuTect2 tool to identify </w:t>
      </w:r>
      <w:bookmarkStart w:id="7" w:name="_Hlk146742455"/>
      <w:r w:rsidRPr="00003AE1">
        <w:rPr>
          <w:rFonts w:ascii="Book Antiqua" w:eastAsia="Book Antiqua" w:hAnsi="Book Antiqua" w:cs="Book Antiqua"/>
          <w:color w:val="000000"/>
        </w:rPr>
        <w:t>somatic single-nucleotide variant</w:t>
      </w:r>
      <w:bookmarkEnd w:id="7"/>
      <w:r w:rsidRPr="00003AE1">
        <w:rPr>
          <w:rFonts w:ascii="Book Antiqua" w:eastAsia="Book Antiqua" w:hAnsi="Book Antiqua" w:cs="Book Antiqua"/>
          <w:color w:val="000000"/>
        </w:rPr>
        <w:t xml:space="preserve"> (SNV) loci and the GATK </w:t>
      </w:r>
      <w:proofErr w:type="spellStart"/>
      <w:r w:rsidRPr="00003AE1">
        <w:rPr>
          <w:rFonts w:ascii="Book Antiqua" w:eastAsia="Book Antiqua" w:hAnsi="Book Antiqua" w:cs="Book Antiqua"/>
          <w:color w:val="000000"/>
        </w:rPr>
        <w:t>Funcotator</w:t>
      </w:r>
      <w:proofErr w:type="spellEnd"/>
      <w:r w:rsidRPr="00003AE1">
        <w:rPr>
          <w:rFonts w:ascii="Book Antiqua" w:eastAsia="Book Antiqua" w:hAnsi="Book Antiqua" w:cs="Book Antiqua"/>
          <w:color w:val="000000"/>
        </w:rPr>
        <w:t xml:space="preserve"> tool to annotate these loci.</w:t>
      </w:r>
    </w:p>
    <w:p w14:paraId="7753E290" w14:textId="77777777" w:rsidR="003F4500" w:rsidRPr="00003AE1" w:rsidRDefault="003F4500" w:rsidP="00003AE1">
      <w:pPr>
        <w:spacing w:line="360" w:lineRule="auto"/>
        <w:jc w:val="both"/>
        <w:rPr>
          <w:rFonts w:ascii="Book Antiqua" w:hAnsi="Book Antiqua"/>
        </w:rPr>
      </w:pPr>
    </w:p>
    <w:p w14:paraId="6827A752"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bCs/>
          <w:i/>
          <w:iCs/>
          <w:color w:val="000000"/>
        </w:rPr>
        <w:t>Tumor driver gene analysis</w:t>
      </w:r>
    </w:p>
    <w:p w14:paraId="544ADC1D"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color w:val="000000"/>
        </w:rPr>
        <w:t xml:space="preserve">We compared somatic mutations with known driver genes from databases and the literature and screened for known driver genes in tumor samples. The reference data sources were Integrative </w:t>
      </w:r>
      <w:proofErr w:type="spellStart"/>
      <w:r w:rsidRPr="00003AE1">
        <w:rPr>
          <w:rFonts w:ascii="Book Antiqua" w:eastAsia="Book Antiqua" w:hAnsi="Book Antiqua" w:cs="Book Antiqua"/>
          <w:color w:val="000000"/>
        </w:rPr>
        <w:t>OncoGenomics</w:t>
      </w:r>
      <w:proofErr w:type="spellEnd"/>
      <w:r w:rsidRPr="00003AE1">
        <w:rPr>
          <w:rFonts w:ascii="Book Antiqua" w:eastAsia="Book Antiqua" w:hAnsi="Book Antiqua" w:cs="Book Antiqua"/>
          <w:color w:val="000000"/>
        </w:rPr>
        <w:t xml:space="preserve"> (</w:t>
      </w:r>
      <w:proofErr w:type="spellStart"/>
      <w:r w:rsidRPr="00003AE1">
        <w:rPr>
          <w:rFonts w:ascii="Book Antiqua" w:eastAsia="Book Antiqua" w:hAnsi="Book Antiqua" w:cs="Book Antiqua"/>
          <w:color w:val="000000"/>
        </w:rPr>
        <w:t>IntOGen</w:t>
      </w:r>
      <w:proofErr w:type="spellEnd"/>
      <w:r w:rsidRPr="00003AE1">
        <w:rPr>
          <w:rFonts w:ascii="Book Antiqua" w:eastAsia="Book Antiqua" w:hAnsi="Book Antiqua" w:cs="Book Antiqua"/>
          <w:color w:val="000000"/>
        </w:rPr>
        <w:t xml:space="preserve">), the Cancer Gene Census (CGC), three highly cited articles, and pan-cancer </w:t>
      </w:r>
      <w:proofErr w:type="gramStart"/>
      <w:r w:rsidRPr="00003AE1">
        <w:rPr>
          <w:rFonts w:ascii="Book Antiqua" w:eastAsia="Book Antiqua" w:hAnsi="Book Antiqua" w:cs="Book Antiqua"/>
          <w:color w:val="000000"/>
        </w:rPr>
        <w:t>data</w:t>
      </w:r>
      <w:r w:rsidRPr="00003AE1">
        <w:rPr>
          <w:rFonts w:ascii="Book Antiqua" w:eastAsia="Book Antiqua" w:hAnsi="Book Antiqua" w:cs="Book Antiqua"/>
          <w:color w:val="000000"/>
          <w:vertAlign w:val="superscript"/>
        </w:rPr>
        <w:t>[</w:t>
      </w:r>
      <w:proofErr w:type="gramEnd"/>
      <w:r w:rsidRPr="00003AE1">
        <w:rPr>
          <w:rFonts w:ascii="Book Antiqua" w:eastAsia="Book Antiqua" w:hAnsi="Book Antiqua" w:cs="Book Antiqua"/>
          <w:color w:val="000000"/>
          <w:vertAlign w:val="superscript"/>
        </w:rPr>
        <w:t>19-22]</w:t>
      </w:r>
      <w:r w:rsidRPr="00003AE1">
        <w:rPr>
          <w:rFonts w:ascii="Book Antiqua" w:eastAsia="Book Antiqua" w:hAnsi="Book Antiqua" w:cs="Book Antiqua"/>
          <w:color w:val="000000"/>
        </w:rPr>
        <w:t>.</w:t>
      </w:r>
    </w:p>
    <w:p w14:paraId="56EB30E1" w14:textId="77777777" w:rsidR="003F4500" w:rsidRPr="00003AE1" w:rsidRDefault="003F4500" w:rsidP="00003AE1">
      <w:pPr>
        <w:spacing w:line="360" w:lineRule="auto"/>
        <w:jc w:val="both"/>
        <w:rPr>
          <w:rFonts w:ascii="Book Antiqua" w:hAnsi="Book Antiqua"/>
        </w:rPr>
      </w:pPr>
    </w:p>
    <w:p w14:paraId="17BF1A9B"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bCs/>
          <w:i/>
          <w:iCs/>
          <w:color w:val="000000"/>
        </w:rPr>
        <w:t>Tumorigenesis in mice</w:t>
      </w:r>
    </w:p>
    <w:p w14:paraId="196C713F"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color w:val="000000"/>
        </w:rPr>
        <w:t xml:space="preserve">To study the </w:t>
      </w:r>
      <w:r w:rsidRPr="00003AE1">
        <w:rPr>
          <w:rFonts w:ascii="Book Antiqua" w:eastAsia="Book Antiqua" w:hAnsi="Book Antiqua" w:cs="Book Antiqua"/>
          <w:i/>
          <w:iCs/>
          <w:color w:val="000000"/>
        </w:rPr>
        <w:t>in vivo</w:t>
      </w:r>
      <w:r w:rsidRPr="00003AE1">
        <w:rPr>
          <w:rFonts w:ascii="Book Antiqua" w:eastAsia="Book Antiqua" w:hAnsi="Book Antiqua" w:cs="Book Antiqua"/>
          <w:color w:val="000000"/>
        </w:rPr>
        <w:t xml:space="preserve"> tumorigenicity of CBC2T-2 cells, cells at a concentration of 1 × 10</w:t>
      </w:r>
      <w:r w:rsidRPr="00003AE1">
        <w:rPr>
          <w:rFonts w:ascii="Book Antiqua" w:eastAsia="Book Antiqua" w:hAnsi="Book Antiqua" w:cs="Book Antiqua"/>
          <w:color w:val="000000"/>
          <w:vertAlign w:val="superscript"/>
        </w:rPr>
        <w:t>7</w:t>
      </w:r>
      <w:r w:rsidRPr="00003AE1">
        <w:rPr>
          <w:rFonts w:ascii="Book Antiqua" w:eastAsia="Book Antiqua" w:hAnsi="Book Antiqua" w:cs="Book Antiqua"/>
          <w:color w:val="000000"/>
        </w:rPr>
        <w:t xml:space="preserve">/mL were injected into the axillae of three 4-wk-old non-obese diabetic/severe combined immunodeficient (NOD/SCID) mice. The mice were housed in a specific pathogen-free laminar flow animal facility and observed for 8 wk. Tumor diameters were measured every 3 d during this period. After 8 </w:t>
      </w:r>
      <w:proofErr w:type="spellStart"/>
      <w:r w:rsidRPr="00003AE1">
        <w:rPr>
          <w:rFonts w:ascii="Book Antiqua" w:eastAsia="Book Antiqua" w:hAnsi="Book Antiqua" w:cs="Book Antiqua"/>
          <w:color w:val="000000"/>
        </w:rPr>
        <w:t>wk</w:t>
      </w:r>
      <w:proofErr w:type="spellEnd"/>
      <w:r w:rsidRPr="00003AE1">
        <w:rPr>
          <w:rFonts w:ascii="Book Antiqua" w:eastAsia="Book Antiqua" w:hAnsi="Book Antiqua" w:cs="Book Antiqua"/>
          <w:color w:val="000000"/>
        </w:rPr>
        <w:t>, the mice were euthanized, the tumors were excised and photographed, and the samples portions were immersed in a 10 % formalin solution for routine processing.</w:t>
      </w:r>
    </w:p>
    <w:p w14:paraId="7041358E" w14:textId="77777777" w:rsidR="003F4500" w:rsidRPr="00003AE1" w:rsidRDefault="003F4500" w:rsidP="00003AE1">
      <w:pPr>
        <w:spacing w:line="360" w:lineRule="auto"/>
        <w:jc w:val="both"/>
        <w:rPr>
          <w:rFonts w:ascii="Book Antiqua" w:hAnsi="Book Antiqua"/>
        </w:rPr>
      </w:pPr>
    </w:p>
    <w:p w14:paraId="10B08738"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bCs/>
          <w:i/>
          <w:iCs/>
          <w:color w:val="000000"/>
        </w:rPr>
        <w:t>Screening of anticancer drugs</w:t>
      </w:r>
    </w:p>
    <w:p w14:paraId="5F4021EB"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color w:val="000000"/>
        </w:rPr>
        <w:t xml:space="preserve">CBC2T-2 cells (p30) at the logarithmic growth phase were washed with PBS and digested with 0.25% trypsin. The concentration of the cell suspension was adjusted to 10000 cells/100 </w:t>
      </w:r>
      <w:proofErr w:type="spellStart"/>
      <w:r w:rsidRPr="00003AE1">
        <w:rPr>
          <w:rFonts w:ascii="Book Antiqua" w:eastAsia="Book Antiqua" w:hAnsi="Book Antiqua" w:cs="Book Antiqua"/>
          <w:color w:val="000000"/>
        </w:rPr>
        <w:t>μL</w:t>
      </w:r>
      <w:proofErr w:type="spellEnd"/>
      <w:r w:rsidRPr="00003AE1">
        <w:rPr>
          <w:rFonts w:ascii="Book Antiqua" w:eastAsia="Book Antiqua" w:hAnsi="Book Antiqua" w:cs="Book Antiqua"/>
          <w:color w:val="000000"/>
        </w:rPr>
        <w:t>. After culturing the cells for 24 h, different concentrations of chemotherapeutic drugs, including gemcitabine, oxaliplatin, cisplatin, paclitaxel, and 5-fluorouracil were added. Following a drug exposure period of 72 h, the viability of each group was measured by incubating the cells with CCK-8 reagent for 2 h.</w:t>
      </w:r>
    </w:p>
    <w:p w14:paraId="3A622583" w14:textId="77777777" w:rsidR="003F4500" w:rsidRPr="00003AE1" w:rsidRDefault="003F4500" w:rsidP="00003AE1">
      <w:pPr>
        <w:spacing w:line="360" w:lineRule="auto"/>
        <w:jc w:val="both"/>
        <w:rPr>
          <w:rFonts w:ascii="Book Antiqua" w:hAnsi="Book Antiqua"/>
        </w:rPr>
      </w:pPr>
    </w:p>
    <w:p w14:paraId="6245F711"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bCs/>
          <w:i/>
          <w:iCs/>
          <w:color w:val="000000"/>
        </w:rPr>
        <w:t>Statistical analysis</w:t>
      </w:r>
    </w:p>
    <w:p w14:paraId="31243745"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color w:val="000000"/>
        </w:rPr>
        <w:t xml:space="preserve">The results are presented as the mean ± standard error of at least three independent experiments. Graphs were created using GraphPad Prism 9.0, and a one-way analysis of variance was used to compare the two groups. Statistical significance was set at </w:t>
      </w:r>
      <w:r w:rsidRPr="00003AE1">
        <w:rPr>
          <w:rFonts w:ascii="Book Antiqua" w:eastAsia="Book Antiqua" w:hAnsi="Book Antiqua" w:cs="Book Antiqua"/>
          <w:i/>
          <w:iCs/>
          <w:color w:val="000000"/>
        </w:rPr>
        <w:t>P</w:t>
      </w:r>
      <w:r w:rsidRPr="00003AE1">
        <w:rPr>
          <w:rFonts w:ascii="Book Antiqua" w:eastAsia="Book Antiqua" w:hAnsi="Book Antiqua" w:cs="Book Antiqua"/>
          <w:color w:val="000000"/>
        </w:rPr>
        <w:t xml:space="preserve"> &lt; 0.05.</w:t>
      </w:r>
    </w:p>
    <w:p w14:paraId="556921B7" w14:textId="77777777" w:rsidR="003F4500" w:rsidRPr="00003AE1" w:rsidRDefault="003F4500" w:rsidP="00003AE1">
      <w:pPr>
        <w:spacing w:line="360" w:lineRule="auto"/>
        <w:jc w:val="both"/>
        <w:rPr>
          <w:rFonts w:ascii="Book Antiqua" w:hAnsi="Book Antiqua"/>
        </w:rPr>
      </w:pPr>
    </w:p>
    <w:p w14:paraId="3D3F468B"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caps/>
          <w:color w:val="000000"/>
          <w:u w:val="single"/>
        </w:rPr>
        <w:lastRenderedPageBreak/>
        <w:t>RESULTS</w:t>
      </w:r>
    </w:p>
    <w:p w14:paraId="3F820CE6"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bCs/>
          <w:i/>
          <w:iCs/>
          <w:color w:val="000000"/>
        </w:rPr>
        <w:t>Establishment and identification of the CBC2T-2 cell line</w:t>
      </w:r>
    </w:p>
    <w:p w14:paraId="7B35BB8D"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color w:val="000000"/>
        </w:rPr>
        <w:t xml:space="preserve">We successfully established the cell line, namely CBC2T-2, from a patient with cholangiocarcinoma sarcoma. The cells were cultured in monolayers for &gt; 13 </w:t>
      </w:r>
      <w:proofErr w:type="spellStart"/>
      <w:r w:rsidRPr="00003AE1">
        <w:rPr>
          <w:rFonts w:ascii="Book Antiqua" w:eastAsia="Book Antiqua" w:hAnsi="Book Antiqua" w:cs="Book Antiqua"/>
          <w:color w:val="000000"/>
        </w:rPr>
        <w:t>mo</w:t>
      </w:r>
      <w:proofErr w:type="spellEnd"/>
      <w:r w:rsidRPr="00003AE1">
        <w:rPr>
          <w:rFonts w:ascii="Book Antiqua" w:eastAsia="Book Antiqua" w:hAnsi="Book Antiqua" w:cs="Book Antiqua"/>
          <w:color w:val="000000"/>
        </w:rPr>
        <w:t xml:space="preserve"> and subjected to &gt; 100 generations. The cell line was established from the original tumor tissue by comparing the 21 STR loci of both the tissue and cell lines using the assay currently recommended by the ATCC. The genomic characteristics of the CBC2T-2 cell line and the originating tumor tissue are presented in Table 1. The assay measurements showed that the cholangiocarcinoma sarcoma cell line was of human origin, and its genetic information was comparable with those from three prestigious culture collections (ATCC, DSMZ, and CELLOSAURUS). No sequences matching other cells were found, indicating that the cells were not contaminated. The cells were maintained at the China Center for Type Culture Collection (CCTCC No. C2022273).</w:t>
      </w:r>
    </w:p>
    <w:p w14:paraId="576914EB" w14:textId="77777777" w:rsidR="003F4500" w:rsidRPr="00003AE1" w:rsidRDefault="003F4500" w:rsidP="00003AE1">
      <w:pPr>
        <w:spacing w:line="360" w:lineRule="auto"/>
        <w:jc w:val="both"/>
        <w:rPr>
          <w:rFonts w:ascii="Book Antiqua" w:hAnsi="Book Antiqua"/>
        </w:rPr>
      </w:pPr>
    </w:p>
    <w:p w14:paraId="75546F95"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bCs/>
          <w:i/>
          <w:iCs/>
          <w:color w:val="000000"/>
        </w:rPr>
        <w:t>Phenotypic characterization, doubling time, and cell cycle</w:t>
      </w:r>
    </w:p>
    <w:p w14:paraId="43499CC4"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color w:val="000000"/>
        </w:rPr>
        <w:t>CBC2T-2 cells (P1, P10, P20, and P50) were observed microscopically as they actively proliferate and grow in a monolayer against the wall. Two types of cell morphology were observed: Typical polygonal cholangiocarcinoma cell morphology and long spindle-shaped chondrosarcoma cell morphology (Figure 2A). Transmission electron microscopy revealed the presence of numerous mitochondria, rough endoplasmic reticulum, ribosomes, and irregular nuclei with deep indentations in the nuclear membrane. Scanning electron microscopy demonstrated microvilli-like protrusions on the cell surface as well as tight junctions and intercellular bridges (Figure 2B).</w:t>
      </w:r>
    </w:p>
    <w:p w14:paraId="7A0FEBEF" w14:textId="77777777" w:rsidR="003F4500" w:rsidRPr="00003AE1" w:rsidRDefault="00000000" w:rsidP="00003AE1">
      <w:pPr>
        <w:spacing w:line="360" w:lineRule="auto"/>
        <w:ind w:firstLine="240"/>
        <w:jc w:val="both"/>
        <w:rPr>
          <w:rFonts w:ascii="Book Antiqua" w:hAnsi="Book Antiqua"/>
        </w:rPr>
      </w:pPr>
      <w:r w:rsidRPr="00003AE1">
        <w:rPr>
          <w:rFonts w:ascii="Book Antiqua" w:eastAsia="Book Antiqua" w:hAnsi="Book Antiqua" w:cs="Book Antiqua"/>
          <w:color w:val="000000"/>
        </w:rPr>
        <w:t xml:space="preserve">Flow cytometry was used to detect cell cycle progression in CBC2T-2 cells. Diploid cells were observed in G0/G1 phase, tetraploid cells in G2/M phase, and </w:t>
      </w:r>
      <w:proofErr w:type="spellStart"/>
      <w:r w:rsidRPr="00003AE1">
        <w:rPr>
          <w:rFonts w:ascii="Book Antiqua" w:eastAsia="Book Antiqua" w:hAnsi="Book Antiqua" w:cs="Book Antiqua"/>
          <w:color w:val="000000"/>
        </w:rPr>
        <w:t>hyperdiploid</w:t>
      </w:r>
      <w:proofErr w:type="spellEnd"/>
      <w:r w:rsidRPr="00003AE1">
        <w:rPr>
          <w:rFonts w:ascii="Book Antiqua" w:eastAsia="Book Antiqua" w:hAnsi="Book Antiqua" w:cs="Book Antiqua"/>
          <w:color w:val="000000"/>
        </w:rPr>
        <w:t xml:space="preserve"> cells in S phase (Figure 2C). The PDT of CBC2T-2 cells was calculated to be approximately 47.11 h using both live cell imaging and CCK-8 with the PDT software (PDT) (Figures 2D and E). A short PDT indicated active cell proliferation.</w:t>
      </w:r>
    </w:p>
    <w:p w14:paraId="4FDB1CC5" w14:textId="77777777" w:rsidR="003F4500" w:rsidRPr="00003AE1" w:rsidRDefault="003F4500" w:rsidP="00003AE1">
      <w:pPr>
        <w:spacing w:line="360" w:lineRule="auto"/>
        <w:ind w:firstLine="240"/>
        <w:jc w:val="both"/>
        <w:rPr>
          <w:rFonts w:ascii="Book Antiqua" w:hAnsi="Book Antiqua"/>
        </w:rPr>
      </w:pPr>
    </w:p>
    <w:p w14:paraId="23EB8F9A"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bCs/>
          <w:i/>
          <w:iCs/>
          <w:color w:val="000000"/>
        </w:rPr>
        <w:lastRenderedPageBreak/>
        <w:t>Sphere formation, wound healing assay, and migration, invasion, and clonogenic abilities</w:t>
      </w:r>
    </w:p>
    <w:p w14:paraId="1EF0DF37"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color w:val="000000"/>
        </w:rPr>
        <w:t>The novel cell line CBC2T-2 was inoculated into an ultra-low-attachment 96-well plate and observed for 14 d. The cells demonstrated their ability to form spheroids (Figure 3A). The results of the wound healing assay showed that CBC2T-2 cells showed higher levels of wound repair at both 24 and 48 h (Figures 3B and C). Furthermore, compared with TFK-1 cells, CBC2T-2 cells exhibited greater migratory and invasive capacities (Figure 3D). Moreover, CBC2T-2 cells exhibited significantly stronger clonogenic ability than TFK-1 cells (Figures 3E and F). These findings indicate that the cell line CBC2T-2 has a high capacity for healing, invasion, migration, and sphere formation, making it a valuable tool for studying the pathogenesis of cholangiocarcinoma sarcoma.</w:t>
      </w:r>
    </w:p>
    <w:p w14:paraId="19AFF369" w14:textId="77777777" w:rsidR="003F4500" w:rsidRPr="00003AE1" w:rsidRDefault="003F4500" w:rsidP="00003AE1">
      <w:pPr>
        <w:spacing w:line="360" w:lineRule="auto"/>
        <w:jc w:val="both"/>
        <w:rPr>
          <w:rFonts w:ascii="Book Antiqua" w:hAnsi="Book Antiqua"/>
        </w:rPr>
      </w:pPr>
    </w:p>
    <w:p w14:paraId="0E19BFFD"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bCs/>
          <w:i/>
          <w:iCs/>
          <w:color w:val="000000"/>
        </w:rPr>
        <w:t>Cytogenetic analysis and genomic characteristics</w:t>
      </w:r>
    </w:p>
    <w:p w14:paraId="0CE71345"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color w:val="000000"/>
        </w:rPr>
        <w:t>Karyotype analysis of representative single cells from the CBC2T-2 cell line revealed abnormalities in both chromosome number and structure, with polyploidy chromosomes ranging from 69 to 79 and structural aberrations, including gain, deletion, and translocation (Figure 4A). When the value of the black line exceeds 2, it indicates an increase in the copy number, whereas a value below 2 suggests a decrease. Copy number alterations occurred throughout almost the entire chromosomal section of the cells and tumor tissues (Figure 4B). Single-nucleotide polymorphism analysis showed that the cell line CBC2T-2 had extensive insertions and deletions in almost the entire chromosomal fraction (Figure 4C). Somatic SNVs are single nucleotide variants of somatic mutations. On average, 521 SNVs were found in all samples, with an average of 91 missense mutations, eight nonsense mutations, and zero SNV invalidating the termination codon (Figure 4D).</w:t>
      </w:r>
    </w:p>
    <w:p w14:paraId="17DB070D" w14:textId="77777777" w:rsidR="003F4500" w:rsidRPr="00003AE1" w:rsidRDefault="00000000" w:rsidP="00003AE1">
      <w:pPr>
        <w:spacing w:line="360" w:lineRule="auto"/>
        <w:ind w:firstLine="240"/>
        <w:jc w:val="both"/>
        <w:rPr>
          <w:rFonts w:ascii="Book Antiqua" w:hAnsi="Book Antiqua"/>
        </w:rPr>
      </w:pPr>
      <w:r w:rsidRPr="00003AE1">
        <w:rPr>
          <w:rFonts w:ascii="Book Antiqua" w:eastAsia="Book Antiqua" w:hAnsi="Book Antiqua" w:cs="Book Antiqua"/>
          <w:color w:val="000000"/>
        </w:rPr>
        <w:t xml:space="preserve">A comparison of the detected mutated genes with the CGC database was used to screen for possible cancer susceptibility genes (Table 2). The major tumor susceptibility genes in CBC2T-2 cells included BALK, BARD1, KDR, FAT1, WRN, HNF1A, BRCA1, AXIN2, and SETBP1. We compared somatic mutations in CBC2T-2 with known driver </w:t>
      </w:r>
      <w:r w:rsidRPr="00003AE1">
        <w:rPr>
          <w:rFonts w:ascii="Book Antiqua" w:eastAsia="Book Antiqua" w:hAnsi="Book Antiqua" w:cs="Book Antiqua"/>
          <w:color w:val="000000"/>
        </w:rPr>
        <w:lastRenderedPageBreak/>
        <w:t xml:space="preserve">genes from databases and the literature and identified known driver genes (Table 3). TP53 and ARID1A are the most frequently reported genetic alterations in extrahepatic </w:t>
      </w:r>
      <w:proofErr w:type="gramStart"/>
      <w:r w:rsidRPr="00003AE1">
        <w:rPr>
          <w:rFonts w:ascii="Book Antiqua" w:eastAsia="Book Antiqua" w:hAnsi="Book Antiqua" w:cs="Book Antiqua"/>
          <w:color w:val="000000"/>
        </w:rPr>
        <w:t>cholangiocarcinoma</w:t>
      </w:r>
      <w:r w:rsidRPr="00003AE1">
        <w:rPr>
          <w:rFonts w:ascii="Book Antiqua" w:eastAsia="Book Antiqua" w:hAnsi="Book Antiqua" w:cs="Book Antiqua"/>
          <w:color w:val="000000"/>
          <w:vertAlign w:val="superscript"/>
        </w:rPr>
        <w:t>[</w:t>
      </w:r>
      <w:proofErr w:type="gramEnd"/>
      <w:r w:rsidRPr="00003AE1">
        <w:rPr>
          <w:rFonts w:ascii="Book Antiqua" w:eastAsia="Book Antiqua" w:hAnsi="Book Antiqua" w:cs="Book Antiqua"/>
          <w:color w:val="000000"/>
          <w:vertAlign w:val="superscript"/>
        </w:rPr>
        <w:t>23]</w:t>
      </w:r>
      <w:r w:rsidRPr="00003AE1">
        <w:rPr>
          <w:rFonts w:ascii="Book Antiqua" w:eastAsia="Book Antiqua" w:hAnsi="Book Antiqua" w:cs="Book Antiqua"/>
          <w:color w:val="000000"/>
        </w:rPr>
        <w:t>.</w:t>
      </w:r>
    </w:p>
    <w:p w14:paraId="48AA2E0D" w14:textId="77777777" w:rsidR="003F4500" w:rsidRPr="00003AE1" w:rsidRDefault="003F4500" w:rsidP="00003AE1">
      <w:pPr>
        <w:spacing w:line="360" w:lineRule="auto"/>
        <w:jc w:val="both"/>
        <w:rPr>
          <w:rFonts w:ascii="Book Antiqua" w:hAnsi="Book Antiqua"/>
        </w:rPr>
      </w:pPr>
    </w:p>
    <w:p w14:paraId="43B588A2"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bCs/>
          <w:i/>
          <w:iCs/>
          <w:color w:val="000000"/>
        </w:rPr>
        <w:t>Subcutaneous tumorigenesis assay and immunophenotyping</w:t>
      </w:r>
    </w:p>
    <w:p w14:paraId="26477583"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color w:val="000000"/>
        </w:rPr>
        <w:t xml:space="preserve">Xenograft tumor formation assays were performed and tumor growth was monitored weekly to confirm the tumorigenic ability of CBC2T-2 cells in NOD/SCID mice. Within 3 </w:t>
      </w:r>
      <w:proofErr w:type="spellStart"/>
      <w:r w:rsidRPr="00003AE1">
        <w:rPr>
          <w:rFonts w:ascii="Book Antiqua" w:eastAsia="Book Antiqua" w:hAnsi="Book Antiqua" w:cs="Book Antiqua"/>
          <w:color w:val="000000"/>
        </w:rPr>
        <w:t>wk</w:t>
      </w:r>
      <w:proofErr w:type="spellEnd"/>
      <w:r w:rsidRPr="00003AE1">
        <w:rPr>
          <w:rFonts w:ascii="Book Antiqua" w:eastAsia="Book Antiqua" w:hAnsi="Book Antiqua" w:cs="Book Antiqua"/>
          <w:color w:val="000000"/>
        </w:rPr>
        <w:t xml:space="preserve">, tumors developed in all the three mice, indicating that the established cell lines exhibited good tumorigenicity and could be used to establish an </w:t>
      </w:r>
      <w:r w:rsidRPr="00003AE1">
        <w:rPr>
          <w:rFonts w:ascii="Book Antiqua" w:eastAsia="Book Antiqua" w:hAnsi="Book Antiqua" w:cs="Book Antiqua"/>
          <w:i/>
          <w:iCs/>
          <w:color w:val="000000"/>
        </w:rPr>
        <w:t>in vivo</w:t>
      </w:r>
      <w:r w:rsidRPr="00003AE1">
        <w:rPr>
          <w:rFonts w:ascii="Book Antiqua" w:eastAsia="Book Antiqua" w:hAnsi="Book Antiqua" w:cs="Book Antiqua"/>
          <w:color w:val="000000"/>
        </w:rPr>
        <w:t xml:space="preserve"> model (Figures 5A-C).</w:t>
      </w:r>
    </w:p>
    <w:p w14:paraId="1E73E115" w14:textId="77777777" w:rsidR="003F4500" w:rsidRPr="00003AE1" w:rsidRDefault="00000000" w:rsidP="00003AE1">
      <w:pPr>
        <w:spacing w:line="360" w:lineRule="auto"/>
        <w:ind w:firstLine="240"/>
        <w:jc w:val="both"/>
        <w:rPr>
          <w:rFonts w:ascii="Book Antiqua" w:hAnsi="Book Antiqua"/>
        </w:rPr>
      </w:pPr>
      <w:r w:rsidRPr="00003AE1">
        <w:rPr>
          <w:rFonts w:ascii="Book Antiqua" w:eastAsia="Book Antiqua" w:hAnsi="Book Antiqua" w:cs="Book Antiqua"/>
          <w:color w:val="000000"/>
        </w:rPr>
        <w:t xml:space="preserve">After 8 </w:t>
      </w:r>
      <w:proofErr w:type="spellStart"/>
      <w:r w:rsidRPr="00003AE1">
        <w:rPr>
          <w:rFonts w:ascii="Book Antiqua" w:eastAsia="Book Antiqua" w:hAnsi="Book Antiqua" w:cs="Book Antiqua"/>
          <w:color w:val="000000"/>
        </w:rPr>
        <w:t>wk</w:t>
      </w:r>
      <w:proofErr w:type="spellEnd"/>
      <w:r w:rsidRPr="00003AE1">
        <w:rPr>
          <w:rFonts w:ascii="Book Antiqua" w:eastAsia="Book Antiqua" w:hAnsi="Book Antiqua" w:cs="Book Antiqua"/>
          <w:color w:val="000000"/>
        </w:rPr>
        <w:t xml:space="preserve">, the mice were euthanized, and their tumors were removed for measurement and photography. HE and immunohistochemical staining were performed on the tumor xenografts. We observed tumors in mouse tumor grafts, CBC2T-2 (P30) cells, and the patient’s primary tumor tissue using HE staining. The histological consistency was confirmed by the staining procedure (Figure 5D, first row). In addition, CK19, S-100, Vimentin, Desmin, CD117, and CD68 were positively expressed. These findings demonstrated that the primary tumor tissue had both an epithelial component (carcinoma) and a mesenchymal component (chondrosarcoma). Furthermore, </w:t>
      </w:r>
      <w:r w:rsidRPr="00003AE1">
        <w:rPr>
          <w:rFonts w:ascii="Book Antiqua" w:eastAsia="Book Antiqua" w:hAnsi="Book Antiqua" w:cs="Book Antiqua"/>
          <w:i/>
          <w:iCs/>
          <w:color w:val="000000"/>
        </w:rPr>
        <w:t>in vivo</w:t>
      </w:r>
      <w:r w:rsidRPr="00003AE1">
        <w:rPr>
          <w:rFonts w:ascii="Book Antiqua" w:eastAsia="Book Antiqua" w:hAnsi="Book Antiqua" w:cs="Book Antiqua"/>
          <w:color w:val="000000"/>
        </w:rPr>
        <w:t xml:space="preserve"> and </w:t>
      </w:r>
      <w:r w:rsidRPr="00003AE1">
        <w:rPr>
          <w:rFonts w:ascii="Book Antiqua" w:eastAsia="Book Antiqua" w:hAnsi="Book Antiqua" w:cs="Book Antiqua"/>
          <w:i/>
          <w:iCs/>
          <w:color w:val="000000"/>
        </w:rPr>
        <w:t>in vitro</w:t>
      </w:r>
      <w:r w:rsidRPr="00003AE1">
        <w:rPr>
          <w:rFonts w:ascii="Book Antiqua" w:eastAsia="Book Antiqua" w:hAnsi="Book Antiqua" w:cs="Book Antiqua"/>
          <w:color w:val="000000"/>
        </w:rPr>
        <w:t xml:space="preserve"> experiments were conducted to demonstrate histological concordance through immunohistochemistry (Figure 5D).</w:t>
      </w:r>
    </w:p>
    <w:p w14:paraId="5E8EA8D6" w14:textId="77777777" w:rsidR="003F4500" w:rsidRPr="00003AE1" w:rsidRDefault="003F4500" w:rsidP="00003AE1">
      <w:pPr>
        <w:spacing w:line="360" w:lineRule="auto"/>
        <w:ind w:firstLine="240"/>
        <w:jc w:val="both"/>
        <w:rPr>
          <w:rFonts w:ascii="Book Antiqua" w:hAnsi="Book Antiqua"/>
        </w:rPr>
      </w:pPr>
    </w:p>
    <w:p w14:paraId="21EFFB27"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bCs/>
          <w:i/>
          <w:iCs/>
          <w:color w:val="000000"/>
        </w:rPr>
        <w:t>Sensitivity to anticancer drugs</w:t>
      </w:r>
    </w:p>
    <w:p w14:paraId="0E82BFBE"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color w:val="000000"/>
        </w:rPr>
        <w:t>The sensitivity of CBC2T-2 cells to the first-line anticancer drugs used for the treatment of cholangiocarcinoma was assessed. Among the chemotherapeutic agents tested, oxaliplatin (IC</w:t>
      </w:r>
      <w:r w:rsidRPr="00003AE1">
        <w:rPr>
          <w:rFonts w:ascii="Book Antiqua" w:eastAsia="Book Antiqua" w:hAnsi="Book Antiqua" w:cs="Book Antiqua"/>
          <w:color w:val="000000"/>
          <w:vertAlign w:val="subscript"/>
        </w:rPr>
        <w:t>50</w:t>
      </w:r>
      <w:r w:rsidRPr="00003AE1">
        <w:rPr>
          <w:rFonts w:ascii="Book Antiqua" w:eastAsia="Book Antiqua" w:hAnsi="Book Antiqua" w:cs="Book Antiqua"/>
          <w:color w:val="000000"/>
        </w:rPr>
        <w:t xml:space="preserve"> = 77.51 </w:t>
      </w:r>
      <w:proofErr w:type="spellStart"/>
      <w:r w:rsidRPr="00003AE1">
        <w:rPr>
          <w:rFonts w:ascii="Book Antiqua" w:eastAsia="Book Antiqua" w:hAnsi="Book Antiqua" w:cs="Book Antiqua"/>
          <w:color w:val="000000"/>
        </w:rPr>
        <w:t>μM</w:t>
      </w:r>
      <w:proofErr w:type="spellEnd"/>
      <w:r w:rsidRPr="00003AE1">
        <w:rPr>
          <w:rFonts w:ascii="Book Antiqua" w:eastAsia="Book Antiqua" w:hAnsi="Book Antiqua" w:cs="Book Antiqua"/>
          <w:color w:val="000000"/>
        </w:rPr>
        <w:t>), paclitaxel (IC</w:t>
      </w:r>
      <w:r w:rsidRPr="00003AE1">
        <w:rPr>
          <w:rFonts w:ascii="Book Antiqua" w:eastAsia="Book Antiqua" w:hAnsi="Book Antiqua" w:cs="Book Antiqua"/>
          <w:color w:val="000000"/>
          <w:vertAlign w:val="subscript"/>
        </w:rPr>
        <w:t>50</w:t>
      </w:r>
      <w:r w:rsidRPr="00003AE1">
        <w:rPr>
          <w:rFonts w:ascii="Book Antiqua" w:eastAsia="Book Antiqua" w:hAnsi="Book Antiqua" w:cs="Book Antiqua"/>
          <w:color w:val="000000"/>
        </w:rPr>
        <w:t xml:space="preserve"> = 0.002 </w:t>
      </w:r>
      <w:proofErr w:type="spellStart"/>
      <w:r w:rsidRPr="00003AE1">
        <w:rPr>
          <w:rFonts w:ascii="Book Antiqua" w:eastAsia="Book Antiqua" w:hAnsi="Book Antiqua" w:cs="Book Antiqua"/>
          <w:color w:val="000000"/>
        </w:rPr>
        <w:t>μM</w:t>
      </w:r>
      <w:proofErr w:type="spellEnd"/>
      <w:r w:rsidRPr="00003AE1">
        <w:rPr>
          <w:rFonts w:ascii="Book Antiqua" w:eastAsia="Book Antiqua" w:hAnsi="Book Antiqua" w:cs="Book Antiqua"/>
          <w:color w:val="000000"/>
        </w:rPr>
        <w:t>), 5-fluorouracil (IC</w:t>
      </w:r>
      <w:r w:rsidRPr="00003AE1">
        <w:rPr>
          <w:rFonts w:ascii="Book Antiqua" w:eastAsia="Book Antiqua" w:hAnsi="Book Antiqua" w:cs="Book Antiqua"/>
          <w:color w:val="000000"/>
          <w:vertAlign w:val="subscript"/>
        </w:rPr>
        <w:t>50</w:t>
      </w:r>
      <w:r w:rsidRPr="00003AE1">
        <w:rPr>
          <w:rFonts w:ascii="Book Antiqua" w:eastAsia="Book Antiqua" w:hAnsi="Book Antiqua" w:cs="Book Antiqua"/>
          <w:color w:val="000000"/>
        </w:rPr>
        <w:t xml:space="preserve"> = 7.516 </w:t>
      </w:r>
      <w:proofErr w:type="spellStart"/>
      <w:r w:rsidRPr="00003AE1">
        <w:rPr>
          <w:rFonts w:ascii="Book Antiqua" w:eastAsia="Book Antiqua" w:hAnsi="Book Antiqua" w:cs="Book Antiqua"/>
          <w:color w:val="000000"/>
        </w:rPr>
        <w:t>μM</w:t>
      </w:r>
      <w:proofErr w:type="spellEnd"/>
      <w:r w:rsidRPr="00003AE1">
        <w:rPr>
          <w:rFonts w:ascii="Book Antiqua" w:eastAsia="Book Antiqua" w:hAnsi="Book Antiqua" w:cs="Book Antiqua"/>
          <w:color w:val="000000"/>
        </w:rPr>
        <w:t>), cisplatin (IC</w:t>
      </w:r>
      <w:r w:rsidRPr="00003AE1">
        <w:rPr>
          <w:rFonts w:ascii="Book Antiqua" w:eastAsia="Book Antiqua" w:hAnsi="Book Antiqua" w:cs="Book Antiqua"/>
          <w:color w:val="000000"/>
          <w:vertAlign w:val="subscript"/>
        </w:rPr>
        <w:t>50</w:t>
      </w:r>
      <w:r w:rsidRPr="00003AE1">
        <w:rPr>
          <w:rFonts w:ascii="Book Antiqua" w:eastAsia="Book Antiqua" w:hAnsi="Book Antiqua" w:cs="Book Antiqua"/>
          <w:color w:val="000000"/>
        </w:rPr>
        <w:t xml:space="preserve"> = 19.24 </w:t>
      </w:r>
      <w:proofErr w:type="spellStart"/>
      <w:r w:rsidRPr="00003AE1">
        <w:rPr>
          <w:rFonts w:ascii="Book Antiqua" w:eastAsia="Book Antiqua" w:hAnsi="Book Antiqua" w:cs="Book Antiqua"/>
          <w:color w:val="000000"/>
        </w:rPr>
        <w:t>μM</w:t>
      </w:r>
      <w:proofErr w:type="spellEnd"/>
      <w:r w:rsidRPr="00003AE1">
        <w:rPr>
          <w:rFonts w:ascii="Book Antiqua" w:eastAsia="Book Antiqua" w:hAnsi="Book Antiqua" w:cs="Book Antiqua"/>
          <w:color w:val="000000"/>
        </w:rPr>
        <w:t>), and gemcitabine (IC</w:t>
      </w:r>
      <w:r w:rsidRPr="00003AE1">
        <w:rPr>
          <w:rFonts w:ascii="Book Antiqua" w:eastAsia="Book Antiqua" w:hAnsi="Book Antiqua" w:cs="Book Antiqua"/>
          <w:color w:val="000000"/>
          <w:vertAlign w:val="subscript"/>
        </w:rPr>
        <w:t>50</w:t>
      </w:r>
      <w:r w:rsidRPr="00003AE1">
        <w:rPr>
          <w:rFonts w:ascii="Book Antiqua" w:eastAsia="Book Antiqua" w:hAnsi="Book Antiqua" w:cs="Book Antiqua"/>
          <w:color w:val="000000"/>
        </w:rPr>
        <w:t xml:space="preserve"> = 0.009 </w:t>
      </w:r>
      <w:proofErr w:type="spellStart"/>
      <w:r w:rsidRPr="00003AE1">
        <w:rPr>
          <w:rFonts w:ascii="Book Antiqua" w:eastAsia="Book Antiqua" w:hAnsi="Book Antiqua" w:cs="Book Antiqua"/>
          <w:color w:val="000000"/>
        </w:rPr>
        <w:t>μM</w:t>
      </w:r>
      <w:proofErr w:type="spellEnd"/>
      <w:r w:rsidRPr="00003AE1">
        <w:rPr>
          <w:rFonts w:ascii="Book Antiqua" w:eastAsia="Book Antiqua" w:hAnsi="Book Antiqua" w:cs="Book Antiqua"/>
          <w:color w:val="000000"/>
        </w:rPr>
        <w:t xml:space="preserve">) were evaluated. Our results demonstrated that among the five anticancer drugs, paclitaxel was the most sensitive, followed by gemcitabine. These findings provide clinical guidelines for the </w:t>
      </w:r>
      <w:r w:rsidRPr="00003AE1">
        <w:rPr>
          <w:rFonts w:ascii="Book Antiqua" w:eastAsia="Book Antiqua" w:hAnsi="Book Antiqua" w:cs="Book Antiqua"/>
          <w:color w:val="000000"/>
        </w:rPr>
        <w:lastRenderedPageBreak/>
        <w:t>treatment of patients with cholangiocarcinoma sarcoma, suggesting a preference for combined paclitaxel and gemcitabine as the most effective treatment option (Figure 6).</w:t>
      </w:r>
    </w:p>
    <w:p w14:paraId="490294D2" w14:textId="77777777" w:rsidR="003F4500" w:rsidRPr="00003AE1" w:rsidRDefault="003F4500" w:rsidP="00003AE1">
      <w:pPr>
        <w:spacing w:line="360" w:lineRule="auto"/>
        <w:jc w:val="both"/>
        <w:rPr>
          <w:rFonts w:ascii="Book Antiqua" w:hAnsi="Book Antiqua"/>
        </w:rPr>
      </w:pPr>
    </w:p>
    <w:p w14:paraId="031409FE"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caps/>
          <w:color w:val="000000"/>
          <w:u w:val="single"/>
        </w:rPr>
        <w:t>DISCUSSION</w:t>
      </w:r>
    </w:p>
    <w:p w14:paraId="32D0169D"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color w:val="000000"/>
        </w:rPr>
        <w:t>Bile duct cancer is a highly aggressive malignant tumor that originates in the epithelial cells of the bile ducts. Its incidence and mortality rates are increasing worldwide and account for approximately 2% of all cancers, with autopsy detection rates ranging from 0.01% to 0.046</w:t>
      </w:r>
      <w:proofErr w:type="gramStart"/>
      <w:r w:rsidRPr="00003AE1">
        <w:rPr>
          <w:rFonts w:ascii="Book Antiqua" w:eastAsia="Book Antiqua" w:hAnsi="Book Antiqua" w:cs="Book Antiqua"/>
          <w:color w:val="000000"/>
        </w:rPr>
        <w:t>%</w:t>
      </w:r>
      <w:r w:rsidRPr="00003AE1">
        <w:rPr>
          <w:rFonts w:ascii="Book Antiqua" w:eastAsia="Book Antiqua" w:hAnsi="Book Antiqua" w:cs="Book Antiqua"/>
          <w:color w:val="000000"/>
          <w:vertAlign w:val="superscript"/>
        </w:rPr>
        <w:t>[</w:t>
      </w:r>
      <w:proofErr w:type="gramEnd"/>
      <w:r w:rsidRPr="00003AE1">
        <w:rPr>
          <w:rFonts w:ascii="Book Antiqua" w:eastAsia="Book Antiqua" w:hAnsi="Book Antiqua" w:cs="Book Antiqua"/>
          <w:color w:val="000000"/>
          <w:vertAlign w:val="superscript"/>
        </w:rPr>
        <w:t>24]</w:t>
      </w:r>
      <w:r w:rsidRPr="00003AE1">
        <w:rPr>
          <w:rFonts w:ascii="Book Antiqua" w:eastAsia="Book Antiqua" w:hAnsi="Book Antiqua" w:cs="Book Antiqua"/>
          <w:color w:val="000000"/>
        </w:rPr>
        <w:t xml:space="preserve">. There are a few bile duct tumors with specific histological manifestations, among which carcinosarcomas are observed in the liver, gallbladder, pancreas, and jugular </w:t>
      </w:r>
      <w:proofErr w:type="gramStart"/>
      <w:r w:rsidRPr="00003AE1">
        <w:rPr>
          <w:rFonts w:ascii="Book Antiqua" w:eastAsia="Book Antiqua" w:hAnsi="Book Antiqua" w:cs="Book Antiqua"/>
          <w:color w:val="000000"/>
        </w:rPr>
        <w:t>abdomen</w:t>
      </w:r>
      <w:r w:rsidRPr="00003AE1">
        <w:rPr>
          <w:rFonts w:ascii="Book Antiqua" w:eastAsia="Book Antiqua" w:hAnsi="Book Antiqua" w:cs="Book Antiqua"/>
          <w:color w:val="000000"/>
          <w:vertAlign w:val="superscript"/>
        </w:rPr>
        <w:t>[</w:t>
      </w:r>
      <w:proofErr w:type="gramEnd"/>
      <w:r w:rsidRPr="00003AE1">
        <w:rPr>
          <w:rFonts w:ascii="Book Antiqua" w:eastAsia="Book Antiqua" w:hAnsi="Book Antiqua" w:cs="Book Antiqua"/>
          <w:color w:val="000000"/>
          <w:vertAlign w:val="superscript"/>
        </w:rPr>
        <w:t>25,26]</w:t>
      </w:r>
      <w:r w:rsidRPr="00003AE1">
        <w:rPr>
          <w:rFonts w:ascii="Book Antiqua" w:eastAsia="Book Antiqua" w:hAnsi="Book Antiqua" w:cs="Book Antiqua"/>
          <w:color w:val="000000"/>
        </w:rPr>
        <w:t xml:space="preserve">. The pathological features of carcinosarcomas include tumor tissues with both epithelial and mesenchymal </w:t>
      </w:r>
      <w:proofErr w:type="gramStart"/>
      <w:r w:rsidRPr="00003AE1">
        <w:rPr>
          <w:rFonts w:ascii="Book Antiqua" w:eastAsia="Book Antiqua" w:hAnsi="Book Antiqua" w:cs="Book Antiqua"/>
          <w:color w:val="000000"/>
        </w:rPr>
        <w:t>components</w:t>
      </w:r>
      <w:r w:rsidRPr="00003AE1">
        <w:rPr>
          <w:rFonts w:ascii="Book Antiqua" w:eastAsia="Book Antiqua" w:hAnsi="Book Antiqua" w:cs="Book Antiqua"/>
          <w:color w:val="000000"/>
          <w:vertAlign w:val="superscript"/>
        </w:rPr>
        <w:t>[</w:t>
      </w:r>
      <w:proofErr w:type="gramEnd"/>
      <w:r w:rsidRPr="00003AE1">
        <w:rPr>
          <w:rFonts w:ascii="Book Antiqua" w:eastAsia="Book Antiqua" w:hAnsi="Book Antiqua" w:cs="Book Antiqua"/>
          <w:color w:val="000000"/>
          <w:vertAlign w:val="superscript"/>
        </w:rPr>
        <w:t>27,28]</w:t>
      </w:r>
      <w:r w:rsidRPr="00003AE1">
        <w:rPr>
          <w:rFonts w:ascii="Book Antiqua" w:eastAsia="Book Antiqua" w:hAnsi="Book Antiqua" w:cs="Book Antiqua"/>
          <w:color w:val="000000"/>
        </w:rPr>
        <w:t xml:space="preserve">. The sarcomatous component typically comprises undifferentiated spindle cells and a variety of heterogeneous elements, including cartilage, bone, smooth muscle, and rhabdomyosarcoma </w:t>
      </w:r>
      <w:proofErr w:type="gramStart"/>
      <w:r w:rsidRPr="00003AE1">
        <w:rPr>
          <w:rFonts w:ascii="Book Antiqua" w:eastAsia="Book Antiqua" w:hAnsi="Book Antiqua" w:cs="Book Antiqua"/>
          <w:color w:val="000000"/>
        </w:rPr>
        <w:t>cells</w:t>
      </w:r>
      <w:r w:rsidRPr="00003AE1">
        <w:rPr>
          <w:rFonts w:ascii="Book Antiqua" w:eastAsia="Book Antiqua" w:hAnsi="Book Antiqua" w:cs="Book Antiqua"/>
          <w:color w:val="000000"/>
          <w:vertAlign w:val="superscript"/>
        </w:rPr>
        <w:t>[</w:t>
      </w:r>
      <w:proofErr w:type="gramEnd"/>
      <w:r w:rsidRPr="00003AE1">
        <w:rPr>
          <w:rFonts w:ascii="Book Antiqua" w:eastAsia="Book Antiqua" w:hAnsi="Book Antiqua" w:cs="Book Antiqua"/>
          <w:color w:val="000000"/>
          <w:vertAlign w:val="superscript"/>
        </w:rPr>
        <w:t>29]</w:t>
      </w:r>
      <w:r w:rsidRPr="00003AE1">
        <w:rPr>
          <w:rFonts w:ascii="Book Antiqua" w:eastAsia="Book Antiqua" w:hAnsi="Book Antiqua" w:cs="Book Antiqua"/>
          <w:color w:val="000000"/>
        </w:rPr>
        <w:t xml:space="preserve">. The carcinoma component usually consists of adenocarcinoma and, rarely, squamous, small cell, and undifferentiated carcinomas. Moreover, the tissues are well defined and not </w:t>
      </w:r>
      <w:proofErr w:type="gramStart"/>
      <w:r w:rsidRPr="00003AE1">
        <w:rPr>
          <w:rFonts w:ascii="Book Antiqua" w:eastAsia="Book Antiqua" w:hAnsi="Book Antiqua" w:cs="Book Antiqua"/>
          <w:color w:val="000000"/>
        </w:rPr>
        <w:t>transformed</w:t>
      </w:r>
      <w:r w:rsidRPr="00003AE1">
        <w:rPr>
          <w:rFonts w:ascii="Book Antiqua" w:eastAsia="Book Antiqua" w:hAnsi="Book Antiqua" w:cs="Book Antiqua"/>
          <w:color w:val="000000"/>
          <w:vertAlign w:val="superscript"/>
        </w:rPr>
        <w:t>[</w:t>
      </w:r>
      <w:proofErr w:type="gramEnd"/>
      <w:r w:rsidRPr="00003AE1">
        <w:rPr>
          <w:rFonts w:ascii="Book Antiqua" w:eastAsia="Book Antiqua" w:hAnsi="Book Antiqua" w:cs="Book Antiqua"/>
          <w:color w:val="000000"/>
          <w:vertAlign w:val="superscript"/>
        </w:rPr>
        <w:t>30]</w:t>
      </w:r>
      <w:r w:rsidRPr="00003AE1">
        <w:rPr>
          <w:rFonts w:ascii="Book Antiqua" w:eastAsia="Book Antiqua" w:hAnsi="Book Antiqua" w:cs="Book Antiqua"/>
          <w:color w:val="000000"/>
        </w:rPr>
        <w:t xml:space="preserve">. Recently, a new hypothesis of epithelial-mesenchymal transition (EMT) suggested that during EMT, cancer cells lose their epithelial properties and intercellular adhesion, transform into mesenchymal cells, and acquire the ability to </w:t>
      </w:r>
      <w:proofErr w:type="gramStart"/>
      <w:r w:rsidRPr="00003AE1">
        <w:rPr>
          <w:rFonts w:ascii="Book Antiqua" w:eastAsia="Book Antiqua" w:hAnsi="Book Antiqua" w:cs="Book Antiqua"/>
          <w:color w:val="000000"/>
        </w:rPr>
        <w:t>migrate</w:t>
      </w:r>
      <w:r w:rsidRPr="00003AE1">
        <w:rPr>
          <w:rFonts w:ascii="Book Antiqua" w:eastAsia="Book Antiqua" w:hAnsi="Book Antiqua" w:cs="Book Antiqua"/>
          <w:color w:val="000000"/>
          <w:vertAlign w:val="superscript"/>
        </w:rPr>
        <w:t>[</w:t>
      </w:r>
      <w:proofErr w:type="gramEnd"/>
      <w:r w:rsidRPr="00003AE1">
        <w:rPr>
          <w:rFonts w:ascii="Book Antiqua" w:eastAsia="Book Antiqua" w:hAnsi="Book Antiqua" w:cs="Book Antiqua"/>
          <w:color w:val="000000"/>
          <w:vertAlign w:val="superscript"/>
        </w:rPr>
        <w:t>31,32]</w:t>
      </w:r>
      <w:r w:rsidRPr="00003AE1">
        <w:rPr>
          <w:rFonts w:ascii="Book Antiqua" w:eastAsia="Book Antiqua" w:hAnsi="Book Antiqua" w:cs="Book Antiqua"/>
          <w:color w:val="000000"/>
        </w:rPr>
        <w:t xml:space="preserve">. In contrast, cholangiocarcinoma sarcoma with chondrocytes is a very rare malignancy that has rarely been reported in domestic and international </w:t>
      </w:r>
      <w:proofErr w:type="gramStart"/>
      <w:r w:rsidRPr="00003AE1">
        <w:rPr>
          <w:rFonts w:ascii="Book Antiqua" w:eastAsia="Book Antiqua" w:hAnsi="Book Antiqua" w:cs="Book Antiqua"/>
          <w:color w:val="000000"/>
        </w:rPr>
        <w:t>literature</w:t>
      </w:r>
      <w:r w:rsidRPr="00003AE1">
        <w:rPr>
          <w:rFonts w:ascii="Book Antiqua" w:eastAsia="Book Antiqua" w:hAnsi="Book Antiqua" w:cs="Book Antiqua"/>
          <w:color w:val="000000"/>
          <w:vertAlign w:val="superscript"/>
        </w:rPr>
        <w:t>[</w:t>
      </w:r>
      <w:proofErr w:type="gramEnd"/>
      <w:r w:rsidRPr="00003AE1">
        <w:rPr>
          <w:rFonts w:ascii="Book Antiqua" w:eastAsia="Book Antiqua" w:hAnsi="Book Antiqua" w:cs="Book Antiqua"/>
          <w:color w:val="000000"/>
          <w:vertAlign w:val="superscript"/>
        </w:rPr>
        <w:t>33]</w:t>
      </w:r>
      <w:r w:rsidRPr="00003AE1">
        <w:rPr>
          <w:rFonts w:ascii="Book Antiqua" w:eastAsia="Book Antiqua" w:hAnsi="Book Antiqua" w:cs="Book Antiqua"/>
          <w:color w:val="000000"/>
        </w:rPr>
        <w:t>.</w:t>
      </w:r>
    </w:p>
    <w:p w14:paraId="7400477F" w14:textId="77777777" w:rsidR="003F4500" w:rsidRPr="00003AE1" w:rsidRDefault="00000000" w:rsidP="00003AE1">
      <w:pPr>
        <w:spacing w:line="360" w:lineRule="auto"/>
        <w:ind w:firstLine="240"/>
        <w:jc w:val="both"/>
        <w:rPr>
          <w:rFonts w:ascii="Book Antiqua" w:hAnsi="Book Antiqua"/>
        </w:rPr>
      </w:pPr>
      <w:r w:rsidRPr="00003AE1">
        <w:rPr>
          <w:rFonts w:ascii="Book Antiqua" w:eastAsia="Book Antiqua" w:hAnsi="Book Antiqua" w:cs="Book Antiqua"/>
          <w:color w:val="000000"/>
        </w:rPr>
        <w:t xml:space="preserve">The patient-derived cell lines were consistent with the principles of precision medicine and translational </w:t>
      </w:r>
      <w:proofErr w:type="gramStart"/>
      <w:r w:rsidRPr="00003AE1">
        <w:rPr>
          <w:rFonts w:ascii="Book Antiqua" w:eastAsia="Book Antiqua" w:hAnsi="Book Antiqua" w:cs="Book Antiqua"/>
          <w:color w:val="000000"/>
        </w:rPr>
        <w:t>research</w:t>
      </w:r>
      <w:r w:rsidRPr="00003AE1">
        <w:rPr>
          <w:rFonts w:ascii="Book Antiqua" w:eastAsia="Book Antiqua" w:hAnsi="Book Antiqua" w:cs="Book Antiqua"/>
          <w:color w:val="000000"/>
          <w:vertAlign w:val="superscript"/>
        </w:rPr>
        <w:t>[</w:t>
      </w:r>
      <w:proofErr w:type="gramEnd"/>
      <w:r w:rsidRPr="00003AE1">
        <w:rPr>
          <w:rFonts w:ascii="Book Antiqua" w:eastAsia="Book Antiqua" w:hAnsi="Book Antiqua" w:cs="Book Antiqua"/>
          <w:color w:val="000000"/>
          <w:vertAlign w:val="superscript"/>
        </w:rPr>
        <w:t>34]</w:t>
      </w:r>
      <w:r w:rsidRPr="00003AE1">
        <w:rPr>
          <w:rFonts w:ascii="Book Antiqua" w:eastAsia="Book Antiqua" w:hAnsi="Book Antiqua" w:cs="Book Antiqua"/>
          <w:color w:val="000000"/>
        </w:rPr>
        <w:t xml:space="preserve">. Although cell lines derived from rare tumors have significant utility in research, they are difficult to obtain from public cell banks. The development and evaluation of new therapeutic approaches for cholangiocarcinoma sarcoma are limited by the lack of available models. A tumor model is necessary for gaining a deeper understanding and developing effective solutions to overcome the poor prognosis of patients diagnosed with this </w:t>
      </w:r>
      <w:proofErr w:type="gramStart"/>
      <w:r w:rsidRPr="00003AE1">
        <w:rPr>
          <w:rFonts w:ascii="Book Antiqua" w:eastAsia="Book Antiqua" w:hAnsi="Book Antiqua" w:cs="Book Antiqua"/>
          <w:color w:val="000000"/>
        </w:rPr>
        <w:t>disease</w:t>
      </w:r>
      <w:r w:rsidRPr="00003AE1">
        <w:rPr>
          <w:rFonts w:ascii="Book Antiqua" w:eastAsia="Book Antiqua" w:hAnsi="Book Antiqua" w:cs="Book Antiqua"/>
          <w:color w:val="000000"/>
          <w:vertAlign w:val="superscript"/>
        </w:rPr>
        <w:t>[</w:t>
      </w:r>
      <w:proofErr w:type="gramEnd"/>
      <w:r w:rsidRPr="00003AE1">
        <w:rPr>
          <w:rFonts w:ascii="Book Antiqua" w:eastAsia="Book Antiqua" w:hAnsi="Book Antiqua" w:cs="Book Antiqua"/>
          <w:color w:val="000000"/>
          <w:vertAlign w:val="superscript"/>
        </w:rPr>
        <w:t>35]</w:t>
      </w:r>
      <w:r w:rsidRPr="00003AE1">
        <w:rPr>
          <w:rFonts w:ascii="Book Antiqua" w:eastAsia="Book Antiqua" w:hAnsi="Book Antiqua" w:cs="Book Antiqua"/>
          <w:color w:val="000000"/>
        </w:rPr>
        <w:t xml:space="preserve">. Herein, we report the successful establishment of a new cell line, CBC2T-2, derived </w:t>
      </w:r>
      <w:r w:rsidRPr="00003AE1">
        <w:rPr>
          <w:rFonts w:ascii="Book Antiqua" w:eastAsia="Book Antiqua" w:hAnsi="Book Antiqua" w:cs="Book Antiqua"/>
          <w:color w:val="000000"/>
        </w:rPr>
        <w:lastRenderedPageBreak/>
        <w:t>from a patient with cholangiocarcinoma sarcoma, along with detailed clinical and pathological data from the donor patient. This newly established cell line is a breakthrough in the establishment of cholangiocarcinoma sarcoma cell lines and fills a gap in the sarcoma cell lines. This cell line may provide a valuable tool for studying the mechanisms of cholangiocarcinoma progression and developing new therapeutic approaches.</w:t>
      </w:r>
    </w:p>
    <w:p w14:paraId="49C3C866" w14:textId="77777777" w:rsidR="003F4500" w:rsidRPr="00003AE1" w:rsidRDefault="00000000" w:rsidP="00003AE1">
      <w:pPr>
        <w:spacing w:line="360" w:lineRule="auto"/>
        <w:ind w:firstLine="240"/>
        <w:jc w:val="both"/>
        <w:rPr>
          <w:rFonts w:ascii="Book Antiqua" w:hAnsi="Book Antiqua"/>
        </w:rPr>
      </w:pPr>
      <w:r w:rsidRPr="00003AE1">
        <w:rPr>
          <w:rFonts w:ascii="Book Antiqua" w:eastAsia="Book Antiqua" w:hAnsi="Book Antiqua" w:cs="Book Antiqua"/>
          <w:color w:val="000000"/>
        </w:rPr>
        <w:t xml:space="preserve">We confirmed that CBC2T-2 cells can proliferate, form spheroids and clones, and migrate for invasion. The short ploidy time and high migratory aggressiveness observed </w:t>
      </w:r>
      <w:r w:rsidRPr="00003AE1">
        <w:rPr>
          <w:rFonts w:ascii="Book Antiqua" w:eastAsia="Book Antiqua" w:hAnsi="Book Antiqua" w:cs="Book Antiqua"/>
          <w:i/>
          <w:iCs/>
          <w:color w:val="000000"/>
        </w:rPr>
        <w:t>in vitro</w:t>
      </w:r>
      <w:r w:rsidRPr="00003AE1">
        <w:rPr>
          <w:rFonts w:ascii="Book Antiqua" w:eastAsia="Book Antiqua" w:hAnsi="Book Antiqua" w:cs="Book Antiqua"/>
          <w:color w:val="000000"/>
        </w:rPr>
        <w:t xml:space="preserve"> may have contributed to the poor clinical outcomes of cholangiocarcinoma sarcoma. It is biologically stable in culture and capable of undergoing stable passages, which now exceed 100 generations. To determine the tumorigenic potential of CBC2T-2 cells, they were xenografted into NOD/SCID mice. The resulting solid tumors were histologically identical to the original surgical specimens, indicating that CBC2T-2 may serve as a reliable tool for preclinical </w:t>
      </w:r>
      <w:r w:rsidRPr="00003AE1">
        <w:rPr>
          <w:rFonts w:ascii="Book Antiqua" w:eastAsia="Book Antiqua" w:hAnsi="Book Antiqua" w:cs="Book Antiqua"/>
          <w:i/>
          <w:iCs/>
          <w:color w:val="000000"/>
        </w:rPr>
        <w:t>in vivo</w:t>
      </w:r>
      <w:r w:rsidRPr="00003AE1">
        <w:rPr>
          <w:rFonts w:ascii="Book Antiqua" w:eastAsia="Book Antiqua" w:hAnsi="Book Antiqua" w:cs="Book Antiqua"/>
          <w:color w:val="000000"/>
        </w:rPr>
        <w:t xml:space="preserve"> studies.</w:t>
      </w:r>
    </w:p>
    <w:p w14:paraId="76EBD53B" w14:textId="77777777" w:rsidR="003F4500" w:rsidRPr="00003AE1" w:rsidRDefault="00000000" w:rsidP="00003AE1">
      <w:pPr>
        <w:spacing w:line="360" w:lineRule="auto"/>
        <w:ind w:firstLine="240"/>
        <w:jc w:val="both"/>
        <w:rPr>
          <w:rFonts w:ascii="Book Antiqua" w:hAnsi="Book Antiqua"/>
        </w:rPr>
      </w:pPr>
      <w:r w:rsidRPr="00003AE1">
        <w:rPr>
          <w:rFonts w:ascii="Book Antiqua" w:eastAsia="Book Antiqua" w:hAnsi="Book Antiqua" w:cs="Book Antiqua"/>
          <w:color w:val="000000"/>
        </w:rPr>
        <w:t xml:space="preserve">The cell line CBC2T-2 (P30) and the primary tumor tissue of the patient were subjected to immunohistochemistry and immunocytochemistry to verify histological consistency. Sarcoma cells are locally positive for keratin (CK19), an epithelial </w:t>
      </w:r>
      <w:proofErr w:type="gramStart"/>
      <w:r w:rsidRPr="00003AE1">
        <w:rPr>
          <w:rFonts w:ascii="Book Antiqua" w:eastAsia="Book Antiqua" w:hAnsi="Book Antiqua" w:cs="Book Antiqua"/>
          <w:color w:val="000000"/>
        </w:rPr>
        <w:t>marker</w:t>
      </w:r>
      <w:r w:rsidRPr="00003AE1">
        <w:rPr>
          <w:rFonts w:ascii="Book Antiqua" w:eastAsia="Book Antiqua" w:hAnsi="Book Antiqua" w:cs="Book Antiqua"/>
          <w:color w:val="000000"/>
          <w:vertAlign w:val="superscript"/>
        </w:rPr>
        <w:t>[</w:t>
      </w:r>
      <w:proofErr w:type="gramEnd"/>
      <w:r w:rsidRPr="00003AE1">
        <w:rPr>
          <w:rFonts w:ascii="Book Antiqua" w:eastAsia="Book Antiqua" w:hAnsi="Book Antiqua" w:cs="Book Antiqua"/>
          <w:color w:val="000000"/>
          <w:vertAlign w:val="superscript"/>
        </w:rPr>
        <w:t>36]</w:t>
      </w:r>
      <w:r w:rsidRPr="00003AE1">
        <w:rPr>
          <w:rFonts w:ascii="Book Antiqua" w:eastAsia="Book Antiqua" w:hAnsi="Book Antiqua" w:cs="Book Antiqua"/>
          <w:color w:val="000000"/>
        </w:rPr>
        <w:t xml:space="preserve">. The sarcoma component markers, Vimentin and Desmin, and the mesenchymal cartilage differentiation marker, S-100, are positively </w:t>
      </w:r>
      <w:proofErr w:type="gramStart"/>
      <w:r w:rsidRPr="00003AE1">
        <w:rPr>
          <w:rFonts w:ascii="Book Antiqua" w:eastAsia="Book Antiqua" w:hAnsi="Book Antiqua" w:cs="Book Antiqua"/>
          <w:color w:val="000000"/>
        </w:rPr>
        <w:t>expressed</w:t>
      </w:r>
      <w:r w:rsidRPr="00003AE1">
        <w:rPr>
          <w:rFonts w:ascii="Book Antiqua" w:eastAsia="Book Antiqua" w:hAnsi="Book Antiqua" w:cs="Book Antiqua"/>
          <w:color w:val="000000"/>
          <w:vertAlign w:val="superscript"/>
        </w:rPr>
        <w:t>[</w:t>
      </w:r>
      <w:proofErr w:type="gramEnd"/>
      <w:r w:rsidRPr="00003AE1">
        <w:rPr>
          <w:rFonts w:ascii="Book Antiqua" w:eastAsia="Book Antiqua" w:hAnsi="Book Antiqua" w:cs="Book Antiqua"/>
          <w:color w:val="000000"/>
          <w:vertAlign w:val="superscript"/>
        </w:rPr>
        <w:t>37-41]</w:t>
      </w:r>
      <w:r w:rsidRPr="00003AE1">
        <w:rPr>
          <w:rFonts w:ascii="Book Antiqua" w:eastAsia="Book Antiqua" w:hAnsi="Book Antiqua" w:cs="Book Antiqua"/>
          <w:color w:val="000000"/>
        </w:rPr>
        <w:t xml:space="preserve">. This confirmed that the tumor was composed of adenocarcinoma and sarcomatous components with chondroid </w:t>
      </w:r>
      <w:proofErr w:type="gramStart"/>
      <w:r w:rsidRPr="00003AE1">
        <w:rPr>
          <w:rFonts w:ascii="Book Antiqua" w:eastAsia="Book Antiqua" w:hAnsi="Book Antiqua" w:cs="Book Antiqua"/>
          <w:color w:val="000000"/>
        </w:rPr>
        <w:t>differentiation</w:t>
      </w:r>
      <w:r w:rsidRPr="00003AE1">
        <w:rPr>
          <w:rFonts w:ascii="Book Antiqua" w:eastAsia="Book Antiqua" w:hAnsi="Book Antiqua" w:cs="Book Antiqua"/>
          <w:color w:val="000000"/>
          <w:vertAlign w:val="superscript"/>
        </w:rPr>
        <w:t>[</w:t>
      </w:r>
      <w:proofErr w:type="gramEnd"/>
      <w:r w:rsidRPr="00003AE1">
        <w:rPr>
          <w:rFonts w:ascii="Book Antiqua" w:eastAsia="Book Antiqua" w:hAnsi="Book Antiqua" w:cs="Book Antiqua"/>
          <w:color w:val="000000"/>
          <w:vertAlign w:val="superscript"/>
        </w:rPr>
        <w:t>42]</w:t>
      </w:r>
      <w:r w:rsidRPr="00003AE1">
        <w:rPr>
          <w:rFonts w:ascii="Book Antiqua" w:eastAsia="Book Antiqua" w:hAnsi="Book Antiqua" w:cs="Book Antiqua"/>
          <w:color w:val="000000"/>
        </w:rPr>
        <w:t xml:space="preserve">. The sarcomatous component was mixed with and was adjacent to the carcinomatous component. Based on the histological findings, it is possible that the sarcomatous component resulted from an invasive carcinomatous </w:t>
      </w:r>
      <w:proofErr w:type="gramStart"/>
      <w:r w:rsidRPr="00003AE1">
        <w:rPr>
          <w:rFonts w:ascii="Book Antiqua" w:eastAsia="Book Antiqua" w:hAnsi="Book Antiqua" w:cs="Book Antiqua"/>
          <w:color w:val="000000"/>
        </w:rPr>
        <w:t>component</w:t>
      </w:r>
      <w:r w:rsidRPr="00003AE1">
        <w:rPr>
          <w:rFonts w:ascii="Book Antiqua" w:eastAsia="Book Antiqua" w:hAnsi="Book Antiqua" w:cs="Book Antiqua"/>
          <w:color w:val="000000"/>
          <w:vertAlign w:val="superscript"/>
        </w:rPr>
        <w:t>[</w:t>
      </w:r>
      <w:proofErr w:type="gramEnd"/>
      <w:r w:rsidRPr="00003AE1">
        <w:rPr>
          <w:rFonts w:ascii="Book Antiqua" w:eastAsia="Book Antiqua" w:hAnsi="Book Antiqua" w:cs="Book Antiqua"/>
          <w:color w:val="000000"/>
          <w:vertAlign w:val="superscript"/>
        </w:rPr>
        <w:t>43]</w:t>
      </w:r>
      <w:r w:rsidRPr="00003AE1">
        <w:rPr>
          <w:rFonts w:ascii="Book Antiqua" w:eastAsia="Book Antiqua" w:hAnsi="Book Antiqua" w:cs="Book Antiqua"/>
          <w:color w:val="000000"/>
        </w:rPr>
        <w:t xml:space="preserve">. However, determining the histogenesis of this tumor remains challenging, similarly to the histogenesis of carcinosarcomas in other </w:t>
      </w:r>
      <w:proofErr w:type="gramStart"/>
      <w:r w:rsidRPr="00003AE1">
        <w:rPr>
          <w:rFonts w:ascii="Book Antiqua" w:eastAsia="Book Antiqua" w:hAnsi="Book Antiqua" w:cs="Book Antiqua"/>
          <w:color w:val="000000"/>
        </w:rPr>
        <w:t>organs</w:t>
      </w:r>
      <w:r w:rsidRPr="00003AE1">
        <w:rPr>
          <w:rFonts w:ascii="Book Antiqua" w:eastAsia="Book Antiqua" w:hAnsi="Book Antiqua" w:cs="Book Antiqua"/>
          <w:color w:val="000000"/>
          <w:vertAlign w:val="superscript"/>
        </w:rPr>
        <w:t>[</w:t>
      </w:r>
      <w:proofErr w:type="gramEnd"/>
      <w:r w:rsidRPr="00003AE1">
        <w:rPr>
          <w:rFonts w:ascii="Book Antiqua" w:eastAsia="Book Antiqua" w:hAnsi="Book Antiqua" w:cs="Book Antiqua"/>
          <w:color w:val="000000"/>
          <w:vertAlign w:val="superscript"/>
        </w:rPr>
        <w:t>43]</w:t>
      </w:r>
      <w:r w:rsidRPr="00003AE1">
        <w:rPr>
          <w:rFonts w:ascii="Book Antiqua" w:eastAsia="Book Antiqua" w:hAnsi="Book Antiqua" w:cs="Book Antiqua"/>
          <w:color w:val="000000"/>
        </w:rPr>
        <w:t>.</w:t>
      </w:r>
    </w:p>
    <w:p w14:paraId="50603304" w14:textId="77777777" w:rsidR="003F4500" w:rsidRPr="00003AE1" w:rsidRDefault="00000000" w:rsidP="00003AE1">
      <w:pPr>
        <w:spacing w:line="360" w:lineRule="auto"/>
        <w:ind w:firstLine="240"/>
        <w:jc w:val="both"/>
        <w:rPr>
          <w:rFonts w:ascii="Book Antiqua" w:hAnsi="Book Antiqua"/>
        </w:rPr>
      </w:pPr>
      <w:r w:rsidRPr="00003AE1">
        <w:rPr>
          <w:rFonts w:ascii="Book Antiqua" w:eastAsia="Book Antiqua" w:hAnsi="Book Antiqua" w:cs="Book Antiqua"/>
          <w:color w:val="000000"/>
        </w:rPr>
        <w:t xml:space="preserve">We performed whole-exome sequencing (WES) on CBC2T-2 cells and normal tissues adjacent to primary tumors to screen for somatic mutations. In this study, we identified the cancer susceptibility genes associated with cholangiocarcinoma, including BALK, </w:t>
      </w:r>
      <w:r w:rsidRPr="00003AE1">
        <w:rPr>
          <w:rFonts w:ascii="Book Antiqua" w:eastAsia="Book Antiqua" w:hAnsi="Book Antiqua" w:cs="Book Antiqua"/>
          <w:color w:val="000000"/>
        </w:rPr>
        <w:lastRenderedPageBreak/>
        <w:t>BARD1, KDR, FAT1, WRN, HNF1A, BRCA1, AXIN2, and SETBP1. Additionally, we identified the tumor driver genes, TP53 and ARID1A, in the CBC2T-2 cell line, which are common driver genes for extrahepatic cholangiocarcinoma and play important roles in the CBC2T-2 cell line. The identification of the most commonly mutated genes associated with cholangiocarcinoma using WES in the CBC2T-2 cell line makes the cells a potential model for studying the pathogenesis of this disease.</w:t>
      </w:r>
    </w:p>
    <w:p w14:paraId="15920097" w14:textId="77777777" w:rsidR="003F4500" w:rsidRPr="00003AE1" w:rsidRDefault="00000000" w:rsidP="00003AE1">
      <w:pPr>
        <w:spacing w:line="360" w:lineRule="auto"/>
        <w:ind w:firstLine="240"/>
        <w:jc w:val="both"/>
        <w:rPr>
          <w:rFonts w:ascii="Book Antiqua" w:hAnsi="Book Antiqua"/>
        </w:rPr>
      </w:pPr>
      <w:r w:rsidRPr="00003AE1">
        <w:rPr>
          <w:rFonts w:ascii="Book Antiqua" w:eastAsia="Book Antiqua" w:hAnsi="Book Antiqua" w:cs="Book Antiqua"/>
          <w:color w:val="000000"/>
        </w:rPr>
        <w:t>We characterized the response of CBC2T-2 cells to treatment with anticancer drugs. Furthermore, we calculated the semi-inhibitory concentration of the drugs on CBC2T-2 cells. Among the tested compounds, paclitaxel exhibited the lowest semi-inhibitory concentration, followed by gemcitabine. Although other anticancer drugs exhibited significant antiproliferative effects, their semi-inhibitory concentrations were lower than those of paclitaxel and gemcitabine. This drug sensitivity analysis can provide clinical treatment information and guide the clinical use of paclitaxel in combination with gemcitabine.</w:t>
      </w:r>
    </w:p>
    <w:p w14:paraId="1D2D560F" w14:textId="77777777" w:rsidR="003F4500" w:rsidRPr="00003AE1" w:rsidRDefault="003F4500" w:rsidP="00003AE1">
      <w:pPr>
        <w:spacing w:line="360" w:lineRule="auto"/>
        <w:ind w:firstLine="240"/>
        <w:jc w:val="both"/>
        <w:rPr>
          <w:rFonts w:ascii="Book Antiqua" w:hAnsi="Book Antiqua"/>
        </w:rPr>
      </w:pPr>
    </w:p>
    <w:p w14:paraId="6F4B2F93"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caps/>
          <w:color w:val="000000"/>
          <w:u w:val="single"/>
        </w:rPr>
        <w:t>CONCLUSION</w:t>
      </w:r>
    </w:p>
    <w:p w14:paraId="326D0819"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color w:val="000000"/>
        </w:rPr>
        <w:t>We established the first human cholangiocarcinoma sarcoma cell line, CBC2T-2, with stable biogenetic traits. This cell line, as a research model, has a high clinical value and would facilitate the understanding of the pathogenesis of cholangiocarcinoma sarcoma.</w:t>
      </w:r>
    </w:p>
    <w:p w14:paraId="1BDC7DED" w14:textId="77777777" w:rsidR="003F4500" w:rsidRPr="00003AE1" w:rsidRDefault="003F4500" w:rsidP="00003AE1">
      <w:pPr>
        <w:spacing w:line="360" w:lineRule="auto"/>
        <w:jc w:val="both"/>
        <w:rPr>
          <w:rFonts w:ascii="Book Antiqua" w:hAnsi="Book Antiqua"/>
        </w:rPr>
      </w:pPr>
    </w:p>
    <w:p w14:paraId="74D7B494"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caps/>
          <w:color w:val="000000"/>
          <w:u w:val="single"/>
        </w:rPr>
        <w:t>ARTICLE HIGHLIGHTS</w:t>
      </w:r>
    </w:p>
    <w:p w14:paraId="1237768C"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i/>
          <w:color w:val="000000"/>
        </w:rPr>
        <w:t>Research background</w:t>
      </w:r>
    </w:p>
    <w:p w14:paraId="74CB982C" w14:textId="77777777" w:rsidR="003F4500" w:rsidRPr="00003AE1" w:rsidRDefault="00000000" w:rsidP="00003AE1">
      <w:pPr>
        <w:spacing w:line="360" w:lineRule="auto"/>
        <w:jc w:val="both"/>
        <w:rPr>
          <w:rFonts w:ascii="Book Antiqua" w:eastAsia="Book Antiqua" w:hAnsi="Book Antiqua" w:cs="Book Antiqua"/>
          <w:color w:val="000000"/>
          <w:lang w:eastAsia="zh-CN"/>
        </w:rPr>
      </w:pPr>
      <w:r w:rsidRPr="00003AE1">
        <w:rPr>
          <w:rFonts w:ascii="Book Antiqua" w:eastAsia="Book Antiqua" w:hAnsi="Book Antiqua" w:cs="Book Antiqua"/>
          <w:color w:val="000000"/>
        </w:rPr>
        <w:t>Cholangiocarcinoma sarcoma is a rare tumor composed of epithelial and mesenchymal cells, and the sarcomatous component in carcinosarcoma is differentiated from spindle cells or pleomorphic cells</w:t>
      </w:r>
      <w:r w:rsidRPr="00003AE1">
        <w:rPr>
          <w:rFonts w:ascii="Book Antiqua" w:eastAsia="Book Antiqua" w:hAnsi="Book Antiqua" w:cs="Book Antiqua"/>
          <w:color w:val="000000"/>
          <w:lang w:eastAsia="zh-CN"/>
        </w:rPr>
        <w:t>.</w:t>
      </w:r>
    </w:p>
    <w:p w14:paraId="4199BC7B" w14:textId="77777777" w:rsidR="00175DDB" w:rsidRPr="00003AE1" w:rsidRDefault="00175DDB" w:rsidP="00003AE1">
      <w:pPr>
        <w:spacing w:line="360" w:lineRule="auto"/>
        <w:jc w:val="both"/>
        <w:rPr>
          <w:rFonts w:ascii="Book Antiqua" w:eastAsia="Book Antiqua" w:hAnsi="Book Antiqua" w:cs="Book Antiqua"/>
          <w:color w:val="000000"/>
        </w:rPr>
      </w:pPr>
    </w:p>
    <w:p w14:paraId="41E0951F"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i/>
          <w:color w:val="000000"/>
        </w:rPr>
        <w:t>Research motivation</w:t>
      </w:r>
    </w:p>
    <w:p w14:paraId="5FC5A951" w14:textId="77777777" w:rsidR="003F4500" w:rsidRPr="00003AE1" w:rsidRDefault="00000000" w:rsidP="00003AE1">
      <w:pPr>
        <w:spacing w:line="360" w:lineRule="auto"/>
        <w:jc w:val="both"/>
        <w:rPr>
          <w:rFonts w:ascii="Book Antiqua" w:eastAsia="Book Antiqua" w:hAnsi="Book Antiqua" w:cs="Book Antiqua"/>
          <w:color w:val="000000"/>
          <w:lang w:eastAsia="zh-CN"/>
        </w:rPr>
      </w:pPr>
      <w:r w:rsidRPr="00003AE1">
        <w:rPr>
          <w:rFonts w:ascii="Book Antiqua" w:eastAsia="Book Antiqua" w:hAnsi="Book Antiqua" w:cs="Book Antiqua"/>
          <w:color w:val="000000"/>
        </w:rPr>
        <w:t>There is no extrahepatic cholangiocarcinoma sarcoma cell line</w:t>
      </w:r>
      <w:r w:rsidRPr="00003AE1">
        <w:rPr>
          <w:rFonts w:ascii="Book Antiqua" w:eastAsia="Book Antiqua" w:hAnsi="Book Antiqua" w:cs="Book Antiqua"/>
          <w:color w:val="000000"/>
          <w:lang w:eastAsia="zh-CN"/>
        </w:rPr>
        <w:t>.</w:t>
      </w:r>
    </w:p>
    <w:p w14:paraId="3CFD6736" w14:textId="77777777" w:rsidR="00175DDB" w:rsidRPr="00003AE1" w:rsidRDefault="00175DDB" w:rsidP="00003AE1">
      <w:pPr>
        <w:spacing w:line="360" w:lineRule="auto"/>
        <w:jc w:val="both"/>
        <w:rPr>
          <w:rFonts w:ascii="Book Antiqua" w:eastAsia="Book Antiqua" w:hAnsi="Book Antiqua" w:cs="Book Antiqua"/>
          <w:color w:val="000000"/>
        </w:rPr>
      </w:pPr>
    </w:p>
    <w:p w14:paraId="606D53D6"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i/>
          <w:color w:val="000000"/>
        </w:rPr>
        <w:lastRenderedPageBreak/>
        <w:t>Research objectives</w:t>
      </w:r>
    </w:p>
    <w:p w14:paraId="5D36350C"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color w:val="000000"/>
        </w:rPr>
        <w:t xml:space="preserve">To establish and characterize a new </w:t>
      </w:r>
      <w:bookmarkStart w:id="8" w:name="OLE_LINK1"/>
      <w:r w:rsidRPr="00003AE1">
        <w:rPr>
          <w:rFonts w:ascii="Book Antiqua" w:eastAsia="Book Antiqua" w:hAnsi="Book Antiqua" w:cs="Book Antiqua"/>
          <w:color w:val="000000"/>
        </w:rPr>
        <w:t>extrahepatic cholangiocarcinoma sarcoma cell line</w:t>
      </w:r>
      <w:bookmarkEnd w:id="8"/>
      <w:r w:rsidRPr="00003AE1">
        <w:rPr>
          <w:rFonts w:ascii="Book Antiqua" w:eastAsia="Book Antiqua" w:hAnsi="Book Antiqua" w:cs="Book Antiqua"/>
          <w:color w:val="000000"/>
        </w:rPr>
        <w:t>.</w:t>
      </w:r>
    </w:p>
    <w:p w14:paraId="039DF451" w14:textId="77777777" w:rsidR="003F4500" w:rsidRPr="00003AE1" w:rsidRDefault="003F4500" w:rsidP="00003AE1">
      <w:pPr>
        <w:spacing w:line="360" w:lineRule="auto"/>
        <w:jc w:val="both"/>
        <w:rPr>
          <w:rFonts w:ascii="Book Antiqua" w:hAnsi="Book Antiqua"/>
        </w:rPr>
      </w:pPr>
    </w:p>
    <w:p w14:paraId="5DB26A91"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i/>
          <w:color w:val="000000"/>
        </w:rPr>
        <w:t>Research methods</w:t>
      </w:r>
    </w:p>
    <w:p w14:paraId="20AF1DC9"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color w:val="000000"/>
        </w:rPr>
        <w:t>Establish cell lines through primary culture and subculture, and identify their biological characteristics.</w:t>
      </w:r>
    </w:p>
    <w:p w14:paraId="79166B14" w14:textId="77777777" w:rsidR="003F4500" w:rsidRPr="00003AE1" w:rsidRDefault="003F4500" w:rsidP="00003AE1">
      <w:pPr>
        <w:spacing w:line="360" w:lineRule="auto"/>
        <w:jc w:val="both"/>
        <w:rPr>
          <w:rFonts w:ascii="Book Antiqua" w:hAnsi="Book Antiqua"/>
        </w:rPr>
      </w:pPr>
    </w:p>
    <w:p w14:paraId="6C16CDE8"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i/>
          <w:color w:val="000000"/>
        </w:rPr>
        <w:t>Research results</w:t>
      </w:r>
    </w:p>
    <w:p w14:paraId="41E62FFF" w14:textId="77777777" w:rsidR="003F4500" w:rsidRPr="00003AE1" w:rsidRDefault="00000000" w:rsidP="00003AE1">
      <w:pPr>
        <w:spacing w:line="360" w:lineRule="auto"/>
        <w:jc w:val="both"/>
        <w:rPr>
          <w:rFonts w:ascii="Book Antiqua" w:eastAsia="Book Antiqua" w:hAnsi="Book Antiqua" w:cs="Book Antiqua"/>
          <w:color w:val="000000"/>
          <w:lang w:eastAsia="zh-CN"/>
        </w:rPr>
      </w:pPr>
      <w:r w:rsidRPr="00003AE1">
        <w:rPr>
          <w:rFonts w:ascii="Book Antiqua" w:eastAsia="Book Antiqua" w:hAnsi="Book Antiqua" w:cs="Book Antiqua"/>
          <w:color w:val="000000"/>
        </w:rPr>
        <w:t xml:space="preserve">In this study, we successfully established and characterized of </w:t>
      </w:r>
      <w:proofErr w:type="gramStart"/>
      <w:r w:rsidRPr="00003AE1">
        <w:rPr>
          <w:rFonts w:ascii="Book Antiqua" w:eastAsia="Book Antiqua" w:hAnsi="Book Antiqua" w:cs="Book Antiqua"/>
          <w:color w:val="000000"/>
        </w:rPr>
        <w:t>a</w:t>
      </w:r>
      <w:proofErr w:type="gramEnd"/>
      <w:r w:rsidRPr="00003AE1">
        <w:rPr>
          <w:rFonts w:ascii="Book Antiqua" w:eastAsia="Book Antiqua" w:hAnsi="Book Antiqua" w:cs="Book Antiqua"/>
          <w:color w:val="000000"/>
        </w:rPr>
        <w:t xml:space="preserve"> extrahepatic </w:t>
      </w:r>
      <w:bookmarkStart w:id="9" w:name="OLE_LINK3"/>
      <w:r w:rsidRPr="00003AE1">
        <w:rPr>
          <w:rFonts w:ascii="Book Antiqua" w:eastAsia="Book Antiqua" w:hAnsi="Book Antiqua" w:cs="Book Antiqua"/>
          <w:color w:val="000000"/>
        </w:rPr>
        <w:t>cholangiocarcinoma sarcoma</w:t>
      </w:r>
      <w:bookmarkEnd w:id="9"/>
      <w:r w:rsidRPr="00003AE1">
        <w:rPr>
          <w:rFonts w:ascii="Book Antiqua" w:eastAsia="Book Antiqua" w:hAnsi="Book Antiqua" w:cs="Book Antiqua"/>
          <w:color w:val="000000"/>
        </w:rPr>
        <w:t xml:space="preserve"> cell line</w:t>
      </w:r>
      <w:r w:rsidRPr="00003AE1">
        <w:rPr>
          <w:rFonts w:ascii="Book Antiqua" w:eastAsia="Book Antiqua" w:hAnsi="Book Antiqua" w:cs="Book Antiqua"/>
          <w:color w:val="000000"/>
          <w:lang w:eastAsia="zh-CN"/>
        </w:rPr>
        <w:t xml:space="preserve"> CBC2T-2</w:t>
      </w:r>
      <w:r w:rsidRPr="00003AE1">
        <w:rPr>
          <w:rFonts w:ascii="Book Antiqua" w:eastAsia="Book Antiqua" w:hAnsi="Book Antiqua" w:cs="Book Antiqua"/>
          <w:color w:val="000000"/>
        </w:rPr>
        <w:t>, from the primary tumor of a patient with cholangiocarcinoma sarcoma</w:t>
      </w:r>
      <w:r w:rsidRPr="00003AE1">
        <w:rPr>
          <w:rFonts w:ascii="Book Antiqua" w:eastAsia="Book Antiqua" w:hAnsi="Book Antiqua" w:cs="Book Antiqua"/>
          <w:color w:val="000000"/>
          <w:lang w:eastAsia="zh-CN"/>
        </w:rPr>
        <w:t>.</w:t>
      </w:r>
    </w:p>
    <w:p w14:paraId="36CC2713" w14:textId="77777777" w:rsidR="00175DDB" w:rsidRPr="00003AE1" w:rsidRDefault="00175DDB" w:rsidP="00003AE1">
      <w:pPr>
        <w:spacing w:line="360" w:lineRule="auto"/>
        <w:jc w:val="both"/>
        <w:rPr>
          <w:rFonts w:ascii="Book Antiqua" w:eastAsia="Book Antiqua" w:hAnsi="Book Antiqua" w:cs="Book Antiqua"/>
          <w:color w:val="000000"/>
        </w:rPr>
      </w:pPr>
    </w:p>
    <w:p w14:paraId="5103CAC9"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i/>
          <w:color w:val="000000"/>
        </w:rPr>
        <w:t>Research conclusions</w:t>
      </w:r>
    </w:p>
    <w:p w14:paraId="1987546B" w14:textId="77777777" w:rsidR="003F4500" w:rsidRPr="00003AE1" w:rsidRDefault="00000000" w:rsidP="00003AE1">
      <w:pPr>
        <w:spacing w:line="360" w:lineRule="auto"/>
        <w:jc w:val="both"/>
        <w:rPr>
          <w:rFonts w:ascii="Book Antiqua" w:hAnsi="Book Antiqua"/>
        </w:rPr>
      </w:pPr>
      <w:r w:rsidRPr="00003AE1">
        <w:rPr>
          <w:rFonts w:ascii="Book Antiqua" w:eastAsia="宋体" w:hAnsi="Book Antiqua" w:cs="Book Antiqua"/>
          <w:color w:val="000000"/>
          <w:lang w:eastAsia="zh-CN"/>
        </w:rPr>
        <w:t>T</w:t>
      </w:r>
      <w:r w:rsidRPr="00003AE1">
        <w:rPr>
          <w:rFonts w:ascii="Book Antiqua" w:eastAsia="Book Antiqua" w:hAnsi="Book Antiqua" w:cs="Book Antiqua"/>
          <w:color w:val="000000"/>
        </w:rPr>
        <w:t xml:space="preserve">o date, </w:t>
      </w:r>
      <w:r w:rsidRPr="00003AE1">
        <w:rPr>
          <w:rFonts w:ascii="Book Antiqua" w:eastAsia="宋体" w:hAnsi="Book Antiqua" w:cs="Book Antiqua"/>
          <w:color w:val="000000"/>
          <w:lang w:eastAsia="zh-CN"/>
        </w:rPr>
        <w:t>f</w:t>
      </w:r>
      <w:r w:rsidRPr="00003AE1">
        <w:rPr>
          <w:rFonts w:ascii="Book Antiqua" w:eastAsia="Book Antiqua" w:hAnsi="Book Antiqua" w:cs="Book Antiqua"/>
          <w:color w:val="000000"/>
        </w:rPr>
        <w:t>irst report</w:t>
      </w:r>
      <w:r w:rsidRPr="00003AE1">
        <w:rPr>
          <w:rFonts w:ascii="Book Antiqua" w:eastAsia="宋体" w:hAnsi="Book Antiqua" w:cs="Book Antiqua"/>
          <w:color w:val="000000"/>
          <w:lang w:eastAsia="zh-CN"/>
        </w:rPr>
        <w:t xml:space="preserve"> </w:t>
      </w:r>
      <w:r w:rsidRPr="00003AE1">
        <w:rPr>
          <w:rFonts w:ascii="Book Antiqua" w:eastAsia="Book Antiqua" w:hAnsi="Book Antiqua" w:cs="Book Antiqua"/>
          <w:color w:val="000000"/>
        </w:rPr>
        <w:t xml:space="preserve">of the </w:t>
      </w:r>
      <w:bookmarkStart w:id="10" w:name="OLE_LINK2"/>
      <w:r w:rsidRPr="00003AE1">
        <w:rPr>
          <w:rFonts w:ascii="Book Antiqua" w:eastAsia="Book Antiqua" w:hAnsi="Book Antiqua" w:cs="Book Antiqua"/>
          <w:color w:val="000000"/>
        </w:rPr>
        <w:t>extrahepatic cholangiocarcinoma sarcoma cell line</w:t>
      </w:r>
      <w:bookmarkEnd w:id="10"/>
      <w:r w:rsidRPr="00003AE1">
        <w:rPr>
          <w:rFonts w:ascii="Book Antiqua" w:eastAsia="Book Antiqua" w:hAnsi="Book Antiqua" w:cs="Book Antiqua"/>
          <w:color w:val="000000"/>
        </w:rPr>
        <w:t xml:space="preserve"> CBC2T-2</w:t>
      </w:r>
      <w:r w:rsidRPr="00003AE1">
        <w:rPr>
          <w:rFonts w:ascii="Book Antiqua" w:eastAsia="宋体" w:hAnsi="Book Antiqua" w:cs="Book Antiqua"/>
          <w:color w:val="000000"/>
          <w:lang w:eastAsia="zh-CN"/>
        </w:rPr>
        <w:t>.</w:t>
      </w:r>
    </w:p>
    <w:p w14:paraId="77BE46B6" w14:textId="77777777" w:rsidR="003F4500" w:rsidRPr="00003AE1" w:rsidRDefault="003F4500" w:rsidP="00003AE1">
      <w:pPr>
        <w:spacing w:line="360" w:lineRule="auto"/>
        <w:jc w:val="both"/>
        <w:rPr>
          <w:rFonts w:ascii="Book Antiqua" w:hAnsi="Book Antiqua"/>
        </w:rPr>
      </w:pPr>
    </w:p>
    <w:p w14:paraId="59ABBD03"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i/>
          <w:color w:val="000000"/>
        </w:rPr>
        <w:t>Research perspectives</w:t>
      </w:r>
    </w:p>
    <w:p w14:paraId="2C7EF089" w14:textId="77777777" w:rsidR="003F4500" w:rsidRPr="00003AE1" w:rsidRDefault="00000000" w:rsidP="00003AE1">
      <w:pPr>
        <w:spacing w:line="360" w:lineRule="auto"/>
        <w:jc w:val="both"/>
        <w:rPr>
          <w:rFonts w:ascii="Book Antiqua" w:eastAsia="Book Antiqua" w:hAnsi="Book Antiqua" w:cs="Book Antiqua"/>
          <w:color w:val="000000"/>
        </w:rPr>
      </w:pPr>
      <w:r w:rsidRPr="00003AE1">
        <w:rPr>
          <w:rFonts w:ascii="Book Antiqua" w:eastAsia="Book Antiqua" w:hAnsi="Book Antiqua" w:cs="Book Antiqua"/>
          <w:color w:val="000000"/>
        </w:rPr>
        <w:t xml:space="preserve">The establishment of extrahepatic </w:t>
      </w:r>
      <w:bookmarkStart w:id="11" w:name="OLE_LINK4"/>
      <w:r w:rsidRPr="00003AE1">
        <w:rPr>
          <w:rFonts w:ascii="Book Antiqua" w:eastAsia="Book Antiqua" w:hAnsi="Book Antiqua" w:cs="Book Antiqua"/>
          <w:color w:val="000000"/>
        </w:rPr>
        <w:t>cholangiocarcinoma sarcoma</w:t>
      </w:r>
      <w:bookmarkEnd w:id="11"/>
      <w:r w:rsidRPr="00003AE1">
        <w:rPr>
          <w:rFonts w:ascii="Book Antiqua" w:eastAsia="Book Antiqua" w:hAnsi="Book Antiqua" w:cs="Book Antiqua"/>
          <w:color w:val="000000"/>
        </w:rPr>
        <w:t xml:space="preserve"> cell line provides suitable experimental models for further study of cholangiocarcinoma sarcoma.</w:t>
      </w:r>
    </w:p>
    <w:p w14:paraId="1CDE8672" w14:textId="77777777" w:rsidR="00175DDB" w:rsidRPr="00003AE1" w:rsidRDefault="00175DDB" w:rsidP="00003AE1">
      <w:pPr>
        <w:spacing w:line="360" w:lineRule="auto"/>
        <w:jc w:val="both"/>
        <w:rPr>
          <w:rFonts w:ascii="Book Antiqua" w:eastAsia="Book Antiqua" w:hAnsi="Book Antiqua" w:cs="Book Antiqua"/>
          <w:color w:val="000000"/>
        </w:rPr>
      </w:pPr>
    </w:p>
    <w:p w14:paraId="1FD8929E"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caps/>
          <w:color w:val="000000"/>
          <w:u w:val="single"/>
        </w:rPr>
        <w:t>ACKNOWLEDGEMENTS</w:t>
      </w:r>
    </w:p>
    <w:p w14:paraId="527D6AA6"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color w:val="000000"/>
        </w:rPr>
        <w:t>We would like to thank Professor Hao Xu and Chun-Lu Dong for providing critical revisions to the manuscript.</w:t>
      </w:r>
    </w:p>
    <w:p w14:paraId="30714570" w14:textId="77777777" w:rsidR="003F4500" w:rsidRPr="00003AE1" w:rsidRDefault="003F4500" w:rsidP="00003AE1">
      <w:pPr>
        <w:spacing w:line="360" w:lineRule="auto"/>
        <w:jc w:val="both"/>
        <w:rPr>
          <w:rFonts w:ascii="Book Antiqua" w:hAnsi="Book Antiqua"/>
        </w:rPr>
      </w:pPr>
    </w:p>
    <w:p w14:paraId="04819915"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color w:val="000000"/>
        </w:rPr>
        <w:t>REFERENCES</w:t>
      </w:r>
    </w:p>
    <w:p w14:paraId="7ADA615D" w14:textId="77777777" w:rsidR="003F4500" w:rsidRPr="00003AE1" w:rsidRDefault="00000000" w:rsidP="00003AE1">
      <w:pPr>
        <w:spacing w:line="360" w:lineRule="auto"/>
        <w:jc w:val="both"/>
        <w:rPr>
          <w:rFonts w:ascii="Book Antiqua" w:hAnsi="Book Antiqua"/>
        </w:rPr>
      </w:pPr>
      <w:r w:rsidRPr="00003AE1">
        <w:rPr>
          <w:rFonts w:ascii="Book Antiqua" w:hAnsi="Book Antiqua"/>
        </w:rPr>
        <w:t xml:space="preserve">1 </w:t>
      </w:r>
      <w:r w:rsidRPr="00003AE1">
        <w:rPr>
          <w:rFonts w:ascii="Book Antiqua" w:hAnsi="Book Antiqua"/>
          <w:b/>
          <w:bCs/>
        </w:rPr>
        <w:t>Yao Y</w:t>
      </w:r>
      <w:r w:rsidRPr="00003AE1">
        <w:rPr>
          <w:rFonts w:ascii="Book Antiqua" w:hAnsi="Book Antiqua"/>
        </w:rPr>
        <w:t xml:space="preserve">, Xiang HG, Jin L, Xu M, Mao SY. Carcinosarcoma of common bile duct: A case report. </w:t>
      </w:r>
      <w:r w:rsidRPr="00003AE1">
        <w:rPr>
          <w:rFonts w:ascii="Book Antiqua" w:hAnsi="Book Antiqua"/>
          <w:i/>
          <w:iCs/>
        </w:rPr>
        <w:t xml:space="preserve">World J </w:t>
      </w:r>
      <w:proofErr w:type="spellStart"/>
      <w:r w:rsidRPr="00003AE1">
        <w:rPr>
          <w:rFonts w:ascii="Book Antiqua" w:hAnsi="Book Antiqua"/>
          <w:i/>
          <w:iCs/>
        </w:rPr>
        <w:t>Gastrointest</w:t>
      </w:r>
      <w:proofErr w:type="spellEnd"/>
      <w:r w:rsidRPr="00003AE1">
        <w:rPr>
          <w:rFonts w:ascii="Book Antiqua" w:hAnsi="Book Antiqua"/>
          <w:i/>
          <w:iCs/>
        </w:rPr>
        <w:t xml:space="preserve"> Oncol</w:t>
      </w:r>
      <w:r w:rsidRPr="00003AE1">
        <w:rPr>
          <w:rFonts w:ascii="Book Antiqua" w:hAnsi="Book Antiqua"/>
        </w:rPr>
        <w:t xml:space="preserve"> 2023; </w:t>
      </w:r>
      <w:r w:rsidRPr="00003AE1">
        <w:rPr>
          <w:rFonts w:ascii="Book Antiqua" w:hAnsi="Book Antiqua"/>
          <w:b/>
          <w:bCs/>
        </w:rPr>
        <w:t>15</w:t>
      </w:r>
      <w:r w:rsidRPr="00003AE1">
        <w:rPr>
          <w:rFonts w:ascii="Book Antiqua" w:hAnsi="Book Antiqua"/>
        </w:rPr>
        <w:t>: 562-570 [PMID: 37009312 DOI: 10.4251/</w:t>
      </w:r>
      <w:proofErr w:type="gramStart"/>
      <w:r w:rsidRPr="00003AE1">
        <w:rPr>
          <w:rFonts w:ascii="Book Antiqua" w:hAnsi="Book Antiqua"/>
        </w:rPr>
        <w:t>wjgo.v15.i</w:t>
      </w:r>
      <w:proofErr w:type="gramEnd"/>
      <w:r w:rsidRPr="00003AE1">
        <w:rPr>
          <w:rFonts w:ascii="Book Antiqua" w:hAnsi="Book Antiqua"/>
        </w:rPr>
        <w:t>3.562]</w:t>
      </w:r>
    </w:p>
    <w:p w14:paraId="26D62978" w14:textId="77777777" w:rsidR="003F4500" w:rsidRPr="00003AE1" w:rsidRDefault="00000000" w:rsidP="00003AE1">
      <w:pPr>
        <w:spacing w:line="360" w:lineRule="auto"/>
        <w:jc w:val="both"/>
        <w:rPr>
          <w:rFonts w:ascii="Book Antiqua" w:hAnsi="Book Antiqua"/>
        </w:rPr>
      </w:pPr>
      <w:r w:rsidRPr="00003AE1">
        <w:rPr>
          <w:rFonts w:ascii="Book Antiqua" w:hAnsi="Book Antiqua"/>
        </w:rPr>
        <w:lastRenderedPageBreak/>
        <w:t xml:space="preserve">2 </w:t>
      </w:r>
      <w:r w:rsidRPr="00003AE1">
        <w:rPr>
          <w:rFonts w:ascii="Book Antiqua" w:hAnsi="Book Antiqua"/>
          <w:b/>
          <w:bCs/>
        </w:rPr>
        <w:t>Xie JM</w:t>
      </w:r>
      <w:r w:rsidRPr="00003AE1">
        <w:rPr>
          <w:rFonts w:ascii="Book Antiqua" w:hAnsi="Book Antiqua"/>
        </w:rPr>
        <w:t xml:space="preserve">, Li W, Chen W. Hepatobiliary and pancreatic: A case of stone-like carcinosarcoma of the common bile duct. </w:t>
      </w:r>
      <w:r w:rsidRPr="00003AE1">
        <w:rPr>
          <w:rFonts w:ascii="Book Antiqua" w:hAnsi="Book Antiqua"/>
          <w:i/>
          <w:iCs/>
        </w:rPr>
        <w:t>J Gastroenterol Hepatol</w:t>
      </w:r>
      <w:r w:rsidRPr="00003AE1">
        <w:rPr>
          <w:rFonts w:ascii="Book Antiqua" w:hAnsi="Book Antiqua"/>
        </w:rPr>
        <w:t xml:space="preserve"> 2020; </w:t>
      </w:r>
      <w:r w:rsidRPr="00003AE1">
        <w:rPr>
          <w:rFonts w:ascii="Book Antiqua" w:hAnsi="Book Antiqua"/>
          <w:b/>
          <w:bCs/>
        </w:rPr>
        <w:t>35</w:t>
      </w:r>
      <w:r w:rsidRPr="00003AE1">
        <w:rPr>
          <w:rFonts w:ascii="Book Antiqua" w:hAnsi="Book Antiqua"/>
        </w:rPr>
        <w:t>: 711 [PMID: 31943369 DOI: 10.1111/jgh.14967]</w:t>
      </w:r>
    </w:p>
    <w:p w14:paraId="01019DAA" w14:textId="77777777" w:rsidR="003F4500" w:rsidRPr="00003AE1" w:rsidRDefault="00000000" w:rsidP="00003AE1">
      <w:pPr>
        <w:spacing w:line="360" w:lineRule="auto"/>
        <w:jc w:val="both"/>
        <w:rPr>
          <w:rFonts w:ascii="Book Antiqua" w:hAnsi="Book Antiqua"/>
        </w:rPr>
      </w:pPr>
      <w:r w:rsidRPr="00003AE1">
        <w:rPr>
          <w:rFonts w:ascii="Book Antiqua" w:hAnsi="Book Antiqua"/>
        </w:rPr>
        <w:t xml:space="preserve">3 </w:t>
      </w:r>
      <w:r w:rsidRPr="00003AE1">
        <w:rPr>
          <w:rFonts w:ascii="Book Antiqua" w:hAnsi="Book Antiqua"/>
          <w:b/>
          <w:bCs/>
        </w:rPr>
        <w:t>Liu LI</w:t>
      </w:r>
      <w:r w:rsidRPr="00003AE1">
        <w:rPr>
          <w:rFonts w:ascii="Book Antiqua" w:hAnsi="Book Antiqua"/>
        </w:rPr>
        <w:t xml:space="preserve">, Ahn E, Studeman K, Campbell K, Lai J. Primary Hepatic Carcinosarcoma Composed of Hepatocellular Carcinoma, Cholangiocarcinoma, Osteosarcoma and Rhabdomyosarcoma </w:t>
      </w:r>
      <w:proofErr w:type="gramStart"/>
      <w:r w:rsidRPr="00003AE1">
        <w:rPr>
          <w:rFonts w:ascii="Book Antiqua" w:hAnsi="Book Antiqua"/>
        </w:rPr>
        <w:t>With</w:t>
      </w:r>
      <w:proofErr w:type="gramEnd"/>
      <w:r w:rsidRPr="00003AE1">
        <w:rPr>
          <w:rFonts w:ascii="Book Antiqua" w:hAnsi="Book Antiqua"/>
        </w:rPr>
        <w:t xml:space="preserve"> Poor Prognosis. </w:t>
      </w:r>
      <w:r w:rsidRPr="00003AE1">
        <w:rPr>
          <w:rFonts w:ascii="Book Antiqua" w:hAnsi="Book Antiqua"/>
          <w:i/>
          <w:iCs/>
        </w:rPr>
        <w:t>Anticancer Res</w:t>
      </w:r>
      <w:r w:rsidRPr="00003AE1">
        <w:rPr>
          <w:rFonts w:ascii="Book Antiqua" w:hAnsi="Book Antiqua"/>
        </w:rPr>
        <w:t xml:space="preserve"> 2020; </w:t>
      </w:r>
      <w:r w:rsidRPr="00003AE1">
        <w:rPr>
          <w:rFonts w:ascii="Book Antiqua" w:hAnsi="Book Antiqua"/>
          <w:b/>
          <w:bCs/>
        </w:rPr>
        <w:t>40</w:t>
      </w:r>
      <w:r w:rsidRPr="00003AE1">
        <w:rPr>
          <w:rFonts w:ascii="Book Antiqua" w:hAnsi="Book Antiqua"/>
        </w:rPr>
        <w:t>: 2225-2229 [PMID: 32234918 DOI: 10.21873/anticanres.14184]</w:t>
      </w:r>
    </w:p>
    <w:p w14:paraId="360A37A8" w14:textId="77777777" w:rsidR="003F4500" w:rsidRPr="00003AE1" w:rsidRDefault="00000000" w:rsidP="00003AE1">
      <w:pPr>
        <w:spacing w:line="360" w:lineRule="auto"/>
        <w:jc w:val="both"/>
        <w:rPr>
          <w:rFonts w:ascii="Book Antiqua" w:hAnsi="Book Antiqua"/>
        </w:rPr>
      </w:pPr>
      <w:r w:rsidRPr="00003AE1">
        <w:rPr>
          <w:rFonts w:ascii="Book Antiqua" w:hAnsi="Book Antiqua"/>
        </w:rPr>
        <w:t xml:space="preserve">4 </w:t>
      </w:r>
      <w:r w:rsidRPr="00003AE1">
        <w:rPr>
          <w:rFonts w:ascii="Book Antiqua" w:hAnsi="Book Antiqua"/>
          <w:b/>
          <w:bCs/>
        </w:rPr>
        <w:t>Goetze TO</w:t>
      </w:r>
      <w:r w:rsidRPr="00003AE1">
        <w:rPr>
          <w:rFonts w:ascii="Book Antiqua" w:hAnsi="Book Antiqua"/>
        </w:rPr>
        <w:t xml:space="preserve">. Gallbladder carcinoma: Prognostic factors and therapeutic options. </w:t>
      </w:r>
      <w:r w:rsidRPr="00003AE1">
        <w:rPr>
          <w:rFonts w:ascii="Book Antiqua" w:hAnsi="Book Antiqua"/>
          <w:i/>
          <w:iCs/>
        </w:rPr>
        <w:t>World J Gastroenterol</w:t>
      </w:r>
      <w:r w:rsidRPr="00003AE1">
        <w:rPr>
          <w:rFonts w:ascii="Book Antiqua" w:hAnsi="Book Antiqua"/>
        </w:rPr>
        <w:t xml:space="preserve"> 2015; </w:t>
      </w:r>
      <w:r w:rsidRPr="00003AE1">
        <w:rPr>
          <w:rFonts w:ascii="Book Antiqua" w:hAnsi="Book Antiqua"/>
          <w:b/>
          <w:bCs/>
        </w:rPr>
        <w:t>21</w:t>
      </w:r>
      <w:r w:rsidRPr="00003AE1">
        <w:rPr>
          <w:rFonts w:ascii="Book Antiqua" w:hAnsi="Book Antiqua"/>
        </w:rPr>
        <w:t>: 12211-12217 [PMID: 26604631 DOI: 10.3748/</w:t>
      </w:r>
      <w:proofErr w:type="gramStart"/>
      <w:r w:rsidRPr="00003AE1">
        <w:rPr>
          <w:rFonts w:ascii="Book Antiqua" w:hAnsi="Book Antiqua"/>
        </w:rPr>
        <w:t>wjg.v21.i</w:t>
      </w:r>
      <w:proofErr w:type="gramEnd"/>
      <w:r w:rsidRPr="00003AE1">
        <w:rPr>
          <w:rFonts w:ascii="Book Antiqua" w:hAnsi="Book Antiqua"/>
        </w:rPr>
        <w:t>43.12211]</w:t>
      </w:r>
    </w:p>
    <w:p w14:paraId="41060B03" w14:textId="77777777" w:rsidR="003F4500" w:rsidRPr="00003AE1" w:rsidRDefault="00000000" w:rsidP="00003AE1">
      <w:pPr>
        <w:spacing w:line="360" w:lineRule="auto"/>
        <w:jc w:val="both"/>
        <w:rPr>
          <w:rFonts w:ascii="Book Antiqua" w:hAnsi="Book Antiqua"/>
        </w:rPr>
      </w:pPr>
      <w:r w:rsidRPr="00003AE1">
        <w:rPr>
          <w:rFonts w:ascii="Book Antiqua" w:hAnsi="Book Antiqua"/>
        </w:rPr>
        <w:t xml:space="preserve">5 </w:t>
      </w:r>
      <w:r w:rsidRPr="00003AE1">
        <w:rPr>
          <w:rFonts w:ascii="Book Antiqua" w:hAnsi="Book Antiqua"/>
          <w:b/>
          <w:bCs/>
        </w:rPr>
        <w:t>Chen X</w:t>
      </w:r>
      <w:r w:rsidRPr="00003AE1">
        <w:rPr>
          <w:rFonts w:ascii="Book Antiqua" w:hAnsi="Book Antiqua"/>
        </w:rPr>
        <w:t xml:space="preserve">, Zhou Y, Shu X, Wei G, Qiu M. Gallbladder carcinosarcoma: current perspectives and new development. </w:t>
      </w:r>
      <w:r w:rsidRPr="00003AE1">
        <w:rPr>
          <w:rFonts w:ascii="Book Antiqua" w:hAnsi="Book Antiqua"/>
          <w:i/>
          <w:iCs/>
        </w:rPr>
        <w:t>Expert Rev Gastroenterol Hepatol</w:t>
      </w:r>
      <w:r w:rsidRPr="00003AE1">
        <w:rPr>
          <w:rFonts w:ascii="Book Antiqua" w:hAnsi="Book Antiqua"/>
        </w:rPr>
        <w:t xml:space="preserve"> 2021; </w:t>
      </w:r>
      <w:r w:rsidRPr="00003AE1">
        <w:rPr>
          <w:rFonts w:ascii="Book Antiqua" w:hAnsi="Book Antiqua"/>
          <w:b/>
          <w:bCs/>
        </w:rPr>
        <w:t>15</w:t>
      </w:r>
      <w:r w:rsidRPr="00003AE1">
        <w:rPr>
          <w:rFonts w:ascii="Book Antiqua" w:hAnsi="Book Antiqua"/>
        </w:rPr>
        <w:t>: 1107-1114 [PMID: 33878994 DOI: 10.1080/17474124.2021.1919509]</w:t>
      </w:r>
    </w:p>
    <w:p w14:paraId="1FE1555F" w14:textId="77777777" w:rsidR="003F4500" w:rsidRPr="00003AE1" w:rsidRDefault="00000000" w:rsidP="00003AE1">
      <w:pPr>
        <w:spacing w:line="360" w:lineRule="auto"/>
        <w:jc w:val="both"/>
        <w:rPr>
          <w:rFonts w:ascii="Book Antiqua" w:hAnsi="Book Antiqua"/>
        </w:rPr>
      </w:pPr>
      <w:r w:rsidRPr="00003AE1">
        <w:rPr>
          <w:rFonts w:ascii="Book Antiqua" w:hAnsi="Book Antiqua"/>
        </w:rPr>
        <w:t xml:space="preserve">6 </w:t>
      </w:r>
      <w:proofErr w:type="spellStart"/>
      <w:r w:rsidRPr="00003AE1">
        <w:rPr>
          <w:rFonts w:ascii="Book Antiqua" w:hAnsi="Book Antiqua"/>
          <w:b/>
          <w:bCs/>
        </w:rPr>
        <w:t>Thomakos</w:t>
      </w:r>
      <w:proofErr w:type="spellEnd"/>
      <w:r w:rsidRPr="00003AE1">
        <w:rPr>
          <w:rFonts w:ascii="Book Antiqua" w:hAnsi="Book Antiqua"/>
          <w:b/>
          <w:bCs/>
        </w:rPr>
        <w:t xml:space="preserve"> N</w:t>
      </w:r>
      <w:r w:rsidRPr="00003AE1">
        <w:rPr>
          <w:rFonts w:ascii="Book Antiqua" w:hAnsi="Book Antiqua"/>
        </w:rPr>
        <w:t xml:space="preserve">, </w:t>
      </w:r>
      <w:proofErr w:type="spellStart"/>
      <w:r w:rsidRPr="00003AE1">
        <w:rPr>
          <w:rFonts w:ascii="Book Antiqua" w:hAnsi="Book Antiqua"/>
        </w:rPr>
        <w:t>Rodolakis</w:t>
      </w:r>
      <w:proofErr w:type="spellEnd"/>
      <w:r w:rsidRPr="00003AE1">
        <w:rPr>
          <w:rFonts w:ascii="Book Antiqua" w:hAnsi="Book Antiqua"/>
        </w:rPr>
        <w:t xml:space="preserve"> A, </w:t>
      </w:r>
      <w:proofErr w:type="spellStart"/>
      <w:r w:rsidRPr="00003AE1">
        <w:rPr>
          <w:rFonts w:ascii="Book Antiqua" w:hAnsi="Book Antiqua"/>
        </w:rPr>
        <w:t>Zagouri</w:t>
      </w:r>
      <w:proofErr w:type="spellEnd"/>
      <w:r w:rsidRPr="00003AE1">
        <w:rPr>
          <w:rFonts w:ascii="Book Antiqua" w:hAnsi="Book Antiqua"/>
        </w:rPr>
        <w:t xml:space="preserve"> F, Zacharakis D, Sotiropoulou M, Akrivos N, </w:t>
      </w:r>
      <w:proofErr w:type="spellStart"/>
      <w:r w:rsidRPr="00003AE1">
        <w:rPr>
          <w:rFonts w:ascii="Book Antiqua" w:hAnsi="Book Antiqua"/>
        </w:rPr>
        <w:t>Haidopoulos</w:t>
      </w:r>
      <w:proofErr w:type="spellEnd"/>
      <w:r w:rsidRPr="00003AE1">
        <w:rPr>
          <w:rFonts w:ascii="Book Antiqua" w:hAnsi="Book Antiqua"/>
        </w:rPr>
        <w:t xml:space="preserve"> D, Papadimitriou CA, Dimopoulos MA, </w:t>
      </w:r>
      <w:proofErr w:type="spellStart"/>
      <w:r w:rsidRPr="00003AE1">
        <w:rPr>
          <w:rFonts w:ascii="Book Antiqua" w:hAnsi="Book Antiqua"/>
        </w:rPr>
        <w:t>Antsaklis</w:t>
      </w:r>
      <w:proofErr w:type="spellEnd"/>
      <w:r w:rsidRPr="00003AE1">
        <w:rPr>
          <w:rFonts w:ascii="Book Antiqua" w:hAnsi="Book Antiqua"/>
        </w:rPr>
        <w:t xml:space="preserve"> A. Serum CA 125, CA 15-3, CEA, and CA 19-9: a prognostic factor for uterine carcinosarcomas? </w:t>
      </w:r>
      <w:r w:rsidRPr="00003AE1">
        <w:rPr>
          <w:rFonts w:ascii="Book Antiqua" w:hAnsi="Book Antiqua"/>
          <w:i/>
          <w:iCs/>
        </w:rPr>
        <w:t xml:space="preserve">Arch </w:t>
      </w:r>
      <w:proofErr w:type="spellStart"/>
      <w:r w:rsidRPr="00003AE1">
        <w:rPr>
          <w:rFonts w:ascii="Book Antiqua" w:hAnsi="Book Antiqua"/>
          <w:i/>
          <w:iCs/>
        </w:rPr>
        <w:t>Gynecol</w:t>
      </w:r>
      <w:proofErr w:type="spellEnd"/>
      <w:r w:rsidRPr="00003AE1">
        <w:rPr>
          <w:rFonts w:ascii="Book Antiqua" w:hAnsi="Book Antiqua"/>
          <w:i/>
          <w:iCs/>
        </w:rPr>
        <w:t xml:space="preserve"> </w:t>
      </w:r>
      <w:proofErr w:type="spellStart"/>
      <w:r w:rsidRPr="00003AE1">
        <w:rPr>
          <w:rFonts w:ascii="Book Antiqua" w:hAnsi="Book Antiqua"/>
          <w:i/>
          <w:iCs/>
        </w:rPr>
        <w:t>Obstet</w:t>
      </w:r>
      <w:proofErr w:type="spellEnd"/>
      <w:r w:rsidRPr="00003AE1">
        <w:rPr>
          <w:rFonts w:ascii="Book Antiqua" w:hAnsi="Book Antiqua"/>
        </w:rPr>
        <w:t xml:space="preserve"> 2013; </w:t>
      </w:r>
      <w:r w:rsidRPr="00003AE1">
        <w:rPr>
          <w:rFonts w:ascii="Book Antiqua" w:hAnsi="Book Antiqua"/>
          <w:b/>
          <w:bCs/>
        </w:rPr>
        <w:t>287</w:t>
      </w:r>
      <w:r w:rsidRPr="00003AE1">
        <w:rPr>
          <w:rFonts w:ascii="Book Antiqua" w:hAnsi="Book Antiqua"/>
        </w:rPr>
        <w:t>: 97-102 [PMID: 22941327 DOI: 10.1007/s00404-012-2529-6]</w:t>
      </w:r>
    </w:p>
    <w:p w14:paraId="2294EAD7" w14:textId="77777777" w:rsidR="003F4500" w:rsidRPr="00003AE1" w:rsidRDefault="00000000" w:rsidP="00003AE1">
      <w:pPr>
        <w:spacing w:line="360" w:lineRule="auto"/>
        <w:jc w:val="both"/>
        <w:rPr>
          <w:rFonts w:ascii="Book Antiqua" w:hAnsi="Book Antiqua"/>
        </w:rPr>
      </w:pPr>
      <w:r w:rsidRPr="00003AE1">
        <w:rPr>
          <w:rFonts w:ascii="Book Antiqua" w:hAnsi="Book Antiqua"/>
        </w:rPr>
        <w:t xml:space="preserve">7 </w:t>
      </w:r>
      <w:r w:rsidRPr="00003AE1">
        <w:rPr>
          <w:rFonts w:ascii="Book Antiqua" w:hAnsi="Book Antiqua"/>
          <w:b/>
          <w:bCs/>
        </w:rPr>
        <w:t>Siddiqui M</w:t>
      </w:r>
      <w:r w:rsidRPr="00003AE1">
        <w:rPr>
          <w:rFonts w:ascii="Book Antiqua" w:hAnsi="Book Antiqua"/>
        </w:rPr>
        <w:t xml:space="preserve">, Hegde S, Nguyen T, DePaul S. </w:t>
      </w:r>
      <w:proofErr w:type="spellStart"/>
      <w:r w:rsidRPr="00003AE1">
        <w:rPr>
          <w:rFonts w:ascii="Book Antiqua" w:hAnsi="Book Antiqua"/>
        </w:rPr>
        <w:t>Sarcomatoid</w:t>
      </w:r>
      <w:proofErr w:type="spellEnd"/>
      <w:r w:rsidRPr="00003AE1">
        <w:rPr>
          <w:rFonts w:ascii="Book Antiqua" w:hAnsi="Book Antiqua"/>
        </w:rPr>
        <w:t xml:space="preserve"> carcinoma of the gallbladder: A rare form of gallbladder cancer. </w:t>
      </w:r>
      <w:r w:rsidRPr="00003AE1">
        <w:rPr>
          <w:rFonts w:ascii="Book Antiqua" w:hAnsi="Book Antiqua"/>
          <w:i/>
          <w:iCs/>
        </w:rPr>
        <w:t>SAGE Open Med Case Rep</w:t>
      </w:r>
      <w:r w:rsidRPr="00003AE1">
        <w:rPr>
          <w:rFonts w:ascii="Book Antiqua" w:hAnsi="Book Antiqua"/>
        </w:rPr>
        <w:t xml:space="preserve"> 2020; </w:t>
      </w:r>
      <w:r w:rsidRPr="00003AE1">
        <w:rPr>
          <w:rFonts w:ascii="Book Antiqua" w:hAnsi="Book Antiqua"/>
          <w:b/>
          <w:bCs/>
        </w:rPr>
        <w:t>8</w:t>
      </w:r>
      <w:r w:rsidRPr="00003AE1">
        <w:rPr>
          <w:rFonts w:ascii="Book Antiqua" w:hAnsi="Book Antiqua"/>
        </w:rPr>
        <w:t>: 2050313X20906739 [PMID: 32095246 DOI: 10.1177/2050313X20906739]</w:t>
      </w:r>
    </w:p>
    <w:p w14:paraId="4601FEF7" w14:textId="77777777" w:rsidR="003F4500" w:rsidRPr="00003AE1" w:rsidRDefault="00000000" w:rsidP="00003AE1">
      <w:pPr>
        <w:spacing w:line="360" w:lineRule="auto"/>
        <w:jc w:val="both"/>
        <w:rPr>
          <w:rFonts w:ascii="Book Antiqua" w:hAnsi="Book Antiqua"/>
        </w:rPr>
      </w:pPr>
      <w:r w:rsidRPr="00003AE1">
        <w:rPr>
          <w:rFonts w:ascii="Book Antiqua" w:hAnsi="Book Antiqua"/>
        </w:rPr>
        <w:t xml:space="preserve">8 </w:t>
      </w:r>
      <w:r w:rsidRPr="00003AE1">
        <w:rPr>
          <w:rFonts w:ascii="Book Antiqua" w:hAnsi="Book Antiqua"/>
          <w:b/>
          <w:bCs/>
        </w:rPr>
        <w:t>Ayoub M</w:t>
      </w:r>
      <w:r w:rsidRPr="00003AE1">
        <w:rPr>
          <w:rFonts w:ascii="Book Antiqua" w:hAnsi="Book Antiqua"/>
        </w:rPr>
        <w:t xml:space="preserve">, Jabi R, Achraf M, Benani A, Soumia EA, Imane K, Mohamed B. Surgical management of gallbladder carcinosarcoma: A case report and review of the Literature. </w:t>
      </w:r>
      <w:r w:rsidRPr="00003AE1">
        <w:rPr>
          <w:rFonts w:ascii="Book Antiqua" w:hAnsi="Book Antiqua"/>
          <w:i/>
          <w:iCs/>
        </w:rPr>
        <w:t>Int J Surg Case Rep</w:t>
      </w:r>
      <w:r w:rsidRPr="00003AE1">
        <w:rPr>
          <w:rFonts w:ascii="Book Antiqua" w:hAnsi="Book Antiqua"/>
        </w:rPr>
        <w:t xml:space="preserve"> 2020; </w:t>
      </w:r>
      <w:r w:rsidRPr="00003AE1">
        <w:rPr>
          <w:rFonts w:ascii="Book Antiqua" w:hAnsi="Book Antiqua"/>
          <w:b/>
          <w:bCs/>
        </w:rPr>
        <w:t>75</w:t>
      </w:r>
      <w:r w:rsidRPr="00003AE1">
        <w:rPr>
          <w:rFonts w:ascii="Book Antiqua" w:hAnsi="Book Antiqua"/>
        </w:rPr>
        <w:t>: 460-463 [PMID: 33076195 DOI: 10.1016/j.ijscr.2020.09.114]</w:t>
      </w:r>
    </w:p>
    <w:p w14:paraId="559F20CC" w14:textId="77777777" w:rsidR="003F4500" w:rsidRPr="00003AE1" w:rsidRDefault="00000000" w:rsidP="00003AE1">
      <w:pPr>
        <w:spacing w:line="360" w:lineRule="auto"/>
        <w:jc w:val="both"/>
        <w:rPr>
          <w:rFonts w:ascii="Book Antiqua" w:hAnsi="Book Antiqua"/>
        </w:rPr>
      </w:pPr>
      <w:r w:rsidRPr="00003AE1">
        <w:rPr>
          <w:rFonts w:ascii="Book Antiqua" w:hAnsi="Book Antiqua"/>
        </w:rPr>
        <w:t xml:space="preserve">9 </w:t>
      </w:r>
      <w:proofErr w:type="spellStart"/>
      <w:r w:rsidRPr="00003AE1">
        <w:rPr>
          <w:rFonts w:ascii="Book Antiqua" w:hAnsi="Book Antiqua"/>
          <w:b/>
          <w:bCs/>
        </w:rPr>
        <w:t>Kadono</w:t>
      </w:r>
      <w:proofErr w:type="spellEnd"/>
      <w:r w:rsidRPr="00003AE1">
        <w:rPr>
          <w:rFonts w:ascii="Book Antiqua" w:hAnsi="Book Antiqua"/>
          <w:b/>
          <w:bCs/>
        </w:rPr>
        <w:t xml:space="preserve"> J</w:t>
      </w:r>
      <w:r w:rsidRPr="00003AE1">
        <w:rPr>
          <w:rFonts w:ascii="Book Antiqua" w:hAnsi="Book Antiqua"/>
        </w:rPr>
        <w:t xml:space="preserve">, Hamada N, Higashi M, Ishizaki N, Nakamura N, Sakata R. Carcinosarcoma of the extrahepatic bile duct. </w:t>
      </w:r>
      <w:r w:rsidRPr="00003AE1">
        <w:rPr>
          <w:rFonts w:ascii="Book Antiqua" w:hAnsi="Book Antiqua"/>
          <w:i/>
          <w:iCs/>
        </w:rPr>
        <w:t xml:space="preserve">J Hepatobiliary </w:t>
      </w:r>
      <w:proofErr w:type="spellStart"/>
      <w:r w:rsidRPr="00003AE1">
        <w:rPr>
          <w:rFonts w:ascii="Book Antiqua" w:hAnsi="Book Antiqua"/>
          <w:i/>
          <w:iCs/>
        </w:rPr>
        <w:t>Pancreat</w:t>
      </w:r>
      <w:proofErr w:type="spellEnd"/>
      <w:r w:rsidRPr="00003AE1">
        <w:rPr>
          <w:rFonts w:ascii="Book Antiqua" w:hAnsi="Book Antiqua"/>
          <w:i/>
          <w:iCs/>
        </w:rPr>
        <w:t xml:space="preserve"> Surg</w:t>
      </w:r>
      <w:r w:rsidRPr="00003AE1">
        <w:rPr>
          <w:rFonts w:ascii="Book Antiqua" w:hAnsi="Book Antiqua"/>
        </w:rPr>
        <w:t xml:space="preserve"> 2005; </w:t>
      </w:r>
      <w:r w:rsidRPr="00003AE1">
        <w:rPr>
          <w:rFonts w:ascii="Book Antiqua" w:hAnsi="Book Antiqua"/>
          <w:b/>
          <w:bCs/>
        </w:rPr>
        <w:t>12</w:t>
      </w:r>
      <w:r w:rsidRPr="00003AE1">
        <w:rPr>
          <w:rFonts w:ascii="Book Antiqua" w:hAnsi="Book Antiqua"/>
        </w:rPr>
        <w:t>: 328-331 [PMID: 16133703 DOI: 10.1007/s00534-005-0988-x]</w:t>
      </w:r>
    </w:p>
    <w:p w14:paraId="54BA0E7F" w14:textId="77777777" w:rsidR="003F4500" w:rsidRPr="00003AE1" w:rsidRDefault="00000000" w:rsidP="00003AE1">
      <w:pPr>
        <w:spacing w:line="360" w:lineRule="auto"/>
        <w:jc w:val="both"/>
        <w:rPr>
          <w:rFonts w:ascii="Book Antiqua" w:hAnsi="Book Antiqua"/>
        </w:rPr>
      </w:pPr>
      <w:r w:rsidRPr="00003AE1">
        <w:rPr>
          <w:rFonts w:ascii="Book Antiqua" w:hAnsi="Book Antiqua"/>
        </w:rPr>
        <w:t xml:space="preserve">10 </w:t>
      </w:r>
      <w:r w:rsidRPr="00003AE1">
        <w:rPr>
          <w:rFonts w:ascii="Book Antiqua" w:hAnsi="Book Antiqua"/>
          <w:b/>
          <w:bCs/>
        </w:rPr>
        <w:t>Loud PA</w:t>
      </w:r>
      <w:r w:rsidRPr="00003AE1">
        <w:rPr>
          <w:rFonts w:ascii="Book Antiqua" w:hAnsi="Book Antiqua"/>
        </w:rPr>
        <w:t xml:space="preserve">, Warshauer DM, Woosley JT, Hartmann TM. Carcinosarcoma of the extrahepatic bile ducts: </w:t>
      </w:r>
      <w:proofErr w:type="spellStart"/>
      <w:r w:rsidRPr="00003AE1">
        <w:rPr>
          <w:rFonts w:ascii="Book Antiqua" w:hAnsi="Book Antiqua"/>
        </w:rPr>
        <w:t>cholangiographic</w:t>
      </w:r>
      <w:proofErr w:type="spellEnd"/>
      <w:r w:rsidRPr="00003AE1">
        <w:rPr>
          <w:rFonts w:ascii="Book Antiqua" w:hAnsi="Book Antiqua"/>
        </w:rPr>
        <w:t xml:space="preserve"> and CT appearance. </w:t>
      </w:r>
      <w:proofErr w:type="spellStart"/>
      <w:r w:rsidRPr="00003AE1">
        <w:rPr>
          <w:rFonts w:ascii="Book Antiqua" w:hAnsi="Book Antiqua"/>
          <w:i/>
          <w:iCs/>
        </w:rPr>
        <w:t>Abdom</w:t>
      </w:r>
      <w:proofErr w:type="spellEnd"/>
      <w:r w:rsidRPr="00003AE1">
        <w:rPr>
          <w:rFonts w:ascii="Book Antiqua" w:hAnsi="Book Antiqua"/>
          <w:i/>
          <w:iCs/>
        </w:rPr>
        <w:t xml:space="preserve"> Imaging</w:t>
      </w:r>
      <w:r w:rsidRPr="00003AE1">
        <w:rPr>
          <w:rFonts w:ascii="Book Antiqua" w:hAnsi="Book Antiqua"/>
        </w:rPr>
        <w:t xml:space="preserve"> 1997; </w:t>
      </w:r>
      <w:r w:rsidRPr="00003AE1">
        <w:rPr>
          <w:rFonts w:ascii="Book Antiqua" w:hAnsi="Book Antiqua"/>
          <w:b/>
          <w:bCs/>
        </w:rPr>
        <w:t>22</w:t>
      </w:r>
      <w:r w:rsidRPr="00003AE1">
        <w:rPr>
          <w:rFonts w:ascii="Book Antiqua" w:hAnsi="Book Antiqua"/>
        </w:rPr>
        <w:t>: 85-86 [PMID: 9000363 DOI: 10.1007/s002619900146]</w:t>
      </w:r>
    </w:p>
    <w:p w14:paraId="00CAF68E" w14:textId="77777777" w:rsidR="003F4500" w:rsidRPr="00003AE1" w:rsidRDefault="00000000" w:rsidP="00003AE1">
      <w:pPr>
        <w:spacing w:line="360" w:lineRule="auto"/>
        <w:jc w:val="both"/>
        <w:rPr>
          <w:rFonts w:ascii="Book Antiqua" w:hAnsi="Book Antiqua"/>
        </w:rPr>
      </w:pPr>
      <w:r w:rsidRPr="00003AE1">
        <w:rPr>
          <w:rFonts w:ascii="Book Antiqua" w:hAnsi="Book Antiqua"/>
        </w:rPr>
        <w:lastRenderedPageBreak/>
        <w:t xml:space="preserve">11 </w:t>
      </w:r>
      <w:r w:rsidRPr="00003AE1">
        <w:rPr>
          <w:rFonts w:ascii="Book Antiqua" w:hAnsi="Book Antiqua"/>
          <w:b/>
          <w:bCs/>
        </w:rPr>
        <w:t>Tanaka M</w:t>
      </w:r>
      <w:r w:rsidRPr="00003AE1">
        <w:rPr>
          <w:rFonts w:ascii="Book Antiqua" w:hAnsi="Book Antiqua"/>
        </w:rPr>
        <w:t xml:space="preserve">, </w:t>
      </w:r>
      <w:proofErr w:type="spellStart"/>
      <w:r w:rsidRPr="00003AE1">
        <w:rPr>
          <w:rFonts w:ascii="Book Antiqua" w:hAnsi="Book Antiqua"/>
        </w:rPr>
        <w:t>Ajiki</w:t>
      </w:r>
      <w:proofErr w:type="spellEnd"/>
      <w:r w:rsidRPr="00003AE1">
        <w:rPr>
          <w:rFonts w:ascii="Book Antiqua" w:hAnsi="Book Antiqua"/>
        </w:rPr>
        <w:t xml:space="preserve"> T, Matsumoto I, Asari S, Fukumoto T, Masuda A, Shiomi H, </w:t>
      </w:r>
      <w:proofErr w:type="spellStart"/>
      <w:r w:rsidRPr="00003AE1">
        <w:rPr>
          <w:rFonts w:ascii="Book Antiqua" w:hAnsi="Book Antiqua"/>
        </w:rPr>
        <w:t>Hayakumo</w:t>
      </w:r>
      <w:proofErr w:type="spellEnd"/>
      <w:r w:rsidRPr="00003AE1">
        <w:rPr>
          <w:rFonts w:ascii="Book Antiqua" w:hAnsi="Book Antiqua"/>
        </w:rPr>
        <w:t xml:space="preserve"> T, Ku Y. Duodenal protrusion by carcinosarcoma of the extrahepatic bile duct. </w:t>
      </w:r>
      <w:r w:rsidRPr="00003AE1">
        <w:rPr>
          <w:rFonts w:ascii="Book Antiqua" w:hAnsi="Book Antiqua"/>
          <w:i/>
          <w:iCs/>
        </w:rPr>
        <w:t xml:space="preserve">Dig </w:t>
      </w:r>
      <w:proofErr w:type="spellStart"/>
      <w:r w:rsidRPr="00003AE1">
        <w:rPr>
          <w:rFonts w:ascii="Book Antiqua" w:hAnsi="Book Antiqua"/>
          <w:i/>
          <w:iCs/>
        </w:rPr>
        <w:t>Endosc</w:t>
      </w:r>
      <w:proofErr w:type="spellEnd"/>
      <w:r w:rsidRPr="00003AE1">
        <w:rPr>
          <w:rFonts w:ascii="Book Antiqua" w:hAnsi="Book Antiqua"/>
        </w:rPr>
        <w:t xml:space="preserve"> 2012; </w:t>
      </w:r>
      <w:r w:rsidRPr="00003AE1">
        <w:rPr>
          <w:rFonts w:ascii="Book Antiqua" w:hAnsi="Book Antiqua"/>
          <w:b/>
          <w:bCs/>
        </w:rPr>
        <w:t>24</w:t>
      </w:r>
      <w:r w:rsidRPr="00003AE1">
        <w:rPr>
          <w:rFonts w:ascii="Book Antiqua" w:hAnsi="Book Antiqua"/>
        </w:rPr>
        <w:t>: 484 [PMID: 23078453 DOI: 10.1111/j.1443-1661.</w:t>
      </w:r>
      <w:proofErr w:type="gramStart"/>
      <w:r w:rsidRPr="00003AE1">
        <w:rPr>
          <w:rFonts w:ascii="Book Antiqua" w:hAnsi="Book Antiqua"/>
        </w:rPr>
        <w:t>2012.01341.x</w:t>
      </w:r>
      <w:proofErr w:type="gramEnd"/>
      <w:r w:rsidRPr="00003AE1">
        <w:rPr>
          <w:rFonts w:ascii="Book Antiqua" w:hAnsi="Book Antiqua"/>
        </w:rPr>
        <w:t>]</w:t>
      </w:r>
    </w:p>
    <w:p w14:paraId="056165F4" w14:textId="77777777" w:rsidR="003F4500" w:rsidRPr="00003AE1" w:rsidRDefault="00000000" w:rsidP="00003AE1">
      <w:pPr>
        <w:spacing w:line="360" w:lineRule="auto"/>
        <w:jc w:val="both"/>
        <w:rPr>
          <w:rFonts w:ascii="Book Antiqua" w:hAnsi="Book Antiqua"/>
        </w:rPr>
      </w:pPr>
      <w:r w:rsidRPr="00003AE1">
        <w:rPr>
          <w:rFonts w:ascii="Book Antiqua" w:hAnsi="Book Antiqua"/>
        </w:rPr>
        <w:t xml:space="preserve">12 </w:t>
      </w:r>
      <w:r w:rsidRPr="00003AE1">
        <w:rPr>
          <w:rFonts w:ascii="Book Antiqua" w:hAnsi="Book Antiqua"/>
          <w:b/>
          <w:bCs/>
        </w:rPr>
        <w:t>Song S</w:t>
      </w:r>
      <w:r w:rsidRPr="00003AE1">
        <w:rPr>
          <w:rFonts w:ascii="Book Antiqua" w:hAnsi="Book Antiqua"/>
        </w:rPr>
        <w:t xml:space="preserve">, Xu Y, Huo L, Zhao S, Wang R, Li Y, Scott AW, Pizzi MP, Wang Y, Fan Y, Harada K, Jin J, Ma L, Yao X, Shanbhag ND, Gan Q, Roy-Chowdhuri S, Badgwell BD, Wang Z, Wang L, Ajani JA. Patient-derived cell lines and orthotopic mouse model of peritoneal carcinomatosis recapitulate molecular and phenotypic features of human gastric adenocarcinoma. </w:t>
      </w:r>
      <w:r w:rsidRPr="00003AE1">
        <w:rPr>
          <w:rFonts w:ascii="Book Antiqua" w:hAnsi="Book Antiqua"/>
          <w:i/>
          <w:iCs/>
        </w:rPr>
        <w:t>J Exp Clin Cancer Res</w:t>
      </w:r>
      <w:r w:rsidRPr="00003AE1">
        <w:rPr>
          <w:rFonts w:ascii="Book Antiqua" w:hAnsi="Book Antiqua"/>
        </w:rPr>
        <w:t xml:space="preserve"> 2021; </w:t>
      </w:r>
      <w:r w:rsidRPr="00003AE1">
        <w:rPr>
          <w:rFonts w:ascii="Book Antiqua" w:hAnsi="Book Antiqua"/>
          <w:b/>
          <w:bCs/>
        </w:rPr>
        <w:t>40</w:t>
      </w:r>
      <w:r w:rsidRPr="00003AE1">
        <w:rPr>
          <w:rFonts w:ascii="Book Antiqua" w:hAnsi="Book Antiqua"/>
        </w:rPr>
        <w:t>: 207 [PMID: 34162421 DOI: 10.1186/s13046-021-02003-8]</w:t>
      </w:r>
    </w:p>
    <w:p w14:paraId="0490F63F" w14:textId="77777777" w:rsidR="003F4500" w:rsidRPr="00003AE1" w:rsidRDefault="00000000" w:rsidP="00003AE1">
      <w:pPr>
        <w:spacing w:line="360" w:lineRule="auto"/>
        <w:jc w:val="both"/>
        <w:rPr>
          <w:rFonts w:ascii="Book Antiqua" w:hAnsi="Book Antiqua"/>
        </w:rPr>
      </w:pPr>
      <w:r w:rsidRPr="00003AE1">
        <w:rPr>
          <w:rFonts w:ascii="Book Antiqua" w:hAnsi="Book Antiqua"/>
        </w:rPr>
        <w:t xml:space="preserve">13 </w:t>
      </w:r>
      <w:r w:rsidRPr="00003AE1">
        <w:rPr>
          <w:rFonts w:ascii="Book Antiqua" w:hAnsi="Book Antiqua"/>
          <w:b/>
          <w:bCs/>
        </w:rPr>
        <w:t>Noguchi R</w:t>
      </w:r>
      <w:r w:rsidRPr="00003AE1">
        <w:rPr>
          <w:rFonts w:ascii="Book Antiqua" w:hAnsi="Book Antiqua"/>
        </w:rPr>
        <w:t xml:space="preserve">, Yoshimatsu Y, Sin Y, Tsuchiya R, Ono T, Akiyama T, Hirabayashi K, Ozawa I, Nakagawa R, Kikuta K, Kondo T. Establishment and characterization of two novel patient-derived myxoid liposarcoma cell lines. </w:t>
      </w:r>
      <w:r w:rsidRPr="00003AE1">
        <w:rPr>
          <w:rFonts w:ascii="Book Antiqua" w:hAnsi="Book Antiqua"/>
          <w:i/>
          <w:iCs/>
        </w:rPr>
        <w:t>Hum Cell</w:t>
      </w:r>
      <w:r w:rsidRPr="00003AE1">
        <w:rPr>
          <w:rFonts w:ascii="Book Antiqua" w:hAnsi="Book Antiqua"/>
        </w:rPr>
        <w:t xml:space="preserve"> 2022; </w:t>
      </w:r>
      <w:r w:rsidRPr="00003AE1">
        <w:rPr>
          <w:rFonts w:ascii="Book Antiqua" w:hAnsi="Book Antiqua"/>
          <w:b/>
          <w:bCs/>
        </w:rPr>
        <w:t>35</w:t>
      </w:r>
      <w:r w:rsidRPr="00003AE1">
        <w:rPr>
          <w:rFonts w:ascii="Book Antiqua" w:hAnsi="Book Antiqua"/>
        </w:rPr>
        <w:t>: 1279-1289 [PMID: 35637403 DOI: 10.1007/s13577-022-00717-1]</w:t>
      </w:r>
    </w:p>
    <w:p w14:paraId="48437B21" w14:textId="77777777" w:rsidR="003F4500" w:rsidRPr="00003AE1" w:rsidRDefault="00000000" w:rsidP="00003AE1">
      <w:pPr>
        <w:spacing w:line="360" w:lineRule="auto"/>
        <w:jc w:val="both"/>
        <w:rPr>
          <w:rFonts w:ascii="Book Antiqua" w:hAnsi="Book Antiqua"/>
        </w:rPr>
      </w:pPr>
      <w:r w:rsidRPr="00003AE1">
        <w:rPr>
          <w:rFonts w:ascii="Book Antiqua" w:hAnsi="Book Antiqua"/>
        </w:rPr>
        <w:t xml:space="preserve">14 </w:t>
      </w:r>
      <w:r w:rsidRPr="00003AE1">
        <w:rPr>
          <w:rFonts w:ascii="Book Antiqua" w:hAnsi="Book Antiqua"/>
          <w:b/>
          <w:bCs/>
        </w:rPr>
        <w:t>World Medical Association</w:t>
      </w:r>
      <w:r w:rsidRPr="00003AE1">
        <w:rPr>
          <w:rFonts w:ascii="Book Antiqua" w:hAnsi="Book Antiqua"/>
        </w:rPr>
        <w:t xml:space="preserve">. World Medical Association Declaration of Helsinki: ethical principles for medical research involving human subjects. </w:t>
      </w:r>
      <w:r w:rsidRPr="00003AE1">
        <w:rPr>
          <w:rFonts w:ascii="Book Antiqua" w:hAnsi="Book Antiqua"/>
          <w:i/>
          <w:iCs/>
        </w:rPr>
        <w:t>JAMA</w:t>
      </w:r>
      <w:r w:rsidRPr="00003AE1">
        <w:rPr>
          <w:rFonts w:ascii="Book Antiqua" w:hAnsi="Book Antiqua"/>
        </w:rPr>
        <w:t xml:space="preserve"> 2013; </w:t>
      </w:r>
      <w:r w:rsidRPr="00003AE1">
        <w:rPr>
          <w:rFonts w:ascii="Book Antiqua" w:hAnsi="Book Antiqua"/>
          <w:b/>
          <w:bCs/>
        </w:rPr>
        <w:t>310</w:t>
      </w:r>
      <w:r w:rsidRPr="00003AE1">
        <w:rPr>
          <w:rFonts w:ascii="Book Antiqua" w:hAnsi="Book Antiqua"/>
        </w:rPr>
        <w:t>: 2191-2194 [PMID: 24141714 DOI: 10.1001/jama.2013.281053]</w:t>
      </w:r>
    </w:p>
    <w:p w14:paraId="5FD769F2" w14:textId="77777777" w:rsidR="003F4500" w:rsidRPr="00003AE1" w:rsidRDefault="00000000" w:rsidP="00003AE1">
      <w:pPr>
        <w:spacing w:line="360" w:lineRule="auto"/>
        <w:jc w:val="both"/>
        <w:rPr>
          <w:rFonts w:ascii="Book Antiqua" w:hAnsi="Book Antiqua"/>
        </w:rPr>
      </w:pPr>
      <w:r w:rsidRPr="00003AE1">
        <w:rPr>
          <w:rFonts w:ascii="Book Antiqua" w:hAnsi="Book Antiqua"/>
        </w:rPr>
        <w:t xml:space="preserve">15 </w:t>
      </w:r>
      <w:r w:rsidRPr="00003AE1">
        <w:rPr>
          <w:rFonts w:ascii="Book Antiqua" w:hAnsi="Book Antiqua"/>
          <w:b/>
          <w:bCs/>
        </w:rPr>
        <w:t>Schreck RR</w:t>
      </w:r>
      <w:r w:rsidRPr="00003AE1">
        <w:rPr>
          <w:rFonts w:ascii="Book Antiqua" w:hAnsi="Book Antiqua"/>
        </w:rPr>
        <w:t xml:space="preserve">, </w:t>
      </w:r>
      <w:proofErr w:type="spellStart"/>
      <w:r w:rsidRPr="00003AE1">
        <w:rPr>
          <w:rFonts w:ascii="Book Antiqua" w:hAnsi="Book Antiqua"/>
        </w:rPr>
        <w:t>Distèche</w:t>
      </w:r>
      <w:proofErr w:type="spellEnd"/>
      <w:r w:rsidRPr="00003AE1">
        <w:rPr>
          <w:rFonts w:ascii="Book Antiqua" w:hAnsi="Book Antiqua"/>
        </w:rPr>
        <w:t xml:space="preserve"> C. Karyotyping. </w:t>
      </w:r>
      <w:proofErr w:type="spellStart"/>
      <w:r w:rsidRPr="00003AE1">
        <w:rPr>
          <w:rFonts w:ascii="Book Antiqua" w:hAnsi="Book Antiqua"/>
          <w:i/>
          <w:iCs/>
        </w:rPr>
        <w:t>Curr</w:t>
      </w:r>
      <w:proofErr w:type="spellEnd"/>
      <w:r w:rsidRPr="00003AE1">
        <w:rPr>
          <w:rFonts w:ascii="Book Antiqua" w:hAnsi="Book Antiqua"/>
          <w:i/>
          <w:iCs/>
        </w:rPr>
        <w:t xml:space="preserve"> </w:t>
      </w:r>
      <w:proofErr w:type="spellStart"/>
      <w:r w:rsidRPr="00003AE1">
        <w:rPr>
          <w:rFonts w:ascii="Book Antiqua" w:hAnsi="Book Antiqua"/>
          <w:i/>
          <w:iCs/>
        </w:rPr>
        <w:t>Protoc</w:t>
      </w:r>
      <w:proofErr w:type="spellEnd"/>
      <w:r w:rsidRPr="00003AE1">
        <w:rPr>
          <w:rFonts w:ascii="Book Antiqua" w:hAnsi="Book Antiqua"/>
          <w:i/>
          <w:iCs/>
        </w:rPr>
        <w:t xml:space="preserve"> Hum Genet</w:t>
      </w:r>
      <w:r w:rsidRPr="00003AE1">
        <w:rPr>
          <w:rFonts w:ascii="Book Antiqua" w:hAnsi="Book Antiqua"/>
        </w:rPr>
        <w:t xml:space="preserve"> 2001; </w:t>
      </w:r>
      <w:r w:rsidRPr="00003AE1">
        <w:rPr>
          <w:rFonts w:ascii="Book Antiqua" w:hAnsi="Book Antiqua"/>
          <w:b/>
          <w:bCs/>
        </w:rPr>
        <w:t>Appendix 4</w:t>
      </w:r>
      <w:r w:rsidRPr="00003AE1">
        <w:rPr>
          <w:rFonts w:ascii="Book Antiqua" w:hAnsi="Book Antiqua"/>
        </w:rPr>
        <w:t>: Appendix 4A [PMID: 18428228 DOI: 10.1002/0471142905.hga04as18]</w:t>
      </w:r>
    </w:p>
    <w:p w14:paraId="66083FD4" w14:textId="77777777" w:rsidR="003F4500" w:rsidRPr="00003AE1" w:rsidRDefault="00000000" w:rsidP="00003AE1">
      <w:pPr>
        <w:spacing w:line="360" w:lineRule="auto"/>
        <w:jc w:val="both"/>
        <w:rPr>
          <w:rFonts w:ascii="Book Antiqua" w:hAnsi="Book Antiqua"/>
        </w:rPr>
      </w:pPr>
      <w:r w:rsidRPr="00003AE1">
        <w:rPr>
          <w:rFonts w:ascii="Book Antiqua" w:hAnsi="Book Antiqua"/>
        </w:rPr>
        <w:t xml:space="preserve">16 </w:t>
      </w:r>
      <w:r w:rsidRPr="00003AE1">
        <w:rPr>
          <w:rFonts w:ascii="Book Antiqua" w:hAnsi="Book Antiqua"/>
          <w:b/>
          <w:bCs/>
        </w:rPr>
        <w:t>McLaren W</w:t>
      </w:r>
      <w:r w:rsidRPr="00003AE1">
        <w:rPr>
          <w:rFonts w:ascii="Book Antiqua" w:hAnsi="Book Antiqua"/>
        </w:rPr>
        <w:t xml:space="preserve">, Gil L, Hunt SE, Riat HS, Ritchie GR, Thormann A, Flicek P, Cunningham F. The Ensembl Variant Effect Predictor. </w:t>
      </w:r>
      <w:r w:rsidRPr="00003AE1">
        <w:rPr>
          <w:rFonts w:ascii="Book Antiqua" w:hAnsi="Book Antiqua"/>
          <w:i/>
          <w:iCs/>
        </w:rPr>
        <w:t>Genome Biol</w:t>
      </w:r>
      <w:r w:rsidRPr="00003AE1">
        <w:rPr>
          <w:rFonts w:ascii="Book Antiqua" w:hAnsi="Book Antiqua"/>
        </w:rPr>
        <w:t xml:space="preserve"> 2016; </w:t>
      </w:r>
      <w:r w:rsidRPr="00003AE1">
        <w:rPr>
          <w:rFonts w:ascii="Book Antiqua" w:hAnsi="Book Antiqua"/>
          <w:b/>
          <w:bCs/>
        </w:rPr>
        <w:t>17</w:t>
      </w:r>
      <w:r w:rsidRPr="00003AE1">
        <w:rPr>
          <w:rFonts w:ascii="Book Antiqua" w:hAnsi="Book Antiqua"/>
        </w:rPr>
        <w:t>: 122 [PMID: 27268795 DOI: 10.1186/s13059-016-0974-4]</w:t>
      </w:r>
    </w:p>
    <w:p w14:paraId="65859CD4" w14:textId="77777777" w:rsidR="003F4500" w:rsidRPr="00003AE1" w:rsidRDefault="00000000" w:rsidP="00003AE1">
      <w:pPr>
        <w:spacing w:line="360" w:lineRule="auto"/>
        <w:jc w:val="both"/>
        <w:rPr>
          <w:rFonts w:ascii="Book Antiqua" w:hAnsi="Book Antiqua"/>
        </w:rPr>
      </w:pPr>
      <w:r w:rsidRPr="00003AE1">
        <w:rPr>
          <w:rFonts w:ascii="Book Antiqua" w:hAnsi="Book Antiqua"/>
        </w:rPr>
        <w:t xml:space="preserve">17 </w:t>
      </w:r>
      <w:r w:rsidRPr="00003AE1">
        <w:rPr>
          <w:rFonts w:ascii="Book Antiqua" w:hAnsi="Book Antiqua"/>
          <w:b/>
          <w:bCs/>
        </w:rPr>
        <w:t>Shen R</w:t>
      </w:r>
      <w:r w:rsidRPr="00003AE1">
        <w:rPr>
          <w:rFonts w:ascii="Book Antiqua" w:hAnsi="Book Antiqua"/>
        </w:rPr>
        <w:t xml:space="preserve">, Seshan VE. FACETS: allele-specific copy number and clonal heterogeneity analysis tool for high-throughput DNA sequencing. </w:t>
      </w:r>
      <w:r w:rsidRPr="00003AE1">
        <w:rPr>
          <w:rFonts w:ascii="Book Antiqua" w:hAnsi="Book Antiqua"/>
          <w:i/>
          <w:iCs/>
        </w:rPr>
        <w:t>Nucleic Acids Res</w:t>
      </w:r>
      <w:r w:rsidRPr="00003AE1">
        <w:rPr>
          <w:rFonts w:ascii="Book Antiqua" w:hAnsi="Book Antiqua"/>
        </w:rPr>
        <w:t xml:space="preserve"> 2016; </w:t>
      </w:r>
      <w:r w:rsidRPr="00003AE1">
        <w:rPr>
          <w:rFonts w:ascii="Book Antiqua" w:hAnsi="Book Antiqua"/>
          <w:b/>
          <w:bCs/>
        </w:rPr>
        <w:t>44</w:t>
      </w:r>
      <w:r w:rsidRPr="00003AE1">
        <w:rPr>
          <w:rFonts w:ascii="Book Antiqua" w:hAnsi="Book Antiqua"/>
        </w:rPr>
        <w:t>: e131 [PMID: 27270079 DOI: 10.1093/</w:t>
      </w:r>
      <w:proofErr w:type="spellStart"/>
      <w:r w:rsidRPr="00003AE1">
        <w:rPr>
          <w:rFonts w:ascii="Book Antiqua" w:hAnsi="Book Antiqua"/>
        </w:rPr>
        <w:t>nar</w:t>
      </w:r>
      <w:proofErr w:type="spellEnd"/>
      <w:r w:rsidRPr="00003AE1">
        <w:rPr>
          <w:rFonts w:ascii="Book Antiqua" w:hAnsi="Book Antiqua"/>
        </w:rPr>
        <w:t>/gkw520]</w:t>
      </w:r>
    </w:p>
    <w:p w14:paraId="51DE51AC" w14:textId="77777777" w:rsidR="003F4500" w:rsidRPr="00003AE1" w:rsidRDefault="00000000" w:rsidP="00003AE1">
      <w:pPr>
        <w:spacing w:line="360" w:lineRule="auto"/>
        <w:jc w:val="both"/>
        <w:rPr>
          <w:rFonts w:ascii="Book Antiqua" w:hAnsi="Book Antiqua"/>
        </w:rPr>
      </w:pPr>
      <w:r w:rsidRPr="00003AE1">
        <w:rPr>
          <w:rFonts w:ascii="Book Antiqua" w:hAnsi="Book Antiqua"/>
        </w:rPr>
        <w:t xml:space="preserve">18 </w:t>
      </w:r>
      <w:proofErr w:type="spellStart"/>
      <w:r w:rsidRPr="00003AE1">
        <w:rPr>
          <w:rFonts w:ascii="Book Antiqua" w:hAnsi="Book Antiqua"/>
          <w:b/>
          <w:bCs/>
        </w:rPr>
        <w:t>DePristo</w:t>
      </w:r>
      <w:proofErr w:type="spellEnd"/>
      <w:r w:rsidRPr="00003AE1">
        <w:rPr>
          <w:rFonts w:ascii="Book Antiqua" w:hAnsi="Book Antiqua"/>
          <w:b/>
          <w:bCs/>
        </w:rPr>
        <w:t xml:space="preserve"> MA</w:t>
      </w:r>
      <w:r w:rsidRPr="00003AE1">
        <w:rPr>
          <w:rFonts w:ascii="Book Antiqua" w:hAnsi="Book Antiqua"/>
        </w:rPr>
        <w:t xml:space="preserve">, Banks E, Poplin R, Garimella KV, Maguire JR, Hartl C, Philippakis AA, del Angel G, Rivas MA, Hanna M, McKenna A, Fennell TJ, </w:t>
      </w:r>
      <w:proofErr w:type="spellStart"/>
      <w:r w:rsidRPr="00003AE1">
        <w:rPr>
          <w:rFonts w:ascii="Book Antiqua" w:hAnsi="Book Antiqua"/>
        </w:rPr>
        <w:t>Kernytsky</w:t>
      </w:r>
      <w:proofErr w:type="spellEnd"/>
      <w:r w:rsidRPr="00003AE1">
        <w:rPr>
          <w:rFonts w:ascii="Book Antiqua" w:hAnsi="Book Antiqua"/>
        </w:rPr>
        <w:t xml:space="preserve"> AM, </w:t>
      </w:r>
      <w:proofErr w:type="spellStart"/>
      <w:r w:rsidRPr="00003AE1">
        <w:rPr>
          <w:rFonts w:ascii="Book Antiqua" w:hAnsi="Book Antiqua"/>
        </w:rPr>
        <w:t>Sivachenko</w:t>
      </w:r>
      <w:proofErr w:type="spellEnd"/>
      <w:r w:rsidRPr="00003AE1">
        <w:rPr>
          <w:rFonts w:ascii="Book Antiqua" w:hAnsi="Book Antiqua"/>
        </w:rPr>
        <w:t xml:space="preserve"> AY, </w:t>
      </w:r>
      <w:proofErr w:type="spellStart"/>
      <w:r w:rsidRPr="00003AE1">
        <w:rPr>
          <w:rFonts w:ascii="Book Antiqua" w:hAnsi="Book Antiqua"/>
        </w:rPr>
        <w:t>Cibulskis</w:t>
      </w:r>
      <w:proofErr w:type="spellEnd"/>
      <w:r w:rsidRPr="00003AE1">
        <w:rPr>
          <w:rFonts w:ascii="Book Antiqua" w:hAnsi="Book Antiqua"/>
        </w:rPr>
        <w:t xml:space="preserve"> K, Gabriel SB, Altshuler D, Daly MJ. A framework for variation discovery and genotyping using next-generation DNA sequencing data. </w:t>
      </w:r>
      <w:r w:rsidRPr="00003AE1">
        <w:rPr>
          <w:rFonts w:ascii="Book Antiqua" w:hAnsi="Book Antiqua"/>
          <w:i/>
          <w:iCs/>
        </w:rPr>
        <w:t>Nat Genet</w:t>
      </w:r>
      <w:r w:rsidRPr="00003AE1">
        <w:rPr>
          <w:rFonts w:ascii="Book Antiqua" w:hAnsi="Book Antiqua"/>
        </w:rPr>
        <w:t xml:space="preserve"> 2011; </w:t>
      </w:r>
      <w:r w:rsidRPr="00003AE1">
        <w:rPr>
          <w:rFonts w:ascii="Book Antiqua" w:hAnsi="Book Antiqua"/>
          <w:b/>
          <w:bCs/>
        </w:rPr>
        <w:t>43</w:t>
      </w:r>
      <w:r w:rsidRPr="00003AE1">
        <w:rPr>
          <w:rFonts w:ascii="Book Antiqua" w:hAnsi="Book Antiqua"/>
        </w:rPr>
        <w:t>: 491-498 [PMID: 21478889 DOI: 10.1038/ng.806]</w:t>
      </w:r>
    </w:p>
    <w:p w14:paraId="58F01976" w14:textId="77777777" w:rsidR="003F4500" w:rsidRPr="00003AE1" w:rsidRDefault="00000000" w:rsidP="00003AE1">
      <w:pPr>
        <w:spacing w:line="360" w:lineRule="auto"/>
        <w:jc w:val="both"/>
        <w:rPr>
          <w:rFonts w:ascii="Book Antiqua" w:hAnsi="Book Antiqua"/>
        </w:rPr>
      </w:pPr>
      <w:r w:rsidRPr="00003AE1">
        <w:rPr>
          <w:rFonts w:ascii="Book Antiqua" w:hAnsi="Book Antiqua"/>
        </w:rPr>
        <w:lastRenderedPageBreak/>
        <w:t xml:space="preserve">19 </w:t>
      </w:r>
      <w:r w:rsidRPr="00003AE1">
        <w:rPr>
          <w:rFonts w:ascii="Book Antiqua" w:hAnsi="Book Antiqua"/>
          <w:b/>
          <w:bCs/>
        </w:rPr>
        <w:t>Bailey MH</w:t>
      </w:r>
      <w:r w:rsidRPr="00003AE1">
        <w:rPr>
          <w:rFonts w:ascii="Book Antiqua" w:hAnsi="Book Antiqua"/>
        </w:rPr>
        <w:t xml:space="preserve">, Tokheim C, Porta-Pardo E, Sengupta S, Bertrand D, Weerasinghe A, </w:t>
      </w:r>
      <w:proofErr w:type="spellStart"/>
      <w:r w:rsidRPr="00003AE1">
        <w:rPr>
          <w:rFonts w:ascii="Book Antiqua" w:hAnsi="Book Antiqua"/>
        </w:rPr>
        <w:t>Colaprico</w:t>
      </w:r>
      <w:proofErr w:type="spellEnd"/>
      <w:r w:rsidRPr="00003AE1">
        <w:rPr>
          <w:rFonts w:ascii="Book Antiqua" w:hAnsi="Book Antiqua"/>
        </w:rPr>
        <w:t xml:space="preserve"> A, Wendl MC, Kim J, Reardon B, Ng PK, Jeong KJ, Cao S, Wang Z, Gao J, Gao Q, Wang F, Liu EM, Mularoni L, Rubio-Perez C, Nagarajan N, Cortés-</w:t>
      </w:r>
      <w:proofErr w:type="spellStart"/>
      <w:r w:rsidRPr="00003AE1">
        <w:rPr>
          <w:rFonts w:ascii="Book Antiqua" w:hAnsi="Book Antiqua"/>
        </w:rPr>
        <w:t>Ciriano</w:t>
      </w:r>
      <w:proofErr w:type="spellEnd"/>
      <w:r w:rsidRPr="00003AE1">
        <w:rPr>
          <w:rFonts w:ascii="Book Antiqua" w:hAnsi="Book Antiqua"/>
        </w:rPr>
        <w:t xml:space="preserve"> I, Zhou DC, Liang WW, Hess JM, </w:t>
      </w:r>
      <w:proofErr w:type="spellStart"/>
      <w:r w:rsidRPr="00003AE1">
        <w:rPr>
          <w:rFonts w:ascii="Book Antiqua" w:hAnsi="Book Antiqua"/>
        </w:rPr>
        <w:t>Yellapantula</w:t>
      </w:r>
      <w:proofErr w:type="spellEnd"/>
      <w:r w:rsidRPr="00003AE1">
        <w:rPr>
          <w:rFonts w:ascii="Book Antiqua" w:hAnsi="Book Antiqua"/>
        </w:rPr>
        <w:t xml:space="preserve"> VD, </w:t>
      </w:r>
      <w:proofErr w:type="spellStart"/>
      <w:r w:rsidRPr="00003AE1">
        <w:rPr>
          <w:rFonts w:ascii="Book Antiqua" w:hAnsi="Book Antiqua"/>
        </w:rPr>
        <w:t>Tamborero</w:t>
      </w:r>
      <w:proofErr w:type="spellEnd"/>
      <w:r w:rsidRPr="00003AE1">
        <w:rPr>
          <w:rFonts w:ascii="Book Antiqua" w:hAnsi="Book Antiqua"/>
        </w:rPr>
        <w:t xml:space="preserve"> D, Gonzalez-Perez A, </w:t>
      </w:r>
      <w:proofErr w:type="spellStart"/>
      <w:r w:rsidRPr="00003AE1">
        <w:rPr>
          <w:rFonts w:ascii="Book Antiqua" w:hAnsi="Book Antiqua"/>
        </w:rPr>
        <w:t>Suphavilai</w:t>
      </w:r>
      <w:proofErr w:type="spellEnd"/>
      <w:r w:rsidRPr="00003AE1">
        <w:rPr>
          <w:rFonts w:ascii="Book Antiqua" w:hAnsi="Book Antiqua"/>
        </w:rPr>
        <w:t xml:space="preserve"> C, Ko JY, Khurana E, Park PJ, Van Allen EM, Liang H; MC3 Working Group; Cancer Genome Atlas Research Network, Lawrence MS, Godzik A, Lopez-Bigas N, Stuart J, Wheeler D, Getz G, Chen K, Lazar AJ, Mills GB, </w:t>
      </w:r>
      <w:proofErr w:type="spellStart"/>
      <w:r w:rsidRPr="00003AE1">
        <w:rPr>
          <w:rFonts w:ascii="Book Antiqua" w:hAnsi="Book Antiqua"/>
        </w:rPr>
        <w:t>Karchin</w:t>
      </w:r>
      <w:proofErr w:type="spellEnd"/>
      <w:r w:rsidRPr="00003AE1">
        <w:rPr>
          <w:rFonts w:ascii="Book Antiqua" w:hAnsi="Book Antiqua"/>
        </w:rPr>
        <w:t xml:space="preserve"> R, Ding L. Comprehensive Characterization of Cancer Driver Genes and Mutations. </w:t>
      </w:r>
      <w:r w:rsidRPr="00003AE1">
        <w:rPr>
          <w:rFonts w:ascii="Book Antiqua" w:hAnsi="Book Antiqua"/>
          <w:i/>
          <w:iCs/>
        </w:rPr>
        <w:t>Cell</w:t>
      </w:r>
      <w:r w:rsidRPr="00003AE1">
        <w:rPr>
          <w:rFonts w:ascii="Book Antiqua" w:hAnsi="Book Antiqua"/>
        </w:rPr>
        <w:t xml:space="preserve"> 2018; </w:t>
      </w:r>
      <w:r w:rsidRPr="00003AE1">
        <w:rPr>
          <w:rFonts w:ascii="Book Antiqua" w:hAnsi="Book Antiqua"/>
          <w:b/>
          <w:bCs/>
        </w:rPr>
        <w:t>173</w:t>
      </w:r>
      <w:r w:rsidRPr="00003AE1">
        <w:rPr>
          <w:rFonts w:ascii="Book Antiqua" w:hAnsi="Book Antiqua"/>
        </w:rPr>
        <w:t>: 371-385.e18 [PMID: 29625053 DOI: 10.1016/j.cell.2018.02.060]</w:t>
      </w:r>
    </w:p>
    <w:p w14:paraId="0E0DA5E0" w14:textId="77777777" w:rsidR="003F4500" w:rsidRPr="00003AE1" w:rsidRDefault="00000000" w:rsidP="00003AE1">
      <w:pPr>
        <w:spacing w:line="360" w:lineRule="auto"/>
        <w:jc w:val="both"/>
        <w:rPr>
          <w:rFonts w:ascii="Book Antiqua" w:hAnsi="Book Antiqua"/>
        </w:rPr>
      </w:pPr>
      <w:r w:rsidRPr="00003AE1">
        <w:rPr>
          <w:rFonts w:ascii="Book Antiqua" w:hAnsi="Book Antiqua"/>
        </w:rPr>
        <w:t xml:space="preserve">20 </w:t>
      </w:r>
      <w:r w:rsidRPr="00003AE1">
        <w:rPr>
          <w:rFonts w:ascii="Book Antiqua" w:hAnsi="Book Antiqua"/>
          <w:b/>
          <w:bCs/>
        </w:rPr>
        <w:t>Bergstrom EN</w:t>
      </w:r>
      <w:r w:rsidRPr="00003AE1">
        <w:rPr>
          <w:rFonts w:ascii="Book Antiqua" w:hAnsi="Book Antiqua"/>
        </w:rPr>
        <w:t xml:space="preserve">, Luebeck J, </w:t>
      </w:r>
      <w:proofErr w:type="spellStart"/>
      <w:r w:rsidRPr="00003AE1">
        <w:rPr>
          <w:rFonts w:ascii="Book Antiqua" w:hAnsi="Book Antiqua"/>
        </w:rPr>
        <w:t>Petljak</w:t>
      </w:r>
      <w:proofErr w:type="spellEnd"/>
      <w:r w:rsidRPr="00003AE1">
        <w:rPr>
          <w:rFonts w:ascii="Book Antiqua" w:hAnsi="Book Antiqua"/>
        </w:rPr>
        <w:t xml:space="preserve"> M, Khandekar A, Barnes M, Zhang T, Steele CD, Pillay N, Landi MT, Bafna V, Mischel PS, Harris RS, Alexandrov LB. Mapping clustered mutations in cancer reveals APOBEC3 mutagenesis of </w:t>
      </w:r>
      <w:proofErr w:type="spellStart"/>
      <w:r w:rsidRPr="00003AE1">
        <w:rPr>
          <w:rFonts w:ascii="Book Antiqua" w:hAnsi="Book Antiqua"/>
        </w:rPr>
        <w:t>ecDNA</w:t>
      </w:r>
      <w:proofErr w:type="spellEnd"/>
      <w:r w:rsidRPr="00003AE1">
        <w:rPr>
          <w:rFonts w:ascii="Book Antiqua" w:hAnsi="Book Antiqua"/>
        </w:rPr>
        <w:t xml:space="preserve">. </w:t>
      </w:r>
      <w:r w:rsidRPr="00003AE1">
        <w:rPr>
          <w:rFonts w:ascii="Book Antiqua" w:hAnsi="Book Antiqua"/>
          <w:i/>
          <w:iCs/>
        </w:rPr>
        <w:t>Nature</w:t>
      </w:r>
      <w:r w:rsidRPr="00003AE1">
        <w:rPr>
          <w:rFonts w:ascii="Book Antiqua" w:hAnsi="Book Antiqua"/>
        </w:rPr>
        <w:t xml:space="preserve"> 2022; </w:t>
      </w:r>
      <w:r w:rsidRPr="00003AE1">
        <w:rPr>
          <w:rFonts w:ascii="Book Antiqua" w:hAnsi="Book Antiqua"/>
          <w:b/>
          <w:bCs/>
        </w:rPr>
        <w:t>602</w:t>
      </w:r>
      <w:r w:rsidRPr="00003AE1">
        <w:rPr>
          <w:rFonts w:ascii="Book Antiqua" w:hAnsi="Book Antiqua"/>
        </w:rPr>
        <w:t>: 510-517 [PMID: 35140399 DOI: 10.1038/s41586-022-04398-6]</w:t>
      </w:r>
    </w:p>
    <w:p w14:paraId="3CA14C54" w14:textId="77777777" w:rsidR="003F4500" w:rsidRPr="00003AE1" w:rsidRDefault="00000000" w:rsidP="00003AE1">
      <w:pPr>
        <w:spacing w:line="360" w:lineRule="auto"/>
        <w:jc w:val="both"/>
        <w:rPr>
          <w:rFonts w:ascii="Book Antiqua" w:hAnsi="Book Antiqua"/>
        </w:rPr>
      </w:pPr>
      <w:r w:rsidRPr="00003AE1">
        <w:rPr>
          <w:rFonts w:ascii="Book Antiqua" w:hAnsi="Book Antiqua"/>
        </w:rPr>
        <w:t xml:space="preserve">21 </w:t>
      </w:r>
      <w:r w:rsidRPr="00003AE1">
        <w:rPr>
          <w:rFonts w:ascii="Book Antiqua" w:hAnsi="Book Antiqua"/>
          <w:b/>
          <w:bCs/>
        </w:rPr>
        <w:t>Vogelstein B</w:t>
      </w:r>
      <w:r w:rsidRPr="00003AE1">
        <w:rPr>
          <w:rFonts w:ascii="Book Antiqua" w:hAnsi="Book Antiqua"/>
        </w:rPr>
        <w:t xml:space="preserve">, Papadopoulos N, </w:t>
      </w:r>
      <w:proofErr w:type="spellStart"/>
      <w:r w:rsidRPr="00003AE1">
        <w:rPr>
          <w:rFonts w:ascii="Book Antiqua" w:hAnsi="Book Antiqua"/>
        </w:rPr>
        <w:t>Velculescu</w:t>
      </w:r>
      <w:proofErr w:type="spellEnd"/>
      <w:r w:rsidRPr="00003AE1">
        <w:rPr>
          <w:rFonts w:ascii="Book Antiqua" w:hAnsi="Book Antiqua"/>
        </w:rPr>
        <w:t xml:space="preserve"> VE, Zhou S, Diaz LA Jr, Kinzler KW. Cancer genome landscapes. </w:t>
      </w:r>
      <w:r w:rsidRPr="00003AE1">
        <w:rPr>
          <w:rFonts w:ascii="Book Antiqua" w:hAnsi="Book Antiqua"/>
          <w:i/>
          <w:iCs/>
        </w:rPr>
        <w:t>Science</w:t>
      </w:r>
      <w:r w:rsidRPr="00003AE1">
        <w:rPr>
          <w:rFonts w:ascii="Book Antiqua" w:hAnsi="Book Antiqua"/>
        </w:rPr>
        <w:t xml:space="preserve"> 2013; </w:t>
      </w:r>
      <w:r w:rsidRPr="00003AE1">
        <w:rPr>
          <w:rFonts w:ascii="Book Antiqua" w:hAnsi="Book Antiqua"/>
          <w:b/>
          <w:bCs/>
        </w:rPr>
        <w:t>339</w:t>
      </w:r>
      <w:r w:rsidRPr="00003AE1">
        <w:rPr>
          <w:rFonts w:ascii="Book Antiqua" w:hAnsi="Book Antiqua"/>
        </w:rPr>
        <w:t>: 1546-1558 [PMID: 23539594 DOI: 10.1126/science.1235122]</w:t>
      </w:r>
    </w:p>
    <w:p w14:paraId="12FA1713" w14:textId="77777777" w:rsidR="003F4500" w:rsidRPr="00003AE1" w:rsidRDefault="00000000" w:rsidP="00003AE1">
      <w:pPr>
        <w:spacing w:line="360" w:lineRule="auto"/>
        <w:jc w:val="both"/>
        <w:rPr>
          <w:rFonts w:ascii="Book Antiqua" w:hAnsi="Book Antiqua"/>
        </w:rPr>
      </w:pPr>
      <w:r w:rsidRPr="00003AE1">
        <w:rPr>
          <w:rFonts w:ascii="Book Antiqua" w:hAnsi="Book Antiqua"/>
        </w:rPr>
        <w:t xml:space="preserve">22 </w:t>
      </w:r>
      <w:proofErr w:type="spellStart"/>
      <w:r w:rsidRPr="00003AE1">
        <w:rPr>
          <w:rFonts w:ascii="Book Antiqua" w:hAnsi="Book Antiqua"/>
          <w:b/>
          <w:bCs/>
        </w:rPr>
        <w:t>Kandoth</w:t>
      </w:r>
      <w:proofErr w:type="spellEnd"/>
      <w:r w:rsidRPr="00003AE1">
        <w:rPr>
          <w:rFonts w:ascii="Book Antiqua" w:hAnsi="Book Antiqua"/>
          <w:b/>
          <w:bCs/>
        </w:rPr>
        <w:t xml:space="preserve"> C</w:t>
      </w:r>
      <w:r w:rsidRPr="00003AE1">
        <w:rPr>
          <w:rFonts w:ascii="Book Antiqua" w:hAnsi="Book Antiqua"/>
        </w:rPr>
        <w:t xml:space="preserve">, McLellan MD, Vandin F, Ye K, Niu B, Lu C, Xie M, Zhang Q, McMichael JF, </w:t>
      </w:r>
      <w:proofErr w:type="spellStart"/>
      <w:r w:rsidRPr="00003AE1">
        <w:rPr>
          <w:rFonts w:ascii="Book Antiqua" w:hAnsi="Book Antiqua"/>
        </w:rPr>
        <w:t>Wyczalkowski</w:t>
      </w:r>
      <w:proofErr w:type="spellEnd"/>
      <w:r w:rsidRPr="00003AE1">
        <w:rPr>
          <w:rFonts w:ascii="Book Antiqua" w:hAnsi="Book Antiqua"/>
        </w:rPr>
        <w:t xml:space="preserve"> MA, </w:t>
      </w:r>
      <w:proofErr w:type="spellStart"/>
      <w:r w:rsidRPr="00003AE1">
        <w:rPr>
          <w:rFonts w:ascii="Book Antiqua" w:hAnsi="Book Antiqua"/>
        </w:rPr>
        <w:t>Leiserson</w:t>
      </w:r>
      <w:proofErr w:type="spellEnd"/>
      <w:r w:rsidRPr="00003AE1">
        <w:rPr>
          <w:rFonts w:ascii="Book Antiqua" w:hAnsi="Book Antiqua"/>
        </w:rPr>
        <w:t xml:space="preserve"> MDM, Miller CA, Welch JS, Walter MJ, Wendl MC, Ley TJ, Wilson RK, Raphael BJ, Ding L. Mutational landscape and significance across 12 major cancer types. </w:t>
      </w:r>
      <w:r w:rsidRPr="00003AE1">
        <w:rPr>
          <w:rFonts w:ascii="Book Antiqua" w:hAnsi="Book Antiqua"/>
          <w:i/>
          <w:iCs/>
        </w:rPr>
        <w:t>Nature</w:t>
      </w:r>
      <w:r w:rsidRPr="00003AE1">
        <w:rPr>
          <w:rFonts w:ascii="Book Antiqua" w:hAnsi="Book Antiqua"/>
        </w:rPr>
        <w:t xml:space="preserve"> 2013; </w:t>
      </w:r>
      <w:r w:rsidRPr="00003AE1">
        <w:rPr>
          <w:rFonts w:ascii="Book Antiqua" w:hAnsi="Book Antiqua"/>
          <w:b/>
          <w:bCs/>
        </w:rPr>
        <w:t>502</w:t>
      </w:r>
      <w:r w:rsidRPr="00003AE1">
        <w:rPr>
          <w:rFonts w:ascii="Book Antiqua" w:hAnsi="Book Antiqua"/>
        </w:rPr>
        <w:t>: 333-339 [PMID: 24132290 DOI: 10.1038/nature12634]</w:t>
      </w:r>
    </w:p>
    <w:p w14:paraId="1F53DE3D" w14:textId="77777777" w:rsidR="003F4500" w:rsidRPr="00003AE1" w:rsidRDefault="00000000" w:rsidP="00003AE1">
      <w:pPr>
        <w:spacing w:line="360" w:lineRule="auto"/>
        <w:jc w:val="both"/>
        <w:rPr>
          <w:rFonts w:ascii="Book Antiqua" w:hAnsi="Book Antiqua"/>
        </w:rPr>
      </w:pPr>
      <w:r w:rsidRPr="00003AE1">
        <w:rPr>
          <w:rFonts w:ascii="Book Antiqua" w:hAnsi="Book Antiqua"/>
        </w:rPr>
        <w:t xml:space="preserve">23 </w:t>
      </w:r>
      <w:r w:rsidRPr="00003AE1">
        <w:rPr>
          <w:rFonts w:ascii="Book Antiqua" w:hAnsi="Book Antiqua"/>
          <w:b/>
          <w:bCs/>
        </w:rPr>
        <w:t>Montal R</w:t>
      </w:r>
      <w:r w:rsidRPr="00003AE1">
        <w:rPr>
          <w:rFonts w:ascii="Book Antiqua" w:hAnsi="Book Antiqua"/>
        </w:rPr>
        <w:t xml:space="preserve">, Sia D, </w:t>
      </w:r>
      <w:proofErr w:type="spellStart"/>
      <w:r w:rsidRPr="00003AE1">
        <w:rPr>
          <w:rFonts w:ascii="Book Antiqua" w:hAnsi="Book Antiqua"/>
        </w:rPr>
        <w:t>Montironi</w:t>
      </w:r>
      <w:proofErr w:type="spellEnd"/>
      <w:r w:rsidRPr="00003AE1">
        <w:rPr>
          <w:rFonts w:ascii="Book Antiqua" w:hAnsi="Book Antiqua"/>
        </w:rPr>
        <w:t xml:space="preserve"> C, Leow WQ, Esteban-Fabró R, </w:t>
      </w:r>
      <w:proofErr w:type="spellStart"/>
      <w:r w:rsidRPr="00003AE1">
        <w:rPr>
          <w:rFonts w:ascii="Book Antiqua" w:hAnsi="Book Antiqua"/>
        </w:rPr>
        <w:t>Pinyol</w:t>
      </w:r>
      <w:proofErr w:type="spellEnd"/>
      <w:r w:rsidRPr="00003AE1">
        <w:rPr>
          <w:rFonts w:ascii="Book Antiqua" w:hAnsi="Book Antiqua"/>
        </w:rPr>
        <w:t xml:space="preserve"> R, Torres-Martin M, </w:t>
      </w:r>
      <w:proofErr w:type="spellStart"/>
      <w:r w:rsidRPr="00003AE1">
        <w:rPr>
          <w:rFonts w:ascii="Book Antiqua" w:hAnsi="Book Antiqua"/>
        </w:rPr>
        <w:t>Bassaganyas</w:t>
      </w:r>
      <w:proofErr w:type="spellEnd"/>
      <w:r w:rsidRPr="00003AE1">
        <w:rPr>
          <w:rFonts w:ascii="Book Antiqua" w:hAnsi="Book Antiqua"/>
        </w:rPr>
        <w:t xml:space="preserve"> L, </w:t>
      </w:r>
      <w:proofErr w:type="spellStart"/>
      <w:r w:rsidRPr="00003AE1">
        <w:rPr>
          <w:rFonts w:ascii="Book Antiqua" w:hAnsi="Book Antiqua"/>
        </w:rPr>
        <w:t>Moeini</w:t>
      </w:r>
      <w:proofErr w:type="spellEnd"/>
      <w:r w:rsidRPr="00003AE1">
        <w:rPr>
          <w:rFonts w:ascii="Book Antiqua" w:hAnsi="Book Antiqua"/>
        </w:rPr>
        <w:t xml:space="preserve"> A, Peix J, Cabellos L, Maeda M, Villacorta-Martin C, </w:t>
      </w:r>
      <w:proofErr w:type="spellStart"/>
      <w:r w:rsidRPr="00003AE1">
        <w:rPr>
          <w:rFonts w:ascii="Book Antiqua" w:hAnsi="Book Antiqua"/>
        </w:rPr>
        <w:t>Tabrizian</w:t>
      </w:r>
      <w:proofErr w:type="spellEnd"/>
      <w:r w:rsidRPr="00003AE1">
        <w:rPr>
          <w:rFonts w:ascii="Book Antiqua" w:hAnsi="Book Antiqua"/>
        </w:rPr>
        <w:t xml:space="preserve"> P, Rodriguez-</w:t>
      </w:r>
      <w:proofErr w:type="spellStart"/>
      <w:r w:rsidRPr="00003AE1">
        <w:rPr>
          <w:rFonts w:ascii="Book Antiqua" w:hAnsi="Book Antiqua"/>
        </w:rPr>
        <w:t>Carunchio</w:t>
      </w:r>
      <w:proofErr w:type="spellEnd"/>
      <w:r w:rsidRPr="00003AE1">
        <w:rPr>
          <w:rFonts w:ascii="Book Antiqua" w:hAnsi="Book Antiqua"/>
        </w:rPr>
        <w:t xml:space="preserve"> L, Castellano G, </w:t>
      </w:r>
      <w:proofErr w:type="spellStart"/>
      <w:r w:rsidRPr="00003AE1">
        <w:rPr>
          <w:rFonts w:ascii="Book Antiqua" w:hAnsi="Book Antiqua"/>
        </w:rPr>
        <w:t>Sempoux</w:t>
      </w:r>
      <w:proofErr w:type="spellEnd"/>
      <w:r w:rsidRPr="00003AE1">
        <w:rPr>
          <w:rFonts w:ascii="Book Antiqua" w:hAnsi="Book Antiqua"/>
        </w:rPr>
        <w:t xml:space="preserve"> C, Minguez B, Pawlik TM, </w:t>
      </w:r>
      <w:proofErr w:type="spellStart"/>
      <w:r w:rsidRPr="00003AE1">
        <w:rPr>
          <w:rFonts w:ascii="Book Antiqua" w:hAnsi="Book Antiqua"/>
        </w:rPr>
        <w:t>Labgaa</w:t>
      </w:r>
      <w:proofErr w:type="spellEnd"/>
      <w:r w:rsidRPr="00003AE1">
        <w:rPr>
          <w:rFonts w:ascii="Book Antiqua" w:hAnsi="Book Antiqua"/>
        </w:rPr>
        <w:t xml:space="preserve"> I, Roberts LR, Sole M, Fiel MI, Thung S, Fuster J, </w:t>
      </w:r>
      <w:proofErr w:type="spellStart"/>
      <w:r w:rsidRPr="00003AE1">
        <w:rPr>
          <w:rFonts w:ascii="Book Antiqua" w:hAnsi="Book Antiqua"/>
        </w:rPr>
        <w:t>Roayaie</w:t>
      </w:r>
      <w:proofErr w:type="spellEnd"/>
      <w:r w:rsidRPr="00003AE1">
        <w:rPr>
          <w:rFonts w:ascii="Book Antiqua" w:hAnsi="Book Antiqua"/>
        </w:rPr>
        <w:t xml:space="preserve"> S, Villanueva A, Schwartz M, Llovet JM. Molecular classification and therapeutic targets in extrahepatic cholangiocarcinoma. </w:t>
      </w:r>
      <w:r w:rsidRPr="00003AE1">
        <w:rPr>
          <w:rFonts w:ascii="Book Antiqua" w:hAnsi="Book Antiqua"/>
          <w:i/>
          <w:iCs/>
        </w:rPr>
        <w:t>J Hepatol</w:t>
      </w:r>
      <w:r w:rsidRPr="00003AE1">
        <w:rPr>
          <w:rFonts w:ascii="Book Antiqua" w:hAnsi="Book Antiqua"/>
        </w:rPr>
        <w:t xml:space="preserve"> 2020; </w:t>
      </w:r>
      <w:r w:rsidRPr="00003AE1">
        <w:rPr>
          <w:rFonts w:ascii="Book Antiqua" w:hAnsi="Book Antiqua"/>
          <w:b/>
          <w:bCs/>
        </w:rPr>
        <w:t>73</w:t>
      </w:r>
      <w:r w:rsidRPr="00003AE1">
        <w:rPr>
          <w:rFonts w:ascii="Book Antiqua" w:hAnsi="Book Antiqua"/>
        </w:rPr>
        <w:t>: 315-327 [PMID: 32173382 DOI: 10.1016/j.jhep.2020.03.008]</w:t>
      </w:r>
    </w:p>
    <w:p w14:paraId="6F8195AF" w14:textId="77777777" w:rsidR="003F4500" w:rsidRPr="00003AE1" w:rsidRDefault="00000000" w:rsidP="00003AE1">
      <w:pPr>
        <w:spacing w:line="360" w:lineRule="auto"/>
        <w:jc w:val="both"/>
        <w:rPr>
          <w:rFonts w:ascii="Book Antiqua" w:hAnsi="Book Antiqua"/>
        </w:rPr>
      </w:pPr>
      <w:r w:rsidRPr="00003AE1">
        <w:rPr>
          <w:rFonts w:ascii="Book Antiqua" w:hAnsi="Book Antiqua"/>
        </w:rPr>
        <w:lastRenderedPageBreak/>
        <w:t xml:space="preserve">24 </w:t>
      </w:r>
      <w:r w:rsidRPr="00003AE1">
        <w:rPr>
          <w:rFonts w:ascii="Book Antiqua" w:hAnsi="Book Antiqua"/>
          <w:b/>
          <w:bCs/>
        </w:rPr>
        <w:t>Kim HJ</w:t>
      </w:r>
      <w:r w:rsidRPr="00003AE1">
        <w:rPr>
          <w:rFonts w:ascii="Book Antiqua" w:hAnsi="Book Antiqua"/>
        </w:rPr>
        <w:t xml:space="preserve">, Kim JS, Joo MK, Lee BJ, Kim JH, Yeon JE, Park JJ, Byun KS, Bak YT. Hepatolithiasis and intrahepatic cholangiocarcinoma: A review. </w:t>
      </w:r>
      <w:r w:rsidRPr="00003AE1">
        <w:rPr>
          <w:rFonts w:ascii="Book Antiqua" w:hAnsi="Book Antiqua"/>
          <w:i/>
          <w:iCs/>
        </w:rPr>
        <w:t>World J Gastroenterol</w:t>
      </w:r>
      <w:r w:rsidRPr="00003AE1">
        <w:rPr>
          <w:rFonts w:ascii="Book Antiqua" w:hAnsi="Book Antiqua"/>
        </w:rPr>
        <w:t xml:space="preserve"> 2015; </w:t>
      </w:r>
      <w:r w:rsidRPr="00003AE1">
        <w:rPr>
          <w:rFonts w:ascii="Book Antiqua" w:hAnsi="Book Antiqua"/>
          <w:b/>
          <w:bCs/>
        </w:rPr>
        <w:t>21</w:t>
      </w:r>
      <w:r w:rsidRPr="00003AE1">
        <w:rPr>
          <w:rFonts w:ascii="Book Antiqua" w:hAnsi="Book Antiqua"/>
        </w:rPr>
        <w:t>: 13418-13431 [PMID: 26730152 DOI: 10.3748/</w:t>
      </w:r>
      <w:proofErr w:type="gramStart"/>
      <w:r w:rsidRPr="00003AE1">
        <w:rPr>
          <w:rFonts w:ascii="Book Antiqua" w:hAnsi="Book Antiqua"/>
        </w:rPr>
        <w:t>wjg.v21.i</w:t>
      </w:r>
      <w:proofErr w:type="gramEnd"/>
      <w:r w:rsidRPr="00003AE1">
        <w:rPr>
          <w:rFonts w:ascii="Book Antiqua" w:hAnsi="Book Antiqua"/>
        </w:rPr>
        <w:t>48.13418]</w:t>
      </w:r>
    </w:p>
    <w:p w14:paraId="59585E5F" w14:textId="77777777" w:rsidR="003F4500" w:rsidRPr="00003AE1" w:rsidRDefault="00000000" w:rsidP="00003AE1">
      <w:pPr>
        <w:spacing w:line="360" w:lineRule="auto"/>
        <w:jc w:val="both"/>
        <w:rPr>
          <w:rFonts w:ascii="Book Antiqua" w:hAnsi="Book Antiqua"/>
        </w:rPr>
      </w:pPr>
      <w:r w:rsidRPr="00003AE1">
        <w:rPr>
          <w:rFonts w:ascii="Book Antiqua" w:hAnsi="Book Antiqua"/>
        </w:rPr>
        <w:t xml:space="preserve">25 </w:t>
      </w:r>
      <w:r w:rsidRPr="00003AE1">
        <w:rPr>
          <w:rFonts w:ascii="Book Antiqua" w:hAnsi="Book Antiqua"/>
          <w:b/>
          <w:bCs/>
        </w:rPr>
        <w:t>Zhang S</w:t>
      </w:r>
      <w:r w:rsidRPr="00003AE1">
        <w:rPr>
          <w:rFonts w:ascii="Book Antiqua" w:hAnsi="Book Antiqua"/>
        </w:rPr>
        <w:t xml:space="preserve">, Jia J, Bi X, Jiang Q, Zhao Y, Chen Y, Xu Q, Lan Z, Zhang J, Zhang Z, Wang C. </w:t>
      </w:r>
      <w:proofErr w:type="spellStart"/>
      <w:r w:rsidRPr="00003AE1">
        <w:rPr>
          <w:rFonts w:ascii="Book Antiqua" w:hAnsi="Book Antiqua"/>
        </w:rPr>
        <w:t>Sarcomatoid</w:t>
      </w:r>
      <w:proofErr w:type="spellEnd"/>
      <w:r w:rsidRPr="00003AE1">
        <w:rPr>
          <w:rFonts w:ascii="Book Antiqua" w:hAnsi="Book Antiqua"/>
        </w:rPr>
        <w:t xml:space="preserve"> carcinoma of the common bile duct: A case report. </w:t>
      </w:r>
      <w:r w:rsidRPr="00003AE1">
        <w:rPr>
          <w:rFonts w:ascii="Book Antiqua" w:hAnsi="Book Antiqua"/>
          <w:i/>
          <w:iCs/>
        </w:rPr>
        <w:t>Medicine (Baltimore)</w:t>
      </w:r>
      <w:r w:rsidRPr="00003AE1">
        <w:rPr>
          <w:rFonts w:ascii="Book Antiqua" w:hAnsi="Book Antiqua"/>
        </w:rPr>
        <w:t xml:space="preserve"> 2017; </w:t>
      </w:r>
      <w:r w:rsidRPr="00003AE1">
        <w:rPr>
          <w:rFonts w:ascii="Book Antiqua" w:hAnsi="Book Antiqua"/>
          <w:b/>
          <w:bCs/>
        </w:rPr>
        <w:t>96</w:t>
      </w:r>
      <w:r w:rsidRPr="00003AE1">
        <w:rPr>
          <w:rFonts w:ascii="Book Antiqua" w:hAnsi="Book Antiqua"/>
        </w:rPr>
        <w:t>: e5751 [PMID: 28099333 DOI: 10.1097/MD.0000000000005751]</w:t>
      </w:r>
    </w:p>
    <w:p w14:paraId="2E294FD5" w14:textId="77777777" w:rsidR="003F4500" w:rsidRPr="00003AE1" w:rsidRDefault="00000000" w:rsidP="00003AE1">
      <w:pPr>
        <w:spacing w:line="360" w:lineRule="auto"/>
        <w:jc w:val="both"/>
        <w:rPr>
          <w:rFonts w:ascii="Book Antiqua" w:hAnsi="Book Antiqua"/>
        </w:rPr>
      </w:pPr>
      <w:r w:rsidRPr="00003AE1">
        <w:rPr>
          <w:rFonts w:ascii="Book Antiqua" w:hAnsi="Book Antiqua"/>
        </w:rPr>
        <w:t xml:space="preserve">26 </w:t>
      </w:r>
      <w:r w:rsidRPr="00003AE1">
        <w:rPr>
          <w:rFonts w:ascii="Book Antiqua" w:hAnsi="Book Antiqua"/>
          <w:b/>
          <w:bCs/>
        </w:rPr>
        <w:t>Kim HM</w:t>
      </w:r>
      <w:r w:rsidRPr="00003AE1">
        <w:rPr>
          <w:rFonts w:ascii="Book Antiqua" w:hAnsi="Book Antiqua"/>
        </w:rPr>
        <w:t xml:space="preserve">, Kim H, Park YN. </w:t>
      </w:r>
      <w:proofErr w:type="spellStart"/>
      <w:r w:rsidRPr="00003AE1">
        <w:rPr>
          <w:rFonts w:ascii="Book Antiqua" w:hAnsi="Book Antiqua"/>
        </w:rPr>
        <w:t>Sarcomatoid</w:t>
      </w:r>
      <w:proofErr w:type="spellEnd"/>
      <w:r w:rsidRPr="00003AE1">
        <w:rPr>
          <w:rFonts w:ascii="Book Antiqua" w:hAnsi="Book Antiqua"/>
        </w:rPr>
        <w:t xml:space="preserve"> cholangiocarcinoma with osteoclast-like giant cells associated with hepatolithiasis: A case report. </w:t>
      </w:r>
      <w:r w:rsidRPr="00003AE1">
        <w:rPr>
          <w:rFonts w:ascii="Book Antiqua" w:hAnsi="Book Antiqua"/>
          <w:i/>
          <w:iCs/>
        </w:rPr>
        <w:t>Clin Mol Hepatol</w:t>
      </w:r>
      <w:r w:rsidRPr="00003AE1">
        <w:rPr>
          <w:rFonts w:ascii="Book Antiqua" w:hAnsi="Book Antiqua"/>
        </w:rPr>
        <w:t xml:space="preserve"> 2015; </w:t>
      </w:r>
      <w:r w:rsidRPr="00003AE1">
        <w:rPr>
          <w:rFonts w:ascii="Book Antiqua" w:hAnsi="Book Antiqua"/>
          <w:b/>
          <w:bCs/>
        </w:rPr>
        <w:t>21</w:t>
      </w:r>
      <w:r w:rsidRPr="00003AE1">
        <w:rPr>
          <w:rFonts w:ascii="Book Antiqua" w:hAnsi="Book Antiqua"/>
        </w:rPr>
        <w:t>: 309-313 [PMID: 26523274 DOI: 10.3350/cmh.2015.21.3.309]</w:t>
      </w:r>
    </w:p>
    <w:p w14:paraId="01E878BF" w14:textId="77777777" w:rsidR="003F4500" w:rsidRPr="00003AE1" w:rsidRDefault="00000000" w:rsidP="00003AE1">
      <w:pPr>
        <w:spacing w:line="360" w:lineRule="auto"/>
        <w:jc w:val="both"/>
        <w:rPr>
          <w:rFonts w:ascii="Book Antiqua" w:hAnsi="Book Antiqua"/>
        </w:rPr>
      </w:pPr>
      <w:r w:rsidRPr="00003AE1">
        <w:rPr>
          <w:rFonts w:ascii="Book Antiqua" w:hAnsi="Book Antiqua"/>
        </w:rPr>
        <w:t xml:space="preserve">27 </w:t>
      </w:r>
      <w:proofErr w:type="spellStart"/>
      <w:r w:rsidRPr="00003AE1">
        <w:rPr>
          <w:rFonts w:ascii="Book Antiqua" w:hAnsi="Book Antiqua"/>
          <w:b/>
          <w:bCs/>
        </w:rPr>
        <w:t>Pezzicoli</w:t>
      </w:r>
      <w:proofErr w:type="spellEnd"/>
      <w:r w:rsidRPr="00003AE1">
        <w:rPr>
          <w:rFonts w:ascii="Book Antiqua" w:hAnsi="Book Antiqua"/>
          <w:b/>
          <w:bCs/>
        </w:rPr>
        <w:t xml:space="preserve"> G</w:t>
      </w:r>
      <w:r w:rsidRPr="00003AE1">
        <w:rPr>
          <w:rFonts w:ascii="Book Antiqua" w:hAnsi="Book Antiqua"/>
        </w:rPr>
        <w:t xml:space="preserve">, Moscaritolo F, Silvestris E, Silvestris F, </w:t>
      </w:r>
      <w:proofErr w:type="spellStart"/>
      <w:r w:rsidRPr="00003AE1">
        <w:rPr>
          <w:rFonts w:ascii="Book Antiqua" w:hAnsi="Book Antiqua"/>
        </w:rPr>
        <w:t>Cormio</w:t>
      </w:r>
      <w:proofErr w:type="spellEnd"/>
      <w:r w:rsidRPr="00003AE1">
        <w:rPr>
          <w:rFonts w:ascii="Book Antiqua" w:hAnsi="Book Antiqua"/>
        </w:rPr>
        <w:t xml:space="preserve"> G, Porta C, </w:t>
      </w:r>
      <w:proofErr w:type="spellStart"/>
      <w:r w:rsidRPr="00003AE1">
        <w:rPr>
          <w:rFonts w:ascii="Book Antiqua" w:hAnsi="Book Antiqua"/>
        </w:rPr>
        <w:t>D'Oronzo</w:t>
      </w:r>
      <w:proofErr w:type="spellEnd"/>
      <w:r w:rsidRPr="00003AE1">
        <w:rPr>
          <w:rFonts w:ascii="Book Antiqua" w:hAnsi="Book Antiqua"/>
        </w:rPr>
        <w:t xml:space="preserve"> S. Uterine carcinosarcoma: An overview. </w:t>
      </w:r>
      <w:r w:rsidRPr="00003AE1">
        <w:rPr>
          <w:rFonts w:ascii="Book Antiqua" w:hAnsi="Book Antiqua"/>
          <w:i/>
          <w:iCs/>
        </w:rPr>
        <w:t xml:space="preserve">Crit Rev Oncol </w:t>
      </w:r>
      <w:proofErr w:type="spellStart"/>
      <w:r w:rsidRPr="00003AE1">
        <w:rPr>
          <w:rFonts w:ascii="Book Antiqua" w:hAnsi="Book Antiqua"/>
          <w:i/>
          <w:iCs/>
        </w:rPr>
        <w:t>Hematol</w:t>
      </w:r>
      <w:proofErr w:type="spellEnd"/>
      <w:r w:rsidRPr="00003AE1">
        <w:rPr>
          <w:rFonts w:ascii="Book Antiqua" w:hAnsi="Book Antiqua"/>
        </w:rPr>
        <w:t xml:space="preserve"> 2021; </w:t>
      </w:r>
      <w:r w:rsidRPr="00003AE1">
        <w:rPr>
          <w:rFonts w:ascii="Book Antiqua" w:hAnsi="Book Antiqua"/>
          <w:b/>
          <w:bCs/>
        </w:rPr>
        <w:t>163</w:t>
      </w:r>
      <w:r w:rsidRPr="00003AE1">
        <w:rPr>
          <w:rFonts w:ascii="Book Antiqua" w:hAnsi="Book Antiqua"/>
        </w:rPr>
        <w:t>: 103369 [PMID: 34051304 DOI: 10.1016/j.critrevonc.2021.103369]</w:t>
      </w:r>
    </w:p>
    <w:p w14:paraId="4E6CED1C" w14:textId="77777777" w:rsidR="003F4500" w:rsidRPr="00003AE1" w:rsidRDefault="00000000" w:rsidP="00003AE1">
      <w:pPr>
        <w:spacing w:line="360" w:lineRule="auto"/>
        <w:jc w:val="both"/>
        <w:rPr>
          <w:rFonts w:ascii="Book Antiqua" w:hAnsi="Book Antiqua"/>
        </w:rPr>
      </w:pPr>
      <w:r w:rsidRPr="00003AE1">
        <w:rPr>
          <w:rFonts w:ascii="Book Antiqua" w:hAnsi="Book Antiqua"/>
        </w:rPr>
        <w:t xml:space="preserve">28 </w:t>
      </w:r>
      <w:r w:rsidRPr="00003AE1">
        <w:rPr>
          <w:rFonts w:ascii="Book Antiqua" w:hAnsi="Book Antiqua"/>
          <w:b/>
          <w:bCs/>
        </w:rPr>
        <w:t>Li B</w:t>
      </w:r>
      <w:r w:rsidRPr="00003AE1">
        <w:rPr>
          <w:rFonts w:ascii="Book Antiqua" w:hAnsi="Book Antiqua"/>
        </w:rPr>
        <w:t xml:space="preserve">, Zhang Y, Hou J, Cai L, Zhou J, Shi H. Gastric Carcinosarcoma and 18F-FDG PET/CT. </w:t>
      </w:r>
      <w:r w:rsidRPr="00003AE1">
        <w:rPr>
          <w:rFonts w:ascii="Book Antiqua" w:hAnsi="Book Antiqua"/>
          <w:i/>
          <w:iCs/>
        </w:rPr>
        <w:t xml:space="preserve">Clin </w:t>
      </w:r>
      <w:proofErr w:type="spellStart"/>
      <w:r w:rsidRPr="00003AE1">
        <w:rPr>
          <w:rFonts w:ascii="Book Antiqua" w:hAnsi="Book Antiqua"/>
          <w:i/>
          <w:iCs/>
        </w:rPr>
        <w:t>Nucl</w:t>
      </w:r>
      <w:proofErr w:type="spellEnd"/>
      <w:r w:rsidRPr="00003AE1">
        <w:rPr>
          <w:rFonts w:ascii="Book Antiqua" w:hAnsi="Book Antiqua"/>
          <w:i/>
          <w:iCs/>
        </w:rPr>
        <w:t xml:space="preserve"> Med</w:t>
      </w:r>
      <w:r w:rsidRPr="00003AE1">
        <w:rPr>
          <w:rFonts w:ascii="Book Antiqua" w:hAnsi="Book Antiqua"/>
        </w:rPr>
        <w:t xml:space="preserve"> 2015; </w:t>
      </w:r>
      <w:r w:rsidRPr="00003AE1">
        <w:rPr>
          <w:rFonts w:ascii="Book Antiqua" w:hAnsi="Book Antiqua"/>
          <w:b/>
          <w:bCs/>
        </w:rPr>
        <w:t>40</w:t>
      </w:r>
      <w:r w:rsidRPr="00003AE1">
        <w:rPr>
          <w:rFonts w:ascii="Book Antiqua" w:hAnsi="Book Antiqua"/>
        </w:rPr>
        <w:t>: e506-e507 [PMID: 26359557 DOI: 10.1097/RLU.0000000000000928]</w:t>
      </w:r>
    </w:p>
    <w:p w14:paraId="43D12E14" w14:textId="77777777" w:rsidR="003F4500" w:rsidRPr="00003AE1" w:rsidRDefault="00000000" w:rsidP="00003AE1">
      <w:pPr>
        <w:spacing w:line="360" w:lineRule="auto"/>
        <w:jc w:val="both"/>
        <w:rPr>
          <w:rFonts w:ascii="Book Antiqua" w:hAnsi="Book Antiqua"/>
        </w:rPr>
      </w:pPr>
      <w:r w:rsidRPr="00003AE1">
        <w:rPr>
          <w:rFonts w:ascii="Book Antiqua" w:hAnsi="Book Antiqua"/>
        </w:rPr>
        <w:t xml:space="preserve">29 </w:t>
      </w:r>
      <w:r w:rsidRPr="00003AE1">
        <w:rPr>
          <w:rFonts w:ascii="Book Antiqua" w:hAnsi="Book Antiqua"/>
          <w:b/>
          <w:bCs/>
        </w:rPr>
        <w:t>Sasamoto S</w:t>
      </w:r>
      <w:r w:rsidRPr="00003AE1">
        <w:rPr>
          <w:rFonts w:ascii="Book Antiqua" w:hAnsi="Book Antiqua"/>
        </w:rPr>
        <w:t xml:space="preserve">, Aoki T, Tashiro Y, Matsuda K, Koizumi T, Kusano T, Wada Y, Shibata H, Tomioka K, Yamashita T, Date H, Ariyoshi T, Goto S, Yamazaki K, Fujimori A, Watanabe M, Enami Y, Otsuka K, </w:t>
      </w:r>
      <w:proofErr w:type="spellStart"/>
      <w:r w:rsidRPr="00003AE1">
        <w:rPr>
          <w:rFonts w:ascii="Book Antiqua" w:hAnsi="Book Antiqua"/>
        </w:rPr>
        <w:t>Norose</w:t>
      </w:r>
      <w:proofErr w:type="spellEnd"/>
      <w:r w:rsidRPr="00003AE1">
        <w:rPr>
          <w:rFonts w:ascii="Book Antiqua" w:hAnsi="Book Antiqua"/>
        </w:rPr>
        <w:t xml:space="preserve"> T, </w:t>
      </w:r>
      <w:proofErr w:type="spellStart"/>
      <w:r w:rsidRPr="00003AE1">
        <w:rPr>
          <w:rFonts w:ascii="Book Antiqua" w:hAnsi="Book Antiqua"/>
        </w:rPr>
        <w:t>Ohike</w:t>
      </w:r>
      <w:proofErr w:type="spellEnd"/>
      <w:r w:rsidRPr="00003AE1">
        <w:rPr>
          <w:rFonts w:ascii="Book Antiqua" w:hAnsi="Book Antiqua"/>
        </w:rPr>
        <w:t xml:space="preserve"> N, </w:t>
      </w:r>
      <w:proofErr w:type="spellStart"/>
      <w:r w:rsidRPr="00003AE1">
        <w:rPr>
          <w:rFonts w:ascii="Book Antiqua" w:hAnsi="Book Antiqua"/>
        </w:rPr>
        <w:t>Yamochi</w:t>
      </w:r>
      <w:proofErr w:type="spellEnd"/>
      <w:r w:rsidRPr="00003AE1">
        <w:rPr>
          <w:rFonts w:ascii="Book Antiqua" w:hAnsi="Book Antiqua"/>
        </w:rPr>
        <w:t xml:space="preserve"> T, Takimoto M, Murakami M. Experience of the pancreas duodenectomy for so-called carcinosarcoma of the common bile </w:t>
      </w:r>
      <w:proofErr w:type="spellStart"/>
      <w:proofErr w:type="gramStart"/>
      <w:r w:rsidRPr="00003AE1">
        <w:rPr>
          <w:rFonts w:ascii="Book Antiqua" w:hAnsi="Book Antiqua"/>
        </w:rPr>
        <w:t>duct:a</w:t>
      </w:r>
      <w:proofErr w:type="spellEnd"/>
      <w:proofErr w:type="gramEnd"/>
      <w:r w:rsidRPr="00003AE1">
        <w:rPr>
          <w:rFonts w:ascii="Book Antiqua" w:hAnsi="Book Antiqua"/>
        </w:rPr>
        <w:t xml:space="preserve"> case report and review of literature. </w:t>
      </w:r>
      <w:r w:rsidRPr="00003AE1">
        <w:rPr>
          <w:rFonts w:ascii="Book Antiqua" w:hAnsi="Book Antiqua"/>
          <w:i/>
          <w:iCs/>
        </w:rPr>
        <w:t>Int Cancer Conf J</w:t>
      </w:r>
      <w:r w:rsidRPr="00003AE1">
        <w:rPr>
          <w:rFonts w:ascii="Book Antiqua" w:hAnsi="Book Antiqua"/>
        </w:rPr>
        <w:t xml:space="preserve"> 2021; </w:t>
      </w:r>
      <w:r w:rsidRPr="00003AE1">
        <w:rPr>
          <w:rFonts w:ascii="Book Antiqua" w:hAnsi="Book Antiqua"/>
          <w:b/>
          <w:bCs/>
        </w:rPr>
        <w:t>10</w:t>
      </w:r>
      <w:r w:rsidRPr="00003AE1">
        <w:rPr>
          <w:rFonts w:ascii="Book Antiqua" w:hAnsi="Book Antiqua"/>
        </w:rPr>
        <w:t>: 134-138 [PMID: 33786287 DOI: 10.1007/s13691-020-00462-y]</w:t>
      </w:r>
    </w:p>
    <w:p w14:paraId="4AE19D1E" w14:textId="77777777" w:rsidR="003F4500" w:rsidRPr="00003AE1" w:rsidRDefault="00000000" w:rsidP="00003AE1">
      <w:pPr>
        <w:spacing w:line="360" w:lineRule="auto"/>
        <w:jc w:val="both"/>
        <w:rPr>
          <w:rFonts w:ascii="Book Antiqua" w:hAnsi="Book Antiqua"/>
        </w:rPr>
      </w:pPr>
      <w:r w:rsidRPr="00003AE1">
        <w:rPr>
          <w:rFonts w:ascii="Book Antiqua" w:hAnsi="Book Antiqua"/>
        </w:rPr>
        <w:t xml:space="preserve">30 </w:t>
      </w:r>
      <w:r w:rsidRPr="00003AE1">
        <w:rPr>
          <w:rFonts w:ascii="Book Antiqua" w:hAnsi="Book Antiqua"/>
          <w:b/>
          <w:bCs/>
        </w:rPr>
        <w:t>Zhu CC</w:t>
      </w:r>
      <w:r w:rsidRPr="00003AE1">
        <w:rPr>
          <w:rFonts w:ascii="Book Antiqua" w:hAnsi="Book Antiqua"/>
        </w:rPr>
        <w:t xml:space="preserve">, Li MR, Lin TL, Zhao G. </w:t>
      </w:r>
      <w:proofErr w:type="spellStart"/>
      <w:r w:rsidRPr="00003AE1">
        <w:rPr>
          <w:rFonts w:ascii="Book Antiqua" w:hAnsi="Book Antiqua"/>
        </w:rPr>
        <w:t>Sarcomatoid</w:t>
      </w:r>
      <w:proofErr w:type="spellEnd"/>
      <w:r w:rsidRPr="00003AE1">
        <w:rPr>
          <w:rFonts w:ascii="Book Antiqua" w:hAnsi="Book Antiqua"/>
        </w:rPr>
        <w:t xml:space="preserve"> carcinoma of the stomach: A case report and literature review. </w:t>
      </w:r>
      <w:r w:rsidRPr="00003AE1">
        <w:rPr>
          <w:rFonts w:ascii="Book Antiqua" w:hAnsi="Book Antiqua"/>
          <w:i/>
          <w:iCs/>
        </w:rPr>
        <w:t>Oncol Lett</w:t>
      </w:r>
      <w:r w:rsidRPr="00003AE1">
        <w:rPr>
          <w:rFonts w:ascii="Book Antiqua" w:hAnsi="Book Antiqua"/>
        </w:rPr>
        <w:t xml:space="preserve"> 2015; </w:t>
      </w:r>
      <w:r w:rsidRPr="00003AE1">
        <w:rPr>
          <w:rFonts w:ascii="Book Antiqua" w:hAnsi="Book Antiqua"/>
          <w:b/>
          <w:bCs/>
        </w:rPr>
        <w:t>10</w:t>
      </w:r>
      <w:r w:rsidRPr="00003AE1">
        <w:rPr>
          <w:rFonts w:ascii="Book Antiqua" w:hAnsi="Book Antiqua"/>
        </w:rPr>
        <w:t>: 1385-1389 [PMID: 26622678 DOI: 10.3892/ol.2015.3460]</w:t>
      </w:r>
    </w:p>
    <w:p w14:paraId="4C55584C" w14:textId="77777777" w:rsidR="003F4500" w:rsidRPr="00003AE1" w:rsidRDefault="00000000" w:rsidP="00003AE1">
      <w:pPr>
        <w:spacing w:line="360" w:lineRule="auto"/>
        <w:jc w:val="both"/>
        <w:rPr>
          <w:rFonts w:ascii="Book Antiqua" w:hAnsi="Book Antiqua"/>
        </w:rPr>
      </w:pPr>
      <w:r w:rsidRPr="00003AE1">
        <w:rPr>
          <w:rFonts w:ascii="Book Antiqua" w:hAnsi="Book Antiqua"/>
        </w:rPr>
        <w:t xml:space="preserve">31 </w:t>
      </w:r>
      <w:r w:rsidRPr="00003AE1">
        <w:rPr>
          <w:rFonts w:ascii="Book Antiqua" w:hAnsi="Book Antiqua"/>
          <w:b/>
          <w:bCs/>
        </w:rPr>
        <w:t>Mittal V</w:t>
      </w:r>
      <w:r w:rsidRPr="00003AE1">
        <w:rPr>
          <w:rFonts w:ascii="Book Antiqua" w:hAnsi="Book Antiqua"/>
        </w:rPr>
        <w:t xml:space="preserve">. Epithelial Mesenchymal Transition in Tumor Metastasis. </w:t>
      </w:r>
      <w:r w:rsidRPr="00003AE1">
        <w:rPr>
          <w:rFonts w:ascii="Book Antiqua" w:hAnsi="Book Antiqua"/>
          <w:i/>
          <w:iCs/>
        </w:rPr>
        <w:t xml:space="preserve">Annu Rev </w:t>
      </w:r>
      <w:proofErr w:type="spellStart"/>
      <w:r w:rsidRPr="00003AE1">
        <w:rPr>
          <w:rFonts w:ascii="Book Antiqua" w:hAnsi="Book Antiqua"/>
          <w:i/>
          <w:iCs/>
        </w:rPr>
        <w:t>Pathol</w:t>
      </w:r>
      <w:proofErr w:type="spellEnd"/>
      <w:r w:rsidRPr="00003AE1">
        <w:rPr>
          <w:rFonts w:ascii="Book Antiqua" w:hAnsi="Book Antiqua"/>
        </w:rPr>
        <w:t xml:space="preserve"> 2018; </w:t>
      </w:r>
      <w:r w:rsidRPr="00003AE1">
        <w:rPr>
          <w:rFonts w:ascii="Book Antiqua" w:hAnsi="Book Antiqua"/>
          <w:b/>
          <w:bCs/>
        </w:rPr>
        <w:t>13</w:t>
      </w:r>
      <w:r w:rsidRPr="00003AE1">
        <w:rPr>
          <w:rFonts w:ascii="Book Antiqua" w:hAnsi="Book Antiqua"/>
        </w:rPr>
        <w:t>: 395-412 [PMID: 29414248 DOI: 10.1146/annurev-pathol-020117-043854]</w:t>
      </w:r>
    </w:p>
    <w:p w14:paraId="012931A2" w14:textId="77777777" w:rsidR="003F4500" w:rsidRPr="00003AE1" w:rsidRDefault="00000000" w:rsidP="00003AE1">
      <w:pPr>
        <w:spacing w:line="360" w:lineRule="auto"/>
        <w:jc w:val="both"/>
        <w:rPr>
          <w:rFonts w:ascii="Book Antiqua" w:hAnsi="Book Antiqua"/>
        </w:rPr>
      </w:pPr>
      <w:r w:rsidRPr="00003AE1">
        <w:rPr>
          <w:rFonts w:ascii="Book Antiqua" w:hAnsi="Book Antiqua"/>
        </w:rPr>
        <w:t xml:space="preserve">32 </w:t>
      </w:r>
      <w:r w:rsidRPr="00003AE1">
        <w:rPr>
          <w:rFonts w:ascii="Book Antiqua" w:hAnsi="Book Antiqua"/>
          <w:b/>
          <w:bCs/>
        </w:rPr>
        <w:t>Pang A</w:t>
      </w:r>
      <w:r w:rsidRPr="00003AE1">
        <w:rPr>
          <w:rFonts w:ascii="Book Antiqua" w:hAnsi="Book Antiqua"/>
        </w:rPr>
        <w:t xml:space="preserve">, </w:t>
      </w:r>
      <w:proofErr w:type="spellStart"/>
      <w:r w:rsidRPr="00003AE1">
        <w:rPr>
          <w:rFonts w:ascii="Book Antiqua" w:hAnsi="Book Antiqua"/>
        </w:rPr>
        <w:t>Carbini</w:t>
      </w:r>
      <w:proofErr w:type="spellEnd"/>
      <w:r w:rsidRPr="00003AE1">
        <w:rPr>
          <w:rFonts w:ascii="Book Antiqua" w:hAnsi="Book Antiqua"/>
        </w:rPr>
        <w:t xml:space="preserve"> M, Moreira AL, Maki RG. Carcinosarcomas and Related Cancers: Tumors Caught in the Act of Epithelial-Mesenchymal Transition. </w:t>
      </w:r>
      <w:r w:rsidRPr="00003AE1">
        <w:rPr>
          <w:rFonts w:ascii="Book Antiqua" w:hAnsi="Book Antiqua"/>
          <w:i/>
          <w:iCs/>
        </w:rPr>
        <w:t>J Clin Oncol</w:t>
      </w:r>
      <w:r w:rsidRPr="00003AE1">
        <w:rPr>
          <w:rFonts w:ascii="Book Antiqua" w:hAnsi="Book Antiqua"/>
        </w:rPr>
        <w:t xml:space="preserve"> 2018; </w:t>
      </w:r>
      <w:r w:rsidRPr="00003AE1">
        <w:rPr>
          <w:rFonts w:ascii="Book Antiqua" w:hAnsi="Book Antiqua"/>
          <w:b/>
          <w:bCs/>
        </w:rPr>
        <w:t>36</w:t>
      </w:r>
      <w:r w:rsidRPr="00003AE1">
        <w:rPr>
          <w:rFonts w:ascii="Book Antiqua" w:hAnsi="Book Antiqua"/>
        </w:rPr>
        <w:t>: 210-216 [PMID: 29220296 DOI: 10.1200/JCO.2017.74.9523]</w:t>
      </w:r>
    </w:p>
    <w:p w14:paraId="2461B50C" w14:textId="77777777" w:rsidR="003F4500" w:rsidRPr="00003AE1" w:rsidRDefault="00000000" w:rsidP="00003AE1">
      <w:pPr>
        <w:spacing w:line="360" w:lineRule="auto"/>
        <w:jc w:val="both"/>
        <w:rPr>
          <w:rFonts w:ascii="Book Antiqua" w:hAnsi="Book Antiqua"/>
        </w:rPr>
      </w:pPr>
      <w:r w:rsidRPr="00003AE1">
        <w:rPr>
          <w:rFonts w:ascii="Book Antiqua" w:hAnsi="Book Antiqua"/>
        </w:rPr>
        <w:lastRenderedPageBreak/>
        <w:t xml:space="preserve">33 </w:t>
      </w:r>
      <w:r w:rsidRPr="00003AE1">
        <w:rPr>
          <w:rFonts w:ascii="Book Antiqua" w:hAnsi="Book Antiqua"/>
          <w:b/>
          <w:bCs/>
        </w:rPr>
        <w:t>Okabayashi T</w:t>
      </w:r>
      <w:r w:rsidRPr="00003AE1">
        <w:rPr>
          <w:rFonts w:ascii="Book Antiqua" w:hAnsi="Book Antiqua"/>
        </w:rPr>
        <w:t xml:space="preserve">, Shima Y, Iwata J, </w:t>
      </w:r>
      <w:proofErr w:type="spellStart"/>
      <w:r w:rsidRPr="00003AE1">
        <w:rPr>
          <w:rFonts w:ascii="Book Antiqua" w:hAnsi="Book Antiqua"/>
        </w:rPr>
        <w:t>Iiyama</w:t>
      </w:r>
      <w:proofErr w:type="spellEnd"/>
      <w:r w:rsidRPr="00003AE1">
        <w:rPr>
          <w:rFonts w:ascii="Book Antiqua" w:hAnsi="Book Antiqua"/>
        </w:rPr>
        <w:t xml:space="preserve"> T, Sumiyoshi T, Kozuki A, </w:t>
      </w:r>
      <w:proofErr w:type="spellStart"/>
      <w:r w:rsidRPr="00003AE1">
        <w:rPr>
          <w:rFonts w:ascii="Book Antiqua" w:hAnsi="Book Antiqua"/>
        </w:rPr>
        <w:t>Tokumaru</w:t>
      </w:r>
      <w:proofErr w:type="spellEnd"/>
      <w:r w:rsidRPr="00003AE1">
        <w:rPr>
          <w:rFonts w:ascii="Book Antiqua" w:hAnsi="Book Antiqua"/>
        </w:rPr>
        <w:t xml:space="preserve"> T, Hata Y, Noda Y, Morita M. Surgical outcomes for 131 cases of carcinosarcoma of the hepatobiliary tract. </w:t>
      </w:r>
      <w:r w:rsidRPr="00003AE1">
        <w:rPr>
          <w:rFonts w:ascii="Book Antiqua" w:hAnsi="Book Antiqua"/>
          <w:i/>
          <w:iCs/>
        </w:rPr>
        <w:t>J Gastroenterol</w:t>
      </w:r>
      <w:r w:rsidRPr="00003AE1">
        <w:rPr>
          <w:rFonts w:ascii="Book Antiqua" w:hAnsi="Book Antiqua"/>
        </w:rPr>
        <w:t xml:space="preserve"> 2014; </w:t>
      </w:r>
      <w:r w:rsidRPr="00003AE1">
        <w:rPr>
          <w:rFonts w:ascii="Book Antiqua" w:hAnsi="Book Antiqua"/>
          <w:b/>
          <w:bCs/>
        </w:rPr>
        <w:t>49</w:t>
      </w:r>
      <w:r w:rsidRPr="00003AE1">
        <w:rPr>
          <w:rFonts w:ascii="Book Antiqua" w:hAnsi="Book Antiqua"/>
        </w:rPr>
        <w:t>: 982-991 [PMID: 24162331 DOI: 10.1007/s00535-013-0882-2]</w:t>
      </w:r>
    </w:p>
    <w:p w14:paraId="536B52BE" w14:textId="77777777" w:rsidR="003F4500" w:rsidRPr="00003AE1" w:rsidRDefault="00000000" w:rsidP="00003AE1">
      <w:pPr>
        <w:spacing w:line="360" w:lineRule="auto"/>
        <w:jc w:val="both"/>
        <w:rPr>
          <w:rFonts w:ascii="Book Antiqua" w:hAnsi="Book Antiqua"/>
        </w:rPr>
      </w:pPr>
      <w:r w:rsidRPr="00003AE1">
        <w:rPr>
          <w:rFonts w:ascii="Book Antiqua" w:hAnsi="Book Antiqua"/>
        </w:rPr>
        <w:t xml:space="preserve">34 </w:t>
      </w:r>
      <w:r w:rsidRPr="00003AE1">
        <w:rPr>
          <w:rFonts w:ascii="Book Antiqua" w:hAnsi="Book Antiqua"/>
          <w:b/>
          <w:bCs/>
        </w:rPr>
        <w:t>Li Z</w:t>
      </w:r>
      <w:r w:rsidRPr="00003AE1">
        <w:rPr>
          <w:rFonts w:ascii="Book Antiqua" w:hAnsi="Book Antiqua"/>
        </w:rPr>
        <w:t xml:space="preserve">, Zhuo W, Chen L, Zhang X, Chen C, Hu D, Chen Y, Yang J, Zhou Y, Mao M, Xu L, Ju S, Shen J, Wang Q, Dong M, Xie S, Zhou J, Wang L. Establishment and Characterization of a HER2-Positive Cell Line Derived </w:t>
      </w:r>
      <w:proofErr w:type="gramStart"/>
      <w:r w:rsidRPr="00003AE1">
        <w:rPr>
          <w:rFonts w:ascii="Book Antiqua" w:hAnsi="Book Antiqua"/>
        </w:rPr>
        <w:t>From</w:t>
      </w:r>
      <w:proofErr w:type="gramEnd"/>
      <w:r w:rsidRPr="00003AE1">
        <w:rPr>
          <w:rFonts w:ascii="Book Antiqua" w:hAnsi="Book Antiqua"/>
        </w:rPr>
        <w:t xml:space="preserve"> the Pleural Effusion of a Drug-Resistant Breast Cancer Patient. </w:t>
      </w:r>
      <w:r w:rsidRPr="00003AE1">
        <w:rPr>
          <w:rFonts w:ascii="Book Antiqua" w:hAnsi="Book Antiqua"/>
          <w:i/>
          <w:iCs/>
        </w:rPr>
        <w:t>Front Cell Dev Biol</w:t>
      </w:r>
      <w:r w:rsidRPr="00003AE1">
        <w:rPr>
          <w:rFonts w:ascii="Book Antiqua" w:hAnsi="Book Antiqua"/>
        </w:rPr>
        <w:t xml:space="preserve"> 2021; </w:t>
      </w:r>
      <w:r w:rsidRPr="00003AE1">
        <w:rPr>
          <w:rFonts w:ascii="Book Antiqua" w:hAnsi="Book Antiqua"/>
          <w:b/>
          <w:bCs/>
        </w:rPr>
        <w:t>9</w:t>
      </w:r>
      <w:r w:rsidRPr="00003AE1">
        <w:rPr>
          <w:rFonts w:ascii="Book Antiqua" w:hAnsi="Book Antiqua"/>
        </w:rPr>
        <w:t>: 680968 [PMID: 34141711 DOI: 10.3389/fcell.2021.680968]</w:t>
      </w:r>
    </w:p>
    <w:p w14:paraId="57523001" w14:textId="77777777" w:rsidR="003F4500" w:rsidRPr="00003AE1" w:rsidRDefault="00000000" w:rsidP="00003AE1">
      <w:pPr>
        <w:spacing w:line="360" w:lineRule="auto"/>
        <w:jc w:val="both"/>
        <w:rPr>
          <w:rFonts w:ascii="Book Antiqua" w:hAnsi="Book Antiqua"/>
        </w:rPr>
      </w:pPr>
      <w:r w:rsidRPr="00003AE1">
        <w:rPr>
          <w:rFonts w:ascii="Book Antiqua" w:hAnsi="Book Antiqua"/>
        </w:rPr>
        <w:t xml:space="preserve">35 </w:t>
      </w:r>
      <w:r w:rsidRPr="00003AE1">
        <w:rPr>
          <w:rFonts w:ascii="Book Antiqua" w:hAnsi="Book Antiqua"/>
          <w:b/>
          <w:bCs/>
        </w:rPr>
        <w:t>Takahashi Y</w:t>
      </w:r>
      <w:r w:rsidRPr="00003AE1">
        <w:rPr>
          <w:rFonts w:ascii="Book Antiqua" w:hAnsi="Book Antiqua"/>
        </w:rPr>
        <w:t xml:space="preserve">, Kupferman ME, Bell D, </w:t>
      </w:r>
      <w:proofErr w:type="spellStart"/>
      <w:r w:rsidRPr="00003AE1">
        <w:rPr>
          <w:rFonts w:ascii="Book Antiqua" w:hAnsi="Book Antiqua"/>
        </w:rPr>
        <w:t>Jiffar</w:t>
      </w:r>
      <w:proofErr w:type="spellEnd"/>
      <w:r w:rsidRPr="00003AE1">
        <w:rPr>
          <w:rFonts w:ascii="Book Antiqua" w:hAnsi="Book Antiqua"/>
        </w:rPr>
        <w:t xml:space="preserve"> T, Lee JG, Xie TX, Li NW, Zhao M, Frederick MJ, Gelbard A, Myers JN, Hanna EY. Establishment and characterization of novel cell lines from sinonasal undifferentiated carcinoma. </w:t>
      </w:r>
      <w:r w:rsidRPr="00003AE1">
        <w:rPr>
          <w:rFonts w:ascii="Book Antiqua" w:hAnsi="Book Antiqua"/>
          <w:i/>
          <w:iCs/>
        </w:rPr>
        <w:t>Clin Cancer Res</w:t>
      </w:r>
      <w:r w:rsidRPr="00003AE1">
        <w:rPr>
          <w:rFonts w:ascii="Book Antiqua" w:hAnsi="Book Antiqua"/>
        </w:rPr>
        <w:t xml:space="preserve"> 2012; </w:t>
      </w:r>
      <w:r w:rsidRPr="00003AE1">
        <w:rPr>
          <w:rFonts w:ascii="Book Antiqua" w:hAnsi="Book Antiqua"/>
          <w:b/>
          <w:bCs/>
        </w:rPr>
        <w:t>18</w:t>
      </w:r>
      <w:r w:rsidRPr="00003AE1">
        <w:rPr>
          <w:rFonts w:ascii="Book Antiqua" w:hAnsi="Book Antiqua"/>
        </w:rPr>
        <w:t>: 6178-6187 [PMID: 23032744 DOI: 10.1158/1078-0432.CCR-12-1876]</w:t>
      </w:r>
    </w:p>
    <w:p w14:paraId="07088AF5" w14:textId="77777777" w:rsidR="003F4500" w:rsidRPr="00003AE1" w:rsidRDefault="00000000" w:rsidP="00003AE1">
      <w:pPr>
        <w:spacing w:line="360" w:lineRule="auto"/>
        <w:jc w:val="both"/>
        <w:rPr>
          <w:rFonts w:ascii="Book Antiqua" w:hAnsi="Book Antiqua"/>
        </w:rPr>
      </w:pPr>
      <w:r w:rsidRPr="00003AE1">
        <w:rPr>
          <w:rFonts w:ascii="Book Antiqua" w:hAnsi="Book Antiqua"/>
        </w:rPr>
        <w:t xml:space="preserve">36 </w:t>
      </w:r>
      <w:r w:rsidRPr="00003AE1">
        <w:rPr>
          <w:rFonts w:ascii="Book Antiqua" w:hAnsi="Book Antiqua"/>
          <w:b/>
          <w:bCs/>
        </w:rPr>
        <w:t>Zhuo JY</w:t>
      </w:r>
      <w:r w:rsidRPr="00003AE1">
        <w:rPr>
          <w:rFonts w:ascii="Book Antiqua" w:hAnsi="Book Antiqua"/>
        </w:rPr>
        <w:t xml:space="preserve">, Lu D, Tan WY, Zheng SS, Shen YQ, Xu X. CK19-positive Hepatocellular Carcinoma is a Characteristic Subtype. </w:t>
      </w:r>
      <w:r w:rsidRPr="00003AE1">
        <w:rPr>
          <w:rFonts w:ascii="Book Antiqua" w:hAnsi="Book Antiqua"/>
          <w:i/>
          <w:iCs/>
        </w:rPr>
        <w:t>J Cancer</w:t>
      </w:r>
      <w:r w:rsidRPr="00003AE1">
        <w:rPr>
          <w:rFonts w:ascii="Book Antiqua" w:hAnsi="Book Antiqua"/>
        </w:rPr>
        <w:t xml:space="preserve"> 2020; </w:t>
      </w:r>
      <w:r w:rsidRPr="00003AE1">
        <w:rPr>
          <w:rFonts w:ascii="Book Antiqua" w:hAnsi="Book Antiqua"/>
          <w:b/>
          <w:bCs/>
        </w:rPr>
        <w:t>11</w:t>
      </w:r>
      <w:r w:rsidRPr="00003AE1">
        <w:rPr>
          <w:rFonts w:ascii="Book Antiqua" w:hAnsi="Book Antiqua"/>
        </w:rPr>
        <w:t>: 5069-5077 [PMID: 32742454 DOI: 10.7150/jca.44697]</w:t>
      </w:r>
    </w:p>
    <w:p w14:paraId="6DC77E64" w14:textId="77777777" w:rsidR="003F4500" w:rsidRPr="00003AE1" w:rsidRDefault="00000000" w:rsidP="00003AE1">
      <w:pPr>
        <w:spacing w:line="360" w:lineRule="auto"/>
        <w:jc w:val="both"/>
        <w:rPr>
          <w:rFonts w:ascii="Book Antiqua" w:hAnsi="Book Antiqua"/>
        </w:rPr>
      </w:pPr>
      <w:r w:rsidRPr="00003AE1">
        <w:rPr>
          <w:rFonts w:ascii="Book Antiqua" w:hAnsi="Book Antiqua"/>
        </w:rPr>
        <w:t xml:space="preserve">37 </w:t>
      </w:r>
      <w:r w:rsidRPr="00003AE1">
        <w:rPr>
          <w:rFonts w:ascii="Book Antiqua" w:hAnsi="Book Antiqua"/>
          <w:b/>
          <w:bCs/>
        </w:rPr>
        <w:t>Magdy M</w:t>
      </w:r>
      <w:r w:rsidRPr="00003AE1">
        <w:rPr>
          <w:rFonts w:ascii="Book Antiqua" w:hAnsi="Book Antiqua"/>
        </w:rPr>
        <w:t xml:space="preserve">, Abdel Karim N, </w:t>
      </w:r>
      <w:proofErr w:type="spellStart"/>
      <w:r w:rsidRPr="00003AE1">
        <w:rPr>
          <w:rFonts w:ascii="Book Antiqua" w:hAnsi="Book Antiqua"/>
        </w:rPr>
        <w:t>Eldessouki</w:t>
      </w:r>
      <w:proofErr w:type="spellEnd"/>
      <w:r w:rsidRPr="00003AE1">
        <w:rPr>
          <w:rFonts w:ascii="Book Antiqua" w:hAnsi="Book Antiqua"/>
        </w:rPr>
        <w:t xml:space="preserve"> I, Gaber O, </w:t>
      </w:r>
      <w:proofErr w:type="spellStart"/>
      <w:r w:rsidRPr="00003AE1">
        <w:rPr>
          <w:rFonts w:ascii="Book Antiqua" w:hAnsi="Book Antiqua"/>
        </w:rPr>
        <w:t>Rahouma</w:t>
      </w:r>
      <w:proofErr w:type="spellEnd"/>
      <w:r w:rsidRPr="00003AE1">
        <w:rPr>
          <w:rFonts w:ascii="Book Antiqua" w:hAnsi="Book Antiqua"/>
        </w:rPr>
        <w:t xml:space="preserve"> M, Ghareeb M. Myeloid Sarcoma. </w:t>
      </w:r>
      <w:r w:rsidRPr="00003AE1">
        <w:rPr>
          <w:rFonts w:ascii="Book Antiqua" w:hAnsi="Book Antiqua"/>
          <w:i/>
          <w:iCs/>
        </w:rPr>
        <w:t>Oncol Res Treat</w:t>
      </w:r>
      <w:r w:rsidRPr="00003AE1">
        <w:rPr>
          <w:rFonts w:ascii="Book Antiqua" w:hAnsi="Book Antiqua"/>
        </w:rPr>
        <w:t xml:space="preserve"> 2019; </w:t>
      </w:r>
      <w:r w:rsidRPr="00003AE1">
        <w:rPr>
          <w:rFonts w:ascii="Book Antiqua" w:hAnsi="Book Antiqua"/>
          <w:b/>
          <w:bCs/>
        </w:rPr>
        <w:t>42</w:t>
      </w:r>
      <w:r w:rsidRPr="00003AE1">
        <w:rPr>
          <w:rFonts w:ascii="Book Antiqua" w:hAnsi="Book Antiqua"/>
        </w:rPr>
        <w:t>: 224-229 [PMID: 30840960 DOI: 10.1159/000497210]</w:t>
      </w:r>
    </w:p>
    <w:p w14:paraId="1948B4AC" w14:textId="77777777" w:rsidR="003F4500" w:rsidRPr="00003AE1" w:rsidRDefault="00000000" w:rsidP="00003AE1">
      <w:pPr>
        <w:spacing w:line="360" w:lineRule="auto"/>
        <w:jc w:val="both"/>
        <w:rPr>
          <w:rFonts w:ascii="Book Antiqua" w:hAnsi="Book Antiqua"/>
        </w:rPr>
      </w:pPr>
      <w:r w:rsidRPr="00003AE1">
        <w:rPr>
          <w:rFonts w:ascii="Book Antiqua" w:hAnsi="Book Antiqua"/>
        </w:rPr>
        <w:t xml:space="preserve">38 </w:t>
      </w:r>
      <w:r w:rsidRPr="00003AE1">
        <w:rPr>
          <w:rFonts w:ascii="Book Antiqua" w:hAnsi="Book Antiqua"/>
          <w:b/>
          <w:bCs/>
        </w:rPr>
        <w:t>Peroni A</w:t>
      </w:r>
      <w:r w:rsidRPr="00003AE1">
        <w:rPr>
          <w:rFonts w:ascii="Book Antiqua" w:hAnsi="Book Antiqua"/>
        </w:rPr>
        <w:t xml:space="preserve">, Colato C, Schena D, </w:t>
      </w:r>
      <w:proofErr w:type="spellStart"/>
      <w:r w:rsidRPr="00003AE1">
        <w:rPr>
          <w:rFonts w:ascii="Book Antiqua" w:hAnsi="Book Antiqua"/>
        </w:rPr>
        <w:t>Rongioletti</w:t>
      </w:r>
      <w:proofErr w:type="spellEnd"/>
      <w:r w:rsidRPr="00003AE1">
        <w:rPr>
          <w:rFonts w:ascii="Book Antiqua" w:hAnsi="Book Antiqua"/>
        </w:rPr>
        <w:t xml:space="preserve"> F, </w:t>
      </w:r>
      <w:proofErr w:type="spellStart"/>
      <w:r w:rsidRPr="00003AE1">
        <w:rPr>
          <w:rFonts w:ascii="Book Antiqua" w:hAnsi="Book Antiqua"/>
        </w:rPr>
        <w:t>Girolomoni</w:t>
      </w:r>
      <w:proofErr w:type="spellEnd"/>
      <w:r w:rsidRPr="00003AE1">
        <w:rPr>
          <w:rFonts w:ascii="Book Antiqua" w:hAnsi="Book Antiqua"/>
        </w:rPr>
        <w:t xml:space="preserve"> G. Histiocytoid Sweet syndrome is infiltrated predominantly by M2-like macrophages. </w:t>
      </w:r>
      <w:r w:rsidRPr="00003AE1">
        <w:rPr>
          <w:rFonts w:ascii="Book Antiqua" w:hAnsi="Book Antiqua"/>
          <w:i/>
          <w:iCs/>
        </w:rPr>
        <w:t xml:space="preserve">J Am </w:t>
      </w:r>
      <w:proofErr w:type="spellStart"/>
      <w:r w:rsidRPr="00003AE1">
        <w:rPr>
          <w:rFonts w:ascii="Book Antiqua" w:hAnsi="Book Antiqua"/>
          <w:i/>
          <w:iCs/>
        </w:rPr>
        <w:t>Acad</w:t>
      </w:r>
      <w:proofErr w:type="spellEnd"/>
      <w:r w:rsidRPr="00003AE1">
        <w:rPr>
          <w:rFonts w:ascii="Book Antiqua" w:hAnsi="Book Antiqua"/>
          <w:i/>
          <w:iCs/>
        </w:rPr>
        <w:t xml:space="preserve"> Dermatol</w:t>
      </w:r>
      <w:r w:rsidRPr="00003AE1">
        <w:rPr>
          <w:rFonts w:ascii="Book Antiqua" w:hAnsi="Book Antiqua"/>
        </w:rPr>
        <w:t xml:space="preserve"> 2015; </w:t>
      </w:r>
      <w:r w:rsidRPr="00003AE1">
        <w:rPr>
          <w:rFonts w:ascii="Book Antiqua" w:hAnsi="Book Antiqua"/>
          <w:b/>
          <w:bCs/>
        </w:rPr>
        <w:t>72</w:t>
      </w:r>
      <w:r w:rsidRPr="00003AE1">
        <w:rPr>
          <w:rFonts w:ascii="Book Antiqua" w:hAnsi="Book Antiqua"/>
        </w:rPr>
        <w:t>: 131-139 [PMID: 25440433 DOI: 10.1016/j.jaad.2014.09.025]</w:t>
      </w:r>
    </w:p>
    <w:p w14:paraId="1547E528" w14:textId="77777777" w:rsidR="003F4500" w:rsidRPr="00003AE1" w:rsidRDefault="00000000" w:rsidP="00003AE1">
      <w:pPr>
        <w:spacing w:line="360" w:lineRule="auto"/>
        <w:jc w:val="both"/>
        <w:rPr>
          <w:rFonts w:ascii="Book Antiqua" w:hAnsi="Book Antiqua"/>
        </w:rPr>
      </w:pPr>
      <w:r w:rsidRPr="00003AE1">
        <w:rPr>
          <w:rFonts w:ascii="Book Antiqua" w:hAnsi="Book Antiqua"/>
        </w:rPr>
        <w:t xml:space="preserve">39 </w:t>
      </w:r>
      <w:r w:rsidRPr="00003AE1">
        <w:rPr>
          <w:rFonts w:ascii="Book Antiqua" w:hAnsi="Book Antiqua"/>
          <w:b/>
          <w:bCs/>
        </w:rPr>
        <w:t>Ridge KM</w:t>
      </w:r>
      <w:r w:rsidRPr="00003AE1">
        <w:rPr>
          <w:rFonts w:ascii="Book Antiqua" w:hAnsi="Book Antiqua"/>
        </w:rPr>
        <w:t xml:space="preserve">, Eriksson JE, Pekny M, Goldman RD. Roles of vimentin in health and disease. </w:t>
      </w:r>
      <w:r w:rsidRPr="00003AE1">
        <w:rPr>
          <w:rFonts w:ascii="Book Antiqua" w:hAnsi="Book Antiqua"/>
          <w:i/>
          <w:iCs/>
        </w:rPr>
        <w:t>Genes Dev</w:t>
      </w:r>
      <w:r w:rsidRPr="00003AE1">
        <w:rPr>
          <w:rFonts w:ascii="Book Antiqua" w:hAnsi="Book Antiqua"/>
        </w:rPr>
        <w:t xml:space="preserve"> 2022; </w:t>
      </w:r>
      <w:r w:rsidRPr="00003AE1">
        <w:rPr>
          <w:rFonts w:ascii="Book Antiqua" w:hAnsi="Book Antiqua"/>
          <w:b/>
          <w:bCs/>
        </w:rPr>
        <w:t>36</w:t>
      </w:r>
      <w:r w:rsidRPr="00003AE1">
        <w:rPr>
          <w:rFonts w:ascii="Book Antiqua" w:hAnsi="Book Antiqua"/>
        </w:rPr>
        <w:t>: 391-407 [PMID: 35487686 DOI: 10.1101/gad.349358.122]</w:t>
      </w:r>
    </w:p>
    <w:p w14:paraId="022EEBA1" w14:textId="77777777" w:rsidR="003F4500" w:rsidRPr="00003AE1" w:rsidRDefault="00000000" w:rsidP="00003AE1">
      <w:pPr>
        <w:spacing w:line="360" w:lineRule="auto"/>
        <w:jc w:val="both"/>
        <w:rPr>
          <w:rFonts w:ascii="Book Antiqua" w:hAnsi="Book Antiqua"/>
        </w:rPr>
      </w:pPr>
      <w:r w:rsidRPr="00003AE1">
        <w:rPr>
          <w:rFonts w:ascii="Book Antiqua" w:hAnsi="Book Antiqua"/>
        </w:rPr>
        <w:t xml:space="preserve">40 </w:t>
      </w:r>
      <w:r w:rsidRPr="00003AE1">
        <w:rPr>
          <w:rFonts w:ascii="Book Antiqua" w:hAnsi="Book Antiqua"/>
          <w:b/>
          <w:bCs/>
        </w:rPr>
        <w:t>Agnetti G</w:t>
      </w:r>
      <w:r w:rsidRPr="00003AE1">
        <w:rPr>
          <w:rFonts w:ascii="Book Antiqua" w:hAnsi="Book Antiqua"/>
        </w:rPr>
        <w:t xml:space="preserve">, Herrmann H, Cohen S. New roles for </w:t>
      </w:r>
      <w:proofErr w:type="spellStart"/>
      <w:r w:rsidRPr="00003AE1">
        <w:rPr>
          <w:rFonts w:ascii="Book Antiqua" w:hAnsi="Book Antiqua"/>
        </w:rPr>
        <w:t>desmin</w:t>
      </w:r>
      <w:proofErr w:type="spellEnd"/>
      <w:r w:rsidRPr="00003AE1">
        <w:rPr>
          <w:rFonts w:ascii="Book Antiqua" w:hAnsi="Book Antiqua"/>
        </w:rPr>
        <w:t xml:space="preserve"> in the maintenance of muscle homeostasis. </w:t>
      </w:r>
      <w:r w:rsidRPr="00003AE1">
        <w:rPr>
          <w:rFonts w:ascii="Book Antiqua" w:hAnsi="Book Antiqua"/>
          <w:i/>
          <w:iCs/>
        </w:rPr>
        <w:t>FEBS J</w:t>
      </w:r>
      <w:r w:rsidRPr="00003AE1">
        <w:rPr>
          <w:rFonts w:ascii="Book Antiqua" w:hAnsi="Book Antiqua"/>
        </w:rPr>
        <w:t xml:space="preserve"> 2022; </w:t>
      </w:r>
      <w:r w:rsidRPr="00003AE1">
        <w:rPr>
          <w:rFonts w:ascii="Book Antiqua" w:hAnsi="Book Antiqua"/>
          <w:b/>
          <w:bCs/>
        </w:rPr>
        <w:t>289</w:t>
      </w:r>
      <w:r w:rsidRPr="00003AE1">
        <w:rPr>
          <w:rFonts w:ascii="Book Antiqua" w:hAnsi="Book Antiqua"/>
        </w:rPr>
        <w:t>: 2755-2770 [PMID: 33825342 DOI: 10.1111/febs.15864]</w:t>
      </w:r>
    </w:p>
    <w:p w14:paraId="5D122686" w14:textId="77777777" w:rsidR="003F4500" w:rsidRPr="00003AE1" w:rsidRDefault="00000000" w:rsidP="00003AE1">
      <w:pPr>
        <w:spacing w:line="360" w:lineRule="auto"/>
        <w:jc w:val="both"/>
        <w:rPr>
          <w:rFonts w:ascii="Book Antiqua" w:hAnsi="Book Antiqua"/>
        </w:rPr>
      </w:pPr>
      <w:r w:rsidRPr="00003AE1">
        <w:rPr>
          <w:rFonts w:ascii="Book Antiqua" w:hAnsi="Book Antiqua"/>
        </w:rPr>
        <w:t xml:space="preserve">41 </w:t>
      </w:r>
      <w:r w:rsidRPr="00003AE1">
        <w:rPr>
          <w:rFonts w:ascii="Book Antiqua" w:hAnsi="Book Antiqua"/>
          <w:b/>
          <w:bCs/>
        </w:rPr>
        <w:t>Bresnick AR</w:t>
      </w:r>
      <w:r w:rsidRPr="00003AE1">
        <w:rPr>
          <w:rFonts w:ascii="Book Antiqua" w:hAnsi="Book Antiqua"/>
        </w:rPr>
        <w:t xml:space="preserve">, Weber DJ, Zimmer DB. S100 proteins in cancer. </w:t>
      </w:r>
      <w:r w:rsidRPr="00003AE1">
        <w:rPr>
          <w:rFonts w:ascii="Book Antiqua" w:hAnsi="Book Antiqua"/>
          <w:i/>
          <w:iCs/>
        </w:rPr>
        <w:t>Nat Rev Cancer</w:t>
      </w:r>
      <w:r w:rsidRPr="00003AE1">
        <w:rPr>
          <w:rFonts w:ascii="Book Antiqua" w:hAnsi="Book Antiqua"/>
        </w:rPr>
        <w:t xml:space="preserve"> 2015; </w:t>
      </w:r>
      <w:r w:rsidRPr="00003AE1">
        <w:rPr>
          <w:rFonts w:ascii="Book Antiqua" w:hAnsi="Book Antiqua"/>
          <w:b/>
          <w:bCs/>
        </w:rPr>
        <w:t>15</w:t>
      </w:r>
      <w:r w:rsidRPr="00003AE1">
        <w:rPr>
          <w:rFonts w:ascii="Book Antiqua" w:hAnsi="Book Antiqua"/>
        </w:rPr>
        <w:t>: 96-109 [PMID: 25614008 DOI: 10.1038/nrc3893]</w:t>
      </w:r>
    </w:p>
    <w:p w14:paraId="1C5CD4E0" w14:textId="77777777" w:rsidR="003F4500" w:rsidRPr="00003AE1" w:rsidRDefault="00000000" w:rsidP="00003AE1">
      <w:pPr>
        <w:spacing w:line="360" w:lineRule="auto"/>
        <w:jc w:val="both"/>
        <w:rPr>
          <w:rFonts w:ascii="Book Antiqua" w:hAnsi="Book Antiqua"/>
        </w:rPr>
      </w:pPr>
      <w:r w:rsidRPr="00003AE1">
        <w:rPr>
          <w:rFonts w:ascii="Book Antiqua" w:hAnsi="Book Antiqua"/>
        </w:rPr>
        <w:lastRenderedPageBreak/>
        <w:t xml:space="preserve">42 </w:t>
      </w:r>
      <w:r w:rsidRPr="00003AE1">
        <w:rPr>
          <w:rFonts w:ascii="Book Antiqua" w:hAnsi="Book Antiqua"/>
          <w:b/>
          <w:bCs/>
        </w:rPr>
        <w:t>Sodergren MH</w:t>
      </w:r>
      <w:r w:rsidRPr="00003AE1">
        <w:rPr>
          <w:rFonts w:ascii="Book Antiqua" w:hAnsi="Book Antiqua"/>
        </w:rPr>
        <w:t xml:space="preserve">, Silva MA, Read-Jones SL, Hubscher SG, Mirza DF. Carcinosarcoma of the biliary tract: two case reports and a review of the literature. </w:t>
      </w:r>
      <w:proofErr w:type="spellStart"/>
      <w:r w:rsidRPr="00003AE1">
        <w:rPr>
          <w:rFonts w:ascii="Book Antiqua" w:hAnsi="Book Antiqua"/>
          <w:i/>
          <w:iCs/>
        </w:rPr>
        <w:t>Eur</w:t>
      </w:r>
      <w:proofErr w:type="spellEnd"/>
      <w:r w:rsidRPr="00003AE1">
        <w:rPr>
          <w:rFonts w:ascii="Book Antiqua" w:hAnsi="Book Antiqua"/>
          <w:i/>
          <w:iCs/>
        </w:rPr>
        <w:t xml:space="preserve"> J Gastroenterol Hepatol</w:t>
      </w:r>
      <w:r w:rsidRPr="00003AE1">
        <w:rPr>
          <w:rFonts w:ascii="Book Antiqua" w:hAnsi="Book Antiqua"/>
        </w:rPr>
        <w:t xml:space="preserve"> 2005; </w:t>
      </w:r>
      <w:r w:rsidRPr="00003AE1">
        <w:rPr>
          <w:rFonts w:ascii="Book Antiqua" w:hAnsi="Book Antiqua"/>
          <w:b/>
          <w:bCs/>
        </w:rPr>
        <w:t>17</w:t>
      </w:r>
      <w:r w:rsidRPr="00003AE1">
        <w:rPr>
          <w:rFonts w:ascii="Book Antiqua" w:hAnsi="Book Antiqua"/>
        </w:rPr>
        <w:t>: 683-685 [PMID: 15879734 DOI: 10.1097/00042737-200506000-00016]</w:t>
      </w:r>
    </w:p>
    <w:p w14:paraId="305F58F6" w14:textId="77777777" w:rsidR="003F4500" w:rsidRPr="00003AE1" w:rsidRDefault="00000000" w:rsidP="00003AE1">
      <w:pPr>
        <w:spacing w:line="360" w:lineRule="auto"/>
        <w:jc w:val="both"/>
        <w:rPr>
          <w:rFonts w:ascii="Book Antiqua" w:hAnsi="Book Antiqua"/>
        </w:rPr>
      </w:pPr>
      <w:r w:rsidRPr="00003AE1">
        <w:rPr>
          <w:rFonts w:ascii="Book Antiqua" w:hAnsi="Book Antiqua"/>
        </w:rPr>
        <w:t xml:space="preserve">43 </w:t>
      </w:r>
      <w:proofErr w:type="spellStart"/>
      <w:r w:rsidRPr="00003AE1">
        <w:rPr>
          <w:rFonts w:ascii="Book Antiqua" w:hAnsi="Book Antiqua"/>
          <w:b/>
          <w:bCs/>
        </w:rPr>
        <w:t>Ajiki</w:t>
      </w:r>
      <w:proofErr w:type="spellEnd"/>
      <w:r w:rsidRPr="00003AE1">
        <w:rPr>
          <w:rFonts w:ascii="Book Antiqua" w:hAnsi="Book Antiqua"/>
          <w:b/>
          <w:bCs/>
        </w:rPr>
        <w:t xml:space="preserve"> T</w:t>
      </w:r>
      <w:r w:rsidRPr="00003AE1">
        <w:rPr>
          <w:rFonts w:ascii="Book Antiqua" w:hAnsi="Book Antiqua"/>
        </w:rPr>
        <w:t xml:space="preserve">, Nakamura T, Fujino Y, Suzuki Y, Takeyama Y, Ku Y, Kuroda Y, </w:t>
      </w:r>
      <w:proofErr w:type="spellStart"/>
      <w:r w:rsidRPr="00003AE1">
        <w:rPr>
          <w:rFonts w:ascii="Book Antiqua" w:hAnsi="Book Antiqua"/>
        </w:rPr>
        <w:t>Ohbayashi</w:t>
      </w:r>
      <w:proofErr w:type="spellEnd"/>
      <w:r w:rsidRPr="00003AE1">
        <w:rPr>
          <w:rFonts w:ascii="Book Antiqua" w:hAnsi="Book Antiqua"/>
        </w:rPr>
        <w:t xml:space="preserve"> C. Carcinosarcoma of the gallbladder with chondroid differentiation. </w:t>
      </w:r>
      <w:r w:rsidRPr="00003AE1">
        <w:rPr>
          <w:rFonts w:ascii="Book Antiqua" w:hAnsi="Book Antiqua"/>
          <w:i/>
          <w:iCs/>
        </w:rPr>
        <w:t>J Gastroenterol</w:t>
      </w:r>
      <w:r w:rsidRPr="00003AE1">
        <w:rPr>
          <w:rFonts w:ascii="Book Antiqua" w:hAnsi="Book Antiqua"/>
        </w:rPr>
        <w:t xml:space="preserve"> 2002; </w:t>
      </w:r>
      <w:r w:rsidRPr="00003AE1">
        <w:rPr>
          <w:rFonts w:ascii="Book Antiqua" w:hAnsi="Book Antiqua"/>
          <w:b/>
          <w:bCs/>
        </w:rPr>
        <w:t>37</w:t>
      </w:r>
      <w:r w:rsidRPr="00003AE1">
        <w:rPr>
          <w:rFonts w:ascii="Book Antiqua" w:hAnsi="Book Antiqua"/>
        </w:rPr>
        <w:t>: 966-971 [PMID: 12483254 DOI: 10.1007/s005350200162]</w:t>
      </w:r>
    </w:p>
    <w:p w14:paraId="54E4A910" w14:textId="77777777" w:rsidR="003F4500" w:rsidRPr="00003AE1" w:rsidRDefault="003F4500" w:rsidP="00003AE1">
      <w:pPr>
        <w:spacing w:line="360" w:lineRule="auto"/>
        <w:jc w:val="both"/>
        <w:rPr>
          <w:rFonts w:ascii="Book Antiqua" w:hAnsi="Book Antiqua"/>
        </w:rPr>
      </w:pPr>
    </w:p>
    <w:p w14:paraId="6336A087" w14:textId="77777777" w:rsidR="003F4500" w:rsidRPr="00003AE1" w:rsidRDefault="003F4500" w:rsidP="00003AE1">
      <w:pPr>
        <w:spacing w:line="360" w:lineRule="auto"/>
        <w:jc w:val="both"/>
        <w:rPr>
          <w:rFonts w:ascii="Book Antiqua" w:hAnsi="Book Antiqua"/>
        </w:rPr>
        <w:sectPr w:rsidR="003F4500" w:rsidRPr="00003AE1">
          <w:pgSz w:w="12240" w:h="15840"/>
          <w:pgMar w:top="1440" w:right="1440" w:bottom="1440" w:left="1440" w:header="720" w:footer="720" w:gutter="0"/>
          <w:cols w:space="720"/>
          <w:docGrid w:linePitch="360"/>
        </w:sectPr>
      </w:pPr>
    </w:p>
    <w:p w14:paraId="41B95374"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color w:val="000000"/>
        </w:rPr>
        <w:lastRenderedPageBreak/>
        <w:t>Footnotes</w:t>
      </w:r>
    </w:p>
    <w:p w14:paraId="7DC35F01"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bCs/>
        </w:rPr>
        <w:t xml:space="preserve">Institutional review board statement: </w:t>
      </w:r>
      <w:r w:rsidRPr="00003AE1">
        <w:rPr>
          <w:rFonts w:ascii="Book Antiqua" w:eastAsia="Book Antiqua" w:hAnsi="Book Antiqua" w:cs="Book Antiqua"/>
        </w:rPr>
        <w:t>This study was approved by the Ethics Committee of the First Hospital of Lanzhou University (LDYYLL-2022-489) and informed consent was obtained from all the patients. This study adhered to the 1964 Declaration of Helsinki and its subsequent amendments and similar ethical standards.</w:t>
      </w:r>
    </w:p>
    <w:p w14:paraId="4B20AFB6" w14:textId="77777777" w:rsidR="003F4500" w:rsidRDefault="003F4500" w:rsidP="00003AE1">
      <w:pPr>
        <w:spacing w:line="360" w:lineRule="auto"/>
        <w:jc w:val="both"/>
        <w:rPr>
          <w:rFonts w:ascii="Book Antiqua" w:hAnsi="Book Antiqua"/>
        </w:rPr>
      </w:pPr>
    </w:p>
    <w:p w14:paraId="72B6CFC3" w14:textId="5BE43A24" w:rsidR="00B34FD4" w:rsidRPr="00B34FD4" w:rsidRDefault="00B34FD4" w:rsidP="00003AE1">
      <w:pPr>
        <w:spacing w:line="360" w:lineRule="auto"/>
        <w:jc w:val="both"/>
        <w:rPr>
          <w:rFonts w:ascii="Book Antiqua" w:eastAsia="Book Antiqua" w:hAnsi="Book Antiqua" w:cs="Book Antiqua"/>
        </w:rPr>
      </w:pPr>
      <w:r w:rsidRPr="00B34FD4">
        <w:rPr>
          <w:rFonts w:ascii="Book Antiqua" w:eastAsia="Book Antiqua" w:hAnsi="Book Antiqua" w:cs="Book Antiqua"/>
          <w:b/>
          <w:bCs/>
        </w:rPr>
        <w:t>Institutional animal care and use committee statement</w:t>
      </w:r>
      <w:r>
        <w:rPr>
          <w:rFonts w:ascii="Book Antiqua" w:eastAsia="Book Antiqua" w:hAnsi="Book Antiqua" w:cs="Book Antiqua"/>
          <w:b/>
          <w:bCs/>
        </w:rPr>
        <w:t>:</w:t>
      </w:r>
      <w:r w:rsidRPr="00B34FD4">
        <w:rPr>
          <w:rFonts w:ascii="Book Antiqua" w:eastAsia="Book Antiqua" w:hAnsi="Book Antiqua" w:cs="Book Antiqua"/>
        </w:rPr>
        <w:t xml:space="preserve"> All procedures involving animals were reviewed and approved by the Institutional Animal Care and Use Committee of the </w:t>
      </w:r>
      <w:r w:rsidRPr="00003AE1">
        <w:rPr>
          <w:rFonts w:ascii="Book Antiqua" w:eastAsia="Book Antiqua" w:hAnsi="Book Antiqua" w:cs="Book Antiqua"/>
        </w:rPr>
        <w:t>First Hospital of Lanzhou University</w:t>
      </w:r>
      <w:r>
        <w:rPr>
          <w:rFonts w:ascii="Book Antiqua" w:eastAsia="Book Antiqua" w:hAnsi="Book Antiqua" w:cs="Book Antiqua"/>
        </w:rPr>
        <w:t>.</w:t>
      </w:r>
    </w:p>
    <w:p w14:paraId="2D03C3E7" w14:textId="77777777" w:rsidR="00B34FD4" w:rsidRPr="00003AE1" w:rsidRDefault="00B34FD4" w:rsidP="00003AE1">
      <w:pPr>
        <w:spacing w:line="360" w:lineRule="auto"/>
        <w:jc w:val="both"/>
        <w:rPr>
          <w:rFonts w:ascii="Book Antiqua" w:hAnsi="Book Antiqua"/>
        </w:rPr>
      </w:pPr>
    </w:p>
    <w:p w14:paraId="4001A6D1"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bCs/>
        </w:rPr>
        <w:t xml:space="preserve">Conflict-of-interest statement: </w:t>
      </w:r>
      <w:r w:rsidRPr="00003AE1">
        <w:rPr>
          <w:rFonts w:ascii="Book Antiqua" w:eastAsia="Book Antiqua" w:hAnsi="Book Antiqua" w:cs="Book Antiqua"/>
          <w:color w:val="000000"/>
        </w:rPr>
        <w:t>All the authors report no relevant conflicts of interest for this article.</w:t>
      </w:r>
    </w:p>
    <w:p w14:paraId="1A6987A1" w14:textId="77777777" w:rsidR="003F4500" w:rsidRPr="00003AE1" w:rsidRDefault="003F4500" w:rsidP="00003AE1">
      <w:pPr>
        <w:spacing w:line="360" w:lineRule="auto"/>
        <w:jc w:val="both"/>
        <w:rPr>
          <w:rFonts w:ascii="Book Antiqua" w:hAnsi="Book Antiqua"/>
        </w:rPr>
      </w:pPr>
    </w:p>
    <w:p w14:paraId="5D84EDF3"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bCs/>
        </w:rPr>
        <w:t xml:space="preserve">Data sharing statement: </w:t>
      </w:r>
      <w:r w:rsidRPr="00003AE1">
        <w:rPr>
          <w:rFonts w:ascii="Book Antiqua" w:eastAsia="Book Antiqua" w:hAnsi="Book Antiqua" w:cs="Book Antiqua"/>
        </w:rPr>
        <w:t xml:space="preserve">The datasets used and/or </w:t>
      </w:r>
      <w:proofErr w:type="spellStart"/>
      <w:r w:rsidRPr="00003AE1">
        <w:rPr>
          <w:rFonts w:ascii="Book Antiqua" w:eastAsia="Book Antiqua" w:hAnsi="Book Antiqua" w:cs="Book Antiqua"/>
        </w:rPr>
        <w:t>analysed</w:t>
      </w:r>
      <w:proofErr w:type="spellEnd"/>
      <w:r w:rsidRPr="00003AE1">
        <w:rPr>
          <w:rFonts w:ascii="Book Antiqua" w:eastAsia="Book Antiqua" w:hAnsi="Book Antiqua" w:cs="Book Antiqua"/>
        </w:rPr>
        <w:t xml:space="preserve"> during the current study are available from the corresponding author upon reasonable request.</w:t>
      </w:r>
    </w:p>
    <w:p w14:paraId="4FA96189" w14:textId="77777777" w:rsidR="003F4500" w:rsidRDefault="003F4500" w:rsidP="00003AE1">
      <w:pPr>
        <w:spacing w:line="360" w:lineRule="auto"/>
        <w:jc w:val="both"/>
        <w:rPr>
          <w:rFonts w:ascii="Book Antiqua" w:hAnsi="Book Antiqua"/>
        </w:rPr>
      </w:pPr>
    </w:p>
    <w:p w14:paraId="554DCDB7" w14:textId="773E6A9C" w:rsidR="00B34FD4" w:rsidRPr="00B34FD4" w:rsidRDefault="00B34FD4" w:rsidP="00B34FD4">
      <w:pPr>
        <w:spacing w:line="360" w:lineRule="auto"/>
        <w:rPr>
          <w:rFonts w:ascii="Book Antiqua" w:hAnsi="Book Antiqua" w:cs="Garamond"/>
          <w:color w:val="000000"/>
        </w:rPr>
      </w:pPr>
      <w:r w:rsidRPr="00B34FD4">
        <w:rPr>
          <w:rFonts w:ascii="Book Antiqua" w:eastAsia="Book Antiqua" w:hAnsi="Book Antiqua" w:cs="Book Antiqua"/>
          <w:b/>
          <w:bCs/>
        </w:rPr>
        <w:t>ARRIVE guidelines statement</w:t>
      </w:r>
      <w:r>
        <w:rPr>
          <w:rFonts w:ascii="Book Antiqua" w:eastAsia="Book Antiqua" w:hAnsi="Book Antiqua" w:cs="Book Antiqua"/>
          <w:b/>
          <w:bCs/>
        </w:rPr>
        <w:t>:</w:t>
      </w:r>
      <w:r>
        <w:rPr>
          <w:rFonts w:ascii="Book Antiqua" w:eastAsia="Book Antiqua" w:hAnsi="Book Antiqua" w:cs="Book Antiqua"/>
        </w:rPr>
        <w:t xml:space="preserve"> </w:t>
      </w:r>
      <w:r w:rsidRPr="002514D0">
        <w:rPr>
          <w:rFonts w:ascii="Book Antiqua" w:hAnsi="Book Antiqua" w:cs="Garamond"/>
          <w:color w:val="000000"/>
        </w:rPr>
        <w:t>The authors have read the ARRIVE guidelines, and the manuscript was prepared and revised according to the ARRIVE guidelines.</w:t>
      </w:r>
    </w:p>
    <w:p w14:paraId="234F945B" w14:textId="77777777" w:rsidR="00B34FD4" w:rsidRPr="00003AE1" w:rsidRDefault="00B34FD4" w:rsidP="00003AE1">
      <w:pPr>
        <w:spacing w:line="360" w:lineRule="auto"/>
        <w:jc w:val="both"/>
        <w:rPr>
          <w:rFonts w:ascii="Book Antiqua" w:hAnsi="Book Antiqua"/>
        </w:rPr>
      </w:pPr>
    </w:p>
    <w:p w14:paraId="300FB1F1"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bCs/>
        </w:rPr>
        <w:t xml:space="preserve">Open-Access: </w:t>
      </w:r>
      <w:r w:rsidRPr="00003AE1">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003AE1">
        <w:rPr>
          <w:rFonts w:ascii="Book Antiqua" w:eastAsia="Book Antiqua" w:hAnsi="Book Antiqua" w:cs="Book Antiqua"/>
        </w:rPr>
        <w:t>NonCommercial</w:t>
      </w:r>
      <w:proofErr w:type="spellEnd"/>
      <w:r w:rsidRPr="00003AE1">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52A36FA" w14:textId="77777777" w:rsidR="003F4500" w:rsidRPr="00003AE1" w:rsidRDefault="003F4500" w:rsidP="00003AE1">
      <w:pPr>
        <w:spacing w:line="360" w:lineRule="auto"/>
        <w:jc w:val="both"/>
        <w:rPr>
          <w:rFonts w:ascii="Book Antiqua" w:hAnsi="Book Antiqua"/>
        </w:rPr>
      </w:pPr>
    </w:p>
    <w:p w14:paraId="1F8BF927"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color w:val="000000"/>
        </w:rPr>
        <w:t xml:space="preserve">Provenance and peer review: </w:t>
      </w:r>
      <w:r w:rsidRPr="00003AE1">
        <w:rPr>
          <w:rFonts w:ascii="Book Antiqua" w:eastAsia="Book Antiqua" w:hAnsi="Book Antiqua" w:cs="Book Antiqua"/>
        </w:rPr>
        <w:t>Unsolicited article; Externally peer reviewed.</w:t>
      </w:r>
    </w:p>
    <w:p w14:paraId="57E208F6"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color w:val="000000"/>
        </w:rPr>
        <w:t xml:space="preserve">Peer-review model: </w:t>
      </w:r>
      <w:r w:rsidRPr="00003AE1">
        <w:rPr>
          <w:rFonts w:ascii="Book Antiqua" w:eastAsia="Book Antiqua" w:hAnsi="Book Antiqua" w:cs="Book Antiqua"/>
        </w:rPr>
        <w:t>Single blind</w:t>
      </w:r>
    </w:p>
    <w:p w14:paraId="157E9D43" w14:textId="77777777" w:rsidR="003F4500" w:rsidRPr="00003AE1" w:rsidRDefault="003F4500" w:rsidP="00003AE1">
      <w:pPr>
        <w:spacing w:line="360" w:lineRule="auto"/>
        <w:jc w:val="both"/>
        <w:rPr>
          <w:rFonts w:ascii="Book Antiqua" w:hAnsi="Book Antiqua"/>
        </w:rPr>
      </w:pPr>
    </w:p>
    <w:p w14:paraId="3563C94A"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color w:val="000000"/>
        </w:rPr>
        <w:t xml:space="preserve">Peer-review started: </w:t>
      </w:r>
      <w:r w:rsidRPr="00003AE1">
        <w:rPr>
          <w:rFonts w:ascii="Book Antiqua" w:eastAsia="Book Antiqua" w:hAnsi="Book Antiqua" w:cs="Book Antiqua"/>
        </w:rPr>
        <w:t>August 3, 2023</w:t>
      </w:r>
    </w:p>
    <w:p w14:paraId="502DED54"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color w:val="000000"/>
        </w:rPr>
        <w:t xml:space="preserve">First decision: </w:t>
      </w:r>
      <w:r w:rsidRPr="00003AE1">
        <w:rPr>
          <w:rFonts w:ascii="Book Antiqua" w:eastAsia="Book Antiqua" w:hAnsi="Book Antiqua" w:cs="Book Antiqua"/>
        </w:rPr>
        <w:t>September 18, 2023</w:t>
      </w:r>
    </w:p>
    <w:p w14:paraId="0CF69A5E"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color w:val="000000"/>
        </w:rPr>
        <w:t xml:space="preserve">Article in press: </w:t>
      </w:r>
    </w:p>
    <w:p w14:paraId="6B8CBC5F" w14:textId="77777777" w:rsidR="003F4500" w:rsidRPr="00003AE1" w:rsidRDefault="003F4500" w:rsidP="00003AE1">
      <w:pPr>
        <w:spacing w:line="360" w:lineRule="auto"/>
        <w:jc w:val="both"/>
        <w:rPr>
          <w:rFonts w:ascii="Book Antiqua" w:hAnsi="Book Antiqua"/>
        </w:rPr>
      </w:pPr>
    </w:p>
    <w:p w14:paraId="11237982"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color w:val="000000"/>
        </w:rPr>
        <w:t xml:space="preserve">Specialty type: </w:t>
      </w:r>
      <w:bookmarkStart w:id="12" w:name="OLE_LINK1474"/>
      <w:bookmarkStart w:id="13" w:name="OLE_LINK1473"/>
      <w:r w:rsidRPr="00003AE1">
        <w:rPr>
          <w:rFonts w:ascii="Book Antiqua" w:eastAsia="微软雅黑" w:hAnsi="Book Antiqua" w:cs="宋体"/>
        </w:rPr>
        <w:t>Gastroenterology and hepatology</w:t>
      </w:r>
      <w:bookmarkEnd w:id="12"/>
      <w:bookmarkEnd w:id="13"/>
    </w:p>
    <w:p w14:paraId="18F92068"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color w:val="000000"/>
        </w:rPr>
        <w:t xml:space="preserve">Country/Territory of origin: </w:t>
      </w:r>
      <w:r w:rsidRPr="00003AE1">
        <w:rPr>
          <w:rFonts w:ascii="Book Antiqua" w:eastAsia="Book Antiqua" w:hAnsi="Book Antiqua" w:cs="Book Antiqua"/>
        </w:rPr>
        <w:t>China</w:t>
      </w:r>
    </w:p>
    <w:p w14:paraId="285D07C1"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color w:val="000000"/>
        </w:rPr>
        <w:t>Peer-review report’s scientific quality classification</w:t>
      </w:r>
    </w:p>
    <w:p w14:paraId="13FF4604"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rPr>
        <w:t>Grade A (Excellent): A</w:t>
      </w:r>
    </w:p>
    <w:p w14:paraId="432DC532"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rPr>
        <w:t>Grade B (Very good): B, B</w:t>
      </w:r>
    </w:p>
    <w:p w14:paraId="4DF2DC6A"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rPr>
        <w:t>Grade C (Good): 0</w:t>
      </w:r>
    </w:p>
    <w:p w14:paraId="78FEB2C2"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rPr>
        <w:t>Grade D (Fair): 0</w:t>
      </w:r>
    </w:p>
    <w:p w14:paraId="5E1CBE07"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rPr>
        <w:t>Grade E (Poor): 0</w:t>
      </w:r>
    </w:p>
    <w:p w14:paraId="0FB2EEA2" w14:textId="77777777" w:rsidR="003F4500" w:rsidRPr="00003AE1" w:rsidRDefault="003F4500" w:rsidP="00003AE1">
      <w:pPr>
        <w:spacing w:line="360" w:lineRule="auto"/>
        <w:jc w:val="both"/>
        <w:rPr>
          <w:rFonts w:ascii="Book Antiqua" w:hAnsi="Book Antiqua"/>
        </w:rPr>
      </w:pPr>
    </w:p>
    <w:p w14:paraId="5E797964" w14:textId="77777777" w:rsidR="003F4500" w:rsidRPr="00003AE1" w:rsidRDefault="00000000" w:rsidP="00003AE1">
      <w:pPr>
        <w:spacing w:line="360" w:lineRule="auto"/>
        <w:jc w:val="both"/>
        <w:rPr>
          <w:rFonts w:ascii="Book Antiqua" w:eastAsia="Book Antiqua" w:hAnsi="Book Antiqua" w:cs="Book Antiqua"/>
          <w:b/>
          <w:color w:val="000000"/>
        </w:rPr>
      </w:pPr>
      <w:r w:rsidRPr="00003AE1">
        <w:rPr>
          <w:rFonts w:ascii="Book Antiqua" w:eastAsia="Book Antiqua" w:hAnsi="Book Antiqua" w:cs="Book Antiqua"/>
          <w:b/>
          <w:color w:val="000000"/>
        </w:rPr>
        <w:t xml:space="preserve">P-Reviewer: </w:t>
      </w:r>
      <w:r w:rsidRPr="00003AE1">
        <w:rPr>
          <w:rFonts w:ascii="Book Antiqua" w:eastAsia="Book Antiqua" w:hAnsi="Book Antiqua" w:cs="Book Antiqua"/>
        </w:rPr>
        <w:t xml:space="preserve">wang GX, China; Yildiz K, Turkey; </w:t>
      </w:r>
      <w:proofErr w:type="spellStart"/>
      <w:r w:rsidRPr="00003AE1">
        <w:rPr>
          <w:rFonts w:ascii="Book Antiqua" w:eastAsia="Book Antiqua" w:hAnsi="Book Antiqua" w:cs="Book Antiqua"/>
        </w:rPr>
        <w:t>Zharikov</w:t>
      </w:r>
      <w:proofErr w:type="spellEnd"/>
      <w:r w:rsidRPr="00003AE1">
        <w:rPr>
          <w:rFonts w:ascii="Book Antiqua" w:eastAsia="Book Antiqua" w:hAnsi="Book Antiqua" w:cs="Book Antiqua"/>
        </w:rPr>
        <w:t xml:space="preserve"> YO, Russia</w:t>
      </w:r>
      <w:r w:rsidRPr="00003AE1">
        <w:rPr>
          <w:rFonts w:ascii="Book Antiqua" w:eastAsia="Book Antiqua" w:hAnsi="Book Antiqua" w:cs="Book Antiqua"/>
          <w:b/>
          <w:color w:val="000000"/>
        </w:rPr>
        <w:t xml:space="preserve"> S-Editor: </w:t>
      </w:r>
      <w:r w:rsidRPr="00003AE1">
        <w:rPr>
          <w:rFonts w:ascii="Book Antiqua" w:eastAsia="Book Antiqua" w:hAnsi="Book Antiqua" w:cs="Book Antiqua"/>
          <w:bCs/>
          <w:color w:val="000000"/>
        </w:rPr>
        <w:t>Wang JJ</w:t>
      </w:r>
      <w:r w:rsidRPr="00003AE1">
        <w:rPr>
          <w:rFonts w:ascii="Book Antiqua" w:eastAsia="Book Antiqua" w:hAnsi="Book Antiqua" w:cs="Book Antiqua"/>
          <w:b/>
          <w:color w:val="000000"/>
        </w:rPr>
        <w:t xml:space="preserve"> L-Editor: </w:t>
      </w:r>
      <w:r w:rsidRPr="00003AE1">
        <w:rPr>
          <w:rFonts w:ascii="Book Antiqua" w:eastAsia="Book Antiqua" w:hAnsi="Book Antiqua" w:cs="Book Antiqua"/>
          <w:bCs/>
          <w:color w:val="000000"/>
        </w:rPr>
        <w:t>A</w:t>
      </w:r>
      <w:r w:rsidRPr="00003AE1">
        <w:rPr>
          <w:rFonts w:ascii="Book Antiqua" w:eastAsia="Book Antiqua" w:hAnsi="Book Antiqua" w:cs="Book Antiqua"/>
          <w:b/>
          <w:color w:val="000000"/>
        </w:rPr>
        <w:t xml:space="preserve"> P-Editor:</w:t>
      </w:r>
    </w:p>
    <w:p w14:paraId="7532E889" w14:textId="77777777" w:rsidR="003F4500" w:rsidRPr="00003AE1" w:rsidRDefault="003F4500" w:rsidP="00003AE1">
      <w:pPr>
        <w:spacing w:line="360" w:lineRule="auto"/>
        <w:jc w:val="both"/>
        <w:rPr>
          <w:rFonts w:ascii="Book Antiqua" w:hAnsi="Book Antiqua"/>
        </w:rPr>
        <w:sectPr w:rsidR="003F4500" w:rsidRPr="00003AE1">
          <w:pgSz w:w="12240" w:h="15840"/>
          <w:pgMar w:top="1440" w:right="1440" w:bottom="1440" w:left="1440" w:header="720" w:footer="720" w:gutter="0"/>
          <w:cols w:space="720"/>
          <w:docGrid w:linePitch="360"/>
        </w:sectPr>
      </w:pPr>
    </w:p>
    <w:p w14:paraId="3D0FCF99" w14:textId="77777777" w:rsidR="003F4500" w:rsidRPr="00003AE1" w:rsidRDefault="00000000" w:rsidP="00003AE1">
      <w:pPr>
        <w:spacing w:line="360" w:lineRule="auto"/>
        <w:jc w:val="both"/>
        <w:rPr>
          <w:rFonts w:ascii="Book Antiqua" w:eastAsia="Book Antiqua" w:hAnsi="Book Antiqua" w:cs="Book Antiqua"/>
          <w:b/>
          <w:color w:val="000000"/>
        </w:rPr>
      </w:pPr>
      <w:r w:rsidRPr="00003AE1">
        <w:rPr>
          <w:rFonts w:ascii="Book Antiqua" w:eastAsia="Book Antiqua" w:hAnsi="Book Antiqua" w:cs="Book Antiqua"/>
          <w:b/>
          <w:color w:val="000000"/>
        </w:rPr>
        <w:lastRenderedPageBreak/>
        <w:t>Figure Legends</w:t>
      </w:r>
    </w:p>
    <w:p w14:paraId="229BF5ED" w14:textId="77777777" w:rsidR="003F4500" w:rsidRPr="00003AE1" w:rsidRDefault="00000000" w:rsidP="00003AE1">
      <w:pPr>
        <w:spacing w:line="360" w:lineRule="auto"/>
        <w:jc w:val="both"/>
        <w:rPr>
          <w:rFonts w:ascii="Book Antiqua" w:hAnsi="Book Antiqua"/>
        </w:rPr>
      </w:pPr>
      <w:r w:rsidRPr="00003AE1">
        <w:rPr>
          <w:rFonts w:ascii="Book Antiqua" w:hAnsi="Book Antiqua"/>
          <w:noProof/>
        </w:rPr>
        <w:drawing>
          <wp:inline distT="0" distB="0" distL="0" distR="0" wp14:anchorId="65D16FAA" wp14:editId="2EB5C10C">
            <wp:extent cx="5844540" cy="3695700"/>
            <wp:effectExtent l="0" t="0" r="3810" b="0"/>
            <wp:docPr id="14010695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069525" name="图片 1"/>
                    <pic:cNvPicPr>
                      <a:picLocks noChangeAspect="1"/>
                    </pic:cNvPicPr>
                  </pic:nvPicPr>
                  <pic:blipFill>
                    <a:blip r:embed="rId9"/>
                    <a:stretch>
                      <a:fillRect/>
                    </a:stretch>
                  </pic:blipFill>
                  <pic:spPr>
                    <a:xfrm>
                      <a:off x="0" y="0"/>
                      <a:ext cx="5845047" cy="3696020"/>
                    </a:xfrm>
                    <a:prstGeom prst="rect">
                      <a:avLst/>
                    </a:prstGeom>
                  </pic:spPr>
                </pic:pic>
              </a:graphicData>
            </a:graphic>
          </wp:inline>
        </w:drawing>
      </w:r>
    </w:p>
    <w:p w14:paraId="54365AAA" w14:textId="77777777" w:rsidR="003F4500" w:rsidRPr="00003AE1" w:rsidRDefault="00000000" w:rsidP="00003AE1">
      <w:pPr>
        <w:spacing w:line="360" w:lineRule="auto"/>
        <w:jc w:val="both"/>
        <w:rPr>
          <w:rFonts w:ascii="Book Antiqua" w:hAnsi="Book Antiqua"/>
        </w:rPr>
      </w:pPr>
      <w:r w:rsidRPr="00003AE1">
        <w:rPr>
          <w:rFonts w:ascii="Book Antiqua" w:hAnsi="Book Antiqua"/>
          <w:noProof/>
        </w:rPr>
        <w:drawing>
          <wp:inline distT="0" distB="0" distL="0" distR="0" wp14:anchorId="0DBBBF9B" wp14:editId="76B25367">
            <wp:extent cx="5943600" cy="1026795"/>
            <wp:effectExtent l="0" t="0" r="0" b="0"/>
            <wp:docPr id="1960494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9483" name="图片 1"/>
                    <pic:cNvPicPr>
                      <a:picLocks noChangeAspect="1"/>
                    </pic:cNvPicPr>
                  </pic:nvPicPr>
                  <pic:blipFill>
                    <a:blip r:embed="rId10"/>
                    <a:stretch>
                      <a:fillRect/>
                    </a:stretch>
                  </pic:blipFill>
                  <pic:spPr>
                    <a:xfrm>
                      <a:off x="0" y="0"/>
                      <a:ext cx="5943600" cy="1026795"/>
                    </a:xfrm>
                    <a:prstGeom prst="rect">
                      <a:avLst/>
                    </a:prstGeom>
                  </pic:spPr>
                </pic:pic>
              </a:graphicData>
            </a:graphic>
          </wp:inline>
        </w:drawing>
      </w:r>
    </w:p>
    <w:p w14:paraId="4441163B" w14:textId="77777777" w:rsidR="003F4500" w:rsidRPr="00003AE1" w:rsidRDefault="00000000" w:rsidP="00003AE1">
      <w:pPr>
        <w:spacing w:line="360" w:lineRule="auto"/>
        <w:jc w:val="both"/>
        <w:rPr>
          <w:rFonts w:ascii="Book Antiqua" w:eastAsia="Book Antiqua" w:hAnsi="Book Antiqua" w:cs="Book Antiqua"/>
          <w:color w:val="000000"/>
        </w:rPr>
      </w:pPr>
      <w:r w:rsidRPr="00003AE1">
        <w:rPr>
          <w:rFonts w:ascii="Book Antiqua" w:eastAsia="Book Antiqua" w:hAnsi="Book Antiqua" w:cs="Book Antiqua"/>
          <w:b/>
          <w:bCs/>
          <w:color w:val="000000"/>
        </w:rPr>
        <w:t>Figure 1</w:t>
      </w:r>
      <w:r w:rsidRPr="00003AE1">
        <w:rPr>
          <w:rFonts w:ascii="Book Antiqua" w:eastAsia="Book Antiqua" w:hAnsi="Book Antiqua" w:cs="Book Antiqua"/>
        </w:rPr>
        <w:t xml:space="preserve"> </w:t>
      </w:r>
      <w:r w:rsidRPr="00003AE1">
        <w:rPr>
          <w:rFonts w:ascii="Book Antiqua" w:eastAsia="Book Antiqua" w:hAnsi="Book Antiqua" w:cs="Book Antiqua"/>
          <w:b/>
          <w:bCs/>
        </w:rPr>
        <w:t>Clinical and pathological profile of CBC2T-2</w:t>
      </w:r>
      <w:r w:rsidRPr="00003AE1">
        <w:rPr>
          <w:rFonts w:ascii="Book Antiqua" w:eastAsia="Book Antiqua" w:hAnsi="Book Antiqua" w:cs="Book Antiqua"/>
        </w:rPr>
        <w:t xml:space="preserve">. </w:t>
      </w:r>
      <w:r w:rsidRPr="00003AE1">
        <w:rPr>
          <w:rFonts w:ascii="Book Antiqua" w:eastAsia="Book Antiqua" w:hAnsi="Book Antiqua" w:cs="Book Antiqua"/>
          <w:color w:val="000000"/>
        </w:rPr>
        <w:t>A and B: Contrast-enhanced computed tomography of the abdomen showing a high-grade occupying lesion of the common bile duct with high level obstruction of the common bile duct (black arrows); C</w:t>
      </w:r>
      <w:r w:rsidRPr="00003AE1">
        <w:rPr>
          <w:rFonts w:ascii="Book Antiqua" w:eastAsia="Book Antiqua" w:hAnsi="Book Antiqua" w:cs="Book Antiqua"/>
        </w:rPr>
        <w:t xml:space="preserve">: Specimen </w:t>
      </w:r>
      <w:r w:rsidRPr="00003AE1">
        <w:rPr>
          <w:rFonts w:ascii="Book Antiqua" w:eastAsia="Book Antiqua" w:hAnsi="Book Antiqua" w:cs="Book Antiqua"/>
          <w:color w:val="000000"/>
        </w:rPr>
        <w:t xml:space="preserve">of postoperative carcinosarcoma of the extrahepatic bile duct with thickened duct wall and polyp-like protrusion into the lumen; D and E: Hematoxylin and eosin and immunohistochemistry staining of primary tumor tissue. Scale bars, 200 </w:t>
      </w:r>
      <w:proofErr w:type="spellStart"/>
      <w:r w:rsidRPr="00003AE1">
        <w:rPr>
          <w:rFonts w:ascii="Book Antiqua" w:eastAsia="Book Antiqua" w:hAnsi="Book Antiqua" w:cs="Book Antiqua"/>
          <w:color w:val="000000"/>
        </w:rPr>
        <w:t>μm</w:t>
      </w:r>
      <w:proofErr w:type="spellEnd"/>
      <w:r w:rsidRPr="00003AE1">
        <w:rPr>
          <w:rFonts w:ascii="Book Antiqua" w:eastAsia="Book Antiqua" w:hAnsi="Book Antiqua" w:cs="Book Antiqua"/>
          <w:color w:val="000000"/>
        </w:rPr>
        <w:t>; F:</w:t>
      </w:r>
      <w:r w:rsidRPr="00003AE1">
        <w:rPr>
          <w:rFonts w:ascii="Book Antiqua" w:eastAsia="宋体" w:hAnsi="Book Antiqua" w:cs="Book Antiqua"/>
          <w:color w:val="000000"/>
          <w:lang w:eastAsia="zh-CN"/>
        </w:rPr>
        <w:t xml:space="preserve"> </w:t>
      </w:r>
      <w:r w:rsidRPr="00003AE1">
        <w:rPr>
          <w:rFonts w:ascii="Book Antiqua" w:eastAsia="Book Antiqua" w:hAnsi="Book Antiqua" w:cs="Book Antiqua"/>
          <w:color w:val="000000"/>
          <w:lang w:eastAsia="zh-CN"/>
        </w:rPr>
        <w:t>I</w:t>
      </w:r>
      <w:r w:rsidRPr="00003AE1">
        <w:rPr>
          <w:rFonts w:ascii="Book Antiqua" w:eastAsia="Book Antiqua" w:hAnsi="Book Antiqua" w:cs="Book Antiqua"/>
          <w:color w:val="000000"/>
        </w:rPr>
        <w:t>mmunohistochemistry</w:t>
      </w:r>
      <w:r w:rsidRPr="00003AE1">
        <w:rPr>
          <w:rFonts w:ascii="Book Antiqua" w:eastAsia="Book Antiqua" w:hAnsi="Book Antiqua" w:cs="Book Antiqua"/>
          <w:color w:val="000000"/>
          <w:lang w:eastAsia="zh-CN"/>
        </w:rPr>
        <w:t xml:space="preserve"> staining of primary tumor tissue. A</w:t>
      </w:r>
      <w:r w:rsidRPr="00003AE1">
        <w:rPr>
          <w:rFonts w:ascii="Book Antiqua" w:eastAsia="Book Antiqua" w:hAnsi="Book Antiqua" w:cs="Book Antiqua"/>
          <w:color w:val="000000"/>
        </w:rPr>
        <w:t>ntibodies against Vimentin</w:t>
      </w:r>
      <w:r w:rsidRPr="00003AE1">
        <w:rPr>
          <w:rFonts w:ascii="Book Antiqua" w:eastAsia="宋体" w:hAnsi="Book Antiqua" w:cs="Book Antiqua"/>
          <w:color w:val="000000"/>
          <w:lang w:eastAsia="zh-CN"/>
        </w:rPr>
        <w:t xml:space="preserve">, </w:t>
      </w:r>
      <w:r w:rsidRPr="00003AE1">
        <w:rPr>
          <w:rFonts w:ascii="Book Antiqua" w:eastAsia="Book Antiqua" w:hAnsi="Book Antiqua" w:cs="Book Antiqua"/>
          <w:color w:val="000000"/>
        </w:rPr>
        <w:t xml:space="preserve">Scale bars, 200 </w:t>
      </w:r>
      <w:proofErr w:type="spellStart"/>
      <w:r w:rsidRPr="00003AE1">
        <w:rPr>
          <w:rFonts w:ascii="Book Antiqua" w:eastAsia="Book Antiqua" w:hAnsi="Book Antiqua" w:cs="Book Antiqua"/>
          <w:color w:val="000000"/>
        </w:rPr>
        <w:t>μm</w:t>
      </w:r>
      <w:proofErr w:type="spellEnd"/>
      <w:r w:rsidRPr="00003AE1">
        <w:rPr>
          <w:rFonts w:ascii="Book Antiqua" w:eastAsia="Book Antiqua" w:hAnsi="Book Antiqua" w:cs="Book Antiqua"/>
          <w:color w:val="000000"/>
        </w:rPr>
        <w:t xml:space="preserve">; G: Clinicopathological characteristics of patients. AFP: </w:t>
      </w:r>
      <w:r w:rsidR="00175DDB" w:rsidRPr="00003AE1">
        <w:rPr>
          <w:rFonts w:ascii="Book Antiqua" w:eastAsia="Book Antiqua" w:hAnsi="Book Antiqua" w:cs="Book Antiqua"/>
          <w:color w:val="000000"/>
        </w:rPr>
        <w:t>A</w:t>
      </w:r>
      <w:r w:rsidRPr="00003AE1">
        <w:rPr>
          <w:rFonts w:ascii="Book Antiqua" w:eastAsia="Book Antiqua" w:hAnsi="Book Antiqua" w:cs="Book Antiqua"/>
          <w:color w:val="000000"/>
        </w:rPr>
        <w:t>lpha-fetoprotein; CEA:</w:t>
      </w:r>
      <w:r w:rsidR="00175DDB" w:rsidRPr="00003AE1">
        <w:rPr>
          <w:rFonts w:ascii="Book Antiqua" w:eastAsia="Book Antiqua" w:hAnsi="Book Antiqua" w:cs="Book Antiqua"/>
          <w:color w:val="000000"/>
        </w:rPr>
        <w:t xml:space="preserve"> C</w:t>
      </w:r>
      <w:r w:rsidRPr="00003AE1">
        <w:rPr>
          <w:rFonts w:ascii="Book Antiqua" w:eastAsia="Book Antiqua" w:hAnsi="Book Antiqua" w:cs="Book Antiqua"/>
          <w:color w:val="000000"/>
        </w:rPr>
        <w:t xml:space="preserve">arcinoembryonic antigen; CA199: </w:t>
      </w:r>
      <w:r w:rsidR="00175DDB" w:rsidRPr="00003AE1">
        <w:rPr>
          <w:rFonts w:ascii="Book Antiqua" w:eastAsia="Book Antiqua" w:hAnsi="Book Antiqua" w:cs="Book Antiqua"/>
          <w:color w:val="000000"/>
        </w:rPr>
        <w:t>C</w:t>
      </w:r>
      <w:r w:rsidRPr="00003AE1">
        <w:rPr>
          <w:rFonts w:ascii="Book Antiqua" w:eastAsia="Book Antiqua" w:hAnsi="Book Antiqua" w:cs="Book Antiqua"/>
          <w:color w:val="000000"/>
        </w:rPr>
        <w:t>arbohydrate antigen199.</w:t>
      </w:r>
    </w:p>
    <w:p w14:paraId="0FFEB38C" w14:textId="77777777" w:rsidR="003F4500" w:rsidRPr="00003AE1" w:rsidRDefault="003F4500" w:rsidP="00003AE1">
      <w:pPr>
        <w:spacing w:line="360" w:lineRule="auto"/>
        <w:jc w:val="both"/>
        <w:rPr>
          <w:rFonts w:ascii="Book Antiqua" w:hAnsi="Book Antiqua"/>
        </w:rPr>
        <w:sectPr w:rsidR="003F4500" w:rsidRPr="00003AE1">
          <w:pgSz w:w="12240" w:h="15840"/>
          <w:pgMar w:top="1440" w:right="1440" w:bottom="1440" w:left="1440" w:header="720" w:footer="720" w:gutter="0"/>
          <w:cols w:space="720"/>
          <w:docGrid w:linePitch="360"/>
        </w:sectPr>
      </w:pPr>
    </w:p>
    <w:p w14:paraId="393ABABB" w14:textId="77777777" w:rsidR="003F4500" w:rsidRPr="00003AE1" w:rsidRDefault="00000000" w:rsidP="00003AE1">
      <w:pPr>
        <w:spacing w:line="360" w:lineRule="auto"/>
        <w:jc w:val="both"/>
        <w:rPr>
          <w:rFonts w:ascii="Book Antiqua" w:hAnsi="Book Antiqua"/>
        </w:rPr>
      </w:pPr>
      <w:r w:rsidRPr="00003AE1">
        <w:rPr>
          <w:rFonts w:ascii="Book Antiqua" w:hAnsi="Book Antiqua"/>
          <w:noProof/>
        </w:rPr>
        <w:lastRenderedPageBreak/>
        <w:drawing>
          <wp:inline distT="0" distB="0" distL="0" distR="0" wp14:anchorId="32369C2B" wp14:editId="7411D9EF">
            <wp:extent cx="3756660" cy="4168140"/>
            <wp:effectExtent l="0" t="0" r="0" b="3810"/>
            <wp:docPr id="15352221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22154" name="图片 1"/>
                    <pic:cNvPicPr>
                      <a:picLocks noChangeAspect="1"/>
                    </pic:cNvPicPr>
                  </pic:nvPicPr>
                  <pic:blipFill>
                    <a:blip r:embed="rId11"/>
                    <a:stretch>
                      <a:fillRect/>
                    </a:stretch>
                  </pic:blipFill>
                  <pic:spPr>
                    <a:xfrm>
                      <a:off x="0" y="0"/>
                      <a:ext cx="3756986" cy="4168501"/>
                    </a:xfrm>
                    <a:prstGeom prst="rect">
                      <a:avLst/>
                    </a:prstGeom>
                  </pic:spPr>
                </pic:pic>
              </a:graphicData>
            </a:graphic>
          </wp:inline>
        </w:drawing>
      </w:r>
    </w:p>
    <w:p w14:paraId="1D1A6C9B" w14:textId="77777777" w:rsidR="003F4500" w:rsidRPr="00003AE1" w:rsidRDefault="00000000" w:rsidP="00003AE1">
      <w:pPr>
        <w:spacing w:line="360" w:lineRule="auto"/>
        <w:jc w:val="both"/>
        <w:rPr>
          <w:rFonts w:ascii="Book Antiqua" w:hAnsi="Book Antiqua"/>
        </w:rPr>
      </w:pPr>
      <w:r w:rsidRPr="00003AE1">
        <w:rPr>
          <w:rFonts w:ascii="Book Antiqua" w:hAnsi="Book Antiqua"/>
          <w:noProof/>
        </w:rPr>
        <w:drawing>
          <wp:inline distT="0" distB="0" distL="0" distR="0" wp14:anchorId="6BE2AE7E" wp14:editId="724CFD99">
            <wp:extent cx="5943600" cy="3298825"/>
            <wp:effectExtent l="0" t="0" r="0" b="0"/>
            <wp:docPr id="9180773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77331" name="图片 1"/>
                    <pic:cNvPicPr>
                      <a:picLocks noChangeAspect="1"/>
                    </pic:cNvPicPr>
                  </pic:nvPicPr>
                  <pic:blipFill>
                    <a:blip r:embed="rId12"/>
                    <a:stretch>
                      <a:fillRect/>
                    </a:stretch>
                  </pic:blipFill>
                  <pic:spPr>
                    <a:xfrm>
                      <a:off x="0" y="0"/>
                      <a:ext cx="5943600" cy="3298825"/>
                    </a:xfrm>
                    <a:prstGeom prst="rect">
                      <a:avLst/>
                    </a:prstGeom>
                  </pic:spPr>
                </pic:pic>
              </a:graphicData>
            </a:graphic>
          </wp:inline>
        </w:drawing>
      </w:r>
    </w:p>
    <w:p w14:paraId="19C53387" w14:textId="77777777" w:rsidR="003F4500" w:rsidRPr="00003AE1" w:rsidRDefault="00000000" w:rsidP="00003AE1">
      <w:pPr>
        <w:spacing w:line="360" w:lineRule="auto"/>
        <w:jc w:val="both"/>
        <w:rPr>
          <w:rFonts w:ascii="Book Antiqua" w:hAnsi="Book Antiqua"/>
        </w:rPr>
      </w:pPr>
      <w:r w:rsidRPr="00003AE1">
        <w:rPr>
          <w:rFonts w:ascii="Book Antiqua" w:hAnsi="Book Antiqua"/>
          <w:noProof/>
        </w:rPr>
        <w:lastRenderedPageBreak/>
        <w:drawing>
          <wp:inline distT="0" distB="0" distL="0" distR="0" wp14:anchorId="0EA9D118" wp14:editId="23C73899">
            <wp:extent cx="2766060" cy="2468880"/>
            <wp:effectExtent l="0" t="0" r="0" b="7620"/>
            <wp:docPr id="18614915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91516" name="图片 1"/>
                    <pic:cNvPicPr>
                      <a:picLocks noChangeAspect="1"/>
                    </pic:cNvPicPr>
                  </pic:nvPicPr>
                  <pic:blipFill>
                    <a:blip r:embed="rId13"/>
                    <a:stretch>
                      <a:fillRect/>
                    </a:stretch>
                  </pic:blipFill>
                  <pic:spPr>
                    <a:xfrm>
                      <a:off x="0" y="0"/>
                      <a:ext cx="2766300" cy="2469094"/>
                    </a:xfrm>
                    <a:prstGeom prst="rect">
                      <a:avLst/>
                    </a:prstGeom>
                  </pic:spPr>
                </pic:pic>
              </a:graphicData>
            </a:graphic>
          </wp:inline>
        </w:drawing>
      </w:r>
      <w:r w:rsidRPr="00003AE1">
        <w:rPr>
          <w:rFonts w:ascii="Book Antiqua" w:hAnsi="Book Antiqua"/>
          <w:noProof/>
        </w:rPr>
        <w:drawing>
          <wp:inline distT="0" distB="0" distL="0" distR="0" wp14:anchorId="2CD305DF" wp14:editId="36951002">
            <wp:extent cx="3825240" cy="2586355"/>
            <wp:effectExtent l="0" t="0" r="0" b="0"/>
            <wp:docPr id="15682762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276225" name="图片 1"/>
                    <pic:cNvPicPr>
                      <a:picLocks noChangeAspect="1"/>
                    </pic:cNvPicPr>
                  </pic:nvPicPr>
                  <pic:blipFill>
                    <a:blip r:embed="rId14"/>
                    <a:srcRect t="1974"/>
                    <a:stretch>
                      <a:fillRect/>
                    </a:stretch>
                  </pic:blipFill>
                  <pic:spPr>
                    <a:xfrm>
                      <a:off x="0" y="0"/>
                      <a:ext cx="3825240" cy="2586355"/>
                    </a:xfrm>
                    <a:prstGeom prst="rect">
                      <a:avLst/>
                    </a:prstGeom>
                  </pic:spPr>
                </pic:pic>
              </a:graphicData>
            </a:graphic>
          </wp:inline>
        </w:drawing>
      </w:r>
    </w:p>
    <w:p w14:paraId="3D5684E1" w14:textId="77777777" w:rsidR="003F4500" w:rsidRPr="00003AE1" w:rsidRDefault="00000000" w:rsidP="00003AE1">
      <w:pPr>
        <w:spacing w:line="360" w:lineRule="auto"/>
        <w:jc w:val="both"/>
        <w:rPr>
          <w:rFonts w:ascii="Book Antiqua" w:hAnsi="Book Antiqua"/>
        </w:rPr>
      </w:pPr>
      <w:r w:rsidRPr="00003AE1">
        <w:rPr>
          <w:rFonts w:ascii="Book Antiqua" w:hAnsi="Book Antiqua"/>
          <w:noProof/>
        </w:rPr>
        <w:drawing>
          <wp:inline distT="0" distB="0" distL="0" distR="0" wp14:anchorId="0F93E7F5" wp14:editId="38366391">
            <wp:extent cx="2362200" cy="2151380"/>
            <wp:effectExtent l="0" t="0" r="0" b="0"/>
            <wp:docPr id="14146299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29987" name="图片 1"/>
                    <pic:cNvPicPr>
                      <a:picLocks noChangeAspect="1"/>
                    </pic:cNvPicPr>
                  </pic:nvPicPr>
                  <pic:blipFill>
                    <a:blip r:embed="rId15"/>
                    <a:stretch>
                      <a:fillRect/>
                    </a:stretch>
                  </pic:blipFill>
                  <pic:spPr>
                    <a:xfrm>
                      <a:off x="0" y="0"/>
                      <a:ext cx="2369709" cy="2158793"/>
                    </a:xfrm>
                    <a:prstGeom prst="rect">
                      <a:avLst/>
                    </a:prstGeom>
                  </pic:spPr>
                </pic:pic>
              </a:graphicData>
            </a:graphic>
          </wp:inline>
        </w:drawing>
      </w:r>
    </w:p>
    <w:p w14:paraId="3B34867A" w14:textId="77777777" w:rsidR="003F4500" w:rsidRPr="00003AE1" w:rsidRDefault="00000000" w:rsidP="00003AE1">
      <w:pPr>
        <w:spacing w:line="360" w:lineRule="auto"/>
        <w:jc w:val="both"/>
        <w:rPr>
          <w:rFonts w:ascii="Book Antiqua" w:eastAsia="Book Antiqua" w:hAnsi="Book Antiqua" w:cs="Book Antiqua"/>
        </w:rPr>
      </w:pPr>
      <w:r w:rsidRPr="00003AE1">
        <w:rPr>
          <w:rFonts w:ascii="Book Antiqua" w:eastAsia="Book Antiqua" w:hAnsi="Book Antiqua" w:cs="Book Antiqua"/>
          <w:b/>
          <w:bCs/>
          <w:color w:val="000000"/>
        </w:rPr>
        <w:t>Figure 2</w:t>
      </w:r>
      <w:r w:rsidRPr="00003AE1">
        <w:rPr>
          <w:rFonts w:ascii="Book Antiqua" w:eastAsia="Book Antiqua" w:hAnsi="Book Antiqua" w:cs="Book Antiqua"/>
        </w:rPr>
        <w:t xml:space="preserve"> </w:t>
      </w:r>
      <w:r w:rsidRPr="00003AE1">
        <w:rPr>
          <w:rFonts w:ascii="Book Antiqua" w:eastAsia="Book Antiqua" w:hAnsi="Book Antiqua" w:cs="Book Antiqua"/>
          <w:b/>
          <w:bCs/>
        </w:rPr>
        <w:t>Morphological features, doubling time and cell cycle of CBC2T-1 cells.</w:t>
      </w:r>
      <w:r w:rsidRPr="00003AE1">
        <w:rPr>
          <w:rFonts w:ascii="Book Antiqua" w:eastAsia="Book Antiqua" w:hAnsi="Book Antiqua" w:cs="Book Antiqua"/>
        </w:rPr>
        <w:t xml:space="preserve"> A: Bright field morphology of CBC2T-2 cells in the primary,1</w:t>
      </w:r>
      <w:r w:rsidRPr="00003AE1">
        <w:rPr>
          <w:rFonts w:ascii="Book Antiqua" w:eastAsia="Book Antiqua" w:hAnsi="Book Antiqua" w:cs="Book Antiqua"/>
          <w:vertAlign w:val="superscript"/>
        </w:rPr>
        <w:t>st</w:t>
      </w:r>
      <w:r w:rsidRPr="00003AE1">
        <w:rPr>
          <w:rFonts w:ascii="Book Antiqua" w:eastAsia="Book Antiqua" w:hAnsi="Book Antiqua" w:cs="Book Antiqua"/>
        </w:rPr>
        <w:t>, 10</w:t>
      </w:r>
      <w:r w:rsidRPr="00003AE1">
        <w:rPr>
          <w:rFonts w:ascii="Book Antiqua" w:eastAsia="Book Antiqua" w:hAnsi="Book Antiqua" w:cs="Book Antiqua"/>
          <w:vertAlign w:val="superscript"/>
        </w:rPr>
        <w:t>th</w:t>
      </w:r>
      <w:r w:rsidRPr="00003AE1">
        <w:rPr>
          <w:rFonts w:ascii="Book Antiqua" w:eastAsia="Book Antiqua" w:hAnsi="Book Antiqua" w:cs="Book Antiqua"/>
        </w:rPr>
        <w:t>, 20</w:t>
      </w:r>
      <w:r w:rsidRPr="00003AE1">
        <w:rPr>
          <w:rFonts w:ascii="Book Antiqua" w:eastAsia="Book Antiqua" w:hAnsi="Book Antiqua" w:cs="Book Antiqua"/>
          <w:vertAlign w:val="superscript"/>
        </w:rPr>
        <w:t>th</w:t>
      </w:r>
      <w:r w:rsidRPr="00003AE1">
        <w:rPr>
          <w:rFonts w:ascii="Book Antiqua" w:eastAsia="Book Antiqua" w:hAnsi="Book Antiqua" w:cs="Book Antiqua"/>
        </w:rPr>
        <w:t xml:space="preserve"> and 50</w:t>
      </w:r>
      <w:r w:rsidRPr="00003AE1">
        <w:rPr>
          <w:rFonts w:ascii="Book Antiqua" w:eastAsia="Book Antiqua" w:hAnsi="Book Antiqua" w:cs="Book Antiqua"/>
          <w:vertAlign w:val="superscript"/>
        </w:rPr>
        <w:t>th</w:t>
      </w:r>
      <w:r w:rsidRPr="00003AE1">
        <w:rPr>
          <w:rFonts w:ascii="Book Antiqua" w:eastAsia="Book Antiqua" w:hAnsi="Book Antiqua" w:cs="Book Antiqua"/>
        </w:rPr>
        <w:t xml:space="preserve"> passages (scale bars, 100 </w:t>
      </w:r>
      <w:proofErr w:type="spellStart"/>
      <w:r w:rsidRPr="00003AE1">
        <w:rPr>
          <w:rFonts w:ascii="Book Antiqua" w:hAnsi="Book Antiqua" w:cs="Book Antiqua"/>
          <w:lang w:eastAsia="zh-CN"/>
        </w:rPr>
        <w:t>μ</w:t>
      </w:r>
      <w:r w:rsidRPr="00003AE1">
        <w:rPr>
          <w:rFonts w:ascii="Book Antiqua" w:eastAsia="Book Antiqua" w:hAnsi="Book Antiqua" w:cs="Book Antiqua"/>
        </w:rPr>
        <w:t>m</w:t>
      </w:r>
      <w:proofErr w:type="spellEnd"/>
      <w:r w:rsidRPr="00003AE1">
        <w:rPr>
          <w:rFonts w:ascii="Book Antiqua" w:eastAsia="Book Antiqua" w:hAnsi="Book Antiqua" w:cs="Book Antiqua"/>
        </w:rPr>
        <w:t xml:space="preserve">); B: SEM and TEM electron microscopy were used to observe the </w:t>
      </w:r>
      <w:r w:rsidRPr="00003AE1">
        <w:rPr>
          <w:rFonts w:ascii="Book Antiqua" w:eastAsia="Book Antiqua" w:hAnsi="Book Antiqua" w:cs="Book Antiqua"/>
        </w:rPr>
        <w:lastRenderedPageBreak/>
        <w:t xml:space="preserve">cellular ultrastructure (scale bars, 100, 30, 10 </w:t>
      </w:r>
      <w:proofErr w:type="spellStart"/>
      <w:r w:rsidRPr="00003AE1">
        <w:rPr>
          <w:rFonts w:ascii="Book Antiqua" w:hAnsi="Book Antiqua" w:cs="Book Antiqua"/>
          <w:lang w:eastAsia="zh-CN"/>
        </w:rPr>
        <w:t>μ</w:t>
      </w:r>
      <w:r w:rsidRPr="00003AE1">
        <w:rPr>
          <w:rFonts w:ascii="Book Antiqua" w:eastAsia="Book Antiqua" w:hAnsi="Book Antiqua" w:cs="Book Antiqua"/>
        </w:rPr>
        <w:t>m</w:t>
      </w:r>
      <w:proofErr w:type="spellEnd"/>
      <w:r w:rsidRPr="00003AE1">
        <w:rPr>
          <w:rFonts w:ascii="Book Antiqua" w:eastAsia="Book Antiqua" w:hAnsi="Book Antiqua" w:cs="Book Antiqua"/>
        </w:rPr>
        <w:t>); C: Flow cytometry of CBC2T-2 cells; D and E: Cumulative growth curve of CBC2T-2 cells.</w:t>
      </w:r>
    </w:p>
    <w:p w14:paraId="6917CEE2" w14:textId="77777777" w:rsidR="003F4500" w:rsidRPr="00003AE1" w:rsidRDefault="003F4500" w:rsidP="00003AE1">
      <w:pPr>
        <w:spacing w:line="360" w:lineRule="auto"/>
        <w:jc w:val="both"/>
        <w:rPr>
          <w:rFonts w:ascii="Book Antiqua" w:hAnsi="Book Antiqua"/>
        </w:rPr>
        <w:sectPr w:rsidR="003F4500" w:rsidRPr="00003AE1">
          <w:pgSz w:w="12240" w:h="15840"/>
          <w:pgMar w:top="1440" w:right="1440" w:bottom="1440" w:left="1440" w:header="720" w:footer="720" w:gutter="0"/>
          <w:cols w:space="720"/>
          <w:docGrid w:linePitch="360"/>
        </w:sectPr>
      </w:pPr>
    </w:p>
    <w:p w14:paraId="5168A8C4" w14:textId="77777777" w:rsidR="003F4500" w:rsidRPr="00003AE1" w:rsidRDefault="00000000" w:rsidP="00003AE1">
      <w:pPr>
        <w:spacing w:line="360" w:lineRule="auto"/>
        <w:jc w:val="both"/>
        <w:rPr>
          <w:rFonts w:ascii="Book Antiqua" w:hAnsi="Book Antiqua"/>
        </w:rPr>
      </w:pPr>
      <w:r w:rsidRPr="00003AE1">
        <w:rPr>
          <w:rFonts w:ascii="Book Antiqua" w:hAnsi="Book Antiqua"/>
          <w:noProof/>
        </w:rPr>
        <w:lastRenderedPageBreak/>
        <w:drawing>
          <wp:inline distT="0" distB="0" distL="0" distR="0" wp14:anchorId="1996890B" wp14:editId="3F143CE5">
            <wp:extent cx="5471160" cy="2026920"/>
            <wp:effectExtent l="0" t="0" r="0" b="0"/>
            <wp:docPr id="10758573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857305" name="图片 1"/>
                    <pic:cNvPicPr>
                      <a:picLocks noChangeAspect="1"/>
                    </pic:cNvPicPr>
                  </pic:nvPicPr>
                  <pic:blipFill>
                    <a:blip r:embed="rId16"/>
                    <a:stretch>
                      <a:fillRect/>
                    </a:stretch>
                  </pic:blipFill>
                  <pic:spPr>
                    <a:xfrm>
                      <a:off x="0" y="0"/>
                      <a:ext cx="5471634" cy="2027096"/>
                    </a:xfrm>
                    <a:prstGeom prst="rect">
                      <a:avLst/>
                    </a:prstGeom>
                  </pic:spPr>
                </pic:pic>
              </a:graphicData>
            </a:graphic>
          </wp:inline>
        </w:drawing>
      </w:r>
    </w:p>
    <w:p w14:paraId="371F39ED" w14:textId="77777777" w:rsidR="003F4500" w:rsidRPr="00003AE1" w:rsidRDefault="00000000" w:rsidP="00003AE1">
      <w:pPr>
        <w:spacing w:line="360" w:lineRule="auto"/>
        <w:jc w:val="both"/>
        <w:rPr>
          <w:rFonts w:ascii="Book Antiqua" w:hAnsi="Book Antiqua"/>
        </w:rPr>
      </w:pPr>
      <w:r w:rsidRPr="00003AE1">
        <w:rPr>
          <w:rFonts w:ascii="Book Antiqua" w:hAnsi="Book Antiqua"/>
          <w:noProof/>
        </w:rPr>
        <w:drawing>
          <wp:inline distT="0" distB="0" distL="0" distR="0" wp14:anchorId="0670E520" wp14:editId="3412BE7D">
            <wp:extent cx="5486400" cy="4686300"/>
            <wp:effectExtent l="0" t="0" r="0" b="0"/>
            <wp:docPr id="3437351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735147" name="图片 1"/>
                    <pic:cNvPicPr>
                      <a:picLocks noChangeAspect="1"/>
                    </pic:cNvPicPr>
                  </pic:nvPicPr>
                  <pic:blipFill>
                    <a:blip r:embed="rId17"/>
                    <a:stretch>
                      <a:fillRect/>
                    </a:stretch>
                  </pic:blipFill>
                  <pic:spPr>
                    <a:xfrm>
                      <a:off x="0" y="0"/>
                      <a:ext cx="5486875" cy="4686706"/>
                    </a:xfrm>
                    <a:prstGeom prst="rect">
                      <a:avLst/>
                    </a:prstGeom>
                  </pic:spPr>
                </pic:pic>
              </a:graphicData>
            </a:graphic>
          </wp:inline>
        </w:drawing>
      </w:r>
    </w:p>
    <w:p w14:paraId="43FE00F4" w14:textId="77777777" w:rsidR="003F4500" w:rsidRPr="00003AE1" w:rsidRDefault="00000000" w:rsidP="00003AE1">
      <w:pPr>
        <w:spacing w:line="360" w:lineRule="auto"/>
        <w:jc w:val="both"/>
        <w:rPr>
          <w:rFonts w:ascii="Book Antiqua" w:hAnsi="Book Antiqua"/>
        </w:rPr>
      </w:pPr>
      <w:r w:rsidRPr="00003AE1">
        <w:rPr>
          <w:rFonts w:ascii="Book Antiqua" w:hAnsi="Book Antiqua"/>
          <w:noProof/>
        </w:rPr>
        <w:lastRenderedPageBreak/>
        <w:drawing>
          <wp:inline distT="0" distB="0" distL="0" distR="0" wp14:anchorId="4E228E49" wp14:editId="1EB96E4C">
            <wp:extent cx="3444240" cy="1912620"/>
            <wp:effectExtent l="0" t="0" r="3810" b="0"/>
            <wp:docPr id="2148509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850915" name="图片 1"/>
                    <pic:cNvPicPr>
                      <a:picLocks noChangeAspect="1"/>
                    </pic:cNvPicPr>
                  </pic:nvPicPr>
                  <pic:blipFill>
                    <a:blip r:embed="rId18"/>
                    <a:stretch>
                      <a:fillRect/>
                    </a:stretch>
                  </pic:blipFill>
                  <pic:spPr>
                    <a:xfrm>
                      <a:off x="0" y="0"/>
                      <a:ext cx="3444538" cy="1912786"/>
                    </a:xfrm>
                    <a:prstGeom prst="rect">
                      <a:avLst/>
                    </a:prstGeom>
                  </pic:spPr>
                </pic:pic>
              </a:graphicData>
            </a:graphic>
          </wp:inline>
        </w:drawing>
      </w:r>
    </w:p>
    <w:p w14:paraId="027771E7" w14:textId="77777777" w:rsidR="003F4500" w:rsidRPr="00003AE1" w:rsidRDefault="00000000" w:rsidP="00003AE1">
      <w:pPr>
        <w:spacing w:line="360" w:lineRule="auto"/>
        <w:jc w:val="both"/>
        <w:rPr>
          <w:rFonts w:ascii="Book Antiqua" w:hAnsi="Book Antiqua"/>
        </w:rPr>
      </w:pPr>
      <w:r w:rsidRPr="00003AE1">
        <w:rPr>
          <w:rFonts w:ascii="Book Antiqua" w:hAnsi="Book Antiqua"/>
          <w:noProof/>
        </w:rPr>
        <w:drawing>
          <wp:inline distT="0" distB="0" distL="0" distR="0" wp14:anchorId="4AC9230A" wp14:editId="215210C6">
            <wp:extent cx="2959735" cy="1805940"/>
            <wp:effectExtent l="0" t="0" r="0" b="0"/>
            <wp:docPr id="1666478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47899" name="图片 1"/>
                    <pic:cNvPicPr>
                      <a:picLocks noChangeAspect="1"/>
                    </pic:cNvPicPr>
                  </pic:nvPicPr>
                  <pic:blipFill>
                    <a:blip r:embed="rId19"/>
                    <a:stretch>
                      <a:fillRect/>
                    </a:stretch>
                  </pic:blipFill>
                  <pic:spPr>
                    <a:xfrm>
                      <a:off x="0" y="0"/>
                      <a:ext cx="2963714" cy="1808289"/>
                    </a:xfrm>
                    <a:prstGeom prst="rect">
                      <a:avLst/>
                    </a:prstGeom>
                  </pic:spPr>
                </pic:pic>
              </a:graphicData>
            </a:graphic>
          </wp:inline>
        </w:drawing>
      </w:r>
      <w:r w:rsidRPr="00003AE1">
        <w:rPr>
          <w:rFonts w:ascii="Book Antiqua" w:hAnsi="Book Antiqua"/>
        </w:rPr>
        <w:t xml:space="preserve"> </w:t>
      </w:r>
      <w:r w:rsidRPr="00003AE1">
        <w:rPr>
          <w:rFonts w:ascii="Book Antiqua" w:hAnsi="Book Antiqua"/>
          <w:noProof/>
        </w:rPr>
        <w:drawing>
          <wp:inline distT="0" distB="0" distL="0" distR="0" wp14:anchorId="645A431C" wp14:editId="75CD7870">
            <wp:extent cx="2065020" cy="1834515"/>
            <wp:effectExtent l="0" t="0" r="0" b="0"/>
            <wp:docPr id="14320360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36003" name="图片 1"/>
                    <pic:cNvPicPr>
                      <a:picLocks noChangeAspect="1"/>
                    </pic:cNvPicPr>
                  </pic:nvPicPr>
                  <pic:blipFill>
                    <a:blip r:embed="rId20"/>
                    <a:stretch>
                      <a:fillRect/>
                    </a:stretch>
                  </pic:blipFill>
                  <pic:spPr>
                    <a:xfrm>
                      <a:off x="0" y="0"/>
                      <a:ext cx="2074211" cy="1843146"/>
                    </a:xfrm>
                    <a:prstGeom prst="rect">
                      <a:avLst/>
                    </a:prstGeom>
                  </pic:spPr>
                </pic:pic>
              </a:graphicData>
            </a:graphic>
          </wp:inline>
        </w:drawing>
      </w:r>
    </w:p>
    <w:p w14:paraId="3B59558E" w14:textId="77777777" w:rsidR="003F4500" w:rsidRPr="00003AE1" w:rsidRDefault="00000000" w:rsidP="00003AE1">
      <w:pPr>
        <w:spacing w:line="360" w:lineRule="auto"/>
        <w:jc w:val="both"/>
        <w:rPr>
          <w:rFonts w:ascii="Book Antiqua" w:hAnsi="Book Antiqua"/>
        </w:rPr>
      </w:pPr>
      <w:r w:rsidRPr="00003AE1">
        <w:rPr>
          <w:rFonts w:ascii="Book Antiqua" w:hAnsi="Book Antiqua"/>
          <w:noProof/>
        </w:rPr>
        <w:drawing>
          <wp:inline distT="0" distB="0" distL="0" distR="0" wp14:anchorId="669256C6" wp14:editId="1717CDF6">
            <wp:extent cx="5943600" cy="2672715"/>
            <wp:effectExtent l="0" t="0" r="0" b="0"/>
            <wp:docPr id="18950535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053543" name="图片 1"/>
                    <pic:cNvPicPr>
                      <a:picLocks noChangeAspect="1"/>
                    </pic:cNvPicPr>
                  </pic:nvPicPr>
                  <pic:blipFill>
                    <a:blip r:embed="rId21"/>
                    <a:stretch>
                      <a:fillRect/>
                    </a:stretch>
                  </pic:blipFill>
                  <pic:spPr>
                    <a:xfrm>
                      <a:off x="0" y="0"/>
                      <a:ext cx="5943600" cy="2672715"/>
                    </a:xfrm>
                    <a:prstGeom prst="rect">
                      <a:avLst/>
                    </a:prstGeom>
                  </pic:spPr>
                </pic:pic>
              </a:graphicData>
            </a:graphic>
          </wp:inline>
        </w:drawing>
      </w:r>
    </w:p>
    <w:p w14:paraId="6D33E9A0"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bCs/>
          <w:color w:val="000000"/>
        </w:rPr>
        <w:t>Figure 3</w:t>
      </w:r>
      <w:r w:rsidRPr="00003AE1">
        <w:rPr>
          <w:rFonts w:ascii="Book Antiqua" w:eastAsia="Book Antiqua" w:hAnsi="Book Antiqua" w:cs="Book Antiqua"/>
          <w:color w:val="000000"/>
        </w:rPr>
        <w:t xml:space="preserve"> </w:t>
      </w:r>
      <w:r w:rsidRPr="00003AE1">
        <w:rPr>
          <w:rFonts w:ascii="Book Antiqua" w:eastAsia="Book Antiqua" w:hAnsi="Book Antiqua" w:cs="Book Antiqua"/>
          <w:b/>
          <w:bCs/>
          <w:color w:val="000000"/>
        </w:rPr>
        <w:t>Characterization of CBC2T-2 cell behavior.</w:t>
      </w:r>
      <w:r w:rsidRPr="00003AE1">
        <w:rPr>
          <w:rFonts w:ascii="Book Antiqua" w:eastAsia="Book Antiqua" w:hAnsi="Book Antiqua" w:cs="Book Antiqua"/>
          <w:color w:val="000000"/>
        </w:rPr>
        <w:t xml:space="preserve"> A: Representative images of the ability of CBC2T-2 cells to form spheres at days 7 and 14; B and C:</w:t>
      </w:r>
      <w:r w:rsidRPr="00003AE1">
        <w:rPr>
          <w:rFonts w:ascii="Book Antiqua" w:eastAsia="Book Antiqua" w:hAnsi="Book Antiqua" w:cs="Book Antiqua"/>
        </w:rPr>
        <w:t xml:space="preserve"> </w:t>
      </w:r>
      <w:r w:rsidRPr="00003AE1">
        <w:rPr>
          <w:rFonts w:ascii="Book Antiqua" w:eastAsia="Book Antiqua" w:hAnsi="Book Antiqua" w:cs="Book Antiqua"/>
          <w:color w:val="000000"/>
        </w:rPr>
        <w:t xml:space="preserve">Wound healing assay of CBC2T-2 and TFK-1 cells after 24 and 48 h; D: The migratory and invasive abilities of CBC2T-1 and TFK-1 cells were detected by </w:t>
      </w:r>
      <w:proofErr w:type="spellStart"/>
      <w:r w:rsidRPr="00003AE1">
        <w:rPr>
          <w:rFonts w:ascii="Book Antiqua" w:eastAsia="Book Antiqua" w:hAnsi="Book Antiqua" w:cs="Book Antiqua"/>
          <w:color w:val="000000"/>
        </w:rPr>
        <w:t>transwell</w:t>
      </w:r>
      <w:proofErr w:type="spellEnd"/>
      <w:r w:rsidRPr="00003AE1">
        <w:rPr>
          <w:rFonts w:ascii="Book Antiqua" w:eastAsia="Book Antiqua" w:hAnsi="Book Antiqua" w:cs="Book Antiqua"/>
          <w:color w:val="000000"/>
        </w:rPr>
        <w:t xml:space="preserve"> assay; E and F: Representative </w:t>
      </w:r>
      <w:r w:rsidRPr="00003AE1">
        <w:rPr>
          <w:rFonts w:ascii="Book Antiqua" w:eastAsia="Book Antiqua" w:hAnsi="Book Antiqua" w:cs="Book Antiqua"/>
          <w:color w:val="000000"/>
        </w:rPr>
        <w:lastRenderedPageBreak/>
        <w:t xml:space="preserve">images showing the </w:t>
      </w:r>
      <w:bookmarkStart w:id="14" w:name="OLE_LINK9"/>
      <w:r w:rsidRPr="00003AE1">
        <w:rPr>
          <w:rFonts w:ascii="Book Antiqua" w:eastAsia="Book Antiqua" w:hAnsi="Book Antiqua" w:cs="Book Antiqua"/>
          <w:color w:val="000000"/>
        </w:rPr>
        <w:t xml:space="preserve">colony formation of CBC2T-1 and TFK-1 cells. Scale bars, 100 </w:t>
      </w:r>
      <w:proofErr w:type="spellStart"/>
      <w:r w:rsidRPr="00003AE1">
        <w:rPr>
          <w:rFonts w:ascii="Book Antiqua" w:eastAsia="Book Antiqua" w:hAnsi="Book Antiqua" w:cs="Book Antiqua"/>
          <w:color w:val="000000"/>
        </w:rPr>
        <w:t>μm</w:t>
      </w:r>
      <w:proofErr w:type="spellEnd"/>
      <w:r w:rsidRPr="00003AE1">
        <w:rPr>
          <w:rFonts w:ascii="Book Antiqua" w:eastAsia="Book Antiqua" w:hAnsi="Book Antiqua" w:cs="Book Antiqua"/>
          <w:color w:val="000000"/>
        </w:rPr>
        <w:t xml:space="preserve">. </w:t>
      </w:r>
      <w:bookmarkStart w:id="15" w:name="OLE_LINK10"/>
      <w:bookmarkStart w:id="16" w:name="OLE_LINK6"/>
      <w:bookmarkStart w:id="17" w:name="OLE_LINK7"/>
      <w:proofErr w:type="spellStart"/>
      <w:r w:rsidRPr="00003AE1">
        <w:rPr>
          <w:rFonts w:ascii="Book Antiqua" w:eastAsia="Book Antiqua" w:hAnsi="Book Antiqua" w:cs="Book Antiqua"/>
          <w:color w:val="000000"/>
          <w:vertAlign w:val="superscript"/>
        </w:rPr>
        <w:t>a</w:t>
      </w:r>
      <w:r w:rsidRPr="00003AE1">
        <w:rPr>
          <w:rFonts w:ascii="Book Antiqua" w:eastAsia="Book Antiqua" w:hAnsi="Book Antiqua" w:cs="Book Antiqua"/>
          <w:i/>
          <w:iCs/>
          <w:color w:val="000000"/>
        </w:rPr>
        <w:t>P</w:t>
      </w:r>
      <w:proofErr w:type="spellEnd"/>
      <w:r w:rsidRPr="00003AE1">
        <w:rPr>
          <w:rFonts w:ascii="Book Antiqua" w:eastAsia="Book Antiqua" w:hAnsi="Book Antiqua" w:cs="Book Antiqua"/>
          <w:color w:val="000000"/>
        </w:rPr>
        <w:t xml:space="preserve"> </w:t>
      </w:r>
      <w:r w:rsidRPr="00003AE1">
        <w:rPr>
          <w:rFonts w:ascii="Book Antiqua" w:eastAsia="宋体" w:hAnsi="Book Antiqua" w:cs="Book Antiqua"/>
          <w:color w:val="000000"/>
          <w:lang w:eastAsia="zh-CN"/>
        </w:rPr>
        <w:t>&lt;</w:t>
      </w:r>
      <w:r w:rsidR="00175DDB" w:rsidRPr="00003AE1">
        <w:rPr>
          <w:rFonts w:ascii="Book Antiqua" w:eastAsia="宋体" w:hAnsi="Book Antiqua" w:cs="Book Antiqua"/>
          <w:color w:val="000000"/>
          <w:lang w:eastAsia="zh-CN"/>
        </w:rPr>
        <w:t xml:space="preserve"> </w:t>
      </w:r>
      <w:r w:rsidRPr="00003AE1">
        <w:rPr>
          <w:rFonts w:ascii="Book Antiqua" w:eastAsia="宋体" w:hAnsi="Book Antiqua" w:cs="Book Antiqua"/>
          <w:color w:val="000000"/>
          <w:lang w:eastAsia="zh-CN"/>
        </w:rPr>
        <w:t>0.01</w:t>
      </w:r>
      <w:r w:rsidRPr="00003AE1">
        <w:rPr>
          <w:rFonts w:ascii="Book Antiqua" w:eastAsia="Book Antiqua" w:hAnsi="Book Antiqua" w:cs="Book Antiqua"/>
          <w:color w:val="000000"/>
        </w:rPr>
        <w:t xml:space="preserve">; </w:t>
      </w:r>
      <w:proofErr w:type="spellStart"/>
      <w:r w:rsidRPr="00003AE1">
        <w:rPr>
          <w:rFonts w:ascii="Book Antiqua" w:eastAsia="Book Antiqua" w:hAnsi="Book Antiqua" w:cs="Book Antiqua"/>
          <w:color w:val="000000"/>
          <w:vertAlign w:val="superscript"/>
        </w:rPr>
        <w:t>b</w:t>
      </w:r>
      <w:r w:rsidRPr="00003AE1">
        <w:rPr>
          <w:rFonts w:ascii="Book Antiqua" w:eastAsia="Book Antiqua" w:hAnsi="Book Antiqua" w:cs="Book Antiqua"/>
          <w:i/>
          <w:iCs/>
          <w:color w:val="000000"/>
        </w:rPr>
        <w:t>P</w:t>
      </w:r>
      <w:proofErr w:type="spellEnd"/>
      <w:r w:rsidR="00175DDB" w:rsidRPr="00003AE1">
        <w:rPr>
          <w:rFonts w:ascii="Book Antiqua" w:eastAsia="Book Antiqua" w:hAnsi="Book Antiqua" w:cs="Book Antiqua"/>
          <w:color w:val="000000"/>
        </w:rPr>
        <w:t xml:space="preserve"> </w:t>
      </w:r>
      <w:r w:rsidRPr="00003AE1">
        <w:rPr>
          <w:rFonts w:ascii="Book Antiqua" w:eastAsia="宋体" w:hAnsi="Book Antiqua" w:cs="Book Antiqua"/>
          <w:color w:val="000000"/>
          <w:lang w:eastAsia="zh-CN"/>
        </w:rPr>
        <w:t>&lt;</w:t>
      </w:r>
      <w:r w:rsidR="00175DDB" w:rsidRPr="00003AE1">
        <w:rPr>
          <w:rFonts w:ascii="Book Antiqua" w:eastAsia="宋体" w:hAnsi="Book Antiqua" w:cs="Book Antiqua"/>
          <w:color w:val="000000"/>
          <w:lang w:eastAsia="zh-CN"/>
        </w:rPr>
        <w:t xml:space="preserve"> </w:t>
      </w:r>
      <w:r w:rsidRPr="00003AE1">
        <w:rPr>
          <w:rFonts w:ascii="Book Antiqua" w:eastAsia="宋体" w:hAnsi="Book Antiqua" w:cs="Book Antiqua"/>
          <w:color w:val="000000"/>
          <w:lang w:eastAsia="zh-CN"/>
        </w:rPr>
        <w:t>0.001</w:t>
      </w:r>
      <w:bookmarkEnd w:id="15"/>
      <w:r w:rsidRPr="00003AE1">
        <w:rPr>
          <w:rFonts w:ascii="Book Antiqua" w:eastAsia="Book Antiqua" w:hAnsi="Book Antiqua" w:cs="Book Antiqua"/>
          <w:color w:val="000000"/>
        </w:rPr>
        <w:t>.</w:t>
      </w:r>
      <w:bookmarkEnd w:id="16"/>
    </w:p>
    <w:bookmarkEnd w:id="17"/>
    <w:p w14:paraId="7B968313" w14:textId="77777777" w:rsidR="003F4500" w:rsidRPr="00003AE1" w:rsidRDefault="003F4500" w:rsidP="00003AE1">
      <w:pPr>
        <w:spacing w:line="360" w:lineRule="auto"/>
        <w:jc w:val="both"/>
        <w:rPr>
          <w:rFonts w:ascii="Book Antiqua" w:eastAsia="Book Antiqua" w:hAnsi="Book Antiqua" w:cs="Book Antiqua"/>
          <w:b/>
          <w:bCs/>
          <w:color w:val="000000"/>
        </w:rPr>
        <w:sectPr w:rsidR="003F4500" w:rsidRPr="00003AE1">
          <w:pgSz w:w="12240" w:h="15840"/>
          <w:pgMar w:top="1440" w:right="1440" w:bottom="1440" w:left="1440" w:header="720" w:footer="720" w:gutter="0"/>
          <w:cols w:space="720"/>
          <w:docGrid w:linePitch="360"/>
        </w:sectPr>
      </w:pPr>
    </w:p>
    <w:bookmarkEnd w:id="14"/>
    <w:p w14:paraId="582F7C18" w14:textId="77777777" w:rsidR="003F4500" w:rsidRPr="00003AE1" w:rsidRDefault="00000000" w:rsidP="00003AE1">
      <w:pPr>
        <w:spacing w:line="360" w:lineRule="auto"/>
        <w:jc w:val="both"/>
        <w:rPr>
          <w:rFonts w:ascii="Book Antiqua" w:eastAsia="Book Antiqua" w:hAnsi="Book Antiqua" w:cs="Book Antiqua"/>
          <w:b/>
          <w:bCs/>
          <w:color w:val="000000"/>
        </w:rPr>
      </w:pPr>
      <w:r w:rsidRPr="00003AE1">
        <w:rPr>
          <w:rFonts w:ascii="Book Antiqua" w:hAnsi="Book Antiqua"/>
          <w:noProof/>
        </w:rPr>
        <w:lastRenderedPageBreak/>
        <w:drawing>
          <wp:inline distT="0" distB="0" distL="0" distR="0" wp14:anchorId="07451CA7" wp14:editId="0168F4AF">
            <wp:extent cx="4640580" cy="3101340"/>
            <wp:effectExtent l="0" t="0" r="7620" b="3810"/>
            <wp:docPr id="5497310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731091" name="图片 1"/>
                    <pic:cNvPicPr>
                      <a:picLocks noChangeAspect="1"/>
                    </pic:cNvPicPr>
                  </pic:nvPicPr>
                  <pic:blipFill>
                    <a:blip r:embed="rId22"/>
                    <a:stretch>
                      <a:fillRect/>
                    </a:stretch>
                  </pic:blipFill>
                  <pic:spPr>
                    <a:xfrm>
                      <a:off x="0" y="0"/>
                      <a:ext cx="4640982" cy="3101609"/>
                    </a:xfrm>
                    <a:prstGeom prst="rect">
                      <a:avLst/>
                    </a:prstGeom>
                  </pic:spPr>
                </pic:pic>
              </a:graphicData>
            </a:graphic>
          </wp:inline>
        </w:drawing>
      </w:r>
    </w:p>
    <w:p w14:paraId="30B878DD" w14:textId="27956A24" w:rsidR="003F4500" w:rsidRPr="00003AE1" w:rsidRDefault="0007039F" w:rsidP="00003AE1">
      <w:pPr>
        <w:spacing w:line="360" w:lineRule="auto"/>
        <w:jc w:val="both"/>
        <w:rPr>
          <w:rFonts w:ascii="Book Antiqua" w:eastAsia="Book Antiqua" w:hAnsi="Book Antiqua" w:cs="Book Antiqua"/>
          <w:b/>
          <w:bCs/>
          <w:color w:val="000000"/>
        </w:rPr>
      </w:pPr>
      <w:r>
        <w:rPr>
          <w:noProof/>
        </w:rPr>
        <w:drawing>
          <wp:inline distT="0" distB="0" distL="0" distR="0" wp14:anchorId="61DE78F0" wp14:editId="2ED268BA">
            <wp:extent cx="4640982" cy="4534293"/>
            <wp:effectExtent l="0" t="0" r="7620" b="0"/>
            <wp:docPr id="15436582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58261" name=""/>
                    <pic:cNvPicPr/>
                  </pic:nvPicPr>
                  <pic:blipFill>
                    <a:blip r:embed="rId23"/>
                    <a:stretch>
                      <a:fillRect/>
                    </a:stretch>
                  </pic:blipFill>
                  <pic:spPr>
                    <a:xfrm>
                      <a:off x="0" y="0"/>
                      <a:ext cx="4640982" cy="4534293"/>
                    </a:xfrm>
                    <a:prstGeom prst="rect">
                      <a:avLst/>
                    </a:prstGeom>
                  </pic:spPr>
                </pic:pic>
              </a:graphicData>
            </a:graphic>
          </wp:inline>
        </w:drawing>
      </w:r>
    </w:p>
    <w:p w14:paraId="30018F73" w14:textId="77777777" w:rsidR="003F4500" w:rsidRPr="00003AE1" w:rsidRDefault="00000000" w:rsidP="00003AE1">
      <w:pPr>
        <w:spacing w:line="360" w:lineRule="auto"/>
        <w:jc w:val="both"/>
        <w:rPr>
          <w:rFonts w:ascii="Book Antiqua" w:eastAsia="Book Antiqua" w:hAnsi="Book Antiqua" w:cs="Book Antiqua"/>
          <w:b/>
          <w:bCs/>
          <w:color w:val="000000"/>
        </w:rPr>
      </w:pPr>
      <w:r w:rsidRPr="00003AE1">
        <w:rPr>
          <w:rFonts w:ascii="Book Antiqua" w:hAnsi="Book Antiqua"/>
          <w:noProof/>
        </w:rPr>
        <w:lastRenderedPageBreak/>
        <w:drawing>
          <wp:inline distT="0" distB="0" distL="0" distR="0" wp14:anchorId="3D5A7529" wp14:editId="524D879A">
            <wp:extent cx="3291840" cy="2324100"/>
            <wp:effectExtent l="0" t="0" r="3810" b="0"/>
            <wp:docPr id="3677414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741430" name="图片 1"/>
                    <pic:cNvPicPr>
                      <a:picLocks noChangeAspect="1"/>
                    </pic:cNvPicPr>
                  </pic:nvPicPr>
                  <pic:blipFill>
                    <a:blip r:embed="rId24"/>
                    <a:stretch>
                      <a:fillRect/>
                    </a:stretch>
                  </pic:blipFill>
                  <pic:spPr>
                    <a:xfrm>
                      <a:off x="0" y="0"/>
                      <a:ext cx="3292125" cy="2324301"/>
                    </a:xfrm>
                    <a:prstGeom prst="rect">
                      <a:avLst/>
                    </a:prstGeom>
                  </pic:spPr>
                </pic:pic>
              </a:graphicData>
            </a:graphic>
          </wp:inline>
        </w:drawing>
      </w:r>
      <w:r w:rsidRPr="00003AE1">
        <w:rPr>
          <w:rFonts w:ascii="Book Antiqua" w:hAnsi="Book Antiqua"/>
        </w:rPr>
        <w:t xml:space="preserve"> </w:t>
      </w:r>
      <w:r w:rsidRPr="00003AE1">
        <w:rPr>
          <w:rFonts w:ascii="Book Antiqua" w:hAnsi="Book Antiqua"/>
          <w:noProof/>
        </w:rPr>
        <w:drawing>
          <wp:inline distT="0" distB="0" distL="0" distR="0" wp14:anchorId="0357F365" wp14:editId="60211200">
            <wp:extent cx="4434840" cy="2468880"/>
            <wp:effectExtent l="0" t="0" r="3810" b="7620"/>
            <wp:docPr id="20159620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62030" name="图片 1"/>
                    <pic:cNvPicPr>
                      <a:picLocks noChangeAspect="1"/>
                    </pic:cNvPicPr>
                  </pic:nvPicPr>
                  <pic:blipFill>
                    <a:blip r:embed="rId25"/>
                    <a:stretch>
                      <a:fillRect/>
                    </a:stretch>
                  </pic:blipFill>
                  <pic:spPr>
                    <a:xfrm>
                      <a:off x="0" y="0"/>
                      <a:ext cx="4435224" cy="2469094"/>
                    </a:xfrm>
                    <a:prstGeom prst="rect">
                      <a:avLst/>
                    </a:prstGeom>
                  </pic:spPr>
                </pic:pic>
              </a:graphicData>
            </a:graphic>
          </wp:inline>
        </w:drawing>
      </w:r>
    </w:p>
    <w:p w14:paraId="46E90E76" w14:textId="77777777" w:rsidR="003F4500" w:rsidRPr="00003AE1" w:rsidRDefault="00000000" w:rsidP="00003AE1">
      <w:pPr>
        <w:spacing w:line="360" w:lineRule="auto"/>
        <w:jc w:val="both"/>
        <w:rPr>
          <w:rFonts w:ascii="Book Antiqua" w:hAnsi="Book Antiqua"/>
        </w:rPr>
      </w:pPr>
      <w:r w:rsidRPr="00003AE1">
        <w:rPr>
          <w:rFonts w:ascii="Book Antiqua" w:eastAsia="Book Antiqua" w:hAnsi="Book Antiqua" w:cs="Book Antiqua"/>
          <w:b/>
          <w:bCs/>
          <w:color w:val="000000"/>
        </w:rPr>
        <w:t>Figure 4</w:t>
      </w:r>
      <w:r w:rsidRPr="00003AE1">
        <w:rPr>
          <w:rFonts w:ascii="Book Antiqua" w:eastAsia="Book Antiqua" w:hAnsi="Book Antiqua" w:cs="Book Antiqua"/>
        </w:rPr>
        <w:t xml:space="preserve"> </w:t>
      </w:r>
      <w:r w:rsidRPr="00003AE1">
        <w:rPr>
          <w:rFonts w:ascii="Book Antiqua" w:eastAsia="Book Antiqua" w:hAnsi="Book Antiqua" w:cs="Book Antiqua"/>
          <w:b/>
          <w:bCs/>
          <w:color w:val="000000"/>
        </w:rPr>
        <w:t>Cytogenetic analysis and genomic characteristics.</w:t>
      </w:r>
      <w:r w:rsidRPr="00003AE1">
        <w:rPr>
          <w:rFonts w:ascii="Book Antiqua" w:eastAsia="Book Antiqua" w:hAnsi="Book Antiqua" w:cs="Book Antiqua"/>
          <w:color w:val="000000"/>
        </w:rPr>
        <w:t xml:space="preserve"> A:</w:t>
      </w:r>
      <w:r w:rsidRPr="00003AE1">
        <w:rPr>
          <w:rFonts w:ascii="Book Antiqua" w:eastAsia="Book Antiqua" w:hAnsi="Book Antiqua" w:cs="Book Antiqua"/>
        </w:rPr>
        <w:t xml:space="preserve"> </w:t>
      </w:r>
      <w:r w:rsidRPr="00003AE1">
        <w:rPr>
          <w:rFonts w:ascii="Book Antiqua" w:eastAsia="Book Antiqua" w:hAnsi="Book Antiqua" w:cs="Book Antiqua"/>
          <w:color w:val="000000"/>
        </w:rPr>
        <w:t xml:space="preserve">Chromosome karyotype analysis shows that the cells are triploid and there is variation in the number of structures; B: Cells and tumor tissues have copy number increases and decreases in almost the entire chromosome section; C: Histogram of the distribution of somatic cell </w:t>
      </w:r>
      <w:proofErr w:type="spellStart"/>
      <w:r w:rsidRPr="00003AE1">
        <w:rPr>
          <w:rFonts w:ascii="Book Antiqua" w:eastAsia="Book Antiqua" w:hAnsi="Book Antiqua" w:cs="Book Antiqua"/>
          <w:color w:val="000000"/>
        </w:rPr>
        <w:t>InDel</w:t>
      </w:r>
      <w:proofErr w:type="spellEnd"/>
      <w:r w:rsidRPr="00003AE1">
        <w:rPr>
          <w:rFonts w:ascii="Book Antiqua" w:eastAsia="Book Antiqua" w:hAnsi="Book Antiqua" w:cs="Book Antiqua"/>
          <w:color w:val="000000"/>
        </w:rPr>
        <w:t xml:space="preserve"> annotation results; D: Somatic </w:t>
      </w:r>
      <w:proofErr w:type="spellStart"/>
      <w:r w:rsidRPr="00003AE1">
        <w:rPr>
          <w:rFonts w:ascii="Book Antiqua" w:eastAsia="Book Antiqua" w:hAnsi="Book Antiqua" w:cs="Book Antiqua"/>
          <w:color w:val="000000"/>
        </w:rPr>
        <w:t>somatic</w:t>
      </w:r>
      <w:proofErr w:type="spellEnd"/>
      <w:r w:rsidRPr="00003AE1">
        <w:rPr>
          <w:rFonts w:ascii="Book Antiqua" w:eastAsia="Book Antiqua" w:hAnsi="Book Antiqua" w:cs="Book Antiqua"/>
          <w:color w:val="000000"/>
        </w:rPr>
        <w:t xml:space="preserve"> single-nucleotide variant annotation result distribution map.</w:t>
      </w:r>
    </w:p>
    <w:p w14:paraId="75DC9CFB" w14:textId="77777777" w:rsidR="003F4500" w:rsidRPr="00003AE1" w:rsidRDefault="003F4500" w:rsidP="00003AE1">
      <w:pPr>
        <w:spacing w:line="360" w:lineRule="auto"/>
        <w:jc w:val="both"/>
        <w:rPr>
          <w:rFonts w:ascii="Book Antiqua" w:eastAsia="Book Antiqua" w:hAnsi="Book Antiqua" w:cs="Book Antiqua"/>
          <w:b/>
          <w:bCs/>
          <w:color w:val="000000"/>
        </w:rPr>
        <w:sectPr w:rsidR="003F4500" w:rsidRPr="00003AE1">
          <w:pgSz w:w="12240" w:h="15840"/>
          <w:pgMar w:top="1440" w:right="1440" w:bottom="1440" w:left="1440" w:header="720" w:footer="720" w:gutter="0"/>
          <w:cols w:space="720"/>
          <w:docGrid w:linePitch="360"/>
        </w:sectPr>
      </w:pPr>
    </w:p>
    <w:p w14:paraId="2B7F3A67" w14:textId="77777777" w:rsidR="003F4500" w:rsidRPr="00003AE1" w:rsidRDefault="00000000" w:rsidP="00003AE1">
      <w:pPr>
        <w:spacing w:line="360" w:lineRule="auto"/>
        <w:jc w:val="both"/>
        <w:rPr>
          <w:rFonts w:ascii="Book Antiqua" w:eastAsia="Book Antiqua" w:hAnsi="Book Antiqua" w:cs="Book Antiqua"/>
          <w:b/>
          <w:bCs/>
          <w:color w:val="000000"/>
        </w:rPr>
      </w:pPr>
      <w:r w:rsidRPr="00003AE1">
        <w:rPr>
          <w:rFonts w:ascii="Book Antiqua" w:hAnsi="Book Antiqua"/>
          <w:noProof/>
        </w:rPr>
        <w:lastRenderedPageBreak/>
        <w:drawing>
          <wp:inline distT="0" distB="0" distL="0" distR="0" wp14:anchorId="6FBC7F8F" wp14:editId="2D7690EE">
            <wp:extent cx="5943600" cy="1546860"/>
            <wp:effectExtent l="0" t="0" r="0" b="0"/>
            <wp:docPr id="9639909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90975" name="图片 1"/>
                    <pic:cNvPicPr>
                      <a:picLocks noChangeAspect="1"/>
                    </pic:cNvPicPr>
                  </pic:nvPicPr>
                  <pic:blipFill>
                    <a:blip r:embed="rId26"/>
                    <a:stretch>
                      <a:fillRect/>
                    </a:stretch>
                  </pic:blipFill>
                  <pic:spPr>
                    <a:xfrm>
                      <a:off x="0" y="0"/>
                      <a:ext cx="5943600" cy="1546860"/>
                    </a:xfrm>
                    <a:prstGeom prst="rect">
                      <a:avLst/>
                    </a:prstGeom>
                  </pic:spPr>
                </pic:pic>
              </a:graphicData>
            </a:graphic>
          </wp:inline>
        </w:drawing>
      </w:r>
    </w:p>
    <w:p w14:paraId="4AF04694" w14:textId="77777777" w:rsidR="003F4500" w:rsidRPr="00003AE1" w:rsidRDefault="00000000" w:rsidP="00003AE1">
      <w:pPr>
        <w:spacing w:line="360" w:lineRule="auto"/>
        <w:jc w:val="both"/>
        <w:rPr>
          <w:rFonts w:ascii="Book Antiqua" w:eastAsia="Book Antiqua" w:hAnsi="Book Antiqua" w:cs="Book Antiqua"/>
          <w:b/>
          <w:bCs/>
          <w:color w:val="000000"/>
        </w:rPr>
      </w:pPr>
      <w:r w:rsidRPr="00003AE1">
        <w:rPr>
          <w:rFonts w:ascii="Book Antiqua" w:hAnsi="Book Antiqua"/>
          <w:noProof/>
        </w:rPr>
        <w:drawing>
          <wp:inline distT="0" distB="0" distL="0" distR="0" wp14:anchorId="38A2B73B" wp14:editId="555C11D2">
            <wp:extent cx="5943600" cy="4598670"/>
            <wp:effectExtent l="0" t="0" r="0" b="0"/>
            <wp:docPr id="11394617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61754" name="图片 1"/>
                    <pic:cNvPicPr>
                      <a:picLocks noChangeAspect="1"/>
                    </pic:cNvPicPr>
                  </pic:nvPicPr>
                  <pic:blipFill>
                    <a:blip r:embed="rId27"/>
                    <a:stretch>
                      <a:fillRect/>
                    </a:stretch>
                  </pic:blipFill>
                  <pic:spPr>
                    <a:xfrm>
                      <a:off x="0" y="0"/>
                      <a:ext cx="5943600" cy="4598670"/>
                    </a:xfrm>
                    <a:prstGeom prst="rect">
                      <a:avLst/>
                    </a:prstGeom>
                  </pic:spPr>
                </pic:pic>
              </a:graphicData>
            </a:graphic>
          </wp:inline>
        </w:drawing>
      </w:r>
    </w:p>
    <w:p w14:paraId="7ED06857" w14:textId="77777777" w:rsidR="003F4500" w:rsidRPr="00003AE1" w:rsidRDefault="00000000" w:rsidP="00003AE1">
      <w:pPr>
        <w:spacing w:line="360" w:lineRule="auto"/>
        <w:jc w:val="both"/>
        <w:rPr>
          <w:rFonts w:ascii="Book Antiqua" w:eastAsia="Book Antiqua" w:hAnsi="Book Antiqua" w:cs="Book Antiqua"/>
          <w:b/>
          <w:bCs/>
          <w:color w:val="000000"/>
        </w:rPr>
      </w:pPr>
      <w:r w:rsidRPr="00003AE1">
        <w:rPr>
          <w:rFonts w:ascii="Book Antiqua" w:hAnsi="Book Antiqua"/>
          <w:noProof/>
        </w:rPr>
        <w:lastRenderedPageBreak/>
        <w:drawing>
          <wp:inline distT="0" distB="0" distL="0" distR="0" wp14:anchorId="482498C1" wp14:editId="3F04FA6E">
            <wp:extent cx="5943600" cy="2534285"/>
            <wp:effectExtent l="0" t="0" r="0" b="0"/>
            <wp:docPr id="2790237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23733" name="图片 1"/>
                    <pic:cNvPicPr>
                      <a:picLocks noChangeAspect="1"/>
                    </pic:cNvPicPr>
                  </pic:nvPicPr>
                  <pic:blipFill>
                    <a:blip r:embed="rId28"/>
                    <a:stretch>
                      <a:fillRect/>
                    </a:stretch>
                  </pic:blipFill>
                  <pic:spPr>
                    <a:xfrm>
                      <a:off x="0" y="0"/>
                      <a:ext cx="5943600" cy="2534285"/>
                    </a:xfrm>
                    <a:prstGeom prst="rect">
                      <a:avLst/>
                    </a:prstGeom>
                  </pic:spPr>
                </pic:pic>
              </a:graphicData>
            </a:graphic>
          </wp:inline>
        </w:drawing>
      </w:r>
    </w:p>
    <w:p w14:paraId="1C3FC3E0" w14:textId="77777777" w:rsidR="003F4500" w:rsidRPr="00003AE1" w:rsidRDefault="00000000" w:rsidP="00003AE1">
      <w:pPr>
        <w:spacing w:line="360" w:lineRule="auto"/>
        <w:jc w:val="both"/>
        <w:rPr>
          <w:rFonts w:ascii="Book Antiqua" w:eastAsia="Book Antiqua" w:hAnsi="Book Antiqua" w:cs="Book Antiqua"/>
          <w:color w:val="000000"/>
        </w:rPr>
      </w:pPr>
      <w:r w:rsidRPr="00003AE1">
        <w:rPr>
          <w:rFonts w:ascii="Book Antiqua" w:eastAsia="Book Antiqua" w:hAnsi="Book Antiqua" w:cs="Book Antiqua"/>
          <w:b/>
          <w:bCs/>
          <w:color w:val="000000"/>
        </w:rPr>
        <w:t xml:space="preserve">Figure 5 </w:t>
      </w:r>
      <w:r w:rsidRPr="00003AE1">
        <w:rPr>
          <w:rFonts w:ascii="Book Antiqua" w:eastAsia="Book Antiqua" w:hAnsi="Book Antiqua" w:cs="Book Antiqua"/>
          <w:b/>
          <w:bCs/>
        </w:rPr>
        <w:t>Verification the tumorigenic ability of CBC2T-2 cells in non-obese diabetic/severe combined immunodeficient mice</w:t>
      </w:r>
      <w:r w:rsidRPr="00003AE1">
        <w:rPr>
          <w:rFonts w:ascii="Book Antiqua" w:eastAsia="Book Antiqua" w:hAnsi="Book Antiqua" w:cs="Book Antiqua"/>
          <w:b/>
          <w:bCs/>
          <w:color w:val="000000"/>
        </w:rPr>
        <w:t>.</w:t>
      </w:r>
      <w:r w:rsidRPr="00003AE1">
        <w:rPr>
          <w:rFonts w:ascii="Book Antiqua" w:eastAsia="Book Antiqua" w:hAnsi="Book Antiqua" w:cs="Book Antiqua"/>
          <w:color w:val="000000"/>
        </w:rPr>
        <w:t xml:space="preserve"> A: Tumor formation in non-obese diabetic/severe combined immunodeficient mice; B: Body weight gain curves in xenograft mice; C: Tumor size over time in three xenograft mice; D: Hematoxylin and eosin staining and immunohistochemical (CK19, CD68, CD117, </w:t>
      </w:r>
      <w:proofErr w:type="spellStart"/>
      <w:r w:rsidRPr="00003AE1">
        <w:rPr>
          <w:rFonts w:ascii="Book Antiqua" w:eastAsia="Book Antiqua" w:hAnsi="Book Antiqua" w:cs="Book Antiqua"/>
          <w:color w:val="000000"/>
        </w:rPr>
        <w:t>Vmention</w:t>
      </w:r>
      <w:proofErr w:type="spellEnd"/>
      <w:r w:rsidRPr="00003AE1">
        <w:rPr>
          <w:rFonts w:ascii="Book Antiqua" w:eastAsia="Book Antiqua" w:hAnsi="Book Antiqua" w:cs="Book Antiqua"/>
          <w:color w:val="000000"/>
        </w:rPr>
        <w:t xml:space="preserve">, Desmin) results of primary tumors, CBC2T-2 xenografts and CBC2T-2. Scale bars, 50 and 100 </w:t>
      </w:r>
      <w:proofErr w:type="spellStart"/>
      <w:r w:rsidRPr="00003AE1">
        <w:rPr>
          <w:rFonts w:ascii="Book Antiqua" w:eastAsia="Book Antiqua" w:hAnsi="Book Antiqua" w:cs="Book Antiqua"/>
          <w:color w:val="000000"/>
        </w:rPr>
        <w:t>μm</w:t>
      </w:r>
      <w:proofErr w:type="spellEnd"/>
      <w:r w:rsidRPr="00003AE1">
        <w:rPr>
          <w:rFonts w:ascii="Book Antiqua" w:eastAsia="Book Antiqua" w:hAnsi="Book Antiqua" w:cs="Book Antiqua"/>
          <w:color w:val="000000"/>
        </w:rPr>
        <w:t>. HE: Hematoxylin and eosin.</w:t>
      </w:r>
    </w:p>
    <w:p w14:paraId="554A1C00" w14:textId="77777777" w:rsidR="003F4500" w:rsidRPr="00003AE1" w:rsidRDefault="003F4500" w:rsidP="00003AE1">
      <w:pPr>
        <w:spacing w:line="360" w:lineRule="auto"/>
        <w:jc w:val="both"/>
        <w:rPr>
          <w:rFonts w:ascii="Book Antiqua" w:hAnsi="Book Antiqua"/>
        </w:rPr>
        <w:sectPr w:rsidR="003F4500" w:rsidRPr="00003AE1">
          <w:pgSz w:w="12240" w:h="15840"/>
          <w:pgMar w:top="1440" w:right="1440" w:bottom="1440" w:left="1440" w:header="720" w:footer="720" w:gutter="0"/>
          <w:cols w:space="720"/>
          <w:docGrid w:linePitch="360"/>
        </w:sectPr>
      </w:pPr>
    </w:p>
    <w:p w14:paraId="17210B9C" w14:textId="77777777" w:rsidR="003F4500" w:rsidRPr="00003AE1" w:rsidRDefault="00000000" w:rsidP="00003AE1">
      <w:pPr>
        <w:spacing w:line="360" w:lineRule="auto"/>
        <w:jc w:val="both"/>
        <w:rPr>
          <w:rFonts w:ascii="Book Antiqua" w:hAnsi="Book Antiqua"/>
        </w:rPr>
      </w:pPr>
      <w:r w:rsidRPr="00003AE1">
        <w:rPr>
          <w:rFonts w:ascii="Book Antiqua" w:hAnsi="Book Antiqua"/>
          <w:noProof/>
        </w:rPr>
        <w:lastRenderedPageBreak/>
        <w:drawing>
          <wp:inline distT="0" distB="0" distL="0" distR="0" wp14:anchorId="3D083164" wp14:editId="7E5BA496">
            <wp:extent cx="5943600" cy="1521460"/>
            <wp:effectExtent l="0" t="0" r="0" b="0"/>
            <wp:docPr id="4909583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58325" name="图片 1"/>
                    <pic:cNvPicPr>
                      <a:picLocks noChangeAspect="1"/>
                    </pic:cNvPicPr>
                  </pic:nvPicPr>
                  <pic:blipFill>
                    <a:blip r:embed="rId29"/>
                    <a:stretch>
                      <a:fillRect/>
                    </a:stretch>
                  </pic:blipFill>
                  <pic:spPr>
                    <a:xfrm>
                      <a:off x="0" y="0"/>
                      <a:ext cx="5943600" cy="1521460"/>
                    </a:xfrm>
                    <a:prstGeom prst="rect">
                      <a:avLst/>
                    </a:prstGeom>
                  </pic:spPr>
                </pic:pic>
              </a:graphicData>
            </a:graphic>
          </wp:inline>
        </w:drawing>
      </w:r>
    </w:p>
    <w:p w14:paraId="69C730D1" w14:textId="77777777" w:rsidR="003F4500" w:rsidRPr="00003AE1" w:rsidRDefault="00000000" w:rsidP="00003AE1">
      <w:pPr>
        <w:spacing w:line="360" w:lineRule="auto"/>
        <w:jc w:val="both"/>
        <w:rPr>
          <w:rFonts w:ascii="Book Antiqua" w:hAnsi="Book Antiqua"/>
        </w:rPr>
      </w:pPr>
      <w:r w:rsidRPr="00003AE1">
        <w:rPr>
          <w:rFonts w:ascii="Book Antiqua" w:hAnsi="Book Antiqua"/>
          <w:noProof/>
        </w:rPr>
        <w:drawing>
          <wp:inline distT="0" distB="0" distL="0" distR="0" wp14:anchorId="1CC617D7" wp14:editId="768D44A1">
            <wp:extent cx="5943600" cy="2336165"/>
            <wp:effectExtent l="0" t="0" r="0" b="0"/>
            <wp:docPr id="576696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9637" name="图片 1"/>
                    <pic:cNvPicPr>
                      <a:picLocks noChangeAspect="1"/>
                    </pic:cNvPicPr>
                  </pic:nvPicPr>
                  <pic:blipFill>
                    <a:blip r:embed="rId30"/>
                    <a:stretch>
                      <a:fillRect/>
                    </a:stretch>
                  </pic:blipFill>
                  <pic:spPr>
                    <a:xfrm>
                      <a:off x="0" y="0"/>
                      <a:ext cx="5943600" cy="2336165"/>
                    </a:xfrm>
                    <a:prstGeom prst="rect">
                      <a:avLst/>
                    </a:prstGeom>
                  </pic:spPr>
                </pic:pic>
              </a:graphicData>
            </a:graphic>
          </wp:inline>
        </w:drawing>
      </w:r>
    </w:p>
    <w:p w14:paraId="19A8B744" w14:textId="77777777" w:rsidR="003F4500" w:rsidRPr="00003AE1" w:rsidRDefault="00000000" w:rsidP="00003AE1">
      <w:pPr>
        <w:spacing w:line="360" w:lineRule="auto"/>
        <w:jc w:val="both"/>
        <w:rPr>
          <w:rFonts w:ascii="Book Antiqua" w:eastAsia="Book Antiqua" w:hAnsi="Book Antiqua" w:cs="Book Antiqua"/>
          <w:color w:val="000000"/>
        </w:rPr>
      </w:pPr>
      <w:r w:rsidRPr="00003AE1">
        <w:rPr>
          <w:rFonts w:ascii="Book Antiqua" w:eastAsia="Book Antiqua" w:hAnsi="Book Antiqua" w:cs="Book Antiqua"/>
          <w:b/>
          <w:bCs/>
          <w:color w:val="000000"/>
        </w:rPr>
        <w:t>Figure 6</w:t>
      </w:r>
      <w:r w:rsidRPr="00003AE1">
        <w:rPr>
          <w:rFonts w:ascii="Book Antiqua" w:eastAsia="Book Antiqua" w:hAnsi="Book Antiqua" w:cs="Book Antiqua"/>
          <w:color w:val="000000"/>
        </w:rPr>
        <w:t xml:space="preserve"> </w:t>
      </w:r>
      <w:r w:rsidRPr="00003AE1">
        <w:rPr>
          <w:rFonts w:ascii="Book Antiqua" w:eastAsia="Book Antiqua" w:hAnsi="Book Antiqua" w:cs="Book Antiqua"/>
          <w:b/>
          <w:bCs/>
          <w:color w:val="000000"/>
        </w:rPr>
        <w:t>Sensitivity of CBC2T-2 cell line to anticancer drugs</w:t>
      </w:r>
      <w:r w:rsidRPr="00003AE1">
        <w:rPr>
          <w:rFonts w:ascii="Book Antiqua" w:eastAsia="Book Antiqua" w:hAnsi="Book Antiqua" w:cs="Book Antiqua"/>
          <w:color w:val="000000"/>
        </w:rPr>
        <w:t>. A-E: Sensitivity of CBC2T-2 cells to paclitaxel, gemcitabine, 5-fluorouracll, cisplatin, and oxaliplatin.</w:t>
      </w:r>
    </w:p>
    <w:p w14:paraId="788B7069" w14:textId="77777777" w:rsidR="003F4500" w:rsidRPr="00003AE1" w:rsidRDefault="003F4500" w:rsidP="00003AE1">
      <w:pPr>
        <w:spacing w:line="360" w:lineRule="auto"/>
        <w:jc w:val="both"/>
        <w:rPr>
          <w:rFonts w:ascii="Book Antiqua" w:hAnsi="Book Antiqua"/>
        </w:rPr>
        <w:sectPr w:rsidR="003F4500" w:rsidRPr="00003AE1">
          <w:pgSz w:w="12240" w:h="15840"/>
          <w:pgMar w:top="1440" w:right="1440" w:bottom="1440" w:left="1440" w:header="720" w:footer="720" w:gutter="0"/>
          <w:cols w:space="720"/>
          <w:docGrid w:linePitch="360"/>
        </w:sectPr>
      </w:pPr>
    </w:p>
    <w:p w14:paraId="18645BA4" w14:textId="77777777" w:rsidR="003F4500" w:rsidRPr="00003AE1" w:rsidRDefault="00000000" w:rsidP="00003AE1">
      <w:pPr>
        <w:spacing w:line="360" w:lineRule="auto"/>
        <w:jc w:val="both"/>
        <w:rPr>
          <w:rFonts w:ascii="Book Antiqua" w:eastAsia="宋体" w:hAnsi="Book Antiqua"/>
          <w:b/>
          <w:bCs/>
        </w:rPr>
      </w:pPr>
      <w:bookmarkStart w:id="18" w:name="OLE_LINK8"/>
      <w:r w:rsidRPr="00003AE1">
        <w:rPr>
          <w:rFonts w:ascii="Book Antiqua" w:eastAsia="宋体" w:hAnsi="Book Antiqua"/>
          <w:b/>
          <w:bCs/>
        </w:rPr>
        <w:lastRenderedPageBreak/>
        <w:t>Table 1</w:t>
      </w:r>
      <w:bookmarkEnd w:id="18"/>
      <w:r w:rsidRPr="00003AE1">
        <w:rPr>
          <w:rFonts w:ascii="Book Antiqua" w:eastAsia="宋体" w:hAnsi="Book Antiqua"/>
          <w:b/>
          <w:bCs/>
        </w:rPr>
        <w:t xml:space="preserve"> Short tandem repeat profile of tumor tissue and cell line</w:t>
      </w:r>
    </w:p>
    <w:tbl>
      <w:tblPr>
        <w:tblW w:w="0" w:type="auto"/>
        <w:tblLayout w:type="fixed"/>
        <w:tblLook w:val="04A0" w:firstRow="1" w:lastRow="0" w:firstColumn="1" w:lastColumn="0" w:noHBand="0" w:noVBand="1"/>
      </w:tblPr>
      <w:tblGrid>
        <w:gridCol w:w="1560"/>
        <w:gridCol w:w="1984"/>
        <w:gridCol w:w="2126"/>
      </w:tblGrid>
      <w:tr w:rsidR="003F4500" w:rsidRPr="00003AE1" w14:paraId="3B6CF713" w14:textId="77777777">
        <w:trPr>
          <w:trHeight w:val="340"/>
        </w:trPr>
        <w:tc>
          <w:tcPr>
            <w:tcW w:w="1560" w:type="dxa"/>
            <w:tcBorders>
              <w:top w:val="single" w:sz="4" w:space="0" w:color="auto"/>
              <w:bottom w:val="single" w:sz="4" w:space="0" w:color="auto"/>
            </w:tcBorders>
          </w:tcPr>
          <w:p w14:paraId="5D1C60D8" w14:textId="77777777" w:rsidR="003F4500" w:rsidRPr="00003AE1" w:rsidRDefault="00000000" w:rsidP="00003AE1">
            <w:pPr>
              <w:spacing w:line="360" w:lineRule="auto"/>
              <w:jc w:val="both"/>
              <w:rPr>
                <w:rFonts w:ascii="Book Antiqua" w:eastAsia="宋体" w:hAnsi="Book Antiqua"/>
                <w:b/>
                <w:bCs/>
              </w:rPr>
            </w:pPr>
            <w:r w:rsidRPr="00003AE1">
              <w:rPr>
                <w:rFonts w:ascii="Book Antiqua" w:eastAsia="宋体" w:hAnsi="Book Antiqua"/>
                <w:b/>
                <w:bCs/>
              </w:rPr>
              <w:t>STR loci</w:t>
            </w:r>
          </w:p>
        </w:tc>
        <w:tc>
          <w:tcPr>
            <w:tcW w:w="1984" w:type="dxa"/>
            <w:tcBorders>
              <w:top w:val="single" w:sz="4" w:space="0" w:color="auto"/>
              <w:bottom w:val="single" w:sz="4" w:space="0" w:color="auto"/>
            </w:tcBorders>
          </w:tcPr>
          <w:p w14:paraId="24BC1623" w14:textId="77777777" w:rsidR="003F4500" w:rsidRPr="00003AE1" w:rsidRDefault="00000000" w:rsidP="00003AE1">
            <w:pPr>
              <w:spacing w:line="360" w:lineRule="auto"/>
              <w:jc w:val="both"/>
              <w:rPr>
                <w:rFonts w:ascii="Book Antiqua" w:eastAsia="宋体" w:hAnsi="Book Antiqua"/>
                <w:b/>
                <w:bCs/>
              </w:rPr>
            </w:pPr>
            <w:r w:rsidRPr="00003AE1">
              <w:rPr>
                <w:rFonts w:ascii="Book Antiqua" w:eastAsia="宋体" w:hAnsi="Book Antiqua"/>
                <w:b/>
                <w:bCs/>
              </w:rPr>
              <w:t>CBC2T-2</w:t>
            </w:r>
          </w:p>
        </w:tc>
        <w:tc>
          <w:tcPr>
            <w:tcW w:w="2126" w:type="dxa"/>
            <w:tcBorders>
              <w:top w:val="single" w:sz="4" w:space="0" w:color="auto"/>
              <w:bottom w:val="single" w:sz="4" w:space="0" w:color="auto"/>
            </w:tcBorders>
          </w:tcPr>
          <w:p w14:paraId="5EAA041F" w14:textId="77777777" w:rsidR="003F4500" w:rsidRPr="00003AE1" w:rsidRDefault="00000000" w:rsidP="00003AE1">
            <w:pPr>
              <w:spacing w:line="360" w:lineRule="auto"/>
              <w:jc w:val="both"/>
              <w:rPr>
                <w:rFonts w:ascii="Book Antiqua" w:eastAsia="宋体" w:hAnsi="Book Antiqua"/>
                <w:b/>
                <w:bCs/>
              </w:rPr>
            </w:pPr>
            <w:r w:rsidRPr="00003AE1">
              <w:rPr>
                <w:rFonts w:ascii="Book Antiqua" w:eastAsia="宋体" w:hAnsi="Book Antiqua"/>
                <w:b/>
                <w:bCs/>
              </w:rPr>
              <w:t>Tumor tissue</w:t>
            </w:r>
          </w:p>
        </w:tc>
      </w:tr>
      <w:tr w:rsidR="003F4500" w:rsidRPr="00003AE1" w14:paraId="39A2D37B" w14:textId="77777777">
        <w:trPr>
          <w:trHeight w:val="30"/>
        </w:trPr>
        <w:tc>
          <w:tcPr>
            <w:tcW w:w="1560" w:type="dxa"/>
            <w:tcBorders>
              <w:top w:val="single" w:sz="4" w:space="0" w:color="auto"/>
            </w:tcBorders>
          </w:tcPr>
          <w:p w14:paraId="5E4F5743"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AMEL</w:t>
            </w:r>
          </w:p>
        </w:tc>
        <w:tc>
          <w:tcPr>
            <w:tcW w:w="1984" w:type="dxa"/>
            <w:tcBorders>
              <w:top w:val="single" w:sz="4" w:space="0" w:color="auto"/>
            </w:tcBorders>
          </w:tcPr>
          <w:p w14:paraId="24D38A7F"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X, X</w:t>
            </w:r>
          </w:p>
        </w:tc>
        <w:tc>
          <w:tcPr>
            <w:tcW w:w="2126" w:type="dxa"/>
            <w:tcBorders>
              <w:top w:val="single" w:sz="4" w:space="0" w:color="auto"/>
            </w:tcBorders>
          </w:tcPr>
          <w:p w14:paraId="6274E5DA"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X, X</w:t>
            </w:r>
          </w:p>
        </w:tc>
      </w:tr>
      <w:tr w:rsidR="003F4500" w:rsidRPr="00003AE1" w14:paraId="6FF32B22" w14:textId="77777777">
        <w:trPr>
          <w:trHeight w:val="30"/>
        </w:trPr>
        <w:tc>
          <w:tcPr>
            <w:tcW w:w="1560" w:type="dxa"/>
          </w:tcPr>
          <w:p w14:paraId="3697F61E"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D19S433</w:t>
            </w:r>
          </w:p>
        </w:tc>
        <w:tc>
          <w:tcPr>
            <w:tcW w:w="1984" w:type="dxa"/>
          </w:tcPr>
          <w:p w14:paraId="7EC9ADF8"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13</w:t>
            </w:r>
          </w:p>
        </w:tc>
        <w:tc>
          <w:tcPr>
            <w:tcW w:w="2126" w:type="dxa"/>
          </w:tcPr>
          <w:p w14:paraId="1A23F177"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13</w:t>
            </w:r>
          </w:p>
        </w:tc>
      </w:tr>
      <w:tr w:rsidR="003F4500" w:rsidRPr="00003AE1" w14:paraId="44557600" w14:textId="77777777">
        <w:trPr>
          <w:trHeight w:val="30"/>
        </w:trPr>
        <w:tc>
          <w:tcPr>
            <w:tcW w:w="1560" w:type="dxa"/>
          </w:tcPr>
          <w:p w14:paraId="5ECAAD70"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D5S818</w:t>
            </w:r>
          </w:p>
        </w:tc>
        <w:tc>
          <w:tcPr>
            <w:tcW w:w="1984" w:type="dxa"/>
          </w:tcPr>
          <w:p w14:paraId="206C85B8"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11, 13</w:t>
            </w:r>
          </w:p>
        </w:tc>
        <w:tc>
          <w:tcPr>
            <w:tcW w:w="2126" w:type="dxa"/>
          </w:tcPr>
          <w:p w14:paraId="7E52AA1F"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11, 13</w:t>
            </w:r>
          </w:p>
        </w:tc>
      </w:tr>
      <w:tr w:rsidR="003F4500" w:rsidRPr="00003AE1" w14:paraId="223E2DA4" w14:textId="77777777">
        <w:trPr>
          <w:trHeight w:val="30"/>
        </w:trPr>
        <w:tc>
          <w:tcPr>
            <w:tcW w:w="1560" w:type="dxa"/>
          </w:tcPr>
          <w:p w14:paraId="1D9CB8E4"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D21S11</w:t>
            </w:r>
          </w:p>
        </w:tc>
        <w:tc>
          <w:tcPr>
            <w:tcW w:w="1984" w:type="dxa"/>
          </w:tcPr>
          <w:p w14:paraId="206DC2F8"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30, 31.2</w:t>
            </w:r>
          </w:p>
        </w:tc>
        <w:tc>
          <w:tcPr>
            <w:tcW w:w="2126" w:type="dxa"/>
          </w:tcPr>
          <w:p w14:paraId="2DDD6A27"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30, 31.2</w:t>
            </w:r>
          </w:p>
        </w:tc>
      </w:tr>
      <w:tr w:rsidR="003F4500" w:rsidRPr="00003AE1" w14:paraId="19E20FF8" w14:textId="77777777">
        <w:trPr>
          <w:trHeight w:val="30"/>
        </w:trPr>
        <w:tc>
          <w:tcPr>
            <w:tcW w:w="1560" w:type="dxa"/>
          </w:tcPr>
          <w:p w14:paraId="4669AD64"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D18S51</w:t>
            </w:r>
          </w:p>
        </w:tc>
        <w:tc>
          <w:tcPr>
            <w:tcW w:w="1984" w:type="dxa"/>
          </w:tcPr>
          <w:p w14:paraId="5F2DB3BC"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13, 13</w:t>
            </w:r>
          </w:p>
        </w:tc>
        <w:tc>
          <w:tcPr>
            <w:tcW w:w="2126" w:type="dxa"/>
          </w:tcPr>
          <w:p w14:paraId="77552E67"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13, 13</w:t>
            </w:r>
          </w:p>
        </w:tc>
      </w:tr>
      <w:tr w:rsidR="003F4500" w:rsidRPr="00003AE1" w14:paraId="357D7D46" w14:textId="77777777">
        <w:trPr>
          <w:trHeight w:val="30"/>
        </w:trPr>
        <w:tc>
          <w:tcPr>
            <w:tcW w:w="1560" w:type="dxa"/>
          </w:tcPr>
          <w:p w14:paraId="108B5BF6"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D6S1043</w:t>
            </w:r>
          </w:p>
        </w:tc>
        <w:tc>
          <w:tcPr>
            <w:tcW w:w="1984" w:type="dxa"/>
          </w:tcPr>
          <w:p w14:paraId="4D53AF0E"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12, 18</w:t>
            </w:r>
          </w:p>
        </w:tc>
        <w:tc>
          <w:tcPr>
            <w:tcW w:w="2126" w:type="dxa"/>
          </w:tcPr>
          <w:p w14:paraId="1E6F78E4"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12, 18</w:t>
            </w:r>
          </w:p>
        </w:tc>
      </w:tr>
      <w:tr w:rsidR="003F4500" w:rsidRPr="00003AE1" w14:paraId="6F8983B1" w14:textId="77777777">
        <w:trPr>
          <w:trHeight w:val="30"/>
        </w:trPr>
        <w:tc>
          <w:tcPr>
            <w:tcW w:w="1560" w:type="dxa"/>
          </w:tcPr>
          <w:p w14:paraId="2A3BB3FB"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D3S1358</w:t>
            </w:r>
          </w:p>
        </w:tc>
        <w:tc>
          <w:tcPr>
            <w:tcW w:w="1984" w:type="dxa"/>
          </w:tcPr>
          <w:p w14:paraId="4F747DF2"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16, 16</w:t>
            </w:r>
          </w:p>
        </w:tc>
        <w:tc>
          <w:tcPr>
            <w:tcW w:w="2126" w:type="dxa"/>
          </w:tcPr>
          <w:p w14:paraId="43109DFB"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16, 16</w:t>
            </w:r>
          </w:p>
        </w:tc>
      </w:tr>
      <w:tr w:rsidR="003F4500" w:rsidRPr="00003AE1" w14:paraId="48E7E091" w14:textId="77777777">
        <w:trPr>
          <w:trHeight w:val="30"/>
        </w:trPr>
        <w:tc>
          <w:tcPr>
            <w:tcW w:w="1560" w:type="dxa"/>
          </w:tcPr>
          <w:p w14:paraId="098E1185"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D13S317</w:t>
            </w:r>
          </w:p>
        </w:tc>
        <w:tc>
          <w:tcPr>
            <w:tcW w:w="1984" w:type="dxa"/>
          </w:tcPr>
          <w:p w14:paraId="2A42C44E"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8, 11</w:t>
            </w:r>
          </w:p>
        </w:tc>
        <w:tc>
          <w:tcPr>
            <w:tcW w:w="2126" w:type="dxa"/>
          </w:tcPr>
          <w:p w14:paraId="5E71A586"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8, 11</w:t>
            </w:r>
          </w:p>
        </w:tc>
      </w:tr>
      <w:tr w:rsidR="003F4500" w:rsidRPr="00003AE1" w14:paraId="787C2B72" w14:textId="77777777">
        <w:trPr>
          <w:trHeight w:val="30"/>
        </w:trPr>
        <w:tc>
          <w:tcPr>
            <w:tcW w:w="1560" w:type="dxa"/>
          </w:tcPr>
          <w:p w14:paraId="029F012F"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D7S820</w:t>
            </w:r>
          </w:p>
        </w:tc>
        <w:tc>
          <w:tcPr>
            <w:tcW w:w="1984" w:type="dxa"/>
          </w:tcPr>
          <w:p w14:paraId="28FD07C5"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9, 10</w:t>
            </w:r>
          </w:p>
        </w:tc>
        <w:tc>
          <w:tcPr>
            <w:tcW w:w="2126" w:type="dxa"/>
          </w:tcPr>
          <w:p w14:paraId="0E1FE40B"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9, 10</w:t>
            </w:r>
          </w:p>
        </w:tc>
      </w:tr>
      <w:tr w:rsidR="003F4500" w:rsidRPr="00003AE1" w14:paraId="72F0D068" w14:textId="77777777">
        <w:trPr>
          <w:trHeight w:val="30"/>
        </w:trPr>
        <w:tc>
          <w:tcPr>
            <w:tcW w:w="1560" w:type="dxa"/>
          </w:tcPr>
          <w:p w14:paraId="4E9BB01F"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D16S539</w:t>
            </w:r>
          </w:p>
        </w:tc>
        <w:tc>
          <w:tcPr>
            <w:tcW w:w="1984" w:type="dxa"/>
          </w:tcPr>
          <w:p w14:paraId="45C06AE8"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9</w:t>
            </w:r>
          </w:p>
        </w:tc>
        <w:tc>
          <w:tcPr>
            <w:tcW w:w="2126" w:type="dxa"/>
          </w:tcPr>
          <w:p w14:paraId="01D2115D"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9</w:t>
            </w:r>
          </w:p>
        </w:tc>
      </w:tr>
      <w:tr w:rsidR="003F4500" w:rsidRPr="00003AE1" w14:paraId="06925F9D" w14:textId="77777777">
        <w:trPr>
          <w:trHeight w:val="30"/>
        </w:trPr>
        <w:tc>
          <w:tcPr>
            <w:tcW w:w="1560" w:type="dxa"/>
          </w:tcPr>
          <w:p w14:paraId="1B782BC2"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CSF1PO</w:t>
            </w:r>
          </w:p>
        </w:tc>
        <w:tc>
          <w:tcPr>
            <w:tcW w:w="1984" w:type="dxa"/>
          </w:tcPr>
          <w:p w14:paraId="6C337356"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10, 12</w:t>
            </w:r>
          </w:p>
        </w:tc>
        <w:tc>
          <w:tcPr>
            <w:tcW w:w="2126" w:type="dxa"/>
          </w:tcPr>
          <w:p w14:paraId="0CDC9D7C"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10, 12</w:t>
            </w:r>
          </w:p>
        </w:tc>
      </w:tr>
      <w:tr w:rsidR="003F4500" w:rsidRPr="00003AE1" w14:paraId="3E73F078" w14:textId="77777777">
        <w:trPr>
          <w:trHeight w:val="30"/>
        </w:trPr>
        <w:tc>
          <w:tcPr>
            <w:tcW w:w="1560" w:type="dxa"/>
          </w:tcPr>
          <w:p w14:paraId="386ABB0A"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Penta D</w:t>
            </w:r>
          </w:p>
        </w:tc>
        <w:tc>
          <w:tcPr>
            <w:tcW w:w="1984" w:type="dxa"/>
          </w:tcPr>
          <w:p w14:paraId="71964087"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9, 11</w:t>
            </w:r>
          </w:p>
        </w:tc>
        <w:tc>
          <w:tcPr>
            <w:tcW w:w="2126" w:type="dxa"/>
          </w:tcPr>
          <w:p w14:paraId="2C366957"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9, 11</w:t>
            </w:r>
          </w:p>
        </w:tc>
      </w:tr>
      <w:tr w:rsidR="003F4500" w:rsidRPr="00003AE1" w14:paraId="7AA7E726" w14:textId="77777777">
        <w:trPr>
          <w:trHeight w:val="30"/>
        </w:trPr>
        <w:tc>
          <w:tcPr>
            <w:tcW w:w="1560" w:type="dxa"/>
          </w:tcPr>
          <w:p w14:paraId="00DCF879"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D2S441</w:t>
            </w:r>
          </w:p>
        </w:tc>
        <w:tc>
          <w:tcPr>
            <w:tcW w:w="1984" w:type="dxa"/>
          </w:tcPr>
          <w:p w14:paraId="3834FB5F"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11, 12</w:t>
            </w:r>
          </w:p>
        </w:tc>
        <w:tc>
          <w:tcPr>
            <w:tcW w:w="2126" w:type="dxa"/>
          </w:tcPr>
          <w:p w14:paraId="639C34F1"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11, 12</w:t>
            </w:r>
          </w:p>
        </w:tc>
      </w:tr>
      <w:tr w:rsidR="003F4500" w:rsidRPr="00003AE1" w14:paraId="4A0E2629" w14:textId="77777777">
        <w:trPr>
          <w:trHeight w:val="30"/>
        </w:trPr>
        <w:tc>
          <w:tcPr>
            <w:tcW w:w="1560" w:type="dxa"/>
          </w:tcPr>
          <w:p w14:paraId="165BA8B3" w14:textId="77777777" w:rsidR="003F4500" w:rsidRPr="00003AE1" w:rsidRDefault="00000000" w:rsidP="00003AE1">
            <w:pPr>
              <w:spacing w:line="360" w:lineRule="auto"/>
              <w:jc w:val="both"/>
              <w:rPr>
                <w:rFonts w:ascii="Book Antiqua" w:eastAsia="宋体" w:hAnsi="Book Antiqua"/>
              </w:rPr>
            </w:pPr>
            <w:proofErr w:type="spellStart"/>
            <w:r w:rsidRPr="00003AE1">
              <w:rPr>
                <w:rFonts w:ascii="Book Antiqua" w:eastAsia="宋体" w:hAnsi="Book Antiqua"/>
              </w:rPr>
              <w:t>vWA</w:t>
            </w:r>
            <w:proofErr w:type="spellEnd"/>
          </w:p>
        </w:tc>
        <w:tc>
          <w:tcPr>
            <w:tcW w:w="1984" w:type="dxa"/>
          </w:tcPr>
          <w:p w14:paraId="5563934C"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17, 18</w:t>
            </w:r>
          </w:p>
        </w:tc>
        <w:tc>
          <w:tcPr>
            <w:tcW w:w="2126" w:type="dxa"/>
          </w:tcPr>
          <w:p w14:paraId="6816B442"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17, 18</w:t>
            </w:r>
          </w:p>
        </w:tc>
      </w:tr>
      <w:tr w:rsidR="003F4500" w:rsidRPr="00003AE1" w14:paraId="0089CCBC" w14:textId="77777777">
        <w:trPr>
          <w:trHeight w:val="30"/>
        </w:trPr>
        <w:tc>
          <w:tcPr>
            <w:tcW w:w="1560" w:type="dxa"/>
          </w:tcPr>
          <w:p w14:paraId="1BDAD919"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D8S1179</w:t>
            </w:r>
          </w:p>
        </w:tc>
        <w:tc>
          <w:tcPr>
            <w:tcW w:w="1984" w:type="dxa"/>
          </w:tcPr>
          <w:p w14:paraId="35C764A2"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14, 15</w:t>
            </w:r>
          </w:p>
        </w:tc>
        <w:tc>
          <w:tcPr>
            <w:tcW w:w="2126" w:type="dxa"/>
          </w:tcPr>
          <w:p w14:paraId="3D6C5871"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14, 15</w:t>
            </w:r>
          </w:p>
        </w:tc>
      </w:tr>
      <w:tr w:rsidR="003F4500" w:rsidRPr="00003AE1" w14:paraId="04E33D5B" w14:textId="77777777">
        <w:trPr>
          <w:trHeight w:val="30"/>
        </w:trPr>
        <w:tc>
          <w:tcPr>
            <w:tcW w:w="1560" w:type="dxa"/>
          </w:tcPr>
          <w:p w14:paraId="417FE811"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TPOX</w:t>
            </w:r>
          </w:p>
        </w:tc>
        <w:tc>
          <w:tcPr>
            <w:tcW w:w="1984" w:type="dxa"/>
          </w:tcPr>
          <w:p w14:paraId="62F6AE9D"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10, 11</w:t>
            </w:r>
          </w:p>
        </w:tc>
        <w:tc>
          <w:tcPr>
            <w:tcW w:w="2126" w:type="dxa"/>
          </w:tcPr>
          <w:p w14:paraId="2C95AB8E"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10, 11</w:t>
            </w:r>
          </w:p>
        </w:tc>
      </w:tr>
      <w:tr w:rsidR="003F4500" w:rsidRPr="00003AE1" w14:paraId="792544A1" w14:textId="77777777">
        <w:trPr>
          <w:trHeight w:val="25"/>
        </w:trPr>
        <w:tc>
          <w:tcPr>
            <w:tcW w:w="1560" w:type="dxa"/>
          </w:tcPr>
          <w:p w14:paraId="1CB58C93"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Penta E</w:t>
            </w:r>
          </w:p>
        </w:tc>
        <w:tc>
          <w:tcPr>
            <w:tcW w:w="1984" w:type="dxa"/>
          </w:tcPr>
          <w:p w14:paraId="7BDEA5EF"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12, 14</w:t>
            </w:r>
          </w:p>
        </w:tc>
        <w:tc>
          <w:tcPr>
            <w:tcW w:w="2126" w:type="dxa"/>
          </w:tcPr>
          <w:p w14:paraId="2790CD6B"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12, 14</w:t>
            </w:r>
          </w:p>
        </w:tc>
      </w:tr>
      <w:tr w:rsidR="003F4500" w:rsidRPr="00003AE1" w14:paraId="54841E6A" w14:textId="77777777">
        <w:trPr>
          <w:trHeight w:val="50"/>
        </w:trPr>
        <w:tc>
          <w:tcPr>
            <w:tcW w:w="1560" w:type="dxa"/>
          </w:tcPr>
          <w:p w14:paraId="25C6CEA0"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TH01</w:t>
            </w:r>
          </w:p>
        </w:tc>
        <w:tc>
          <w:tcPr>
            <w:tcW w:w="1984" w:type="dxa"/>
          </w:tcPr>
          <w:p w14:paraId="56F18699"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9</w:t>
            </w:r>
          </w:p>
        </w:tc>
        <w:tc>
          <w:tcPr>
            <w:tcW w:w="2126" w:type="dxa"/>
          </w:tcPr>
          <w:p w14:paraId="0AC57773"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9</w:t>
            </w:r>
          </w:p>
        </w:tc>
      </w:tr>
      <w:tr w:rsidR="003F4500" w:rsidRPr="00003AE1" w14:paraId="3698E856" w14:textId="77777777">
        <w:trPr>
          <w:trHeight w:val="50"/>
        </w:trPr>
        <w:tc>
          <w:tcPr>
            <w:tcW w:w="1560" w:type="dxa"/>
          </w:tcPr>
          <w:p w14:paraId="6B8FA5B7"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D12S391</w:t>
            </w:r>
          </w:p>
        </w:tc>
        <w:tc>
          <w:tcPr>
            <w:tcW w:w="1984" w:type="dxa"/>
          </w:tcPr>
          <w:p w14:paraId="00D55C30"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19, 20</w:t>
            </w:r>
          </w:p>
        </w:tc>
        <w:tc>
          <w:tcPr>
            <w:tcW w:w="2126" w:type="dxa"/>
          </w:tcPr>
          <w:p w14:paraId="143E56E9"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19, 20</w:t>
            </w:r>
          </w:p>
        </w:tc>
      </w:tr>
      <w:tr w:rsidR="003F4500" w:rsidRPr="00003AE1" w14:paraId="58DEEA39" w14:textId="77777777">
        <w:trPr>
          <w:trHeight w:val="50"/>
        </w:trPr>
        <w:tc>
          <w:tcPr>
            <w:tcW w:w="1560" w:type="dxa"/>
          </w:tcPr>
          <w:p w14:paraId="2315F95B"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D2S1338</w:t>
            </w:r>
          </w:p>
        </w:tc>
        <w:tc>
          <w:tcPr>
            <w:tcW w:w="1984" w:type="dxa"/>
          </w:tcPr>
          <w:p w14:paraId="1D0BEC95"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19, 22</w:t>
            </w:r>
          </w:p>
        </w:tc>
        <w:tc>
          <w:tcPr>
            <w:tcW w:w="2126" w:type="dxa"/>
          </w:tcPr>
          <w:p w14:paraId="6D7FBF68"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19, 22</w:t>
            </w:r>
          </w:p>
        </w:tc>
      </w:tr>
      <w:tr w:rsidR="003F4500" w:rsidRPr="00003AE1" w14:paraId="0EE39CE4" w14:textId="77777777">
        <w:trPr>
          <w:trHeight w:val="50"/>
        </w:trPr>
        <w:tc>
          <w:tcPr>
            <w:tcW w:w="1560" w:type="dxa"/>
            <w:tcBorders>
              <w:bottom w:val="single" w:sz="4" w:space="0" w:color="auto"/>
            </w:tcBorders>
          </w:tcPr>
          <w:p w14:paraId="7ACC66D8"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FGA</w:t>
            </w:r>
          </w:p>
        </w:tc>
        <w:tc>
          <w:tcPr>
            <w:tcW w:w="1984" w:type="dxa"/>
            <w:tcBorders>
              <w:bottom w:val="single" w:sz="4" w:space="0" w:color="auto"/>
            </w:tcBorders>
          </w:tcPr>
          <w:p w14:paraId="0E925A04"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23, 23.2</w:t>
            </w:r>
          </w:p>
        </w:tc>
        <w:tc>
          <w:tcPr>
            <w:tcW w:w="2126" w:type="dxa"/>
            <w:tcBorders>
              <w:bottom w:val="single" w:sz="4" w:space="0" w:color="auto"/>
            </w:tcBorders>
          </w:tcPr>
          <w:p w14:paraId="1F941483" w14:textId="77777777" w:rsidR="003F4500" w:rsidRPr="00003AE1" w:rsidRDefault="00000000" w:rsidP="00003AE1">
            <w:pPr>
              <w:spacing w:line="360" w:lineRule="auto"/>
              <w:jc w:val="both"/>
              <w:rPr>
                <w:rFonts w:ascii="Book Antiqua" w:eastAsia="宋体" w:hAnsi="Book Antiqua"/>
              </w:rPr>
            </w:pPr>
            <w:r w:rsidRPr="00003AE1">
              <w:rPr>
                <w:rFonts w:ascii="Book Antiqua" w:eastAsia="宋体" w:hAnsi="Book Antiqua"/>
              </w:rPr>
              <w:t>23, 23.2</w:t>
            </w:r>
          </w:p>
        </w:tc>
      </w:tr>
    </w:tbl>
    <w:p w14:paraId="4D068C40" w14:textId="77777777" w:rsidR="003F4500" w:rsidRPr="00003AE1" w:rsidRDefault="00000000" w:rsidP="00003AE1">
      <w:pPr>
        <w:spacing w:line="360" w:lineRule="auto"/>
        <w:jc w:val="both"/>
        <w:rPr>
          <w:rFonts w:ascii="Book Antiqua" w:eastAsia="Book Antiqua" w:hAnsi="Book Antiqua" w:cs="Book Antiqua"/>
        </w:rPr>
      </w:pPr>
      <w:r w:rsidRPr="00003AE1">
        <w:rPr>
          <w:rFonts w:ascii="Book Antiqua" w:eastAsia="Book Antiqua" w:hAnsi="Book Antiqua" w:cs="Book Antiqua"/>
        </w:rPr>
        <w:t>STR: Short tandem repeat.</w:t>
      </w:r>
    </w:p>
    <w:p w14:paraId="0F3F60A6" w14:textId="77777777" w:rsidR="003F4500" w:rsidRPr="00003AE1" w:rsidRDefault="003F4500" w:rsidP="00003AE1">
      <w:pPr>
        <w:spacing w:line="360" w:lineRule="auto"/>
        <w:jc w:val="both"/>
        <w:rPr>
          <w:rFonts w:ascii="Book Antiqua" w:hAnsi="Book Antiqua"/>
          <w:lang w:eastAsia="zh-CN"/>
        </w:rPr>
        <w:sectPr w:rsidR="003F4500" w:rsidRPr="00003AE1">
          <w:pgSz w:w="12240" w:h="15840"/>
          <w:pgMar w:top="1440" w:right="1440" w:bottom="1440" w:left="1440" w:header="720" w:footer="720" w:gutter="0"/>
          <w:cols w:space="720"/>
          <w:docGrid w:linePitch="360"/>
        </w:sectPr>
      </w:pPr>
    </w:p>
    <w:p w14:paraId="0D6B7B47" w14:textId="77777777" w:rsidR="003F4500" w:rsidRPr="00003AE1" w:rsidRDefault="00000000" w:rsidP="00003AE1">
      <w:pPr>
        <w:spacing w:line="360" w:lineRule="auto"/>
        <w:jc w:val="both"/>
        <w:rPr>
          <w:rFonts w:ascii="Book Antiqua" w:eastAsia="宋体" w:hAnsi="Book Antiqua"/>
          <w:b/>
          <w:bCs/>
          <w:color w:val="000000"/>
        </w:rPr>
      </w:pPr>
      <w:r w:rsidRPr="00003AE1">
        <w:rPr>
          <w:rFonts w:ascii="Book Antiqua" w:eastAsia="宋体" w:hAnsi="Book Antiqua"/>
          <w:b/>
          <w:bCs/>
          <w:color w:val="000000"/>
        </w:rPr>
        <w:lastRenderedPageBreak/>
        <w:t>Table 2 Comparison of somatic mutant genes detected with the Cancer Gene Census database</w:t>
      </w:r>
    </w:p>
    <w:tbl>
      <w:tblPr>
        <w:tblW w:w="10632" w:type="dxa"/>
        <w:tblInd w:w="-176" w:type="dxa"/>
        <w:tblLayout w:type="fixed"/>
        <w:tblLook w:val="04A0" w:firstRow="1" w:lastRow="0" w:firstColumn="1" w:lastColumn="0" w:noHBand="0" w:noVBand="1"/>
      </w:tblPr>
      <w:tblGrid>
        <w:gridCol w:w="1589"/>
        <w:gridCol w:w="1134"/>
        <w:gridCol w:w="1530"/>
        <w:gridCol w:w="851"/>
        <w:gridCol w:w="709"/>
        <w:gridCol w:w="4819"/>
      </w:tblGrid>
      <w:tr w:rsidR="003F4500" w:rsidRPr="00003AE1" w14:paraId="613BC87D" w14:textId="77777777">
        <w:tc>
          <w:tcPr>
            <w:tcW w:w="1589" w:type="dxa"/>
            <w:tcBorders>
              <w:top w:val="single" w:sz="4" w:space="0" w:color="auto"/>
              <w:bottom w:val="single" w:sz="4" w:space="0" w:color="auto"/>
            </w:tcBorders>
          </w:tcPr>
          <w:p w14:paraId="6F650465" w14:textId="77777777" w:rsidR="003F4500" w:rsidRPr="00003AE1" w:rsidRDefault="00000000" w:rsidP="00003AE1">
            <w:pPr>
              <w:spacing w:line="360" w:lineRule="auto"/>
              <w:jc w:val="both"/>
              <w:rPr>
                <w:rFonts w:ascii="Book Antiqua" w:eastAsia="宋体" w:hAnsi="Book Antiqua"/>
                <w:b/>
                <w:bCs/>
                <w:color w:val="000000"/>
              </w:rPr>
            </w:pPr>
            <w:bookmarkStart w:id="19" w:name="_Hlk141828614"/>
            <w:bookmarkStart w:id="20" w:name="_Hlk141951897"/>
            <w:r w:rsidRPr="00003AE1">
              <w:rPr>
                <w:rFonts w:ascii="Book Antiqua" w:eastAsia="宋体" w:hAnsi="Book Antiqua"/>
                <w:b/>
                <w:bCs/>
                <w:color w:val="000000"/>
              </w:rPr>
              <w:t>Gene name</w:t>
            </w:r>
          </w:p>
        </w:tc>
        <w:tc>
          <w:tcPr>
            <w:tcW w:w="1134" w:type="dxa"/>
            <w:tcBorders>
              <w:top w:val="single" w:sz="4" w:space="0" w:color="auto"/>
              <w:bottom w:val="single" w:sz="4" w:space="0" w:color="auto"/>
            </w:tcBorders>
          </w:tcPr>
          <w:p w14:paraId="116679F9" w14:textId="77777777" w:rsidR="003F4500" w:rsidRPr="00003AE1" w:rsidRDefault="00000000" w:rsidP="00003AE1">
            <w:pPr>
              <w:spacing w:line="360" w:lineRule="auto"/>
              <w:jc w:val="both"/>
              <w:rPr>
                <w:rFonts w:ascii="Book Antiqua" w:eastAsia="宋体" w:hAnsi="Book Antiqua"/>
                <w:b/>
                <w:bCs/>
                <w:color w:val="000000"/>
              </w:rPr>
            </w:pPr>
            <w:r w:rsidRPr="00003AE1">
              <w:rPr>
                <w:rFonts w:ascii="Book Antiqua" w:eastAsia="宋体" w:hAnsi="Book Antiqua"/>
                <w:b/>
                <w:bCs/>
                <w:color w:val="000000"/>
              </w:rPr>
              <w:t>Chrom</w:t>
            </w:r>
          </w:p>
        </w:tc>
        <w:tc>
          <w:tcPr>
            <w:tcW w:w="1530" w:type="dxa"/>
            <w:tcBorders>
              <w:top w:val="single" w:sz="4" w:space="0" w:color="auto"/>
              <w:bottom w:val="single" w:sz="4" w:space="0" w:color="auto"/>
            </w:tcBorders>
          </w:tcPr>
          <w:p w14:paraId="236212DC" w14:textId="77777777" w:rsidR="003F4500" w:rsidRPr="00003AE1" w:rsidRDefault="00000000" w:rsidP="00003AE1">
            <w:pPr>
              <w:spacing w:line="360" w:lineRule="auto"/>
              <w:jc w:val="both"/>
              <w:rPr>
                <w:rFonts w:ascii="Book Antiqua" w:eastAsia="宋体" w:hAnsi="Book Antiqua"/>
                <w:b/>
                <w:bCs/>
                <w:color w:val="000000"/>
              </w:rPr>
            </w:pPr>
            <w:r w:rsidRPr="00003AE1">
              <w:rPr>
                <w:rFonts w:ascii="Book Antiqua" w:eastAsia="宋体" w:hAnsi="Book Antiqua"/>
                <w:b/>
                <w:bCs/>
                <w:color w:val="000000"/>
              </w:rPr>
              <w:t>Pos</w:t>
            </w:r>
          </w:p>
        </w:tc>
        <w:tc>
          <w:tcPr>
            <w:tcW w:w="851" w:type="dxa"/>
            <w:tcBorders>
              <w:top w:val="single" w:sz="4" w:space="0" w:color="auto"/>
              <w:bottom w:val="single" w:sz="4" w:space="0" w:color="auto"/>
            </w:tcBorders>
          </w:tcPr>
          <w:p w14:paraId="047A4DC1" w14:textId="77777777" w:rsidR="003F4500" w:rsidRPr="00003AE1" w:rsidRDefault="00000000" w:rsidP="00003AE1">
            <w:pPr>
              <w:spacing w:line="360" w:lineRule="auto"/>
              <w:jc w:val="both"/>
              <w:rPr>
                <w:rFonts w:ascii="Book Antiqua" w:eastAsia="宋体" w:hAnsi="Book Antiqua"/>
                <w:b/>
                <w:bCs/>
                <w:color w:val="000000"/>
              </w:rPr>
            </w:pPr>
            <w:r w:rsidRPr="00003AE1">
              <w:rPr>
                <w:rFonts w:ascii="Book Antiqua" w:eastAsia="宋体" w:hAnsi="Book Antiqua"/>
                <w:b/>
                <w:bCs/>
                <w:color w:val="000000"/>
              </w:rPr>
              <w:t>Ref</w:t>
            </w:r>
          </w:p>
        </w:tc>
        <w:tc>
          <w:tcPr>
            <w:tcW w:w="709" w:type="dxa"/>
            <w:tcBorders>
              <w:top w:val="single" w:sz="4" w:space="0" w:color="auto"/>
              <w:bottom w:val="single" w:sz="4" w:space="0" w:color="auto"/>
            </w:tcBorders>
          </w:tcPr>
          <w:p w14:paraId="630591B2" w14:textId="77777777" w:rsidR="003F4500" w:rsidRPr="00003AE1" w:rsidRDefault="00000000" w:rsidP="00003AE1">
            <w:pPr>
              <w:spacing w:line="360" w:lineRule="auto"/>
              <w:jc w:val="both"/>
              <w:rPr>
                <w:rFonts w:ascii="Book Antiqua" w:eastAsia="宋体" w:hAnsi="Book Antiqua"/>
                <w:b/>
                <w:bCs/>
                <w:color w:val="000000"/>
              </w:rPr>
            </w:pPr>
            <w:r w:rsidRPr="00003AE1">
              <w:rPr>
                <w:rFonts w:ascii="Book Antiqua" w:eastAsia="宋体" w:hAnsi="Book Antiqua"/>
                <w:b/>
                <w:bCs/>
                <w:color w:val="000000"/>
              </w:rPr>
              <w:t>Alt</w:t>
            </w:r>
          </w:p>
        </w:tc>
        <w:tc>
          <w:tcPr>
            <w:tcW w:w="4819" w:type="dxa"/>
            <w:tcBorders>
              <w:top w:val="single" w:sz="4" w:space="0" w:color="auto"/>
              <w:bottom w:val="single" w:sz="4" w:space="0" w:color="auto"/>
            </w:tcBorders>
          </w:tcPr>
          <w:p w14:paraId="67B3366C" w14:textId="77777777" w:rsidR="003F4500" w:rsidRPr="00003AE1" w:rsidRDefault="00000000" w:rsidP="00003AE1">
            <w:pPr>
              <w:spacing w:line="360" w:lineRule="auto"/>
              <w:jc w:val="both"/>
              <w:rPr>
                <w:rFonts w:ascii="Book Antiqua" w:eastAsia="宋体" w:hAnsi="Book Antiqua"/>
                <w:b/>
                <w:bCs/>
                <w:color w:val="000000"/>
              </w:rPr>
            </w:pPr>
            <w:r w:rsidRPr="00003AE1">
              <w:rPr>
                <w:rFonts w:ascii="Book Antiqua" w:eastAsia="宋体" w:hAnsi="Book Antiqua"/>
                <w:b/>
                <w:bCs/>
                <w:color w:val="000000"/>
              </w:rPr>
              <w:t>CGC-cancers</w:t>
            </w:r>
          </w:p>
        </w:tc>
      </w:tr>
      <w:bookmarkEnd w:id="19"/>
      <w:tr w:rsidR="003F4500" w:rsidRPr="00003AE1" w14:paraId="163302AC" w14:textId="77777777">
        <w:tc>
          <w:tcPr>
            <w:tcW w:w="1589" w:type="dxa"/>
            <w:tcBorders>
              <w:top w:val="single" w:sz="4" w:space="0" w:color="auto"/>
            </w:tcBorders>
          </w:tcPr>
          <w:p w14:paraId="4D875BE5" w14:textId="77777777" w:rsidR="003F4500" w:rsidRPr="00003AE1" w:rsidRDefault="00000000" w:rsidP="00003AE1">
            <w:pPr>
              <w:spacing w:line="360" w:lineRule="auto"/>
              <w:jc w:val="both"/>
              <w:rPr>
                <w:rFonts w:ascii="Book Antiqua" w:eastAsia="等线" w:hAnsi="Book Antiqua"/>
                <w:color w:val="000000"/>
              </w:rPr>
            </w:pPr>
            <w:r w:rsidRPr="00003AE1">
              <w:rPr>
                <w:rFonts w:ascii="Book Antiqua" w:eastAsia="Times New Roman" w:hAnsi="Book Antiqua"/>
                <w:color w:val="000000"/>
              </w:rPr>
              <w:t>ALK</w:t>
            </w:r>
          </w:p>
        </w:tc>
        <w:tc>
          <w:tcPr>
            <w:tcW w:w="1134" w:type="dxa"/>
            <w:tcBorders>
              <w:top w:val="single" w:sz="4" w:space="0" w:color="auto"/>
            </w:tcBorders>
          </w:tcPr>
          <w:p w14:paraId="5CDD3D07"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chr2</w:t>
            </w:r>
          </w:p>
        </w:tc>
        <w:tc>
          <w:tcPr>
            <w:tcW w:w="1530" w:type="dxa"/>
            <w:tcBorders>
              <w:top w:val="single" w:sz="4" w:space="0" w:color="auto"/>
            </w:tcBorders>
          </w:tcPr>
          <w:p w14:paraId="2E7B1168"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29221210</w:t>
            </w:r>
          </w:p>
        </w:tc>
        <w:tc>
          <w:tcPr>
            <w:tcW w:w="851" w:type="dxa"/>
            <w:tcBorders>
              <w:top w:val="single" w:sz="4" w:space="0" w:color="auto"/>
            </w:tcBorders>
          </w:tcPr>
          <w:p w14:paraId="425790C8"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G</w:t>
            </w:r>
          </w:p>
        </w:tc>
        <w:tc>
          <w:tcPr>
            <w:tcW w:w="709" w:type="dxa"/>
            <w:tcBorders>
              <w:top w:val="single" w:sz="4" w:space="0" w:color="auto"/>
            </w:tcBorders>
          </w:tcPr>
          <w:p w14:paraId="345A25DE"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T</w:t>
            </w:r>
          </w:p>
        </w:tc>
        <w:tc>
          <w:tcPr>
            <w:tcW w:w="4819" w:type="dxa"/>
            <w:tcBorders>
              <w:top w:val="single" w:sz="4" w:space="0" w:color="auto"/>
            </w:tcBorders>
          </w:tcPr>
          <w:p w14:paraId="016B8DFE"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Neuroblastoma</w:t>
            </w:r>
          </w:p>
        </w:tc>
      </w:tr>
      <w:tr w:rsidR="003F4500" w:rsidRPr="00003AE1" w14:paraId="063BA26E" w14:textId="77777777">
        <w:tc>
          <w:tcPr>
            <w:tcW w:w="1589" w:type="dxa"/>
          </w:tcPr>
          <w:p w14:paraId="3DFA3935" w14:textId="77777777" w:rsidR="003F4500" w:rsidRPr="00003AE1" w:rsidRDefault="00000000" w:rsidP="00003AE1">
            <w:pPr>
              <w:spacing w:line="360" w:lineRule="auto"/>
              <w:jc w:val="both"/>
              <w:rPr>
                <w:rFonts w:ascii="Book Antiqua" w:eastAsia="等线" w:hAnsi="Book Antiqua"/>
                <w:color w:val="000000"/>
              </w:rPr>
            </w:pPr>
            <w:r w:rsidRPr="00003AE1">
              <w:rPr>
                <w:rFonts w:ascii="Book Antiqua" w:eastAsia="Times New Roman" w:hAnsi="Book Antiqua"/>
                <w:color w:val="000000"/>
              </w:rPr>
              <w:t>BARD1</w:t>
            </w:r>
          </w:p>
        </w:tc>
        <w:tc>
          <w:tcPr>
            <w:tcW w:w="1134" w:type="dxa"/>
          </w:tcPr>
          <w:p w14:paraId="4371787D"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chr2</w:t>
            </w:r>
          </w:p>
        </w:tc>
        <w:tc>
          <w:tcPr>
            <w:tcW w:w="1530" w:type="dxa"/>
          </w:tcPr>
          <w:p w14:paraId="7328277A"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214809500</w:t>
            </w:r>
          </w:p>
        </w:tc>
        <w:tc>
          <w:tcPr>
            <w:tcW w:w="851" w:type="dxa"/>
          </w:tcPr>
          <w:p w14:paraId="667F6BE1"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G</w:t>
            </w:r>
          </w:p>
        </w:tc>
        <w:tc>
          <w:tcPr>
            <w:tcW w:w="709" w:type="dxa"/>
          </w:tcPr>
          <w:p w14:paraId="415A7A9E"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A</w:t>
            </w:r>
          </w:p>
        </w:tc>
        <w:tc>
          <w:tcPr>
            <w:tcW w:w="4819" w:type="dxa"/>
          </w:tcPr>
          <w:p w14:paraId="471EDE1C" w14:textId="77777777" w:rsidR="003F4500" w:rsidRPr="00003AE1" w:rsidRDefault="00000000" w:rsidP="00003AE1">
            <w:pPr>
              <w:spacing w:line="360" w:lineRule="auto"/>
              <w:jc w:val="both"/>
              <w:rPr>
                <w:rFonts w:ascii="Book Antiqua" w:eastAsia="宋体" w:hAnsi="Book Antiqua"/>
                <w:color w:val="000000"/>
              </w:rPr>
            </w:pPr>
            <w:proofErr w:type="spellStart"/>
            <w:r w:rsidRPr="00003AE1">
              <w:rPr>
                <w:rFonts w:ascii="Book Antiqua" w:eastAsia="宋体" w:hAnsi="Book Antiqua"/>
                <w:color w:val="000000"/>
              </w:rPr>
              <w:t>Ovariancancer</w:t>
            </w:r>
            <w:proofErr w:type="spellEnd"/>
            <w:r w:rsidRPr="00003AE1">
              <w:rPr>
                <w:rFonts w:ascii="Book Antiqua" w:eastAsia="宋体" w:hAnsi="Book Antiqua"/>
                <w:color w:val="000000"/>
              </w:rPr>
              <w:t xml:space="preserve">; </w:t>
            </w:r>
            <w:proofErr w:type="spellStart"/>
            <w:r w:rsidRPr="00003AE1">
              <w:rPr>
                <w:rFonts w:ascii="Book Antiqua" w:eastAsia="宋体" w:hAnsi="Book Antiqua"/>
                <w:color w:val="000000"/>
              </w:rPr>
              <w:t>breastcancer</w:t>
            </w:r>
            <w:proofErr w:type="spellEnd"/>
            <w:r w:rsidRPr="00003AE1">
              <w:rPr>
                <w:rFonts w:ascii="Book Antiqua" w:eastAsia="宋体" w:hAnsi="Book Antiqua"/>
                <w:color w:val="000000"/>
              </w:rPr>
              <w:t>; endometrioid cancer</w:t>
            </w:r>
          </w:p>
        </w:tc>
      </w:tr>
      <w:tr w:rsidR="003F4500" w:rsidRPr="00003AE1" w14:paraId="488834A5" w14:textId="77777777">
        <w:tc>
          <w:tcPr>
            <w:tcW w:w="1589" w:type="dxa"/>
          </w:tcPr>
          <w:p w14:paraId="38D309AA" w14:textId="77777777" w:rsidR="003F4500" w:rsidRPr="00003AE1" w:rsidRDefault="00000000" w:rsidP="00003AE1">
            <w:pPr>
              <w:spacing w:line="360" w:lineRule="auto"/>
              <w:jc w:val="both"/>
              <w:rPr>
                <w:rFonts w:ascii="Book Antiqua" w:eastAsia="等线" w:hAnsi="Book Antiqua"/>
                <w:color w:val="000000"/>
              </w:rPr>
            </w:pPr>
            <w:r w:rsidRPr="00003AE1">
              <w:rPr>
                <w:rFonts w:ascii="Book Antiqua" w:eastAsia="Times New Roman" w:hAnsi="Book Antiqua"/>
                <w:color w:val="000000"/>
              </w:rPr>
              <w:t>KDR</w:t>
            </w:r>
          </w:p>
        </w:tc>
        <w:tc>
          <w:tcPr>
            <w:tcW w:w="1134" w:type="dxa"/>
          </w:tcPr>
          <w:p w14:paraId="13267EF9"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chr4</w:t>
            </w:r>
          </w:p>
        </w:tc>
        <w:tc>
          <w:tcPr>
            <w:tcW w:w="1530" w:type="dxa"/>
          </w:tcPr>
          <w:p w14:paraId="46E1E37C"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55106807</w:t>
            </w:r>
          </w:p>
        </w:tc>
        <w:tc>
          <w:tcPr>
            <w:tcW w:w="851" w:type="dxa"/>
          </w:tcPr>
          <w:p w14:paraId="62E0DB65"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T</w:t>
            </w:r>
          </w:p>
        </w:tc>
        <w:tc>
          <w:tcPr>
            <w:tcW w:w="709" w:type="dxa"/>
          </w:tcPr>
          <w:p w14:paraId="674D993D"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A</w:t>
            </w:r>
          </w:p>
        </w:tc>
        <w:tc>
          <w:tcPr>
            <w:tcW w:w="4819" w:type="dxa"/>
          </w:tcPr>
          <w:p w14:paraId="26FCBA6A"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Melanoma</w:t>
            </w:r>
          </w:p>
        </w:tc>
      </w:tr>
      <w:tr w:rsidR="003F4500" w:rsidRPr="00003AE1" w14:paraId="38CB613C" w14:textId="77777777">
        <w:tc>
          <w:tcPr>
            <w:tcW w:w="1589" w:type="dxa"/>
          </w:tcPr>
          <w:p w14:paraId="2C588A5D" w14:textId="77777777" w:rsidR="003F4500" w:rsidRPr="00003AE1" w:rsidRDefault="00000000" w:rsidP="00003AE1">
            <w:pPr>
              <w:spacing w:line="360" w:lineRule="auto"/>
              <w:jc w:val="both"/>
              <w:rPr>
                <w:rFonts w:ascii="Book Antiqua" w:eastAsia="等线" w:hAnsi="Book Antiqua"/>
                <w:color w:val="000000"/>
              </w:rPr>
            </w:pPr>
            <w:r w:rsidRPr="00003AE1">
              <w:rPr>
                <w:rFonts w:ascii="Book Antiqua" w:eastAsia="Times New Roman" w:hAnsi="Book Antiqua"/>
                <w:color w:val="000000"/>
              </w:rPr>
              <w:t>FAT1</w:t>
            </w:r>
          </w:p>
        </w:tc>
        <w:tc>
          <w:tcPr>
            <w:tcW w:w="1134" w:type="dxa"/>
          </w:tcPr>
          <w:p w14:paraId="5BC0E541"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chr4</w:t>
            </w:r>
          </w:p>
        </w:tc>
        <w:tc>
          <w:tcPr>
            <w:tcW w:w="1530" w:type="dxa"/>
          </w:tcPr>
          <w:p w14:paraId="1227D5CB"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186621601</w:t>
            </w:r>
          </w:p>
        </w:tc>
        <w:tc>
          <w:tcPr>
            <w:tcW w:w="851" w:type="dxa"/>
          </w:tcPr>
          <w:p w14:paraId="1D4184CB"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T</w:t>
            </w:r>
          </w:p>
        </w:tc>
        <w:tc>
          <w:tcPr>
            <w:tcW w:w="709" w:type="dxa"/>
          </w:tcPr>
          <w:p w14:paraId="7590347D"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C</w:t>
            </w:r>
          </w:p>
        </w:tc>
        <w:tc>
          <w:tcPr>
            <w:tcW w:w="4819" w:type="dxa"/>
          </w:tcPr>
          <w:p w14:paraId="383A89F6"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Pancreatic</w:t>
            </w:r>
          </w:p>
        </w:tc>
      </w:tr>
      <w:tr w:rsidR="003F4500" w:rsidRPr="00003AE1" w14:paraId="5E0B63CE" w14:textId="77777777">
        <w:tc>
          <w:tcPr>
            <w:tcW w:w="1589" w:type="dxa"/>
          </w:tcPr>
          <w:p w14:paraId="6D5DFD7B" w14:textId="77777777" w:rsidR="003F4500" w:rsidRPr="00003AE1" w:rsidRDefault="00000000" w:rsidP="00003AE1">
            <w:pPr>
              <w:spacing w:line="360" w:lineRule="auto"/>
              <w:jc w:val="both"/>
              <w:rPr>
                <w:rFonts w:ascii="Book Antiqua" w:eastAsia="等线" w:hAnsi="Book Antiqua"/>
                <w:color w:val="000000"/>
              </w:rPr>
            </w:pPr>
            <w:r w:rsidRPr="00003AE1">
              <w:rPr>
                <w:rFonts w:ascii="Book Antiqua" w:eastAsia="Times New Roman" w:hAnsi="Book Antiqua"/>
                <w:color w:val="000000"/>
              </w:rPr>
              <w:t>WRN</w:t>
            </w:r>
          </w:p>
        </w:tc>
        <w:tc>
          <w:tcPr>
            <w:tcW w:w="1134" w:type="dxa"/>
          </w:tcPr>
          <w:p w14:paraId="49D24AD9"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Chr8</w:t>
            </w:r>
          </w:p>
        </w:tc>
        <w:tc>
          <w:tcPr>
            <w:tcW w:w="1530" w:type="dxa"/>
          </w:tcPr>
          <w:p w14:paraId="238E47B7"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31167138</w:t>
            </w:r>
          </w:p>
        </w:tc>
        <w:tc>
          <w:tcPr>
            <w:tcW w:w="851" w:type="dxa"/>
          </w:tcPr>
          <w:p w14:paraId="24620C00"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T</w:t>
            </w:r>
          </w:p>
        </w:tc>
        <w:tc>
          <w:tcPr>
            <w:tcW w:w="709" w:type="dxa"/>
          </w:tcPr>
          <w:p w14:paraId="607331A4"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C</w:t>
            </w:r>
          </w:p>
        </w:tc>
        <w:tc>
          <w:tcPr>
            <w:tcW w:w="4819" w:type="dxa"/>
          </w:tcPr>
          <w:p w14:paraId="3E445205"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 xml:space="preserve">Osteosarcoma; meningioma; other </w:t>
            </w:r>
            <w:proofErr w:type="spellStart"/>
            <w:r w:rsidRPr="00003AE1">
              <w:rPr>
                <w:rFonts w:ascii="Book Antiqua" w:eastAsia="宋体" w:hAnsi="Book Antiqua"/>
                <w:color w:val="000000"/>
              </w:rPr>
              <w:t>tumour</w:t>
            </w:r>
            <w:proofErr w:type="spellEnd"/>
            <w:r w:rsidRPr="00003AE1">
              <w:rPr>
                <w:rFonts w:ascii="Book Antiqua" w:eastAsia="宋体" w:hAnsi="Book Antiqua"/>
                <w:color w:val="000000"/>
              </w:rPr>
              <w:t xml:space="preserve"> types</w:t>
            </w:r>
          </w:p>
        </w:tc>
      </w:tr>
      <w:tr w:rsidR="003F4500" w:rsidRPr="00003AE1" w14:paraId="6D606366" w14:textId="77777777">
        <w:tc>
          <w:tcPr>
            <w:tcW w:w="1589" w:type="dxa"/>
          </w:tcPr>
          <w:p w14:paraId="7600B571" w14:textId="77777777" w:rsidR="003F4500" w:rsidRPr="00003AE1" w:rsidRDefault="00000000" w:rsidP="00003AE1">
            <w:pPr>
              <w:spacing w:line="360" w:lineRule="auto"/>
              <w:jc w:val="both"/>
              <w:rPr>
                <w:rFonts w:ascii="Book Antiqua" w:eastAsia="等线" w:hAnsi="Book Antiqua"/>
                <w:color w:val="000000"/>
              </w:rPr>
            </w:pPr>
            <w:r w:rsidRPr="00003AE1">
              <w:rPr>
                <w:rFonts w:ascii="Book Antiqua" w:eastAsia="Times New Roman" w:hAnsi="Book Antiqua"/>
                <w:color w:val="000000"/>
              </w:rPr>
              <w:t>HNF1A</w:t>
            </w:r>
          </w:p>
        </w:tc>
        <w:tc>
          <w:tcPr>
            <w:tcW w:w="1134" w:type="dxa"/>
          </w:tcPr>
          <w:p w14:paraId="143DA790"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Chr12</w:t>
            </w:r>
          </w:p>
        </w:tc>
        <w:tc>
          <w:tcPr>
            <w:tcW w:w="1530" w:type="dxa"/>
          </w:tcPr>
          <w:p w14:paraId="1C520E5D"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120999418</w:t>
            </w:r>
          </w:p>
        </w:tc>
        <w:tc>
          <w:tcPr>
            <w:tcW w:w="851" w:type="dxa"/>
          </w:tcPr>
          <w:p w14:paraId="12FDD177"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T</w:t>
            </w:r>
          </w:p>
        </w:tc>
        <w:tc>
          <w:tcPr>
            <w:tcW w:w="709" w:type="dxa"/>
          </w:tcPr>
          <w:p w14:paraId="2E59873E"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C</w:t>
            </w:r>
          </w:p>
        </w:tc>
        <w:tc>
          <w:tcPr>
            <w:tcW w:w="4819" w:type="dxa"/>
          </w:tcPr>
          <w:p w14:paraId="3BA6142A"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Hepatic adenoma; hepatocellular carcinoma</w:t>
            </w:r>
          </w:p>
        </w:tc>
      </w:tr>
      <w:tr w:rsidR="003F4500" w:rsidRPr="00003AE1" w14:paraId="68ECB31D" w14:textId="77777777">
        <w:tc>
          <w:tcPr>
            <w:tcW w:w="1589" w:type="dxa"/>
          </w:tcPr>
          <w:p w14:paraId="25D23F96" w14:textId="77777777" w:rsidR="003F4500" w:rsidRPr="00003AE1" w:rsidRDefault="00000000" w:rsidP="00003AE1">
            <w:pPr>
              <w:spacing w:line="360" w:lineRule="auto"/>
              <w:jc w:val="both"/>
              <w:rPr>
                <w:rFonts w:ascii="Book Antiqua" w:eastAsia="等线" w:hAnsi="Book Antiqua"/>
                <w:color w:val="000000"/>
              </w:rPr>
            </w:pPr>
            <w:r w:rsidRPr="00003AE1">
              <w:rPr>
                <w:rFonts w:ascii="Book Antiqua" w:eastAsia="Times New Roman" w:hAnsi="Book Antiqua"/>
                <w:color w:val="000000"/>
              </w:rPr>
              <w:t>BRCA1</w:t>
            </w:r>
          </w:p>
        </w:tc>
        <w:tc>
          <w:tcPr>
            <w:tcW w:w="1134" w:type="dxa"/>
          </w:tcPr>
          <w:p w14:paraId="0DDE16F7"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chr17</w:t>
            </w:r>
          </w:p>
        </w:tc>
        <w:tc>
          <w:tcPr>
            <w:tcW w:w="1530" w:type="dxa"/>
          </w:tcPr>
          <w:p w14:paraId="1C23C16C"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43071077</w:t>
            </w:r>
          </w:p>
        </w:tc>
        <w:tc>
          <w:tcPr>
            <w:tcW w:w="851" w:type="dxa"/>
          </w:tcPr>
          <w:p w14:paraId="22C00ED9"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T</w:t>
            </w:r>
          </w:p>
        </w:tc>
        <w:tc>
          <w:tcPr>
            <w:tcW w:w="709" w:type="dxa"/>
          </w:tcPr>
          <w:p w14:paraId="3D0660AA"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C</w:t>
            </w:r>
          </w:p>
        </w:tc>
        <w:tc>
          <w:tcPr>
            <w:tcW w:w="4819" w:type="dxa"/>
          </w:tcPr>
          <w:p w14:paraId="38B73EB0"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Breast; ovarian</w:t>
            </w:r>
          </w:p>
        </w:tc>
      </w:tr>
      <w:tr w:rsidR="003F4500" w:rsidRPr="00003AE1" w14:paraId="39B129BA" w14:textId="77777777">
        <w:tc>
          <w:tcPr>
            <w:tcW w:w="1589" w:type="dxa"/>
          </w:tcPr>
          <w:p w14:paraId="5BA03CD2" w14:textId="77777777" w:rsidR="003F4500" w:rsidRPr="00003AE1" w:rsidRDefault="00000000" w:rsidP="00003AE1">
            <w:pPr>
              <w:spacing w:line="360" w:lineRule="auto"/>
              <w:jc w:val="both"/>
              <w:rPr>
                <w:rFonts w:ascii="Book Antiqua" w:eastAsia="Times New Roman" w:hAnsi="Book Antiqua"/>
                <w:color w:val="000000"/>
              </w:rPr>
            </w:pPr>
            <w:r w:rsidRPr="00003AE1">
              <w:rPr>
                <w:rFonts w:ascii="Book Antiqua" w:eastAsia="Times New Roman" w:hAnsi="Book Antiqua"/>
                <w:color w:val="000000"/>
              </w:rPr>
              <w:t>BRCA1</w:t>
            </w:r>
          </w:p>
        </w:tc>
        <w:tc>
          <w:tcPr>
            <w:tcW w:w="1134" w:type="dxa"/>
          </w:tcPr>
          <w:p w14:paraId="2D4A2399"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chr17</w:t>
            </w:r>
          </w:p>
        </w:tc>
        <w:tc>
          <w:tcPr>
            <w:tcW w:w="1530" w:type="dxa"/>
          </w:tcPr>
          <w:p w14:paraId="10448039"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43092418</w:t>
            </w:r>
          </w:p>
        </w:tc>
        <w:tc>
          <w:tcPr>
            <w:tcW w:w="851" w:type="dxa"/>
          </w:tcPr>
          <w:p w14:paraId="2EF7C3CE"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T</w:t>
            </w:r>
          </w:p>
        </w:tc>
        <w:tc>
          <w:tcPr>
            <w:tcW w:w="709" w:type="dxa"/>
          </w:tcPr>
          <w:p w14:paraId="721F790B"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C</w:t>
            </w:r>
          </w:p>
        </w:tc>
        <w:tc>
          <w:tcPr>
            <w:tcW w:w="4819" w:type="dxa"/>
          </w:tcPr>
          <w:p w14:paraId="3C739894"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Breast; ovarian</w:t>
            </w:r>
          </w:p>
        </w:tc>
      </w:tr>
      <w:tr w:rsidR="003F4500" w:rsidRPr="00003AE1" w14:paraId="4AB9FCA6" w14:textId="77777777">
        <w:tc>
          <w:tcPr>
            <w:tcW w:w="1589" w:type="dxa"/>
          </w:tcPr>
          <w:p w14:paraId="5C9A94BE" w14:textId="77777777" w:rsidR="003F4500" w:rsidRPr="00003AE1" w:rsidRDefault="00000000" w:rsidP="00003AE1">
            <w:pPr>
              <w:spacing w:line="360" w:lineRule="auto"/>
              <w:jc w:val="both"/>
              <w:rPr>
                <w:rFonts w:ascii="Book Antiqua" w:eastAsia="等线" w:hAnsi="Book Antiqua"/>
                <w:color w:val="000000"/>
              </w:rPr>
            </w:pPr>
            <w:r w:rsidRPr="00003AE1">
              <w:rPr>
                <w:rFonts w:ascii="Book Antiqua" w:eastAsia="Times New Roman" w:hAnsi="Book Antiqua"/>
                <w:color w:val="000000"/>
              </w:rPr>
              <w:t>AXIN2</w:t>
            </w:r>
          </w:p>
        </w:tc>
        <w:tc>
          <w:tcPr>
            <w:tcW w:w="1134" w:type="dxa"/>
          </w:tcPr>
          <w:p w14:paraId="31492480"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chr17</w:t>
            </w:r>
          </w:p>
        </w:tc>
        <w:tc>
          <w:tcPr>
            <w:tcW w:w="1530" w:type="dxa"/>
          </w:tcPr>
          <w:p w14:paraId="5E0A166B"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65535650</w:t>
            </w:r>
          </w:p>
        </w:tc>
        <w:tc>
          <w:tcPr>
            <w:tcW w:w="851" w:type="dxa"/>
          </w:tcPr>
          <w:p w14:paraId="440AF17E"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G</w:t>
            </w:r>
          </w:p>
        </w:tc>
        <w:tc>
          <w:tcPr>
            <w:tcW w:w="709" w:type="dxa"/>
          </w:tcPr>
          <w:p w14:paraId="72DF5AD1"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A</w:t>
            </w:r>
          </w:p>
        </w:tc>
        <w:tc>
          <w:tcPr>
            <w:tcW w:w="4819" w:type="dxa"/>
          </w:tcPr>
          <w:p w14:paraId="7DAC0147"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Colorectal carcinoma</w:t>
            </w:r>
          </w:p>
        </w:tc>
      </w:tr>
      <w:tr w:rsidR="003F4500" w:rsidRPr="00003AE1" w14:paraId="31889CF1" w14:textId="77777777">
        <w:tc>
          <w:tcPr>
            <w:tcW w:w="1589" w:type="dxa"/>
            <w:tcBorders>
              <w:bottom w:val="single" w:sz="4" w:space="0" w:color="auto"/>
            </w:tcBorders>
          </w:tcPr>
          <w:p w14:paraId="5C1E4FE2" w14:textId="77777777" w:rsidR="003F4500" w:rsidRPr="00003AE1" w:rsidRDefault="00000000" w:rsidP="00003AE1">
            <w:pPr>
              <w:spacing w:line="360" w:lineRule="auto"/>
              <w:jc w:val="both"/>
              <w:rPr>
                <w:rFonts w:ascii="Book Antiqua" w:eastAsia="Times New Roman" w:hAnsi="Book Antiqua"/>
                <w:color w:val="000000"/>
              </w:rPr>
            </w:pPr>
            <w:r w:rsidRPr="00003AE1">
              <w:rPr>
                <w:rFonts w:ascii="Book Antiqua" w:eastAsia="Times New Roman" w:hAnsi="Book Antiqua"/>
                <w:color w:val="000000"/>
              </w:rPr>
              <w:t>SETBP1</w:t>
            </w:r>
          </w:p>
        </w:tc>
        <w:tc>
          <w:tcPr>
            <w:tcW w:w="1134" w:type="dxa"/>
            <w:tcBorders>
              <w:bottom w:val="single" w:sz="4" w:space="0" w:color="auto"/>
            </w:tcBorders>
          </w:tcPr>
          <w:p w14:paraId="11EB7A4E"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chr18</w:t>
            </w:r>
          </w:p>
        </w:tc>
        <w:tc>
          <w:tcPr>
            <w:tcW w:w="1530" w:type="dxa"/>
            <w:tcBorders>
              <w:bottom w:val="single" w:sz="4" w:space="0" w:color="auto"/>
            </w:tcBorders>
          </w:tcPr>
          <w:p w14:paraId="11BFB6B7"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44876688</w:t>
            </w:r>
          </w:p>
        </w:tc>
        <w:tc>
          <w:tcPr>
            <w:tcW w:w="851" w:type="dxa"/>
            <w:tcBorders>
              <w:bottom w:val="single" w:sz="4" w:space="0" w:color="auto"/>
            </w:tcBorders>
          </w:tcPr>
          <w:p w14:paraId="02D13CB0"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G</w:t>
            </w:r>
          </w:p>
        </w:tc>
        <w:tc>
          <w:tcPr>
            <w:tcW w:w="709" w:type="dxa"/>
            <w:tcBorders>
              <w:bottom w:val="single" w:sz="4" w:space="0" w:color="auto"/>
            </w:tcBorders>
          </w:tcPr>
          <w:p w14:paraId="3011D3E0"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A</w:t>
            </w:r>
          </w:p>
        </w:tc>
        <w:tc>
          <w:tcPr>
            <w:tcW w:w="4819" w:type="dxa"/>
            <w:tcBorders>
              <w:bottom w:val="single" w:sz="4" w:space="0" w:color="auto"/>
            </w:tcBorders>
          </w:tcPr>
          <w:p w14:paraId="36FA0B19"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 xml:space="preserve">Neuroepithelial </w:t>
            </w:r>
            <w:proofErr w:type="spellStart"/>
            <w:r w:rsidRPr="00003AE1">
              <w:rPr>
                <w:rFonts w:ascii="Book Antiqua" w:eastAsia="宋体" w:hAnsi="Book Antiqua"/>
                <w:color w:val="000000"/>
              </w:rPr>
              <w:t>tumours</w:t>
            </w:r>
            <w:proofErr w:type="spellEnd"/>
          </w:p>
        </w:tc>
      </w:tr>
    </w:tbl>
    <w:bookmarkEnd w:id="20"/>
    <w:p w14:paraId="60F9A1BD"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 xml:space="preserve">Chrom: Chromosome; Pos: Position on chromosome; Ref: Reference base on the genome; Alt: Mutated base; CGC-Cancers: </w:t>
      </w:r>
      <w:proofErr w:type="spellStart"/>
      <w:r w:rsidRPr="00003AE1">
        <w:rPr>
          <w:rFonts w:ascii="Book Antiqua" w:eastAsia="宋体" w:hAnsi="Book Antiqua"/>
          <w:color w:val="000000"/>
        </w:rPr>
        <w:t>Tumour</w:t>
      </w:r>
      <w:proofErr w:type="spellEnd"/>
      <w:r w:rsidRPr="00003AE1">
        <w:rPr>
          <w:rFonts w:ascii="Book Antiqua" w:eastAsia="宋体" w:hAnsi="Book Antiqua"/>
          <w:color w:val="000000"/>
        </w:rPr>
        <w:t xml:space="preserve"> types with driver genes included in the </w:t>
      </w:r>
      <w:bookmarkStart w:id="21" w:name="_Hlk146742716"/>
      <w:r w:rsidRPr="00003AE1">
        <w:rPr>
          <w:rFonts w:ascii="Book Antiqua" w:eastAsia="宋体" w:hAnsi="Book Antiqua"/>
          <w:color w:val="000000"/>
        </w:rPr>
        <w:t>Cancer Gene Census</w:t>
      </w:r>
      <w:bookmarkEnd w:id="21"/>
      <w:r w:rsidRPr="00003AE1">
        <w:rPr>
          <w:rFonts w:ascii="Book Antiqua" w:eastAsia="宋体" w:hAnsi="Book Antiqua"/>
          <w:color w:val="000000"/>
        </w:rPr>
        <w:t xml:space="preserve"> database.</w:t>
      </w:r>
    </w:p>
    <w:p w14:paraId="63BEC7D8" w14:textId="77777777" w:rsidR="003F4500" w:rsidRPr="00003AE1" w:rsidRDefault="003F4500" w:rsidP="00003AE1">
      <w:pPr>
        <w:spacing w:line="360" w:lineRule="auto"/>
        <w:jc w:val="both"/>
        <w:rPr>
          <w:rFonts w:ascii="Book Antiqua" w:hAnsi="Book Antiqua"/>
          <w:lang w:eastAsia="zh-CN"/>
        </w:rPr>
        <w:sectPr w:rsidR="003F4500" w:rsidRPr="00003AE1">
          <w:pgSz w:w="12240" w:h="15840"/>
          <w:pgMar w:top="1440" w:right="1440" w:bottom="1440" w:left="1440" w:header="720" w:footer="720" w:gutter="0"/>
          <w:cols w:space="720"/>
          <w:docGrid w:linePitch="360"/>
        </w:sectPr>
      </w:pPr>
    </w:p>
    <w:p w14:paraId="290590CC" w14:textId="77777777" w:rsidR="003F4500" w:rsidRPr="00003AE1" w:rsidRDefault="00000000" w:rsidP="00003AE1">
      <w:pPr>
        <w:spacing w:line="360" w:lineRule="auto"/>
        <w:jc w:val="both"/>
        <w:rPr>
          <w:rFonts w:ascii="Book Antiqua" w:eastAsia="宋体" w:hAnsi="Book Antiqua"/>
          <w:b/>
          <w:bCs/>
          <w:color w:val="000000"/>
        </w:rPr>
      </w:pPr>
      <w:r w:rsidRPr="00003AE1">
        <w:rPr>
          <w:rFonts w:ascii="Book Antiqua" w:eastAsia="宋体" w:hAnsi="Book Antiqua"/>
          <w:b/>
          <w:bCs/>
          <w:color w:val="000000"/>
        </w:rPr>
        <w:lastRenderedPageBreak/>
        <w:t>Table 3 Results of screening for known driver genes</w:t>
      </w:r>
    </w:p>
    <w:tbl>
      <w:tblPr>
        <w:tblW w:w="0" w:type="auto"/>
        <w:tblLayout w:type="fixed"/>
        <w:tblLook w:val="04A0" w:firstRow="1" w:lastRow="0" w:firstColumn="1" w:lastColumn="0" w:noHBand="0" w:noVBand="1"/>
      </w:tblPr>
      <w:tblGrid>
        <w:gridCol w:w="1809"/>
        <w:gridCol w:w="1560"/>
        <w:gridCol w:w="2268"/>
        <w:gridCol w:w="708"/>
        <w:gridCol w:w="851"/>
      </w:tblGrid>
      <w:tr w:rsidR="003F4500" w:rsidRPr="00003AE1" w14:paraId="5EAF26E9" w14:textId="77777777">
        <w:tc>
          <w:tcPr>
            <w:tcW w:w="1809" w:type="dxa"/>
            <w:tcBorders>
              <w:top w:val="single" w:sz="4" w:space="0" w:color="auto"/>
              <w:bottom w:val="single" w:sz="4" w:space="0" w:color="auto"/>
            </w:tcBorders>
          </w:tcPr>
          <w:p w14:paraId="5590A817" w14:textId="77777777" w:rsidR="003F4500" w:rsidRPr="00003AE1" w:rsidRDefault="00000000" w:rsidP="00003AE1">
            <w:pPr>
              <w:spacing w:line="360" w:lineRule="auto"/>
              <w:jc w:val="both"/>
              <w:rPr>
                <w:rFonts w:ascii="Book Antiqua" w:eastAsia="宋体" w:hAnsi="Book Antiqua"/>
                <w:b/>
                <w:bCs/>
                <w:color w:val="000000"/>
              </w:rPr>
            </w:pPr>
            <w:r w:rsidRPr="00003AE1">
              <w:rPr>
                <w:rFonts w:ascii="Book Antiqua" w:eastAsia="宋体" w:hAnsi="Book Antiqua"/>
                <w:b/>
                <w:bCs/>
                <w:color w:val="000000"/>
              </w:rPr>
              <w:t>Gene name</w:t>
            </w:r>
          </w:p>
        </w:tc>
        <w:tc>
          <w:tcPr>
            <w:tcW w:w="1560" w:type="dxa"/>
            <w:tcBorders>
              <w:top w:val="single" w:sz="4" w:space="0" w:color="auto"/>
              <w:bottom w:val="single" w:sz="4" w:space="0" w:color="auto"/>
            </w:tcBorders>
          </w:tcPr>
          <w:p w14:paraId="298D6D39" w14:textId="77777777" w:rsidR="003F4500" w:rsidRPr="00003AE1" w:rsidRDefault="00000000" w:rsidP="00003AE1">
            <w:pPr>
              <w:spacing w:line="360" w:lineRule="auto"/>
              <w:jc w:val="both"/>
              <w:rPr>
                <w:rFonts w:ascii="Book Antiqua" w:eastAsia="宋体" w:hAnsi="Book Antiqua"/>
                <w:b/>
                <w:bCs/>
                <w:color w:val="000000"/>
              </w:rPr>
            </w:pPr>
            <w:r w:rsidRPr="00003AE1">
              <w:rPr>
                <w:rFonts w:ascii="Book Antiqua" w:eastAsia="宋体" w:hAnsi="Book Antiqua"/>
                <w:b/>
                <w:bCs/>
                <w:color w:val="000000"/>
              </w:rPr>
              <w:t>Chrom</w:t>
            </w:r>
          </w:p>
        </w:tc>
        <w:tc>
          <w:tcPr>
            <w:tcW w:w="2268" w:type="dxa"/>
            <w:tcBorders>
              <w:top w:val="single" w:sz="4" w:space="0" w:color="auto"/>
              <w:bottom w:val="single" w:sz="4" w:space="0" w:color="auto"/>
            </w:tcBorders>
          </w:tcPr>
          <w:p w14:paraId="31A3E8A4" w14:textId="77777777" w:rsidR="003F4500" w:rsidRPr="00003AE1" w:rsidRDefault="00000000" w:rsidP="00003AE1">
            <w:pPr>
              <w:spacing w:line="360" w:lineRule="auto"/>
              <w:jc w:val="both"/>
              <w:rPr>
                <w:rFonts w:ascii="Book Antiqua" w:eastAsia="宋体" w:hAnsi="Book Antiqua"/>
                <w:b/>
                <w:bCs/>
                <w:color w:val="000000"/>
              </w:rPr>
            </w:pPr>
            <w:r w:rsidRPr="00003AE1">
              <w:rPr>
                <w:rFonts w:ascii="Book Antiqua" w:eastAsia="宋体" w:hAnsi="Book Antiqua"/>
                <w:b/>
                <w:bCs/>
                <w:color w:val="000000"/>
              </w:rPr>
              <w:t>Pos</w:t>
            </w:r>
          </w:p>
        </w:tc>
        <w:tc>
          <w:tcPr>
            <w:tcW w:w="708" w:type="dxa"/>
            <w:tcBorders>
              <w:top w:val="single" w:sz="4" w:space="0" w:color="auto"/>
              <w:bottom w:val="single" w:sz="4" w:space="0" w:color="auto"/>
            </w:tcBorders>
          </w:tcPr>
          <w:p w14:paraId="7820B99C" w14:textId="77777777" w:rsidR="003F4500" w:rsidRPr="00003AE1" w:rsidRDefault="00000000" w:rsidP="00003AE1">
            <w:pPr>
              <w:spacing w:line="360" w:lineRule="auto"/>
              <w:jc w:val="both"/>
              <w:rPr>
                <w:rFonts w:ascii="Book Antiqua" w:eastAsia="宋体" w:hAnsi="Book Antiqua"/>
                <w:b/>
                <w:bCs/>
                <w:color w:val="000000"/>
              </w:rPr>
            </w:pPr>
            <w:r w:rsidRPr="00003AE1">
              <w:rPr>
                <w:rFonts w:ascii="Book Antiqua" w:eastAsia="宋体" w:hAnsi="Book Antiqua"/>
                <w:b/>
                <w:bCs/>
                <w:color w:val="000000"/>
              </w:rPr>
              <w:t>Ref</w:t>
            </w:r>
          </w:p>
        </w:tc>
        <w:tc>
          <w:tcPr>
            <w:tcW w:w="851" w:type="dxa"/>
            <w:tcBorders>
              <w:top w:val="single" w:sz="4" w:space="0" w:color="auto"/>
              <w:bottom w:val="single" w:sz="4" w:space="0" w:color="auto"/>
            </w:tcBorders>
          </w:tcPr>
          <w:p w14:paraId="1A7D944E" w14:textId="77777777" w:rsidR="003F4500" w:rsidRPr="00003AE1" w:rsidRDefault="00000000" w:rsidP="00003AE1">
            <w:pPr>
              <w:spacing w:line="360" w:lineRule="auto"/>
              <w:jc w:val="both"/>
              <w:rPr>
                <w:rFonts w:ascii="Book Antiqua" w:eastAsia="宋体" w:hAnsi="Book Antiqua"/>
                <w:b/>
                <w:bCs/>
                <w:color w:val="000000"/>
              </w:rPr>
            </w:pPr>
            <w:r w:rsidRPr="00003AE1">
              <w:rPr>
                <w:rFonts w:ascii="Book Antiqua" w:eastAsia="宋体" w:hAnsi="Book Antiqua"/>
                <w:b/>
                <w:bCs/>
                <w:color w:val="000000"/>
              </w:rPr>
              <w:t>Alt</w:t>
            </w:r>
          </w:p>
        </w:tc>
      </w:tr>
      <w:tr w:rsidR="003F4500" w:rsidRPr="00003AE1" w14:paraId="049AB7CE" w14:textId="77777777">
        <w:tc>
          <w:tcPr>
            <w:tcW w:w="1809" w:type="dxa"/>
            <w:tcBorders>
              <w:top w:val="single" w:sz="4" w:space="0" w:color="auto"/>
            </w:tcBorders>
          </w:tcPr>
          <w:p w14:paraId="0074A9CA" w14:textId="77777777" w:rsidR="003F4500" w:rsidRPr="00003AE1" w:rsidRDefault="00000000" w:rsidP="00003AE1">
            <w:pPr>
              <w:spacing w:line="360" w:lineRule="auto"/>
              <w:jc w:val="both"/>
              <w:rPr>
                <w:rFonts w:ascii="Book Antiqua" w:eastAsia="等线" w:hAnsi="Book Antiqua"/>
                <w:color w:val="000000"/>
              </w:rPr>
            </w:pPr>
            <w:bookmarkStart w:id="22" w:name="_Hlk141952273"/>
            <w:r w:rsidRPr="00003AE1">
              <w:rPr>
                <w:rFonts w:ascii="Book Antiqua" w:eastAsia="Times New Roman" w:hAnsi="Book Antiqua"/>
              </w:rPr>
              <w:t>ARID1A</w:t>
            </w:r>
          </w:p>
        </w:tc>
        <w:tc>
          <w:tcPr>
            <w:tcW w:w="1560" w:type="dxa"/>
            <w:tcBorders>
              <w:top w:val="single" w:sz="4" w:space="0" w:color="auto"/>
            </w:tcBorders>
          </w:tcPr>
          <w:p w14:paraId="16A26880"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chr1</w:t>
            </w:r>
          </w:p>
        </w:tc>
        <w:tc>
          <w:tcPr>
            <w:tcW w:w="2268" w:type="dxa"/>
            <w:tcBorders>
              <w:top w:val="single" w:sz="4" w:space="0" w:color="auto"/>
            </w:tcBorders>
          </w:tcPr>
          <w:p w14:paraId="6F8FC03A"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26780184</w:t>
            </w:r>
          </w:p>
        </w:tc>
        <w:tc>
          <w:tcPr>
            <w:tcW w:w="708" w:type="dxa"/>
            <w:tcBorders>
              <w:top w:val="single" w:sz="4" w:space="0" w:color="auto"/>
            </w:tcBorders>
          </w:tcPr>
          <w:p w14:paraId="78CE7295"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w:t>
            </w:r>
          </w:p>
        </w:tc>
        <w:tc>
          <w:tcPr>
            <w:tcW w:w="851" w:type="dxa"/>
            <w:tcBorders>
              <w:top w:val="single" w:sz="4" w:space="0" w:color="auto"/>
            </w:tcBorders>
          </w:tcPr>
          <w:p w14:paraId="230EA9F4"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A</w:t>
            </w:r>
          </w:p>
        </w:tc>
      </w:tr>
      <w:tr w:rsidR="003F4500" w:rsidRPr="00003AE1" w14:paraId="48CF0A73" w14:textId="77777777">
        <w:tc>
          <w:tcPr>
            <w:tcW w:w="1809" w:type="dxa"/>
          </w:tcPr>
          <w:p w14:paraId="3E8A1C39" w14:textId="77777777" w:rsidR="003F4500" w:rsidRPr="00003AE1" w:rsidRDefault="00000000" w:rsidP="00003AE1">
            <w:pPr>
              <w:spacing w:line="360" w:lineRule="auto"/>
              <w:jc w:val="both"/>
              <w:rPr>
                <w:rFonts w:ascii="Book Antiqua" w:eastAsia="等线" w:hAnsi="Book Antiqua"/>
                <w:color w:val="000000"/>
              </w:rPr>
            </w:pPr>
            <w:bookmarkStart w:id="23" w:name="_Hlk141952313"/>
            <w:r w:rsidRPr="00003AE1">
              <w:rPr>
                <w:rFonts w:ascii="Book Antiqua" w:eastAsia="Times New Roman" w:hAnsi="Book Antiqua"/>
              </w:rPr>
              <w:t>SFPQ</w:t>
            </w:r>
          </w:p>
        </w:tc>
        <w:tc>
          <w:tcPr>
            <w:tcW w:w="1560" w:type="dxa"/>
          </w:tcPr>
          <w:p w14:paraId="53698DFF"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chr1</w:t>
            </w:r>
          </w:p>
        </w:tc>
        <w:tc>
          <w:tcPr>
            <w:tcW w:w="2268" w:type="dxa"/>
          </w:tcPr>
          <w:p w14:paraId="137960EE"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35192164</w:t>
            </w:r>
          </w:p>
        </w:tc>
        <w:tc>
          <w:tcPr>
            <w:tcW w:w="708" w:type="dxa"/>
          </w:tcPr>
          <w:p w14:paraId="32885684"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G</w:t>
            </w:r>
          </w:p>
        </w:tc>
        <w:tc>
          <w:tcPr>
            <w:tcW w:w="851" w:type="dxa"/>
          </w:tcPr>
          <w:p w14:paraId="336BC771"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C</w:t>
            </w:r>
          </w:p>
        </w:tc>
      </w:tr>
      <w:tr w:rsidR="003F4500" w:rsidRPr="00003AE1" w14:paraId="797585FE" w14:textId="77777777">
        <w:tc>
          <w:tcPr>
            <w:tcW w:w="1809" w:type="dxa"/>
          </w:tcPr>
          <w:p w14:paraId="49D0B3CB" w14:textId="77777777" w:rsidR="003F4500" w:rsidRPr="00003AE1" w:rsidRDefault="00000000" w:rsidP="00003AE1">
            <w:pPr>
              <w:spacing w:line="360" w:lineRule="auto"/>
              <w:jc w:val="both"/>
              <w:rPr>
                <w:rFonts w:ascii="Book Antiqua" w:eastAsia="等线" w:hAnsi="Book Antiqua"/>
                <w:color w:val="000000"/>
              </w:rPr>
            </w:pPr>
            <w:r w:rsidRPr="00003AE1">
              <w:rPr>
                <w:rFonts w:ascii="Book Antiqua" w:eastAsia="Times New Roman" w:hAnsi="Book Antiqua"/>
              </w:rPr>
              <w:t>DNMT3A</w:t>
            </w:r>
          </w:p>
        </w:tc>
        <w:tc>
          <w:tcPr>
            <w:tcW w:w="1560" w:type="dxa"/>
          </w:tcPr>
          <w:p w14:paraId="668E60AA"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chr2</w:t>
            </w:r>
          </w:p>
        </w:tc>
        <w:tc>
          <w:tcPr>
            <w:tcW w:w="2268" w:type="dxa"/>
          </w:tcPr>
          <w:p w14:paraId="7F1F4580"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25244384</w:t>
            </w:r>
          </w:p>
        </w:tc>
        <w:tc>
          <w:tcPr>
            <w:tcW w:w="708" w:type="dxa"/>
          </w:tcPr>
          <w:p w14:paraId="6DBA4758"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G</w:t>
            </w:r>
          </w:p>
        </w:tc>
        <w:tc>
          <w:tcPr>
            <w:tcW w:w="851" w:type="dxa"/>
          </w:tcPr>
          <w:p w14:paraId="1E4FE0F3"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A</w:t>
            </w:r>
          </w:p>
        </w:tc>
      </w:tr>
      <w:tr w:rsidR="003F4500" w:rsidRPr="00003AE1" w14:paraId="5F3584DD" w14:textId="77777777">
        <w:tc>
          <w:tcPr>
            <w:tcW w:w="1809" w:type="dxa"/>
          </w:tcPr>
          <w:p w14:paraId="2CA25890" w14:textId="77777777" w:rsidR="003F4500" w:rsidRPr="00003AE1" w:rsidRDefault="00000000" w:rsidP="00003AE1">
            <w:pPr>
              <w:spacing w:line="360" w:lineRule="auto"/>
              <w:jc w:val="both"/>
              <w:rPr>
                <w:rFonts w:ascii="Book Antiqua" w:eastAsia="等线" w:hAnsi="Book Antiqua"/>
                <w:color w:val="000000"/>
              </w:rPr>
            </w:pPr>
            <w:r w:rsidRPr="00003AE1">
              <w:rPr>
                <w:rFonts w:ascii="Book Antiqua" w:eastAsia="Times New Roman" w:hAnsi="Book Antiqua"/>
              </w:rPr>
              <w:t>CAD</w:t>
            </w:r>
          </w:p>
        </w:tc>
        <w:tc>
          <w:tcPr>
            <w:tcW w:w="1560" w:type="dxa"/>
          </w:tcPr>
          <w:p w14:paraId="6B2C4661"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chr2</w:t>
            </w:r>
          </w:p>
        </w:tc>
        <w:tc>
          <w:tcPr>
            <w:tcW w:w="2268" w:type="dxa"/>
          </w:tcPr>
          <w:p w14:paraId="1C94EEAD"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27237546</w:t>
            </w:r>
          </w:p>
        </w:tc>
        <w:tc>
          <w:tcPr>
            <w:tcW w:w="708" w:type="dxa"/>
          </w:tcPr>
          <w:p w14:paraId="18952B02"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G</w:t>
            </w:r>
          </w:p>
        </w:tc>
        <w:tc>
          <w:tcPr>
            <w:tcW w:w="851" w:type="dxa"/>
          </w:tcPr>
          <w:p w14:paraId="2D9F9C22"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A</w:t>
            </w:r>
          </w:p>
        </w:tc>
      </w:tr>
      <w:tr w:rsidR="003F4500" w:rsidRPr="00003AE1" w14:paraId="42A696D3" w14:textId="77777777">
        <w:tc>
          <w:tcPr>
            <w:tcW w:w="1809" w:type="dxa"/>
          </w:tcPr>
          <w:p w14:paraId="2336FB30" w14:textId="77777777" w:rsidR="003F4500" w:rsidRPr="00003AE1" w:rsidRDefault="00000000" w:rsidP="00003AE1">
            <w:pPr>
              <w:spacing w:line="360" w:lineRule="auto"/>
              <w:jc w:val="both"/>
              <w:rPr>
                <w:rFonts w:ascii="Book Antiqua" w:eastAsia="等线" w:hAnsi="Book Antiqua"/>
                <w:color w:val="000000"/>
              </w:rPr>
            </w:pPr>
            <w:r w:rsidRPr="00003AE1">
              <w:rPr>
                <w:rFonts w:ascii="Book Antiqua" w:eastAsia="Times New Roman" w:hAnsi="Book Antiqua"/>
              </w:rPr>
              <w:t>FBXO11</w:t>
            </w:r>
          </w:p>
        </w:tc>
        <w:tc>
          <w:tcPr>
            <w:tcW w:w="1560" w:type="dxa"/>
          </w:tcPr>
          <w:p w14:paraId="0F4F1F4E"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chr2</w:t>
            </w:r>
          </w:p>
        </w:tc>
        <w:tc>
          <w:tcPr>
            <w:tcW w:w="2268" w:type="dxa"/>
          </w:tcPr>
          <w:p w14:paraId="6970B605"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47839654</w:t>
            </w:r>
          </w:p>
        </w:tc>
        <w:tc>
          <w:tcPr>
            <w:tcW w:w="708" w:type="dxa"/>
          </w:tcPr>
          <w:p w14:paraId="2403D0FC"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C</w:t>
            </w:r>
          </w:p>
        </w:tc>
        <w:tc>
          <w:tcPr>
            <w:tcW w:w="851" w:type="dxa"/>
          </w:tcPr>
          <w:p w14:paraId="41750DFE"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T</w:t>
            </w:r>
          </w:p>
        </w:tc>
      </w:tr>
      <w:tr w:rsidR="003F4500" w:rsidRPr="00003AE1" w14:paraId="136683BF" w14:textId="77777777">
        <w:tc>
          <w:tcPr>
            <w:tcW w:w="1809" w:type="dxa"/>
          </w:tcPr>
          <w:p w14:paraId="0BF4F66C" w14:textId="77777777" w:rsidR="003F4500" w:rsidRPr="00003AE1" w:rsidRDefault="00000000" w:rsidP="00003AE1">
            <w:pPr>
              <w:spacing w:line="360" w:lineRule="auto"/>
              <w:jc w:val="both"/>
              <w:rPr>
                <w:rFonts w:ascii="Book Antiqua" w:eastAsia="等线" w:hAnsi="Book Antiqua"/>
                <w:color w:val="000000"/>
              </w:rPr>
            </w:pPr>
            <w:r w:rsidRPr="00003AE1">
              <w:rPr>
                <w:rFonts w:ascii="Book Antiqua" w:eastAsia="Times New Roman" w:hAnsi="Book Antiqua"/>
              </w:rPr>
              <w:t>LRP1B</w:t>
            </w:r>
          </w:p>
        </w:tc>
        <w:tc>
          <w:tcPr>
            <w:tcW w:w="1560" w:type="dxa"/>
          </w:tcPr>
          <w:p w14:paraId="4F9E3193"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chr2</w:t>
            </w:r>
          </w:p>
        </w:tc>
        <w:tc>
          <w:tcPr>
            <w:tcW w:w="2268" w:type="dxa"/>
          </w:tcPr>
          <w:p w14:paraId="02E0B1EB"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140683563</w:t>
            </w:r>
          </w:p>
        </w:tc>
        <w:tc>
          <w:tcPr>
            <w:tcW w:w="708" w:type="dxa"/>
          </w:tcPr>
          <w:p w14:paraId="01162BDD"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C</w:t>
            </w:r>
          </w:p>
        </w:tc>
        <w:tc>
          <w:tcPr>
            <w:tcW w:w="851" w:type="dxa"/>
          </w:tcPr>
          <w:p w14:paraId="4A9D6633"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T</w:t>
            </w:r>
          </w:p>
        </w:tc>
      </w:tr>
      <w:tr w:rsidR="003F4500" w:rsidRPr="00003AE1" w14:paraId="0304566D" w14:textId="77777777">
        <w:tc>
          <w:tcPr>
            <w:tcW w:w="1809" w:type="dxa"/>
          </w:tcPr>
          <w:p w14:paraId="5ED8F939" w14:textId="77777777" w:rsidR="003F4500" w:rsidRPr="00003AE1" w:rsidRDefault="00000000" w:rsidP="00003AE1">
            <w:pPr>
              <w:spacing w:line="360" w:lineRule="auto"/>
              <w:jc w:val="both"/>
              <w:rPr>
                <w:rFonts w:ascii="Book Antiqua" w:eastAsia="等线" w:hAnsi="Book Antiqua"/>
                <w:color w:val="000000"/>
              </w:rPr>
            </w:pPr>
            <w:r w:rsidRPr="00003AE1">
              <w:rPr>
                <w:rFonts w:ascii="Book Antiqua" w:eastAsia="Times New Roman" w:hAnsi="Book Antiqua"/>
              </w:rPr>
              <w:t>NEB</w:t>
            </w:r>
          </w:p>
        </w:tc>
        <w:tc>
          <w:tcPr>
            <w:tcW w:w="1560" w:type="dxa"/>
          </w:tcPr>
          <w:p w14:paraId="44DDDA72"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chr2</w:t>
            </w:r>
          </w:p>
        </w:tc>
        <w:tc>
          <w:tcPr>
            <w:tcW w:w="2268" w:type="dxa"/>
          </w:tcPr>
          <w:p w14:paraId="0E121FFC"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151529162</w:t>
            </w:r>
          </w:p>
        </w:tc>
        <w:tc>
          <w:tcPr>
            <w:tcW w:w="708" w:type="dxa"/>
          </w:tcPr>
          <w:p w14:paraId="6861AE7B"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G</w:t>
            </w:r>
          </w:p>
        </w:tc>
        <w:tc>
          <w:tcPr>
            <w:tcW w:w="851" w:type="dxa"/>
          </w:tcPr>
          <w:p w14:paraId="066F9DC6"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A</w:t>
            </w:r>
          </w:p>
        </w:tc>
      </w:tr>
      <w:tr w:rsidR="003F4500" w:rsidRPr="00003AE1" w14:paraId="3CE6FFBB" w14:textId="77777777">
        <w:tc>
          <w:tcPr>
            <w:tcW w:w="1809" w:type="dxa"/>
          </w:tcPr>
          <w:p w14:paraId="58744E7D" w14:textId="77777777" w:rsidR="003F4500" w:rsidRPr="00003AE1" w:rsidRDefault="00000000" w:rsidP="00003AE1">
            <w:pPr>
              <w:spacing w:line="360" w:lineRule="auto"/>
              <w:jc w:val="both"/>
              <w:rPr>
                <w:rFonts w:ascii="Book Antiqua" w:eastAsia="Times New Roman" w:hAnsi="Book Antiqua"/>
                <w:color w:val="000000"/>
              </w:rPr>
            </w:pPr>
            <w:r w:rsidRPr="00003AE1">
              <w:rPr>
                <w:rFonts w:ascii="Book Antiqua" w:eastAsia="Times New Roman" w:hAnsi="Book Antiqua"/>
              </w:rPr>
              <w:t>NEB</w:t>
            </w:r>
          </w:p>
        </w:tc>
        <w:tc>
          <w:tcPr>
            <w:tcW w:w="1560" w:type="dxa"/>
          </w:tcPr>
          <w:p w14:paraId="00F408C7"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chr2</w:t>
            </w:r>
          </w:p>
        </w:tc>
        <w:tc>
          <w:tcPr>
            <w:tcW w:w="2268" w:type="dxa"/>
          </w:tcPr>
          <w:p w14:paraId="2D016BF9"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151540532</w:t>
            </w:r>
          </w:p>
        </w:tc>
        <w:tc>
          <w:tcPr>
            <w:tcW w:w="708" w:type="dxa"/>
          </w:tcPr>
          <w:p w14:paraId="2A97F358"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G</w:t>
            </w:r>
          </w:p>
        </w:tc>
        <w:tc>
          <w:tcPr>
            <w:tcW w:w="851" w:type="dxa"/>
          </w:tcPr>
          <w:p w14:paraId="225F4BAD"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A</w:t>
            </w:r>
          </w:p>
        </w:tc>
      </w:tr>
      <w:tr w:rsidR="003F4500" w:rsidRPr="00003AE1" w14:paraId="51D055D7" w14:textId="77777777">
        <w:tc>
          <w:tcPr>
            <w:tcW w:w="1809" w:type="dxa"/>
          </w:tcPr>
          <w:p w14:paraId="04ED7CE5" w14:textId="77777777" w:rsidR="003F4500" w:rsidRPr="00003AE1" w:rsidRDefault="00000000" w:rsidP="00003AE1">
            <w:pPr>
              <w:spacing w:line="360" w:lineRule="auto"/>
              <w:jc w:val="both"/>
              <w:rPr>
                <w:rFonts w:ascii="Book Antiqua" w:eastAsia="等线" w:hAnsi="Book Antiqua"/>
                <w:color w:val="000000"/>
              </w:rPr>
            </w:pPr>
            <w:r w:rsidRPr="00003AE1">
              <w:rPr>
                <w:rFonts w:ascii="Book Antiqua" w:eastAsia="Times New Roman" w:hAnsi="Book Antiqua"/>
              </w:rPr>
              <w:t>HOXD13</w:t>
            </w:r>
          </w:p>
        </w:tc>
        <w:tc>
          <w:tcPr>
            <w:tcW w:w="1560" w:type="dxa"/>
          </w:tcPr>
          <w:p w14:paraId="25DD11CB"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chr2</w:t>
            </w:r>
          </w:p>
        </w:tc>
        <w:tc>
          <w:tcPr>
            <w:tcW w:w="2268" w:type="dxa"/>
          </w:tcPr>
          <w:p w14:paraId="2D005FDB"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176093701</w:t>
            </w:r>
          </w:p>
        </w:tc>
        <w:tc>
          <w:tcPr>
            <w:tcW w:w="708" w:type="dxa"/>
          </w:tcPr>
          <w:p w14:paraId="026A1680"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C</w:t>
            </w:r>
          </w:p>
        </w:tc>
        <w:tc>
          <w:tcPr>
            <w:tcW w:w="851" w:type="dxa"/>
          </w:tcPr>
          <w:p w14:paraId="3AEDD9FB"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T</w:t>
            </w:r>
          </w:p>
        </w:tc>
      </w:tr>
      <w:tr w:rsidR="003F4500" w:rsidRPr="00003AE1" w14:paraId="7C4DE557" w14:textId="77777777">
        <w:tc>
          <w:tcPr>
            <w:tcW w:w="1809" w:type="dxa"/>
          </w:tcPr>
          <w:p w14:paraId="4079F9EA" w14:textId="77777777" w:rsidR="003F4500" w:rsidRPr="00003AE1" w:rsidRDefault="00000000" w:rsidP="00003AE1">
            <w:pPr>
              <w:spacing w:line="360" w:lineRule="auto"/>
              <w:jc w:val="both"/>
              <w:rPr>
                <w:rFonts w:ascii="Book Antiqua" w:eastAsia="Times New Roman" w:hAnsi="Book Antiqua"/>
                <w:color w:val="000000"/>
              </w:rPr>
            </w:pPr>
            <w:r w:rsidRPr="00003AE1">
              <w:rPr>
                <w:rFonts w:ascii="Book Antiqua" w:eastAsia="Times New Roman" w:hAnsi="Book Antiqua"/>
              </w:rPr>
              <w:t>MECOM</w:t>
            </w:r>
          </w:p>
        </w:tc>
        <w:tc>
          <w:tcPr>
            <w:tcW w:w="1560" w:type="dxa"/>
          </w:tcPr>
          <w:p w14:paraId="22755390"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chr3</w:t>
            </w:r>
          </w:p>
        </w:tc>
        <w:tc>
          <w:tcPr>
            <w:tcW w:w="2268" w:type="dxa"/>
          </w:tcPr>
          <w:p w14:paraId="0A136EB8"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169112718</w:t>
            </w:r>
          </w:p>
        </w:tc>
        <w:tc>
          <w:tcPr>
            <w:tcW w:w="708" w:type="dxa"/>
          </w:tcPr>
          <w:p w14:paraId="268B2D30"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C</w:t>
            </w:r>
          </w:p>
        </w:tc>
        <w:tc>
          <w:tcPr>
            <w:tcW w:w="851" w:type="dxa"/>
          </w:tcPr>
          <w:p w14:paraId="44514196"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A</w:t>
            </w:r>
          </w:p>
        </w:tc>
      </w:tr>
      <w:bookmarkEnd w:id="22"/>
      <w:bookmarkEnd w:id="23"/>
      <w:tr w:rsidR="003F4500" w:rsidRPr="00003AE1" w14:paraId="60FA1F84" w14:textId="77777777">
        <w:tc>
          <w:tcPr>
            <w:tcW w:w="1809" w:type="dxa"/>
          </w:tcPr>
          <w:p w14:paraId="5364303E" w14:textId="77777777" w:rsidR="003F4500" w:rsidRPr="00003AE1" w:rsidRDefault="00000000" w:rsidP="00003AE1">
            <w:pPr>
              <w:spacing w:line="360" w:lineRule="auto"/>
              <w:jc w:val="both"/>
              <w:rPr>
                <w:rFonts w:ascii="Book Antiqua" w:eastAsia="等线" w:hAnsi="Book Antiqua"/>
                <w:color w:val="000000"/>
              </w:rPr>
            </w:pPr>
            <w:r w:rsidRPr="00003AE1">
              <w:rPr>
                <w:rFonts w:ascii="Book Antiqua" w:eastAsia="Times New Roman" w:hAnsi="Book Antiqua"/>
              </w:rPr>
              <w:t>MECOM</w:t>
            </w:r>
          </w:p>
        </w:tc>
        <w:tc>
          <w:tcPr>
            <w:tcW w:w="1560" w:type="dxa"/>
          </w:tcPr>
          <w:p w14:paraId="459B9B41"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chr3</w:t>
            </w:r>
          </w:p>
        </w:tc>
        <w:tc>
          <w:tcPr>
            <w:tcW w:w="2268" w:type="dxa"/>
          </w:tcPr>
          <w:p w14:paraId="7D9FF98E"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169112734</w:t>
            </w:r>
          </w:p>
        </w:tc>
        <w:tc>
          <w:tcPr>
            <w:tcW w:w="708" w:type="dxa"/>
          </w:tcPr>
          <w:p w14:paraId="7D35C0D5"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C</w:t>
            </w:r>
          </w:p>
        </w:tc>
        <w:tc>
          <w:tcPr>
            <w:tcW w:w="851" w:type="dxa"/>
          </w:tcPr>
          <w:p w14:paraId="12339C26"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G</w:t>
            </w:r>
          </w:p>
        </w:tc>
      </w:tr>
      <w:tr w:rsidR="003F4500" w:rsidRPr="00003AE1" w14:paraId="096425D5" w14:textId="77777777">
        <w:tc>
          <w:tcPr>
            <w:tcW w:w="1809" w:type="dxa"/>
          </w:tcPr>
          <w:p w14:paraId="7697F041" w14:textId="77777777" w:rsidR="003F4500" w:rsidRPr="00003AE1" w:rsidRDefault="00000000" w:rsidP="00003AE1">
            <w:pPr>
              <w:spacing w:line="360" w:lineRule="auto"/>
              <w:jc w:val="both"/>
              <w:rPr>
                <w:rFonts w:ascii="Book Antiqua" w:eastAsia="等线" w:hAnsi="Book Antiqua"/>
                <w:color w:val="000000"/>
              </w:rPr>
            </w:pPr>
            <w:r w:rsidRPr="00003AE1">
              <w:rPr>
                <w:rFonts w:ascii="Book Antiqua" w:eastAsia="Times New Roman" w:hAnsi="Book Antiqua"/>
              </w:rPr>
              <w:t>ETV5</w:t>
            </w:r>
          </w:p>
        </w:tc>
        <w:tc>
          <w:tcPr>
            <w:tcW w:w="1560" w:type="dxa"/>
          </w:tcPr>
          <w:p w14:paraId="3DE8DDA2"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chr3</w:t>
            </w:r>
          </w:p>
        </w:tc>
        <w:tc>
          <w:tcPr>
            <w:tcW w:w="2268" w:type="dxa"/>
          </w:tcPr>
          <w:p w14:paraId="298B589C"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186081304</w:t>
            </w:r>
          </w:p>
        </w:tc>
        <w:tc>
          <w:tcPr>
            <w:tcW w:w="708" w:type="dxa"/>
          </w:tcPr>
          <w:p w14:paraId="61D31A75"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G</w:t>
            </w:r>
          </w:p>
        </w:tc>
        <w:tc>
          <w:tcPr>
            <w:tcW w:w="851" w:type="dxa"/>
          </w:tcPr>
          <w:p w14:paraId="7AAAE6C6"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C</w:t>
            </w:r>
          </w:p>
        </w:tc>
      </w:tr>
      <w:tr w:rsidR="003F4500" w:rsidRPr="00003AE1" w14:paraId="0842B7ED" w14:textId="77777777">
        <w:tc>
          <w:tcPr>
            <w:tcW w:w="1809" w:type="dxa"/>
          </w:tcPr>
          <w:p w14:paraId="620BFF12" w14:textId="77777777" w:rsidR="003F4500" w:rsidRPr="00003AE1" w:rsidRDefault="00000000" w:rsidP="00003AE1">
            <w:pPr>
              <w:spacing w:line="360" w:lineRule="auto"/>
              <w:jc w:val="both"/>
              <w:rPr>
                <w:rFonts w:ascii="Book Antiqua" w:eastAsia="等线" w:hAnsi="Book Antiqua"/>
                <w:color w:val="000000"/>
              </w:rPr>
            </w:pPr>
            <w:r w:rsidRPr="00003AE1">
              <w:rPr>
                <w:rFonts w:ascii="Book Antiqua" w:eastAsia="Times New Roman" w:hAnsi="Book Antiqua"/>
              </w:rPr>
              <w:t>NSD2</w:t>
            </w:r>
          </w:p>
        </w:tc>
        <w:tc>
          <w:tcPr>
            <w:tcW w:w="1560" w:type="dxa"/>
          </w:tcPr>
          <w:p w14:paraId="01453334"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chr4</w:t>
            </w:r>
          </w:p>
        </w:tc>
        <w:tc>
          <w:tcPr>
            <w:tcW w:w="2268" w:type="dxa"/>
          </w:tcPr>
          <w:p w14:paraId="56CA0750"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1955726</w:t>
            </w:r>
          </w:p>
        </w:tc>
        <w:tc>
          <w:tcPr>
            <w:tcW w:w="708" w:type="dxa"/>
          </w:tcPr>
          <w:p w14:paraId="1F877576"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C</w:t>
            </w:r>
          </w:p>
        </w:tc>
        <w:tc>
          <w:tcPr>
            <w:tcW w:w="851" w:type="dxa"/>
          </w:tcPr>
          <w:p w14:paraId="2AB1F64D"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T</w:t>
            </w:r>
          </w:p>
        </w:tc>
      </w:tr>
      <w:tr w:rsidR="003F4500" w:rsidRPr="00003AE1" w14:paraId="70A49D6B" w14:textId="77777777">
        <w:tc>
          <w:tcPr>
            <w:tcW w:w="1809" w:type="dxa"/>
          </w:tcPr>
          <w:p w14:paraId="0296AB4F" w14:textId="77777777" w:rsidR="003F4500" w:rsidRPr="00003AE1" w:rsidRDefault="00000000" w:rsidP="00003AE1">
            <w:pPr>
              <w:spacing w:line="360" w:lineRule="auto"/>
              <w:jc w:val="both"/>
              <w:rPr>
                <w:rFonts w:ascii="Book Antiqua" w:eastAsia="等线" w:hAnsi="Book Antiqua"/>
                <w:color w:val="000000"/>
              </w:rPr>
            </w:pPr>
            <w:r w:rsidRPr="00003AE1">
              <w:rPr>
                <w:rFonts w:ascii="Book Antiqua" w:eastAsia="Times New Roman" w:hAnsi="Book Antiqua"/>
              </w:rPr>
              <w:t>NSD1</w:t>
            </w:r>
          </w:p>
        </w:tc>
        <w:tc>
          <w:tcPr>
            <w:tcW w:w="1560" w:type="dxa"/>
          </w:tcPr>
          <w:p w14:paraId="6936AF9E"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chr5</w:t>
            </w:r>
          </w:p>
        </w:tc>
        <w:tc>
          <w:tcPr>
            <w:tcW w:w="2268" w:type="dxa"/>
          </w:tcPr>
          <w:p w14:paraId="71FC29E6"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177135451</w:t>
            </w:r>
          </w:p>
        </w:tc>
        <w:tc>
          <w:tcPr>
            <w:tcW w:w="708" w:type="dxa"/>
          </w:tcPr>
          <w:p w14:paraId="71E043CE"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G</w:t>
            </w:r>
          </w:p>
        </w:tc>
        <w:tc>
          <w:tcPr>
            <w:tcW w:w="851" w:type="dxa"/>
          </w:tcPr>
          <w:p w14:paraId="43961B5D"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C</w:t>
            </w:r>
          </w:p>
        </w:tc>
      </w:tr>
      <w:tr w:rsidR="003F4500" w:rsidRPr="00003AE1" w14:paraId="08C5F8B3" w14:textId="77777777">
        <w:tc>
          <w:tcPr>
            <w:tcW w:w="1809" w:type="dxa"/>
          </w:tcPr>
          <w:p w14:paraId="7637FB84" w14:textId="77777777" w:rsidR="003F4500" w:rsidRPr="00003AE1" w:rsidRDefault="00000000" w:rsidP="00003AE1">
            <w:pPr>
              <w:spacing w:line="360" w:lineRule="auto"/>
              <w:jc w:val="both"/>
              <w:rPr>
                <w:rFonts w:ascii="Book Antiqua" w:eastAsia="等线" w:hAnsi="Book Antiqua"/>
                <w:color w:val="000000"/>
              </w:rPr>
            </w:pPr>
            <w:r w:rsidRPr="00003AE1">
              <w:rPr>
                <w:rFonts w:ascii="Book Antiqua" w:eastAsia="Times New Roman" w:hAnsi="Book Antiqua"/>
              </w:rPr>
              <w:t>AKAP9</w:t>
            </w:r>
          </w:p>
        </w:tc>
        <w:tc>
          <w:tcPr>
            <w:tcW w:w="1560" w:type="dxa"/>
          </w:tcPr>
          <w:p w14:paraId="5CB8FBA6"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chr7</w:t>
            </w:r>
          </w:p>
        </w:tc>
        <w:tc>
          <w:tcPr>
            <w:tcW w:w="2268" w:type="dxa"/>
          </w:tcPr>
          <w:p w14:paraId="3F9B0385"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92097135</w:t>
            </w:r>
          </w:p>
        </w:tc>
        <w:tc>
          <w:tcPr>
            <w:tcW w:w="708" w:type="dxa"/>
          </w:tcPr>
          <w:p w14:paraId="38E2D497"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G</w:t>
            </w:r>
          </w:p>
        </w:tc>
        <w:tc>
          <w:tcPr>
            <w:tcW w:w="851" w:type="dxa"/>
          </w:tcPr>
          <w:p w14:paraId="7102856F"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A</w:t>
            </w:r>
          </w:p>
        </w:tc>
      </w:tr>
      <w:tr w:rsidR="003F4500" w:rsidRPr="00003AE1" w14:paraId="1106B4FB" w14:textId="77777777">
        <w:tc>
          <w:tcPr>
            <w:tcW w:w="1809" w:type="dxa"/>
          </w:tcPr>
          <w:p w14:paraId="2DE2AACB" w14:textId="77777777" w:rsidR="003F4500" w:rsidRPr="00003AE1" w:rsidRDefault="00000000" w:rsidP="00003AE1">
            <w:pPr>
              <w:spacing w:line="360" w:lineRule="auto"/>
              <w:jc w:val="both"/>
              <w:rPr>
                <w:rFonts w:ascii="Book Antiqua" w:eastAsia="等线" w:hAnsi="Book Antiqua"/>
                <w:color w:val="000000"/>
              </w:rPr>
            </w:pPr>
            <w:r w:rsidRPr="00003AE1">
              <w:rPr>
                <w:rFonts w:ascii="Book Antiqua" w:eastAsia="Times New Roman" w:hAnsi="Book Antiqua"/>
              </w:rPr>
              <w:t>KMT2C</w:t>
            </w:r>
          </w:p>
        </w:tc>
        <w:tc>
          <w:tcPr>
            <w:tcW w:w="1560" w:type="dxa"/>
          </w:tcPr>
          <w:p w14:paraId="6BBEF753"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chr7</w:t>
            </w:r>
          </w:p>
        </w:tc>
        <w:tc>
          <w:tcPr>
            <w:tcW w:w="2268" w:type="dxa"/>
          </w:tcPr>
          <w:p w14:paraId="1823133B"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152182489</w:t>
            </w:r>
          </w:p>
        </w:tc>
        <w:tc>
          <w:tcPr>
            <w:tcW w:w="708" w:type="dxa"/>
          </w:tcPr>
          <w:p w14:paraId="14A57D74"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G</w:t>
            </w:r>
          </w:p>
        </w:tc>
        <w:tc>
          <w:tcPr>
            <w:tcW w:w="851" w:type="dxa"/>
          </w:tcPr>
          <w:p w14:paraId="2BCA7567"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A</w:t>
            </w:r>
          </w:p>
        </w:tc>
      </w:tr>
      <w:tr w:rsidR="003F4500" w:rsidRPr="00003AE1" w14:paraId="7B173CD3" w14:textId="77777777">
        <w:tc>
          <w:tcPr>
            <w:tcW w:w="1809" w:type="dxa"/>
          </w:tcPr>
          <w:p w14:paraId="4959BC60" w14:textId="77777777" w:rsidR="003F4500" w:rsidRPr="00003AE1" w:rsidRDefault="00000000" w:rsidP="00003AE1">
            <w:pPr>
              <w:spacing w:line="360" w:lineRule="auto"/>
              <w:jc w:val="both"/>
              <w:rPr>
                <w:rFonts w:ascii="Book Antiqua" w:eastAsia="Times New Roman" w:hAnsi="Book Antiqua"/>
                <w:color w:val="000000"/>
              </w:rPr>
            </w:pPr>
            <w:r w:rsidRPr="00003AE1">
              <w:rPr>
                <w:rFonts w:ascii="Book Antiqua" w:eastAsia="Times New Roman" w:hAnsi="Book Antiqua"/>
              </w:rPr>
              <w:t>BRD3</w:t>
            </w:r>
          </w:p>
        </w:tc>
        <w:tc>
          <w:tcPr>
            <w:tcW w:w="1560" w:type="dxa"/>
          </w:tcPr>
          <w:p w14:paraId="129C9BC0"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chr9</w:t>
            </w:r>
          </w:p>
        </w:tc>
        <w:tc>
          <w:tcPr>
            <w:tcW w:w="2268" w:type="dxa"/>
          </w:tcPr>
          <w:p w14:paraId="1D0FC54E"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134040128</w:t>
            </w:r>
          </w:p>
        </w:tc>
        <w:tc>
          <w:tcPr>
            <w:tcW w:w="708" w:type="dxa"/>
          </w:tcPr>
          <w:p w14:paraId="01110FCA"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C</w:t>
            </w:r>
          </w:p>
        </w:tc>
        <w:tc>
          <w:tcPr>
            <w:tcW w:w="851" w:type="dxa"/>
          </w:tcPr>
          <w:p w14:paraId="069772AE"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T</w:t>
            </w:r>
          </w:p>
        </w:tc>
      </w:tr>
      <w:tr w:rsidR="003F4500" w:rsidRPr="00003AE1" w14:paraId="7E173F95" w14:textId="77777777">
        <w:tc>
          <w:tcPr>
            <w:tcW w:w="1809" w:type="dxa"/>
          </w:tcPr>
          <w:p w14:paraId="45855828" w14:textId="77777777" w:rsidR="003F4500" w:rsidRPr="00003AE1" w:rsidRDefault="00000000" w:rsidP="00003AE1">
            <w:pPr>
              <w:spacing w:line="360" w:lineRule="auto"/>
              <w:jc w:val="both"/>
              <w:rPr>
                <w:rFonts w:ascii="Book Antiqua" w:eastAsia="等线" w:hAnsi="Book Antiqua"/>
                <w:color w:val="000000"/>
              </w:rPr>
            </w:pPr>
            <w:r w:rsidRPr="00003AE1">
              <w:rPr>
                <w:rFonts w:ascii="Book Antiqua" w:eastAsia="Times New Roman" w:hAnsi="Book Antiqua"/>
              </w:rPr>
              <w:t>FAS</w:t>
            </w:r>
          </w:p>
        </w:tc>
        <w:tc>
          <w:tcPr>
            <w:tcW w:w="1560" w:type="dxa"/>
          </w:tcPr>
          <w:p w14:paraId="2793C788"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chr10</w:t>
            </w:r>
          </w:p>
        </w:tc>
        <w:tc>
          <w:tcPr>
            <w:tcW w:w="2268" w:type="dxa"/>
          </w:tcPr>
          <w:p w14:paraId="6B5A6D71"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89014231</w:t>
            </w:r>
          </w:p>
        </w:tc>
        <w:tc>
          <w:tcPr>
            <w:tcW w:w="708" w:type="dxa"/>
          </w:tcPr>
          <w:p w14:paraId="07257B5F"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G</w:t>
            </w:r>
          </w:p>
        </w:tc>
        <w:tc>
          <w:tcPr>
            <w:tcW w:w="851" w:type="dxa"/>
          </w:tcPr>
          <w:p w14:paraId="43FA8D9B"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C</w:t>
            </w:r>
          </w:p>
        </w:tc>
      </w:tr>
      <w:tr w:rsidR="003F4500" w:rsidRPr="00003AE1" w14:paraId="487B6C85" w14:textId="77777777">
        <w:tc>
          <w:tcPr>
            <w:tcW w:w="1809" w:type="dxa"/>
          </w:tcPr>
          <w:p w14:paraId="5CEF33E2" w14:textId="77777777" w:rsidR="003F4500" w:rsidRPr="00003AE1" w:rsidRDefault="00000000" w:rsidP="00003AE1">
            <w:pPr>
              <w:spacing w:line="360" w:lineRule="auto"/>
              <w:jc w:val="both"/>
              <w:rPr>
                <w:rFonts w:ascii="Book Antiqua" w:eastAsia="Times New Roman" w:hAnsi="Book Antiqua"/>
                <w:color w:val="000000"/>
              </w:rPr>
            </w:pPr>
            <w:r w:rsidRPr="00003AE1">
              <w:rPr>
                <w:rFonts w:ascii="Book Antiqua" w:eastAsia="Times New Roman" w:hAnsi="Book Antiqua"/>
              </w:rPr>
              <w:t>KIF20B</w:t>
            </w:r>
          </w:p>
        </w:tc>
        <w:tc>
          <w:tcPr>
            <w:tcW w:w="1560" w:type="dxa"/>
          </w:tcPr>
          <w:p w14:paraId="5FA64F93"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chr10</w:t>
            </w:r>
          </w:p>
        </w:tc>
        <w:tc>
          <w:tcPr>
            <w:tcW w:w="2268" w:type="dxa"/>
          </w:tcPr>
          <w:p w14:paraId="0A479884"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89738070</w:t>
            </w:r>
          </w:p>
        </w:tc>
        <w:tc>
          <w:tcPr>
            <w:tcW w:w="708" w:type="dxa"/>
          </w:tcPr>
          <w:p w14:paraId="77B2B8D2"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C</w:t>
            </w:r>
          </w:p>
        </w:tc>
        <w:tc>
          <w:tcPr>
            <w:tcW w:w="851" w:type="dxa"/>
          </w:tcPr>
          <w:p w14:paraId="1E694B53"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G</w:t>
            </w:r>
          </w:p>
        </w:tc>
      </w:tr>
      <w:tr w:rsidR="003F4500" w:rsidRPr="00003AE1" w14:paraId="005A8E5C" w14:textId="77777777">
        <w:tc>
          <w:tcPr>
            <w:tcW w:w="1809" w:type="dxa"/>
          </w:tcPr>
          <w:p w14:paraId="41FEFB17" w14:textId="77777777" w:rsidR="003F4500" w:rsidRPr="00003AE1" w:rsidRDefault="00000000" w:rsidP="00003AE1">
            <w:pPr>
              <w:spacing w:line="360" w:lineRule="auto"/>
              <w:jc w:val="both"/>
              <w:rPr>
                <w:rFonts w:ascii="Book Antiqua" w:eastAsia="等线" w:hAnsi="Book Antiqua"/>
                <w:color w:val="000000"/>
              </w:rPr>
            </w:pPr>
            <w:r w:rsidRPr="00003AE1">
              <w:rPr>
                <w:rFonts w:ascii="Book Antiqua" w:eastAsia="Times New Roman" w:hAnsi="Book Antiqua"/>
              </w:rPr>
              <w:t>NUP98</w:t>
            </w:r>
          </w:p>
        </w:tc>
        <w:tc>
          <w:tcPr>
            <w:tcW w:w="1560" w:type="dxa"/>
          </w:tcPr>
          <w:p w14:paraId="6DF373D9"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chr11</w:t>
            </w:r>
          </w:p>
        </w:tc>
        <w:tc>
          <w:tcPr>
            <w:tcW w:w="2268" w:type="dxa"/>
          </w:tcPr>
          <w:p w14:paraId="2FB04B83"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3683422</w:t>
            </w:r>
          </w:p>
        </w:tc>
        <w:tc>
          <w:tcPr>
            <w:tcW w:w="708" w:type="dxa"/>
          </w:tcPr>
          <w:p w14:paraId="194DA7D9"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G</w:t>
            </w:r>
          </w:p>
        </w:tc>
        <w:tc>
          <w:tcPr>
            <w:tcW w:w="851" w:type="dxa"/>
          </w:tcPr>
          <w:p w14:paraId="532CFFB4"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Times New Roman" w:hAnsi="Book Antiqua"/>
              </w:rPr>
              <w:t>T</w:t>
            </w:r>
          </w:p>
        </w:tc>
      </w:tr>
      <w:tr w:rsidR="003F4500" w:rsidRPr="00003AE1" w14:paraId="4B423074" w14:textId="77777777">
        <w:tc>
          <w:tcPr>
            <w:tcW w:w="1809" w:type="dxa"/>
          </w:tcPr>
          <w:p w14:paraId="2D141D77"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NUP98</w:t>
            </w:r>
          </w:p>
        </w:tc>
        <w:tc>
          <w:tcPr>
            <w:tcW w:w="1560" w:type="dxa"/>
          </w:tcPr>
          <w:p w14:paraId="77BB20FD"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chr11</w:t>
            </w:r>
          </w:p>
        </w:tc>
        <w:tc>
          <w:tcPr>
            <w:tcW w:w="2268" w:type="dxa"/>
          </w:tcPr>
          <w:p w14:paraId="60ED926E"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3683472</w:t>
            </w:r>
          </w:p>
        </w:tc>
        <w:tc>
          <w:tcPr>
            <w:tcW w:w="708" w:type="dxa"/>
          </w:tcPr>
          <w:p w14:paraId="15175E01"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C</w:t>
            </w:r>
          </w:p>
        </w:tc>
        <w:tc>
          <w:tcPr>
            <w:tcW w:w="851" w:type="dxa"/>
          </w:tcPr>
          <w:p w14:paraId="3C7E1040"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T</w:t>
            </w:r>
          </w:p>
        </w:tc>
      </w:tr>
      <w:tr w:rsidR="003F4500" w:rsidRPr="00003AE1" w14:paraId="43255113" w14:textId="77777777">
        <w:tc>
          <w:tcPr>
            <w:tcW w:w="1809" w:type="dxa"/>
          </w:tcPr>
          <w:p w14:paraId="4549BDBD"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TNKS1BP1</w:t>
            </w:r>
          </w:p>
        </w:tc>
        <w:tc>
          <w:tcPr>
            <w:tcW w:w="1560" w:type="dxa"/>
          </w:tcPr>
          <w:p w14:paraId="3900CF35"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chr11</w:t>
            </w:r>
          </w:p>
        </w:tc>
        <w:tc>
          <w:tcPr>
            <w:tcW w:w="2268" w:type="dxa"/>
          </w:tcPr>
          <w:p w14:paraId="6F19EC08"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57317951</w:t>
            </w:r>
          </w:p>
        </w:tc>
        <w:tc>
          <w:tcPr>
            <w:tcW w:w="708" w:type="dxa"/>
          </w:tcPr>
          <w:p w14:paraId="5080EF8F"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T</w:t>
            </w:r>
          </w:p>
        </w:tc>
        <w:tc>
          <w:tcPr>
            <w:tcW w:w="851" w:type="dxa"/>
          </w:tcPr>
          <w:p w14:paraId="7D731624"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C</w:t>
            </w:r>
          </w:p>
        </w:tc>
      </w:tr>
      <w:tr w:rsidR="003F4500" w:rsidRPr="00003AE1" w14:paraId="29231E95" w14:textId="77777777">
        <w:tc>
          <w:tcPr>
            <w:tcW w:w="1809" w:type="dxa"/>
          </w:tcPr>
          <w:p w14:paraId="09A41242"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KMT2D</w:t>
            </w:r>
          </w:p>
        </w:tc>
        <w:tc>
          <w:tcPr>
            <w:tcW w:w="1560" w:type="dxa"/>
          </w:tcPr>
          <w:p w14:paraId="765D24F9"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chr12</w:t>
            </w:r>
          </w:p>
        </w:tc>
        <w:tc>
          <w:tcPr>
            <w:tcW w:w="2268" w:type="dxa"/>
          </w:tcPr>
          <w:p w14:paraId="6E604ABB"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49040044</w:t>
            </w:r>
          </w:p>
        </w:tc>
        <w:tc>
          <w:tcPr>
            <w:tcW w:w="708" w:type="dxa"/>
          </w:tcPr>
          <w:p w14:paraId="7F1FE5E2"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G</w:t>
            </w:r>
          </w:p>
        </w:tc>
        <w:tc>
          <w:tcPr>
            <w:tcW w:w="851" w:type="dxa"/>
          </w:tcPr>
          <w:p w14:paraId="05C31C58"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A</w:t>
            </w:r>
          </w:p>
        </w:tc>
      </w:tr>
      <w:tr w:rsidR="003F4500" w:rsidRPr="00003AE1" w14:paraId="2965C995" w14:textId="77777777">
        <w:tc>
          <w:tcPr>
            <w:tcW w:w="1809" w:type="dxa"/>
          </w:tcPr>
          <w:p w14:paraId="4358FFF6"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NAV3</w:t>
            </w:r>
          </w:p>
        </w:tc>
        <w:tc>
          <w:tcPr>
            <w:tcW w:w="1560" w:type="dxa"/>
          </w:tcPr>
          <w:p w14:paraId="4860654C"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chr12</w:t>
            </w:r>
          </w:p>
        </w:tc>
        <w:tc>
          <w:tcPr>
            <w:tcW w:w="2268" w:type="dxa"/>
          </w:tcPr>
          <w:p w14:paraId="351AE1C9"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78159123</w:t>
            </w:r>
          </w:p>
        </w:tc>
        <w:tc>
          <w:tcPr>
            <w:tcW w:w="708" w:type="dxa"/>
          </w:tcPr>
          <w:p w14:paraId="6354B94E"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C</w:t>
            </w:r>
          </w:p>
        </w:tc>
        <w:tc>
          <w:tcPr>
            <w:tcW w:w="851" w:type="dxa"/>
          </w:tcPr>
          <w:p w14:paraId="4455C4A5"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A</w:t>
            </w:r>
          </w:p>
        </w:tc>
      </w:tr>
      <w:tr w:rsidR="003F4500" w:rsidRPr="00003AE1" w14:paraId="1DF0257D" w14:textId="77777777">
        <w:tc>
          <w:tcPr>
            <w:tcW w:w="1809" w:type="dxa"/>
          </w:tcPr>
          <w:p w14:paraId="40F31239"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BTG1</w:t>
            </w:r>
          </w:p>
        </w:tc>
        <w:tc>
          <w:tcPr>
            <w:tcW w:w="1560" w:type="dxa"/>
          </w:tcPr>
          <w:p w14:paraId="480EFE48"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chr12</w:t>
            </w:r>
          </w:p>
        </w:tc>
        <w:tc>
          <w:tcPr>
            <w:tcW w:w="2268" w:type="dxa"/>
          </w:tcPr>
          <w:p w14:paraId="023DE760"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92145413</w:t>
            </w:r>
          </w:p>
        </w:tc>
        <w:tc>
          <w:tcPr>
            <w:tcW w:w="708" w:type="dxa"/>
          </w:tcPr>
          <w:p w14:paraId="1BE211D6"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G</w:t>
            </w:r>
          </w:p>
        </w:tc>
        <w:tc>
          <w:tcPr>
            <w:tcW w:w="851" w:type="dxa"/>
          </w:tcPr>
          <w:p w14:paraId="4AD30EEB"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C</w:t>
            </w:r>
          </w:p>
        </w:tc>
      </w:tr>
      <w:tr w:rsidR="003F4500" w:rsidRPr="00003AE1" w14:paraId="105378F8" w14:textId="77777777">
        <w:tc>
          <w:tcPr>
            <w:tcW w:w="1809" w:type="dxa"/>
          </w:tcPr>
          <w:p w14:paraId="20DAF744"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SRCAP</w:t>
            </w:r>
          </w:p>
        </w:tc>
        <w:tc>
          <w:tcPr>
            <w:tcW w:w="1560" w:type="dxa"/>
          </w:tcPr>
          <w:p w14:paraId="0B4CB0CA"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chr16</w:t>
            </w:r>
          </w:p>
        </w:tc>
        <w:tc>
          <w:tcPr>
            <w:tcW w:w="2268" w:type="dxa"/>
          </w:tcPr>
          <w:p w14:paraId="1826FAFE"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30698165</w:t>
            </w:r>
          </w:p>
        </w:tc>
        <w:tc>
          <w:tcPr>
            <w:tcW w:w="708" w:type="dxa"/>
          </w:tcPr>
          <w:p w14:paraId="2A77B24C"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G</w:t>
            </w:r>
          </w:p>
        </w:tc>
        <w:tc>
          <w:tcPr>
            <w:tcW w:w="851" w:type="dxa"/>
          </w:tcPr>
          <w:p w14:paraId="4CFFE726"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A</w:t>
            </w:r>
          </w:p>
        </w:tc>
      </w:tr>
      <w:tr w:rsidR="003F4500" w:rsidRPr="00003AE1" w14:paraId="1B9BF339" w14:textId="77777777">
        <w:tc>
          <w:tcPr>
            <w:tcW w:w="1809" w:type="dxa"/>
          </w:tcPr>
          <w:p w14:paraId="6D54859A"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lastRenderedPageBreak/>
              <w:t>CNOT1</w:t>
            </w:r>
          </w:p>
        </w:tc>
        <w:tc>
          <w:tcPr>
            <w:tcW w:w="1560" w:type="dxa"/>
          </w:tcPr>
          <w:p w14:paraId="5E965809"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chr16</w:t>
            </w:r>
          </w:p>
        </w:tc>
        <w:tc>
          <w:tcPr>
            <w:tcW w:w="2268" w:type="dxa"/>
          </w:tcPr>
          <w:p w14:paraId="48BC2B1C"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58538927</w:t>
            </w:r>
          </w:p>
        </w:tc>
        <w:tc>
          <w:tcPr>
            <w:tcW w:w="708" w:type="dxa"/>
          </w:tcPr>
          <w:p w14:paraId="75CEA2D7"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G</w:t>
            </w:r>
          </w:p>
        </w:tc>
        <w:tc>
          <w:tcPr>
            <w:tcW w:w="851" w:type="dxa"/>
          </w:tcPr>
          <w:p w14:paraId="134A11DC"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T</w:t>
            </w:r>
          </w:p>
        </w:tc>
      </w:tr>
      <w:tr w:rsidR="003F4500" w:rsidRPr="00003AE1" w14:paraId="51E0C180" w14:textId="77777777">
        <w:tc>
          <w:tcPr>
            <w:tcW w:w="1809" w:type="dxa"/>
          </w:tcPr>
          <w:p w14:paraId="48CEA46D"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CNOT1</w:t>
            </w:r>
          </w:p>
        </w:tc>
        <w:tc>
          <w:tcPr>
            <w:tcW w:w="1560" w:type="dxa"/>
          </w:tcPr>
          <w:p w14:paraId="3A86D7D1"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chr16</w:t>
            </w:r>
          </w:p>
        </w:tc>
        <w:tc>
          <w:tcPr>
            <w:tcW w:w="2268" w:type="dxa"/>
          </w:tcPr>
          <w:p w14:paraId="62124E2E"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58576526</w:t>
            </w:r>
          </w:p>
        </w:tc>
        <w:tc>
          <w:tcPr>
            <w:tcW w:w="708" w:type="dxa"/>
          </w:tcPr>
          <w:p w14:paraId="734E3212"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C</w:t>
            </w:r>
          </w:p>
        </w:tc>
        <w:tc>
          <w:tcPr>
            <w:tcW w:w="851" w:type="dxa"/>
          </w:tcPr>
          <w:p w14:paraId="19E3C3F1"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T</w:t>
            </w:r>
          </w:p>
        </w:tc>
      </w:tr>
      <w:tr w:rsidR="003F4500" w:rsidRPr="00003AE1" w14:paraId="0A7B5573" w14:textId="77777777">
        <w:tc>
          <w:tcPr>
            <w:tcW w:w="1809" w:type="dxa"/>
          </w:tcPr>
          <w:p w14:paraId="366C3A3F"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TP53</w:t>
            </w:r>
          </w:p>
        </w:tc>
        <w:tc>
          <w:tcPr>
            <w:tcW w:w="1560" w:type="dxa"/>
          </w:tcPr>
          <w:p w14:paraId="71034831"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chr17</w:t>
            </w:r>
          </w:p>
        </w:tc>
        <w:tc>
          <w:tcPr>
            <w:tcW w:w="2268" w:type="dxa"/>
          </w:tcPr>
          <w:p w14:paraId="25F580AE"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7661876</w:t>
            </w:r>
          </w:p>
        </w:tc>
        <w:tc>
          <w:tcPr>
            <w:tcW w:w="708" w:type="dxa"/>
          </w:tcPr>
          <w:p w14:paraId="565656DF"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C</w:t>
            </w:r>
          </w:p>
        </w:tc>
        <w:tc>
          <w:tcPr>
            <w:tcW w:w="851" w:type="dxa"/>
          </w:tcPr>
          <w:p w14:paraId="494F83AD"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T</w:t>
            </w:r>
          </w:p>
        </w:tc>
      </w:tr>
      <w:tr w:rsidR="003F4500" w:rsidRPr="00003AE1" w14:paraId="77867D4F" w14:textId="77777777">
        <w:tc>
          <w:tcPr>
            <w:tcW w:w="1809" w:type="dxa"/>
          </w:tcPr>
          <w:p w14:paraId="3889C8D6"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TP53</w:t>
            </w:r>
          </w:p>
        </w:tc>
        <w:tc>
          <w:tcPr>
            <w:tcW w:w="1560" w:type="dxa"/>
          </w:tcPr>
          <w:p w14:paraId="18EA8C17"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chr17</w:t>
            </w:r>
          </w:p>
        </w:tc>
        <w:tc>
          <w:tcPr>
            <w:tcW w:w="2268" w:type="dxa"/>
          </w:tcPr>
          <w:p w14:paraId="790D19BB"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7675217</w:t>
            </w:r>
          </w:p>
        </w:tc>
        <w:tc>
          <w:tcPr>
            <w:tcW w:w="708" w:type="dxa"/>
          </w:tcPr>
          <w:p w14:paraId="06A110CD"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T</w:t>
            </w:r>
          </w:p>
        </w:tc>
        <w:tc>
          <w:tcPr>
            <w:tcW w:w="851" w:type="dxa"/>
          </w:tcPr>
          <w:p w14:paraId="6C0E314E"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C</w:t>
            </w:r>
          </w:p>
        </w:tc>
      </w:tr>
      <w:tr w:rsidR="003F4500" w:rsidRPr="00003AE1" w14:paraId="675651D4" w14:textId="77777777">
        <w:tc>
          <w:tcPr>
            <w:tcW w:w="1809" w:type="dxa"/>
          </w:tcPr>
          <w:p w14:paraId="7D824930"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PRKACA</w:t>
            </w:r>
          </w:p>
        </w:tc>
        <w:tc>
          <w:tcPr>
            <w:tcW w:w="1560" w:type="dxa"/>
          </w:tcPr>
          <w:p w14:paraId="0A3EC2A2"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chr19</w:t>
            </w:r>
          </w:p>
        </w:tc>
        <w:tc>
          <w:tcPr>
            <w:tcW w:w="2268" w:type="dxa"/>
          </w:tcPr>
          <w:p w14:paraId="24BD6EA2"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14092743</w:t>
            </w:r>
          </w:p>
        </w:tc>
        <w:tc>
          <w:tcPr>
            <w:tcW w:w="708" w:type="dxa"/>
          </w:tcPr>
          <w:p w14:paraId="124A1605"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G</w:t>
            </w:r>
          </w:p>
        </w:tc>
        <w:tc>
          <w:tcPr>
            <w:tcW w:w="851" w:type="dxa"/>
          </w:tcPr>
          <w:p w14:paraId="3F3B7723"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C</w:t>
            </w:r>
          </w:p>
        </w:tc>
      </w:tr>
      <w:tr w:rsidR="003F4500" w:rsidRPr="00003AE1" w14:paraId="6FA5EDF7" w14:textId="77777777">
        <w:tc>
          <w:tcPr>
            <w:tcW w:w="1809" w:type="dxa"/>
          </w:tcPr>
          <w:p w14:paraId="758E233B"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ASXL1</w:t>
            </w:r>
          </w:p>
        </w:tc>
        <w:tc>
          <w:tcPr>
            <w:tcW w:w="1560" w:type="dxa"/>
          </w:tcPr>
          <w:p w14:paraId="68EA79E1"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chr20</w:t>
            </w:r>
          </w:p>
        </w:tc>
        <w:tc>
          <w:tcPr>
            <w:tcW w:w="2268" w:type="dxa"/>
          </w:tcPr>
          <w:p w14:paraId="065298DD"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32359040</w:t>
            </w:r>
          </w:p>
        </w:tc>
        <w:tc>
          <w:tcPr>
            <w:tcW w:w="708" w:type="dxa"/>
          </w:tcPr>
          <w:p w14:paraId="29BF0DE2"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C</w:t>
            </w:r>
          </w:p>
        </w:tc>
        <w:tc>
          <w:tcPr>
            <w:tcW w:w="851" w:type="dxa"/>
          </w:tcPr>
          <w:p w14:paraId="21846867"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G</w:t>
            </w:r>
          </w:p>
        </w:tc>
      </w:tr>
      <w:tr w:rsidR="003F4500" w:rsidRPr="00003AE1" w14:paraId="23CDBD51" w14:textId="77777777">
        <w:tc>
          <w:tcPr>
            <w:tcW w:w="1809" w:type="dxa"/>
          </w:tcPr>
          <w:p w14:paraId="4BA6FF8F"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CLTCL1</w:t>
            </w:r>
          </w:p>
        </w:tc>
        <w:tc>
          <w:tcPr>
            <w:tcW w:w="1560" w:type="dxa"/>
          </w:tcPr>
          <w:p w14:paraId="60A70144"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chr22</w:t>
            </w:r>
          </w:p>
        </w:tc>
        <w:tc>
          <w:tcPr>
            <w:tcW w:w="2268" w:type="dxa"/>
          </w:tcPr>
          <w:p w14:paraId="01E87243"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19210202</w:t>
            </w:r>
          </w:p>
        </w:tc>
        <w:tc>
          <w:tcPr>
            <w:tcW w:w="708" w:type="dxa"/>
          </w:tcPr>
          <w:p w14:paraId="4D741EAD"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G</w:t>
            </w:r>
          </w:p>
        </w:tc>
        <w:tc>
          <w:tcPr>
            <w:tcW w:w="851" w:type="dxa"/>
          </w:tcPr>
          <w:p w14:paraId="7AC99E60"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A</w:t>
            </w:r>
          </w:p>
        </w:tc>
      </w:tr>
      <w:tr w:rsidR="003F4500" w:rsidRPr="00003AE1" w14:paraId="5AC298C3" w14:textId="77777777">
        <w:tc>
          <w:tcPr>
            <w:tcW w:w="1809" w:type="dxa"/>
          </w:tcPr>
          <w:p w14:paraId="26E48A65" w14:textId="77777777" w:rsidR="003F4500" w:rsidRPr="00003AE1" w:rsidRDefault="00000000" w:rsidP="00003AE1">
            <w:pPr>
              <w:spacing w:line="360" w:lineRule="auto"/>
              <w:jc w:val="both"/>
              <w:rPr>
                <w:rFonts w:ascii="Book Antiqua" w:eastAsia="等线" w:hAnsi="Book Antiqua"/>
              </w:rPr>
            </w:pPr>
            <w:r w:rsidRPr="00003AE1">
              <w:rPr>
                <w:rFonts w:ascii="Book Antiqua" w:eastAsia="Times New Roman" w:hAnsi="Book Antiqua"/>
              </w:rPr>
              <w:t>MYH9</w:t>
            </w:r>
          </w:p>
        </w:tc>
        <w:tc>
          <w:tcPr>
            <w:tcW w:w="1560" w:type="dxa"/>
          </w:tcPr>
          <w:p w14:paraId="289E007C" w14:textId="77777777" w:rsidR="003F4500" w:rsidRPr="00003AE1" w:rsidRDefault="00000000" w:rsidP="00003AE1">
            <w:pPr>
              <w:spacing w:line="360" w:lineRule="auto"/>
              <w:jc w:val="both"/>
              <w:rPr>
                <w:rFonts w:ascii="Book Antiqua" w:eastAsia="等线" w:hAnsi="Book Antiqua"/>
              </w:rPr>
            </w:pPr>
            <w:r w:rsidRPr="00003AE1">
              <w:rPr>
                <w:rFonts w:ascii="Book Antiqua" w:eastAsia="Times New Roman" w:hAnsi="Book Antiqua"/>
              </w:rPr>
              <w:t>chr22</w:t>
            </w:r>
          </w:p>
        </w:tc>
        <w:tc>
          <w:tcPr>
            <w:tcW w:w="2268" w:type="dxa"/>
          </w:tcPr>
          <w:p w14:paraId="50856CF0" w14:textId="77777777" w:rsidR="003F4500" w:rsidRPr="00003AE1" w:rsidRDefault="00000000" w:rsidP="00003AE1">
            <w:pPr>
              <w:spacing w:line="360" w:lineRule="auto"/>
              <w:jc w:val="both"/>
              <w:rPr>
                <w:rFonts w:ascii="Book Antiqua" w:eastAsia="等线" w:hAnsi="Book Antiqua"/>
              </w:rPr>
            </w:pPr>
            <w:r w:rsidRPr="00003AE1">
              <w:rPr>
                <w:rFonts w:ascii="Book Antiqua" w:eastAsia="Times New Roman" w:hAnsi="Book Antiqua"/>
              </w:rPr>
              <w:t>36321935</w:t>
            </w:r>
          </w:p>
        </w:tc>
        <w:tc>
          <w:tcPr>
            <w:tcW w:w="708" w:type="dxa"/>
          </w:tcPr>
          <w:p w14:paraId="29B10F80" w14:textId="77777777" w:rsidR="003F4500" w:rsidRPr="00003AE1" w:rsidRDefault="00000000" w:rsidP="00003AE1">
            <w:pPr>
              <w:spacing w:line="360" w:lineRule="auto"/>
              <w:jc w:val="both"/>
              <w:rPr>
                <w:rFonts w:ascii="Book Antiqua" w:eastAsia="等线" w:hAnsi="Book Antiqua"/>
              </w:rPr>
            </w:pPr>
            <w:r w:rsidRPr="00003AE1">
              <w:rPr>
                <w:rFonts w:ascii="Book Antiqua" w:eastAsia="Times New Roman" w:hAnsi="Book Antiqua"/>
              </w:rPr>
              <w:t>G</w:t>
            </w:r>
          </w:p>
        </w:tc>
        <w:tc>
          <w:tcPr>
            <w:tcW w:w="851" w:type="dxa"/>
          </w:tcPr>
          <w:p w14:paraId="08AC72F3" w14:textId="77777777" w:rsidR="003F4500" w:rsidRPr="00003AE1" w:rsidRDefault="00000000" w:rsidP="00003AE1">
            <w:pPr>
              <w:spacing w:line="360" w:lineRule="auto"/>
              <w:jc w:val="both"/>
              <w:rPr>
                <w:rFonts w:ascii="Book Antiqua" w:eastAsia="等线" w:hAnsi="Book Antiqua"/>
              </w:rPr>
            </w:pPr>
            <w:r w:rsidRPr="00003AE1">
              <w:rPr>
                <w:rFonts w:ascii="Book Antiqua" w:eastAsia="Times New Roman" w:hAnsi="Book Antiqua"/>
              </w:rPr>
              <w:t>C</w:t>
            </w:r>
          </w:p>
        </w:tc>
      </w:tr>
      <w:tr w:rsidR="003F4500" w:rsidRPr="00003AE1" w14:paraId="0DD03CE6" w14:textId="77777777">
        <w:tc>
          <w:tcPr>
            <w:tcW w:w="1809" w:type="dxa"/>
          </w:tcPr>
          <w:p w14:paraId="766B4B6D"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DMD</w:t>
            </w:r>
          </w:p>
        </w:tc>
        <w:tc>
          <w:tcPr>
            <w:tcW w:w="1560" w:type="dxa"/>
          </w:tcPr>
          <w:p w14:paraId="0D398598" w14:textId="77777777" w:rsidR="003F4500" w:rsidRPr="00003AE1" w:rsidRDefault="00000000" w:rsidP="00003AE1">
            <w:pPr>
              <w:spacing w:line="360" w:lineRule="auto"/>
              <w:jc w:val="both"/>
              <w:rPr>
                <w:rFonts w:ascii="Book Antiqua" w:eastAsia="Times New Roman" w:hAnsi="Book Antiqua"/>
              </w:rPr>
            </w:pPr>
            <w:proofErr w:type="spellStart"/>
            <w:r w:rsidRPr="00003AE1">
              <w:rPr>
                <w:rFonts w:ascii="Book Antiqua" w:eastAsia="Times New Roman" w:hAnsi="Book Antiqua"/>
              </w:rPr>
              <w:t>chrX</w:t>
            </w:r>
            <w:proofErr w:type="spellEnd"/>
          </w:p>
        </w:tc>
        <w:tc>
          <w:tcPr>
            <w:tcW w:w="2268" w:type="dxa"/>
          </w:tcPr>
          <w:p w14:paraId="72C6C865"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33077488</w:t>
            </w:r>
          </w:p>
        </w:tc>
        <w:tc>
          <w:tcPr>
            <w:tcW w:w="708" w:type="dxa"/>
          </w:tcPr>
          <w:p w14:paraId="4F02C307"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C</w:t>
            </w:r>
          </w:p>
        </w:tc>
        <w:tc>
          <w:tcPr>
            <w:tcW w:w="851" w:type="dxa"/>
          </w:tcPr>
          <w:p w14:paraId="3800B298"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T</w:t>
            </w:r>
          </w:p>
        </w:tc>
      </w:tr>
      <w:tr w:rsidR="003F4500" w:rsidRPr="00003AE1" w14:paraId="56A56F42" w14:textId="77777777">
        <w:tc>
          <w:tcPr>
            <w:tcW w:w="1809" w:type="dxa"/>
            <w:tcBorders>
              <w:bottom w:val="single" w:sz="4" w:space="0" w:color="auto"/>
            </w:tcBorders>
          </w:tcPr>
          <w:p w14:paraId="08BD0891"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KDM5C</w:t>
            </w:r>
          </w:p>
        </w:tc>
        <w:tc>
          <w:tcPr>
            <w:tcW w:w="1560" w:type="dxa"/>
            <w:tcBorders>
              <w:bottom w:val="single" w:sz="4" w:space="0" w:color="auto"/>
            </w:tcBorders>
          </w:tcPr>
          <w:p w14:paraId="56FE6151" w14:textId="77777777" w:rsidR="003F4500" w:rsidRPr="00003AE1" w:rsidRDefault="00000000" w:rsidP="00003AE1">
            <w:pPr>
              <w:spacing w:line="360" w:lineRule="auto"/>
              <w:jc w:val="both"/>
              <w:rPr>
                <w:rFonts w:ascii="Book Antiqua" w:eastAsia="Times New Roman" w:hAnsi="Book Antiqua"/>
              </w:rPr>
            </w:pPr>
            <w:proofErr w:type="spellStart"/>
            <w:r w:rsidRPr="00003AE1">
              <w:rPr>
                <w:rFonts w:ascii="Book Antiqua" w:eastAsia="Times New Roman" w:hAnsi="Book Antiqua"/>
              </w:rPr>
              <w:t>chrX</w:t>
            </w:r>
            <w:proofErr w:type="spellEnd"/>
          </w:p>
        </w:tc>
        <w:tc>
          <w:tcPr>
            <w:tcW w:w="2268" w:type="dxa"/>
            <w:tcBorders>
              <w:bottom w:val="single" w:sz="4" w:space="0" w:color="auto"/>
            </w:tcBorders>
          </w:tcPr>
          <w:p w14:paraId="77E83491"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53211367</w:t>
            </w:r>
          </w:p>
        </w:tc>
        <w:tc>
          <w:tcPr>
            <w:tcW w:w="708" w:type="dxa"/>
            <w:tcBorders>
              <w:bottom w:val="single" w:sz="4" w:space="0" w:color="auto"/>
            </w:tcBorders>
          </w:tcPr>
          <w:p w14:paraId="22359E35"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C</w:t>
            </w:r>
          </w:p>
        </w:tc>
        <w:tc>
          <w:tcPr>
            <w:tcW w:w="851" w:type="dxa"/>
            <w:tcBorders>
              <w:bottom w:val="single" w:sz="4" w:space="0" w:color="auto"/>
            </w:tcBorders>
          </w:tcPr>
          <w:p w14:paraId="7E0310B8" w14:textId="77777777" w:rsidR="003F4500" w:rsidRPr="00003AE1" w:rsidRDefault="00000000" w:rsidP="00003AE1">
            <w:pPr>
              <w:spacing w:line="360" w:lineRule="auto"/>
              <w:jc w:val="both"/>
              <w:rPr>
                <w:rFonts w:ascii="Book Antiqua" w:eastAsia="Times New Roman" w:hAnsi="Book Antiqua"/>
              </w:rPr>
            </w:pPr>
            <w:r w:rsidRPr="00003AE1">
              <w:rPr>
                <w:rFonts w:ascii="Book Antiqua" w:eastAsia="Times New Roman" w:hAnsi="Book Antiqua"/>
              </w:rPr>
              <w:t>T</w:t>
            </w:r>
          </w:p>
        </w:tc>
      </w:tr>
    </w:tbl>
    <w:p w14:paraId="23AA201A" w14:textId="77777777" w:rsidR="003F4500" w:rsidRPr="00003AE1" w:rsidRDefault="00000000" w:rsidP="00003AE1">
      <w:pPr>
        <w:spacing w:line="360" w:lineRule="auto"/>
        <w:jc w:val="both"/>
        <w:rPr>
          <w:rFonts w:ascii="Book Antiqua" w:eastAsia="宋体" w:hAnsi="Book Antiqua"/>
          <w:color w:val="000000"/>
        </w:rPr>
      </w:pPr>
      <w:r w:rsidRPr="00003AE1">
        <w:rPr>
          <w:rFonts w:ascii="Book Antiqua" w:eastAsia="宋体" w:hAnsi="Book Antiqua"/>
          <w:color w:val="000000"/>
        </w:rPr>
        <w:t>Chrom: Chromosome; Pos: Position on chromosome; Ref: Reference base on the genome; Alt: Mutated base.</w:t>
      </w:r>
    </w:p>
    <w:p w14:paraId="509E5937" w14:textId="77777777" w:rsidR="003F4500" w:rsidRPr="00003AE1" w:rsidRDefault="003F4500" w:rsidP="00003AE1">
      <w:pPr>
        <w:spacing w:line="360" w:lineRule="auto"/>
        <w:jc w:val="both"/>
        <w:rPr>
          <w:rFonts w:ascii="Book Antiqua" w:hAnsi="Book Antiqua"/>
          <w:lang w:eastAsia="zh-CN"/>
        </w:rPr>
      </w:pPr>
    </w:p>
    <w:sectPr w:rsidR="003F4500" w:rsidRPr="00003AE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77D23" w14:textId="77777777" w:rsidR="003B29DE" w:rsidRDefault="003B29DE">
      <w:r>
        <w:separator/>
      </w:r>
    </w:p>
  </w:endnote>
  <w:endnote w:type="continuationSeparator" w:id="0">
    <w:p w14:paraId="0DF123D7" w14:textId="77777777" w:rsidR="003B29DE" w:rsidRDefault="003B2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27692" w14:textId="77777777" w:rsidR="003F4500"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536BA41E" w14:textId="77777777" w:rsidR="003F4500" w:rsidRDefault="003F45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FA56B" w14:textId="77777777" w:rsidR="003B29DE" w:rsidRDefault="003B29DE">
      <w:r>
        <w:separator/>
      </w:r>
    </w:p>
  </w:footnote>
  <w:footnote w:type="continuationSeparator" w:id="0">
    <w:p w14:paraId="702D12E4" w14:textId="77777777" w:rsidR="003B29DE" w:rsidRDefault="003B29D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RiMGM4M2RjMzI5MGNjN2EwMjE2ZDBmOGJiODEzYTMifQ=="/>
  </w:docVars>
  <w:rsids>
    <w:rsidRoot w:val="00A77B3E"/>
    <w:rsid w:val="00003AE1"/>
    <w:rsid w:val="000479F2"/>
    <w:rsid w:val="0007039F"/>
    <w:rsid w:val="00175DDB"/>
    <w:rsid w:val="003872B9"/>
    <w:rsid w:val="00397855"/>
    <w:rsid w:val="003B29DE"/>
    <w:rsid w:val="003F4500"/>
    <w:rsid w:val="00410F51"/>
    <w:rsid w:val="00503F1D"/>
    <w:rsid w:val="006016CB"/>
    <w:rsid w:val="00623DC2"/>
    <w:rsid w:val="00666B5B"/>
    <w:rsid w:val="007F4663"/>
    <w:rsid w:val="00986CE4"/>
    <w:rsid w:val="009A44A2"/>
    <w:rsid w:val="009B0A14"/>
    <w:rsid w:val="009E2B19"/>
    <w:rsid w:val="00A77B3E"/>
    <w:rsid w:val="00AC1BE6"/>
    <w:rsid w:val="00B34FD4"/>
    <w:rsid w:val="00B7088B"/>
    <w:rsid w:val="00C33376"/>
    <w:rsid w:val="00CA2A55"/>
    <w:rsid w:val="00CA5636"/>
    <w:rsid w:val="00CE02AA"/>
    <w:rsid w:val="00CE5A30"/>
    <w:rsid w:val="00CF727F"/>
    <w:rsid w:val="00F837A6"/>
    <w:rsid w:val="0AF65D7F"/>
    <w:rsid w:val="1FA37E2C"/>
    <w:rsid w:val="1FCB2EDF"/>
    <w:rsid w:val="21423675"/>
    <w:rsid w:val="3B351E28"/>
    <w:rsid w:val="3F5928D9"/>
    <w:rsid w:val="42786A9F"/>
    <w:rsid w:val="50E53551"/>
    <w:rsid w:val="67E22141"/>
    <w:rsid w:val="784C3D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8CD6BE"/>
  <w15:docId w15:val="{46926BB8-51C9-4483-AD42-8C28A5F79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character" w:styleId="ab">
    <w:name w:val="annotation reference"/>
    <w:basedOn w:val="a0"/>
    <w:qFormat/>
    <w:rPr>
      <w:sz w:val="21"/>
      <w:szCs w:val="21"/>
    </w:rPr>
  </w:style>
  <w:style w:type="character" w:customStyle="1" w:styleId="15">
    <w:name w:val="15"/>
    <w:basedOn w:val="a0"/>
  </w:style>
  <w:style w:type="character" w:customStyle="1" w:styleId="a8">
    <w:name w:val="页眉 字符"/>
    <w:basedOn w:val="a0"/>
    <w:link w:val="a7"/>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qFormat/>
    <w:rPr>
      <w:sz w:val="24"/>
      <w:szCs w:val="24"/>
    </w:rPr>
  </w:style>
  <w:style w:type="character" w:customStyle="1" w:styleId="aa">
    <w:name w:val="批注主题 字符"/>
    <w:basedOn w:val="a4"/>
    <w:link w:val="a9"/>
    <w:rPr>
      <w:b/>
      <w:bCs/>
      <w:sz w:val="24"/>
      <w:szCs w:val="24"/>
    </w:rPr>
  </w:style>
  <w:style w:type="paragraph" w:customStyle="1" w:styleId="1">
    <w:name w:val="修订1"/>
    <w:hidden/>
    <w:uiPriority w:val="99"/>
    <w:semiHidden/>
    <w:qFormat/>
    <w:rPr>
      <w:rFonts w:eastAsiaTheme="minorEastAsia"/>
      <w:sz w:val="24"/>
      <w:szCs w:val="24"/>
      <w:lang w:eastAsia="en-US"/>
    </w:rPr>
  </w:style>
  <w:style w:type="paragraph" w:styleId="ac">
    <w:name w:val="Revision"/>
    <w:hidden/>
    <w:uiPriority w:val="99"/>
    <w:unhideWhenUsed/>
    <w:rsid w:val="00175DDB"/>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hyperlink" Target="http://www.doubling-tim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3076BB-B1B0-438B-A20F-1066E5D3B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43</Pages>
  <Words>7675</Words>
  <Characters>43751</Characters>
  <Application>Microsoft Office Word</Application>
  <DocSecurity>0</DocSecurity>
  <Lines>364</Lines>
  <Paragraphs>102</Paragraphs>
  <ScaleCrop>false</ScaleCrop>
  <Company/>
  <LinksUpToDate>false</LinksUpToDate>
  <CharactersWithSpaces>51324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16406</dc:creator>
  <cp:lastModifiedBy>Jin-Lei Wang</cp:lastModifiedBy>
  <cp:revision>14</cp:revision>
  <dcterms:created xsi:type="dcterms:W3CDTF">2023-09-26T09:11:00Z</dcterms:created>
  <dcterms:modified xsi:type="dcterms:W3CDTF">2023-10-11T06:12:00Z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9A2F0DA14D4848D9A7BFD01E6A6A4B74_13</vt:lpwstr>
  </property>
</Properties>
</file>