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431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rPr>
        <w:t xml:space="preserve">Name of Journal: </w:t>
      </w:r>
      <w:r w:rsidRPr="0030110D">
        <w:rPr>
          <w:rFonts w:ascii="Book Antiqua" w:eastAsia="Book Antiqua" w:hAnsi="Book Antiqua" w:cs="Book Antiqua"/>
          <w:i/>
        </w:rPr>
        <w:t>World Journal of Stem Cells</w:t>
      </w:r>
    </w:p>
    <w:p w14:paraId="54419B5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rPr>
        <w:t xml:space="preserve">Manuscript NO: </w:t>
      </w:r>
      <w:r w:rsidRPr="0030110D">
        <w:rPr>
          <w:rFonts w:ascii="Book Antiqua" w:eastAsia="Book Antiqua" w:hAnsi="Book Antiqua" w:cs="Book Antiqua"/>
        </w:rPr>
        <w:t>87405</w:t>
      </w:r>
    </w:p>
    <w:p w14:paraId="73F1DA9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rPr>
        <w:t xml:space="preserve">Manuscript Type: </w:t>
      </w:r>
      <w:r w:rsidRPr="0030110D">
        <w:rPr>
          <w:rFonts w:ascii="Book Antiqua" w:eastAsia="Book Antiqua" w:hAnsi="Book Antiqua" w:cs="Book Antiqua"/>
        </w:rPr>
        <w:t>ORIGINAL ARTICLE</w:t>
      </w:r>
    </w:p>
    <w:p w14:paraId="205B6EE2" w14:textId="77777777" w:rsidR="00956AC6" w:rsidRPr="0030110D" w:rsidRDefault="00956AC6" w:rsidP="0030110D">
      <w:pPr>
        <w:spacing w:line="360" w:lineRule="auto"/>
        <w:jc w:val="both"/>
        <w:rPr>
          <w:rFonts w:ascii="Book Antiqua" w:hAnsi="Book Antiqua"/>
        </w:rPr>
      </w:pPr>
    </w:p>
    <w:p w14:paraId="6EB9852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rPr>
        <w:t>Basic Study</w:t>
      </w:r>
    </w:p>
    <w:p w14:paraId="5E370E9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color w:val="000000"/>
        </w:rPr>
        <w:t>Enhanced wound healing and hemostasis with exosome-loaded gelatin sponges from human umbilical cord mesenchymal stem cells</w:t>
      </w:r>
    </w:p>
    <w:p w14:paraId="013707BB" w14:textId="77777777" w:rsidR="00956AC6" w:rsidRPr="0030110D" w:rsidRDefault="00956AC6" w:rsidP="0030110D">
      <w:pPr>
        <w:spacing w:line="360" w:lineRule="auto"/>
        <w:jc w:val="both"/>
        <w:rPr>
          <w:rFonts w:ascii="Book Antiqua" w:hAnsi="Book Antiqua"/>
        </w:rPr>
      </w:pPr>
    </w:p>
    <w:p w14:paraId="37303ABF" w14:textId="50CF0CF9"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Hu XM </w:t>
      </w:r>
      <w:r w:rsidRPr="0030110D">
        <w:rPr>
          <w:rFonts w:ascii="Book Antiqua" w:eastAsia="Book Antiqua" w:hAnsi="Book Antiqua" w:cs="Book Antiqua"/>
          <w:i/>
          <w:iCs/>
          <w:color w:val="000000"/>
        </w:rPr>
        <w:t>et al</w:t>
      </w:r>
      <w:r w:rsidRPr="0030110D">
        <w:rPr>
          <w:rFonts w:ascii="Book Antiqua" w:eastAsia="Book Antiqua" w:hAnsi="Book Antiqua" w:cs="Book Antiqua"/>
          <w:color w:val="000000"/>
        </w:rPr>
        <w:t xml:space="preserve">. </w:t>
      </w:r>
      <w:r w:rsidR="00DE1103" w:rsidRPr="0030110D">
        <w:rPr>
          <w:rFonts w:ascii="Book Antiqua" w:eastAsia="Book Antiqua" w:hAnsi="Book Antiqua" w:cs="Book Antiqua"/>
          <w:color w:val="000000"/>
        </w:rPr>
        <w:t>Exosome-loaded gelatin sponges enhanced wound healing</w:t>
      </w:r>
    </w:p>
    <w:p w14:paraId="504A7280" w14:textId="77777777" w:rsidR="00956AC6" w:rsidRPr="0030110D" w:rsidRDefault="00956AC6" w:rsidP="0030110D">
      <w:pPr>
        <w:spacing w:line="360" w:lineRule="auto"/>
        <w:jc w:val="both"/>
        <w:rPr>
          <w:rFonts w:ascii="Book Antiqua" w:hAnsi="Book Antiqua"/>
        </w:rPr>
      </w:pPr>
    </w:p>
    <w:p w14:paraId="531777E2"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Xin-Mei Hu, Can-Can Wang, Yu Xiao, Peng Jiang, Yu Liu, Zhong-Quan Qi</w:t>
      </w:r>
    </w:p>
    <w:p w14:paraId="465EFBB5" w14:textId="77777777" w:rsidR="00956AC6" w:rsidRPr="0030110D" w:rsidRDefault="00956AC6" w:rsidP="0030110D">
      <w:pPr>
        <w:spacing w:line="360" w:lineRule="auto"/>
        <w:jc w:val="both"/>
        <w:rPr>
          <w:rFonts w:ascii="Book Antiqua" w:hAnsi="Book Antiqua"/>
        </w:rPr>
      </w:pPr>
    </w:p>
    <w:p w14:paraId="44EB2A1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color w:val="000000"/>
        </w:rPr>
        <w:t xml:space="preserve">Xin-Mei Hu, Can-Can Wang, Yu Xiao, Peng Jiang, Yu Liu, Zhong-Quan Qi, </w:t>
      </w:r>
      <w:r w:rsidRPr="0030110D">
        <w:rPr>
          <w:rFonts w:ascii="Book Antiqua" w:eastAsia="Book Antiqua" w:hAnsi="Book Antiqua" w:cs="Book Antiqua"/>
          <w:color w:val="000000"/>
        </w:rPr>
        <w:t>Medical College, Guangxi University, Nanning 530004, Guangxi Zhuang Autonomous Region, China</w:t>
      </w:r>
    </w:p>
    <w:p w14:paraId="0CBA9E4F" w14:textId="77777777" w:rsidR="00956AC6" w:rsidRPr="0030110D" w:rsidRDefault="00956AC6" w:rsidP="0030110D">
      <w:pPr>
        <w:spacing w:line="360" w:lineRule="auto"/>
        <w:jc w:val="both"/>
        <w:rPr>
          <w:rFonts w:ascii="Book Antiqua" w:hAnsi="Book Antiqua"/>
        </w:rPr>
      </w:pPr>
    </w:p>
    <w:p w14:paraId="6E57EA0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color w:val="000000"/>
        </w:rPr>
        <w:t xml:space="preserve">Author contributions: </w:t>
      </w:r>
      <w:r w:rsidRPr="0030110D">
        <w:rPr>
          <w:rFonts w:ascii="Book Antiqua" w:eastAsia="Book Antiqua" w:hAnsi="Book Antiqua" w:cs="Book Antiqua"/>
          <w:color w:val="000000"/>
        </w:rPr>
        <w:t>Qi ZQ and Hu XM contributed to the study conception and design; Hu XM, Wang CC, and Xiao Y contributed to data collection, analysis, and interpretation; Hu XM contributed to manuscript writing; Hu XM, Wang CC, Xiao Y, Jiang P, and Liu Y performed the animal experiments; Qi ZQ, Hu XM, and Xiao Y contributed to the conception, design, financial support, and final approval of the manuscript; and all the authors have read and approved the final manuscript.</w:t>
      </w:r>
    </w:p>
    <w:p w14:paraId="3DBA0AA0" w14:textId="77777777" w:rsidR="00956AC6" w:rsidRPr="0030110D" w:rsidRDefault="00956AC6" w:rsidP="0030110D">
      <w:pPr>
        <w:spacing w:line="360" w:lineRule="auto"/>
        <w:jc w:val="both"/>
        <w:rPr>
          <w:rFonts w:ascii="Book Antiqua" w:hAnsi="Book Antiqua"/>
        </w:rPr>
      </w:pPr>
    </w:p>
    <w:p w14:paraId="25366E2C" w14:textId="5DAF43DB" w:rsidR="00956AC6" w:rsidRPr="0030110D" w:rsidRDefault="00000000" w:rsidP="0030110D">
      <w:pPr>
        <w:spacing w:line="360" w:lineRule="auto"/>
        <w:jc w:val="both"/>
        <w:rPr>
          <w:rFonts w:ascii="Book Antiqua" w:hAnsi="Book Antiqua"/>
          <w:color w:val="000000"/>
        </w:rPr>
      </w:pPr>
      <w:r w:rsidRPr="0030110D">
        <w:rPr>
          <w:rFonts w:ascii="Book Antiqua" w:eastAsia="Book Antiqua" w:hAnsi="Book Antiqua" w:cs="Book Antiqua"/>
          <w:b/>
          <w:bCs/>
          <w:color w:val="000000"/>
        </w:rPr>
        <w:t xml:space="preserve">Supported by </w:t>
      </w:r>
      <w:r w:rsidRPr="0030110D">
        <w:rPr>
          <w:rFonts w:ascii="Book Antiqua" w:eastAsia="Book Antiqua" w:hAnsi="Book Antiqua" w:cs="Book Antiqua"/>
          <w:color w:val="000000"/>
        </w:rPr>
        <w:t>the National Key R&amp;D Program of China, No. 2018YFA0108304; the National Natural Science Foundation of China, No. 81771721 and 81971505; and the Innovation Project of Guangxi Graduate Education, No. YCBZ2022004 and YCBZ2022045.</w:t>
      </w:r>
    </w:p>
    <w:p w14:paraId="342D63DA" w14:textId="77777777" w:rsidR="00956AC6" w:rsidRPr="0030110D" w:rsidRDefault="00956AC6" w:rsidP="0030110D">
      <w:pPr>
        <w:spacing w:line="360" w:lineRule="auto"/>
        <w:jc w:val="both"/>
        <w:rPr>
          <w:rFonts w:ascii="Book Antiqua" w:hAnsi="Book Antiqua"/>
        </w:rPr>
      </w:pPr>
    </w:p>
    <w:p w14:paraId="4C5C822E"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color w:val="000000"/>
        </w:rPr>
        <w:lastRenderedPageBreak/>
        <w:t xml:space="preserve">Corresponding author: Zhong-Quan Qi, MD, PhD, Professor, </w:t>
      </w:r>
      <w:r w:rsidRPr="0030110D">
        <w:rPr>
          <w:rFonts w:ascii="Book Antiqua" w:eastAsia="Book Antiqua" w:hAnsi="Book Antiqua" w:cs="Book Antiqua"/>
          <w:color w:val="000000"/>
        </w:rPr>
        <w:t xml:space="preserve">Medical College, Guangxi University, No. 100 </w:t>
      </w:r>
      <w:proofErr w:type="spellStart"/>
      <w:r w:rsidRPr="0030110D">
        <w:rPr>
          <w:rFonts w:ascii="Book Antiqua" w:eastAsia="Book Antiqua" w:hAnsi="Book Antiqua" w:cs="Book Antiqua"/>
          <w:color w:val="000000"/>
        </w:rPr>
        <w:t>Daxuedong</w:t>
      </w:r>
      <w:proofErr w:type="spellEnd"/>
      <w:r w:rsidRPr="0030110D">
        <w:rPr>
          <w:rFonts w:ascii="Book Antiqua" w:eastAsia="Book Antiqua" w:hAnsi="Book Antiqua" w:cs="Book Antiqua"/>
          <w:color w:val="000000"/>
        </w:rPr>
        <w:t xml:space="preserve"> Road, Nanning 530004, Guangxi Zhuang Autonomous Region, China. yxyyz@gxu.edu.cn</w:t>
      </w:r>
    </w:p>
    <w:p w14:paraId="13FAEC57" w14:textId="77777777" w:rsidR="00956AC6" w:rsidRPr="0030110D" w:rsidRDefault="00956AC6" w:rsidP="0030110D">
      <w:pPr>
        <w:spacing w:line="360" w:lineRule="auto"/>
        <w:jc w:val="both"/>
        <w:rPr>
          <w:rFonts w:ascii="Book Antiqua" w:hAnsi="Book Antiqua"/>
        </w:rPr>
      </w:pPr>
    </w:p>
    <w:p w14:paraId="1C497FF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Received: </w:t>
      </w:r>
      <w:r w:rsidRPr="0030110D">
        <w:rPr>
          <w:rFonts w:ascii="Book Antiqua" w:eastAsia="Book Antiqua" w:hAnsi="Book Antiqua" w:cs="Book Antiqua"/>
        </w:rPr>
        <w:t>August 14, 2023</w:t>
      </w:r>
    </w:p>
    <w:p w14:paraId="4ABF606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Revised: </w:t>
      </w:r>
      <w:r w:rsidRPr="0030110D">
        <w:rPr>
          <w:rFonts w:ascii="Book Antiqua" w:eastAsia="Book Antiqua" w:hAnsi="Book Antiqua" w:cs="Book Antiqua"/>
        </w:rPr>
        <w:t>August 31, 2023</w:t>
      </w:r>
    </w:p>
    <w:p w14:paraId="2AE22D4E" w14:textId="457B650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Accepted: </w:t>
      </w:r>
      <w:ins w:id="0" w:author="Wang Jin-Lei" w:date="2023-09-14T17:00:00Z">
        <w:r w:rsidR="006A3378" w:rsidRPr="006A3378">
          <w:rPr>
            <w:rFonts w:ascii="Book Antiqua" w:eastAsia="Book Antiqua" w:hAnsi="Book Antiqua" w:cs="Book Antiqua"/>
          </w:rPr>
          <w:t>September 14, 2023</w:t>
        </w:r>
      </w:ins>
    </w:p>
    <w:p w14:paraId="41F0D3A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Published online: </w:t>
      </w:r>
    </w:p>
    <w:p w14:paraId="4EF501CA" w14:textId="77777777" w:rsidR="00956AC6" w:rsidRPr="0030110D" w:rsidRDefault="00956AC6" w:rsidP="0030110D">
      <w:pPr>
        <w:spacing w:line="360" w:lineRule="auto"/>
        <w:jc w:val="both"/>
        <w:rPr>
          <w:rFonts w:ascii="Book Antiqua" w:hAnsi="Book Antiqua"/>
        </w:rPr>
        <w:sectPr w:rsidR="00956AC6" w:rsidRPr="0030110D">
          <w:footerReference w:type="default" r:id="rId6"/>
          <w:pgSz w:w="12240" w:h="15840"/>
          <w:pgMar w:top="1440" w:right="1440" w:bottom="1440" w:left="1440" w:header="720" w:footer="720" w:gutter="0"/>
          <w:cols w:space="720"/>
          <w:docGrid w:linePitch="360"/>
        </w:sectPr>
      </w:pPr>
    </w:p>
    <w:p w14:paraId="285284D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lastRenderedPageBreak/>
        <w:t>Abstract</w:t>
      </w:r>
    </w:p>
    <w:p w14:paraId="00BEF98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BACKGROUND</w:t>
      </w:r>
    </w:p>
    <w:p w14:paraId="3976BC0E"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Rapid wound healing remains a pressing clinical challenge, necessitating studies to hasten this process. A promising approach involves the utilization of human umbilical cord mesenchymal stem cells (</w:t>
      </w:r>
      <w:proofErr w:type="spellStart"/>
      <w:r w:rsidRPr="0030110D">
        <w:rPr>
          <w:rFonts w:ascii="Book Antiqua" w:eastAsia="Book Antiqua" w:hAnsi="Book Antiqua" w:cs="Book Antiqua"/>
        </w:rPr>
        <w:t>hUC</w:t>
      </w:r>
      <w:proofErr w:type="spellEnd"/>
      <w:r w:rsidRPr="0030110D">
        <w:rPr>
          <w:rFonts w:ascii="Book Antiqua" w:eastAsia="Book Antiqua" w:hAnsi="Book Antiqua" w:cs="Book Antiqua"/>
        </w:rPr>
        <w:t>-MSCs) derived exosomes. The hypothesis of this study was that these exosomes, when loaded onto a gelatin sponge, a common hemostatic material, would enhance hemostasis and accelerate wound healing.</w:t>
      </w:r>
    </w:p>
    <w:p w14:paraId="1B193809" w14:textId="77777777" w:rsidR="00956AC6" w:rsidRPr="0030110D" w:rsidRDefault="00956AC6" w:rsidP="0030110D">
      <w:pPr>
        <w:spacing w:line="360" w:lineRule="auto"/>
        <w:jc w:val="both"/>
        <w:rPr>
          <w:rFonts w:ascii="Book Antiqua" w:hAnsi="Book Antiqua"/>
        </w:rPr>
      </w:pPr>
    </w:p>
    <w:p w14:paraId="31877322"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AIM</w:t>
      </w:r>
    </w:p>
    <w:p w14:paraId="3458AC3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To investigate the hemostatic and wound healing efficacy of gelatin sponges loaded with </w:t>
      </w:r>
      <w:proofErr w:type="spellStart"/>
      <w:r w:rsidRPr="0030110D">
        <w:rPr>
          <w:rFonts w:ascii="Book Antiqua" w:eastAsia="Book Antiqua" w:hAnsi="Book Antiqua" w:cs="Book Antiqua"/>
        </w:rPr>
        <w:t>hUC</w:t>
      </w:r>
      <w:proofErr w:type="spellEnd"/>
      <w:r w:rsidRPr="0030110D">
        <w:rPr>
          <w:rFonts w:ascii="Book Antiqua" w:eastAsia="Book Antiqua" w:hAnsi="Book Antiqua" w:cs="Book Antiqua"/>
        </w:rPr>
        <w:t>-MSCs-derived exosomes.</w:t>
      </w:r>
    </w:p>
    <w:p w14:paraId="48D414D9" w14:textId="77777777" w:rsidR="00956AC6" w:rsidRPr="0030110D" w:rsidRDefault="00956AC6" w:rsidP="0030110D">
      <w:pPr>
        <w:spacing w:line="360" w:lineRule="auto"/>
        <w:jc w:val="both"/>
        <w:rPr>
          <w:rFonts w:ascii="Book Antiqua" w:hAnsi="Book Antiqua"/>
        </w:rPr>
      </w:pPr>
    </w:p>
    <w:p w14:paraId="0B30924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METHODS</w:t>
      </w:r>
    </w:p>
    <w:p w14:paraId="6167EE7A" w14:textId="3190ABEF"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rPr>
        <w:t xml:space="preserve">Ultracentrifugation was used to extract exosomes from </w:t>
      </w:r>
      <w:proofErr w:type="spellStart"/>
      <w:r w:rsidRPr="0030110D">
        <w:rPr>
          <w:rFonts w:ascii="Book Antiqua" w:eastAsia="Book Antiqua" w:hAnsi="Book Antiqua" w:cs="Book Antiqua"/>
        </w:rPr>
        <w:t>hUC</w:t>
      </w:r>
      <w:proofErr w:type="spellEnd"/>
      <w:r w:rsidRPr="0030110D">
        <w:rPr>
          <w:rFonts w:ascii="Book Antiqua" w:eastAsia="Book Antiqua" w:hAnsi="Book Antiqua" w:cs="Book Antiqua"/>
        </w:rPr>
        <w:t xml:space="preserve">-MSCs. Nanoparticle tracking analysis (NTA), </w:t>
      </w:r>
      <w:bookmarkStart w:id="1" w:name="_Hlk144823495"/>
      <w:r w:rsidRPr="0030110D">
        <w:rPr>
          <w:rFonts w:ascii="Book Antiqua" w:eastAsia="Book Antiqua" w:hAnsi="Book Antiqua" w:cs="Book Antiqua"/>
        </w:rPr>
        <w:t>transmission electron microscopy</w:t>
      </w:r>
      <w:bookmarkEnd w:id="1"/>
      <w:r w:rsidRPr="0030110D">
        <w:rPr>
          <w:rFonts w:ascii="Book Antiqua" w:eastAsia="Book Antiqua" w:hAnsi="Book Antiqua" w:cs="Book Antiqua"/>
        </w:rPr>
        <w:t xml:space="preserve"> (TEM), and </w:t>
      </w:r>
      <w:bookmarkStart w:id="2" w:name="_Hlk144820465"/>
      <w:r w:rsidR="00FE6883" w:rsidRPr="0030110D">
        <w:rPr>
          <w:rFonts w:ascii="Book Antiqua" w:eastAsia="Book Antiqua" w:hAnsi="Book Antiqua" w:cs="Book Antiqua"/>
        </w:rPr>
        <w:t>w</w:t>
      </w:r>
      <w:r w:rsidRPr="0030110D">
        <w:rPr>
          <w:rFonts w:ascii="Book Antiqua" w:eastAsia="Book Antiqua" w:hAnsi="Book Antiqua" w:cs="Book Antiqua"/>
        </w:rPr>
        <w:t>estern blot</w:t>
      </w:r>
      <w:bookmarkEnd w:id="2"/>
      <w:r w:rsidRPr="0030110D">
        <w:rPr>
          <w:rFonts w:ascii="Book Antiqua" w:eastAsia="Book Antiqua" w:hAnsi="Book Antiqua" w:cs="Book Antiqua"/>
        </w:rPr>
        <w:t xml:space="preserve"> techniques were used to validate the exosomes. </w:t>
      </w:r>
      <w:r w:rsidRPr="0030110D">
        <w:rPr>
          <w:rFonts w:ascii="Book Antiqua" w:eastAsia="Book Antiqua" w:hAnsi="Book Antiqua" w:cs="Book Antiqua"/>
          <w:i/>
          <w:iCs/>
        </w:rPr>
        <w:t>In vitro</w:t>
      </w:r>
      <w:r w:rsidRPr="0030110D">
        <w:rPr>
          <w:rFonts w:ascii="Book Antiqua" w:eastAsia="Book Antiqua" w:hAnsi="Book Antiqua" w:cs="Book Antiqua"/>
        </w:rPr>
        <w:t xml:space="preserve"> experiments were performed using L929 cells to evaluate the cytotoxicity of the exosomes and their impact on cell growth and survival. New Zealand rabbits were used for skin irritation experiments to assess whether they caused adverse skin reactions. Hemolysis test was conducted using a 2% rabbit red blood cell suspension to detect whether they caused hemolysis. Moreover,</w:t>
      </w:r>
      <w:r w:rsidRPr="0030110D">
        <w:rPr>
          <w:rFonts w:ascii="Book Antiqua" w:hAnsi="Book Antiqua"/>
          <w:color w:val="000000"/>
          <w:shd w:val="clear" w:color="auto" w:fill="FFFF00"/>
        </w:rPr>
        <w:t xml:space="preserve"> </w:t>
      </w:r>
      <w:r w:rsidRPr="0030110D">
        <w:rPr>
          <w:rFonts w:ascii="Book Antiqua" w:eastAsia="Book Antiqua" w:hAnsi="Book Antiqua" w:cs="Book Antiqua"/>
          <w:i/>
          <w:iCs/>
        </w:rPr>
        <w:t>in vivo</w:t>
      </w:r>
      <w:r w:rsidRPr="0030110D">
        <w:rPr>
          <w:rFonts w:ascii="Book Antiqua" w:eastAsia="Book Antiqua" w:hAnsi="Book Antiqua" w:cs="Book Antiqua"/>
        </w:rPr>
        <w:t xml:space="preserve"> experiments were carried out by implanting a gelatin sponge loaded with exosomes subcutaneously in Sprague-Dawley (SD) rats to perform biocompatibility tests. In addition, coagulation index test was conducted to evaluate their impact on blood coagulation. Meanwhile, SD rat liver defect hemostasis model and full-thickness skin defect model were used to study whether the gelatin sponge loaded with exosomes effectively stopped bleeding and promoted wound healing.</w:t>
      </w:r>
    </w:p>
    <w:p w14:paraId="6B34ABDD" w14:textId="77777777" w:rsidR="00956AC6" w:rsidRPr="0030110D" w:rsidRDefault="00956AC6" w:rsidP="0030110D">
      <w:pPr>
        <w:spacing w:line="360" w:lineRule="auto"/>
        <w:jc w:val="both"/>
        <w:rPr>
          <w:rFonts w:ascii="Book Antiqua" w:hAnsi="Book Antiqua"/>
        </w:rPr>
      </w:pPr>
    </w:p>
    <w:p w14:paraId="5EB22C8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RESULTS</w:t>
      </w:r>
    </w:p>
    <w:p w14:paraId="74641362" w14:textId="1269BC3B"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lastRenderedPageBreak/>
        <w:t xml:space="preserve">The NTA, TEM, and </w:t>
      </w:r>
      <w:r w:rsidR="00FE6883" w:rsidRPr="0030110D">
        <w:rPr>
          <w:rFonts w:ascii="Book Antiqua" w:eastAsia="Book Antiqua" w:hAnsi="Book Antiqua" w:cs="Book Antiqua"/>
          <w:color w:val="000000"/>
        </w:rPr>
        <w:t>w</w:t>
      </w:r>
      <w:r w:rsidRPr="0030110D">
        <w:rPr>
          <w:rFonts w:ascii="Book Antiqua" w:eastAsia="Book Antiqua" w:hAnsi="Book Antiqua" w:cs="Book Antiqua"/>
          <w:color w:val="000000"/>
        </w:rPr>
        <w:t xml:space="preserve">estern blot experimental results confirmed that exosomes were successfully isolated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-MSCs. The gelatin sponge loaded with exosomes did not exhibit significant cell toxicity, skin irritation, or hemolysis, and they demonstrated good compatibility in SD rats. Additionally, the effectiveness of the gelatin sponge loaded with exosomes in hemostasis and wound healing was validated. The results of the coagulation index experiment indicated that the gelatin sponge loaded with exosomes had significantly better coagulation effect compared to the regular gelatin sponge, and they showed excellent hemostatic performance in a liver defect hemostasis model. Finally, the full-thickness skin defect healing experiment results showed significant improvement in the healing process of wounds treated with the gelatin sponge loaded with exosomes compared to other groups.</w:t>
      </w:r>
    </w:p>
    <w:p w14:paraId="3E488199" w14:textId="77777777" w:rsidR="00956AC6" w:rsidRPr="0030110D" w:rsidRDefault="00956AC6" w:rsidP="0030110D">
      <w:pPr>
        <w:spacing w:line="360" w:lineRule="auto"/>
        <w:jc w:val="both"/>
        <w:rPr>
          <w:rFonts w:ascii="Book Antiqua" w:hAnsi="Book Antiqua"/>
        </w:rPr>
      </w:pPr>
    </w:p>
    <w:p w14:paraId="7EA0B31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CONCLUSION</w:t>
      </w:r>
    </w:p>
    <w:p w14:paraId="7603FB8E" w14:textId="1B724134"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Collectively, the gelatin sponge loaded with </w:t>
      </w:r>
      <w:proofErr w:type="spellStart"/>
      <w:r w:rsidRPr="0030110D">
        <w:rPr>
          <w:rFonts w:ascii="Book Antiqua" w:eastAsia="Book Antiqua" w:hAnsi="Book Antiqua" w:cs="Book Antiqua"/>
        </w:rPr>
        <w:t>hUC</w:t>
      </w:r>
      <w:proofErr w:type="spellEnd"/>
      <w:r w:rsidRPr="0030110D">
        <w:rPr>
          <w:rFonts w:ascii="Book Antiqua" w:eastAsia="Book Antiqua" w:hAnsi="Book Antiqua" w:cs="Book Antiqua"/>
        </w:rPr>
        <w:t>-MSCs-derived exosomes is safe and efficacious for promoting hemostasis and accelerating wound healing, warranting further clinical application.</w:t>
      </w:r>
    </w:p>
    <w:p w14:paraId="11D67465" w14:textId="77777777" w:rsidR="00956AC6" w:rsidRPr="0030110D" w:rsidRDefault="00956AC6" w:rsidP="0030110D">
      <w:pPr>
        <w:spacing w:line="360" w:lineRule="auto"/>
        <w:jc w:val="both"/>
        <w:rPr>
          <w:rFonts w:ascii="Book Antiqua" w:hAnsi="Book Antiqua"/>
        </w:rPr>
      </w:pPr>
    </w:p>
    <w:p w14:paraId="6B3BF94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Key Words:</w:t>
      </w:r>
      <w:r w:rsidRPr="0030110D">
        <w:rPr>
          <w:rFonts w:ascii="Book Antiqua" w:eastAsia="Book Antiqua" w:hAnsi="Book Antiqua" w:cs="Book Antiqua"/>
        </w:rPr>
        <w:t xml:space="preserve"> Human umbilical cord mesenchymal stem cells; Exosomes; Gelatin sponge; Safety; Hemostasis; Wound healing</w:t>
      </w:r>
    </w:p>
    <w:p w14:paraId="76D696D8" w14:textId="77777777" w:rsidR="00956AC6" w:rsidRPr="0030110D" w:rsidRDefault="00956AC6" w:rsidP="0030110D">
      <w:pPr>
        <w:spacing w:line="360" w:lineRule="auto"/>
        <w:jc w:val="both"/>
        <w:rPr>
          <w:rFonts w:ascii="Book Antiqua" w:hAnsi="Book Antiqua"/>
        </w:rPr>
      </w:pPr>
    </w:p>
    <w:p w14:paraId="2165C11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Hu XM, Wang CC, Xiao Y, Jiang P, Liu Y, Qi ZQ. Enhanced wound healing and hemostasis with exosome-loaded gelatin sponges from human umbilical cord mesenchymal stem cells. </w:t>
      </w:r>
      <w:r w:rsidRPr="0030110D">
        <w:rPr>
          <w:rFonts w:ascii="Book Antiqua" w:eastAsia="Book Antiqua" w:hAnsi="Book Antiqua" w:cs="Book Antiqua"/>
          <w:i/>
          <w:iCs/>
        </w:rPr>
        <w:t>World J Stem Cells</w:t>
      </w:r>
      <w:r w:rsidRPr="0030110D">
        <w:rPr>
          <w:rFonts w:ascii="Book Antiqua" w:eastAsia="Book Antiqua" w:hAnsi="Book Antiqua" w:cs="Book Antiqua"/>
        </w:rPr>
        <w:t xml:space="preserve"> 2023; In press</w:t>
      </w:r>
    </w:p>
    <w:p w14:paraId="57ADB3D2" w14:textId="77777777" w:rsidR="00956AC6" w:rsidRPr="0030110D" w:rsidRDefault="00956AC6" w:rsidP="0030110D">
      <w:pPr>
        <w:spacing w:line="360" w:lineRule="auto"/>
        <w:jc w:val="both"/>
        <w:rPr>
          <w:rFonts w:ascii="Book Antiqua" w:hAnsi="Book Antiqua"/>
        </w:rPr>
      </w:pPr>
    </w:p>
    <w:p w14:paraId="3DD87407" w14:textId="00891BE5"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Core Tip: </w:t>
      </w:r>
      <w:r w:rsidRPr="0030110D">
        <w:rPr>
          <w:rFonts w:ascii="Book Antiqua" w:eastAsia="Book Antiqua" w:hAnsi="Book Antiqua" w:cs="Book Antiqua"/>
        </w:rPr>
        <w:t>In this study, we loaded exosomes derived from human umbilical cord mesenchymal stem cells onto a gelatin sponge, a common hemostatic substance in clinics, to stop bleeding and promote wound healing. The fabricated material appears relatively safe, provides better hemostatic activity than gelatin sponge alone, and promotes good wound healing.</w:t>
      </w:r>
    </w:p>
    <w:p w14:paraId="33E80A3C" w14:textId="77777777" w:rsidR="00956AC6" w:rsidRPr="0030110D" w:rsidRDefault="00956AC6" w:rsidP="0030110D">
      <w:pPr>
        <w:spacing w:line="360" w:lineRule="auto"/>
        <w:jc w:val="both"/>
        <w:rPr>
          <w:rFonts w:ascii="Book Antiqua" w:hAnsi="Book Antiqua"/>
        </w:rPr>
      </w:pPr>
    </w:p>
    <w:p w14:paraId="67DD6388"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INTRODUCTION</w:t>
      </w:r>
    </w:p>
    <w:p w14:paraId="33403A0A" w14:textId="16F900AA" w:rsidR="00956AC6" w:rsidRPr="0030110D" w:rsidRDefault="00000000" w:rsidP="0030110D">
      <w:pPr>
        <w:spacing w:line="360" w:lineRule="auto"/>
        <w:jc w:val="both"/>
        <w:rPr>
          <w:rFonts w:ascii="Book Antiqua" w:hAnsi="Book Antiqua"/>
          <w:color w:val="000000"/>
        </w:rPr>
      </w:pPr>
      <w:r w:rsidRPr="0030110D">
        <w:rPr>
          <w:rFonts w:ascii="Book Antiqua" w:eastAsia="Book Antiqua" w:hAnsi="Book Antiqua" w:cs="Book Antiqua"/>
          <w:color w:val="000000"/>
        </w:rPr>
        <w:t xml:space="preserve">In recent years, biomaterials have increasingly been used in clinical practice. Notably, gelatin sponges have been widely used in various surgical procedures owing to their excellent characteristics. Gelatin sponges are highly accessible, cheap, and easy to use, allowing use as a dry material or impregnated with saline or thrombin prior to use. Furthermore, gelatin sponges exhibit a robust absorption capacity and can absorb approximately 40 times their own weight of water or liquid and expand to 200% of their original volume, </w:t>
      </w:r>
      <w:r w:rsidRPr="0030110D">
        <w:rPr>
          <w:rFonts w:ascii="Book Antiqua" w:hAnsi="Book Antiqua" w:cs="Book Antiqua"/>
          <w:color w:val="000000"/>
          <w:lang w:eastAsia="zh-CN"/>
        </w:rPr>
        <w:t>thus</w:t>
      </w:r>
      <w:r w:rsidRPr="0030110D">
        <w:rPr>
          <w:rFonts w:ascii="Book Antiqua" w:eastAsia="Book Antiqua" w:hAnsi="Book Antiqua" w:cs="Book Antiqua"/>
          <w:color w:val="000000"/>
        </w:rPr>
        <w:t xml:space="preserve"> increasing the local platelet </w:t>
      </w:r>
      <w:proofErr w:type="gramStart"/>
      <w:r w:rsidRPr="0030110D">
        <w:rPr>
          <w:rFonts w:ascii="Book Antiqua" w:eastAsia="Book Antiqua" w:hAnsi="Book Antiqua" w:cs="Book Antiqua"/>
          <w:color w:val="000000"/>
        </w:rPr>
        <w:t>concentration</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w:t>
      </w:r>
      <w:r w:rsidRPr="0030110D">
        <w:rPr>
          <w:rFonts w:ascii="Book Antiqua" w:eastAsia="Book Antiqua" w:hAnsi="Book Antiqua" w:cs="Book Antiqua"/>
          <w:color w:val="000000"/>
        </w:rPr>
        <w:t>. Moreover, the expanded gelatin particles help limit blood flow and provide a packing effect in the limited space, thereby promoting the formation of blood clots during wound healing.</w:t>
      </w:r>
    </w:p>
    <w:p w14:paraId="41FF5F1C" w14:textId="7777777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Gelatin sponges were first used in neurosurgery in the 1940s and have since been widely used in various surgical procedures. In recent years, many new applications have been developed for absorbable gelatin sponges. Wang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w:t>
      </w:r>
      <w:r w:rsidRPr="0030110D">
        <w:rPr>
          <w:rFonts w:ascii="Book Antiqua" w:eastAsia="Book Antiqua" w:hAnsi="Book Antiqua" w:cs="Book Antiqua"/>
          <w:color w:val="000000"/>
        </w:rPr>
        <w:t xml:space="preserve"> have fabricated an Au/Ag gelatin sponge by adding Au/Ag to the gelatin matrix, which improved its antibacterial performance. Yang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3]</w:t>
      </w:r>
      <w:r w:rsidRPr="0030110D">
        <w:rPr>
          <w:rFonts w:ascii="Book Antiqua" w:eastAsia="Book Antiqua" w:hAnsi="Book Antiqua" w:cs="Book Antiqua"/>
          <w:color w:val="000000"/>
        </w:rPr>
        <w:t xml:space="preserve"> have used a cocktail of ropivacaine, dexamethasone, and vitamin B12 to impregnate a gelatin sponge for promoting leg pain relief and functional recovery after percutaneous endoscopic lumbar discectomy. Notably, Jogo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4]</w:t>
      </w:r>
      <w:r w:rsidRPr="0030110D">
        <w:rPr>
          <w:rFonts w:ascii="Book Antiqua" w:eastAsia="Book Antiqua" w:hAnsi="Book Antiqua" w:cs="Book Antiqua"/>
          <w:color w:val="000000"/>
        </w:rPr>
        <w:t xml:space="preserve"> have loaded gelatin sponge particles with 5% ethanolamine oleate </w:t>
      </w:r>
      <w:proofErr w:type="spellStart"/>
      <w:r w:rsidRPr="0030110D">
        <w:rPr>
          <w:rFonts w:ascii="Book Antiqua" w:eastAsia="Book Antiqua" w:hAnsi="Book Antiqua" w:cs="Book Antiqua"/>
          <w:color w:val="000000"/>
        </w:rPr>
        <w:t>iopamidol</w:t>
      </w:r>
      <w:proofErr w:type="spellEnd"/>
      <w:r w:rsidRPr="0030110D">
        <w:rPr>
          <w:rFonts w:ascii="Book Antiqua" w:eastAsia="Book Antiqua" w:hAnsi="Book Antiqua" w:cs="Book Antiqua"/>
          <w:color w:val="000000"/>
        </w:rPr>
        <w:t xml:space="preserve"> and used the mixture to examine the effect of retrograde occlusion of veins in gastric varices. Incorporating colloidal Ag into gelatin sponges was beneficial in promoting bone healing in infected skull </w:t>
      </w:r>
      <w:proofErr w:type="gramStart"/>
      <w:r w:rsidRPr="0030110D">
        <w:rPr>
          <w:rFonts w:ascii="Book Antiqua" w:eastAsia="Book Antiqua" w:hAnsi="Book Antiqua" w:cs="Book Antiqua"/>
          <w:color w:val="000000"/>
        </w:rPr>
        <w:t>defects</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5]</w:t>
      </w:r>
      <w:r w:rsidRPr="0030110D">
        <w:rPr>
          <w:rFonts w:ascii="Book Antiqua" w:eastAsia="Book Antiqua" w:hAnsi="Book Antiqua" w:cs="Book Antiqua"/>
          <w:color w:val="000000"/>
        </w:rPr>
        <w:t>. Accordingly, gelatin sponges can be used to promote wound healing and combined with various drugs or substances to improve their therapeutic effects.</w:t>
      </w:r>
    </w:p>
    <w:p w14:paraId="7CF087F7" w14:textId="77777777" w:rsidR="00956AC6" w:rsidRPr="0030110D" w:rsidRDefault="00000000" w:rsidP="0030110D">
      <w:pPr>
        <w:spacing w:line="360" w:lineRule="auto"/>
        <w:ind w:firstLine="240"/>
        <w:jc w:val="both"/>
        <w:rPr>
          <w:rFonts w:ascii="Book Antiqua" w:hAnsi="Book Antiqua"/>
        </w:rPr>
      </w:pPr>
      <w:r w:rsidRPr="0030110D">
        <w:rPr>
          <w:rFonts w:ascii="Book Antiqua" w:eastAsia="Book Antiqua" w:hAnsi="Book Antiqua" w:cs="Book Antiqua"/>
          <w:color w:val="000000"/>
        </w:rPr>
        <w:t xml:space="preserve">Mesenchymal stem cells (MSCs) have been shown to markedly improve wound closure, angiogenesis, and wound healing. However, stem cell therapy is complex, expensive, and time-consuming. Recent studies have demonstrated the effectiveness of stem cell-derived exosomes in treating wounds. Exosomes are emerging as a new mode of intercellular communication. Additionally, exosomes play an important role in wound </w:t>
      </w:r>
      <w:proofErr w:type="gramStart"/>
      <w:r w:rsidRPr="0030110D">
        <w:rPr>
          <w:rFonts w:ascii="Book Antiqua" w:eastAsia="Book Antiqua" w:hAnsi="Book Antiqua" w:cs="Book Antiqua"/>
          <w:color w:val="000000"/>
        </w:rPr>
        <w:t>repair</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6]</w:t>
      </w:r>
      <w:r w:rsidRPr="0030110D">
        <w:rPr>
          <w:rFonts w:ascii="Book Antiqua" w:eastAsia="Book Antiqua" w:hAnsi="Book Antiqua" w:cs="Book Antiqua"/>
          <w:color w:val="000000"/>
        </w:rPr>
        <w:t xml:space="preserve">. </w:t>
      </w:r>
      <w:r w:rsidRPr="0030110D">
        <w:rPr>
          <w:rFonts w:ascii="Book Antiqua" w:eastAsia="Book Antiqua" w:hAnsi="Book Antiqua" w:cs="Book Antiqua"/>
          <w:color w:val="000000"/>
        </w:rPr>
        <w:lastRenderedPageBreak/>
        <w:t xml:space="preserve">Exosomes are membrane-derived vesicles interacting with target receptor cells, enabling inter cellular </w:t>
      </w:r>
      <w:proofErr w:type="gramStart"/>
      <w:r w:rsidRPr="0030110D">
        <w:rPr>
          <w:rFonts w:ascii="Book Antiqua" w:eastAsia="Book Antiqua" w:hAnsi="Book Antiqua" w:cs="Book Antiqua"/>
          <w:color w:val="000000"/>
        </w:rPr>
        <w:t>communication</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7]</w:t>
      </w:r>
      <w:r w:rsidRPr="0030110D">
        <w:rPr>
          <w:rFonts w:ascii="Book Antiqua" w:eastAsia="Book Antiqua" w:hAnsi="Book Antiqua" w:cs="Book Antiqua"/>
          <w:color w:val="000000"/>
        </w:rPr>
        <w:t xml:space="preserve">. Growing evidence suggests that exosomes are crucial in coagulation, intercellular signaling, and waste </w:t>
      </w:r>
      <w:proofErr w:type="gramStart"/>
      <w:r w:rsidRPr="0030110D">
        <w:rPr>
          <w:rFonts w:ascii="Book Antiqua" w:eastAsia="Book Antiqua" w:hAnsi="Book Antiqua" w:cs="Book Antiqua"/>
          <w:color w:val="000000"/>
        </w:rPr>
        <w:t>metabolism</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8]</w:t>
      </w:r>
      <w:r w:rsidRPr="0030110D">
        <w:rPr>
          <w:rFonts w:ascii="Book Antiqua" w:eastAsia="Book Antiqua" w:hAnsi="Book Antiqua" w:cs="Book Antiqua"/>
          <w:color w:val="000000"/>
        </w:rPr>
        <w:t>. The biological characteristics of exosomes derived from MSCs are similar to those of umbilical cord (UC)-MSCs, making them valuable for tissue repair.</w:t>
      </w:r>
    </w:p>
    <w:p w14:paraId="329D03EB" w14:textId="062E3E61" w:rsidR="00956AC6" w:rsidRPr="0030110D" w:rsidRDefault="00000000" w:rsidP="0030110D">
      <w:pPr>
        <w:spacing w:line="360" w:lineRule="auto"/>
        <w:ind w:firstLine="240"/>
        <w:jc w:val="both"/>
        <w:rPr>
          <w:rFonts w:ascii="Book Antiqua" w:hAnsi="Book Antiqua"/>
        </w:rPr>
      </w:pPr>
      <w:r w:rsidRPr="0030110D">
        <w:rPr>
          <w:rFonts w:ascii="Book Antiqua" w:eastAsia="Book Antiqua" w:hAnsi="Book Antiqua" w:cs="Book Antiqua"/>
          <w:color w:val="000000"/>
        </w:rPr>
        <w:t xml:space="preserve">Recently, an increasing number of studies have explored the combined application of exosomes and biological materials. Wang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9]</w:t>
      </w:r>
      <w:r w:rsidRPr="0030110D">
        <w:rPr>
          <w:rFonts w:ascii="Book Antiqua" w:eastAsia="Book Antiqua" w:hAnsi="Book Antiqua" w:cs="Book Antiqua"/>
          <w:color w:val="000000"/>
        </w:rPr>
        <w:t xml:space="preserve"> have fabricated an injectable, viscous, heat-sensitive, multifunctional polysaccharide-based wound dressing capable of sustained exosomes release to accelerate wound healing by stimulating the angiogenic process of the wound tissue. Tao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10]</w:t>
      </w:r>
      <w:r w:rsidRPr="0030110D">
        <w:rPr>
          <w:rFonts w:ascii="Book Antiqua" w:eastAsia="Book Antiqua" w:hAnsi="Book Antiqua" w:cs="Book Antiqua"/>
          <w:color w:val="000000"/>
        </w:rPr>
        <w:t xml:space="preserve"> have combined exosomes released by synovial MSCs overexpressing miR-126-3p with chitosan, demonstrating that this strategy could be used to treat skin wounds. Xu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11]</w:t>
      </w:r>
      <w:r w:rsidRPr="0030110D">
        <w:rPr>
          <w:rFonts w:ascii="Book Antiqua" w:eastAsia="Book Antiqua" w:hAnsi="Book Antiqua" w:cs="Book Antiqua"/>
          <w:color w:val="000000"/>
        </w:rPr>
        <w:t xml:space="preserve"> have assembled exosomes on chitosan/silk hydrogel sponges based on platelet-rich </w:t>
      </w:r>
      <w:r w:rsidRPr="0030110D">
        <w:rPr>
          <w:rFonts w:ascii="Book Antiqua" w:hAnsi="Book Antiqua" w:cs="Book Antiqua"/>
          <w:color w:val="000000"/>
          <w:lang w:eastAsia="zh-CN"/>
        </w:rPr>
        <w:t>plasma</w:t>
      </w:r>
      <w:r w:rsidRPr="0030110D">
        <w:rPr>
          <w:rFonts w:ascii="Book Antiqua" w:eastAsia="Book Antiqua" w:hAnsi="Book Antiqua" w:cs="Book Antiqua"/>
          <w:color w:val="000000"/>
        </w:rPr>
        <w:t xml:space="preserve"> to examine wound healing in a diabetic rat model, revealing their capacity to promote wound healing during diabetes. Furthermore, </w:t>
      </w:r>
      <w:proofErr w:type="spellStart"/>
      <w:r w:rsidRPr="0030110D">
        <w:rPr>
          <w:rFonts w:ascii="Book Antiqua" w:eastAsia="Book Antiqua" w:hAnsi="Book Antiqua" w:cs="Book Antiqua"/>
          <w:color w:val="000000"/>
        </w:rPr>
        <w:t>Nooshabadi</w:t>
      </w:r>
      <w:proofErr w:type="spellEnd"/>
      <w:r w:rsidRPr="0030110D">
        <w:rPr>
          <w:rFonts w:ascii="Book Antiqua" w:eastAsia="Book Antiqua" w:hAnsi="Book Antiqua" w:cs="Book Antiqua"/>
          <w:color w:val="000000"/>
        </w:rPr>
        <w:t xml:space="preserve">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12]</w:t>
      </w:r>
      <w:r w:rsidRPr="0030110D">
        <w:rPr>
          <w:rFonts w:ascii="Book Antiqua" w:eastAsia="Book Antiqua" w:hAnsi="Book Antiqua" w:cs="Book Antiqua"/>
          <w:color w:val="000000"/>
        </w:rPr>
        <w:t xml:space="preserve"> have employed an exosome-loaded chitosan hydrogel to study wound healing and dermal reconstruction in mice. The authors found that the exosome-loaded chitosan hydrogel exhibited a wound closure capacity of approximately 83.6% and a high degree of re-</w:t>
      </w:r>
      <w:proofErr w:type="gramStart"/>
      <w:r w:rsidRPr="0030110D">
        <w:rPr>
          <w:rFonts w:ascii="Book Antiqua" w:eastAsia="Book Antiqua" w:hAnsi="Book Antiqua" w:cs="Book Antiqua"/>
          <w:color w:val="000000"/>
        </w:rPr>
        <w:t>epithelization</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12]</w:t>
      </w:r>
      <w:r w:rsidRPr="0030110D">
        <w:rPr>
          <w:rFonts w:ascii="Book Antiqua" w:eastAsia="Book Antiqua" w:hAnsi="Book Antiqua" w:cs="Book Antiqua"/>
          <w:color w:val="000000"/>
        </w:rPr>
        <w:t>. Based on the above literature, novel dressings made by combining exosomes and a variety of biological materials afford better effects than conventional dressings.</w:t>
      </w:r>
    </w:p>
    <w:p w14:paraId="4CAC2B82" w14:textId="1F1B1EDE" w:rsidR="00956AC6" w:rsidRPr="0030110D" w:rsidRDefault="00000000" w:rsidP="0030110D">
      <w:pPr>
        <w:spacing w:line="360" w:lineRule="auto"/>
        <w:ind w:firstLine="240"/>
        <w:jc w:val="both"/>
        <w:rPr>
          <w:rFonts w:ascii="Book Antiqua" w:hAnsi="Book Antiqua"/>
        </w:rPr>
      </w:pPr>
      <w:r w:rsidRPr="0030110D">
        <w:rPr>
          <w:rFonts w:ascii="Book Antiqua" w:eastAsia="Book Antiqua" w:hAnsi="Book Antiqua" w:cs="Book Antiqua"/>
          <w:color w:val="000000"/>
        </w:rPr>
        <w:t xml:space="preserve">In </w:t>
      </w:r>
      <w:r w:rsidRPr="0030110D">
        <w:rPr>
          <w:rFonts w:ascii="Book Antiqua" w:hAnsi="Book Antiqua" w:cs="Book Antiqua"/>
          <w:color w:val="000000"/>
          <w:lang w:eastAsia="zh-CN"/>
        </w:rPr>
        <w:t xml:space="preserve">the </w:t>
      </w:r>
      <w:r w:rsidRPr="0030110D">
        <w:rPr>
          <w:rFonts w:ascii="Book Antiqua" w:eastAsia="Book Antiqua" w:hAnsi="Book Antiqua" w:cs="Book Antiqua"/>
          <w:color w:val="000000"/>
        </w:rPr>
        <w:t xml:space="preserve">present study, we loaded a common clinically used gelatin sponge with exosomes </w:t>
      </w:r>
      <w:r w:rsidRPr="0030110D">
        <w:rPr>
          <w:rFonts w:ascii="Book Antiqua" w:hAnsi="Book Antiqua" w:cs="Book Antiqua"/>
          <w:color w:val="000000"/>
          <w:lang w:eastAsia="zh-CN"/>
        </w:rPr>
        <w:t xml:space="preserve">to </w:t>
      </w:r>
      <w:r w:rsidRPr="0030110D">
        <w:rPr>
          <w:rFonts w:ascii="Book Antiqua" w:eastAsia="Book Antiqua" w:hAnsi="Book Antiqua" w:cs="Book Antiqua"/>
          <w:color w:val="000000"/>
        </w:rPr>
        <w:t xml:space="preserve">synthesize a novel gelatin sponge with improved characteristics. The safety and effectiveness of the improved gelatin sponge in hemostasis and promotion of healing were studied both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and </w:t>
      </w:r>
      <w:r w:rsidRPr="0030110D">
        <w:rPr>
          <w:rFonts w:ascii="Book Antiqua" w:eastAsia="Book Antiqua" w:hAnsi="Book Antiqua" w:cs="Book Antiqua"/>
          <w:i/>
          <w:iCs/>
          <w:color w:val="000000"/>
        </w:rPr>
        <w:t>in vitro.</w:t>
      </w:r>
      <w:r w:rsidRPr="0030110D">
        <w:rPr>
          <w:rFonts w:ascii="Book Antiqua" w:eastAsia="Book Antiqua" w:hAnsi="Book Antiqua" w:cs="Book Antiqua"/>
          <w:color w:val="000000"/>
        </w:rPr>
        <w:t xml:space="preserve"> The findings </w:t>
      </w:r>
      <w:r w:rsidRPr="0030110D">
        <w:rPr>
          <w:rFonts w:ascii="Book Antiqua" w:hAnsi="Book Antiqua" w:cs="Book Antiqua"/>
          <w:color w:val="000000"/>
          <w:lang w:eastAsia="zh-CN"/>
        </w:rPr>
        <w:t xml:space="preserve">will </w:t>
      </w:r>
      <w:r w:rsidRPr="0030110D">
        <w:rPr>
          <w:rFonts w:ascii="Book Antiqua" w:eastAsia="Book Antiqua" w:hAnsi="Book Antiqua" w:cs="Book Antiqua"/>
          <w:color w:val="000000"/>
        </w:rPr>
        <w:t xml:space="preserve">provide novel avenues for further research on the potential applications of </w:t>
      </w:r>
      <w:r w:rsidRPr="0030110D">
        <w:rPr>
          <w:rFonts w:ascii="Book Antiqua" w:hAnsi="Book Antiqua"/>
          <w:color w:val="000000"/>
        </w:rPr>
        <w:t>human UC MSCs</w:t>
      </w:r>
      <w:r w:rsidRPr="0030110D">
        <w:rPr>
          <w:rFonts w:ascii="Book Antiqua" w:eastAsia="Book Antiqua" w:hAnsi="Book Antiqua" w:cs="Book Antiqua"/>
          <w:color w:val="000000"/>
        </w:rPr>
        <w:t xml:space="preserve">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-MSCs)-derived exosomes </w:t>
      </w:r>
      <w:r w:rsidRPr="0030110D">
        <w:rPr>
          <w:rFonts w:ascii="Book Antiqua" w:hAnsi="Book Antiqua" w:cs="Book Antiqua"/>
          <w:color w:val="000000"/>
          <w:lang w:eastAsia="zh-CN"/>
        </w:rPr>
        <w:t xml:space="preserve">in </w:t>
      </w:r>
      <w:r w:rsidRPr="0030110D">
        <w:rPr>
          <w:rFonts w:ascii="Book Antiqua" w:eastAsia="Book Antiqua" w:hAnsi="Book Antiqua" w:cs="Book Antiqua"/>
          <w:color w:val="000000"/>
        </w:rPr>
        <w:t xml:space="preserve">tissue repair. Furthermore, our study provided evidence for the feasibility of using a </w:t>
      </w:r>
      <w:proofErr w:type="spellStart"/>
      <w:r w:rsidRPr="0030110D">
        <w:rPr>
          <w:rFonts w:ascii="Book Antiqua" w:eastAsia="Book Antiqua" w:hAnsi="Book Antiqua" w:cs="Book Antiqua"/>
          <w:color w:val="000000"/>
        </w:rPr>
        <w:t>bioscaffold</w:t>
      </w:r>
      <w:proofErr w:type="spellEnd"/>
      <w:r w:rsidRPr="0030110D">
        <w:rPr>
          <w:rFonts w:ascii="Book Antiqua" w:eastAsia="Book Antiqua" w:hAnsi="Book Antiqua" w:cs="Book Antiqua"/>
          <w:color w:val="000000"/>
        </w:rPr>
        <w:t xml:space="preserve"> synthesized by combining exosomes and biological materials</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simply and non-invasively to stop bleeding and promote wound healing</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thereby</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supporting the further use of exosomes for clinical applications.</w:t>
      </w:r>
    </w:p>
    <w:p w14:paraId="040DEB9A" w14:textId="77777777" w:rsidR="00956AC6" w:rsidRPr="0030110D" w:rsidRDefault="00956AC6" w:rsidP="0030110D">
      <w:pPr>
        <w:spacing w:line="360" w:lineRule="auto"/>
        <w:ind w:firstLine="240"/>
        <w:jc w:val="both"/>
        <w:rPr>
          <w:rFonts w:ascii="Book Antiqua" w:hAnsi="Book Antiqua"/>
        </w:rPr>
      </w:pPr>
    </w:p>
    <w:p w14:paraId="2514307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MATERIALS AND METHODS</w:t>
      </w:r>
    </w:p>
    <w:p w14:paraId="1293FD9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Statement of animal treatment</w:t>
      </w:r>
    </w:p>
    <w:p w14:paraId="5273E105" w14:textId="21F0D9C1"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All animals were obtained from Changsha </w:t>
      </w:r>
      <w:proofErr w:type="spellStart"/>
      <w:r w:rsidRPr="0030110D">
        <w:rPr>
          <w:rFonts w:ascii="Book Antiqua" w:eastAsia="Book Antiqua" w:hAnsi="Book Antiqua" w:cs="Book Antiqua"/>
          <w:color w:val="000000"/>
        </w:rPr>
        <w:t>Tianqin</w:t>
      </w:r>
      <w:proofErr w:type="spellEnd"/>
      <w:r w:rsidRPr="0030110D">
        <w:rPr>
          <w:rFonts w:ascii="Book Antiqua" w:eastAsia="Book Antiqua" w:hAnsi="Book Antiqua" w:cs="Book Antiqua"/>
          <w:color w:val="000000"/>
        </w:rPr>
        <w:t xml:space="preserve"> Biotechnology Co., Ltd. (Changsha, China) and were housed under ordinary conditions. The animals were maintained under a 12-h light/12-h dark cycle </w:t>
      </w:r>
      <w:r w:rsidRPr="0030110D">
        <w:rPr>
          <w:rFonts w:ascii="Book Antiqua" w:hAnsi="Book Antiqua" w:cs="Book Antiqua"/>
          <w:color w:val="000000"/>
          <w:lang w:eastAsia="zh-CN"/>
        </w:rPr>
        <w:t>at</w:t>
      </w:r>
      <w:r w:rsidRPr="0030110D">
        <w:rPr>
          <w:rFonts w:ascii="Book Antiqua" w:eastAsia="Book Antiqua" w:hAnsi="Book Antiqua" w:cs="Book Antiqua"/>
          <w:color w:val="000000"/>
        </w:rPr>
        <w:t xml:space="preserve"> stable temperature (22-26 °C) and humidity (50%-70%). They were given free access to food and water throughout the study period.</w:t>
      </w:r>
    </w:p>
    <w:p w14:paraId="428C56E1" w14:textId="77777777" w:rsidR="00956AC6" w:rsidRPr="0030110D" w:rsidRDefault="00956AC6" w:rsidP="0030110D">
      <w:pPr>
        <w:spacing w:line="360" w:lineRule="auto"/>
        <w:jc w:val="both"/>
        <w:rPr>
          <w:rFonts w:ascii="Book Antiqua" w:hAnsi="Book Antiqua"/>
        </w:rPr>
      </w:pPr>
    </w:p>
    <w:p w14:paraId="1CEDDC51" w14:textId="1138C60A"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Extraction and characterization of exosomes</w:t>
      </w:r>
      <w:r w:rsidRPr="0030110D">
        <w:rPr>
          <w:rFonts w:ascii="Book Antiqua" w:hAnsi="Book Antiqua" w:cs="Book Antiqua"/>
          <w:b/>
          <w:bCs/>
          <w:i/>
          <w:iCs/>
          <w:color w:val="000000"/>
          <w:lang w:eastAsia="zh-CN"/>
        </w:rPr>
        <w:t xml:space="preserve"> </w:t>
      </w:r>
      <w:r w:rsidRPr="0030110D">
        <w:rPr>
          <w:rFonts w:ascii="Book Antiqua" w:eastAsia="Book Antiqua" w:hAnsi="Book Antiqua" w:cs="Book Antiqua"/>
          <w:b/>
          <w:bCs/>
          <w:i/>
          <w:iCs/>
          <w:color w:val="000000"/>
        </w:rPr>
        <w:t xml:space="preserve">derived from </w:t>
      </w:r>
      <w:proofErr w:type="spellStart"/>
      <w:r w:rsidRPr="0030110D">
        <w:rPr>
          <w:rFonts w:ascii="Book Antiqua" w:eastAsia="Book Antiqua" w:hAnsi="Book Antiqua" w:cs="Book Antiqua"/>
          <w:b/>
          <w:bCs/>
          <w:i/>
          <w:iCs/>
          <w:color w:val="000000"/>
        </w:rPr>
        <w:t>hUC</w:t>
      </w:r>
      <w:proofErr w:type="spellEnd"/>
      <w:r w:rsidRPr="0030110D">
        <w:rPr>
          <w:rFonts w:ascii="Book Antiqua" w:eastAsia="Book Antiqua" w:hAnsi="Book Antiqua" w:cs="Book Antiqua"/>
          <w:b/>
          <w:bCs/>
          <w:i/>
          <w:iCs/>
          <w:color w:val="000000"/>
        </w:rPr>
        <w:t>-MSCs</w:t>
      </w:r>
    </w:p>
    <w:p w14:paraId="6C29DC73" w14:textId="537B9A2D" w:rsidR="00956AC6" w:rsidRPr="0030110D" w:rsidRDefault="00000000" w:rsidP="0030110D">
      <w:pPr>
        <w:spacing w:line="360" w:lineRule="auto"/>
        <w:jc w:val="both"/>
        <w:rPr>
          <w:rFonts w:ascii="Book Antiqua" w:hAnsi="Book Antiqua"/>
        </w:rPr>
      </w:pP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 were purchased from Guangxi </w:t>
      </w:r>
      <w:proofErr w:type="spellStart"/>
      <w:r w:rsidRPr="0030110D">
        <w:rPr>
          <w:rFonts w:ascii="Book Antiqua" w:eastAsia="Book Antiqua" w:hAnsi="Book Antiqua" w:cs="Book Antiqua"/>
          <w:color w:val="000000"/>
        </w:rPr>
        <w:t>TaiMeiRenSheng</w:t>
      </w:r>
      <w:proofErr w:type="spellEnd"/>
      <w:r w:rsidRPr="0030110D">
        <w:rPr>
          <w:rFonts w:ascii="Book Antiqua" w:eastAsia="Book Antiqua" w:hAnsi="Book Antiqua" w:cs="Book Antiqua"/>
          <w:color w:val="000000"/>
        </w:rPr>
        <w:t xml:space="preserve"> Biotechnology Co. Ltd. Fourth-passage cells at logarithmic phase were inoculated in T175 air-permeable cell culture flasks with a dedicated medium (HUXUC-90011, </w:t>
      </w:r>
      <w:proofErr w:type="spellStart"/>
      <w:r w:rsidRPr="0030110D">
        <w:rPr>
          <w:rFonts w:ascii="Book Antiqua" w:eastAsia="Book Antiqua" w:hAnsi="Book Antiqua" w:cs="Book Antiqua"/>
          <w:color w:val="000000"/>
        </w:rPr>
        <w:t>Cyagen</w:t>
      </w:r>
      <w:proofErr w:type="spellEnd"/>
      <w:r w:rsidRPr="0030110D">
        <w:rPr>
          <w:rFonts w:ascii="Book Antiqua" w:eastAsia="Book Antiqua" w:hAnsi="Book Antiqua" w:cs="Book Antiqua"/>
          <w:color w:val="000000"/>
        </w:rPr>
        <w:t>). The cells were cultured at 37 °C in an incubator containing 5% CO</w:t>
      </w:r>
      <w:r w:rsidRPr="0030110D">
        <w:rPr>
          <w:rFonts w:ascii="Book Antiqua" w:eastAsia="Book Antiqua" w:hAnsi="Book Antiqua" w:cs="Book Antiqua"/>
          <w:color w:val="000000"/>
          <w:vertAlign w:val="subscript"/>
        </w:rPr>
        <w:t>2</w:t>
      </w:r>
      <w:r w:rsidRPr="0030110D">
        <w:rPr>
          <w:rFonts w:ascii="Book Antiqua" w:eastAsia="Book Antiqua" w:hAnsi="Book Antiqua" w:cs="Book Antiqua"/>
          <w:color w:val="000000"/>
        </w:rPr>
        <w:t xml:space="preserve">. When the adherent cells reached a confluence of 80%-90%, the used cell medium was discarded and replaced with a serum-free medium. After 48 h, cells were centrifuged and cell supernatants were collected. Exosomes in the cell supernatants were extracted by ultracentrifugation. Impurities in the cell supernatants were removed by centrifugation at 300 × </w:t>
      </w:r>
      <w:r w:rsidRPr="0030110D">
        <w:rPr>
          <w:rFonts w:ascii="Book Antiqua" w:hAnsi="Book Antiqua"/>
          <w:i/>
          <w:color w:val="000000"/>
        </w:rPr>
        <w:t>g</w:t>
      </w:r>
      <w:r w:rsidRPr="0030110D">
        <w:rPr>
          <w:rFonts w:ascii="Book Antiqua" w:eastAsia="Book Antiqua" w:hAnsi="Book Antiqua" w:cs="Book Antiqua"/>
          <w:color w:val="000000"/>
        </w:rPr>
        <w:t xml:space="preserve"> for 10 min, followed by the removal of dead cells by centrifugation at 2000 × </w:t>
      </w:r>
      <w:r w:rsidRPr="0030110D">
        <w:rPr>
          <w:rFonts w:ascii="Book Antiqua" w:hAnsi="Book Antiqua"/>
          <w:i/>
          <w:color w:val="000000"/>
        </w:rPr>
        <w:t>g</w:t>
      </w:r>
      <w:r w:rsidRPr="0030110D">
        <w:rPr>
          <w:rFonts w:ascii="Book Antiqua" w:eastAsia="Book Antiqua" w:hAnsi="Book Antiqua" w:cs="Book Antiqua"/>
          <w:color w:val="000000"/>
        </w:rPr>
        <w:t xml:space="preserve"> for 20 min; then, cell debris was removed by centrifugation at 10000 × </w:t>
      </w:r>
      <w:r w:rsidRPr="0030110D">
        <w:rPr>
          <w:rFonts w:ascii="Book Antiqua" w:hAnsi="Book Antiqua"/>
          <w:i/>
          <w:color w:val="000000"/>
        </w:rPr>
        <w:t>g</w:t>
      </w:r>
      <w:r w:rsidRPr="0030110D">
        <w:rPr>
          <w:rFonts w:ascii="Book Antiqua" w:eastAsia="Book Antiqua" w:hAnsi="Book Antiqua" w:cs="Book Antiqua"/>
          <w:color w:val="000000"/>
        </w:rPr>
        <w:t xml:space="preserve"> for 30 min. Subsequently, cell supernatants were filtered using a 0.22 </w:t>
      </w:r>
      <w:proofErr w:type="spellStart"/>
      <w:r w:rsidRPr="0030110D">
        <w:rPr>
          <w:rFonts w:ascii="Book Antiqua" w:eastAsia="Book Antiqua" w:hAnsi="Book Antiqua" w:cs="Book Antiqua"/>
          <w:color w:val="000000"/>
        </w:rPr>
        <w:t>μM</w:t>
      </w:r>
      <w:proofErr w:type="spellEnd"/>
      <w:r w:rsidRPr="0030110D">
        <w:rPr>
          <w:rFonts w:ascii="Book Antiqua" w:eastAsia="Book Antiqua" w:hAnsi="Book Antiqua" w:cs="Book Antiqua"/>
          <w:color w:val="000000"/>
        </w:rPr>
        <w:t xml:space="preserve"> membrane filter and centrifuged in an ultracentrifuge (Beckman, America) for 120 min at 120000 × </w:t>
      </w:r>
      <w:r w:rsidRPr="0030110D">
        <w:rPr>
          <w:rFonts w:ascii="Book Antiqua" w:hAnsi="Book Antiqua"/>
          <w:i/>
          <w:color w:val="000000"/>
        </w:rPr>
        <w:t>g</w:t>
      </w:r>
      <w:r w:rsidRPr="0030110D">
        <w:rPr>
          <w:rFonts w:ascii="Book Antiqua" w:eastAsia="Book Antiqua" w:hAnsi="Book Antiqua" w:cs="Book Antiqua"/>
          <w:color w:val="000000"/>
        </w:rPr>
        <w:t xml:space="preserve">, and the supernatants were discarded. The precipitated exosomes were re-suspended in phosphate buffered saline (PBS) and centrifuged again for 120 min at 120000 × </w:t>
      </w:r>
      <w:r w:rsidRPr="0030110D">
        <w:rPr>
          <w:rFonts w:ascii="Book Antiqua" w:hAnsi="Book Antiqua"/>
          <w:i/>
          <w:color w:val="000000"/>
        </w:rPr>
        <w:t>g</w:t>
      </w:r>
      <w:r w:rsidRPr="0030110D">
        <w:rPr>
          <w:rFonts w:ascii="Book Antiqua" w:eastAsia="Book Antiqua" w:hAnsi="Book Antiqua" w:cs="Book Antiqua"/>
          <w:color w:val="000000"/>
        </w:rPr>
        <w:t>, and the exosomes precipitate were finally re-suspended in filtered PBS. All centrifugations were performed at 4 °C.</w:t>
      </w:r>
    </w:p>
    <w:p w14:paraId="1CFB1D7E" w14:textId="688D8F83" w:rsidR="00956AC6" w:rsidRPr="0030110D" w:rsidRDefault="00000000" w:rsidP="0030110D">
      <w:pPr>
        <w:spacing w:line="360" w:lineRule="auto"/>
        <w:ind w:firstLine="240"/>
        <w:jc w:val="both"/>
        <w:rPr>
          <w:rFonts w:ascii="Book Antiqua" w:hAnsi="Book Antiqua"/>
        </w:rPr>
      </w:pPr>
      <w:r w:rsidRPr="0030110D">
        <w:rPr>
          <w:rFonts w:ascii="Book Antiqua" w:eastAsia="Book Antiqua" w:hAnsi="Book Antiqua" w:cs="Book Antiqua"/>
          <w:color w:val="000000"/>
        </w:rPr>
        <w:t>Exosomes were identified using a nanoparticle tracking analyzer (</w:t>
      </w:r>
      <w:proofErr w:type="spellStart"/>
      <w:r w:rsidRPr="0030110D">
        <w:rPr>
          <w:rFonts w:ascii="Book Antiqua" w:eastAsia="Book Antiqua" w:hAnsi="Book Antiqua" w:cs="Book Antiqua"/>
          <w:color w:val="000000"/>
        </w:rPr>
        <w:t>ZetaView</w:t>
      </w:r>
      <w:proofErr w:type="spellEnd"/>
      <w:r w:rsidRPr="0030110D">
        <w:rPr>
          <w:rFonts w:ascii="Book Antiqua" w:eastAsia="Book Antiqua" w:hAnsi="Book Antiqua" w:cs="Book Antiqua"/>
          <w:color w:val="000000"/>
        </w:rPr>
        <w:t xml:space="preserve">, Particle Metrix, Germany), which was used to measure their concentration and particle size. A transmission electron microscope (HT-7700, Hitachi High-tech Company) was used to observe </w:t>
      </w:r>
      <w:r w:rsidRPr="0030110D">
        <w:rPr>
          <w:rFonts w:ascii="Book Antiqua" w:hAnsi="Book Antiqua" w:cs="Book Antiqua"/>
          <w:color w:val="000000"/>
          <w:lang w:eastAsia="zh-CN"/>
        </w:rPr>
        <w:t>the</w:t>
      </w:r>
      <w:r w:rsidRPr="0030110D">
        <w:rPr>
          <w:rFonts w:ascii="Book Antiqua" w:eastAsia="Book Antiqua" w:hAnsi="Book Antiqua" w:cs="Book Antiqua"/>
          <w:color w:val="000000"/>
        </w:rPr>
        <w:t xml:space="preserve"> shape and size</w:t>
      </w:r>
      <w:r w:rsidRPr="0030110D">
        <w:rPr>
          <w:rFonts w:ascii="Book Antiqua" w:hAnsi="Book Antiqua" w:cs="Book Antiqua"/>
          <w:color w:val="000000"/>
          <w:lang w:eastAsia="zh-CN"/>
        </w:rPr>
        <w:t xml:space="preserve"> of </w:t>
      </w:r>
      <w:r w:rsidRPr="0030110D">
        <w:rPr>
          <w:rFonts w:ascii="Book Antiqua" w:eastAsia="Book Antiqua" w:hAnsi="Book Antiqua" w:cs="Book Antiqua"/>
          <w:color w:val="000000"/>
        </w:rPr>
        <w:t>exosomes. Western blot</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was used to detect the surface marker proteins, CD9, Tsg101</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and Calnexin, in exosomes. The protein concentration of </w:t>
      </w:r>
      <w:proofErr w:type="spellStart"/>
      <w:r w:rsidRPr="0030110D">
        <w:rPr>
          <w:rFonts w:ascii="Book Antiqua" w:eastAsia="Book Antiqua" w:hAnsi="Book Antiqua" w:cs="Book Antiqua"/>
          <w:color w:val="000000"/>
        </w:rPr>
        <w:lastRenderedPageBreak/>
        <w:t>hUC</w:t>
      </w:r>
      <w:proofErr w:type="spellEnd"/>
      <w:r w:rsidRPr="0030110D">
        <w:rPr>
          <w:rFonts w:ascii="Book Antiqua" w:eastAsia="Book Antiqua" w:hAnsi="Book Antiqua" w:cs="Book Antiqua"/>
          <w:color w:val="000000"/>
        </w:rPr>
        <w:t>-MSCs-derived exosomes was determined using a BCA protein quantitation kit (</w:t>
      </w:r>
      <w:proofErr w:type="spellStart"/>
      <w:r w:rsidRPr="0030110D">
        <w:rPr>
          <w:rFonts w:ascii="Book Antiqua" w:eastAsia="Book Antiqua" w:hAnsi="Book Antiqua" w:cs="Book Antiqua"/>
          <w:color w:val="000000"/>
        </w:rPr>
        <w:t>Zoman</w:t>
      </w:r>
      <w:proofErr w:type="spellEnd"/>
      <w:r w:rsidRPr="0030110D">
        <w:rPr>
          <w:rFonts w:ascii="Book Antiqua" w:eastAsia="Book Antiqua" w:hAnsi="Book Antiqua" w:cs="Book Antiqua"/>
          <w:color w:val="000000"/>
        </w:rPr>
        <w:t xml:space="preserve">, Biotechnology, ZD301). After adding the required proportion of loading buffer, the sample was heated at 95 </w:t>
      </w:r>
      <w:bookmarkStart w:id="3" w:name="_Hlk106196928"/>
      <w:r w:rsidRPr="0030110D">
        <w:rPr>
          <w:rFonts w:ascii="Book Antiqua" w:eastAsia="Book Antiqua" w:hAnsi="Book Antiqua" w:cs="Book Antiqua"/>
          <w:color w:val="000000"/>
        </w:rPr>
        <w:t>°C</w:t>
      </w:r>
      <w:bookmarkEnd w:id="3"/>
      <w:r w:rsidRPr="0030110D">
        <w:rPr>
          <w:rFonts w:ascii="Book Antiqua" w:eastAsia="Book Antiqua" w:hAnsi="Book Antiqua" w:cs="Book Antiqua"/>
          <w:color w:val="000000"/>
        </w:rPr>
        <w:t xml:space="preserve"> for protein denaturation. Protein from each sample was separated on a sodium dodecyl sulfate-polyacrylamide gel and then transferred to polyvinylidene fluoride membrane</w:t>
      </w:r>
      <w:r w:rsidRPr="0030110D">
        <w:rPr>
          <w:rFonts w:ascii="Book Antiqua" w:hAnsi="Book Antiqua" w:cs="Book Antiqua"/>
          <w:color w:val="000000"/>
          <w:lang w:eastAsia="zh-CN"/>
        </w:rPr>
        <w:t>s</w:t>
      </w:r>
      <w:r w:rsidRPr="0030110D">
        <w:rPr>
          <w:rFonts w:ascii="Book Antiqua" w:eastAsia="Book Antiqua" w:hAnsi="Book Antiqua" w:cs="Book Antiqua"/>
          <w:color w:val="000000"/>
        </w:rPr>
        <w:t xml:space="preserve">. After blocking with 5% skim milk for 2 h, the membranes were incubated overnight with anti-CD9 (20597-1-AP, </w:t>
      </w:r>
      <w:proofErr w:type="spellStart"/>
      <w:r w:rsidRPr="0030110D">
        <w:rPr>
          <w:rFonts w:ascii="Book Antiqua" w:eastAsia="Book Antiqua" w:hAnsi="Book Antiqua" w:cs="Book Antiqua"/>
          <w:color w:val="000000"/>
        </w:rPr>
        <w:t>Proteintech</w:t>
      </w:r>
      <w:proofErr w:type="spellEnd"/>
      <w:r w:rsidRPr="0030110D">
        <w:rPr>
          <w:rFonts w:ascii="Book Antiqua" w:eastAsia="Book Antiqua" w:hAnsi="Book Antiqua" w:cs="Book Antiqua"/>
          <w:color w:val="000000"/>
        </w:rPr>
        <w:t xml:space="preserve">), anti-Tsg101 (28283-1-AP, </w:t>
      </w:r>
      <w:proofErr w:type="spellStart"/>
      <w:r w:rsidRPr="0030110D">
        <w:rPr>
          <w:rFonts w:ascii="Book Antiqua" w:eastAsia="Book Antiqua" w:hAnsi="Book Antiqua" w:cs="Book Antiqua"/>
          <w:color w:val="000000"/>
        </w:rPr>
        <w:t>Proteintech</w:t>
      </w:r>
      <w:proofErr w:type="spellEnd"/>
      <w:r w:rsidRPr="0030110D">
        <w:rPr>
          <w:rFonts w:ascii="Book Antiqua" w:eastAsia="Book Antiqua" w:hAnsi="Book Antiqua" w:cs="Book Antiqua"/>
          <w:color w:val="000000"/>
        </w:rPr>
        <w:t xml:space="preserve">), and anti-Calnexin (10427-2-AP, </w:t>
      </w:r>
      <w:proofErr w:type="spellStart"/>
      <w:r w:rsidRPr="0030110D">
        <w:rPr>
          <w:rFonts w:ascii="Book Antiqua" w:eastAsia="Book Antiqua" w:hAnsi="Book Antiqua" w:cs="Book Antiqua"/>
          <w:color w:val="000000"/>
        </w:rPr>
        <w:t>Proteintech</w:t>
      </w:r>
      <w:proofErr w:type="spellEnd"/>
      <w:r w:rsidRPr="0030110D">
        <w:rPr>
          <w:rFonts w:ascii="Book Antiqua" w:eastAsia="Book Antiqua" w:hAnsi="Book Antiqua" w:cs="Book Antiqua"/>
          <w:color w:val="000000"/>
        </w:rPr>
        <w:t xml:space="preserve">) antibodies. Subsequently, the secondary antibody (SA00001-2, </w:t>
      </w:r>
      <w:proofErr w:type="spellStart"/>
      <w:r w:rsidRPr="0030110D">
        <w:rPr>
          <w:rFonts w:ascii="Book Antiqua" w:eastAsia="Book Antiqua" w:hAnsi="Book Antiqua" w:cs="Book Antiqua"/>
          <w:color w:val="000000"/>
        </w:rPr>
        <w:t>Proteintech</w:t>
      </w:r>
      <w:proofErr w:type="spellEnd"/>
      <w:r w:rsidRPr="0030110D">
        <w:rPr>
          <w:rFonts w:ascii="Book Antiqua" w:eastAsia="Book Antiqua" w:hAnsi="Book Antiqua" w:cs="Book Antiqua"/>
          <w:color w:val="000000"/>
        </w:rPr>
        <w:t xml:space="preserve">) was added, followed by incubation for 1.5 h. Band visualization was achieved using a chemiluminescence kit (P0018FM, </w:t>
      </w:r>
      <w:proofErr w:type="spellStart"/>
      <w:r w:rsidRPr="0030110D">
        <w:rPr>
          <w:rFonts w:ascii="Book Antiqua" w:eastAsia="Book Antiqua" w:hAnsi="Book Antiqua" w:cs="Book Antiqua"/>
          <w:color w:val="000000"/>
        </w:rPr>
        <w:t>Beyotime</w:t>
      </w:r>
      <w:proofErr w:type="spellEnd"/>
      <w:r w:rsidRPr="0030110D">
        <w:rPr>
          <w:rFonts w:ascii="Book Antiqua" w:eastAsia="Book Antiqua" w:hAnsi="Book Antiqua" w:cs="Book Antiqua"/>
          <w:color w:val="000000"/>
        </w:rPr>
        <w:t>, China) and observed on a chemiluminescent imaging system (</w:t>
      </w:r>
      <w:proofErr w:type="spellStart"/>
      <w:r w:rsidRPr="0030110D">
        <w:rPr>
          <w:rFonts w:ascii="Book Antiqua" w:eastAsia="Book Antiqua" w:hAnsi="Book Antiqua" w:cs="Book Antiqua"/>
          <w:color w:val="000000"/>
        </w:rPr>
        <w:t>MiniChemi</w:t>
      </w:r>
      <w:proofErr w:type="spellEnd"/>
      <w:r w:rsidRPr="0030110D">
        <w:rPr>
          <w:rFonts w:ascii="Book Antiqua" w:eastAsia="Book Antiqua" w:hAnsi="Book Antiqua" w:cs="Book Antiqua"/>
          <w:color w:val="000000"/>
        </w:rPr>
        <w:t xml:space="preserve"> 610, </w:t>
      </w:r>
      <w:proofErr w:type="spellStart"/>
      <w:r w:rsidRPr="0030110D">
        <w:rPr>
          <w:rFonts w:ascii="Book Antiqua" w:eastAsia="Book Antiqua" w:hAnsi="Book Antiqua" w:cs="Book Antiqua"/>
          <w:color w:val="000000"/>
        </w:rPr>
        <w:t>Sagecreation</w:t>
      </w:r>
      <w:proofErr w:type="spellEnd"/>
      <w:r w:rsidRPr="0030110D">
        <w:rPr>
          <w:rFonts w:ascii="Book Antiqua" w:eastAsia="Book Antiqua" w:hAnsi="Book Antiqua" w:cs="Book Antiqua"/>
          <w:color w:val="000000"/>
        </w:rPr>
        <w:t>, China).</w:t>
      </w:r>
    </w:p>
    <w:p w14:paraId="68A72C09" w14:textId="77777777" w:rsidR="00956AC6" w:rsidRPr="0030110D" w:rsidRDefault="00956AC6" w:rsidP="0030110D">
      <w:pPr>
        <w:spacing w:line="360" w:lineRule="auto"/>
        <w:ind w:firstLine="240"/>
        <w:jc w:val="both"/>
        <w:rPr>
          <w:rFonts w:ascii="Book Antiqua" w:hAnsi="Book Antiqua"/>
        </w:rPr>
      </w:pPr>
    </w:p>
    <w:p w14:paraId="70513720"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 xml:space="preserve">Characterization of gelatin sponge loaded with </w:t>
      </w:r>
      <w:proofErr w:type="spellStart"/>
      <w:r w:rsidRPr="0030110D">
        <w:rPr>
          <w:rFonts w:ascii="Book Antiqua" w:eastAsia="Book Antiqua" w:hAnsi="Book Antiqua" w:cs="Book Antiqua"/>
          <w:b/>
          <w:bCs/>
          <w:i/>
          <w:iCs/>
          <w:color w:val="000000"/>
        </w:rPr>
        <w:t>hUC</w:t>
      </w:r>
      <w:proofErr w:type="spellEnd"/>
      <w:r w:rsidRPr="0030110D">
        <w:rPr>
          <w:rFonts w:ascii="Book Antiqua" w:eastAsia="Book Antiqua" w:hAnsi="Book Antiqua" w:cs="Book Antiqua"/>
          <w:b/>
          <w:bCs/>
          <w:i/>
          <w:iCs/>
          <w:color w:val="000000"/>
        </w:rPr>
        <w:t>-MSCs derived-exosomes</w:t>
      </w:r>
    </w:p>
    <w:p w14:paraId="76BCA901" w14:textId="31908072"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An absorbable gelatin sponge was purchased from Jiangxi </w:t>
      </w:r>
      <w:proofErr w:type="spellStart"/>
      <w:r w:rsidRPr="0030110D">
        <w:rPr>
          <w:rFonts w:ascii="Book Antiqua" w:eastAsia="Book Antiqua" w:hAnsi="Book Antiqua" w:cs="Book Antiqua"/>
          <w:color w:val="000000"/>
        </w:rPr>
        <w:t>Xiangen</w:t>
      </w:r>
      <w:proofErr w:type="spellEnd"/>
      <w:r w:rsidRPr="0030110D">
        <w:rPr>
          <w:rFonts w:ascii="Book Antiqua" w:eastAsia="Book Antiqua" w:hAnsi="Book Antiqua" w:cs="Book Antiqua"/>
          <w:color w:val="000000"/>
        </w:rPr>
        <w:t xml:space="preserve"> Medical Technology Development Co., Ltd. It was sliced into appropriate sizes, and immersed in the exosome solution mixed with trehalose, to ensure </w:t>
      </w:r>
      <w:r w:rsidRPr="0030110D">
        <w:rPr>
          <w:rFonts w:ascii="Book Antiqua" w:hAnsi="Book Antiqua" w:cs="Book Antiqua"/>
          <w:color w:val="000000"/>
          <w:lang w:eastAsia="zh-CN"/>
        </w:rPr>
        <w:t>tha</w:t>
      </w:r>
      <w:r w:rsidRPr="0030110D">
        <w:rPr>
          <w:rFonts w:ascii="Book Antiqua" w:eastAsia="Book Antiqua" w:hAnsi="Book Antiqua" w:cs="Book Antiqua"/>
          <w:color w:val="000000"/>
        </w:rPr>
        <w:t>t the gelatin sponge fully absorbed the exosome</w:t>
      </w:r>
      <w:r w:rsidRPr="0030110D">
        <w:rPr>
          <w:rFonts w:ascii="Book Antiqua" w:hAnsi="Book Antiqua" w:cs="Book Antiqua"/>
          <w:color w:val="000000"/>
          <w:lang w:eastAsia="zh-CN"/>
        </w:rPr>
        <w:t>s</w:t>
      </w:r>
      <w:r w:rsidRPr="0030110D">
        <w:rPr>
          <w:rFonts w:ascii="Book Antiqua" w:eastAsia="Book Antiqua" w:hAnsi="Book Antiqua" w:cs="Book Antiqua"/>
          <w:color w:val="000000"/>
        </w:rPr>
        <w:t xml:space="preserve">. Subsequently, the loaded gelatin sponge was freeze-dried and characterized </w:t>
      </w:r>
      <w:r w:rsidRPr="0030110D">
        <w:rPr>
          <w:rFonts w:ascii="Book Antiqua" w:eastAsia="Book Antiqua" w:hAnsi="Book Antiqua" w:cs="Book Antiqua"/>
          <w:i/>
          <w:iCs/>
          <w:color w:val="000000"/>
        </w:rPr>
        <w:t>via</w:t>
      </w:r>
      <w:r w:rsidRPr="0030110D">
        <w:rPr>
          <w:rFonts w:ascii="Book Antiqua" w:eastAsia="Book Antiqua" w:hAnsi="Book Antiqua" w:cs="Book Antiqua"/>
          <w:color w:val="000000"/>
        </w:rPr>
        <w:t xml:space="preserve"> scanning electron microscopy.</w:t>
      </w:r>
    </w:p>
    <w:p w14:paraId="3EAC783C" w14:textId="77777777" w:rsidR="00956AC6" w:rsidRPr="0030110D" w:rsidRDefault="00956AC6" w:rsidP="0030110D">
      <w:pPr>
        <w:spacing w:line="360" w:lineRule="auto"/>
        <w:jc w:val="both"/>
        <w:rPr>
          <w:rFonts w:ascii="Book Antiqua" w:hAnsi="Book Antiqua"/>
        </w:rPr>
      </w:pPr>
    </w:p>
    <w:p w14:paraId="798D6CC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Cell viability assay</w:t>
      </w:r>
    </w:p>
    <w:p w14:paraId="419356CD" w14:textId="3C808820"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The effect of the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-MSCs-derived exosomes on mouse epithelioid fibroblasts (L929) was evaluated using </w:t>
      </w:r>
      <w:r w:rsidRPr="0030110D">
        <w:rPr>
          <w:rFonts w:ascii="Book Antiqua" w:hAnsi="Book Antiqua" w:cs="Book Antiqua"/>
          <w:color w:val="000000"/>
          <w:lang w:eastAsia="zh-CN"/>
        </w:rPr>
        <w:t>the</w:t>
      </w:r>
      <w:r w:rsidRPr="0030110D">
        <w:rPr>
          <w:rFonts w:ascii="Book Antiqua" w:eastAsia="Book Antiqua" w:hAnsi="Book Antiqua" w:cs="Book Antiqua"/>
          <w:color w:val="000000"/>
        </w:rPr>
        <w:t xml:space="preserve"> CCK-8 assay. Briefly, L929 cells were inoculated into 96-well plates and divided into control, sponge extract, and exosome groups. The cell density was adjusted to 10000 cells/well and then incubated at 37 °C in a 5% CO</w:t>
      </w:r>
      <w:r w:rsidRPr="0030110D">
        <w:rPr>
          <w:rFonts w:ascii="Book Antiqua" w:eastAsia="Book Antiqua" w:hAnsi="Book Antiqua" w:cs="Book Antiqua"/>
          <w:color w:val="000000"/>
          <w:vertAlign w:val="subscript"/>
        </w:rPr>
        <w:t>2</w:t>
      </w:r>
      <w:r w:rsidRPr="0030110D">
        <w:rPr>
          <w:rFonts w:ascii="Book Antiqua" w:eastAsia="Book Antiqua" w:hAnsi="Book Antiqua" w:cs="Book Antiqua"/>
          <w:color w:val="000000"/>
        </w:rPr>
        <w:t xml:space="preserve"> incubator for 12 h. Subsequently, the medium in the exosome group was adjusted to ensure that each well contained 6 × 10</w:t>
      </w:r>
      <w:r w:rsidRPr="0030110D">
        <w:rPr>
          <w:rFonts w:ascii="Book Antiqua" w:eastAsia="Book Antiqua" w:hAnsi="Book Antiqua" w:cs="Book Antiqua"/>
          <w:color w:val="000000"/>
          <w:vertAlign w:val="superscript"/>
        </w:rPr>
        <w:t>6</w:t>
      </w:r>
      <w:r w:rsidRPr="0030110D">
        <w:rPr>
          <w:rFonts w:ascii="Book Antiqua" w:eastAsia="Book Antiqua" w:hAnsi="Book Antiqua" w:cs="Book Antiqua"/>
          <w:color w:val="000000"/>
        </w:rPr>
        <w:t xml:space="preserve"> particles of exosomes and then incubated at 37 °C under 5% CO</w:t>
      </w:r>
      <w:r w:rsidRPr="0030110D">
        <w:rPr>
          <w:rFonts w:ascii="Book Antiqua" w:eastAsia="Book Antiqua" w:hAnsi="Book Antiqua" w:cs="Book Antiqua"/>
          <w:color w:val="000000"/>
          <w:vertAlign w:val="subscript"/>
        </w:rPr>
        <w:t>2</w:t>
      </w:r>
      <w:r w:rsidRPr="0030110D">
        <w:rPr>
          <w:rFonts w:ascii="Book Antiqua" w:eastAsia="Book Antiqua" w:hAnsi="Book Antiqua" w:cs="Book Antiqua"/>
          <w:color w:val="000000"/>
        </w:rPr>
        <w:t xml:space="preserve"> for a further 6 h. After 6 h, 10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w:t>
      </w:r>
      <w:r w:rsidRPr="0030110D">
        <w:rPr>
          <w:rFonts w:ascii="Book Antiqua" w:hAnsi="Book Antiqua" w:cs="Book Antiqua"/>
          <w:color w:val="000000"/>
          <w:lang w:eastAsia="zh-CN"/>
        </w:rPr>
        <w:t xml:space="preserve">of </w:t>
      </w:r>
      <w:r w:rsidRPr="0030110D">
        <w:rPr>
          <w:rFonts w:ascii="Book Antiqua" w:eastAsia="Book Antiqua" w:hAnsi="Book Antiqua" w:cs="Book Antiqua"/>
          <w:color w:val="000000"/>
        </w:rPr>
        <w:t>CCK-8 reagent was added to all groups, followed by incubation in the dark for 1 h. Finally, the absorbance of each well was measured at 450 nm using a microplate reader.</w:t>
      </w:r>
    </w:p>
    <w:p w14:paraId="4C75D302" w14:textId="77777777" w:rsidR="00956AC6" w:rsidRPr="0030110D" w:rsidRDefault="00956AC6" w:rsidP="0030110D">
      <w:pPr>
        <w:spacing w:line="360" w:lineRule="auto"/>
        <w:jc w:val="both"/>
        <w:rPr>
          <w:rFonts w:ascii="Book Antiqua" w:hAnsi="Book Antiqua"/>
        </w:rPr>
      </w:pPr>
    </w:p>
    <w:p w14:paraId="5F2CDA1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Hemolysis assay</w:t>
      </w:r>
    </w:p>
    <w:p w14:paraId="56B70FC0" w14:textId="139732E6"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Briefly, 5 mL of fresh blood from New Zealand rabbits was stirred in one direction with a glass rod, followed by fibrin removal; then, 20 mL of normal saline was added. The mixture was mixed well</w:t>
      </w:r>
      <w:r w:rsidRPr="0030110D">
        <w:rPr>
          <w:rFonts w:ascii="Book Antiqua" w:hAnsi="Book Antiqua" w:cs="Book Antiqua"/>
          <w:color w:val="000000"/>
          <w:lang w:eastAsia="zh-CN"/>
        </w:rPr>
        <w:t xml:space="preserve"> and</w:t>
      </w:r>
      <w:r w:rsidRPr="0030110D">
        <w:rPr>
          <w:rFonts w:ascii="Book Antiqua" w:eastAsia="Book Antiqua" w:hAnsi="Book Antiqua" w:cs="Book Antiqua"/>
          <w:color w:val="000000"/>
        </w:rPr>
        <w:t xml:space="preserve"> centrifuged at 2000 rpm for 10 min</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The supernatant was discarded, normal saline was added, and the process was repeated 3-4 times until the supernatant was clear. Finally, the supernatant was discarded, and 1 mL of fresh blood was added to 49 mL of normal saline to obtain a 2% rabbit red blood cell suspension for subsequent use. The assay was divided into</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negative control, positive control, sponge, and exosome</w:t>
      </w:r>
      <w:r w:rsidRPr="0030110D">
        <w:rPr>
          <w:rFonts w:ascii="Book Antiqua" w:hAnsi="Book Antiqua" w:cs="Book Antiqua"/>
          <w:color w:val="000000"/>
          <w:lang w:eastAsia="zh-CN"/>
        </w:rPr>
        <w:t xml:space="preserve">-loaded </w:t>
      </w:r>
      <w:r w:rsidRPr="0030110D">
        <w:rPr>
          <w:rFonts w:ascii="Book Antiqua" w:eastAsia="Book Antiqua" w:hAnsi="Book Antiqua" w:cs="Book Antiqua"/>
          <w:color w:val="000000"/>
        </w:rPr>
        <w:t>sponge</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groups. Subsequently, 500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of the 2% rabbit red blood cell suspension was added to each group, and an equal volume of liquid was added (normal saline was added to the negative control group, and Triton X-100 with a mass fraction of 0.5% was added to the positive control group. Gelatin sponge extract at a concentration of 10 mg/mL was added to the sponge group, and gelatin sponge extract with 1 × 10</w:t>
      </w:r>
      <w:r w:rsidRPr="0030110D">
        <w:rPr>
          <w:rFonts w:ascii="Book Antiqua" w:eastAsia="Book Antiqua" w:hAnsi="Book Antiqua" w:cs="Book Antiqua"/>
          <w:color w:val="000000"/>
          <w:vertAlign w:val="superscript"/>
        </w:rPr>
        <w:t>9</w:t>
      </w:r>
      <w:r w:rsidRPr="0030110D">
        <w:rPr>
          <w:rFonts w:ascii="Book Antiqua" w:eastAsia="Book Antiqua" w:hAnsi="Book Antiqua" w:cs="Book Antiqua"/>
          <w:color w:val="000000"/>
        </w:rPr>
        <w:t xml:space="preserve"> exosomes was added to the exosome</w:t>
      </w:r>
      <w:r w:rsidRPr="0030110D">
        <w:rPr>
          <w:rFonts w:ascii="Book Antiqua" w:hAnsi="Book Antiqua" w:cs="Book Antiqua"/>
          <w:color w:val="000000"/>
          <w:lang w:eastAsia="zh-CN"/>
        </w:rPr>
        <w:t xml:space="preserve">-loaded </w:t>
      </w:r>
      <w:r w:rsidRPr="0030110D">
        <w:rPr>
          <w:rFonts w:ascii="Book Antiqua" w:eastAsia="Book Antiqua" w:hAnsi="Book Antiqua" w:cs="Book Antiqua"/>
          <w:color w:val="000000"/>
        </w:rPr>
        <w:t>sponge</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group). Then, the solutions were mixed evenly and incubated at 37 °C for 3 h. The samples were then centrifuged at 3000 rpm for 3 min. The optical density (OD) of the supernatant was measured at a wavelength of 545 nm, and the hemolysis rate was calculated by photography. </w:t>
      </w:r>
      <w:r w:rsidRPr="0030110D">
        <w:rPr>
          <w:rFonts w:ascii="Book Antiqua" w:hAnsi="Book Antiqua" w:cs="Book Antiqua"/>
          <w:color w:val="000000"/>
          <w:lang w:eastAsia="zh-CN"/>
        </w:rPr>
        <w:t>T</w:t>
      </w:r>
      <w:r w:rsidRPr="0030110D">
        <w:rPr>
          <w:rFonts w:ascii="Book Antiqua" w:eastAsia="Book Antiqua" w:hAnsi="Book Antiqua" w:cs="Book Antiqua"/>
          <w:color w:val="000000"/>
        </w:rPr>
        <w:t>he hemolysis rate</w:t>
      </w:r>
      <w:r w:rsidRPr="0030110D">
        <w:rPr>
          <w:rFonts w:ascii="Book Antiqua" w:hAnsi="Book Antiqua" w:cs="Book Antiqua"/>
          <w:color w:val="000000"/>
          <w:lang w:eastAsia="zh-CN"/>
        </w:rPr>
        <w:t xml:space="preserve"> was calculated as</w:t>
      </w:r>
      <w:r w:rsidRPr="0030110D">
        <w:rPr>
          <w:rFonts w:ascii="Book Antiqua" w:eastAsia="Book Antiqua" w:hAnsi="Book Antiqua" w:cs="Book Antiqua"/>
          <w:color w:val="000000"/>
        </w:rPr>
        <w:t xml:space="preserve"> (</w:t>
      </w:r>
      <w:proofErr w:type="spellStart"/>
      <w:r w:rsidRPr="0030110D">
        <w:rPr>
          <w:rFonts w:ascii="Book Antiqua" w:eastAsia="Book Antiqua" w:hAnsi="Book Antiqua" w:cs="Book Antiqua"/>
          <w:color w:val="000000"/>
        </w:rPr>
        <w:t>OD</w:t>
      </w:r>
      <w:r w:rsidRPr="0030110D">
        <w:rPr>
          <w:rFonts w:ascii="Book Antiqua" w:eastAsia="Book Antiqua" w:hAnsi="Book Antiqua" w:cs="Book Antiqua"/>
          <w:color w:val="000000"/>
          <w:vertAlign w:val="subscript"/>
        </w:rPr>
        <w:t>sam</w:t>
      </w:r>
      <w:proofErr w:type="spellEnd"/>
      <w:r w:rsidRPr="0030110D">
        <w:rPr>
          <w:rFonts w:ascii="Book Antiqua" w:eastAsia="Book Antiqua" w:hAnsi="Book Antiqua" w:cs="Book Antiqua"/>
          <w:color w:val="000000"/>
        </w:rPr>
        <w:t xml:space="preserve"> - </w:t>
      </w:r>
      <w:proofErr w:type="spellStart"/>
      <w:r w:rsidRPr="0030110D">
        <w:rPr>
          <w:rFonts w:ascii="Book Antiqua" w:eastAsia="Book Antiqua" w:hAnsi="Book Antiqua" w:cs="Book Antiqua"/>
          <w:color w:val="000000"/>
        </w:rPr>
        <w:t>OD</w:t>
      </w:r>
      <w:r w:rsidRPr="0030110D">
        <w:rPr>
          <w:rFonts w:ascii="Book Antiqua" w:eastAsia="Book Antiqua" w:hAnsi="Book Antiqua" w:cs="Book Antiqua"/>
          <w:color w:val="000000"/>
          <w:vertAlign w:val="subscript"/>
        </w:rPr>
        <w:t>neg</w:t>
      </w:r>
      <w:proofErr w:type="spellEnd"/>
      <w:r w:rsidRPr="0030110D">
        <w:rPr>
          <w:rFonts w:ascii="Book Antiqua" w:eastAsia="Book Antiqua" w:hAnsi="Book Antiqua" w:cs="Book Antiqua"/>
          <w:color w:val="000000"/>
        </w:rPr>
        <w:t>)</w:t>
      </w:r>
      <w:proofErr w:type="gramStart"/>
      <w:r w:rsidRPr="0030110D">
        <w:rPr>
          <w:rFonts w:ascii="Book Antiqua" w:eastAsia="Book Antiqua" w:hAnsi="Book Antiqua" w:cs="Book Antiqua"/>
          <w:color w:val="000000"/>
        </w:rPr>
        <w:t>/(</w:t>
      </w:r>
      <w:proofErr w:type="spellStart"/>
      <w:proofErr w:type="gramEnd"/>
      <w:r w:rsidRPr="0030110D">
        <w:rPr>
          <w:rFonts w:ascii="Book Antiqua" w:eastAsia="Book Antiqua" w:hAnsi="Book Antiqua" w:cs="Book Antiqua"/>
          <w:color w:val="000000"/>
        </w:rPr>
        <w:t>OD</w:t>
      </w:r>
      <w:r w:rsidRPr="0030110D">
        <w:rPr>
          <w:rFonts w:ascii="Book Antiqua" w:eastAsia="Book Antiqua" w:hAnsi="Book Antiqua" w:cs="Book Antiqua"/>
          <w:color w:val="000000"/>
          <w:vertAlign w:val="subscript"/>
        </w:rPr>
        <w:t>pos</w:t>
      </w:r>
      <w:proofErr w:type="spellEnd"/>
      <w:r w:rsidRPr="0030110D">
        <w:rPr>
          <w:rFonts w:ascii="Book Antiqua" w:eastAsia="Book Antiqua" w:hAnsi="Book Antiqua" w:cs="Book Antiqua"/>
          <w:color w:val="000000"/>
        </w:rPr>
        <w:t xml:space="preserve"> - </w:t>
      </w:r>
      <w:proofErr w:type="spellStart"/>
      <w:r w:rsidRPr="0030110D">
        <w:rPr>
          <w:rFonts w:ascii="Book Antiqua" w:eastAsia="Book Antiqua" w:hAnsi="Book Antiqua" w:cs="Book Antiqua"/>
          <w:color w:val="000000"/>
        </w:rPr>
        <w:t>OD</w:t>
      </w:r>
      <w:r w:rsidRPr="0030110D">
        <w:rPr>
          <w:rFonts w:ascii="Book Antiqua" w:eastAsia="Book Antiqua" w:hAnsi="Book Antiqua" w:cs="Book Antiqua"/>
          <w:color w:val="000000"/>
          <w:vertAlign w:val="subscript"/>
        </w:rPr>
        <w:t>neg</w:t>
      </w:r>
      <w:proofErr w:type="spellEnd"/>
      <w:r w:rsidRPr="0030110D">
        <w:rPr>
          <w:rFonts w:ascii="Book Antiqua" w:eastAsia="Book Antiqua" w:hAnsi="Book Antiqua" w:cs="Book Antiqua"/>
          <w:color w:val="000000"/>
        </w:rPr>
        <w:t>) × 100% (1)</w:t>
      </w:r>
      <w:r w:rsidRPr="0030110D">
        <w:rPr>
          <w:rFonts w:ascii="Book Antiqua" w:eastAsia="Book Antiqua" w:hAnsi="Book Antiqua" w:cs="Book Antiqua"/>
          <w:color w:val="000000"/>
          <w:vertAlign w:val="superscript"/>
        </w:rPr>
        <w:t>[13]</w:t>
      </w:r>
      <w:r w:rsidRPr="0030110D">
        <w:rPr>
          <w:rFonts w:ascii="Book Antiqua" w:eastAsia="Book Antiqua" w:hAnsi="Book Antiqua" w:cs="Book Antiqua"/>
          <w:color w:val="000000"/>
        </w:rPr>
        <w:t>.</w:t>
      </w:r>
    </w:p>
    <w:p w14:paraId="47E41476" w14:textId="77777777" w:rsidR="00956AC6" w:rsidRPr="0030110D" w:rsidRDefault="00956AC6" w:rsidP="0030110D">
      <w:pPr>
        <w:spacing w:line="360" w:lineRule="auto"/>
        <w:jc w:val="both"/>
        <w:rPr>
          <w:rFonts w:ascii="Book Antiqua" w:hAnsi="Book Antiqua"/>
        </w:rPr>
      </w:pPr>
    </w:p>
    <w:p w14:paraId="13F1D94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Skin irritation test</w:t>
      </w:r>
    </w:p>
    <w:p w14:paraId="4029F7B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The skin irritation test was performed using three New Zealand rabbits. The hair on their backs was carefully removed. Four specific areas on their skin were identified and treated</w:t>
      </w:r>
      <w:r w:rsidRPr="0030110D">
        <w:rPr>
          <w:rFonts w:ascii="Book Antiqua" w:hAnsi="Book Antiqua" w:cs="Book Antiqua"/>
          <w:color w:val="000000"/>
          <w:lang w:eastAsia="zh-CN"/>
        </w:rPr>
        <w:t xml:space="preserve"> with</w:t>
      </w:r>
      <w:r w:rsidRPr="0030110D">
        <w:rPr>
          <w:rFonts w:ascii="Book Antiqua" w:eastAsia="Book Antiqua" w:hAnsi="Book Antiqua" w:cs="Book Antiqua"/>
          <w:color w:val="000000"/>
        </w:rPr>
        <w:t xml:space="preserve"> different fluids. They were blank group without any articles, NaCl group with 0.9%NaCl solution, sponge group with 10 mg/mL sponge extract, and exosome group with 5 × 10</w:t>
      </w:r>
      <w:r w:rsidRPr="0030110D">
        <w:rPr>
          <w:rFonts w:ascii="Book Antiqua" w:eastAsia="Book Antiqua" w:hAnsi="Book Antiqua" w:cs="Book Antiqua"/>
          <w:color w:val="000000"/>
          <w:vertAlign w:val="superscript"/>
        </w:rPr>
        <w:t>8</w:t>
      </w:r>
      <w:r w:rsidRPr="0030110D">
        <w:rPr>
          <w:rFonts w:ascii="Book Antiqua" w:eastAsia="Book Antiqua" w:hAnsi="Book Antiqua" w:cs="Book Antiqua"/>
          <w:color w:val="000000"/>
        </w:rPr>
        <w:t xml:space="preserve"> exosomes solution. The application was repeated every 24 h until absorption was complete. The rabbits were closely monitored to assess any changes in their skin condition, such as redness, swelling, inflammation, or other related symptoms. After 72 </w:t>
      </w:r>
      <w:r w:rsidRPr="0030110D">
        <w:rPr>
          <w:rFonts w:ascii="Book Antiqua" w:eastAsia="Book Antiqua" w:hAnsi="Book Antiqua" w:cs="Book Antiqua"/>
          <w:color w:val="000000"/>
        </w:rPr>
        <w:lastRenderedPageBreak/>
        <w:t>h, skin samples were harvested from treated sites for histopathological examination to observe any signs of inflammation in the skin tissue.</w:t>
      </w:r>
    </w:p>
    <w:p w14:paraId="2510659F" w14:textId="77777777" w:rsidR="00956AC6" w:rsidRPr="0030110D" w:rsidRDefault="00956AC6" w:rsidP="0030110D">
      <w:pPr>
        <w:spacing w:line="360" w:lineRule="auto"/>
        <w:jc w:val="both"/>
        <w:rPr>
          <w:rFonts w:ascii="Book Antiqua" w:hAnsi="Book Antiqua"/>
        </w:rPr>
      </w:pPr>
    </w:p>
    <w:p w14:paraId="0117453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Histocompatibility assay</w:t>
      </w:r>
    </w:p>
    <w:p w14:paraId="74C69775" w14:textId="7432F59D"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Eighteen male </w:t>
      </w:r>
      <w:r w:rsidRPr="0030110D">
        <w:rPr>
          <w:rFonts w:ascii="Book Antiqua" w:eastAsia="Book Antiqua" w:hAnsi="Book Antiqua" w:cs="Book Antiqua"/>
        </w:rPr>
        <w:t>Sprague-Dawley</w:t>
      </w:r>
      <w:r w:rsidRPr="0030110D">
        <w:rPr>
          <w:rFonts w:ascii="Book Antiqua" w:hAnsi="Book Antiqua" w:cs="Book Antiqua"/>
          <w:lang w:eastAsia="zh-CN"/>
        </w:rPr>
        <w:t xml:space="preserve"> (</w:t>
      </w:r>
      <w:r w:rsidRPr="0030110D">
        <w:rPr>
          <w:rFonts w:ascii="Book Antiqua" w:eastAsia="Book Antiqua" w:hAnsi="Book Antiqua" w:cs="Book Antiqua"/>
          <w:color w:val="000000"/>
        </w:rPr>
        <w:t>SD</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rats were divided into blank control, sponge, and exosome</w:t>
      </w:r>
      <w:r w:rsidRPr="0030110D">
        <w:rPr>
          <w:rFonts w:ascii="Book Antiqua" w:hAnsi="Book Antiqua" w:cs="Book Antiqua"/>
          <w:color w:val="000000"/>
          <w:lang w:eastAsia="zh-CN"/>
        </w:rPr>
        <w:t xml:space="preserve">-loaded </w:t>
      </w:r>
      <w:r w:rsidRPr="0030110D">
        <w:rPr>
          <w:rFonts w:ascii="Book Antiqua" w:eastAsia="Book Antiqua" w:hAnsi="Book Antiqua" w:cs="Book Antiqua"/>
          <w:color w:val="000000"/>
        </w:rPr>
        <w:t>sponge</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groups. After anesthesia with 10% chloral hydrate, the hair on their back was removed, the subcutaneous bags were excised, and 1 cm × 1 cm × 0.5 cm of either gelatin sponges or gelatin sponges loaded with exosomes were implanted into them, while the blank control group was not implanted with any gelatin sponge. The adjacent skin was collected for pathological analysis on day 7 and 14, respectively, to evaluate the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biocompatibility of the gelatin sponges.</w:t>
      </w:r>
    </w:p>
    <w:p w14:paraId="01AD4CDC" w14:textId="77777777" w:rsidR="00956AC6" w:rsidRPr="0030110D" w:rsidRDefault="00956AC6" w:rsidP="0030110D">
      <w:pPr>
        <w:spacing w:line="360" w:lineRule="auto"/>
        <w:jc w:val="both"/>
        <w:rPr>
          <w:rFonts w:ascii="Book Antiqua" w:hAnsi="Book Antiqua"/>
        </w:rPr>
      </w:pPr>
    </w:p>
    <w:p w14:paraId="706A3B68" w14:textId="77777777" w:rsidR="00956AC6" w:rsidRPr="0030110D" w:rsidRDefault="00000000" w:rsidP="0030110D">
      <w:pPr>
        <w:spacing w:line="360" w:lineRule="auto"/>
        <w:jc w:val="both"/>
        <w:rPr>
          <w:rFonts w:ascii="Book Antiqua" w:hAnsi="Book Antiqua"/>
        </w:rPr>
      </w:pPr>
      <w:bookmarkStart w:id="4" w:name="_Hlk144884478"/>
      <w:r w:rsidRPr="0030110D">
        <w:rPr>
          <w:rFonts w:ascii="Book Antiqua" w:eastAsia="Book Antiqua" w:hAnsi="Book Antiqua" w:cs="Book Antiqua"/>
          <w:b/>
          <w:bCs/>
          <w:i/>
          <w:iCs/>
          <w:color w:val="000000"/>
        </w:rPr>
        <w:t>Whole blood coagulation index test</w:t>
      </w:r>
    </w:p>
    <w:bookmarkEnd w:id="4"/>
    <w:p w14:paraId="3675FA6C" w14:textId="1A13465D"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The gelatin sponges were cut into 1 cm × 1 cm × 0.5 cm sections, and preheated in an oven at 37 °C for 5 min. In the sponge and exosome groups, the gelatin sponges were infiltrated with 100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of normal saline and 100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w:t>
      </w:r>
      <w:r w:rsidRPr="0030110D">
        <w:rPr>
          <w:rFonts w:ascii="Book Antiqua" w:hAnsi="Book Antiqua" w:cs="Book Antiqua"/>
          <w:color w:val="000000"/>
          <w:lang w:eastAsia="zh-CN"/>
        </w:rPr>
        <w:t xml:space="preserve">of </w:t>
      </w:r>
      <w:r w:rsidRPr="0030110D">
        <w:rPr>
          <w:rFonts w:ascii="Book Antiqua" w:eastAsia="Book Antiqua" w:hAnsi="Book Antiqua" w:cs="Book Antiqua"/>
          <w:color w:val="000000"/>
        </w:rPr>
        <w:t>exosome solution containing 5 × 10</w:t>
      </w:r>
      <w:r w:rsidRPr="0030110D">
        <w:rPr>
          <w:rFonts w:ascii="Book Antiqua" w:eastAsia="Book Antiqua" w:hAnsi="Book Antiqua" w:cs="Book Antiqua"/>
          <w:color w:val="000000"/>
          <w:vertAlign w:val="superscript"/>
        </w:rPr>
        <w:t>8</w:t>
      </w:r>
      <w:r w:rsidRPr="0030110D">
        <w:rPr>
          <w:rFonts w:ascii="Book Antiqua" w:eastAsia="Book Antiqua" w:hAnsi="Book Antiqua" w:cs="Book Antiqua"/>
          <w:color w:val="000000"/>
        </w:rPr>
        <w:t xml:space="preserve"> exosomes, respectively. Next, 100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w:t>
      </w:r>
      <w:r w:rsidRPr="0030110D">
        <w:rPr>
          <w:rFonts w:ascii="Book Antiqua" w:hAnsi="Book Antiqua" w:cs="Book Antiqua"/>
          <w:color w:val="000000"/>
          <w:lang w:eastAsia="zh-CN"/>
        </w:rPr>
        <w:t xml:space="preserve">of </w:t>
      </w:r>
      <w:r w:rsidRPr="0030110D">
        <w:rPr>
          <w:rFonts w:ascii="Book Antiqua" w:eastAsia="Book Antiqua" w:hAnsi="Book Antiqua" w:cs="Book Antiqua"/>
          <w:color w:val="000000"/>
        </w:rPr>
        <w:t>rat whole blood was added to each gelatin sponge</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in both groups for adequate absorption, followed by 10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of 0.2 M calcium chloride solution</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and incubated at 37 °C for 15 min. Subsequently, 25 mL of deionized water was used to rinse blood from the gelatin sponge surface without coagulation. Finally, the absorbance (Abs1) of the washed liquid was measured at 540 nm by using a microplate reader. For the blank control (Abs0), 100 </w:t>
      </w:r>
      <w:proofErr w:type="spellStart"/>
      <w:r w:rsidRPr="0030110D">
        <w:rPr>
          <w:rFonts w:ascii="Book Antiqua" w:eastAsia="Book Antiqua" w:hAnsi="Book Antiqua" w:cs="Book Antiqua"/>
          <w:color w:val="000000"/>
        </w:rPr>
        <w:t>μL</w:t>
      </w:r>
      <w:proofErr w:type="spellEnd"/>
      <w:r w:rsidRPr="0030110D">
        <w:rPr>
          <w:rFonts w:ascii="Book Antiqua" w:eastAsia="Book Antiqua" w:hAnsi="Book Antiqua" w:cs="Book Antiqua"/>
          <w:color w:val="000000"/>
        </w:rPr>
        <w:t xml:space="preserve"> of whole blood was added to 25 mL of deionized water, and the blood coagulation index (BCI) was calculated using the formula: BCI (%) = Abs1/Abs0 × 100% (2).</w:t>
      </w:r>
    </w:p>
    <w:p w14:paraId="6714D288" w14:textId="77777777" w:rsidR="00956AC6" w:rsidRPr="0030110D" w:rsidRDefault="00956AC6" w:rsidP="0030110D">
      <w:pPr>
        <w:spacing w:line="360" w:lineRule="auto"/>
        <w:jc w:val="both"/>
        <w:rPr>
          <w:rFonts w:ascii="Book Antiqua" w:hAnsi="Book Antiqua"/>
        </w:rPr>
      </w:pPr>
    </w:p>
    <w:p w14:paraId="24DD8852" w14:textId="1BB729F3"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Hemostatic assay using</w:t>
      </w:r>
      <w:r w:rsidRPr="0030110D">
        <w:rPr>
          <w:rFonts w:ascii="Book Antiqua" w:hAnsi="Book Antiqua" w:cs="Book Antiqua"/>
          <w:b/>
          <w:bCs/>
          <w:i/>
          <w:iCs/>
          <w:color w:val="000000"/>
          <w:lang w:eastAsia="zh-CN"/>
        </w:rPr>
        <w:t xml:space="preserve"> </w:t>
      </w:r>
      <w:r w:rsidRPr="0030110D">
        <w:rPr>
          <w:rFonts w:ascii="Book Antiqua" w:eastAsia="Book Antiqua" w:hAnsi="Book Antiqua" w:cs="Book Antiqua"/>
          <w:b/>
          <w:bCs/>
          <w:i/>
          <w:iCs/>
          <w:color w:val="000000"/>
        </w:rPr>
        <w:t>rat liver defect hemostasis model</w:t>
      </w:r>
    </w:p>
    <w:p w14:paraId="61C36E41" w14:textId="31FDDF9C"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The hemostatic capacity of the exosome-loaded gelatin sponge was evaluated using a rat liver defect hemostasis </w:t>
      </w:r>
      <w:proofErr w:type="gramStart"/>
      <w:r w:rsidRPr="0030110D">
        <w:rPr>
          <w:rFonts w:ascii="Book Antiqua" w:eastAsia="Book Antiqua" w:hAnsi="Book Antiqua" w:cs="Book Antiqua"/>
          <w:color w:val="000000"/>
        </w:rPr>
        <w:t>model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14]</w:t>
      </w:r>
      <w:r w:rsidRPr="0030110D">
        <w:rPr>
          <w:rFonts w:ascii="Book Antiqua" w:eastAsia="Book Antiqua" w:hAnsi="Book Antiqua" w:cs="Book Antiqua"/>
          <w:color w:val="000000"/>
        </w:rPr>
        <w:t>. Twelve SD rats were divided into</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sponge </w:t>
      </w:r>
      <w:proofErr w:type="gramStart"/>
      <w:r w:rsidRPr="0030110D">
        <w:rPr>
          <w:rFonts w:ascii="Book Antiqua" w:eastAsia="Book Antiqua" w:hAnsi="Book Antiqua" w:cs="Book Antiqua"/>
          <w:color w:val="000000"/>
        </w:rPr>
        <w:t>and  exosome</w:t>
      </w:r>
      <w:proofErr w:type="gramEnd"/>
      <w:r w:rsidRPr="0030110D">
        <w:rPr>
          <w:rFonts w:ascii="Book Antiqua" w:hAnsi="Book Antiqua" w:cs="Book Antiqua"/>
          <w:color w:val="000000"/>
          <w:lang w:eastAsia="zh-CN"/>
        </w:rPr>
        <w:t>-loaded</w:t>
      </w:r>
      <w:r w:rsidRPr="0030110D">
        <w:rPr>
          <w:rFonts w:ascii="Book Antiqua" w:eastAsia="Book Antiqua" w:hAnsi="Book Antiqua" w:cs="Book Antiqua"/>
          <w:color w:val="000000"/>
        </w:rPr>
        <w:t xml:space="preserve"> sponge groups (</w:t>
      </w:r>
      <w:r w:rsidRPr="0030110D">
        <w:rPr>
          <w:rFonts w:ascii="Book Antiqua" w:eastAsia="Book Antiqua" w:hAnsi="Book Antiqua" w:cs="Book Antiqua"/>
          <w:i/>
          <w:iCs/>
          <w:color w:val="000000"/>
        </w:rPr>
        <w:t>n</w:t>
      </w:r>
      <w:r w:rsidRPr="0030110D">
        <w:rPr>
          <w:rFonts w:ascii="Book Antiqua" w:eastAsia="Book Antiqua" w:hAnsi="Book Antiqua" w:cs="Book Antiqua"/>
          <w:color w:val="000000"/>
        </w:rPr>
        <w:t xml:space="preserve"> = 6 rats/group), with an equal distribution of male and female </w:t>
      </w:r>
      <w:r w:rsidRPr="0030110D">
        <w:rPr>
          <w:rFonts w:ascii="Book Antiqua" w:eastAsia="Book Antiqua" w:hAnsi="Book Antiqua" w:cs="Book Antiqua"/>
          <w:color w:val="000000"/>
        </w:rPr>
        <w:lastRenderedPageBreak/>
        <w:t xml:space="preserve">rats. After anesthesia induction with 10% chloral hydrate, an abdominal incision was made to expose the liver, and the tissue fluid around the liver was carefully removed using a dry cotton ball to prevent inaccurate blood weight measurements. The liver was placed on </w:t>
      </w:r>
      <w:r w:rsidRPr="0030110D">
        <w:rPr>
          <w:rFonts w:ascii="Book Antiqua" w:hAnsi="Book Antiqua" w:cs="Book Antiqua"/>
          <w:color w:val="000000"/>
          <w:lang w:eastAsia="zh-CN"/>
        </w:rPr>
        <w:t xml:space="preserve">a </w:t>
      </w:r>
      <w:r w:rsidRPr="0030110D">
        <w:rPr>
          <w:rFonts w:ascii="Book Antiqua" w:eastAsia="Book Antiqua" w:hAnsi="Book Antiqua" w:cs="Book Antiqua"/>
          <w:color w:val="000000"/>
        </w:rPr>
        <w:t>pre-weighed filter paper, and a 0.5 cm long and 0.2 cm deep wound was created on the liver using a scalpel. The gelatin sponge loaded with exosomes was immediately placed at the bleeding site and bleeding was observed. After the bleeding stopped completely, the bleeding time was recorded, and the blood-absorbed filter paper was weighed. The weight difference between the front and rear of the filter paper was considered as the weight of blood loss from the rat liver.</w:t>
      </w:r>
    </w:p>
    <w:p w14:paraId="2169A3DC" w14:textId="77777777" w:rsidR="00956AC6" w:rsidRPr="0030110D" w:rsidRDefault="00956AC6" w:rsidP="0030110D">
      <w:pPr>
        <w:spacing w:line="360" w:lineRule="auto"/>
        <w:jc w:val="both"/>
        <w:rPr>
          <w:rFonts w:ascii="Book Antiqua" w:hAnsi="Book Antiqua"/>
        </w:rPr>
      </w:pPr>
    </w:p>
    <w:p w14:paraId="6CBFE624" w14:textId="4556D955" w:rsidR="00956AC6" w:rsidRPr="0030110D" w:rsidRDefault="00000000" w:rsidP="0030110D">
      <w:pPr>
        <w:spacing w:line="360" w:lineRule="auto"/>
        <w:jc w:val="both"/>
        <w:rPr>
          <w:rFonts w:ascii="Book Antiqua" w:hAnsi="Book Antiqua"/>
        </w:rPr>
      </w:pPr>
      <w:r w:rsidRPr="0030110D">
        <w:rPr>
          <w:rFonts w:ascii="Book Antiqua" w:hAnsi="Book Antiqua" w:cs="Book Antiqua"/>
          <w:b/>
          <w:bCs/>
          <w:i/>
          <w:iCs/>
          <w:color w:val="000000"/>
          <w:lang w:eastAsia="zh-CN"/>
        </w:rPr>
        <w:t>Effect</w:t>
      </w:r>
      <w:r w:rsidRPr="0030110D">
        <w:rPr>
          <w:rFonts w:ascii="Book Antiqua" w:eastAsia="Book Antiqua" w:hAnsi="Book Antiqua" w:cs="Book Antiqua"/>
          <w:b/>
          <w:bCs/>
          <w:i/>
          <w:iCs/>
          <w:color w:val="000000"/>
        </w:rPr>
        <w:t xml:space="preserve"> of</w:t>
      </w:r>
      <w:r w:rsidRPr="0030110D">
        <w:rPr>
          <w:rFonts w:ascii="Book Antiqua" w:hAnsi="Book Antiqua" w:cs="Book Antiqua"/>
          <w:b/>
          <w:bCs/>
          <w:i/>
          <w:iCs/>
          <w:color w:val="000000"/>
          <w:lang w:eastAsia="zh-CN"/>
        </w:rPr>
        <w:t xml:space="preserve"> </w:t>
      </w:r>
      <w:r w:rsidRPr="0030110D">
        <w:rPr>
          <w:rFonts w:ascii="Book Antiqua" w:eastAsia="Book Antiqua" w:hAnsi="Book Antiqua" w:cs="Book Antiqua"/>
          <w:b/>
          <w:bCs/>
          <w:i/>
          <w:iCs/>
          <w:color w:val="000000"/>
        </w:rPr>
        <w:t>exosomes-loaded gelatin sponge on</w:t>
      </w:r>
      <w:r w:rsidRPr="0030110D">
        <w:rPr>
          <w:rFonts w:ascii="Book Antiqua" w:hAnsi="Book Antiqua" w:cs="Book Antiqua"/>
          <w:b/>
          <w:bCs/>
          <w:i/>
          <w:iCs/>
          <w:color w:val="000000"/>
          <w:lang w:eastAsia="zh-CN"/>
        </w:rPr>
        <w:t xml:space="preserve"> </w:t>
      </w:r>
      <w:r w:rsidRPr="0030110D">
        <w:rPr>
          <w:rFonts w:ascii="Book Antiqua" w:eastAsia="Book Antiqua" w:hAnsi="Book Antiqua" w:cs="Book Antiqua"/>
          <w:b/>
          <w:bCs/>
          <w:i/>
          <w:iCs/>
          <w:color w:val="000000"/>
        </w:rPr>
        <w:t>healing of skin full-thickness defect model</w:t>
      </w:r>
    </w:p>
    <w:p w14:paraId="18ECEE43" w14:textId="408C06E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Eighteen male SD rats (220-280 g) were randomly divided into control, sponge, and exosome</w:t>
      </w:r>
      <w:r w:rsidRPr="0030110D">
        <w:rPr>
          <w:rFonts w:ascii="Book Antiqua" w:hAnsi="Book Antiqua" w:cs="Book Antiqua"/>
          <w:color w:val="000000"/>
          <w:lang w:eastAsia="zh-CN"/>
        </w:rPr>
        <w:t xml:space="preserve">-loaded </w:t>
      </w:r>
      <w:r w:rsidRPr="0030110D">
        <w:rPr>
          <w:rFonts w:ascii="Book Antiqua" w:eastAsia="Book Antiqua" w:hAnsi="Book Antiqua" w:cs="Book Antiqua"/>
          <w:color w:val="000000"/>
        </w:rPr>
        <w:t>sponge</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groups. After anesthesia induction with 10% chloral hydrate, the hair on the back of rats was removed, and a full-thickness skin defect wound (approximately 1.5 cm × 1.5 cm) was created on their backs. Photographs were taken to record the original area, and the wound was covered with either a gelatin sponge or an exosome-loaded gelatin sponge, </w:t>
      </w:r>
      <w:r w:rsidRPr="0030110D">
        <w:rPr>
          <w:rFonts w:ascii="Book Antiqua" w:hAnsi="Book Antiqua" w:cs="Book Antiqua"/>
          <w:color w:val="000000"/>
          <w:lang w:eastAsia="zh-CN"/>
        </w:rPr>
        <w:t xml:space="preserve">and </w:t>
      </w:r>
      <w:r w:rsidRPr="0030110D">
        <w:rPr>
          <w:rFonts w:ascii="Book Antiqua" w:eastAsia="Book Antiqua" w:hAnsi="Book Antiqua" w:cs="Book Antiqua"/>
          <w:color w:val="000000"/>
        </w:rPr>
        <w:t>wrapped with a transparent dressing; the control group received only a transparent dressing. On day 7 and 14 post the procedure, the gauze was opened to observe and record wound healing. All wounds were photographed, the area was analyzed using Image J software (National Institutes of Health, Bethesda, MD), and skin samples around the wounds were collected and fixed with 4% paraformaldehyde for pathological analysis.</w:t>
      </w:r>
    </w:p>
    <w:p w14:paraId="547D4B7E" w14:textId="77777777" w:rsidR="00956AC6" w:rsidRPr="0030110D" w:rsidRDefault="00956AC6" w:rsidP="0030110D">
      <w:pPr>
        <w:spacing w:line="360" w:lineRule="auto"/>
        <w:jc w:val="both"/>
        <w:rPr>
          <w:rFonts w:ascii="Book Antiqua" w:hAnsi="Book Antiqua"/>
        </w:rPr>
      </w:pPr>
    </w:p>
    <w:p w14:paraId="65C601B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Masson staining and immunohistochemistry</w:t>
      </w:r>
    </w:p>
    <w:p w14:paraId="783D3E6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Masson’s trichrome staining was used to determine collagen content and wound maturity. Image J software was used to analyze the areas of interest. The collagen content was quantified. Ki67 was used to evaluate local whole-cell proliferation and CD31 staining was used to evaluate angiogenesis. Sections were incubated with antibodies against Ki67 (1:600, #AF0198, Affinity) or CD31 (1:1000, Cat No.28083-1-AP, </w:t>
      </w:r>
      <w:proofErr w:type="spellStart"/>
      <w:r w:rsidRPr="0030110D">
        <w:rPr>
          <w:rFonts w:ascii="Book Antiqua" w:eastAsia="Book Antiqua" w:hAnsi="Book Antiqua" w:cs="Book Antiqua"/>
          <w:color w:val="000000"/>
        </w:rPr>
        <w:t>Proteintech</w:t>
      </w:r>
      <w:proofErr w:type="spellEnd"/>
      <w:r w:rsidRPr="0030110D">
        <w:rPr>
          <w:rFonts w:ascii="Book Antiqua" w:eastAsia="Book Antiqua" w:hAnsi="Book Antiqua" w:cs="Book Antiqua"/>
          <w:color w:val="000000"/>
        </w:rPr>
        <w:t xml:space="preserve">). </w:t>
      </w:r>
      <w:r w:rsidRPr="0030110D">
        <w:rPr>
          <w:rFonts w:ascii="Book Antiqua" w:eastAsia="Book Antiqua" w:hAnsi="Book Antiqua" w:cs="Book Antiqua"/>
          <w:color w:val="000000"/>
        </w:rPr>
        <w:lastRenderedPageBreak/>
        <w:t xml:space="preserve">Subsequently, the secondary antibody was added (2118D1104, Beijing Zhongshan </w:t>
      </w:r>
      <w:proofErr w:type="spellStart"/>
      <w:r w:rsidRPr="0030110D">
        <w:rPr>
          <w:rFonts w:ascii="Book Antiqua" w:eastAsia="Book Antiqua" w:hAnsi="Book Antiqua" w:cs="Book Antiqua"/>
          <w:color w:val="000000"/>
        </w:rPr>
        <w:t>Jinqiao</w:t>
      </w:r>
      <w:proofErr w:type="spellEnd"/>
      <w:r w:rsidRPr="0030110D">
        <w:rPr>
          <w:rFonts w:ascii="Book Antiqua" w:eastAsia="Book Antiqua" w:hAnsi="Book Antiqua" w:cs="Book Antiqua"/>
          <w:color w:val="000000"/>
        </w:rPr>
        <w:t xml:space="preserve"> Biotechnology Co., Ltd.). Six randomly selected areas were imaged using an inverted microscope for each specimen, and the number of Ki67- and CD31- positive cells/positive blood vessels was detected using image J software.</w:t>
      </w:r>
    </w:p>
    <w:p w14:paraId="609086C1" w14:textId="77777777" w:rsidR="00956AC6" w:rsidRPr="0030110D" w:rsidRDefault="00956AC6" w:rsidP="0030110D">
      <w:pPr>
        <w:spacing w:line="360" w:lineRule="auto"/>
        <w:jc w:val="both"/>
        <w:rPr>
          <w:rFonts w:ascii="Book Antiqua" w:hAnsi="Book Antiqua"/>
        </w:rPr>
      </w:pPr>
    </w:p>
    <w:p w14:paraId="238E8BEE"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Statistical analysis</w:t>
      </w:r>
    </w:p>
    <w:p w14:paraId="2E9AFFEE" w14:textId="6FF10F14"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SPSS 26.0 (IBM Corp., Armonk, NY, United States) and GraphPad Prism 8.0 (GraphPad Software Inc.; San Diego, CA, United States) were used for statistical analyses. Paired or unpaired </w:t>
      </w:r>
      <w:r w:rsidRPr="0030110D">
        <w:rPr>
          <w:rFonts w:ascii="Book Antiqua" w:eastAsia="Book Antiqua" w:hAnsi="Book Antiqua" w:cs="Book Antiqua"/>
          <w:i/>
          <w:iCs/>
          <w:color w:val="000000"/>
        </w:rPr>
        <w:t>t</w:t>
      </w:r>
      <w:r w:rsidRPr="0030110D">
        <w:rPr>
          <w:rFonts w:ascii="Book Antiqua" w:eastAsia="Book Antiqua" w:hAnsi="Book Antiqua" w:cs="Book Antiqua"/>
          <w:color w:val="000000"/>
        </w:rPr>
        <w:t xml:space="preserve">-tests were used </w:t>
      </w:r>
      <w:r w:rsidRPr="0030110D">
        <w:rPr>
          <w:rFonts w:ascii="Book Antiqua" w:hAnsi="Book Antiqua" w:cs="Book Antiqua"/>
          <w:color w:val="000000"/>
          <w:lang w:eastAsia="zh-CN"/>
        </w:rPr>
        <w:t>for</w:t>
      </w:r>
      <w:r w:rsidRPr="0030110D">
        <w:rPr>
          <w:rFonts w:ascii="Book Antiqua" w:eastAsia="Book Antiqua" w:hAnsi="Book Antiqua" w:cs="Book Antiqua"/>
          <w:color w:val="000000"/>
        </w:rPr>
        <w:t xml:space="preserve"> compar</w:t>
      </w:r>
      <w:r w:rsidRPr="0030110D">
        <w:rPr>
          <w:rFonts w:ascii="Book Antiqua" w:hAnsi="Book Antiqua" w:cs="Book Antiqua"/>
          <w:color w:val="000000"/>
          <w:lang w:eastAsia="zh-CN"/>
        </w:rPr>
        <w:t>isons between</w:t>
      </w:r>
      <w:r w:rsidRPr="0030110D">
        <w:rPr>
          <w:rFonts w:ascii="Book Antiqua" w:eastAsia="Book Antiqua" w:hAnsi="Book Antiqua" w:cs="Book Antiqua"/>
          <w:color w:val="000000"/>
        </w:rPr>
        <w:t xml:space="preserve"> two groups</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w:t>
      </w:r>
      <w:r w:rsidRPr="0030110D">
        <w:rPr>
          <w:rFonts w:ascii="Book Antiqua" w:hAnsi="Book Antiqua" w:cs="Book Antiqua"/>
          <w:color w:val="000000"/>
          <w:lang w:eastAsia="zh-CN"/>
        </w:rPr>
        <w:t xml:space="preserve">and </w:t>
      </w:r>
      <w:r w:rsidRPr="0030110D">
        <w:rPr>
          <w:rFonts w:ascii="Book Antiqua" w:eastAsia="Book Antiqua" w:hAnsi="Book Antiqua" w:cs="Book Antiqua"/>
          <w:color w:val="000000"/>
        </w:rPr>
        <w:t xml:space="preserve">one-way analysis of variance (ANOVA) </w:t>
      </w:r>
      <w:r w:rsidRPr="0030110D">
        <w:rPr>
          <w:rFonts w:ascii="Book Antiqua" w:hAnsi="Book Antiqua" w:cs="Book Antiqua"/>
          <w:color w:val="000000"/>
          <w:lang w:eastAsia="zh-CN"/>
        </w:rPr>
        <w:t xml:space="preserve">was used for </w:t>
      </w:r>
      <w:r w:rsidRPr="0030110D">
        <w:rPr>
          <w:rFonts w:ascii="Book Antiqua" w:eastAsia="Book Antiqua" w:hAnsi="Book Antiqua" w:cs="Book Antiqua"/>
          <w:color w:val="000000"/>
        </w:rPr>
        <w:t>compar</w:t>
      </w:r>
      <w:r w:rsidRPr="0030110D">
        <w:rPr>
          <w:rFonts w:ascii="Book Antiqua" w:hAnsi="Book Antiqua" w:cs="Book Antiqua"/>
          <w:color w:val="000000"/>
          <w:lang w:eastAsia="zh-CN"/>
        </w:rPr>
        <w:t>isons among three or more groups</w:t>
      </w:r>
      <w:r w:rsidRPr="0030110D">
        <w:rPr>
          <w:rFonts w:ascii="Book Antiqua" w:eastAsia="Book Antiqua" w:hAnsi="Book Antiqua" w:cs="Book Antiqua"/>
          <w:color w:val="000000"/>
        </w:rPr>
        <w:t xml:space="preserve">. </w:t>
      </w:r>
      <w:r w:rsidRPr="0030110D">
        <w:rPr>
          <w:rFonts w:ascii="Book Antiqua" w:eastAsia="Book Antiqua" w:hAnsi="Book Antiqua" w:cs="Book Antiqua"/>
          <w:i/>
          <w:iCs/>
          <w:color w:val="000000"/>
        </w:rPr>
        <w:t>P</w:t>
      </w:r>
      <w:r w:rsidRPr="0030110D">
        <w:rPr>
          <w:rFonts w:ascii="Book Antiqua" w:eastAsia="Book Antiqua" w:hAnsi="Book Antiqua" w:cs="Book Antiqua"/>
          <w:color w:val="000000"/>
        </w:rPr>
        <w:t xml:space="preserve"> &lt; 0.05 was considered statistically significant.</w:t>
      </w:r>
    </w:p>
    <w:p w14:paraId="0B591878" w14:textId="77777777" w:rsidR="00956AC6" w:rsidRPr="0030110D" w:rsidRDefault="00956AC6" w:rsidP="0030110D">
      <w:pPr>
        <w:spacing w:line="360" w:lineRule="auto"/>
        <w:jc w:val="both"/>
        <w:rPr>
          <w:rFonts w:ascii="Book Antiqua" w:hAnsi="Book Antiqua"/>
        </w:rPr>
      </w:pPr>
    </w:p>
    <w:p w14:paraId="740C6040"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RESULTS</w:t>
      </w:r>
    </w:p>
    <w:p w14:paraId="19D55AF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Identification of exosomes</w:t>
      </w:r>
    </w:p>
    <w:p w14:paraId="29102008" w14:textId="23B6D29B"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We successfully isolated exosomes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 by ultracentrifugation. After successful separation, the morphology of the exosomes was observed by using </w:t>
      </w:r>
      <w:r w:rsidRPr="0030110D">
        <w:rPr>
          <w:rFonts w:ascii="Book Antiqua" w:hAnsi="Book Antiqua" w:cs="Book Antiqua"/>
          <w:color w:val="000000"/>
          <w:lang w:eastAsia="zh-CN"/>
        </w:rPr>
        <w:t>TEM</w:t>
      </w:r>
      <w:r w:rsidRPr="0030110D">
        <w:rPr>
          <w:rFonts w:ascii="Book Antiqua" w:eastAsia="Book Antiqua" w:hAnsi="Book Antiqua" w:cs="Book Antiqua"/>
          <w:color w:val="000000"/>
        </w:rPr>
        <w:t>, and a typical cup-shaped structure was observed (Figure 1A). The exosome concentration and particle size were measured using a nano-particle size analyzer. The average exosome particle size was 144.7 nm, consistent with the particle size of exosomes (30-150 nm) (Figure 1B). Western blot</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results showed that the extracted exosomes successfully expressed the surface marker proteins CD9 and Tsg101, but not Calnexin (Figure 1C).</w:t>
      </w:r>
    </w:p>
    <w:p w14:paraId="6AA9AC5E" w14:textId="77777777" w:rsidR="00956AC6" w:rsidRPr="0030110D" w:rsidRDefault="00956AC6" w:rsidP="0030110D">
      <w:pPr>
        <w:spacing w:line="360" w:lineRule="auto"/>
        <w:jc w:val="both"/>
        <w:rPr>
          <w:rFonts w:ascii="Book Antiqua" w:hAnsi="Book Antiqua"/>
        </w:rPr>
      </w:pPr>
    </w:p>
    <w:p w14:paraId="0A468DB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Characterization of gelatin sponge loaded with exosomes</w:t>
      </w:r>
    </w:p>
    <w:p w14:paraId="4FB72062" w14:textId="64E4831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The exosomes on the gelatin sponge were detected </w:t>
      </w:r>
      <w:r w:rsidRPr="0030110D">
        <w:rPr>
          <w:rFonts w:ascii="Book Antiqua" w:eastAsia="Book Antiqua" w:hAnsi="Book Antiqua" w:cs="Book Antiqua"/>
          <w:i/>
          <w:iCs/>
          <w:color w:val="000000"/>
        </w:rPr>
        <w:t>via</w:t>
      </w:r>
      <w:r w:rsidRPr="0030110D">
        <w:rPr>
          <w:rFonts w:ascii="Book Antiqua" w:eastAsia="Book Antiqua" w:hAnsi="Book Antiqua" w:cs="Book Antiqua"/>
          <w:color w:val="000000"/>
        </w:rPr>
        <w:t xml:space="preserve"> scanning electron microscopy. The gelatin sponge with exosomes was coarser than the sponge without exosomes, and exosome particles could be observed (</w:t>
      </w:r>
      <w:r w:rsidR="00C762D8" w:rsidRPr="0030110D">
        <w:rPr>
          <w:rFonts w:ascii="Book Antiqua" w:eastAsia="Book Antiqua" w:hAnsi="Book Antiqua" w:cs="Book Antiqua"/>
          <w:color w:val="000000"/>
        </w:rPr>
        <w:t>Figure</w:t>
      </w:r>
      <w:r w:rsidR="00C55F38" w:rsidRPr="0030110D">
        <w:rPr>
          <w:rFonts w:ascii="Book Antiqua" w:eastAsia="Book Antiqua" w:hAnsi="Book Antiqua" w:cs="Book Antiqua"/>
          <w:color w:val="000000"/>
        </w:rPr>
        <w:t>s</w:t>
      </w:r>
      <w:r w:rsidRPr="0030110D">
        <w:rPr>
          <w:rFonts w:ascii="Book Antiqua" w:eastAsia="Book Antiqua" w:hAnsi="Book Antiqua" w:cs="Book Antiqua"/>
          <w:color w:val="000000"/>
        </w:rPr>
        <w:t xml:space="preserve"> 2A and B).</w:t>
      </w:r>
    </w:p>
    <w:p w14:paraId="3F624251" w14:textId="77777777" w:rsidR="00956AC6" w:rsidRPr="0030110D" w:rsidRDefault="00956AC6" w:rsidP="0030110D">
      <w:pPr>
        <w:spacing w:line="360" w:lineRule="auto"/>
        <w:jc w:val="both"/>
        <w:rPr>
          <w:rFonts w:ascii="Book Antiqua" w:hAnsi="Book Antiqua"/>
        </w:rPr>
      </w:pPr>
    </w:p>
    <w:p w14:paraId="3796FAC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Cytotoxicity and biocompatibility of gelatin sponge loaded with exosomes</w:t>
      </w:r>
    </w:p>
    <w:p w14:paraId="361FD74C" w14:textId="27FA943B" w:rsidR="00956AC6" w:rsidRPr="0030110D" w:rsidRDefault="00000000" w:rsidP="0030110D">
      <w:pPr>
        <w:spacing w:line="360" w:lineRule="auto"/>
        <w:jc w:val="both"/>
        <w:rPr>
          <w:rFonts w:ascii="Book Antiqua" w:hAnsi="Book Antiqua"/>
        </w:rPr>
      </w:pPr>
      <w:r w:rsidRPr="0030110D">
        <w:rPr>
          <w:rFonts w:ascii="Book Antiqua" w:hAnsi="Book Antiqua" w:cs="Book Antiqua"/>
          <w:color w:val="000000"/>
          <w:lang w:eastAsia="zh-CN"/>
        </w:rPr>
        <w:lastRenderedPageBreak/>
        <w:t>The g</w:t>
      </w:r>
      <w:r w:rsidRPr="0030110D">
        <w:rPr>
          <w:rFonts w:ascii="Book Antiqua" w:eastAsia="Book Antiqua" w:hAnsi="Book Antiqua" w:cs="Book Antiqua"/>
          <w:color w:val="000000"/>
        </w:rPr>
        <w:t xml:space="preserve">elatin sponge loaded with exosomes did not induce significant toxicity toward L929 cells as the cells remained viable following exposure to them (Figure 3A). Moreover, the hemolytic assay showed that no hemolysis was observed with the naked eye using </w:t>
      </w:r>
      <w:r w:rsidRPr="0030110D">
        <w:rPr>
          <w:rFonts w:ascii="Book Antiqua" w:hAnsi="Book Antiqua" w:cs="Book Antiqua"/>
          <w:color w:val="000000"/>
          <w:lang w:eastAsia="zh-CN"/>
        </w:rPr>
        <w:t xml:space="preserve">the </w:t>
      </w:r>
      <w:r w:rsidRPr="0030110D">
        <w:rPr>
          <w:rFonts w:ascii="Book Antiqua" w:eastAsia="Book Antiqua" w:hAnsi="Book Antiqua" w:cs="Book Antiqua"/>
          <w:color w:val="000000"/>
        </w:rPr>
        <w:t xml:space="preserve">gelatin sponge loaded with exosomes (Figure 3C). Measuring the OD value of the solution and calculating the hemolysis rate, we found that </w:t>
      </w:r>
      <w:r w:rsidRPr="0030110D">
        <w:rPr>
          <w:rFonts w:ascii="Book Antiqua" w:hAnsi="Book Antiqua" w:cs="Book Antiqua"/>
          <w:color w:val="000000"/>
          <w:lang w:eastAsia="zh-CN"/>
        </w:rPr>
        <w:t xml:space="preserve">the </w:t>
      </w:r>
      <w:r w:rsidRPr="0030110D">
        <w:rPr>
          <w:rFonts w:ascii="Book Antiqua" w:eastAsia="Book Antiqua" w:hAnsi="Book Antiqua" w:cs="Book Antiqua"/>
          <w:color w:val="000000"/>
        </w:rPr>
        <w:t>hemolysis rates of the gelatin sponge and exosome-loaded gelatin sponge in whole blood were -0.01% and 0.18%, respectively, which were within the permissible range for biological materials (less than 5%), indicating that the exosome-loaded gelatin sponge was safe for use (Figure 3B). All experimental rabbits had an intact epidermis, with normal sebaceous glands, hair follicles, and hair structures; there were no notable pathological changes, such as inflammatory cell infiltration, tissue congestion, and edema (Figure 3D).</w:t>
      </w:r>
    </w:p>
    <w:p w14:paraId="7E93561F" w14:textId="3C32E7F2"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To investigate the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biocompatibility of gelatin sponge loaded with exosomes, we implanted the gelatin sponge into the dorsal subcutaneous space of SD rats, and observed the condition of the implant on day 7 and day 14 (</w:t>
      </w:r>
      <w:r w:rsidR="00C762D8" w:rsidRPr="0030110D">
        <w:rPr>
          <w:rFonts w:ascii="Book Antiqua" w:eastAsia="Book Antiqua" w:hAnsi="Book Antiqua" w:cs="Book Antiqua"/>
          <w:color w:val="000000"/>
        </w:rPr>
        <w:t>Fig</w:t>
      </w:r>
      <w:r w:rsidR="00C55F38" w:rsidRPr="0030110D">
        <w:rPr>
          <w:rFonts w:ascii="Book Antiqua" w:eastAsia="Book Antiqua" w:hAnsi="Book Antiqua" w:cs="Book Antiqua"/>
          <w:color w:val="000000"/>
        </w:rPr>
        <w:t>ures</w:t>
      </w:r>
      <w:r w:rsidRPr="0030110D">
        <w:rPr>
          <w:rFonts w:ascii="Book Antiqua" w:eastAsia="Book Antiqua" w:hAnsi="Book Antiqua" w:cs="Book Antiqua"/>
          <w:color w:val="000000"/>
        </w:rPr>
        <w:t xml:space="preserve"> 4A and B). A portion of the gelatin sponge was retained in the body on day 7 and day 14; however, the gelatin sponge on day 14 was obviously smaller than that on day 7, indicating that the gelatin sponge could be degraded in the body. Adjacent skin tissue samples were collected for pathological analysis. After 7 and 14 d of implantation, there was no obvious inflammatory response around the tissue, and no obvious tissue fibrosis or necrosis was observed (Figure 4C), indicating that the gelatin sponge loaded with exosomes showed good biocompatibility.</w:t>
      </w:r>
    </w:p>
    <w:p w14:paraId="755BE975" w14:textId="77777777" w:rsidR="00956AC6" w:rsidRPr="0030110D" w:rsidRDefault="00956AC6" w:rsidP="0030110D">
      <w:pPr>
        <w:spacing w:line="360" w:lineRule="auto"/>
        <w:jc w:val="both"/>
        <w:rPr>
          <w:rFonts w:ascii="Book Antiqua" w:hAnsi="Book Antiqua"/>
        </w:rPr>
      </w:pPr>
    </w:p>
    <w:p w14:paraId="621813A1" w14:textId="43287EEF"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Hemostatic effect of gelatin sponge loaded with exosomes</w:t>
      </w:r>
    </w:p>
    <w:p w14:paraId="50B5F781" w14:textId="71B00FDD"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We evaluated the clotting ability of gelatin sponge and gelatin sponge loaded with exosomes. Our findings showed that the BCI values of the gelatin sponge and exosome-loaded gelatin sponge groups were 45.63% and 31.47%, respectively, indicating that both groups had significant clotting ability, and the clotting ability of the exosome-loaded gelatin sponge was significantly higher than that of the gelatin sponge group (Figure 5A).</w:t>
      </w:r>
    </w:p>
    <w:p w14:paraId="6FE4FEE8" w14:textId="26D55E0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lastRenderedPageBreak/>
        <w:t xml:space="preserve">After establishing </w:t>
      </w:r>
      <w:r w:rsidRPr="0030110D">
        <w:rPr>
          <w:rFonts w:ascii="Book Antiqua" w:hAnsi="Book Antiqua" w:cs="Book Antiqua"/>
          <w:color w:val="000000"/>
          <w:lang w:eastAsia="zh-CN"/>
        </w:rPr>
        <w:t>a</w:t>
      </w:r>
      <w:r w:rsidRPr="0030110D">
        <w:rPr>
          <w:rFonts w:ascii="Book Antiqua" w:eastAsia="Book Antiqua" w:hAnsi="Book Antiqua" w:cs="Book Antiqua"/>
          <w:color w:val="000000"/>
        </w:rPr>
        <w:t xml:space="preserve"> liver defect model, we covered the wound with a gelatin sponge and recorded blood loss and hemostasis time. The blood loss and hemostasis time of the gelatin sponge group loaded with exosomes were significantly lower than those of the gelatin sponge group, indicating that the gelatin sponge loaded with exosomes had a better hemostatic effect than the conventional gelatin sponge (</w:t>
      </w:r>
      <w:r w:rsidR="00C762D8" w:rsidRPr="0030110D">
        <w:rPr>
          <w:rFonts w:ascii="Book Antiqua" w:eastAsia="Book Antiqua" w:hAnsi="Book Antiqua" w:cs="Book Antiqua"/>
          <w:color w:val="000000"/>
        </w:rPr>
        <w:t>Figure</w:t>
      </w:r>
      <w:r w:rsidR="00C55F38" w:rsidRPr="0030110D">
        <w:rPr>
          <w:rFonts w:ascii="Book Antiqua" w:eastAsia="Book Antiqua" w:hAnsi="Book Antiqua" w:cs="Book Antiqua"/>
          <w:color w:val="000000"/>
        </w:rPr>
        <w:t>s</w:t>
      </w:r>
      <w:r w:rsidRPr="0030110D">
        <w:rPr>
          <w:rFonts w:ascii="Book Antiqua" w:eastAsia="Book Antiqua" w:hAnsi="Book Antiqua" w:cs="Book Antiqua"/>
          <w:color w:val="000000"/>
        </w:rPr>
        <w:t xml:space="preserve"> 5B-D).</w:t>
      </w:r>
    </w:p>
    <w:p w14:paraId="3F13EB77" w14:textId="77777777" w:rsidR="00956AC6" w:rsidRPr="0030110D" w:rsidRDefault="00956AC6" w:rsidP="0030110D">
      <w:pPr>
        <w:spacing w:line="360" w:lineRule="auto"/>
        <w:jc w:val="both"/>
        <w:rPr>
          <w:rFonts w:ascii="Book Antiqua" w:hAnsi="Book Antiqua"/>
        </w:rPr>
      </w:pPr>
    </w:p>
    <w:p w14:paraId="7A3CFE55" w14:textId="26F82D2E"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i/>
          <w:iCs/>
          <w:color w:val="000000"/>
        </w:rPr>
        <w:t xml:space="preserve">Effect of gelatin sponge loaded with exosomes </w:t>
      </w:r>
      <w:r w:rsidRPr="0030110D">
        <w:rPr>
          <w:rFonts w:ascii="Book Antiqua" w:hAnsi="Book Antiqua" w:cs="Book Antiqua"/>
          <w:b/>
          <w:bCs/>
          <w:i/>
          <w:iCs/>
          <w:color w:val="000000"/>
          <w:lang w:eastAsia="zh-CN"/>
        </w:rPr>
        <w:t>i</w:t>
      </w:r>
      <w:r w:rsidRPr="0030110D">
        <w:rPr>
          <w:rFonts w:ascii="Book Antiqua" w:eastAsia="Book Antiqua" w:hAnsi="Book Antiqua" w:cs="Book Antiqua"/>
          <w:b/>
          <w:bCs/>
          <w:i/>
          <w:iCs/>
          <w:color w:val="000000"/>
        </w:rPr>
        <w:t>n promoting wound healing</w:t>
      </w:r>
    </w:p>
    <w:p w14:paraId="10F5F55F" w14:textId="62AEA154"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 xml:space="preserve">After establishing </w:t>
      </w:r>
      <w:r w:rsidRPr="0030110D">
        <w:rPr>
          <w:rFonts w:ascii="Book Antiqua" w:hAnsi="Book Antiqua" w:cs="Book Antiqua"/>
          <w:color w:val="000000"/>
          <w:lang w:eastAsia="zh-CN"/>
        </w:rPr>
        <w:t>a</w:t>
      </w:r>
      <w:r w:rsidRPr="0030110D">
        <w:rPr>
          <w:rFonts w:ascii="Book Antiqua" w:eastAsia="Book Antiqua" w:hAnsi="Book Antiqua" w:cs="Book Antiqua"/>
          <w:color w:val="000000"/>
        </w:rPr>
        <w:t xml:space="preserve"> rat full-thickness skin defect model, the wound was covered</w:t>
      </w:r>
      <w:r w:rsidRPr="0030110D">
        <w:rPr>
          <w:rFonts w:ascii="Book Antiqua" w:hAnsi="Book Antiqua" w:cs="Book Antiqua"/>
          <w:color w:val="000000"/>
          <w:lang w:eastAsia="zh-CN"/>
        </w:rPr>
        <w:t xml:space="preserve"> </w:t>
      </w:r>
      <w:r w:rsidRPr="0030110D">
        <w:rPr>
          <w:rFonts w:ascii="Book Antiqua" w:eastAsia="Book Antiqua" w:hAnsi="Book Antiqua" w:cs="Book Antiqua"/>
          <w:color w:val="000000"/>
        </w:rPr>
        <w:t xml:space="preserve">with a gelatin sponge, </w:t>
      </w:r>
      <w:r w:rsidRPr="0030110D">
        <w:rPr>
          <w:rFonts w:ascii="Book Antiqua" w:hAnsi="Book Antiqua" w:cs="Book Antiqua"/>
          <w:color w:val="000000"/>
          <w:lang w:eastAsia="zh-CN"/>
        </w:rPr>
        <w:t xml:space="preserve">and </w:t>
      </w:r>
      <w:r w:rsidRPr="0030110D">
        <w:rPr>
          <w:rFonts w:ascii="Book Antiqua" w:eastAsia="Book Antiqua" w:hAnsi="Book Antiqua" w:cs="Book Antiqua"/>
          <w:color w:val="000000"/>
        </w:rPr>
        <w:t>the gauze was opened on day 7 and day 14 post the procedure to observe and record the wound healing status. The wound size of all groups decreased with time. Moreover, the wound size of the gelatin sponge group loaded with exosomes was smaller than that of the other two groups, indicating that the gelatin sponge loaded with exosomes promoted wound healing better than the conventional gelatin sponge (</w:t>
      </w:r>
      <w:r w:rsidR="00C762D8" w:rsidRPr="0030110D">
        <w:rPr>
          <w:rFonts w:ascii="Book Antiqua" w:eastAsia="Book Antiqua" w:hAnsi="Book Antiqua" w:cs="Book Antiqua"/>
          <w:color w:val="000000"/>
        </w:rPr>
        <w:t>Figure</w:t>
      </w:r>
      <w:r w:rsidR="00C55F38" w:rsidRPr="0030110D">
        <w:rPr>
          <w:rFonts w:ascii="Book Antiqua" w:eastAsia="Book Antiqua" w:hAnsi="Book Antiqua" w:cs="Book Antiqua"/>
          <w:color w:val="000000"/>
        </w:rPr>
        <w:t>s</w:t>
      </w:r>
      <w:r w:rsidRPr="0030110D">
        <w:rPr>
          <w:rFonts w:ascii="Book Antiqua" w:eastAsia="Book Antiqua" w:hAnsi="Book Antiqua" w:cs="Book Antiqua"/>
          <w:color w:val="000000"/>
        </w:rPr>
        <w:t xml:space="preserve"> 6A and B). Histopathological results showed that on day 14, the gelatin sponge loaded with exosomes group demonstrated better regeneration of hair follicles and sebaceous glands than the other two groups (Figure 6C).</w:t>
      </w:r>
    </w:p>
    <w:p w14:paraId="46D305F8" w14:textId="7777777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Masson’s trichrome staining was performed on the skin adjacent to the wound to evaluate the formation and distribution of collagen, which is important for promoting wound healing. Microscopic observations showed that collagen fibers in the skin of all three groups were relatively few on day 7. However, on day 14, the collagen fibers in the skin of the three groups gradually increased along with gradual healing of the wound (Figure 7A). Statistical analysis showed that the collagen fibers in the exosome-loaded gelatin sponge group were significantly higher than those in the other two groups on day 7; on day 14, the collagen fibers in the gelatin sponge and exosome-loaded gelatin sponge groups were significantly higher than those in the control group (Figure 7B). These findings suggested that the exosome-loaded gelatin sponge promoted wound healing by promoting collagen fiber synthesis.</w:t>
      </w:r>
    </w:p>
    <w:p w14:paraId="2898C75F" w14:textId="46CD1D76"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To explore the possible mechanism of action of gelatin sponges loaded with exosomes, we employed immunohistochemical techniques to evaluate angiogenesis and cell </w:t>
      </w:r>
      <w:r w:rsidRPr="0030110D">
        <w:rPr>
          <w:rFonts w:ascii="Book Antiqua" w:eastAsia="Book Antiqua" w:hAnsi="Book Antiqua" w:cs="Book Antiqua"/>
          <w:color w:val="000000"/>
        </w:rPr>
        <w:lastRenderedPageBreak/>
        <w:t>proliferation in the granulation tissue. To evaluate angiogenesis, we stained the skin near the wound for CD31. On day 7 and day 14, the number of CD31-positive blood vessels in the exosome-loaded gelatin sponge group was significantly higher than that in the control group; on day 14, this number was significantly higher than that in the gelatin sponge group (Figure</w:t>
      </w:r>
      <w:r w:rsidR="000F4F93" w:rsidRPr="0030110D">
        <w:rPr>
          <w:rFonts w:ascii="Book Antiqua" w:eastAsia="Book Antiqua" w:hAnsi="Book Antiqua" w:cs="Book Antiqua"/>
          <w:color w:val="000000"/>
        </w:rPr>
        <w:t>s</w:t>
      </w:r>
      <w:r w:rsidRPr="0030110D">
        <w:rPr>
          <w:rFonts w:ascii="Book Antiqua" w:eastAsia="Book Antiqua" w:hAnsi="Book Antiqua" w:cs="Book Antiqua"/>
          <w:color w:val="000000"/>
        </w:rPr>
        <w:t xml:space="preserve"> 7C and D). Subsequently, we detected the proliferation of whole cells of granulation tissue in the skin near the wound and found that the proportion of Ki67-positive cells in the exosome-loaded gelatin sponge group was significantly higher than that in the control and gelatin sponge groups on day 7 and day 14. However, there was no statistically significant difference in the proportion of Ki67-positive cells between the gelatin sponge and control groups (</w:t>
      </w:r>
      <w:r w:rsidR="00C762D8" w:rsidRPr="0030110D">
        <w:rPr>
          <w:rFonts w:ascii="Book Antiqua" w:eastAsia="Book Antiqua" w:hAnsi="Book Antiqua" w:cs="Book Antiqua"/>
          <w:color w:val="000000"/>
        </w:rPr>
        <w:t>Figure</w:t>
      </w:r>
      <w:r w:rsidR="00C55F38" w:rsidRPr="0030110D">
        <w:rPr>
          <w:rFonts w:ascii="Book Antiqua" w:eastAsia="Book Antiqua" w:hAnsi="Book Antiqua" w:cs="Book Antiqua"/>
          <w:color w:val="000000"/>
        </w:rPr>
        <w:t>s</w:t>
      </w:r>
      <w:r w:rsidRPr="0030110D">
        <w:rPr>
          <w:rFonts w:ascii="Book Antiqua" w:eastAsia="Book Antiqua" w:hAnsi="Book Antiqua" w:cs="Book Antiqua"/>
          <w:color w:val="000000"/>
        </w:rPr>
        <w:t xml:space="preserve"> 7E and F). These results indicated that the gelatin sponge loaded with exosomes could promote cell proliferation and angiogenesis, thereby accelerating wound healing.</w:t>
      </w:r>
    </w:p>
    <w:p w14:paraId="08255DE8" w14:textId="77777777" w:rsidR="00956AC6" w:rsidRPr="0030110D" w:rsidRDefault="00956AC6" w:rsidP="0030110D">
      <w:pPr>
        <w:spacing w:line="360" w:lineRule="auto"/>
        <w:jc w:val="both"/>
        <w:rPr>
          <w:rFonts w:ascii="Book Antiqua" w:hAnsi="Book Antiqua"/>
        </w:rPr>
      </w:pPr>
    </w:p>
    <w:p w14:paraId="1C905152"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DISCUSSION</w:t>
      </w:r>
    </w:p>
    <w:p w14:paraId="678C6791" w14:textId="544870D1"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Wound healing presents an important challenge for both clinicians and patients. Poor wound healing can negatively impact the patient’s quality of life and exacerbate pain, stress, and </w:t>
      </w:r>
      <w:proofErr w:type="gramStart"/>
      <w:r w:rsidRPr="0030110D">
        <w:rPr>
          <w:rFonts w:ascii="Book Antiqua" w:eastAsia="Book Antiqua" w:hAnsi="Book Antiqua" w:cs="Book Antiqua"/>
          <w:color w:val="000000"/>
        </w:rPr>
        <w:t>depression</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15,16]</w:t>
      </w:r>
      <w:r w:rsidRPr="0030110D">
        <w:rPr>
          <w:rFonts w:ascii="Book Antiqua" w:eastAsia="Book Antiqua" w:hAnsi="Book Antiqua" w:cs="Book Antiqua"/>
          <w:color w:val="000000"/>
        </w:rPr>
        <w:t xml:space="preserve">. Therefore, methods that effectively promote wound healing are particularly important. Several studies have demonstrated that MSCs accelerate wound closure </w:t>
      </w:r>
      <w:r w:rsidRPr="0030110D">
        <w:rPr>
          <w:rFonts w:ascii="Book Antiqua" w:hAnsi="Book Antiqua" w:cs="Book Antiqua"/>
          <w:color w:val="000000"/>
          <w:lang w:eastAsia="zh-CN"/>
        </w:rPr>
        <w:t>by promoting</w:t>
      </w:r>
      <w:r w:rsidRPr="0030110D">
        <w:rPr>
          <w:rFonts w:ascii="Book Antiqua" w:eastAsia="Book Antiqua" w:hAnsi="Book Antiqua" w:cs="Book Antiqua"/>
          <w:color w:val="000000"/>
        </w:rPr>
        <w:t xml:space="preserve"> skin cell migration, angiogenesis, epithelization, and granulation tissue formation. However, the clinical application of MSCs faces ethical issues, and there is a lack of long-term follow-up evidence regarding their safety. Therefore, alternative cell-free therapies are required. With the emergence of </w:t>
      </w:r>
      <w:r w:rsidRPr="0030110D">
        <w:rPr>
          <w:rFonts w:ascii="Book Antiqua" w:hAnsi="Book Antiqua" w:cs="Book Antiqua"/>
          <w:color w:val="000000"/>
          <w:lang w:eastAsia="zh-CN"/>
        </w:rPr>
        <w:t xml:space="preserve">the </w:t>
      </w:r>
      <w:r w:rsidRPr="0030110D">
        <w:rPr>
          <w:rFonts w:ascii="Book Antiqua" w:eastAsia="Book Antiqua" w:hAnsi="Book Antiqua" w:cs="Book Antiqua"/>
          <w:color w:val="000000"/>
        </w:rPr>
        <w:t xml:space="preserve">paracrine hypothesis, the therapeutic applications of exosomes have become more extensive. Exosomes exhibit functions similar to </w:t>
      </w:r>
      <w:proofErr w:type="gramStart"/>
      <w:r w:rsidRPr="0030110D">
        <w:rPr>
          <w:rFonts w:ascii="Book Antiqua" w:eastAsia="Book Antiqua" w:hAnsi="Book Antiqua" w:cs="Book Antiqua"/>
          <w:color w:val="000000"/>
        </w:rPr>
        <w:t>MSCs</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17]</w:t>
      </w:r>
      <w:r w:rsidRPr="0030110D">
        <w:rPr>
          <w:rFonts w:ascii="Book Antiqua" w:eastAsia="Book Antiqua" w:hAnsi="Book Antiqua" w:cs="Book Antiqua"/>
          <w:color w:val="000000"/>
        </w:rPr>
        <w:t xml:space="preserve">. Given their immunogenicity, compared with that of MSCs, exosomes can be considered a good </w:t>
      </w:r>
      <w:proofErr w:type="gramStart"/>
      <w:r w:rsidRPr="0030110D">
        <w:rPr>
          <w:rFonts w:ascii="Book Antiqua" w:eastAsia="Book Antiqua" w:hAnsi="Book Antiqua" w:cs="Book Antiqua"/>
          <w:color w:val="000000"/>
        </w:rPr>
        <w:t>alternative</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18]</w:t>
      </w:r>
      <w:r w:rsidRPr="0030110D">
        <w:rPr>
          <w:rFonts w:ascii="Book Antiqua" w:eastAsia="Book Antiqua" w:hAnsi="Book Antiqua" w:cs="Book Antiqua"/>
          <w:color w:val="000000"/>
        </w:rPr>
        <w:t>. Recently, an increasing number of studies have shown that stem cell-derived exosomes contain mRNA, microRNA</w:t>
      </w:r>
      <w:r w:rsidRPr="0030110D">
        <w:rPr>
          <w:rFonts w:ascii="Book Antiqua" w:hAnsi="Book Antiqua" w:cs="Book Antiqua"/>
          <w:color w:val="000000"/>
          <w:lang w:eastAsia="zh-CN"/>
        </w:rPr>
        <w:t>s</w:t>
      </w:r>
      <w:r w:rsidRPr="0030110D">
        <w:rPr>
          <w:rFonts w:ascii="Book Antiqua" w:eastAsia="Book Antiqua" w:hAnsi="Book Antiqua" w:cs="Book Antiqua"/>
          <w:color w:val="000000"/>
        </w:rPr>
        <w:t xml:space="preserve">, growth factors, and various other proteins, and potentially participate in processes such as hemostasis, angiogenesis, and wound </w:t>
      </w:r>
      <w:proofErr w:type="gramStart"/>
      <w:r w:rsidRPr="0030110D">
        <w:rPr>
          <w:rFonts w:ascii="Book Antiqua" w:eastAsia="Book Antiqua" w:hAnsi="Book Antiqua" w:cs="Book Antiqua"/>
          <w:color w:val="000000"/>
        </w:rPr>
        <w:t>healing</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19,20]</w:t>
      </w:r>
      <w:r w:rsidRPr="0030110D">
        <w:rPr>
          <w:rFonts w:ascii="Book Antiqua" w:eastAsia="Book Antiqua" w:hAnsi="Book Antiqua" w:cs="Book Antiqua"/>
          <w:color w:val="000000"/>
        </w:rPr>
        <w:t xml:space="preserve">. For example, exosomes derived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 containing miR-21, miR-23a, miR-125b, and </w:t>
      </w:r>
      <w:r w:rsidRPr="0030110D">
        <w:rPr>
          <w:rFonts w:ascii="Book Antiqua" w:eastAsia="Book Antiqua" w:hAnsi="Book Antiqua" w:cs="Book Antiqua"/>
          <w:color w:val="000000"/>
        </w:rPr>
        <w:lastRenderedPageBreak/>
        <w:t xml:space="preserve">miR-145 inhibit fibroblast proliferation and reduce scar formation during wound </w:t>
      </w:r>
      <w:proofErr w:type="gramStart"/>
      <w:r w:rsidRPr="0030110D">
        <w:rPr>
          <w:rFonts w:ascii="Book Antiqua" w:eastAsia="Book Antiqua" w:hAnsi="Book Antiqua" w:cs="Book Antiqua"/>
          <w:color w:val="000000"/>
        </w:rPr>
        <w:t>healing</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21]</w:t>
      </w:r>
      <w:r w:rsidRPr="0030110D">
        <w:rPr>
          <w:rFonts w:ascii="Book Antiqua" w:eastAsia="Book Antiqua" w:hAnsi="Book Antiqua" w:cs="Book Antiqua"/>
          <w:color w:val="000000"/>
        </w:rPr>
        <w:t>.</w:t>
      </w:r>
    </w:p>
    <w:p w14:paraId="106E0909" w14:textId="7777777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In the current study, we proposed a new method for loading exosomes into gelatin sponges to achieve wound healing. Our analyses showed that exosome-loaded gelatin sponge was safe and reliable for use.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and </w:t>
      </w:r>
      <w:r w:rsidRPr="0030110D">
        <w:rPr>
          <w:rFonts w:ascii="Book Antiqua" w:eastAsia="Book Antiqua" w:hAnsi="Book Antiqua" w:cs="Book Antiqua"/>
          <w:i/>
          <w:iCs/>
          <w:color w:val="000000"/>
        </w:rPr>
        <w:t>in vitro</w:t>
      </w:r>
      <w:r w:rsidRPr="0030110D">
        <w:rPr>
          <w:rFonts w:ascii="Book Antiqua" w:eastAsia="Book Antiqua" w:hAnsi="Book Antiqua" w:cs="Book Antiqua"/>
          <w:color w:val="000000"/>
        </w:rPr>
        <w:t xml:space="preserve"> experiments showed that exosome-loaded gelatin sponge exhibited a good hemostatic effect and promoted the formation of wound granulation tissue, collagen deposition, and angiogenesis, thereby promoting wound healing. Although several studies have shown that exosomes are well-tolerated in animal models, their clinical safety needs to be verified. Considering the goal of exosome-loaded gelatin sponges for clinical application, the safety of exosome-loaded gelatin sponges was verified in this study. We confirmed that the exosome-loaded gelatin sponge was safe for use, as determined by hemolysis, skin irritation, and histocompatibility experiments, consistent with the results of Sun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22]</w:t>
      </w:r>
      <w:r w:rsidRPr="0030110D">
        <w:rPr>
          <w:rFonts w:ascii="Book Antiqua" w:eastAsia="Book Antiqua" w:hAnsi="Book Antiqua" w:cs="Book Antiqua"/>
          <w:color w:val="000000"/>
        </w:rPr>
        <w:t>. These findings provide further evidence for the clinical application of exosomes.</w:t>
      </w:r>
    </w:p>
    <w:p w14:paraId="685D4C33" w14:textId="785662FD"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Healing of skin injuries is a complex process that mainly includes four stages: Hemostasis, inflammation, proliferation, and </w:t>
      </w:r>
      <w:proofErr w:type="gramStart"/>
      <w:r w:rsidRPr="0030110D">
        <w:rPr>
          <w:rFonts w:ascii="Book Antiqua" w:eastAsia="Book Antiqua" w:hAnsi="Book Antiqua" w:cs="Book Antiqua"/>
          <w:color w:val="000000"/>
        </w:rPr>
        <w:t>remodeling</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23]</w:t>
      </w:r>
      <w:r w:rsidRPr="0030110D">
        <w:rPr>
          <w:rFonts w:ascii="Book Antiqua" w:eastAsia="Book Antiqua" w:hAnsi="Book Antiqua" w:cs="Book Antiqua"/>
          <w:color w:val="000000"/>
        </w:rPr>
        <w:t xml:space="preserve">. The first stage involves hemostasis and clot formation to prevent blood loss. The second stage is the inflammatory stage, which includes coagulation, phagocytosis, removal of foreign bodies, and recruitment of growth factors and anti-inflammatory cells to injury site. The third stage involves proliferation, including fibrous proliferation, angiogenesis, and cell migration. Finally, fibroblasts continue to secrete collagen during the remodeling </w:t>
      </w:r>
      <w:proofErr w:type="gramStart"/>
      <w:r w:rsidRPr="0030110D">
        <w:rPr>
          <w:rFonts w:ascii="Book Antiqua" w:eastAsia="Book Antiqua" w:hAnsi="Book Antiqua" w:cs="Book Antiqua"/>
          <w:color w:val="000000"/>
        </w:rPr>
        <w:t>phase</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24,25]</w:t>
      </w:r>
      <w:r w:rsidRPr="0030110D">
        <w:rPr>
          <w:rFonts w:ascii="Book Antiqua" w:eastAsia="Book Antiqua" w:hAnsi="Book Antiqua" w:cs="Book Antiqua"/>
          <w:color w:val="000000"/>
        </w:rPr>
        <w:t xml:space="preserve">. Type I collagen replaces type III collagen at the wound site. Subsequently, scar formation occurs </w:t>
      </w:r>
      <w:r w:rsidRPr="0030110D">
        <w:rPr>
          <w:rFonts w:ascii="Book Antiqua" w:eastAsia="Book Antiqua" w:hAnsi="Book Antiqua" w:cs="Book Antiqua"/>
          <w:i/>
          <w:iCs/>
          <w:color w:val="000000"/>
        </w:rPr>
        <w:t>via</w:t>
      </w:r>
      <w:r w:rsidRPr="0030110D">
        <w:rPr>
          <w:rFonts w:ascii="Book Antiqua" w:eastAsia="Book Antiqua" w:hAnsi="Book Antiqua" w:cs="Book Antiqua"/>
          <w:color w:val="000000"/>
        </w:rPr>
        <w:t xml:space="preserve"> apoptosis.</w:t>
      </w:r>
    </w:p>
    <w:p w14:paraId="5E4127A1" w14:textId="68EC2D8C"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In this study, we conducted </w:t>
      </w:r>
      <w:r w:rsidRPr="0030110D">
        <w:rPr>
          <w:rFonts w:ascii="Book Antiqua" w:eastAsia="Book Antiqua" w:hAnsi="Book Antiqua" w:cs="Book Antiqua"/>
          <w:i/>
          <w:iCs/>
          <w:color w:val="000000"/>
        </w:rPr>
        <w:t>in vitro</w:t>
      </w:r>
      <w:r w:rsidRPr="0030110D">
        <w:rPr>
          <w:rFonts w:ascii="Book Antiqua" w:eastAsia="Book Antiqua" w:hAnsi="Book Antiqua" w:cs="Book Antiqua"/>
          <w:color w:val="000000"/>
        </w:rPr>
        <w:t xml:space="preserve"> and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experiments to verify the potential role of </w:t>
      </w:r>
      <w:r w:rsidRPr="0030110D">
        <w:rPr>
          <w:rFonts w:ascii="Book Antiqua" w:hAnsi="Book Antiqua" w:cs="Book Antiqua"/>
          <w:color w:val="000000"/>
          <w:lang w:eastAsia="zh-CN"/>
        </w:rPr>
        <w:t xml:space="preserve">a </w:t>
      </w:r>
      <w:r w:rsidRPr="0030110D">
        <w:rPr>
          <w:rFonts w:ascii="Book Antiqua" w:eastAsia="Book Antiqua" w:hAnsi="Book Antiqua" w:cs="Book Antiqua"/>
          <w:color w:val="000000"/>
        </w:rPr>
        <w:t xml:space="preserve">gelatin sponge loaded with exosomes in coagulation and hemostasis. We found that the coagulation index of the gelatin sponge loaded with exosomes was significantly lower than that of the control group and the gelatin sponge group, thereby suggesting that the gelatin sponge loaded with exosomes had significant coagulation ability; this finding was also confirmed in the liver injury hemostasis experiment, </w:t>
      </w:r>
      <w:r w:rsidRPr="0030110D">
        <w:rPr>
          <w:rFonts w:ascii="Book Antiqua" w:hAnsi="Book Antiqua" w:cs="Book Antiqua"/>
          <w:color w:val="000000"/>
          <w:lang w:eastAsia="zh-CN"/>
        </w:rPr>
        <w:t xml:space="preserve">where </w:t>
      </w:r>
      <w:r w:rsidRPr="0030110D">
        <w:rPr>
          <w:rFonts w:ascii="Book Antiqua" w:eastAsia="Book Antiqua" w:hAnsi="Book Antiqua" w:cs="Book Antiqua"/>
          <w:color w:val="000000"/>
        </w:rPr>
        <w:t xml:space="preserve">the gelatin sponge group </w:t>
      </w:r>
      <w:r w:rsidRPr="0030110D">
        <w:rPr>
          <w:rFonts w:ascii="Book Antiqua" w:eastAsia="Book Antiqua" w:hAnsi="Book Antiqua" w:cs="Book Antiqua"/>
          <w:color w:val="000000"/>
        </w:rPr>
        <w:lastRenderedPageBreak/>
        <w:t>loaded with exosomes reduced bleeding in rats and shortened the bleeding time. These data proved that the gelatin sponge loaded with exosomes afforded a better hemostatic effect than the conventional gelatin sponge, and ha</w:t>
      </w:r>
      <w:r w:rsidRPr="0030110D">
        <w:rPr>
          <w:rFonts w:ascii="Book Antiqua" w:hAnsi="Book Antiqua" w:cs="Book Antiqua"/>
          <w:color w:val="000000"/>
          <w:lang w:eastAsia="zh-CN"/>
        </w:rPr>
        <w:t>d</w:t>
      </w:r>
      <w:r w:rsidRPr="0030110D">
        <w:rPr>
          <w:rFonts w:ascii="Book Antiqua" w:eastAsia="Book Antiqua" w:hAnsi="Book Antiqua" w:cs="Book Antiqua"/>
          <w:color w:val="000000"/>
        </w:rPr>
        <w:t xml:space="preserve"> a significant effect </w:t>
      </w:r>
      <w:r w:rsidRPr="0030110D">
        <w:rPr>
          <w:rFonts w:ascii="Book Antiqua" w:hAnsi="Book Antiqua" w:cs="Book Antiqua"/>
          <w:color w:val="000000"/>
          <w:lang w:eastAsia="zh-CN"/>
        </w:rPr>
        <w:t>i</w:t>
      </w:r>
      <w:r w:rsidRPr="0030110D">
        <w:rPr>
          <w:rFonts w:ascii="Book Antiqua" w:eastAsia="Book Antiqua" w:hAnsi="Book Antiqua" w:cs="Book Antiqua"/>
          <w:color w:val="000000"/>
        </w:rPr>
        <w:t>n promoting wound healing during this stage of hemostasis.</w:t>
      </w:r>
    </w:p>
    <w:p w14:paraId="049A22EF" w14:textId="3BE96D5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Angiogenesis is essential for wound repair. Blood vessels provide progenitor cells, oxygen, and nutrients to maintain proliferation and remodel</w:t>
      </w:r>
      <w:r w:rsidRPr="0030110D">
        <w:rPr>
          <w:rFonts w:ascii="Book Antiqua" w:hAnsi="Book Antiqua" w:cs="Book Antiqua"/>
          <w:color w:val="000000"/>
          <w:lang w:eastAsia="zh-CN"/>
        </w:rPr>
        <w:t>ing</w:t>
      </w:r>
      <w:r w:rsidRPr="0030110D">
        <w:rPr>
          <w:rFonts w:ascii="Book Antiqua" w:eastAsia="Book Antiqua" w:hAnsi="Book Antiqua" w:cs="Book Antiqua"/>
          <w:color w:val="000000"/>
        </w:rPr>
        <w:t xml:space="preserve"> of the wound </w:t>
      </w:r>
      <w:proofErr w:type="gramStart"/>
      <w:r w:rsidRPr="0030110D">
        <w:rPr>
          <w:rFonts w:ascii="Book Antiqua" w:eastAsia="Book Antiqua" w:hAnsi="Book Antiqua" w:cs="Book Antiqua"/>
          <w:color w:val="000000"/>
        </w:rPr>
        <w:t>site</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26]</w:t>
      </w:r>
      <w:r w:rsidRPr="0030110D">
        <w:rPr>
          <w:rFonts w:ascii="Book Antiqua" w:eastAsia="Book Antiqua" w:hAnsi="Book Antiqua" w:cs="Book Antiqua"/>
          <w:color w:val="000000"/>
        </w:rPr>
        <w:t>. CD31 is an endothelial cell marker demonstrating the degree of tissue vascularization. In the current study, we evaluated angiogenesis by immunohistochemical staining</w:t>
      </w:r>
      <w:r w:rsidRPr="0030110D">
        <w:rPr>
          <w:rFonts w:ascii="Book Antiqua" w:hAnsi="Book Antiqua" w:cs="Book Antiqua"/>
          <w:color w:val="000000"/>
          <w:lang w:eastAsia="zh-CN"/>
        </w:rPr>
        <w:t xml:space="preserve"> for </w:t>
      </w:r>
      <w:r w:rsidRPr="0030110D">
        <w:rPr>
          <w:rFonts w:ascii="Book Antiqua" w:eastAsia="Book Antiqua" w:hAnsi="Book Antiqua" w:cs="Book Antiqua"/>
          <w:color w:val="000000"/>
        </w:rPr>
        <w:t xml:space="preserve">CD31 </w:t>
      </w:r>
      <w:r w:rsidRPr="0030110D">
        <w:rPr>
          <w:rFonts w:ascii="Book Antiqua" w:hAnsi="Book Antiqua" w:cs="Book Antiqua"/>
          <w:color w:val="000000"/>
          <w:lang w:eastAsia="zh-CN"/>
        </w:rPr>
        <w:t>in</w:t>
      </w:r>
      <w:r w:rsidRPr="0030110D">
        <w:rPr>
          <w:rFonts w:ascii="Book Antiqua" w:eastAsia="Book Antiqua" w:hAnsi="Book Antiqua" w:cs="Book Antiqua"/>
          <w:color w:val="000000"/>
        </w:rPr>
        <w:t xml:space="preserve"> the skin adjacent to the wound. The results showed that the number of CD31-positive blood vessels in the exosome-loaded gelatin sponge group was significantly higher than that in the control and gelatin sponge groups, indicating that the exosome-loaded gelatin sponge had a better angiogenic effect than the conventional gelatin sponge. This may be related to the </w:t>
      </w:r>
      <w:proofErr w:type="spellStart"/>
      <w:r w:rsidRPr="0030110D">
        <w:rPr>
          <w:rFonts w:ascii="Book Antiqua" w:eastAsia="Book Antiqua" w:hAnsi="Book Antiqua" w:cs="Book Antiqua"/>
          <w:color w:val="000000"/>
        </w:rPr>
        <w:t>provascular</w:t>
      </w:r>
      <w:proofErr w:type="spellEnd"/>
      <w:r w:rsidRPr="0030110D">
        <w:rPr>
          <w:rFonts w:ascii="Book Antiqua" w:eastAsia="Book Antiqua" w:hAnsi="Book Antiqua" w:cs="Book Antiqua"/>
          <w:color w:val="000000"/>
        </w:rPr>
        <w:t xml:space="preserve"> effects of exosomes. Many studies have shown that exosomes participate in angiogenesis signaling pathways and affect the occurrence, development, and maturation of blood </w:t>
      </w:r>
      <w:proofErr w:type="gramStart"/>
      <w:r w:rsidRPr="0030110D">
        <w:rPr>
          <w:rFonts w:ascii="Book Antiqua" w:eastAsia="Book Antiqua" w:hAnsi="Book Antiqua" w:cs="Book Antiqua"/>
          <w:color w:val="000000"/>
        </w:rPr>
        <w:t>vessels</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27]</w:t>
      </w:r>
      <w:r w:rsidRPr="0030110D">
        <w:rPr>
          <w:rFonts w:ascii="Book Antiqua" w:eastAsia="Book Antiqua" w:hAnsi="Book Antiqua" w:cs="Book Antiqua"/>
          <w:color w:val="000000"/>
        </w:rPr>
        <w:t xml:space="preserve">. Zhang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28]</w:t>
      </w:r>
      <w:r w:rsidRPr="0030110D">
        <w:rPr>
          <w:rFonts w:ascii="Book Antiqua" w:eastAsia="Book Antiqua" w:hAnsi="Book Antiqua" w:cs="Book Antiqua"/>
          <w:color w:val="000000"/>
        </w:rPr>
        <w:t xml:space="preserve"> have extracted exosomes from induced pluripotent stem cells and studied their effects on the proliferation, migration, and angiogenesis of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 blood venous endothelial cells. They found that in a rat model of full-thickness skin defects, exosomes could promote not only angiogenesis at the wound site but also the maturation of blood </w:t>
      </w:r>
      <w:proofErr w:type="gramStart"/>
      <w:r w:rsidRPr="0030110D">
        <w:rPr>
          <w:rFonts w:ascii="Book Antiqua" w:eastAsia="Book Antiqua" w:hAnsi="Book Antiqua" w:cs="Book Antiqua"/>
          <w:color w:val="000000"/>
        </w:rPr>
        <w:t>vessels</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28]</w:t>
      </w:r>
      <w:r w:rsidRPr="0030110D">
        <w:rPr>
          <w:rFonts w:ascii="Book Antiqua" w:eastAsia="Book Antiqua" w:hAnsi="Book Antiqua" w:cs="Book Antiqua"/>
          <w:color w:val="000000"/>
        </w:rPr>
        <w:t xml:space="preserve">. Fat-derived exosomes can also be ingested by the vascular endothelium to promote blood vessel formation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and </w:t>
      </w:r>
      <w:r w:rsidRPr="0030110D">
        <w:rPr>
          <w:rFonts w:ascii="Book Antiqua" w:eastAsia="Book Antiqua" w:hAnsi="Book Antiqua" w:cs="Book Antiqua"/>
          <w:i/>
          <w:iCs/>
          <w:color w:val="000000"/>
        </w:rPr>
        <w:t xml:space="preserve">in </w:t>
      </w:r>
      <w:proofErr w:type="gramStart"/>
      <w:r w:rsidRPr="0030110D">
        <w:rPr>
          <w:rFonts w:ascii="Book Antiqua" w:eastAsia="Book Antiqua" w:hAnsi="Book Antiqua" w:cs="Book Antiqua"/>
          <w:i/>
          <w:iCs/>
          <w:color w:val="000000"/>
        </w:rPr>
        <w:t>vitro</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29]</w:t>
      </w:r>
      <w:r w:rsidRPr="0030110D">
        <w:rPr>
          <w:rFonts w:ascii="Book Antiqua" w:eastAsia="Book Antiqua" w:hAnsi="Book Antiqua" w:cs="Book Antiqua"/>
          <w:color w:val="000000"/>
        </w:rPr>
        <w:t>.</w:t>
      </w:r>
    </w:p>
    <w:p w14:paraId="283ADD54" w14:textId="330B2348"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 xml:space="preserve">Masson’s trichrome staining is a classical technique used to distinguish collagen and muscle fibers. In the current study, we performed Masson’s trichrome staining on the skin near the wounds of rats. We found that the collagen fibers produced </w:t>
      </w:r>
      <w:r w:rsidRPr="0030110D">
        <w:rPr>
          <w:rFonts w:ascii="Book Antiqua" w:hAnsi="Book Antiqua" w:cs="Book Antiqua"/>
          <w:color w:val="000000"/>
          <w:lang w:eastAsia="zh-CN"/>
        </w:rPr>
        <w:t>in</w:t>
      </w:r>
      <w:r w:rsidRPr="0030110D">
        <w:rPr>
          <w:rFonts w:ascii="Book Antiqua" w:eastAsia="Book Antiqua" w:hAnsi="Book Antiqua" w:cs="Book Antiqua"/>
          <w:color w:val="000000"/>
        </w:rPr>
        <w:t xml:space="preserve"> the exosome-loaded gelatin sponge group were significantly higher than </w:t>
      </w:r>
      <w:r w:rsidRPr="0030110D">
        <w:rPr>
          <w:rFonts w:ascii="Book Antiqua" w:hAnsi="Book Antiqua" w:cs="Book Antiqua"/>
          <w:color w:val="000000"/>
          <w:lang w:eastAsia="zh-CN"/>
        </w:rPr>
        <w:t xml:space="preserve">those in </w:t>
      </w:r>
      <w:r w:rsidRPr="0030110D">
        <w:rPr>
          <w:rFonts w:ascii="Book Antiqua" w:eastAsia="Book Antiqua" w:hAnsi="Book Antiqua" w:cs="Book Antiqua"/>
          <w:color w:val="000000"/>
        </w:rPr>
        <w:t xml:space="preserve">the gelatin sponge and control groups at the end of the observation period. This indicates that the exosome-loaded gelatin sponge could promote the formation of collagen fibers. This finding is consistent with that of Kim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30]</w:t>
      </w:r>
      <w:r w:rsidRPr="0030110D">
        <w:rPr>
          <w:rFonts w:ascii="Book Antiqua" w:eastAsia="Book Antiqua" w:hAnsi="Book Antiqua" w:cs="Book Antiqua"/>
          <w:color w:val="000000"/>
        </w:rPr>
        <w:t xml:space="preserve">, who employed exosomes to directly treat human skin tissue and found that exosomes can facilitate the migration of fibroblasts and nearby collagen synthesis, as well as promote the synthesis of collagen and elastin in human skin </w:t>
      </w:r>
      <w:r w:rsidRPr="0030110D">
        <w:rPr>
          <w:rFonts w:ascii="Book Antiqua" w:eastAsia="Book Antiqua" w:hAnsi="Book Antiqua" w:cs="Book Antiqua"/>
          <w:color w:val="000000"/>
        </w:rPr>
        <w:lastRenderedPageBreak/>
        <w:t>tissue. Ki67 is a marker of cell proliferation, and, in general, angiogenesis begins with endothelial cell proliferation, followed by their isolation, migration, adhesion</w:t>
      </w:r>
      <w:r w:rsidRPr="0030110D">
        <w:rPr>
          <w:rFonts w:ascii="Book Antiqua" w:hAnsi="Book Antiqua" w:cs="Book Antiqua"/>
          <w:color w:val="000000"/>
          <w:lang w:eastAsia="zh-CN"/>
        </w:rPr>
        <w:t>,</w:t>
      </w:r>
      <w:r w:rsidRPr="0030110D">
        <w:rPr>
          <w:rFonts w:ascii="Book Antiqua" w:eastAsia="Book Antiqua" w:hAnsi="Book Antiqua" w:cs="Book Antiqua"/>
          <w:color w:val="000000"/>
        </w:rPr>
        <w:t xml:space="preserve"> and differentiation from adjacent </w:t>
      </w:r>
      <w:proofErr w:type="gramStart"/>
      <w:r w:rsidRPr="0030110D">
        <w:rPr>
          <w:rFonts w:ascii="Book Antiqua" w:eastAsia="Book Antiqua" w:hAnsi="Book Antiqua" w:cs="Book Antiqua"/>
          <w:color w:val="000000"/>
        </w:rPr>
        <w:t>tissues</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31]</w:t>
      </w:r>
      <w:r w:rsidRPr="0030110D">
        <w:rPr>
          <w:rFonts w:ascii="Book Antiqua" w:eastAsia="Book Antiqua" w:hAnsi="Book Antiqua" w:cs="Book Antiqua"/>
          <w:color w:val="000000"/>
        </w:rPr>
        <w:t xml:space="preserve">. Cell proliferation and migration are the two key steps in angiogenesis. In this study, we detected the proliferation of integral cells of granulation tissue in the skin near the wound and found that the proportion of Ki67-positive cells in the exosome-loaded gelatin sponge group was significantly higher than that in the control and gelatin sponge groups. This finding was consistent with the results reported by Wang </w:t>
      </w:r>
      <w:r w:rsidRPr="0030110D">
        <w:rPr>
          <w:rFonts w:ascii="Book Antiqua" w:eastAsia="Book Antiqua" w:hAnsi="Book Antiqua" w:cs="Book Antiqua"/>
          <w:i/>
          <w:iCs/>
          <w:color w:val="000000"/>
        </w:rPr>
        <w:t xml:space="preserve">et </w:t>
      </w:r>
      <w:proofErr w:type="gramStart"/>
      <w:r w:rsidRPr="0030110D">
        <w:rPr>
          <w:rFonts w:ascii="Book Antiqua" w:eastAsia="Book Antiqua" w:hAnsi="Book Antiqua" w:cs="Book Antiqua"/>
          <w:i/>
          <w:iCs/>
          <w:color w:val="000000"/>
        </w:rPr>
        <w:t>al</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9]</w:t>
      </w:r>
      <w:r w:rsidRPr="0030110D">
        <w:rPr>
          <w:rFonts w:ascii="Book Antiqua" w:hAnsi="Book Antiqua" w:cs="Book Antiqua"/>
          <w:color w:val="000000"/>
          <w:lang w:eastAsia="zh-CN"/>
        </w:rPr>
        <w:t>, who found that</w:t>
      </w:r>
      <w:r w:rsidRPr="0030110D">
        <w:rPr>
          <w:rFonts w:ascii="Book Antiqua" w:eastAsia="Book Antiqua" w:hAnsi="Book Antiqua" w:cs="Book Antiqua"/>
          <w:color w:val="000000"/>
        </w:rPr>
        <w:t xml:space="preserve"> </w:t>
      </w:r>
      <w:r w:rsidRPr="0030110D">
        <w:rPr>
          <w:rFonts w:ascii="Book Antiqua" w:hAnsi="Book Antiqua" w:cs="Book Antiqua"/>
          <w:color w:val="000000"/>
          <w:lang w:eastAsia="zh-CN"/>
        </w:rPr>
        <w:t>i</w:t>
      </w:r>
      <w:r w:rsidRPr="0030110D">
        <w:rPr>
          <w:rFonts w:ascii="Book Antiqua" w:eastAsia="Book Antiqua" w:hAnsi="Book Antiqua" w:cs="Book Antiqua"/>
          <w:color w:val="000000"/>
        </w:rPr>
        <w:t xml:space="preserve">n diabetic rats, the expression of the Ki67 in the </w:t>
      </w:r>
      <w:proofErr w:type="spellStart"/>
      <w:r w:rsidRPr="0030110D">
        <w:rPr>
          <w:rFonts w:ascii="Book Antiqua" w:eastAsia="Book Antiqua" w:hAnsi="Book Antiqua" w:cs="Book Antiqua"/>
          <w:color w:val="000000"/>
        </w:rPr>
        <w:t>FEP@exo</w:t>
      </w:r>
      <w:proofErr w:type="spellEnd"/>
      <w:r w:rsidRPr="0030110D">
        <w:rPr>
          <w:rFonts w:ascii="Book Antiqua" w:eastAsia="Book Antiqua" w:hAnsi="Book Antiqua" w:cs="Book Antiqua"/>
          <w:color w:val="000000"/>
        </w:rPr>
        <w:t xml:space="preserve"> group was significantly higher than that in the FEP and control groups. These observations may be related to the promotion of cell proliferation. Moreover, the application of exosomes derived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 has been explored in a rat skin burn model, revealing that exosomes could dose-dependently promote fibroblast </w:t>
      </w:r>
      <w:proofErr w:type="gramStart"/>
      <w:r w:rsidRPr="0030110D">
        <w:rPr>
          <w:rFonts w:ascii="Book Antiqua" w:eastAsia="Book Antiqua" w:hAnsi="Book Antiqua" w:cs="Book Antiqua"/>
          <w:color w:val="000000"/>
        </w:rPr>
        <w:t>proliferation</w:t>
      </w:r>
      <w:r w:rsidRPr="0030110D">
        <w:rPr>
          <w:rFonts w:ascii="Book Antiqua" w:eastAsia="Book Antiqua" w:hAnsi="Book Antiqua" w:cs="Book Antiqua"/>
          <w:color w:val="000000"/>
          <w:vertAlign w:val="superscript"/>
        </w:rPr>
        <w:t>[</w:t>
      </w:r>
      <w:proofErr w:type="gramEnd"/>
      <w:r w:rsidRPr="0030110D">
        <w:rPr>
          <w:rFonts w:ascii="Book Antiqua" w:eastAsia="Book Antiqua" w:hAnsi="Book Antiqua" w:cs="Book Antiqua"/>
          <w:color w:val="000000"/>
          <w:vertAlign w:val="superscript"/>
        </w:rPr>
        <w:t>6,32]</w:t>
      </w:r>
      <w:r w:rsidRPr="0030110D">
        <w:rPr>
          <w:rFonts w:ascii="Book Antiqua" w:eastAsia="Book Antiqua" w:hAnsi="Book Antiqua" w:cs="Book Antiqua"/>
          <w:color w:val="000000"/>
        </w:rPr>
        <w:t>.</w:t>
      </w:r>
    </w:p>
    <w:p w14:paraId="7549A353" w14:textId="77777777" w:rsidR="00956AC6" w:rsidRPr="0030110D" w:rsidRDefault="00000000" w:rsidP="0030110D">
      <w:pPr>
        <w:spacing w:line="360" w:lineRule="auto"/>
        <w:ind w:firstLineChars="100" w:firstLine="240"/>
        <w:jc w:val="both"/>
        <w:rPr>
          <w:rFonts w:ascii="Book Antiqua" w:hAnsi="Book Antiqua"/>
        </w:rPr>
      </w:pPr>
      <w:r w:rsidRPr="0030110D">
        <w:rPr>
          <w:rFonts w:ascii="Book Antiqua" w:eastAsia="Book Antiqua" w:hAnsi="Book Antiqua" w:cs="Book Antiqua"/>
          <w:color w:val="000000"/>
        </w:rPr>
        <w:t>In summary, using an exosome-loaded gelatin sponge for wound healing could be safe and reliable and promote wound healing by promoting cell proliferation, collagen fiber formation, and blood vessel formation.</w:t>
      </w:r>
    </w:p>
    <w:p w14:paraId="250B8FC1" w14:textId="77777777" w:rsidR="00956AC6" w:rsidRPr="0030110D" w:rsidRDefault="00956AC6" w:rsidP="0030110D">
      <w:pPr>
        <w:spacing w:line="360" w:lineRule="auto"/>
        <w:jc w:val="both"/>
        <w:rPr>
          <w:rFonts w:ascii="Book Antiqua" w:hAnsi="Book Antiqua"/>
        </w:rPr>
      </w:pPr>
    </w:p>
    <w:p w14:paraId="4796A878"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CONCLUSION</w:t>
      </w:r>
    </w:p>
    <w:p w14:paraId="79C9D6C3" w14:textId="47409655"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color w:val="000000"/>
        </w:rPr>
        <w:t xml:space="preserve">In conclusion, our study has proposed a novel method that uses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-MSC-derived exosomes loaded onto gelatin sponges for wound healing, which afforded good hemostatic and wound healing-promoting effects. The exosome-loaded gelatin sponge is safe and could provide new avenues for the clinical application of exosomes. Gelatin sponges are a common hemostatic material used in clinical practice. Moreover, they are inexpensive and readily available. Therefore, combining exosomes and gelatin sponges has strong clinical adaptability and is conducive to the clinical transformation and application of exosomes.</w:t>
      </w:r>
    </w:p>
    <w:p w14:paraId="4F40E881" w14:textId="77777777" w:rsidR="00956AC6" w:rsidRPr="0030110D" w:rsidRDefault="00956AC6" w:rsidP="0030110D">
      <w:pPr>
        <w:spacing w:line="360" w:lineRule="auto"/>
        <w:jc w:val="both"/>
        <w:rPr>
          <w:rFonts w:ascii="Book Antiqua" w:hAnsi="Book Antiqua"/>
        </w:rPr>
      </w:pPr>
    </w:p>
    <w:p w14:paraId="08248BD6"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aps/>
          <w:color w:val="000000"/>
          <w:u w:val="single"/>
        </w:rPr>
        <w:t>ARTICLE HIGHLIGHTS</w:t>
      </w:r>
    </w:p>
    <w:p w14:paraId="7D15449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background</w:t>
      </w:r>
    </w:p>
    <w:p w14:paraId="33F5495F" w14:textId="4463F559"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lastRenderedPageBreak/>
        <w:t>Hemostasis and wound healing are one of the common problems in clinics which need to be paid attention to. Gelatin sponge is often used as a hemostatic material in clinics. Exosomes have been proved to play an important role in wound repair. Therefore, it is worth studying whether the combination of exosomes derived from human umbilical cord mesenchymal stem cells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-MSCs) and a gelatin sponge could promote hemostasis and wound healing more efficiently.</w:t>
      </w:r>
    </w:p>
    <w:p w14:paraId="640C865E" w14:textId="77777777" w:rsidR="00956AC6" w:rsidRPr="0030110D" w:rsidRDefault="00956AC6" w:rsidP="0030110D">
      <w:pPr>
        <w:spacing w:line="360" w:lineRule="auto"/>
        <w:jc w:val="both"/>
        <w:rPr>
          <w:rFonts w:ascii="Book Antiqua" w:hAnsi="Book Antiqua"/>
        </w:rPr>
      </w:pPr>
    </w:p>
    <w:p w14:paraId="4F8BC19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motivation</w:t>
      </w:r>
    </w:p>
    <w:p w14:paraId="3F8E2727" w14:textId="77777777"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Poor wound healing would contribute a negative impact on patients’ quality of life and aggravate pain, stress. and depression, so it is of great significance to find ways to effectively promote wound healing.</w:t>
      </w:r>
    </w:p>
    <w:p w14:paraId="4B80DB95" w14:textId="77777777" w:rsidR="00956AC6" w:rsidRPr="0030110D" w:rsidRDefault="00956AC6" w:rsidP="0030110D">
      <w:pPr>
        <w:spacing w:line="360" w:lineRule="auto"/>
        <w:jc w:val="both"/>
        <w:rPr>
          <w:rFonts w:ascii="Book Antiqua" w:hAnsi="Book Antiqua"/>
        </w:rPr>
      </w:pPr>
    </w:p>
    <w:p w14:paraId="2974C9D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objectives</w:t>
      </w:r>
    </w:p>
    <w:p w14:paraId="0070B187" w14:textId="12FD1A6E"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 xml:space="preserve">The present study aimed to investigate the hemostatic and wound healing efficacy of a gelatin sponge loaded with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-MSCs-derived exosomes.</w:t>
      </w:r>
    </w:p>
    <w:p w14:paraId="7E5728C8" w14:textId="77777777" w:rsidR="00956AC6" w:rsidRPr="0030110D" w:rsidRDefault="00956AC6" w:rsidP="0030110D">
      <w:pPr>
        <w:spacing w:line="360" w:lineRule="auto"/>
        <w:jc w:val="both"/>
        <w:rPr>
          <w:rFonts w:ascii="Book Antiqua" w:hAnsi="Book Antiqua"/>
        </w:rPr>
      </w:pPr>
    </w:p>
    <w:p w14:paraId="70C48F51"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methods</w:t>
      </w:r>
    </w:p>
    <w:p w14:paraId="3FBB1C2C" w14:textId="62646ABA" w:rsidR="00956AC6" w:rsidRPr="0030110D" w:rsidRDefault="00000000" w:rsidP="0030110D">
      <w:pPr>
        <w:spacing w:line="360" w:lineRule="auto"/>
        <w:jc w:val="both"/>
        <w:rPr>
          <w:rFonts w:ascii="Book Antiqua" w:eastAsia="Book Antiqua" w:hAnsi="Book Antiqua" w:cs="Book Antiqua"/>
          <w:color w:val="000000"/>
          <w:shd w:val="clear" w:color="auto" w:fill="FFFF00"/>
        </w:rPr>
      </w:pPr>
      <w:r w:rsidRPr="0030110D">
        <w:rPr>
          <w:rFonts w:ascii="Book Antiqua" w:eastAsia="Book Antiqua" w:hAnsi="Book Antiqua" w:cs="Book Antiqua"/>
          <w:color w:val="000000"/>
        </w:rPr>
        <w:t xml:space="preserve">After the exosomes were extracted and characterized by ultracentrifugation, we loaded the exosomes on a gelatin sponge. Then, </w:t>
      </w:r>
      <w:r w:rsidRPr="0030110D">
        <w:rPr>
          <w:rFonts w:ascii="Book Antiqua" w:eastAsia="Book Antiqua" w:hAnsi="Book Antiqua" w:cs="Book Antiqua"/>
          <w:i/>
          <w:iCs/>
          <w:color w:val="000000"/>
        </w:rPr>
        <w:t>in vitro</w:t>
      </w:r>
      <w:r w:rsidRPr="0030110D">
        <w:rPr>
          <w:rFonts w:ascii="Book Antiqua" w:eastAsia="Book Antiqua" w:hAnsi="Book Antiqua" w:cs="Book Antiqua"/>
          <w:color w:val="000000"/>
        </w:rPr>
        <w:t xml:space="preserve"> and </w:t>
      </w:r>
      <w:r w:rsidRPr="0030110D">
        <w:rPr>
          <w:rFonts w:ascii="Book Antiqua" w:eastAsia="Book Antiqua" w:hAnsi="Book Antiqua" w:cs="Book Antiqua"/>
          <w:i/>
          <w:iCs/>
          <w:color w:val="000000"/>
        </w:rPr>
        <w:t>in vivo</w:t>
      </w:r>
      <w:r w:rsidRPr="0030110D">
        <w:rPr>
          <w:rFonts w:ascii="Book Antiqua" w:eastAsia="Book Antiqua" w:hAnsi="Book Antiqua" w:cs="Book Antiqua"/>
          <w:color w:val="000000"/>
        </w:rPr>
        <w:t xml:space="preserve"> experiments, including cell viability assay, hemolysis assay, skin irritation test, and histocompatibility assay were performed to verify the safety of the exosome-loaded gelatin sponge. Subsequently, whole blood coagulation index test, hemostatic assay using a rat liver defect hemostasis model, and full-thickness skin defect healing promoting test were performed to verify the effects of the exosome-loaded gelatin sponge in hemostasis and wound healing.</w:t>
      </w:r>
    </w:p>
    <w:p w14:paraId="0834A6AB" w14:textId="77777777" w:rsidR="00956AC6" w:rsidRPr="0030110D" w:rsidRDefault="00956AC6" w:rsidP="0030110D">
      <w:pPr>
        <w:spacing w:line="360" w:lineRule="auto"/>
        <w:jc w:val="both"/>
        <w:rPr>
          <w:rFonts w:ascii="Book Antiqua" w:hAnsi="Book Antiqua"/>
        </w:rPr>
      </w:pPr>
    </w:p>
    <w:p w14:paraId="66EAAA10"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results</w:t>
      </w:r>
    </w:p>
    <w:p w14:paraId="538B0DA4" w14:textId="41AE5C31"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 xml:space="preserve">We successfully extracted exosomes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 xml:space="preserve">-MSCs. The safety experiments showed that the gelatin sponge loaded with exosomes would not cause abnormal proliferation of L929 cells, hemolysis, or irritation to skin and tissues. In addition, the exosome-loaded </w:t>
      </w:r>
      <w:r w:rsidRPr="0030110D">
        <w:rPr>
          <w:rFonts w:ascii="Book Antiqua" w:eastAsia="Book Antiqua" w:hAnsi="Book Antiqua" w:cs="Book Antiqua"/>
          <w:color w:val="000000"/>
        </w:rPr>
        <w:lastRenderedPageBreak/>
        <w:t>gelatin sponge had a better hemostatic effect than the traditional gelatin sponge, which can promote the formation of collagen fibers and blood vessels around the wound and increase the proportion of Ki67-positive cells, thus promoting the wound healing.</w:t>
      </w:r>
    </w:p>
    <w:p w14:paraId="189720A7" w14:textId="77777777" w:rsidR="00956AC6" w:rsidRPr="0030110D" w:rsidRDefault="00956AC6" w:rsidP="0030110D">
      <w:pPr>
        <w:spacing w:line="360" w:lineRule="auto"/>
        <w:jc w:val="both"/>
        <w:rPr>
          <w:rFonts w:ascii="Book Antiqua" w:hAnsi="Book Antiqua"/>
        </w:rPr>
      </w:pPr>
    </w:p>
    <w:p w14:paraId="78CC527F"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conclusions</w:t>
      </w:r>
    </w:p>
    <w:p w14:paraId="5185DC4E" w14:textId="77777777"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 xml:space="preserve">In a word, gelatin sponge loaded with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-MSCs-derived exosomes is safe. It is better than traditional gelatin sponge in stopping bleeding and promoting wound healing.</w:t>
      </w:r>
    </w:p>
    <w:p w14:paraId="17617414" w14:textId="77777777" w:rsidR="00956AC6" w:rsidRPr="0030110D" w:rsidRDefault="00956AC6" w:rsidP="0030110D">
      <w:pPr>
        <w:spacing w:line="360" w:lineRule="auto"/>
        <w:jc w:val="both"/>
        <w:rPr>
          <w:rFonts w:ascii="Book Antiqua" w:hAnsi="Book Antiqua"/>
        </w:rPr>
      </w:pPr>
    </w:p>
    <w:p w14:paraId="10AEF1A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i/>
          <w:color w:val="000000"/>
        </w:rPr>
        <w:t>Research perspectives</w:t>
      </w:r>
    </w:p>
    <w:p w14:paraId="2278FA45" w14:textId="77777777" w:rsidR="00956AC6" w:rsidRPr="0030110D" w:rsidRDefault="00000000" w:rsidP="0030110D">
      <w:pPr>
        <w:spacing w:line="360" w:lineRule="auto"/>
        <w:jc w:val="both"/>
        <w:rPr>
          <w:rFonts w:ascii="Book Antiqua" w:eastAsia="Book Antiqua" w:hAnsi="Book Antiqua" w:cs="Book Antiqua"/>
          <w:color w:val="000000"/>
        </w:rPr>
      </w:pPr>
      <w:r w:rsidRPr="0030110D">
        <w:rPr>
          <w:rFonts w:ascii="Book Antiqua" w:eastAsia="Book Antiqua" w:hAnsi="Book Antiqua" w:cs="Book Antiqua"/>
          <w:color w:val="000000"/>
        </w:rPr>
        <w:t xml:space="preserve">The gelatin sponge loaded with exosomes derived from </w:t>
      </w:r>
      <w:proofErr w:type="spellStart"/>
      <w:r w:rsidRPr="0030110D">
        <w:rPr>
          <w:rFonts w:ascii="Book Antiqua" w:eastAsia="Book Antiqua" w:hAnsi="Book Antiqua" w:cs="Book Antiqua"/>
          <w:color w:val="000000"/>
        </w:rPr>
        <w:t>hUC</w:t>
      </w:r>
      <w:proofErr w:type="spellEnd"/>
      <w:r w:rsidRPr="0030110D">
        <w:rPr>
          <w:rFonts w:ascii="Book Antiqua" w:eastAsia="Book Antiqua" w:hAnsi="Book Antiqua" w:cs="Book Antiqua"/>
          <w:color w:val="000000"/>
        </w:rPr>
        <w:t>-MSCs may be a potential material to stop bleeding and promote wound healing.</w:t>
      </w:r>
    </w:p>
    <w:p w14:paraId="1625ECCE" w14:textId="77777777" w:rsidR="00956AC6" w:rsidRPr="0030110D" w:rsidRDefault="00956AC6" w:rsidP="0030110D">
      <w:pPr>
        <w:spacing w:line="360" w:lineRule="auto"/>
        <w:jc w:val="both"/>
        <w:rPr>
          <w:rFonts w:ascii="Book Antiqua" w:hAnsi="Book Antiqua"/>
        </w:rPr>
      </w:pPr>
    </w:p>
    <w:p w14:paraId="47FA561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REFERENCES</w:t>
      </w:r>
    </w:p>
    <w:p w14:paraId="69C61748"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 </w:t>
      </w:r>
      <w:proofErr w:type="spellStart"/>
      <w:r w:rsidRPr="0030110D">
        <w:rPr>
          <w:rFonts w:ascii="Book Antiqua" w:eastAsia="Book Antiqua" w:hAnsi="Book Antiqua" w:cs="Book Antiqua"/>
          <w:b/>
          <w:bCs/>
        </w:rPr>
        <w:t>Sae</w:t>
      </w:r>
      <w:proofErr w:type="spellEnd"/>
      <w:r w:rsidRPr="0030110D">
        <w:rPr>
          <w:rFonts w:ascii="Book Antiqua" w:eastAsia="Book Antiqua" w:hAnsi="Book Antiqua" w:cs="Book Antiqua"/>
          <w:b/>
          <w:bCs/>
        </w:rPr>
        <w:t>-Jung S</w:t>
      </w:r>
      <w:r w:rsidRPr="0030110D">
        <w:rPr>
          <w:rFonts w:ascii="Book Antiqua" w:eastAsia="Book Antiqua" w:hAnsi="Book Antiqua" w:cs="Book Antiqua"/>
        </w:rPr>
        <w:t xml:space="preserve">, </w:t>
      </w:r>
      <w:proofErr w:type="spellStart"/>
      <w:r w:rsidRPr="0030110D">
        <w:rPr>
          <w:rFonts w:ascii="Book Antiqua" w:eastAsia="Book Antiqua" w:hAnsi="Book Antiqua" w:cs="Book Antiqua"/>
        </w:rPr>
        <w:t>Apiwatanakul</w:t>
      </w:r>
      <w:proofErr w:type="spellEnd"/>
      <w:r w:rsidRPr="0030110D">
        <w:rPr>
          <w:rFonts w:ascii="Book Antiqua" w:eastAsia="Book Antiqua" w:hAnsi="Book Antiqua" w:cs="Book Antiqua"/>
        </w:rPr>
        <w:t xml:space="preserve"> P. Chitosan Pad, Cellulose Membrane, or Gelatin Sponge for Peridural Bleeding: An Efficacy Study on a Lumbar </w:t>
      </w:r>
      <w:proofErr w:type="spellStart"/>
      <w:r w:rsidRPr="0030110D">
        <w:rPr>
          <w:rFonts w:ascii="Book Antiqua" w:eastAsia="Book Antiqua" w:hAnsi="Book Antiqua" w:cs="Book Antiqua"/>
        </w:rPr>
        <w:t>Laminectomized</w:t>
      </w:r>
      <w:proofErr w:type="spellEnd"/>
      <w:r w:rsidRPr="0030110D">
        <w:rPr>
          <w:rFonts w:ascii="Book Antiqua" w:eastAsia="Book Antiqua" w:hAnsi="Book Antiqua" w:cs="Book Antiqua"/>
        </w:rPr>
        <w:t xml:space="preserve"> Rat Model. </w:t>
      </w:r>
      <w:r w:rsidRPr="0030110D">
        <w:rPr>
          <w:rFonts w:ascii="Book Antiqua" w:eastAsia="Book Antiqua" w:hAnsi="Book Antiqua" w:cs="Book Antiqua"/>
          <w:i/>
          <w:iCs/>
        </w:rPr>
        <w:t>Asian Spine J</w:t>
      </w:r>
      <w:r w:rsidRPr="0030110D">
        <w:rPr>
          <w:rFonts w:ascii="Book Antiqua" w:eastAsia="Book Antiqua" w:hAnsi="Book Antiqua" w:cs="Book Antiqua"/>
        </w:rPr>
        <w:t xml:space="preserve"> 2018; </w:t>
      </w:r>
      <w:r w:rsidRPr="0030110D">
        <w:rPr>
          <w:rFonts w:ascii="Book Antiqua" w:eastAsia="Book Antiqua" w:hAnsi="Book Antiqua" w:cs="Book Antiqua"/>
          <w:b/>
          <w:bCs/>
        </w:rPr>
        <w:t>12</w:t>
      </w:r>
      <w:r w:rsidRPr="0030110D">
        <w:rPr>
          <w:rFonts w:ascii="Book Antiqua" w:eastAsia="Book Antiqua" w:hAnsi="Book Antiqua" w:cs="Book Antiqua"/>
        </w:rPr>
        <w:t>: 195-201 [PMID: 29713399 DOI: 10.4184/asj.2018.12.2.195]</w:t>
      </w:r>
    </w:p>
    <w:p w14:paraId="6F781E50"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 </w:t>
      </w:r>
      <w:r w:rsidRPr="0030110D">
        <w:rPr>
          <w:rFonts w:ascii="Book Antiqua" w:eastAsia="Book Antiqua" w:hAnsi="Book Antiqua" w:cs="Book Antiqua"/>
          <w:b/>
          <w:bCs/>
        </w:rPr>
        <w:t>Wang X</w:t>
      </w:r>
      <w:r w:rsidRPr="0030110D">
        <w:rPr>
          <w:rFonts w:ascii="Book Antiqua" w:eastAsia="Book Antiqua" w:hAnsi="Book Antiqua" w:cs="Book Antiqua"/>
        </w:rPr>
        <w:t xml:space="preserve">, Guo J, Zhang Q, Zhu S, Liu L, Jiang X, Wei DH, Liu RS, Li L. Gelatin sponge functionalized with gold/silver clusters for antibacterial application. </w:t>
      </w:r>
      <w:r w:rsidRPr="0030110D">
        <w:rPr>
          <w:rFonts w:ascii="Book Antiqua" w:eastAsia="Book Antiqua" w:hAnsi="Book Antiqua" w:cs="Book Antiqua"/>
          <w:i/>
          <w:iCs/>
        </w:rPr>
        <w:t>Nanotechnology</w:t>
      </w:r>
      <w:r w:rsidRPr="0030110D">
        <w:rPr>
          <w:rFonts w:ascii="Book Antiqua" w:eastAsia="Book Antiqua" w:hAnsi="Book Antiqua" w:cs="Book Antiqua"/>
        </w:rPr>
        <w:t xml:space="preserve"> 2020; </w:t>
      </w:r>
      <w:r w:rsidRPr="0030110D">
        <w:rPr>
          <w:rFonts w:ascii="Book Antiqua" w:eastAsia="Book Antiqua" w:hAnsi="Book Antiqua" w:cs="Book Antiqua"/>
          <w:b/>
          <w:bCs/>
        </w:rPr>
        <w:t>31</w:t>
      </w:r>
      <w:r w:rsidRPr="0030110D">
        <w:rPr>
          <w:rFonts w:ascii="Book Antiqua" w:eastAsia="Book Antiqua" w:hAnsi="Book Antiqua" w:cs="Book Antiqua"/>
        </w:rPr>
        <w:t>: 134004 [PMID: 31751976 DOI: 10.1088/1361-6528/ab59eb]</w:t>
      </w:r>
    </w:p>
    <w:p w14:paraId="6E2FD83F"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3 </w:t>
      </w:r>
      <w:r w:rsidRPr="0030110D">
        <w:rPr>
          <w:rFonts w:ascii="Book Antiqua" w:eastAsia="Book Antiqua" w:hAnsi="Book Antiqua" w:cs="Book Antiqua"/>
          <w:b/>
          <w:bCs/>
        </w:rPr>
        <w:t>Yang JS</w:t>
      </w:r>
      <w:r w:rsidRPr="0030110D">
        <w:rPr>
          <w:rFonts w:ascii="Book Antiqua" w:eastAsia="Book Antiqua" w:hAnsi="Book Antiqua" w:cs="Book Antiqua"/>
        </w:rPr>
        <w:t xml:space="preserve">, Liu KX, Chu L, Chan YK, Fan H, Li XM, Liu P, Liu TJ, Hao DJ. Cocktail Treatment with a Gelatin Sponge Impregnated with Ropivacaine, Dexamethasone, and Vitamin B12 Promotes Early Postoperative Recovery after Percutaneous Endoscopic Lumbar Discectomy: A Retrospective, Case-Controlled Study. </w:t>
      </w:r>
      <w:r w:rsidRPr="0030110D">
        <w:rPr>
          <w:rFonts w:ascii="Book Antiqua" w:eastAsia="Book Antiqua" w:hAnsi="Book Antiqua" w:cs="Book Antiqua"/>
          <w:i/>
          <w:iCs/>
        </w:rPr>
        <w:t>Pain Physician</w:t>
      </w:r>
      <w:r w:rsidRPr="0030110D">
        <w:rPr>
          <w:rFonts w:ascii="Book Antiqua" w:eastAsia="Book Antiqua" w:hAnsi="Book Antiqua" w:cs="Book Antiqua"/>
        </w:rPr>
        <w:t xml:space="preserve"> 2020; </w:t>
      </w:r>
      <w:r w:rsidRPr="0030110D">
        <w:rPr>
          <w:rFonts w:ascii="Book Antiqua" w:eastAsia="Book Antiqua" w:hAnsi="Book Antiqua" w:cs="Book Antiqua"/>
          <w:b/>
          <w:bCs/>
        </w:rPr>
        <w:t>23</w:t>
      </w:r>
      <w:r w:rsidRPr="0030110D">
        <w:rPr>
          <w:rFonts w:ascii="Book Antiqua" w:eastAsia="Book Antiqua" w:hAnsi="Book Antiqua" w:cs="Book Antiqua"/>
        </w:rPr>
        <w:t>: E211-E218 [PMID: 32214306]</w:t>
      </w:r>
    </w:p>
    <w:p w14:paraId="3C87EC6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4 </w:t>
      </w:r>
      <w:r w:rsidRPr="0030110D">
        <w:rPr>
          <w:rFonts w:ascii="Book Antiqua" w:eastAsia="Book Antiqua" w:hAnsi="Book Antiqua" w:cs="Book Antiqua"/>
          <w:b/>
          <w:bCs/>
        </w:rPr>
        <w:t>Jogo A</w:t>
      </w:r>
      <w:r w:rsidRPr="0030110D">
        <w:rPr>
          <w:rFonts w:ascii="Book Antiqua" w:eastAsia="Book Antiqua" w:hAnsi="Book Antiqua" w:cs="Book Antiqua"/>
        </w:rPr>
        <w:t xml:space="preserve">, Yamamoto A, </w:t>
      </w:r>
      <w:proofErr w:type="spellStart"/>
      <w:r w:rsidRPr="0030110D">
        <w:rPr>
          <w:rFonts w:ascii="Book Antiqua" w:eastAsia="Book Antiqua" w:hAnsi="Book Antiqua" w:cs="Book Antiqua"/>
        </w:rPr>
        <w:t>Kaminoh</w:t>
      </w:r>
      <w:proofErr w:type="spellEnd"/>
      <w:r w:rsidRPr="0030110D">
        <w:rPr>
          <w:rFonts w:ascii="Book Antiqua" w:eastAsia="Book Antiqua" w:hAnsi="Book Antiqua" w:cs="Book Antiqua"/>
        </w:rPr>
        <w:t xml:space="preserve"> T, Nakano M, Kageyama K, </w:t>
      </w:r>
      <w:proofErr w:type="spellStart"/>
      <w:r w:rsidRPr="0030110D">
        <w:rPr>
          <w:rFonts w:ascii="Book Antiqua" w:eastAsia="Book Antiqua" w:hAnsi="Book Antiqua" w:cs="Book Antiqua"/>
        </w:rPr>
        <w:t>Sohgawa</w:t>
      </w:r>
      <w:proofErr w:type="spellEnd"/>
      <w:r w:rsidRPr="0030110D">
        <w:rPr>
          <w:rFonts w:ascii="Book Antiqua" w:eastAsia="Book Antiqua" w:hAnsi="Book Antiqua" w:cs="Book Antiqua"/>
        </w:rPr>
        <w:t xml:space="preserve"> E, Hamamoto S, Sakai Y, </w:t>
      </w:r>
      <w:proofErr w:type="spellStart"/>
      <w:r w:rsidRPr="0030110D">
        <w:rPr>
          <w:rFonts w:ascii="Book Antiqua" w:eastAsia="Book Antiqua" w:hAnsi="Book Antiqua" w:cs="Book Antiqua"/>
        </w:rPr>
        <w:t>Hamuro</w:t>
      </w:r>
      <w:proofErr w:type="spellEnd"/>
      <w:r w:rsidRPr="0030110D">
        <w:rPr>
          <w:rFonts w:ascii="Book Antiqua" w:eastAsia="Book Antiqua" w:hAnsi="Book Antiqua" w:cs="Book Antiqua"/>
        </w:rPr>
        <w:t xml:space="preserve"> M, Nishida N, Miki Y. Utility of low-dose gelatin sponge particles and 5% ethanolamine oleate </w:t>
      </w:r>
      <w:proofErr w:type="spellStart"/>
      <w:r w:rsidRPr="0030110D">
        <w:rPr>
          <w:rFonts w:ascii="Book Antiqua" w:eastAsia="Book Antiqua" w:hAnsi="Book Antiqua" w:cs="Book Antiqua"/>
        </w:rPr>
        <w:t>iopamidol</w:t>
      </w:r>
      <w:proofErr w:type="spellEnd"/>
      <w:r w:rsidRPr="0030110D">
        <w:rPr>
          <w:rFonts w:ascii="Book Antiqua" w:eastAsia="Book Antiqua" w:hAnsi="Book Antiqua" w:cs="Book Antiqua"/>
        </w:rPr>
        <w:t xml:space="preserve"> mixture in retrograde transvenous obliteration (GERTO) for gastric varices. </w:t>
      </w:r>
      <w:r w:rsidRPr="0030110D">
        <w:rPr>
          <w:rFonts w:ascii="Book Antiqua" w:eastAsia="Book Antiqua" w:hAnsi="Book Antiqua" w:cs="Book Antiqua"/>
          <w:i/>
          <w:iCs/>
        </w:rPr>
        <w:t xml:space="preserve">Br J </w:t>
      </w:r>
      <w:proofErr w:type="spellStart"/>
      <w:r w:rsidRPr="0030110D">
        <w:rPr>
          <w:rFonts w:ascii="Book Antiqua" w:eastAsia="Book Antiqua" w:hAnsi="Book Antiqua" w:cs="Book Antiqua"/>
          <w:i/>
          <w:iCs/>
        </w:rPr>
        <w:t>Radiol</w:t>
      </w:r>
      <w:proofErr w:type="spellEnd"/>
      <w:r w:rsidRPr="0030110D">
        <w:rPr>
          <w:rFonts w:ascii="Book Antiqua" w:eastAsia="Book Antiqua" w:hAnsi="Book Antiqua" w:cs="Book Antiqua"/>
        </w:rPr>
        <w:t xml:space="preserve"> 2020; </w:t>
      </w:r>
      <w:r w:rsidRPr="0030110D">
        <w:rPr>
          <w:rFonts w:ascii="Book Antiqua" w:eastAsia="Book Antiqua" w:hAnsi="Book Antiqua" w:cs="Book Antiqua"/>
          <w:b/>
          <w:bCs/>
        </w:rPr>
        <w:t>93</w:t>
      </w:r>
      <w:r w:rsidRPr="0030110D">
        <w:rPr>
          <w:rFonts w:ascii="Book Antiqua" w:eastAsia="Book Antiqua" w:hAnsi="Book Antiqua" w:cs="Book Antiqua"/>
        </w:rPr>
        <w:t>: 20190751 [PMID: 32017608 DOI: 10.1259/bjr.20190751]</w:t>
      </w:r>
    </w:p>
    <w:p w14:paraId="4584636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lastRenderedPageBreak/>
        <w:t xml:space="preserve">5 </w:t>
      </w:r>
      <w:r w:rsidRPr="0030110D">
        <w:rPr>
          <w:rFonts w:ascii="Book Antiqua" w:eastAsia="Book Antiqua" w:hAnsi="Book Antiqua" w:cs="Book Antiqua"/>
          <w:b/>
          <w:bCs/>
        </w:rPr>
        <w:t>Dong Y</w:t>
      </w:r>
      <w:r w:rsidRPr="0030110D">
        <w:rPr>
          <w:rFonts w:ascii="Book Antiqua" w:eastAsia="Book Antiqua" w:hAnsi="Book Antiqua" w:cs="Book Antiqua"/>
        </w:rPr>
        <w:t xml:space="preserve">, Liu W, Lei Y, Wu T, Zhang S, Guo Y, Liu Y, Chen D, Yuan Q, Wang Y. Effect of gelatin sponge with colloid silver on bone healing in infected cranial defects. </w:t>
      </w:r>
      <w:r w:rsidRPr="0030110D">
        <w:rPr>
          <w:rFonts w:ascii="Book Antiqua" w:eastAsia="Book Antiqua" w:hAnsi="Book Antiqua" w:cs="Book Antiqua"/>
          <w:i/>
          <w:iCs/>
        </w:rPr>
        <w:t>Mater Sci Eng C Mater Biol Appl</w:t>
      </w:r>
      <w:r w:rsidRPr="0030110D">
        <w:rPr>
          <w:rFonts w:ascii="Book Antiqua" w:eastAsia="Book Antiqua" w:hAnsi="Book Antiqua" w:cs="Book Antiqua"/>
        </w:rPr>
        <w:t xml:space="preserve"> 2017; </w:t>
      </w:r>
      <w:r w:rsidRPr="0030110D">
        <w:rPr>
          <w:rFonts w:ascii="Book Antiqua" w:eastAsia="Book Antiqua" w:hAnsi="Book Antiqua" w:cs="Book Antiqua"/>
          <w:b/>
          <w:bCs/>
        </w:rPr>
        <w:t>70</w:t>
      </w:r>
      <w:r w:rsidRPr="0030110D">
        <w:rPr>
          <w:rFonts w:ascii="Book Antiqua" w:eastAsia="Book Antiqua" w:hAnsi="Book Antiqua" w:cs="Book Antiqua"/>
        </w:rPr>
        <w:t>: 371-377 [PMID: 27770905 DOI: 10.1016/j.msec.2016.09.015]</w:t>
      </w:r>
    </w:p>
    <w:p w14:paraId="02E69DFF"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6 </w:t>
      </w:r>
      <w:r w:rsidRPr="0030110D">
        <w:rPr>
          <w:rFonts w:ascii="Book Antiqua" w:eastAsia="Book Antiqua" w:hAnsi="Book Antiqua" w:cs="Book Antiqua"/>
          <w:b/>
          <w:bCs/>
        </w:rPr>
        <w:t>Zhang B</w:t>
      </w:r>
      <w:r w:rsidRPr="0030110D">
        <w:rPr>
          <w:rFonts w:ascii="Book Antiqua" w:eastAsia="Book Antiqua" w:hAnsi="Book Antiqua" w:cs="Book Antiqua"/>
        </w:rPr>
        <w:t xml:space="preserve">, Wang M, Gong A, Zhang X, Wu X, Zhu Y, Shi H, Wu L, Zhu W, Qian H, Xu W. </w:t>
      </w:r>
      <w:proofErr w:type="spellStart"/>
      <w:r w:rsidRPr="0030110D">
        <w:rPr>
          <w:rFonts w:ascii="Book Antiqua" w:eastAsia="Book Antiqua" w:hAnsi="Book Antiqua" w:cs="Book Antiqua"/>
        </w:rPr>
        <w:t>HucMSC</w:t>
      </w:r>
      <w:proofErr w:type="spellEnd"/>
      <w:r w:rsidRPr="0030110D">
        <w:rPr>
          <w:rFonts w:ascii="Book Antiqua" w:eastAsia="Book Antiqua" w:hAnsi="Book Antiqua" w:cs="Book Antiqua"/>
        </w:rPr>
        <w:t xml:space="preserve">-Exosome Mediated-Wnt4 Signaling Is Required for Cutaneous Wound Healing. </w:t>
      </w:r>
      <w:r w:rsidRPr="0030110D">
        <w:rPr>
          <w:rFonts w:ascii="Book Antiqua" w:eastAsia="Book Antiqua" w:hAnsi="Book Antiqua" w:cs="Book Antiqua"/>
          <w:i/>
          <w:iCs/>
        </w:rPr>
        <w:t>Stem Cells</w:t>
      </w:r>
      <w:r w:rsidRPr="0030110D">
        <w:rPr>
          <w:rFonts w:ascii="Book Antiqua" w:eastAsia="Book Antiqua" w:hAnsi="Book Antiqua" w:cs="Book Antiqua"/>
        </w:rPr>
        <w:t xml:space="preserve"> 2015; </w:t>
      </w:r>
      <w:r w:rsidRPr="0030110D">
        <w:rPr>
          <w:rFonts w:ascii="Book Antiqua" w:eastAsia="Book Antiqua" w:hAnsi="Book Antiqua" w:cs="Book Antiqua"/>
          <w:b/>
          <w:bCs/>
        </w:rPr>
        <w:t>33</w:t>
      </w:r>
      <w:r w:rsidRPr="0030110D">
        <w:rPr>
          <w:rFonts w:ascii="Book Antiqua" w:eastAsia="Book Antiqua" w:hAnsi="Book Antiqua" w:cs="Book Antiqua"/>
        </w:rPr>
        <w:t>: 2158-2168 [PMID: 24964196 DOI: 10.1002/stem.1771]</w:t>
      </w:r>
    </w:p>
    <w:p w14:paraId="6447F3D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7 </w:t>
      </w:r>
      <w:proofErr w:type="spellStart"/>
      <w:r w:rsidRPr="0030110D">
        <w:rPr>
          <w:rFonts w:ascii="Book Antiqua" w:eastAsia="Book Antiqua" w:hAnsi="Book Antiqua" w:cs="Book Antiqua"/>
          <w:b/>
          <w:bCs/>
        </w:rPr>
        <w:t>Vlassov</w:t>
      </w:r>
      <w:proofErr w:type="spellEnd"/>
      <w:r w:rsidRPr="0030110D">
        <w:rPr>
          <w:rFonts w:ascii="Book Antiqua" w:eastAsia="Book Antiqua" w:hAnsi="Book Antiqua" w:cs="Book Antiqua"/>
          <w:b/>
          <w:bCs/>
        </w:rPr>
        <w:t xml:space="preserve"> AV</w:t>
      </w:r>
      <w:r w:rsidRPr="0030110D">
        <w:rPr>
          <w:rFonts w:ascii="Book Antiqua" w:eastAsia="Book Antiqua" w:hAnsi="Book Antiqua" w:cs="Book Antiqua"/>
        </w:rPr>
        <w:t xml:space="preserve">, Magdaleno S, </w:t>
      </w:r>
      <w:proofErr w:type="spellStart"/>
      <w:r w:rsidRPr="0030110D">
        <w:rPr>
          <w:rFonts w:ascii="Book Antiqua" w:eastAsia="Book Antiqua" w:hAnsi="Book Antiqua" w:cs="Book Antiqua"/>
        </w:rPr>
        <w:t>Setterquist</w:t>
      </w:r>
      <w:proofErr w:type="spellEnd"/>
      <w:r w:rsidRPr="0030110D">
        <w:rPr>
          <w:rFonts w:ascii="Book Antiqua" w:eastAsia="Book Antiqua" w:hAnsi="Book Antiqua" w:cs="Book Antiqua"/>
        </w:rPr>
        <w:t xml:space="preserve"> R, Conrad R. Exosomes: current knowledge of their composition, biological functions, and diagnostic and therapeutic potentials. </w:t>
      </w:r>
      <w:proofErr w:type="spellStart"/>
      <w:r w:rsidRPr="0030110D">
        <w:rPr>
          <w:rFonts w:ascii="Book Antiqua" w:eastAsia="Book Antiqua" w:hAnsi="Book Antiqua" w:cs="Book Antiqua"/>
          <w:i/>
          <w:iCs/>
        </w:rPr>
        <w:t>Biochim</w:t>
      </w:r>
      <w:proofErr w:type="spellEnd"/>
      <w:r w:rsidRPr="0030110D">
        <w:rPr>
          <w:rFonts w:ascii="Book Antiqua" w:eastAsia="Book Antiqua" w:hAnsi="Book Antiqua" w:cs="Book Antiqua"/>
          <w:i/>
          <w:iCs/>
        </w:rPr>
        <w:t xml:space="preserve"> </w:t>
      </w:r>
      <w:proofErr w:type="spellStart"/>
      <w:r w:rsidRPr="0030110D">
        <w:rPr>
          <w:rFonts w:ascii="Book Antiqua" w:eastAsia="Book Antiqua" w:hAnsi="Book Antiqua" w:cs="Book Antiqua"/>
          <w:i/>
          <w:iCs/>
        </w:rPr>
        <w:t>Biophys</w:t>
      </w:r>
      <w:proofErr w:type="spellEnd"/>
      <w:r w:rsidRPr="0030110D">
        <w:rPr>
          <w:rFonts w:ascii="Book Antiqua" w:eastAsia="Book Antiqua" w:hAnsi="Book Antiqua" w:cs="Book Antiqua"/>
          <w:i/>
          <w:iCs/>
        </w:rPr>
        <w:t xml:space="preserve"> Acta</w:t>
      </w:r>
      <w:r w:rsidRPr="0030110D">
        <w:rPr>
          <w:rFonts w:ascii="Book Antiqua" w:eastAsia="Book Antiqua" w:hAnsi="Book Antiqua" w:cs="Book Antiqua"/>
        </w:rPr>
        <w:t xml:space="preserve"> 2012; </w:t>
      </w:r>
      <w:r w:rsidRPr="0030110D">
        <w:rPr>
          <w:rFonts w:ascii="Book Antiqua" w:eastAsia="Book Antiqua" w:hAnsi="Book Antiqua" w:cs="Book Antiqua"/>
          <w:b/>
          <w:bCs/>
        </w:rPr>
        <w:t>1820</w:t>
      </w:r>
      <w:r w:rsidRPr="0030110D">
        <w:rPr>
          <w:rFonts w:ascii="Book Antiqua" w:eastAsia="Book Antiqua" w:hAnsi="Book Antiqua" w:cs="Book Antiqua"/>
        </w:rPr>
        <w:t>: 940-948 [PMID: 22503788 DOI: 10.1016/j.bbagen.2012.03.017]</w:t>
      </w:r>
    </w:p>
    <w:p w14:paraId="37632FE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8 </w:t>
      </w:r>
      <w:r w:rsidRPr="0030110D">
        <w:rPr>
          <w:rFonts w:ascii="Book Antiqua" w:eastAsia="Book Antiqua" w:hAnsi="Book Antiqua" w:cs="Book Antiqua"/>
          <w:b/>
          <w:bCs/>
        </w:rPr>
        <w:t>van der Pol E</w:t>
      </w:r>
      <w:r w:rsidRPr="0030110D">
        <w:rPr>
          <w:rFonts w:ascii="Book Antiqua" w:eastAsia="Book Antiqua" w:hAnsi="Book Antiqua" w:cs="Book Antiqua"/>
        </w:rPr>
        <w:t xml:space="preserve">, </w:t>
      </w:r>
      <w:proofErr w:type="spellStart"/>
      <w:r w:rsidRPr="0030110D">
        <w:rPr>
          <w:rFonts w:ascii="Book Antiqua" w:eastAsia="Book Antiqua" w:hAnsi="Book Antiqua" w:cs="Book Antiqua"/>
        </w:rPr>
        <w:t>Böing</w:t>
      </w:r>
      <w:proofErr w:type="spellEnd"/>
      <w:r w:rsidRPr="0030110D">
        <w:rPr>
          <w:rFonts w:ascii="Book Antiqua" w:eastAsia="Book Antiqua" w:hAnsi="Book Antiqua" w:cs="Book Antiqua"/>
        </w:rPr>
        <w:t xml:space="preserve"> AN, Harrison P, Sturk A, </w:t>
      </w:r>
      <w:proofErr w:type="spellStart"/>
      <w:r w:rsidRPr="0030110D">
        <w:rPr>
          <w:rFonts w:ascii="Book Antiqua" w:eastAsia="Book Antiqua" w:hAnsi="Book Antiqua" w:cs="Book Antiqua"/>
        </w:rPr>
        <w:t>Nieuwland</w:t>
      </w:r>
      <w:proofErr w:type="spellEnd"/>
      <w:r w:rsidRPr="0030110D">
        <w:rPr>
          <w:rFonts w:ascii="Book Antiqua" w:eastAsia="Book Antiqua" w:hAnsi="Book Antiqua" w:cs="Book Antiqua"/>
        </w:rPr>
        <w:t xml:space="preserve"> R. Classification, functions, and clinical relevance of extracellular vesicles. </w:t>
      </w:r>
      <w:proofErr w:type="spellStart"/>
      <w:r w:rsidRPr="0030110D">
        <w:rPr>
          <w:rFonts w:ascii="Book Antiqua" w:eastAsia="Book Antiqua" w:hAnsi="Book Antiqua" w:cs="Book Antiqua"/>
          <w:i/>
          <w:iCs/>
        </w:rPr>
        <w:t>Pharmacol</w:t>
      </w:r>
      <w:proofErr w:type="spellEnd"/>
      <w:r w:rsidRPr="0030110D">
        <w:rPr>
          <w:rFonts w:ascii="Book Antiqua" w:eastAsia="Book Antiqua" w:hAnsi="Book Antiqua" w:cs="Book Antiqua"/>
          <w:i/>
          <w:iCs/>
        </w:rPr>
        <w:t xml:space="preserve"> Rev</w:t>
      </w:r>
      <w:r w:rsidRPr="0030110D">
        <w:rPr>
          <w:rFonts w:ascii="Book Antiqua" w:eastAsia="Book Antiqua" w:hAnsi="Book Antiqua" w:cs="Book Antiqua"/>
        </w:rPr>
        <w:t xml:space="preserve"> 2012; </w:t>
      </w:r>
      <w:r w:rsidRPr="0030110D">
        <w:rPr>
          <w:rFonts w:ascii="Book Antiqua" w:eastAsia="Book Antiqua" w:hAnsi="Book Antiqua" w:cs="Book Antiqua"/>
          <w:b/>
          <w:bCs/>
        </w:rPr>
        <w:t>64</w:t>
      </w:r>
      <w:r w:rsidRPr="0030110D">
        <w:rPr>
          <w:rFonts w:ascii="Book Antiqua" w:eastAsia="Book Antiqua" w:hAnsi="Book Antiqua" w:cs="Book Antiqua"/>
        </w:rPr>
        <w:t>: 676-705 [PMID: 22722893 DOI: 10.1124/pr.112.005983]</w:t>
      </w:r>
    </w:p>
    <w:p w14:paraId="7332118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9 </w:t>
      </w:r>
      <w:r w:rsidRPr="0030110D">
        <w:rPr>
          <w:rFonts w:ascii="Book Antiqua" w:eastAsia="Book Antiqua" w:hAnsi="Book Antiqua" w:cs="Book Antiqua"/>
          <w:b/>
          <w:bCs/>
        </w:rPr>
        <w:t>Wang M</w:t>
      </w:r>
      <w:r w:rsidRPr="0030110D">
        <w:rPr>
          <w:rFonts w:ascii="Book Antiqua" w:eastAsia="Book Antiqua" w:hAnsi="Book Antiqua" w:cs="Book Antiqua"/>
        </w:rPr>
        <w:t xml:space="preserve">, Wang C, Chen M, Xi Y, Cheng W, Mao C, Xu T, Zhang X, Lin C, Gao W, Guo Y, Lei B. Efficient Angiogenesis-Based Diabetic Wound Healing/Skin Reconstruction through Bioactive Antibacterial Adhesive Ultraviolet Shielding </w:t>
      </w:r>
      <w:proofErr w:type="spellStart"/>
      <w:r w:rsidRPr="0030110D">
        <w:rPr>
          <w:rFonts w:ascii="Book Antiqua" w:eastAsia="Book Antiqua" w:hAnsi="Book Antiqua" w:cs="Book Antiqua"/>
        </w:rPr>
        <w:t>Nanodressing</w:t>
      </w:r>
      <w:proofErr w:type="spellEnd"/>
      <w:r w:rsidRPr="0030110D">
        <w:rPr>
          <w:rFonts w:ascii="Book Antiqua" w:eastAsia="Book Antiqua" w:hAnsi="Book Antiqua" w:cs="Book Antiqua"/>
        </w:rPr>
        <w:t xml:space="preserve"> with Exosome Release. </w:t>
      </w:r>
      <w:r w:rsidRPr="0030110D">
        <w:rPr>
          <w:rFonts w:ascii="Book Antiqua" w:eastAsia="Book Antiqua" w:hAnsi="Book Antiqua" w:cs="Book Antiqua"/>
          <w:i/>
          <w:iCs/>
        </w:rPr>
        <w:t>ACS Nano</w:t>
      </w:r>
      <w:r w:rsidRPr="0030110D">
        <w:rPr>
          <w:rFonts w:ascii="Book Antiqua" w:eastAsia="Book Antiqua" w:hAnsi="Book Antiqua" w:cs="Book Antiqua"/>
        </w:rPr>
        <w:t xml:space="preserve"> 2019; </w:t>
      </w:r>
      <w:r w:rsidRPr="0030110D">
        <w:rPr>
          <w:rFonts w:ascii="Book Antiqua" w:eastAsia="Book Antiqua" w:hAnsi="Book Antiqua" w:cs="Book Antiqua"/>
          <w:b/>
          <w:bCs/>
        </w:rPr>
        <w:t>13</w:t>
      </w:r>
      <w:r w:rsidRPr="0030110D">
        <w:rPr>
          <w:rFonts w:ascii="Book Antiqua" w:eastAsia="Book Antiqua" w:hAnsi="Book Antiqua" w:cs="Book Antiqua"/>
        </w:rPr>
        <w:t>: 10279-10293 [PMID: 31483606 DOI: 10.1021/acsnano.9b03656]</w:t>
      </w:r>
    </w:p>
    <w:p w14:paraId="62D83D7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10 </w:t>
      </w:r>
      <w:r w:rsidRPr="0030110D">
        <w:rPr>
          <w:rFonts w:ascii="Book Antiqua" w:eastAsia="Book Antiqua" w:hAnsi="Book Antiqua" w:cs="Book Antiqua"/>
          <w:b/>
          <w:bCs/>
        </w:rPr>
        <w:t>Tao SC</w:t>
      </w:r>
      <w:r w:rsidRPr="0030110D">
        <w:rPr>
          <w:rFonts w:ascii="Book Antiqua" w:eastAsia="Book Antiqua" w:hAnsi="Book Antiqua" w:cs="Book Antiqua"/>
        </w:rPr>
        <w:t xml:space="preserve">, Guo SC, Li M, Ke QF, Guo YP, Zhang CQ. Chitosan Wound Dressings Incorporating Exosomes Derived from MicroRNA-126-Overexpressing Synovium Mesenchymal Stem Cells Provide Sustained Release of Exosomes and Heal Full-Thickness Skin Defects in a Diabetic Rat Model. </w:t>
      </w:r>
      <w:r w:rsidRPr="0030110D">
        <w:rPr>
          <w:rFonts w:ascii="Book Antiqua" w:eastAsia="Book Antiqua" w:hAnsi="Book Antiqua" w:cs="Book Antiqua"/>
          <w:i/>
          <w:iCs/>
        </w:rPr>
        <w:t xml:space="preserve">Stem Cells </w:t>
      </w:r>
      <w:proofErr w:type="spellStart"/>
      <w:r w:rsidRPr="0030110D">
        <w:rPr>
          <w:rFonts w:ascii="Book Antiqua" w:eastAsia="Book Antiqua" w:hAnsi="Book Antiqua" w:cs="Book Antiqua"/>
          <w:i/>
          <w:iCs/>
        </w:rPr>
        <w:t>Transl</w:t>
      </w:r>
      <w:proofErr w:type="spellEnd"/>
      <w:r w:rsidRPr="0030110D">
        <w:rPr>
          <w:rFonts w:ascii="Book Antiqua" w:eastAsia="Book Antiqua" w:hAnsi="Book Antiqua" w:cs="Book Antiqua"/>
          <w:i/>
          <w:iCs/>
        </w:rPr>
        <w:t xml:space="preserve"> Med</w:t>
      </w:r>
      <w:r w:rsidRPr="0030110D">
        <w:rPr>
          <w:rFonts w:ascii="Book Antiqua" w:eastAsia="Book Antiqua" w:hAnsi="Book Antiqua" w:cs="Book Antiqua"/>
        </w:rPr>
        <w:t xml:space="preserve"> 2017; </w:t>
      </w:r>
      <w:r w:rsidRPr="0030110D">
        <w:rPr>
          <w:rFonts w:ascii="Book Antiqua" w:eastAsia="Book Antiqua" w:hAnsi="Book Antiqua" w:cs="Book Antiqua"/>
          <w:b/>
          <w:bCs/>
        </w:rPr>
        <w:t>6</w:t>
      </w:r>
      <w:r w:rsidRPr="0030110D">
        <w:rPr>
          <w:rFonts w:ascii="Book Antiqua" w:eastAsia="Book Antiqua" w:hAnsi="Book Antiqua" w:cs="Book Antiqua"/>
        </w:rPr>
        <w:t>: 736-747 [PMID: 28297576 DOI: 10.5966/sctm.2016-0275]</w:t>
      </w:r>
    </w:p>
    <w:p w14:paraId="1CBBDA9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11 </w:t>
      </w:r>
      <w:r w:rsidRPr="0030110D">
        <w:rPr>
          <w:rFonts w:ascii="Book Antiqua" w:eastAsia="Book Antiqua" w:hAnsi="Book Antiqua" w:cs="Book Antiqua"/>
          <w:b/>
          <w:bCs/>
        </w:rPr>
        <w:t>Xu N</w:t>
      </w:r>
      <w:r w:rsidRPr="0030110D">
        <w:rPr>
          <w:rFonts w:ascii="Book Antiqua" w:eastAsia="Book Antiqua" w:hAnsi="Book Antiqua" w:cs="Book Antiqua"/>
        </w:rPr>
        <w:t xml:space="preserve">, Wang L, Guan J, Tang C, He N, Zhang W, Fu S. Wound healing effects of a Curcuma </w:t>
      </w:r>
      <w:proofErr w:type="spellStart"/>
      <w:r w:rsidRPr="0030110D">
        <w:rPr>
          <w:rFonts w:ascii="Book Antiqua" w:eastAsia="Book Antiqua" w:hAnsi="Book Antiqua" w:cs="Book Antiqua"/>
        </w:rPr>
        <w:t>zedoaria</w:t>
      </w:r>
      <w:proofErr w:type="spellEnd"/>
      <w:r w:rsidRPr="0030110D">
        <w:rPr>
          <w:rFonts w:ascii="Book Antiqua" w:eastAsia="Book Antiqua" w:hAnsi="Book Antiqua" w:cs="Book Antiqua"/>
        </w:rPr>
        <w:t xml:space="preserve"> polysaccharide with platelet-rich plasma exosomes assembled on chitosan/silk hydrogel sponge in a diabetic rat model. </w:t>
      </w:r>
      <w:r w:rsidRPr="0030110D">
        <w:rPr>
          <w:rFonts w:ascii="Book Antiqua" w:eastAsia="Book Antiqua" w:hAnsi="Book Antiqua" w:cs="Book Antiqua"/>
          <w:i/>
          <w:iCs/>
        </w:rPr>
        <w:t xml:space="preserve">Int J Biol </w:t>
      </w:r>
      <w:proofErr w:type="spellStart"/>
      <w:r w:rsidRPr="0030110D">
        <w:rPr>
          <w:rFonts w:ascii="Book Antiqua" w:eastAsia="Book Antiqua" w:hAnsi="Book Antiqua" w:cs="Book Antiqua"/>
          <w:i/>
          <w:iCs/>
        </w:rPr>
        <w:t>Macromol</w:t>
      </w:r>
      <w:proofErr w:type="spellEnd"/>
      <w:r w:rsidRPr="0030110D">
        <w:rPr>
          <w:rFonts w:ascii="Book Antiqua" w:eastAsia="Book Antiqua" w:hAnsi="Book Antiqua" w:cs="Book Antiqua"/>
        </w:rPr>
        <w:t xml:space="preserve"> 2018; </w:t>
      </w:r>
      <w:r w:rsidRPr="0030110D">
        <w:rPr>
          <w:rFonts w:ascii="Book Antiqua" w:eastAsia="Book Antiqua" w:hAnsi="Book Antiqua" w:cs="Book Antiqua"/>
          <w:b/>
          <w:bCs/>
        </w:rPr>
        <w:t>117</w:t>
      </w:r>
      <w:r w:rsidRPr="0030110D">
        <w:rPr>
          <w:rFonts w:ascii="Book Antiqua" w:eastAsia="Book Antiqua" w:hAnsi="Book Antiqua" w:cs="Book Antiqua"/>
        </w:rPr>
        <w:t>: 102-107 [PMID: 29772339 DOI: 10.1016/j.ijbiomac.2018.05.066]</w:t>
      </w:r>
    </w:p>
    <w:p w14:paraId="6DBCFE0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12 </w:t>
      </w:r>
      <w:bookmarkStart w:id="5" w:name="_Hlk144820832"/>
      <w:proofErr w:type="spellStart"/>
      <w:r w:rsidRPr="0030110D">
        <w:rPr>
          <w:rFonts w:ascii="Book Antiqua" w:eastAsia="Book Antiqua" w:hAnsi="Book Antiqua" w:cs="Book Antiqua"/>
          <w:b/>
          <w:bCs/>
        </w:rPr>
        <w:t>Nooshabadi</w:t>
      </w:r>
      <w:bookmarkEnd w:id="5"/>
      <w:proofErr w:type="spellEnd"/>
      <w:r w:rsidRPr="0030110D">
        <w:rPr>
          <w:rFonts w:ascii="Book Antiqua" w:eastAsia="Book Antiqua" w:hAnsi="Book Antiqua" w:cs="Book Antiqua"/>
          <w:b/>
          <w:bCs/>
        </w:rPr>
        <w:t xml:space="preserve"> VT</w:t>
      </w:r>
      <w:r w:rsidRPr="0030110D">
        <w:rPr>
          <w:rFonts w:ascii="Book Antiqua" w:eastAsia="Book Antiqua" w:hAnsi="Book Antiqua" w:cs="Book Antiqua"/>
        </w:rPr>
        <w:t xml:space="preserve">, </w:t>
      </w:r>
      <w:proofErr w:type="spellStart"/>
      <w:r w:rsidRPr="0030110D">
        <w:rPr>
          <w:rFonts w:ascii="Book Antiqua" w:eastAsia="Book Antiqua" w:hAnsi="Book Antiqua" w:cs="Book Antiqua"/>
        </w:rPr>
        <w:t>Khanmohamadi</w:t>
      </w:r>
      <w:proofErr w:type="spellEnd"/>
      <w:r w:rsidRPr="0030110D">
        <w:rPr>
          <w:rFonts w:ascii="Book Antiqua" w:eastAsia="Book Antiqua" w:hAnsi="Book Antiqua" w:cs="Book Antiqua"/>
        </w:rPr>
        <w:t xml:space="preserve"> M, Valipour E, </w:t>
      </w:r>
      <w:proofErr w:type="spellStart"/>
      <w:r w:rsidRPr="0030110D">
        <w:rPr>
          <w:rFonts w:ascii="Book Antiqua" w:eastAsia="Book Antiqua" w:hAnsi="Book Antiqua" w:cs="Book Antiqua"/>
        </w:rPr>
        <w:t>Mahdipour</w:t>
      </w:r>
      <w:proofErr w:type="spellEnd"/>
      <w:r w:rsidRPr="0030110D">
        <w:rPr>
          <w:rFonts w:ascii="Book Antiqua" w:eastAsia="Book Antiqua" w:hAnsi="Book Antiqua" w:cs="Book Antiqua"/>
        </w:rPr>
        <w:t xml:space="preserve"> S, Salati A, </w:t>
      </w:r>
      <w:proofErr w:type="spellStart"/>
      <w:r w:rsidRPr="0030110D">
        <w:rPr>
          <w:rFonts w:ascii="Book Antiqua" w:eastAsia="Book Antiqua" w:hAnsi="Book Antiqua" w:cs="Book Antiqua"/>
        </w:rPr>
        <w:t>Malekshahi</w:t>
      </w:r>
      <w:proofErr w:type="spellEnd"/>
      <w:r w:rsidRPr="0030110D">
        <w:rPr>
          <w:rFonts w:ascii="Book Antiqua" w:eastAsia="Book Antiqua" w:hAnsi="Book Antiqua" w:cs="Book Antiqua"/>
        </w:rPr>
        <w:t xml:space="preserve"> ZV, Shafei S, Amini E, </w:t>
      </w:r>
      <w:proofErr w:type="spellStart"/>
      <w:r w:rsidRPr="0030110D">
        <w:rPr>
          <w:rFonts w:ascii="Book Antiqua" w:eastAsia="Book Antiqua" w:hAnsi="Book Antiqua" w:cs="Book Antiqua"/>
        </w:rPr>
        <w:t>Farzamfar</w:t>
      </w:r>
      <w:proofErr w:type="spellEnd"/>
      <w:r w:rsidRPr="0030110D">
        <w:rPr>
          <w:rFonts w:ascii="Book Antiqua" w:eastAsia="Book Antiqua" w:hAnsi="Book Antiqua" w:cs="Book Antiqua"/>
        </w:rPr>
        <w:t xml:space="preserve"> S, Ai J. Impact of exosome-loaded chitosan hydrogel in </w:t>
      </w:r>
      <w:r w:rsidRPr="0030110D">
        <w:rPr>
          <w:rFonts w:ascii="Book Antiqua" w:eastAsia="Book Antiqua" w:hAnsi="Book Antiqua" w:cs="Book Antiqua"/>
        </w:rPr>
        <w:lastRenderedPageBreak/>
        <w:t xml:space="preserve">wound repair and layered dermal reconstitution in mice animal model. </w:t>
      </w:r>
      <w:r w:rsidRPr="0030110D">
        <w:rPr>
          <w:rFonts w:ascii="Book Antiqua" w:eastAsia="Book Antiqua" w:hAnsi="Book Antiqua" w:cs="Book Antiqua"/>
          <w:i/>
          <w:iCs/>
        </w:rPr>
        <w:t>J Biomed Mater Res A</w:t>
      </w:r>
      <w:r w:rsidRPr="0030110D">
        <w:rPr>
          <w:rFonts w:ascii="Book Antiqua" w:eastAsia="Book Antiqua" w:hAnsi="Book Antiqua" w:cs="Book Antiqua"/>
        </w:rPr>
        <w:t xml:space="preserve"> 2020; </w:t>
      </w:r>
      <w:r w:rsidRPr="0030110D">
        <w:rPr>
          <w:rFonts w:ascii="Book Antiqua" w:eastAsia="Book Antiqua" w:hAnsi="Book Antiqua" w:cs="Book Antiqua"/>
          <w:b/>
          <w:bCs/>
        </w:rPr>
        <w:t>108</w:t>
      </w:r>
      <w:r w:rsidRPr="0030110D">
        <w:rPr>
          <w:rFonts w:ascii="Book Antiqua" w:eastAsia="Book Antiqua" w:hAnsi="Book Antiqua" w:cs="Book Antiqua"/>
        </w:rPr>
        <w:t>: 2138-2149 [PMID: 32319166 DOI: 10.1002/jbm.a.36959]</w:t>
      </w:r>
    </w:p>
    <w:p w14:paraId="066A87C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13 </w:t>
      </w:r>
      <w:r w:rsidRPr="0030110D">
        <w:rPr>
          <w:rFonts w:ascii="Book Antiqua" w:eastAsia="Book Antiqua" w:hAnsi="Book Antiqua" w:cs="Book Antiqua"/>
          <w:b/>
          <w:bCs/>
        </w:rPr>
        <w:t>Yu Y</w:t>
      </w:r>
      <w:r w:rsidRPr="0030110D">
        <w:rPr>
          <w:rFonts w:ascii="Book Antiqua" w:eastAsia="Book Antiqua" w:hAnsi="Book Antiqua" w:cs="Book Antiqua"/>
        </w:rPr>
        <w:t xml:space="preserve">, Fan P, Li J, Wang S. Preparation of Biocompatible Manganese Selenium-Based Nanoparticles with Antioxidant and Catalytic Functions. </w:t>
      </w:r>
      <w:r w:rsidRPr="0030110D">
        <w:rPr>
          <w:rFonts w:ascii="Book Antiqua" w:eastAsia="Book Antiqua" w:hAnsi="Book Antiqua" w:cs="Book Antiqua"/>
          <w:i/>
          <w:iCs/>
        </w:rPr>
        <w:t>Molecules</w:t>
      </w:r>
      <w:r w:rsidRPr="0030110D">
        <w:rPr>
          <w:rFonts w:ascii="Book Antiqua" w:eastAsia="Book Antiqua" w:hAnsi="Book Antiqua" w:cs="Book Antiqua"/>
        </w:rPr>
        <w:t xml:space="preserve"> 2023; </w:t>
      </w:r>
      <w:r w:rsidRPr="0030110D">
        <w:rPr>
          <w:rFonts w:ascii="Book Antiqua" w:eastAsia="Book Antiqua" w:hAnsi="Book Antiqua" w:cs="Book Antiqua"/>
          <w:b/>
          <w:bCs/>
        </w:rPr>
        <w:t>28</w:t>
      </w:r>
      <w:r w:rsidRPr="0030110D">
        <w:rPr>
          <w:rFonts w:ascii="Book Antiqua" w:eastAsia="Book Antiqua" w:hAnsi="Book Antiqua" w:cs="Book Antiqua"/>
        </w:rPr>
        <w:t xml:space="preserve"> [PMID: 37298973 DOI: 10.3390/molecules28114498]</w:t>
      </w:r>
    </w:p>
    <w:p w14:paraId="3FE85F92"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14 </w:t>
      </w:r>
      <w:r w:rsidRPr="0030110D">
        <w:rPr>
          <w:rFonts w:ascii="Book Antiqua" w:eastAsia="Book Antiqua" w:hAnsi="Book Antiqua" w:cs="Book Antiqua"/>
          <w:b/>
          <w:bCs/>
        </w:rPr>
        <w:t>Tang J</w:t>
      </w:r>
      <w:r w:rsidRPr="0030110D">
        <w:rPr>
          <w:rFonts w:ascii="Book Antiqua" w:eastAsia="Book Antiqua" w:hAnsi="Book Antiqua" w:cs="Book Antiqua"/>
        </w:rPr>
        <w:t xml:space="preserve">, Yi W, Yan J, Chen Z, Fan H, Zaldivar-Silva D, Agüero L, Wang S. Highly absorbent bio-sponge based on carboxymethyl chitosan/poly-γ-glutamic acid/platelet-rich plasma for hemostasis and wound healing. </w:t>
      </w:r>
      <w:r w:rsidRPr="0030110D">
        <w:rPr>
          <w:rFonts w:ascii="Book Antiqua" w:eastAsia="Book Antiqua" w:hAnsi="Book Antiqua" w:cs="Book Antiqua"/>
          <w:i/>
          <w:iCs/>
        </w:rPr>
        <w:t xml:space="preserve">Int J Biol </w:t>
      </w:r>
      <w:proofErr w:type="spellStart"/>
      <w:r w:rsidRPr="0030110D">
        <w:rPr>
          <w:rFonts w:ascii="Book Antiqua" w:eastAsia="Book Antiqua" w:hAnsi="Book Antiqua" w:cs="Book Antiqua"/>
          <w:i/>
          <w:iCs/>
        </w:rPr>
        <w:t>Macromol</w:t>
      </w:r>
      <w:proofErr w:type="spellEnd"/>
      <w:r w:rsidRPr="0030110D">
        <w:rPr>
          <w:rFonts w:ascii="Book Antiqua" w:eastAsia="Book Antiqua" w:hAnsi="Book Antiqua" w:cs="Book Antiqua"/>
        </w:rPr>
        <w:t xml:space="preserve"> 2023; </w:t>
      </w:r>
      <w:r w:rsidRPr="0030110D">
        <w:rPr>
          <w:rFonts w:ascii="Book Antiqua" w:eastAsia="Book Antiqua" w:hAnsi="Book Antiqua" w:cs="Book Antiqua"/>
          <w:b/>
          <w:bCs/>
        </w:rPr>
        <w:t>247</w:t>
      </w:r>
      <w:r w:rsidRPr="0030110D">
        <w:rPr>
          <w:rFonts w:ascii="Book Antiqua" w:eastAsia="Book Antiqua" w:hAnsi="Book Antiqua" w:cs="Book Antiqua"/>
        </w:rPr>
        <w:t>: 125754 [PMID: 37429345 DOI: 10.1016/j.ijbiomac.2023.125754]</w:t>
      </w:r>
    </w:p>
    <w:p w14:paraId="50A7424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15 </w:t>
      </w:r>
      <w:proofErr w:type="spellStart"/>
      <w:r w:rsidRPr="0030110D">
        <w:rPr>
          <w:rFonts w:ascii="Book Antiqua" w:eastAsia="Book Antiqua" w:hAnsi="Book Antiqua" w:cs="Book Antiqua"/>
          <w:b/>
          <w:bCs/>
        </w:rPr>
        <w:t>Eaglstein</w:t>
      </w:r>
      <w:proofErr w:type="spellEnd"/>
      <w:r w:rsidRPr="0030110D">
        <w:rPr>
          <w:rFonts w:ascii="Book Antiqua" w:eastAsia="Book Antiqua" w:hAnsi="Book Antiqua" w:cs="Book Antiqua"/>
          <w:b/>
          <w:bCs/>
        </w:rPr>
        <w:t xml:space="preserve"> WH</w:t>
      </w:r>
      <w:r w:rsidRPr="0030110D">
        <w:rPr>
          <w:rFonts w:ascii="Book Antiqua" w:eastAsia="Book Antiqua" w:hAnsi="Book Antiqua" w:cs="Book Antiqua"/>
        </w:rPr>
        <w:t xml:space="preserve">, Falanga V. Chronic wounds. </w:t>
      </w:r>
      <w:r w:rsidRPr="0030110D">
        <w:rPr>
          <w:rFonts w:ascii="Book Antiqua" w:eastAsia="Book Antiqua" w:hAnsi="Book Antiqua" w:cs="Book Antiqua"/>
          <w:i/>
          <w:iCs/>
        </w:rPr>
        <w:t>Surg Clin North Am</w:t>
      </w:r>
      <w:r w:rsidRPr="0030110D">
        <w:rPr>
          <w:rFonts w:ascii="Book Antiqua" w:eastAsia="Book Antiqua" w:hAnsi="Book Antiqua" w:cs="Book Antiqua"/>
        </w:rPr>
        <w:t xml:space="preserve"> 1997; </w:t>
      </w:r>
      <w:r w:rsidRPr="0030110D">
        <w:rPr>
          <w:rFonts w:ascii="Book Antiqua" w:eastAsia="Book Antiqua" w:hAnsi="Book Antiqua" w:cs="Book Antiqua"/>
          <w:b/>
          <w:bCs/>
        </w:rPr>
        <w:t>77</w:t>
      </w:r>
      <w:r w:rsidRPr="0030110D">
        <w:rPr>
          <w:rFonts w:ascii="Book Antiqua" w:eastAsia="Book Antiqua" w:hAnsi="Book Antiqua" w:cs="Book Antiqua"/>
        </w:rPr>
        <w:t>: 689-700 [PMID: 9194887 DOI: 10.1016/s0039-6109(05)70575-2]</w:t>
      </w:r>
    </w:p>
    <w:p w14:paraId="3BA74AC8"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16 </w:t>
      </w:r>
      <w:proofErr w:type="spellStart"/>
      <w:r w:rsidRPr="0030110D">
        <w:rPr>
          <w:rFonts w:ascii="Book Antiqua" w:eastAsia="Book Antiqua" w:hAnsi="Book Antiqua" w:cs="Book Antiqua"/>
          <w:b/>
          <w:bCs/>
        </w:rPr>
        <w:t>Frykberg</w:t>
      </w:r>
      <w:proofErr w:type="spellEnd"/>
      <w:r w:rsidRPr="0030110D">
        <w:rPr>
          <w:rFonts w:ascii="Book Antiqua" w:eastAsia="Book Antiqua" w:hAnsi="Book Antiqua" w:cs="Book Antiqua"/>
          <w:b/>
          <w:bCs/>
        </w:rPr>
        <w:t xml:space="preserve"> RG</w:t>
      </w:r>
      <w:r w:rsidRPr="0030110D">
        <w:rPr>
          <w:rFonts w:ascii="Book Antiqua" w:eastAsia="Book Antiqua" w:hAnsi="Book Antiqua" w:cs="Book Antiqua"/>
        </w:rPr>
        <w:t xml:space="preserve">, Banks J. Challenges in the Treatment of Chronic Wounds. </w:t>
      </w:r>
      <w:r w:rsidRPr="0030110D">
        <w:rPr>
          <w:rFonts w:ascii="Book Antiqua" w:eastAsia="Book Antiqua" w:hAnsi="Book Antiqua" w:cs="Book Antiqua"/>
          <w:i/>
          <w:iCs/>
        </w:rPr>
        <w:t>Adv Wound Care (New Rochelle)</w:t>
      </w:r>
      <w:r w:rsidRPr="0030110D">
        <w:rPr>
          <w:rFonts w:ascii="Book Antiqua" w:eastAsia="Book Antiqua" w:hAnsi="Book Antiqua" w:cs="Book Antiqua"/>
        </w:rPr>
        <w:t xml:space="preserve"> 2015; </w:t>
      </w:r>
      <w:r w:rsidRPr="0030110D">
        <w:rPr>
          <w:rFonts w:ascii="Book Antiqua" w:eastAsia="Book Antiqua" w:hAnsi="Book Antiqua" w:cs="Book Antiqua"/>
          <w:b/>
          <w:bCs/>
        </w:rPr>
        <w:t>4</w:t>
      </w:r>
      <w:r w:rsidRPr="0030110D">
        <w:rPr>
          <w:rFonts w:ascii="Book Antiqua" w:eastAsia="Book Antiqua" w:hAnsi="Book Antiqua" w:cs="Book Antiqua"/>
        </w:rPr>
        <w:t>: 560-582 [PMID: 26339534 DOI: 10.1089/wound.2015.0635]</w:t>
      </w:r>
    </w:p>
    <w:p w14:paraId="1BECA716"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17 </w:t>
      </w:r>
      <w:r w:rsidRPr="0030110D">
        <w:rPr>
          <w:rFonts w:ascii="Book Antiqua" w:eastAsia="Book Antiqua" w:hAnsi="Book Antiqua" w:cs="Book Antiqua"/>
          <w:b/>
          <w:bCs/>
        </w:rPr>
        <w:t>Yu B</w:t>
      </w:r>
      <w:r w:rsidRPr="0030110D">
        <w:rPr>
          <w:rFonts w:ascii="Book Antiqua" w:eastAsia="Book Antiqua" w:hAnsi="Book Antiqua" w:cs="Book Antiqua"/>
        </w:rPr>
        <w:t xml:space="preserve">, Zhang X, Li X. Exosomes derived from mesenchymal stem cells. </w:t>
      </w:r>
      <w:r w:rsidRPr="0030110D">
        <w:rPr>
          <w:rFonts w:ascii="Book Antiqua" w:eastAsia="Book Antiqua" w:hAnsi="Book Antiqua" w:cs="Book Antiqua"/>
          <w:i/>
          <w:iCs/>
        </w:rPr>
        <w:t>Int J Mol Sci</w:t>
      </w:r>
      <w:r w:rsidRPr="0030110D">
        <w:rPr>
          <w:rFonts w:ascii="Book Antiqua" w:eastAsia="Book Antiqua" w:hAnsi="Book Antiqua" w:cs="Book Antiqua"/>
        </w:rPr>
        <w:t xml:space="preserve"> 2014; </w:t>
      </w:r>
      <w:r w:rsidRPr="0030110D">
        <w:rPr>
          <w:rFonts w:ascii="Book Antiqua" w:eastAsia="Book Antiqua" w:hAnsi="Book Antiqua" w:cs="Book Antiqua"/>
          <w:b/>
          <w:bCs/>
        </w:rPr>
        <w:t>15</w:t>
      </w:r>
      <w:r w:rsidRPr="0030110D">
        <w:rPr>
          <w:rFonts w:ascii="Book Antiqua" w:eastAsia="Book Antiqua" w:hAnsi="Book Antiqua" w:cs="Book Antiqua"/>
        </w:rPr>
        <w:t>: 4142-4157 [PMID: 24608926 DOI: 10.3390/ijms15034142]</w:t>
      </w:r>
    </w:p>
    <w:p w14:paraId="60D2B4F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18 </w:t>
      </w:r>
      <w:proofErr w:type="spellStart"/>
      <w:r w:rsidRPr="0030110D">
        <w:rPr>
          <w:rFonts w:ascii="Book Antiqua" w:eastAsia="Book Antiqua" w:hAnsi="Book Antiqua" w:cs="Book Antiqua"/>
          <w:b/>
          <w:bCs/>
        </w:rPr>
        <w:t>Moghadasi</w:t>
      </w:r>
      <w:proofErr w:type="spellEnd"/>
      <w:r w:rsidRPr="0030110D">
        <w:rPr>
          <w:rFonts w:ascii="Book Antiqua" w:eastAsia="Book Antiqua" w:hAnsi="Book Antiqua" w:cs="Book Antiqua"/>
          <w:b/>
          <w:bCs/>
        </w:rPr>
        <w:t xml:space="preserve"> S</w:t>
      </w:r>
      <w:r w:rsidRPr="0030110D">
        <w:rPr>
          <w:rFonts w:ascii="Book Antiqua" w:eastAsia="Book Antiqua" w:hAnsi="Book Antiqua" w:cs="Book Antiqua"/>
        </w:rPr>
        <w:t xml:space="preserve">, </w:t>
      </w:r>
      <w:proofErr w:type="spellStart"/>
      <w:r w:rsidRPr="0030110D">
        <w:rPr>
          <w:rFonts w:ascii="Book Antiqua" w:eastAsia="Book Antiqua" w:hAnsi="Book Antiqua" w:cs="Book Antiqua"/>
        </w:rPr>
        <w:t>Elveny</w:t>
      </w:r>
      <w:proofErr w:type="spellEnd"/>
      <w:r w:rsidRPr="0030110D">
        <w:rPr>
          <w:rFonts w:ascii="Book Antiqua" w:eastAsia="Book Antiqua" w:hAnsi="Book Antiqua" w:cs="Book Antiqua"/>
        </w:rPr>
        <w:t xml:space="preserve"> M, Rahman HS, </w:t>
      </w:r>
      <w:proofErr w:type="spellStart"/>
      <w:r w:rsidRPr="0030110D">
        <w:rPr>
          <w:rFonts w:ascii="Book Antiqua" w:eastAsia="Book Antiqua" w:hAnsi="Book Antiqua" w:cs="Book Antiqua"/>
        </w:rPr>
        <w:t>Suksatan</w:t>
      </w:r>
      <w:proofErr w:type="spellEnd"/>
      <w:r w:rsidRPr="0030110D">
        <w:rPr>
          <w:rFonts w:ascii="Book Antiqua" w:eastAsia="Book Antiqua" w:hAnsi="Book Antiqua" w:cs="Book Antiqua"/>
        </w:rPr>
        <w:t xml:space="preserve"> W, Jalil AT, </w:t>
      </w:r>
      <w:proofErr w:type="spellStart"/>
      <w:r w:rsidRPr="0030110D">
        <w:rPr>
          <w:rFonts w:ascii="Book Antiqua" w:eastAsia="Book Antiqua" w:hAnsi="Book Antiqua" w:cs="Book Antiqua"/>
        </w:rPr>
        <w:t>Abdelbasset</w:t>
      </w:r>
      <w:proofErr w:type="spellEnd"/>
      <w:r w:rsidRPr="0030110D">
        <w:rPr>
          <w:rFonts w:ascii="Book Antiqua" w:eastAsia="Book Antiqua" w:hAnsi="Book Antiqua" w:cs="Book Antiqua"/>
        </w:rPr>
        <w:t xml:space="preserve"> WK, Yumashev AV, </w:t>
      </w:r>
      <w:proofErr w:type="spellStart"/>
      <w:r w:rsidRPr="0030110D">
        <w:rPr>
          <w:rFonts w:ascii="Book Antiqua" w:eastAsia="Book Antiqua" w:hAnsi="Book Antiqua" w:cs="Book Antiqua"/>
        </w:rPr>
        <w:t>Shariatzadeh</w:t>
      </w:r>
      <w:proofErr w:type="spellEnd"/>
      <w:r w:rsidRPr="0030110D">
        <w:rPr>
          <w:rFonts w:ascii="Book Antiqua" w:eastAsia="Book Antiqua" w:hAnsi="Book Antiqua" w:cs="Book Antiqua"/>
        </w:rPr>
        <w:t xml:space="preserve"> S, </w:t>
      </w:r>
      <w:proofErr w:type="spellStart"/>
      <w:r w:rsidRPr="0030110D">
        <w:rPr>
          <w:rFonts w:ascii="Book Antiqua" w:eastAsia="Book Antiqua" w:hAnsi="Book Antiqua" w:cs="Book Antiqua"/>
        </w:rPr>
        <w:t>Motavalli</w:t>
      </w:r>
      <w:proofErr w:type="spellEnd"/>
      <w:r w:rsidRPr="0030110D">
        <w:rPr>
          <w:rFonts w:ascii="Book Antiqua" w:eastAsia="Book Antiqua" w:hAnsi="Book Antiqua" w:cs="Book Antiqua"/>
        </w:rPr>
        <w:t xml:space="preserve"> R, Behzad F, </w:t>
      </w:r>
      <w:proofErr w:type="spellStart"/>
      <w:r w:rsidRPr="0030110D">
        <w:rPr>
          <w:rFonts w:ascii="Book Antiqua" w:eastAsia="Book Antiqua" w:hAnsi="Book Antiqua" w:cs="Book Antiqua"/>
        </w:rPr>
        <w:t>Marofi</w:t>
      </w:r>
      <w:proofErr w:type="spellEnd"/>
      <w:r w:rsidRPr="0030110D">
        <w:rPr>
          <w:rFonts w:ascii="Book Antiqua" w:eastAsia="Book Antiqua" w:hAnsi="Book Antiqua" w:cs="Book Antiqua"/>
        </w:rPr>
        <w:t xml:space="preserve"> F, Hassanzadeh A, Pathak Y, </w:t>
      </w:r>
      <w:proofErr w:type="spellStart"/>
      <w:r w:rsidRPr="0030110D">
        <w:rPr>
          <w:rFonts w:ascii="Book Antiqua" w:eastAsia="Book Antiqua" w:hAnsi="Book Antiqua" w:cs="Book Antiqua"/>
        </w:rPr>
        <w:t>Jarahian</w:t>
      </w:r>
      <w:proofErr w:type="spellEnd"/>
      <w:r w:rsidRPr="0030110D">
        <w:rPr>
          <w:rFonts w:ascii="Book Antiqua" w:eastAsia="Book Antiqua" w:hAnsi="Book Antiqua" w:cs="Book Antiqua"/>
        </w:rPr>
        <w:t xml:space="preserve"> M. A paradigm shift in cell-free approach: the emerging role of MSCs-derived exosomes in regenerative medicine. </w:t>
      </w:r>
      <w:r w:rsidRPr="0030110D">
        <w:rPr>
          <w:rFonts w:ascii="Book Antiqua" w:eastAsia="Book Antiqua" w:hAnsi="Book Antiqua" w:cs="Book Antiqua"/>
          <w:i/>
          <w:iCs/>
        </w:rPr>
        <w:t xml:space="preserve">J </w:t>
      </w:r>
      <w:proofErr w:type="spellStart"/>
      <w:r w:rsidRPr="0030110D">
        <w:rPr>
          <w:rFonts w:ascii="Book Antiqua" w:eastAsia="Book Antiqua" w:hAnsi="Book Antiqua" w:cs="Book Antiqua"/>
          <w:i/>
          <w:iCs/>
        </w:rPr>
        <w:t>Transl</w:t>
      </w:r>
      <w:proofErr w:type="spellEnd"/>
      <w:r w:rsidRPr="0030110D">
        <w:rPr>
          <w:rFonts w:ascii="Book Antiqua" w:eastAsia="Book Antiqua" w:hAnsi="Book Antiqua" w:cs="Book Antiqua"/>
          <w:i/>
          <w:iCs/>
        </w:rPr>
        <w:t xml:space="preserve"> Med</w:t>
      </w:r>
      <w:r w:rsidRPr="0030110D">
        <w:rPr>
          <w:rFonts w:ascii="Book Antiqua" w:eastAsia="Book Antiqua" w:hAnsi="Book Antiqua" w:cs="Book Antiqua"/>
        </w:rPr>
        <w:t xml:space="preserve"> 2021; </w:t>
      </w:r>
      <w:r w:rsidRPr="0030110D">
        <w:rPr>
          <w:rFonts w:ascii="Book Antiqua" w:eastAsia="Book Antiqua" w:hAnsi="Book Antiqua" w:cs="Book Antiqua"/>
          <w:b/>
          <w:bCs/>
        </w:rPr>
        <w:t>19</w:t>
      </w:r>
      <w:r w:rsidRPr="0030110D">
        <w:rPr>
          <w:rFonts w:ascii="Book Antiqua" w:eastAsia="Book Antiqua" w:hAnsi="Book Antiqua" w:cs="Book Antiqua"/>
        </w:rPr>
        <w:t>: 302 [PMID: 34253242 DOI: 10.1186/s12967-021-02980-6]</w:t>
      </w:r>
    </w:p>
    <w:p w14:paraId="0E74FD2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19 </w:t>
      </w:r>
      <w:proofErr w:type="spellStart"/>
      <w:r w:rsidRPr="0030110D">
        <w:rPr>
          <w:rFonts w:ascii="Book Antiqua" w:eastAsia="Book Antiqua" w:hAnsi="Book Antiqua" w:cs="Book Antiqua"/>
          <w:b/>
          <w:bCs/>
        </w:rPr>
        <w:t>Rackov</w:t>
      </w:r>
      <w:proofErr w:type="spellEnd"/>
      <w:r w:rsidRPr="0030110D">
        <w:rPr>
          <w:rFonts w:ascii="Book Antiqua" w:eastAsia="Book Antiqua" w:hAnsi="Book Antiqua" w:cs="Book Antiqua"/>
          <w:b/>
          <w:bCs/>
        </w:rPr>
        <w:t xml:space="preserve"> G</w:t>
      </w:r>
      <w:r w:rsidRPr="0030110D">
        <w:rPr>
          <w:rFonts w:ascii="Book Antiqua" w:eastAsia="Book Antiqua" w:hAnsi="Book Antiqua" w:cs="Book Antiqua"/>
        </w:rPr>
        <w:t>, Garcia-Romero N, Esteban-Rubio S, Carrión-Navarro J, Belda-Iniesta C, Ayuso-</w:t>
      </w:r>
      <w:proofErr w:type="spellStart"/>
      <w:r w:rsidRPr="0030110D">
        <w:rPr>
          <w:rFonts w:ascii="Book Antiqua" w:eastAsia="Book Antiqua" w:hAnsi="Book Antiqua" w:cs="Book Antiqua"/>
        </w:rPr>
        <w:t>Sacido</w:t>
      </w:r>
      <w:proofErr w:type="spellEnd"/>
      <w:r w:rsidRPr="0030110D">
        <w:rPr>
          <w:rFonts w:ascii="Book Antiqua" w:eastAsia="Book Antiqua" w:hAnsi="Book Antiqua" w:cs="Book Antiqua"/>
        </w:rPr>
        <w:t xml:space="preserve"> A. Vesicle-Mediated Control of Cell Function: The Role of Extracellular Matrix and Microenvironment. </w:t>
      </w:r>
      <w:r w:rsidRPr="0030110D">
        <w:rPr>
          <w:rFonts w:ascii="Book Antiqua" w:eastAsia="Book Antiqua" w:hAnsi="Book Antiqua" w:cs="Book Antiqua"/>
          <w:i/>
          <w:iCs/>
        </w:rPr>
        <w:t xml:space="preserve">Front </w:t>
      </w:r>
      <w:proofErr w:type="spellStart"/>
      <w:r w:rsidRPr="0030110D">
        <w:rPr>
          <w:rFonts w:ascii="Book Antiqua" w:eastAsia="Book Antiqua" w:hAnsi="Book Antiqua" w:cs="Book Antiqua"/>
          <w:i/>
          <w:iCs/>
        </w:rPr>
        <w:t>Physiol</w:t>
      </w:r>
      <w:proofErr w:type="spellEnd"/>
      <w:r w:rsidRPr="0030110D">
        <w:rPr>
          <w:rFonts w:ascii="Book Antiqua" w:eastAsia="Book Antiqua" w:hAnsi="Book Antiqua" w:cs="Book Antiqua"/>
        </w:rPr>
        <w:t xml:space="preserve"> 2018; </w:t>
      </w:r>
      <w:r w:rsidRPr="0030110D">
        <w:rPr>
          <w:rFonts w:ascii="Book Antiqua" w:eastAsia="Book Antiqua" w:hAnsi="Book Antiqua" w:cs="Book Antiqua"/>
          <w:b/>
          <w:bCs/>
        </w:rPr>
        <w:t>9</w:t>
      </w:r>
      <w:r w:rsidRPr="0030110D">
        <w:rPr>
          <w:rFonts w:ascii="Book Antiqua" w:eastAsia="Book Antiqua" w:hAnsi="Book Antiqua" w:cs="Book Antiqua"/>
        </w:rPr>
        <w:t>: 651 [PMID: 29922170 DOI: 10.3389/fphys.2018.00651]</w:t>
      </w:r>
    </w:p>
    <w:p w14:paraId="3920E5C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20 </w:t>
      </w:r>
      <w:r w:rsidRPr="0030110D">
        <w:rPr>
          <w:rFonts w:ascii="Book Antiqua" w:eastAsia="Book Antiqua" w:hAnsi="Book Antiqua" w:cs="Book Antiqua"/>
          <w:b/>
          <w:bCs/>
        </w:rPr>
        <w:t>Wu P</w:t>
      </w:r>
      <w:r w:rsidRPr="0030110D">
        <w:rPr>
          <w:rFonts w:ascii="Book Antiqua" w:eastAsia="Book Antiqua" w:hAnsi="Book Antiqua" w:cs="Book Antiqua"/>
        </w:rPr>
        <w:t xml:space="preserve">, Zhang B, Shi H, Qian H, Xu W. MSC-exosome: A novel cell-free therapy for cutaneous regeneration. </w:t>
      </w:r>
      <w:proofErr w:type="spellStart"/>
      <w:r w:rsidRPr="0030110D">
        <w:rPr>
          <w:rFonts w:ascii="Book Antiqua" w:eastAsia="Book Antiqua" w:hAnsi="Book Antiqua" w:cs="Book Antiqua"/>
          <w:i/>
          <w:iCs/>
        </w:rPr>
        <w:t>Cytotherapy</w:t>
      </w:r>
      <w:proofErr w:type="spellEnd"/>
      <w:r w:rsidRPr="0030110D">
        <w:rPr>
          <w:rFonts w:ascii="Book Antiqua" w:eastAsia="Book Antiqua" w:hAnsi="Book Antiqua" w:cs="Book Antiqua"/>
        </w:rPr>
        <w:t xml:space="preserve"> 2018; </w:t>
      </w:r>
      <w:r w:rsidRPr="0030110D">
        <w:rPr>
          <w:rFonts w:ascii="Book Antiqua" w:eastAsia="Book Antiqua" w:hAnsi="Book Antiqua" w:cs="Book Antiqua"/>
          <w:b/>
          <w:bCs/>
        </w:rPr>
        <w:t>20</w:t>
      </w:r>
      <w:r w:rsidRPr="0030110D">
        <w:rPr>
          <w:rFonts w:ascii="Book Antiqua" w:eastAsia="Book Antiqua" w:hAnsi="Book Antiqua" w:cs="Book Antiqua"/>
        </w:rPr>
        <w:t>: 291-301 [PMID: 29434006 DOI: 10.1016/j.jcyt.2017.11.002]</w:t>
      </w:r>
    </w:p>
    <w:p w14:paraId="3E1C2C5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21 </w:t>
      </w:r>
      <w:r w:rsidRPr="0030110D">
        <w:rPr>
          <w:rFonts w:ascii="Book Antiqua" w:eastAsia="Book Antiqua" w:hAnsi="Book Antiqua" w:cs="Book Antiqua"/>
          <w:b/>
          <w:bCs/>
        </w:rPr>
        <w:t>Fang S</w:t>
      </w:r>
      <w:r w:rsidRPr="0030110D">
        <w:rPr>
          <w:rFonts w:ascii="Book Antiqua" w:eastAsia="Book Antiqua" w:hAnsi="Book Antiqua" w:cs="Book Antiqua"/>
        </w:rPr>
        <w:t xml:space="preserve">, Xu C, Zhang Y, Xue C, Yang C, Bi H, Qian X, Wu M, Ji K, Zhao Y, Wang Y, Liu H, Xing X. Umbilical Cord-Derived Mesenchymal Stem Cell-Derived </w:t>
      </w:r>
      <w:proofErr w:type="spellStart"/>
      <w:r w:rsidRPr="0030110D">
        <w:rPr>
          <w:rFonts w:ascii="Book Antiqua" w:eastAsia="Book Antiqua" w:hAnsi="Book Antiqua" w:cs="Book Antiqua"/>
        </w:rPr>
        <w:t>Exosomal</w:t>
      </w:r>
      <w:proofErr w:type="spellEnd"/>
      <w:r w:rsidRPr="0030110D">
        <w:rPr>
          <w:rFonts w:ascii="Book Antiqua" w:eastAsia="Book Antiqua" w:hAnsi="Book Antiqua" w:cs="Book Antiqua"/>
        </w:rPr>
        <w:t xml:space="preserve"> </w:t>
      </w:r>
      <w:r w:rsidRPr="0030110D">
        <w:rPr>
          <w:rFonts w:ascii="Book Antiqua" w:eastAsia="Book Antiqua" w:hAnsi="Book Antiqua" w:cs="Book Antiqua"/>
        </w:rPr>
        <w:lastRenderedPageBreak/>
        <w:t xml:space="preserve">MicroRNAs Suppress Myofibroblast Differentiation by Inhibiting the Transforming Growth Factor-β/SMAD2 Pathway During Wound Healing. </w:t>
      </w:r>
      <w:r w:rsidRPr="0030110D">
        <w:rPr>
          <w:rFonts w:ascii="Book Antiqua" w:eastAsia="Book Antiqua" w:hAnsi="Book Antiqua" w:cs="Book Antiqua"/>
          <w:i/>
          <w:iCs/>
        </w:rPr>
        <w:t xml:space="preserve">Stem Cells </w:t>
      </w:r>
      <w:proofErr w:type="spellStart"/>
      <w:r w:rsidRPr="0030110D">
        <w:rPr>
          <w:rFonts w:ascii="Book Antiqua" w:eastAsia="Book Antiqua" w:hAnsi="Book Antiqua" w:cs="Book Antiqua"/>
          <w:i/>
          <w:iCs/>
        </w:rPr>
        <w:t>Transl</w:t>
      </w:r>
      <w:proofErr w:type="spellEnd"/>
      <w:r w:rsidRPr="0030110D">
        <w:rPr>
          <w:rFonts w:ascii="Book Antiqua" w:eastAsia="Book Antiqua" w:hAnsi="Book Antiqua" w:cs="Book Antiqua"/>
          <w:i/>
          <w:iCs/>
        </w:rPr>
        <w:t xml:space="preserve"> Med</w:t>
      </w:r>
      <w:r w:rsidRPr="0030110D">
        <w:rPr>
          <w:rFonts w:ascii="Book Antiqua" w:eastAsia="Book Antiqua" w:hAnsi="Book Antiqua" w:cs="Book Antiqua"/>
        </w:rPr>
        <w:t xml:space="preserve"> 2016; </w:t>
      </w:r>
      <w:r w:rsidRPr="0030110D">
        <w:rPr>
          <w:rFonts w:ascii="Book Antiqua" w:eastAsia="Book Antiqua" w:hAnsi="Book Antiqua" w:cs="Book Antiqua"/>
          <w:b/>
          <w:bCs/>
        </w:rPr>
        <w:t>5</w:t>
      </w:r>
      <w:r w:rsidRPr="0030110D">
        <w:rPr>
          <w:rFonts w:ascii="Book Antiqua" w:eastAsia="Book Antiqua" w:hAnsi="Book Antiqua" w:cs="Book Antiqua"/>
        </w:rPr>
        <w:t>: 1425-1439 [PMID: 27388239 DOI: 10.5966/sctm.2015-0367]</w:t>
      </w:r>
    </w:p>
    <w:p w14:paraId="59DD8A53"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22 </w:t>
      </w:r>
      <w:r w:rsidRPr="0030110D">
        <w:rPr>
          <w:rFonts w:ascii="Book Antiqua" w:eastAsia="Book Antiqua" w:hAnsi="Book Antiqua" w:cs="Book Antiqua"/>
          <w:b/>
          <w:bCs/>
        </w:rPr>
        <w:t>Sun L</w:t>
      </w:r>
      <w:r w:rsidRPr="0030110D">
        <w:rPr>
          <w:rFonts w:ascii="Book Antiqua" w:eastAsia="Book Antiqua" w:hAnsi="Book Antiqua" w:cs="Book Antiqua"/>
        </w:rPr>
        <w:t xml:space="preserve">, Xu R, Sun X, Duan Y, Han Y, Zhao Y, Qian H, Zhu W, Xu W. Safety evaluation of exosomes derived from human umbilical cord mesenchymal stromal cell. </w:t>
      </w:r>
      <w:proofErr w:type="spellStart"/>
      <w:r w:rsidRPr="0030110D">
        <w:rPr>
          <w:rFonts w:ascii="Book Antiqua" w:eastAsia="Book Antiqua" w:hAnsi="Book Antiqua" w:cs="Book Antiqua"/>
          <w:i/>
          <w:iCs/>
        </w:rPr>
        <w:t>Cytotherapy</w:t>
      </w:r>
      <w:proofErr w:type="spellEnd"/>
      <w:r w:rsidRPr="0030110D">
        <w:rPr>
          <w:rFonts w:ascii="Book Antiqua" w:eastAsia="Book Antiqua" w:hAnsi="Book Antiqua" w:cs="Book Antiqua"/>
        </w:rPr>
        <w:t xml:space="preserve"> 2016; </w:t>
      </w:r>
      <w:r w:rsidRPr="0030110D">
        <w:rPr>
          <w:rFonts w:ascii="Book Antiqua" w:eastAsia="Book Antiqua" w:hAnsi="Book Antiqua" w:cs="Book Antiqua"/>
          <w:b/>
          <w:bCs/>
        </w:rPr>
        <w:t>18</w:t>
      </w:r>
      <w:r w:rsidRPr="0030110D">
        <w:rPr>
          <w:rFonts w:ascii="Book Antiqua" w:eastAsia="Book Antiqua" w:hAnsi="Book Antiqua" w:cs="Book Antiqua"/>
        </w:rPr>
        <w:t>: 413-422 [PMID: 26857231 DOI: 10.1016/j.jcyt.2015.11.018]</w:t>
      </w:r>
    </w:p>
    <w:p w14:paraId="23107D01"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23 </w:t>
      </w:r>
      <w:r w:rsidRPr="0030110D">
        <w:rPr>
          <w:rFonts w:ascii="Book Antiqua" w:eastAsia="Book Antiqua" w:hAnsi="Book Antiqua" w:cs="Book Antiqua"/>
          <w:b/>
          <w:bCs/>
        </w:rPr>
        <w:t>Monaco JL</w:t>
      </w:r>
      <w:r w:rsidRPr="0030110D">
        <w:rPr>
          <w:rFonts w:ascii="Book Antiqua" w:eastAsia="Book Antiqua" w:hAnsi="Book Antiqua" w:cs="Book Antiqua"/>
        </w:rPr>
        <w:t xml:space="preserve">, Lawrence WT. Acute wound healing an overview. </w:t>
      </w:r>
      <w:r w:rsidRPr="0030110D">
        <w:rPr>
          <w:rFonts w:ascii="Book Antiqua" w:eastAsia="Book Antiqua" w:hAnsi="Book Antiqua" w:cs="Book Antiqua"/>
          <w:i/>
          <w:iCs/>
        </w:rPr>
        <w:t xml:space="preserve">Clin </w:t>
      </w:r>
      <w:proofErr w:type="spellStart"/>
      <w:r w:rsidRPr="0030110D">
        <w:rPr>
          <w:rFonts w:ascii="Book Antiqua" w:eastAsia="Book Antiqua" w:hAnsi="Book Antiqua" w:cs="Book Antiqua"/>
          <w:i/>
          <w:iCs/>
        </w:rPr>
        <w:t>Plast</w:t>
      </w:r>
      <w:proofErr w:type="spellEnd"/>
      <w:r w:rsidRPr="0030110D">
        <w:rPr>
          <w:rFonts w:ascii="Book Antiqua" w:eastAsia="Book Antiqua" w:hAnsi="Book Antiqua" w:cs="Book Antiqua"/>
          <w:i/>
          <w:iCs/>
        </w:rPr>
        <w:t xml:space="preserve"> Surg</w:t>
      </w:r>
      <w:r w:rsidRPr="0030110D">
        <w:rPr>
          <w:rFonts w:ascii="Book Antiqua" w:eastAsia="Book Antiqua" w:hAnsi="Book Antiqua" w:cs="Book Antiqua"/>
        </w:rPr>
        <w:t xml:space="preserve"> 2003; </w:t>
      </w:r>
      <w:r w:rsidRPr="0030110D">
        <w:rPr>
          <w:rFonts w:ascii="Book Antiqua" w:eastAsia="Book Antiqua" w:hAnsi="Book Antiqua" w:cs="Book Antiqua"/>
          <w:b/>
          <w:bCs/>
        </w:rPr>
        <w:t>30</w:t>
      </w:r>
      <w:r w:rsidRPr="0030110D">
        <w:rPr>
          <w:rFonts w:ascii="Book Antiqua" w:eastAsia="Book Antiqua" w:hAnsi="Book Antiqua" w:cs="Book Antiqua"/>
        </w:rPr>
        <w:t>: 1-12 [PMID: 12636211 DOI: 10.1016/s0094-1298(02)00070-6]</w:t>
      </w:r>
    </w:p>
    <w:p w14:paraId="4A98439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24 </w:t>
      </w:r>
      <w:proofErr w:type="spellStart"/>
      <w:r w:rsidRPr="0030110D">
        <w:rPr>
          <w:rFonts w:ascii="Book Antiqua" w:eastAsia="Book Antiqua" w:hAnsi="Book Antiqua" w:cs="Book Antiqua"/>
          <w:b/>
          <w:bCs/>
        </w:rPr>
        <w:t>Diegelmann</w:t>
      </w:r>
      <w:proofErr w:type="spellEnd"/>
      <w:r w:rsidRPr="0030110D">
        <w:rPr>
          <w:rFonts w:ascii="Book Antiqua" w:eastAsia="Book Antiqua" w:hAnsi="Book Antiqua" w:cs="Book Antiqua"/>
          <w:b/>
          <w:bCs/>
        </w:rPr>
        <w:t xml:space="preserve"> RF</w:t>
      </w:r>
      <w:r w:rsidRPr="0030110D">
        <w:rPr>
          <w:rFonts w:ascii="Book Antiqua" w:eastAsia="Book Antiqua" w:hAnsi="Book Antiqua" w:cs="Book Antiqua"/>
        </w:rPr>
        <w:t xml:space="preserve">. Analysis of collagen synthesis. </w:t>
      </w:r>
      <w:r w:rsidRPr="0030110D">
        <w:rPr>
          <w:rFonts w:ascii="Book Antiqua" w:eastAsia="Book Antiqua" w:hAnsi="Book Antiqua" w:cs="Book Antiqua"/>
          <w:i/>
          <w:iCs/>
        </w:rPr>
        <w:t>Methods Mol Med</w:t>
      </w:r>
      <w:r w:rsidRPr="0030110D">
        <w:rPr>
          <w:rFonts w:ascii="Book Antiqua" w:eastAsia="Book Antiqua" w:hAnsi="Book Antiqua" w:cs="Book Antiqua"/>
        </w:rPr>
        <w:t xml:space="preserve"> 2003; </w:t>
      </w:r>
      <w:r w:rsidRPr="0030110D">
        <w:rPr>
          <w:rFonts w:ascii="Book Antiqua" w:eastAsia="Book Antiqua" w:hAnsi="Book Antiqua" w:cs="Book Antiqua"/>
          <w:b/>
          <w:bCs/>
        </w:rPr>
        <w:t>78</w:t>
      </w:r>
      <w:r w:rsidRPr="0030110D">
        <w:rPr>
          <w:rFonts w:ascii="Book Antiqua" w:eastAsia="Book Antiqua" w:hAnsi="Book Antiqua" w:cs="Book Antiqua"/>
        </w:rPr>
        <w:t>: 349-358 [PMID: 12825284 DOI: 10.1385/1-59259-332-1:349]</w:t>
      </w:r>
    </w:p>
    <w:p w14:paraId="4E65C27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25 </w:t>
      </w:r>
      <w:r w:rsidRPr="0030110D">
        <w:rPr>
          <w:rFonts w:ascii="Book Antiqua" w:eastAsia="Book Antiqua" w:hAnsi="Book Antiqua" w:cs="Book Antiqua"/>
          <w:b/>
          <w:bCs/>
        </w:rPr>
        <w:t>Madden JW</w:t>
      </w:r>
      <w:r w:rsidRPr="0030110D">
        <w:rPr>
          <w:rFonts w:ascii="Book Antiqua" w:eastAsia="Book Antiqua" w:hAnsi="Book Antiqua" w:cs="Book Antiqua"/>
        </w:rPr>
        <w:t xml:space="preserve">, Smith HC. The rate of collagen synthesis and deposition in dehisced and </w:t>
      </w:r>
      <w:proofErr w:type="spellStart"/>
      <w:r w:rsidRPr="0030110D">
        <w:rPr>
          <w:rFonts w:ascii="Book Antiqua" w:eastAsia="Book Antiqua" w:hAnsi="Book Antiqua" w:cs="Book Antiqua"/>
        </w:rPr>
        <w:t>resutured</w:t>
      </w:r>
      <w:proofErr w:type="spellEnd"/>
      <w:r w:rsidRPr="0030110D">
        <w:rPr>
          <w:rFonts w:ascii="Book Antiqua" w:eastAsia="Book Antiqua" w:hAnsi="Book Antiqua" w:cs="Book Antiqua"/>
        </w:rPr>
        <w:t xml:space="preserve"> wounds. </w:t>
      </w:r>
      <w:r w:rsidRPr="0030110D">
        <w:rPr>
          <w:rFonts w:ascii="Book Antiqua" w:eastAsia="Book Antiqua" w:hAnsi="Book Antiqua" w:cs="Book Antiqua"/>
          <w:i/>
          <w:iCs/>
        </w:rPr>
        <w:t xml:space="preserve">Surg Gynecol </w:t>
      </w:r>
      <w:proofErr w:type="spellStart"/>
      <w:r w:rsidRPr="0030110D">
        <w:rPr>
          <w:rFonts w:ascii="Book Antiqua" w:eastAsia="Book Antiqua" w:hAnsi="Book Antiqua" w:cs="Book Antiqua"/>
          <w:i/>
          <w:iCs/>
        </w:rPr>
        <w:t>Obstet</w:t>
      </w:r>
      <w:proofErr w:type="spellEnd"/>
      <w:r w:rsidRPr="0030110D">
        <w:rPr>
          <w:rFonts w:ascii="Book Antiqua" w:eastAsia="Book Antiqua" w:hAnsi="Book Antiqua" w:cs="Book Antiqua"/>
        </w:rPr>
        <w:t xml:space="preserve"> 1970; </w:t>
      </w:r>
      <w:r w:rsidRPr="0030110D">
        <w:rPr>
          <w:rFonts w:ascii="Book Antiqua" w:eastAsia="Book Antiqua" w:hAnsi="Book Antiqua" w:cs="Book Antiqua"/>
          <w:b/>
          <w:bCs/>
        </w:rPr>
        <w:t>130</w:t>
      </w:r>
      <w:r w:rsidRPr="0030110D">
        <w:rPr>
          <w:rFonts w:ascii="Book Antiqua" w:eastAsia="Book Antiqua" w:hAnsi="Book Antiqua" w:cs="Book Antiqua"/>
        </w:rPr>
        <w:t>: 487-493 [PMID: 5413430]</w:t>
      </w:r>
    </w:p>
    <w:p w14:paraId="30E2E597"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26 </w:t>
      </w:r>
      <w:r w:rsidRPr="0030110D">
        <w:rPr>
          <w:rFonts w:ascii="Book Antiqua" w:eastAsia="Book Antiqua" w:hAnsi="Book Antiqua" w:cs="Book Antiqua"/>
          <w:b/>
          <w:bCs/>
        </w:rPr>
        <w:t>Okonkwo UA</w:t>
      </w:r>
      <w:r w:rsidRPr="0030110D">
        <w:rPr>
          <w:rFonts w:ascii="Book Antiqua" w:eastAsia="Book Antiqua" w:hAnsi="Book Antiqua" w:cs="Book Antiqua"/>
        </w:rPr>
        <w:t xml:space="preserve">, DiPietro LA. Diabetes and Wound Angiogenesis. </w:t>
      </w:r>
      <w:r w:rsidRPr="0030110D">
        <w:rPr>
          <w:rFonts w:ascii="Book Antiqua" w:eastAsia="Book Antiqua" w:hAnsi="Book Antiqua" w:cs="Book Antiqua"/>
          <w:i/>
          <w:iCs/>
        </w:rPr>
        <w:t>Int J Mol Sci</w:t>
      </w:r>
      <w:r w:rsidRPr="0030110D">
        <w:rPr>
          <w:rFonts w:ascii="Book Antiqua" w:eastAsia="Book Antiqua" w:hAnsi="Book Antiqua" w:cs="Book Antiqua"/>
        </w:rPr>
        <w:t xml:space="preserve"> 2017; </w:t>
      </w:r>
      <w:r w:rsidRPr="0030110D">
        <w:rPr>
          <w:rFonts w:ascii="Book Antiqua" w:eastAsia="Book Antiqua" w:hAnsi="Book Antiqua" w:cs="Book Antiqua"/>
          <w:b/>
          <w:bCs/>
        </w:rPr>
        <w:t>18</w:t>
      </w:r>
      <w:r w:rsidRPr="0030110D">
        <w:rPr>
          <w:rFonts w:ascii="Book Antiqua" w:eastAsia="Book Antiqua" w:hAnsi="Book Antiqua" w:cs="Book Antiqua"/>
        </w:rPr>
        <w:t xml:space="preserve"> [PMID: 28671607 DOI: 10.3390/ijms18071419]</w:t>
      </w:r>
    </w:p>
    <w:p w14:paraId="0B8EA3D5"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27 </w:t>
      </w:r>
      <w:r w:rsidRPr="0030110D">
        <w:rPr>
          <w:rFonts w:ascii="Book Antiqua" w:eastAsia="Book Antiqua" w:hAnsi="Book Antiqua" w:cs="Book Antiqua"/>
          <w:b/>
          <w:bCs/>
        </w:rPr>
        <w:t>Todorova D</w:t>
      </w:r>
      <w:r w:rsidRPr="0030110D">
        <w:rPr>
          <w:rFonts w:ascii="Book Antiqua" w:eastAsia="Book Antiqua" w:hAnsi="Book Antiqua" w:cs="Book Antiqua"/>
        </w:rPr>
        <w:t xml:space="preserve">, Simoncini S, Lacroix R, Sabatier F, </w:t>
      </w:r>
      <w:proofErr w:type="spellStart"/>
      <w:r w:rsidRPr="0030110D">
        <w:rPr>
          <w:rFonts w:ascii="Book Antiqua" w:eastAsia="Book Antiqua" w:hAnsi="Book Antiqua" w:cs="Book Antiqua"/>
        </w:rPr>
        <w:t>Dignat</w:t>
      </w:r>
      <w:proofErr w:type="spellEnd"/>
      <w:r w:rsidRPr="0030110D">
        <w:rPr>
          <w:rFonts w:ascii="Book Antiqua" w:eastAsia="Book Antiqua" w:hAnsi="Book Antiqua" w:cs="Book Antiqua"/>
        </w:rPr>
        <w:t xml:space="preserve">-George F. Extracellular Vesicles in Angiogenesis. </w:t>
      </w:r>
      <w:r w:rsidRPr="0030110D">
        <w:rPr>
          <w:rFonts w:ascii="Book Antiqua" w:eastAsia="Book Antiqua" w:hAnsi="Book Antiqua" w:cs="Book Antiqua"/>
          <w:i/>
          <w:iCs/>
        </w:rPr>
        <w:t>Circ Res</w:t>
      </w:r>
      <w:r w:rsidRPr="0030110D">
        <w:rPr>
          <w:rFonts w:ascii="Book Antiqua" w:eastAsia="Book Antiqua" w:hAnsi="Book Antiqua" w:cs="Book Antiqua"/>
        </w:rPr>
        <w:t xml:space="preserve"> 2017; </w:t>
      </w:r>
      <w:r w:rsidRPr="0030110D">
        <w:rPr>
          <w:rFonts w:ascii="Book Antiqua" w:eastAsia="Book Antiqua" w:hAnsi="Book Antiqua" w:cs="Book Antiqua"/>
          <w:b/>
          <w:bCs/>
        </w:rPr>
        <w:t>120</w:t>
      </w:r>
      <w:r w:rsidRPr="0030110D">
        <w:rPr>
          <w:rFonts w:ascii="Book Antiqua" w:eastAsia="Book Antiqua" w:hAnsi="Book Antiqua" w:cs="Book Antiqua"/>
        </w:rPr>
        <w:t>: 1658-1673 [PMID: 28495996 DOI: 10.1161/CIRCRESAHA.117.309681]</w:t>
      </w:r>
    </w:p>
    <w:p w14:paraId="7A2FCAE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28 </w:t>
      </w:r>
      <w:r w:rsidRPr="0030110D">
        <w:rPr>
          <w:rFonts w:ascii="Book Antiqua" w:eastAsia="Book Antiqua" w:hAnsi="Book Antiqua" w:cs="Book Antiqua"/>
          <w:b/>
          <w:bCs/>
        </w:rPr>
        <w:t>Zhang J</w:t>
      </w:r>
      <w:r w:rsidRPr="0030110D">
        <w:rPr>
          <w:rFonts w:ascii="Book Antiqua" w:eastAsia="Book Antiqua" w:hAnsi="Book Antiqua" w:cs="Book Antiqua"/>
        </w:rPr>
        <w:t xml:space="preserve">, Guan J, Niu X, Hu G, Guo S, Li Q, Xie Z, Zhang C, Wang Y. Exosomes released from human induced pluripotent stem cells-derived MSCs facilitate cutaneous wound healing by promoting collagen synthesis and angiogenesis. </w:t>
      </w:r>
      <w:r w:rsidRPr="0030110D">
        <w:rPr>
          <w:rFonts w:ascii="Book Antiqua" w:eastAsia="Book Antiqua" w:hAnsi="Book Antiqua" w:cs="Book Antiqua"/>
          <w:i/>
          <w:iCs/>
        </w:rPr>
        <w:t xml:space="preserve">J </w:t>
      </w:r>
      <w:proofErr w:type="spellStart"/>
      <w:r w:rsidRPr="0030110D">
        <w:rPr>
          <w:rFonts w:ascii="Book Antiqua" w:eastAsia="Book Antiqua" w:hAnsi="Book Antiqua" w:cs="Book Antiqua"/>
          <w:i/>
          <w:iCs/>
        </w:rPr>
        <w:t>Transl</w:t>
      </w:r>
      <w:proofErr w:type="spellEnd"/>
      <w:r w:rsidRPr="0030110D">
        <w:rPr>
          <w:rFonts w:ascii="Book Antiqua" w:eastAsia="Book Antiqua" w:hAnsi="Book Antiqua" w:cs="Book Antiqua"/>
          <w:i/>
          <w:iCs/>
        </w:rPr>
        <w:t xml:space="preserve"> Med</w:t>
      </w:r>
      <w:r w:rsidRPr="0030110D">
        <w:rPr>
          <w:rFonts w:ascii="Book Antiqua" w:eastAsia="Book Antiqua" w:hAnsi="Book Antiqua" w:cs="Book Antiqua"/>
        </w:rPr>
        <w:t xml:space="preserve"> 2015; </w:t>
      </w:r>
      <w:r w:rsidRPr="0030110D">
        <w:rPr>
          <w:rFonts w:ascii="Book Antiqua" w:eastAsia="Book Antiqua" w:hAnsi="Book Antiqua" w:cs="Book Antiqua"/>
          <w:b/>
          <w:bCs/>
        </w:rPr>
        <w:t>13</w:t>
      </w:r>
      <w:r w:rsidRPr="0030110D">
        <w:rPr>
          <w:rFonts w:ascii="Book Antiqua" w:eastAsia="Book Antiqua" w:hAnsi="Book Antiqua" w:cs="Book Antiqua"/>
        </w:rPr>
        <w:t>: 49 [PMID: 25638205 DOI: 10.1186/s12967-015-0417-0]</w:t>
      </w:r>
    </w:p>
    <w:p w14:paraId="1688571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29 </w:t>
      </w:r>
      <w:r w:rsidRPr="0030110D">
        <w:rPr>
          <w:rFonts w:ascii="Book Antiqua" w:eastAsia="Book Antiqua" w:hAnsi="Book Antiqua" w:cs="Book Antiqua"/>
          <w:b/>
          <w:bCs/>
        </w:rPr>
        <w:t>Liang X</w:t>
      </w:r>
      <w:r w:rsidRPr="0030110D">
        <w:rPr>
          <w:rFonts w:ascii="Book Antiqua" w:eastAsia="Book Antiqua" w:hAnsi="Book Antiqua" w:cs="Book Antiqua"/>
        </w:rPr>
        <w:t xml:space="preserve">, Zhang L, Wang S, Han Q, Zhao RC. Exosomes secreted by mesenchymal stem cells promote endothelial cell angiogenesis by transferring miR-125a. </w:t>
      </w:r>
      <w:r w:rsidRPr="0030110D">
        <w:rPr>
          <w:rFonts w:ascii="Book Antiqua" w:eastAsia="Book Antiqua" w:hAnsi="Book Antiqua" w:cs="Book Antiqua"/>
          <w:i/>
          <w:iCs/>
        </w:rPr>
        <w:t>J Cell Sci</w:t>
      </w:r>
      <w:r w:rsidRPr="0030110D">
        <w:rPr>
          <w:rFonts w:ascii="Book Antiqua" w:eastAsia="Book Antiqua" w:hAnsi="Book Antiqua" w:cs="Book Antiqua"/>
        </w:rPr>
        <w:t xml:space="preserve"> 2016; </w:t>
      </w:r>
      <w:r w:rsidRPr="0030110D">
        <w:rPr>
          <w:rFonts w:ascii="Book Antiqua" w:eastAsia="Book Antiqua" w:hAnsi="Book Antiqua" w:cs="Book Antiqua"/>
          <w:b/>
          <w:bCs/>
        </w:rPr>
        <w:t>129</w:t>
      </w:r>
      <w:r w:rsidRPr="0030110D">
        <w:rPr>
          <w:rFonts w:ascii="Book Antiqua" w:eastAsia="Book Antiqua" w:hAnsi="Book Antiqua" w:cs="Book Antiqua"/>
        </w:rPr>
        <w:t>: 2182-2189 [PMID: 27252357 DOI: 10.1242/jcs.170373]</w:t>
      </w:r>
    </w:p>
    <w:p w14:paraId="0782C0C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30 </w:t>
      </w:r>
      <w:r w:rsidRPr="0030110D">
        <w:rPr>
          <w:rFonts w:ascii="Book Antiqua" w:eastAsia="Book Antiqua" w:hAnsi="Book Antiqua" w:cs="Book Antiqua"/>
          <w:b/>
          <w:bCs/>
        </w:rPr>
        <w:t>Kim YJ</w:t>
      </w:r>
      <w:r w:rsidRPr="0030110D">
        <w:rPr>
          <w:rFonts w:ascii="Book Antiqua" w:eastAsia="Book Antiqua" w:hAnsi="Book Antiqua" w:cs="Book Antiqua"/>
        </w:rPr>
        <w:t xml:space="preserve">, Yoo SM, Park HH, Lim HJ, Kim YL, Lee S, Seo KW, Kang KS. Exosomes derived from human umbilical cord blood mesenchymal stem cells stimulates rejuvenation of human skin. </w:t>
      </w:r>
      <w:proofErr w:type="spellStart"/>
      <w:r w:rsidRPr="0030110D">
        <w:rPr>
          <w:rFonts w:ascii="Book Antiqua" w:eastAsia="Book Antiqua" w:hAnsi="Book Antiqua" w:cs="Book Antiqua"/>
          <w:i/>
          <w:iCs/>
        </w:rPr>
        <w:t>Biochem</w:t>
      </w:r>
      <w:proofErr w:type="spellEnd"/>
      <w:r w:rsidRPr="0030110D">
        <w:rPr>
          <w:rFonts w:ascii="Book Antiqua" w:eastAsia="Book Antiqua" w:hAnsi="Book Antiqua" w:cs="Book Antiqua"/>
          <w:i/>
          <w:iCs/>
        </w:rPr>
        <w:t xml:space="preserve"> </w:t>
      </w:r>
      <w:proofErr w:type="spellStart"/>
      <w:r w:rsidRPr="0030110D">
        <w:rPr>
          <w:rFonts w:ascii="Book Antiqua" w:eastAsia="Book Antiqua" w:hAnsi="Book Antiqua" w:cs="Book Antiqua"/>
          <w:i/>
          <w:iCs/>
        </w:rPr>
        <w:t>Biophys</w:t>
      </w:r>
      <w:proofErr w:type="spellEnd"/>
      <w:r w:rsidRPr="0030110D">
        <w:rPr>
          <w:rFonts w:ascii="Book Antiqua" w:eastAsia="Book Antiqua" w:hAnsi="Book Antiqua" w:cs="Book Antiqua"/>
          <w:i/>
          <w:iCs/>
        </w:rPr>
        <w:t xml:space="preserve"> Res </w:t>
      </w:r>
      <w:proofErr w:type="spellStart"/>
      <w:r w:rsidRPr="0030110D">
        <w:rPr>
          <w:rFonts w:ascii="Book Antiqua" w:eastAsia="Book Antiqua" w:hAnsi="Book Antiqua" w:cs="Book Antiqua"/>
          <w:i/>
          <w:iCs/>
        </w:rPr>
        <w:t>Commun</w:t>
      </w:r>
      <w:proofErr w:type="spellEnd"/>
      <w:r w:rsidRPr="0030110D">
        <w:rPr>
          <w:rFonts w:ascii="Book Antiqua" w:eastAsia="Book Antiqua" w:hAnsi="Book Antiqua" w:cs="Book Antiqua"/>
        </w:rPr>
        <w:t xml:space="preserve"> 2017; </w:t>
      </w:r>
      <w:r w:rsidRPr="0030110D">
        <w:rPr>
          <w:rFonts w:ascii="Book Antiqua" w:eastAsia="Book Antiqua" w:hAnsi="Book Antiqua" w:cs="Book Antiqua"/>
          <w:b/>
          <w:bCs/>
        </w:rPr>
        <w:t>493</w:t>
      </w:r>
      <w:r w:rsidRPr="0030110D">
        <w:rPr>
          <w:rFonts w:ascii="Book Antiqua" w:eastAsia="Book Antiqua" w:hAnsi="Book Antiqua" w:cs="Book Antiqua"/>
        </w:rPr>
        <w:t>: 1102-1108 [PMID: 28919421 DOI: 10.1016/j.bbrc.2017.09.056]</w:t>
      </w:r>
    </w:p>
    <w:p w14:paraId="3E2AC346"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lastRenderedPageBreak/>
        <w:t xml:space="preserve">31 </w:t>
      </w:r>
      <w:r w:rsidRPr="0030110D">
        <w:rPr>
          <w:rFonts w:ascii="Book Antiqua" w:eastAsia="Book Antiqua" w:hAnsi="Book Antiqua" w:cs="Book Antiqua"/>
          <w:b/>
          <w:bCs/>
        </w:rPr>
        <w:t>Lamalice L</w:t>
      </w:r>
      <w:r w:rsidRPr="0030110D">
        <w:rPr>
          <w:rFonts w:ascii="Book Antiqua" w:eastAsia="Book Antiqua" w:hAnsi="Book Antiqua" w:cs="Book Antiqua"/>
        </w:rPr>
        <w:t xml:space="preserve">, Le Boeuf F, Huot J. Endothelial cell migration during angiogenesis. </w:t>
      </w:r>
      <w:r w:rsidRPr="0030110D">
        <w:rPr>
          <w:rFonts w:ascii="Book Antiqua" w:eastAsia="Book Antiqua" w:hAnsi="Book Antiqua" w:cs="Book Antiqua"/>
          <w:i/>
          <w:iCs/>
        </w:rPr>
        <w:t>Circ Res</w:t>
      </w:r>
      <w:r w:rsidRPr="0030110D">
        <w:rPr>
          <w:rFonts w:ascii="Book Antiqua" w:eastAsia="Book Antiqua" w:hAnsi="Book Antiqua" w:cs="Book Antiqua"/>
        </w:rPr>
        <w:t xml:space="preserve"> 2007; </w:t>
      </w:r>
      <w:r w:rsidRPr="0030110D">
        <w:rPr>
          <w:rFonts w:ascii="Book Antiqua" w:eastAsia="Book Antiqua" w:hAnsi="Book Antiqua" w:cs="Book Antiqua"/>
          <w:b/>
          <w:bCs/>
        </w:rPr>
        <w:t>100</w:t>
      </w:r>
      <w:r w:rsidRPr="0030110D">
        <w:rPr>
          <w:rFonts w:ascii="Book Antiqua" w:eastAsia="Book Antiqua" w:hAnsi="Book Antiqua" w:cs="Book Antiqua"/>
        </w:rPr>
        <w:t>: 782-794 [PMID: 17395884 DOI: 10.1161/01.RES.0000259593.07661.1e]</w:t>
      </w:r>
    </w:p>
    <w:p w14:paraId="09922F9F"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 xml:space="preserve">32 </w:t>
      </w:r>
      <w:r w:rsidRPr="0030110D">
        <w:rPr>
          <w:rFonts w:ascii="Book Antiqua" w:eastAsia="Book Antiqua" w:hAnsi="Book Antiqua" w:cs="Book Antiqua"/>
          <w:b/>
          <w:bCs/>
        </w:rPr>
        <w:t>Zhang B</w:t>
      </w:r>
      <w:r w:rsidRPr="0030110D">
        <w:rPr>
          <w:rFonts w:ascii="Book Antiqua" w:eastAsia="Book Antiqua" w:hAnsi="Book Antiqua" w:cs="Book Antiqua"/>
        </w:rPr>
        <w:t xml:space="preserve">, Wu X, Zhang X, Sun Y, Yan Y, Shi H, Zhu Y, Wu L, Pan Z, Zhu W, Qian H, Xu W. Human umbilical cord mesenchymal stem cell exosomes enhance angiogenesis through the Wnt4/β-catenin pathway. </w:t>
      </w:r>
      <w:r w:rsidRPr="0030110D">
        <w:rPr>
          <w:rFonts w:ascii="Book Antiqua" w:eastAsia="Book Antiqua" w:hAnsi="Book Antiqua" w:cs="Book Antiqua"/>
          <w:i/>
          <w:iCs/>
        </w:rPr>
        <w:t xml:space="preserve">Stem Cells </w:t>
      </w:r>
      <w:proofErr w:type="spellStart"/>
      <w:r w:rsidRPr="0030110D">
        <w:rPr>
          <w:rFonts w:ascii="Book Antiqua" w:eastAsia="Book Antiqua" w:hAnsi="Book Antiqua" w:cs="Book Antiqua"/>
          <w:i/>
          <w:iCs/>
        </w:rPr>
        <w:t>Transl</w:t>
      </w:r>
      <w:proofErr w:type="spellEnd"/>
      <w:r w:rsidRPr="0030110D">
        <w:rPr>
          <w:rFonts w:ascii="Book Antiqua" w:eastAsia="Book Antiqua" w:hAnsi="Book Antiqua" w:cs="Book Antiqua"/>
          <w:i/>
          <w:iCs/>
        </w:rPr>
        <w:t xml:space="preserve"> Med</w:t>
      </w:r>
      <w:r w:rsidRPr="0030110D">
        <w:rPr>
          <w:rFonts w:ascii="Book Antiqua" w:eastAsia="Book Antiqua" w:hAnsi="Book Antiqua" w:cs="Book Antiqua"/>
        </w:rPr>
        <w:t xml:space="preserve"> 2015; </w:t>
      </w:r>
      <w:r w:rsidRPr="0030110D">
        <w:rPr>
          <w:rFonts w:ascii="Book Antiqua" w:eastAsia="Book Antiqua" w:hAnsi="Book Antiqua" w:cs="Book Antiqua"/>
          <w:b/>
          <w:bCs/>
        </w:rPr>
        <w:t>4</w:t>
      </w:r>
      <w:r w:rsidRPr="0030110D">
        <w:rPr>
          <w:rFonts w:ascii="Book Antiqua" w:eastAsia="Book Antiqua" w:hAnsi="Book Antiqua" w:cs="Book Antiqua"/>
        </w:rPr>
        <w:t>: 513-522 [PMID: 25824139 DOI: 10.5966/sctm.2014-0267]</w:t>
      </w:r>
    </w:p>
    <w:p w14:paraId="48399C69"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6532441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lastRenderedPageBreak/>
        <w:t>Footnotes</w:t>
      </w:r>
    </w:p>
    <w:p w14:paraId="546AAE99" w14:textId="5977902D"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Institutional animal care and use committee statement: </w:t>
      </w:r>
      <w:r w:rsidRPr="0030110D">
        <w:rPr>
          <w:rFonts w:ascii="Book Antiqua" w:eastAsia="Book Antiqua" w:hAnsi="Book Antiqua" w:cs="Book Antiqua"/>
        </w:rPr>
        <w:t>All of the experimental procedures involving animals were reviewed and approved by the Ethics Committee of Guangxi University, Nanning, China</w:t>
      </w:r>
      <w:r w:rsidRPr="0030110D">
        <w:rPr>
          <w:rFonts w:ascii="Book Antiqua" w:hAnsi="Book Antiqua" w:cs="Book Antiqua"/>
          <w:lang w:eastAsia="zh-CN"/>
        </w:rPr>
        <w:t xml:space="preserve"> (</w:t>
      </w:r>
      <w:r w:rsidRPr="0030110D">
        <w:rPr>
          <w:rFonts w:ascii="Book Antiqua" w:eastAsia="Book Antiqua" w:hAnsi="Book Antiqua" w:cs="Book Antiqua"/>
        </w:rPr>
        <w:t>No. GXU-2021-1000</w:t>
      </w:r>
      <w:r w:rsidRPr="0030110D">
        <w:rPr>
          <w:rFonts w:ascii="Book Antiqua" w:hAnsi="Book Antiqua" w:cs="Book Antiqua"/>
          <w:lang w:eastAsia="zh-CN"/>
        </w:rPr>
        <w:t>)</w:t>
      </w:r>
      <w:r w:rsidRPr="0030110D">
        <w:rPr>
          <w:rFonts w:ascii="Book Antiqua" w:eastAsia="Book Antiqua" w:hAnsi="Book Antiqua" w:cs="Book Antiqua"/>
        </w:rPr>
        <w:t>.</w:t>
      </w:r>
    </w:p>
    <w:p w14:paraId="1BB8FCAD" w14:textId="77777777" w:rsidR="00956AC6" w:rsidRPr="0030110D" w:rsidRDefault="00956AC6" w:rsidP="0030110D">
      <w:pPr>
        <w:spacing w:line="360" w:lineRule="auto"/>
        <w:jc w:val="both"/>
        <w:rPr>
          <w:rFonts w:ascii="Book Antiqua" w:hAnsi="Book Antiqua"/>
        </w:rPr>
      </w:pPr>
    </w:p>
    <w:p w14:paraId="22C22B3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Conflict-of-interest statement: </w:t>
      </w:r>
      <w:r w:rsidRPr="0030110D">
        <w:rPr>
          <w:rFonts w:ascii="Book Antiqua" w:eastAsia="Book Antiqua" w:hAnsi="Book Antiqua" w:cs="Book Antiqua"/>
          <w:color w:val="000000"/>
        </w:rPr>
        <w:t>All the authors report no relevant conflicts of interest for this article.</w:t>
      </w:r>
    </w:p>
    <w:p w14:paraId="0E001FC4" w14:textId="77777777" w:rsidR="00956AC6" w:rsidRPr="0030110D" w:rsidRDefault="00956AC6" w:rsidP="0030110D">
      <w:pPr>
        <w:spacing w:line="360" w:lineRule="auto"/>
        <w:jc w:val="both"/>
        <w:rPr>
          <w:rFonts w:ascii="Book Antiqua" w:hAnsi="Book Antiqua"/>
        </w:rPr>
      </w:pPr>
    </w:p>
    <w:p w14:paraId="35CF6CAF"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Data sharing statement: </w:t>
      </w:r>
      <w:r w:rsidRPr="0030110D">
        <w:rPr>
          <w:rFonts w:ascii="Book Antiqua" w:eastAsia="Book Antiqua" w:hAnsi="Book Antiqua" w:cs="Book Antiqua"/>
        </w:rPr>
        <w:t>No additional data are available.</w:t>
      </w:r>
    </w:p>
    <w:p w14:paraId="71893E2D" w14:textId="77777777" w:rsidR="00956AC6" w:rsidRPr="0030110D" w:rsidRDefault="00956AC6" w:rsidP="0030110D">
      <w:pPr>
        <w:spacing w:line="360" w:lineRule="auto"/>
        <w:jc w:val="both"/>
        <w:rPr>
          <w:rFonts w:ascii="Book Antiqua" w:hAnsi="Book Antiqua"/>
        </w:rPr>
      </w:pPr>
    </w:p>
    <w:p w14:paraId="392344E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ARRIVE guidelines statement: </w:t>
      </w:r>
      <w:r w:rsidRPr="0030110D">
        <w:rPr>
          <w:rFonts w:ascii="Book Antiqua" w:eastAsia="Book Antiqua" w:hAnsi="Book Antiqua" w:cs="Book Antiqua"/>
        </w:rPr>
        <w:t>The authors have read the ARRIVE guidelines, and the manuscript was prepared and revised according to the ARRIVE guidelines.</w:t>
      </w:r>
    </w:p>
    <w:p w14:paraId="19180640" w14:textId="77777777" w:rsidR="00956AC6" w:rsidRPr="0030110D" w:rsidRDefault="00956AC6" w:rsidP="0030110D">
      <w:pPr>
        <w:spacing w:line="360" w:lineRule="auto"/>
        <w:jc w:val="both"/>
        <w:rPr>
          <w:rFonts w:ascii="Book Antiqua" w:hAnsi="Book Antiqua"/>
        </w:rPr>
      </w:pPr>
    </w:p>
    <w:p w14:paraId="49B48A0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bCs/>
        </w:rPr>
        <w:t xml:space="preserve">Open-Access: </w:t>
      </w:r>
      <w:r w:rsidRPr="0030110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0110D">
        <w:rPr>
          <w:rFonts w:ascii="Book Antiqua" w:eastAsia="Book Antiqua" w:hAnsi="Book Antiqua" w:cs="Book Antiqua"/>
        </w:rPr>
        <w:t>NonCommercial</w:t>
      </w:r>
      <w:proofErr w:type="spellEnd"/>
      <w:r w:rsidRPr="0030110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204B5F" w14:textId="77777777" w:rsidR="00956AC6" w:rsidRPr="0030110D" w:rsidRDefault="00956AC6" w:rsidP="0030110D">
      <w:pPr>
        <w:spacing w:line="360" w:lineRule="auto"/>
        <w:jc w:val="both"/>
        <w:rPr>
          <w:rFonts w:ascii="Book Antiqua" w:hAnsi="Book Antiqua"/>
        </w:rPr>
      </w:pPr>
    </w:p>
    <w:p w14:paraId="27F835A8"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Provenance and peer review: </w:t>
      </w:r>
      <w:r w:rsidRPr="0030110D">
        <w:rPr>
          <w:rFonts w:ascii="Book Antiqua" w:eastAsia="Book Antiqua" w:hAnsi="Book Antiqua" w:cs="Book Antiqua"/>
        </w:rPr>
        <w:t>Unsolicited article; Externally peer reviewed.</w:t>
      </w:r>
    </w:p>
    <w:p w14:paraId="782F4612"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Peer-review model: </w:t>
      </w:r>
      <w:r w:rsidRPr="0030110D">
        <w:rPr>
          <w:rFonts w:ascii="Book Antiqua" w:eastAsia="Book Antiqua" w:hAnsi="Book Antiqua" w:cs="Book Antiqua"/>
        </w:rPr>
        <w:t>Single blind</w:t>
      </w:r>
    </w:p>
    <w:p w14:paraId="48A00ACA" w14:textId="77777777" w:rsidR="00956AC6" w:rsidRPr="0030110D" w:rsidRDefault="00956AC6" w:rsidP="0030110D">
      <w:pPr>
        <w:spacing w:line="360" w:lineRule="auto"/>
        <w:jc w:val="both"/>
        <w:rPr>
          <w:rFonts w:ascii="Book Antiqua" w:hAnsi="Book Antiqua"/>
        </w:rPr>
      </w:pPr>
    </w:p>
    <w:p w14:paraId="3ECAB0BD"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Peer-review started: </w:t>
      </w:r>
      <w:r w:rsidRPr="0030110D">
        <w:rPr>
          <w:rFonts w:ascii="Book Antiqua" w:eastAsia="Book Antiqua" w:hAnsi="Book Antiqua" w:cs="Book Antiqua"/>
        </w:rPr>
        <w:t>August 14, 2023</w:t>
      </w:r>
    </w:p>
    <w:p w14:paraId="00EB15D6"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First decision: </w:t>
      </w:r>
      <w:r w:rsidRPr="0030110D">
        <w:rPr>
          <w:rFonts w:ascii="Book Antiqua" w:eastAsia="Book Antiqua" w:hAnsi="Book Antiqua" w:cs="Book Antiqua"/>
        </w:rPr>
        <w:t>August 22, 2023</w:t>
      </w:r>
    </w:p>
    <w:p w14:paraId="55B157AE"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Article in press: </w:t>
      </w:r>
    </w:p>
    <w:p w14:paraId="0F7D9D1C" w14:textId="77777777" w:rsidR="00956AC6" w:rsidRPr="0030110D" w:rsidRDefault="00956AC6" w:rsidP="0030110D">
      <w:pPr>
        <w:spacing w:line="360" w:lineRule="auto"/>
        <w:jc w:val="both"/>
        <w:rPr>
          <w:rFonts w:ascii="Book Antiqua" w:hAnsi="Book Antiqua"/>
        </w:rPr>
      </w:pPr>
    </w:p>
    <w:p w14:paraId="6100F384"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Specialty type: </w:t>
      </w:r>
      <w:bookmarkStart w:id="6" w:name="OLE_LINK20"/>
      <w:bookmarkStart w:id="7" w:name="OLE_LINK2101"/>
      <w:bookmarkStart w:id="8" w:name="OLE_LINK1805"/>
      <w:bookmarkStart w:id="9" w:name="OLE_LINK21"/>
      <w:bookmarkStart w:id="10" w:name="OLE_LINK1673"/>
      <w:r w:rsidRPr="0030110D">
        <w:rPr>
          <w:rFonts w:ascii="Book Antiqua" w:eastAsia="微软雅黑" w:hAnsi="Book Antiqua" w:cs="宋体"/>
        </w:rPr>
        <w:t>Cell and tissue engineering</w:t>
      </w:r>
      <w:bookmarkEnd w:id="6"/>
      <w:bookmarkEnd w:id="7"/>
      <w:bookmarkEnd w:id="8"/>
      <w:bookmarkEnd w:id="9"/>
      <w:bookmarkEnd w:id="10"/>
    </w:p>
    <w:p w14:paraId="7C8AFF91"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t xml:space="preserve">Country/Territory of origin: </w:t>
      </w:r>
      <w:r w:rsidRPr="0030110D">
        <w:rPr>
          <w:rFonts w:ascii="Book Antiqua" w:eastAsia="Book Antiqua" w:hAnsi="Book Antiqua" w:cs="Book Antiqua"/>
        </w:rPr>
        <w:t>China</w:t>
      </w:r>
    </w:p>
    <w:p w14:paraId="7B7B5E19"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b/>
          <w:color w:val="000000"/>
        </w:rPr>
        <w:lastRenderedPageBreak/>
        <w:t>Peer-review report’s scientific quality classification</w:t>
      </w:r>
    </w:p>
    <w:p w14:paraId="46D5F22C"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Grade A (Excellent): 0</w:t>
      </w:r>
    </w:p>
    <w:p w14:paraId="18B85D06" w14:textId="07CF25CC"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Grade B (Very good): B, B</w:t>
      </w:r>
      <w:r w:rsidR="0030110D" w:rsidRPr="0030110D">
        <w:rPr>
          <w:rFonts w:ascii="Book Antiqua" w:eastAsia="Book Antiqua" w:hAnsi="Book Antiqua" w:cs="Book Antiqua"/>
        </w:rPr>
        <w:t>, B</w:t>
      </w:r>
    </w:p>
    <w:p w14:paraId="73D57D41"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Grade C (Good): 0</w:t>
      </w:r>
    </w:p>
    <w:p w14:paraId="60330ACA"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Grade D (Fair): 0</w:t>
      </w:r>
    </w:p>
    <w:p w14:paraId="2131E20B" w14:textId="77777777" w:rsidR="00956AC6" w:rsidRPr="0030110D" w:rsidRDefault="00000000" w:rsidP="0030110D">
      <w:pPr>
        <w:spacing w:line="360" w:lineRule="auto"/>
        <w:jc w:val="both"/>
        <w:rPr>
          <w:rFonts w:ascii="Book Antiqua" w:hAnsi="Book Antiqua"/>
        </w:rPr>
      </w:pPr>
      <w:r w:rsidRPr="0030110D">
        <w:rPr>
          <w:rFonts w:ascii="Book Antiqua" w:eastAsia="Book Antiqua" w:hAnsi="Book Antiqua" w:cs="Book Antiqua"/>
        </w:rPr>
        <w:t>Grade E (Poor): 0</w:t>
      </w:r>
    </w:p>
    <w:p w14:paraId="11B980BD" w14:textId="77777777" w:rsidR="00956AC6" w:rsidRPr="0030110D" w:rsidRDefault="00956AC6" w:rsidP="0030110D">
      <w:pPr>
        <w:spacing w:line="360" w:lineRule="auto"/>
        <w:jc w:val="both"/>
        <w:rPr>
          <w:rFonts w:ascii="Book Antiqua" w:hAnsi="Book Antiqua"/>
        </w:rPr>
      </w:pPr>
    </w:p>
    <w:p w14:paraId="148C83BE" w14:textId="5F748593" w:rsidR="00956AC6" w:rsidRPr="0030110D" w:rsidRDefault="00000000" w:rsidP="0030110D">
      <w:pPr>
        <w:spacing w:line="360" w:lineRule="auto"/>
        <w:jc w:val="both"/>
        <w:rPr>
          <w:rFonts w:ascii="Book Antiqua" w:eastAsia="Book Antiqua" w:hAnsi="Book Antiqua" w:cs="Book Antiqua"/>
          <w:b/>
          <w:color w:val="000000"/>
        </w:rPr>
      </w:pPr>
      <w:r w:rsidRPr="0030110D">
        <w:rPr>
          <w:rFonts w:ascii="Book Antiqua" w:eastAsia="Book Antiqua" w:hAnsi="Book Antiqua" w:cs="Book Antiqua"/>
          <w:b/>
          <w:color w:val="000000"/>
        </w:rPr>
        <w:t xml:space="preserve">P-Reviewer: </w:t>
      </w:r>
      <w:r w:rsidRPr="0030110D">
        <w:rPr>
          <w:rFonts w:ascii="Book Antiqua" w:eastAsia="Book Antiqua" w:hAnsi="Book Antiqua" w:cs="Book Antiqua"/>
        </w:rPr>
        <w:t>Silva-Junior AJD</w:t>
      </w:r>
      <w:r w:rsidR="00FD125B" w:rsidRPr="0030110D">
        <w:rPr>
          <w:rFonts w:ascii="Book Antiqua" w:eastAsia="Book Antiqua" w:hAnsi="Book Antiqua" w:cs="Book Antiqua"/>
        </w:rPr>
        <w:t>, Brazil</w:t>
      </w:r>
      <w:r w:rsidRPr="0030110D">
        <w:rPr>
          <w:rFonts w:ascii="Book Antiqua" w:eastAsia="Book Antiqua" w:hAnsi="Book Antiqua" w:cs="Book Antiqua"/>
        </w:rPr>
        <w:t>; Wang S, China</w:t>
      </w:r>
      <w:r w:rsidR="0030110D" w:rsidRPr="0030110D">
        <w:rPr>
          <w:rFonts w:ascii="Book Antiqua" w:eastAsia="Book Antiqua" w:hAnsi="Book Antiqua" w:cs="Book Antiqua"/>
        </w:rPr>
        <w:t>; Li SC, United States</w:t>
      </w:r>
      <w:r w:rsidRPr="0030110D">
        <w:rPr>
          <w:rFonts w:ascii="Book Antiqua" w:eastAsia="Book Antiqua" w:hAnsi="Book Antiqua" w:cs="Book Antiqua"/>
          <w:b/>
          <w:color w:val="000000"/>
        </w:rPr>
        <w:t xml:space="preserve"> S-Editor: </w:t>
      </w:r>
      <w:r w:rsidRPr="0030110D">
        <w:rPr>
          <w:rFonts w:ascii="Book Antiqua" w:eastAsia="Book Antiqua" w:hAnsi="Book Antiqua" w:cs="Book Antiqua"/>
          <w:bCs/>
          <w:color w:val="000000"/>
        </w:rPr>
        <w:t>Wang JJ</w:t>
      </w:r>
      <w:r w:rsidRPr="0030110D">
        <w:rPr>
          <w:rFonts w:ascii="Book Antiqua" w:eastAsia="Book Antiqua" w:hAnsi="Book Antiqua" w:cs="Book Antiqua"/>
          <w:b/>
          <w:color w:val="000000"/>
        </w:rPr>
        <w:t xml:space="preserve"> L-Editor: </w:t>
      </w:r>
      <w:r w:rsidRPr="0030110D">
        <w:rPr>
          <w:rFonts w:ascii="Book Antiqua" w:hAnsi="Book Antiqua" w:cs="Book Antiqua"/>
          <w:bCs/>
          <w:color w:val="000000"/>
          <w:lang w:eastAsia="zh-CN"/>
        </w:rPr>
        <w:t>Wang TQ</w:t>
      </w:r>
      <w:r w:rsidRPr="0030110D">
        <w:rPr>
          <w:rFonts w:ascii="Book Antiqua" w:eastAsia="Book Antiqua" w:hAnsi="Book Antiqua" w:cs="Book Antiqua"/>
          <w:b/>
          <w:color w:val="000000"/>
        </w:rPr>
        <w:t xml:space="preserve"> P-Editor: </w:t>
      </w:r>
    </w:p>
    <w:p w14:paraId="6DA6C286"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318178DB" w14:textId="77777777" w:rsidR="00956AC6" w:rsidRPr="0030110D" w:rsidRDefault="00000000" w:rsidP="0030110D">
      <w:pPr>
        <w:spacing w:line="360" w:lineRule="auto"/>
        <w:jc w:val="both"/>
        <w:rPr>
          <w:rFonts w:ascii="Book Antiqua" w:eastAsia="Book Antiqua" w:hAnsi="Book Antiqua" w:cs="Book Antiqua"/>
          <w:b/>
          <w:color w:val="000000"/>
        </w:rPr>
      </w:pPr>
      <w:r w:rsidRPr="0030110D">
        <w:rPr>
          <w:rFonts w:ascii="Book Antiqua" w:eastAsia="Book Antiqua" w:hAnsi="Book Antiqua" w:cs="Book Antiqua"/>
          <w:b/>
          <w:color w:val="000000"/>
        </w:rPr>
        <w:lastRenderedPageBreak/>
        <w:t>Figure Legends</w:t>
      </w:r>
    </w:p>
    <w:p w14:paraId="4F062BDF" w14:textId="6B486439"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drawing>
          <wp:inline distT="0" distB="0" distL="0" distR="0" wp14:anchorId="27C23E1A" wp14:editId="3E129E1C">
            <wp:extent cx="5943600" cy="2049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49780"/>
                    </a:xfrm>
                    <a:prstGeom prst="rect">
                      <a:avLst/>
                    </a:prstGeom>
                    <a:noFill/>
                    <a:ln>
                      <a:noFill/>
                    </a:ln>
                  </pic:spPr>
                </pic:pic>
              </a:graphicData>
            </a:graphic>
          </wp:inline>
        </w:drawing>
      </w:r>
    </w:p>
    <w:p w14:paraId="3ACDDA56" w14:textId="2C48EDC2"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drawing>
          <wp:inline distT="0" distB="0" distL="0" distR="0" wp14:anchorId="61D53852" wp14:editId="7C282CBB">
            <wp:extent cx="3314700" cy="237744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377440"/>
                    </a:xfrm>
                    <a:prstGeom prst="rect">
                      <a:avLst/>
                    </a:prstGeom>
                    <a:noFill/>
                    <a:ln>
                      <a:noFill/>
                    </a:ln>
                  </pic:spPr>
                </pic:pic>
              </a:graphicData>
            </a:graphic>
          </wp:inline>
        </w:drawing>
      </w:r>
    </w:p>
    <w:p w14:paraId="063DE44C" w14:textId="2965DF7C"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1</w:t>
      </w:r>
      <w:r w:rsidRPr="0030110D">
        <w:rPr>
          <w:rFonts w:ascii="Book Antiqua" w:eastAsia="Book Antiqua" w:hAnsi="Book Antiqua" w:cs="Book Antiqua"/>
        </w:rPr>
        <w:t xml:space="preserve"> </w:t>
      </w:r>
      <w:r w:rsidRPr="0030110D">
        <w:rPr>
          <w:rFonts w:ascii="Book Antiqua" w:eastAsia="Book Antiqua" w:hAnsi="Book Antiqua" w:cs="Book Antiqua"/>
          <w:b/>
          <w:bCs/>
        </w:rPr>
        <w:t xml:space="preserve">Characterization of human umbilical cord </w:t>
      </w:r>
      <w:bookmarkStart w:id="11" w:name="_Hlk144823601"/>
      <w:r w:rsidRPr="0030110D">
        <w:rPr>
          <w:rFonts w:ascii="Book Antiqua" w:eastAsia="Book Antiqua" w:hAnsi="Book Antiqua" w:cs="Book Antiqua"/>
          <w:b/>
          <w:bCs/>
        </w:rPr>
        <w:t>mesenchymal stem cell</w:t>
      </w:r>
      <w:bookmarkEnd w:id="11"/>
      <w:r w:rsidRPr="0030110D">
        <w:rPr>
          <w:rFonts w:ascii="Book Antiqua" w:eastAsia="Book Antiqua" w:hAnsi="Book Antiqua" w:cs="Book Antiqua"/>
          <w:b/>
          <w:bCs/>
        </w:rPr>
        <w:t>-derived exosomes.</w:t>
      </w:r>
      <w:r w:rsidRPr="0030110D">
        <w:rPr>
          <w:rFonts w:ascii="Book Antiqua" w:eastAsia="Book Antiqua" w:hAnsi="Book Antiqua" w:cs="Book Antiqua"/>
        </w:rPr>
        <w:t xml:space="preserve"> A: Morphology of the exosomes </w:t>
      </w:r>
      <w:r w:rsidRPr="0030110D">
        <w:rPr>
          <w:rFonts w:ascii="Book Antiqua" w:hAnsi="Book Antiqua" w:cs="Book Antiqua"/>
          <w:lang w:eastAsia="zh-CN"/>
        </w:rPr>
        <w:t xml:space="preserve">assessed </w:t>
      </w:r>
      <w:r w:rsidRPr="0030110D">
        <w:rPr>
          <w:rFonts w:ascii="Book Antiqua" w:eastAsia="Book Antiqua" w:hAnsi="Book Antiqua" w:cs="Book Antiqua"/>
        </w:rPr>
        <w:t>by transmission electron microscopy. Scale bar = 200 nm; B: Grain size of the exosomes; C: Surface protein markers of exosome</w:t>
      </w:r>
      <w:r w:rsidRPr="0030110D">
        <w:rPr>
          <w:rFonts w:ascii="Book Antiqua" w:hAnsi="Book Antiqua" w:cs="Book Antiqua"/>
          <w:lang w:eastAsia="zh-CN"/>
        </w:rPr>
        <w:t>s</w:t>
      </w:r>
      <w:r w:rsidRPr="0030110D">
        <w:rPr>
          <w:rFonts w:ascii="Book Antiqua" w:eastAsia="Book Antiqua" w:hAnsi="Book Antiqua" w:cs="Book Antiqua"/>
        </w:rPr>
        <w:t>. MSC: Mesenchymal stem cell; Exo: Exosome.</w:t>
      </w:r>
    </w:p>
    <w:p w14:paraId="0F6BDCED"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3807351C" w14:textId="5C2C4999"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4BDE8990" wp14:editId="00BC8AFA">
            <wp:extent cx="5943600" cy="20345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34540"/>
                    </a:xfrm>
                    <a:prstGeom prst="rect">
                      <a:avLst/>
                    </a:prstGeom>
                    <a:noFill/>
                    <a:ln>
                      <a:noFill/>
                    </a:ln>
                  </pic:spPr>
                </pic:pic>
              </a:graphicData>
            </a:graphic>
          </wp:inline>
        </w:drawing>
      </w:r>
    </w:p>
    <w:p w14:paraId="078D31D1" w14:textId="77777777"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2 Characterization of gelatin sponge loaded with exosomes.</w:t>
      </w:r>
      <w:r w:rsidRPr="0030110D">
        <w:rPr>
          <w:rFonts w:ascii="Book Antiqua" w:eastAsia="Book Antiqua" w:hAnsi="Book Antiqua" w:cs="Book Antiqua"/>
        </w:rPr>
        <w:t xml:space="preserve"> A: SEM image of the gelatin sponge; B: SEM images of the gelatin sponge loaded with exosomes. The black arrows show the exosomes.</w:t>
      </w:r>
    </w:p>
    <w:p w14:paraId="4EBCCCB5"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3C0614EB" w14:textId="37A22336"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3350491B" wp14:editId="29803C9D">
            <wp:extent cx="5943600" cy="17068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6880"/>
                    </a:xfrm>
                    <a:prstGeom prst="rect">
                      <a:avLst/>
                    </a:prstGeom>
                    <a:noFill/>
                    <a:ln>
                      <a:noFill/>
                    </a:ln>
                  </pic:spPr>
                </pic:pic>
              </a:graphicData>
            </a:graphic>
          </wp:inline>
        </w:drawing>
      </w:r>
    </w:p>
    <w:p w14:paraId="505D5B0E" w14:textId="199BCFC9"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drawing>
          <wp:inline distT="0" distB="0" distL="0" distR="0" wp14:anchorId="2A116AF3" wp14:editId="466486FF">
            <wp:extent cx="5943600" cy="122682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26820"/>
                    </a:xfrm>
                    <a:prstGeom prst="rect">
                      <a:avLst/>
                    </a:prstGeom>
                    <a:noFill/>
                    <a:ln>
                      <a:noFill/>
                    </a:ln>
                  </pic:spPr>
                </pic:pic>
              </a:graphicData>
            </a:graphic>
          </wp:inline>
        </w:drawing>
      </w:r>
      <w:r w:rsidRPr="0030110D">
        <w:rPr>
          <w:rFonts w:ascii="Book Antiqua" w:hAnsi="Book Antiqua"/>
        </w:rPr>
        <w:t xml:space="preserve"> </w:t>
      </w:r>
    </w:p>
    <w:p w14:paraId="287B0034" w14:textId="77777777"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3</w:t>
      </w:r>
      <w:r w:rsidRPr="0030110D">
        <w:rPr>
          <w:rFonts w:ascii="Book Antiqua" w:eastAsia="Book Antiqua" w:hAnsi="Book Antiqua" w:cs="Book Antiqua"/>
        </w:rPr>
        <w:t xml:space="preserve"> </w:t>
      </w:r>
      <w:r w:rsidRPr="0030110D">
        <w:rPr>
          <w:rFonts w:ascii="Book Antiqua" w:eastAsia="Book Antiqua" w:hAnsi="Book Antiqua" w:cs="Book Antiqua"/>
          <w:b/>
          <w:bCs/>
        </w:rPr>
        <w:t>Biosafety of gelatin sponge loaded with exosomes.</w:t>
      </w:r>
      <w:r w:rsidRPr="0030110D">
        <w:rPr>
          <w:rFonts w:ascii="Book Antiqua" w:eastAsia="Book Antiqua" w:hAnsi="Book Antiqua" w:cs="Book Antiqua"/>
        </w:rPr>
        <w:t xml:space="preserve"> A: Cell viability of gelatin sponge loaded with exosomes; B and C: Hemolysis ratio of gelatin sponge loaded with exosomes; D: Representative diagram of pathological condition of rabbit skin after stimulation with exosome and sponge extract. Scale bar = 50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Exo: Exosome.</w:t>
      </w:r>
    </w:p>
    <w:p w14:paraId="11C395BF"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17548579" w14:textId="6E7160E0"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7940B375" wp14:editId="5E2938B5">
            <wp:extent cx="5943600" cy="19354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35480"/>
                    </a:xfrm>
                    <a:prstGeom prst="rect">
                      <a:avLst/>
                    </a:prstGeom>
                    <a:noFill/>
                    <a:ln>
                      <a:noFill/>
                    </a:ln>
                  </pic:spPr>
                </pic:pic>
              </a:graphicData>
            </a:graphic>
          </wp:inline>
        </w:drawing>
      </w:r>
    </w:p>
    <w:p w14:paraId="20913891" w14:textId="6695EFE8"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drawing>
          <wp:inline distT="0" distB="0" distL="0" distR="0" wp14:anchorId="42317EC6" wp14:editId="3535A8B5">
            <wp:extent cx="5943600" cy="28879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r w:rsidRPr="0030110D">
        <w:rPr>
          <w:rFonts w:ascii="Book Antiqua" w:hAnsi="Book Antiqua"/>
        </w:rPr>
        <w:t xml:space="preserve"> </w:t>
      </w:r>
    </w:p>
    <w:p w14:paraId="7E33E2B2" w14:textId="77777777"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4 Biocompatibility of gelatin sponge loaded with exosomes.</w:t>
      </w:r>
      <w:r w:rsidRPr="0030110D">
        <w:rPr>
          <w:rFonts w:ascii="Book Antiqua" w:eastAsia="Book Antiqua" w:hAnsi="Book Antiqua" w:cs="Book Antiqua"/>
        </w:rPr>
        <w:t xml:space="preserve"> A and B: The size of the gelatin sponge remaining on day 7 and day 14; C: Hematoxylin and eosin staining of the adjacent skin tissues in the dorsal subcutaneous space of SD rats after 7 and 14 d of implantation. Scale bar = 100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Exo: Exosome.</w:t>
      </w:r>
    </w:p>
    <w:p w14:paraId="278CC692"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5EAA84E9" w14:textId="52888623"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7FD941BA" wp14:editId="15DCCBF0">
            <wp:extent cx="5943600" cy="179832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EB9CF7C" w14:textId="5A121D94"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drawing>
          <wp:inline distT="0" distB="0" distL="0" distR="0" wp14:anchorId="4CBB6791" wp14:editId="6AA1BE65">
            <wp:extent cx="5836920" cy="28575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2857500"/>
                    </a:xfrm>
                    <a:prstGeom prst="rect">
                      <a:avLst/>
                    </a:prstGeom>
                    <a:noFill/>
                    <a:ln>
                      <a:noFill/>
                    </a:ln>
                  </pic:spPr>
                </pic:pic>
              </a:graphicData>
            </a:graphic>
          </wp:inline>
        </w:drawing>
      </w:r>
    </w:p>
    <w:p w14:paraId="4959B704" w14:textId="72D42DB2"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5 Hemostatic effect of gelatin sponge loaded with exosome</w:t>
      </w:r>
      <w:r w:rsidRPr="0030110D">
        <w:rPr>
          <w:rFonts w:ascii="Book Antiqua" w:hAnsi="Book Antiqua" w:cs="Book Antiqua"/>
          <w:b/>
          <w:bCs/>
          <w:lang w:eastAsia="zh-CN"/>
        </w:rPr>
        <w:t>s</w:t>
      </w:r>
      <w:r w:rsidRPr="0030110D">
        <w:rPr>
          <w:rFonts w:ascii="Book Antiqua" w:eastAsia="Book Antiqua" w:hAnsi="Book Antiqua" w:cs="Book Antiqua"/>
          <w:b/>
          <w:bCs/>
        </w:rPr>
        <w:t>.</w:t>
      </w:r>
      <w:r w:rsidRPr="0030110D">
        <w:rPr>
          <w:rFonts w:ascii="Book Antiqua" w:eastAsia="Book Antiqua" w:hAnsi="Book Antiqua" w:cs="Book Antiqua"/>
        </w:rPr>
        <w:t xml:space="preserve"> A: Clotting ability of exosome-loaded gelatin sponge; B: Experimental process of hemostasis in liver injury model; C: Hepatic blood loss in rats; D: Time required for hemostasis. </w:t>
      </w:r>
      <w:proofErr w:type="spellStart"/>
      <w:r w:rsidRPr="0030110D">
        <w:rPr>
          <w:rFonts w:ascii="Book Antiqua" w:eastAsia="Book Antiqua" w:hAnsi="Book Antiqua" w:cs="Book Antiqua"/>
          <w:vertAlign w:val="superscript"/>
        </w:rPr>
        <w:t>a</w:t>
      </w:r>
      <w:r w:rsidRPr="0030110D">
        <w:rPr>
          <w:rFonts w:ascii="Book Antiqua" w:eastAsia="Book Antiqua" w:hAnsi="Book Antiqua" w:cs="Book Antiqua"/>
          <w:i/>
          <w:iCs/>
        </w:rPr>
        <w:t>P</w:t>
      </w:r>
      <w:proofErr w:type="spellEnd"/>
      <w:r w:rsidRPr="0030110D">
        <w:rPr>
          <w:rFonts w:ascii="Book Antiqua" w:eastAsia="Book Antiqua" w:hAnsi="Book Antiqua" w:cs="Book Antiqua"/>
          <w:i/>
          <w:iCs/>
        </w:rPr>
        <w:t xml:space="preserve"> </w:t>
      </w:r>
      <w:r w:rsidRPr="0030110D">
        <w:rPr>
          <w:rFonts w:ascii="Book Antiqua" w:eastAsia="Book Antiqua" w:hAnsi="Book Antiqua" w:cs="Book Antiqua"/>
        </w:rPr>
        <w:t xml:space="preserve">&lt; 0.05, </w:t>
      </w:r>
      <w:proofErr w:type="spellStart"/>
      <w:r w:rsidRPr="0030110D">
        <w:rPr>
          <w:rFonts w:ascii="Book Antiqua" w:eastAsia="Book Antiqua" w:hAnsi="Book Antiqua" w:cs="Book Antiqua"/>
          <w:vertAlign w:val="superscript"/>
        </w:rPr>
        <w:t>c</w:t>
      </w:r>
      <w:r w:rsidRPr="0030110D">
        <w:rPr>
          <w:rFonts w:ascii="Book Antiqua" w:eastAsia="Book Antiqua" w:hAnsi="Book Antiqua" w:cs="Book Antiqua"/>
          <w:i/>
          <w:iCs/>
        </w:rPr>
        <w:t>P</w:t>
      </w:r>
      <w:proofErr w:type="spellEnd"/>
      <w:r w:rsidRPr="0030110D">
        <w:rPr>
          <w:rFonts w:ascii="Book Antiqua" w:eastAsia="Book Antiqua" w:hAnsi="Book Antiqua" w:cs="Book Antiqua"/>
          <w:i/>
          <w:iCs/>
        </w:rPr>
        <w:t xml:space="preserve"> </w:t>
      </w:r>
      <w:r w:rsidRPr="0030110D">
        <w:rPr>
          <w:rFonts w:ascii="Book Antiqua" w:eastAsia="Book Antiqua" w:hAnsi="Book Antiqua" w:cs="Book Antiqua"/>
        </w:rPr>
        <w:t xml:space="preserve">&lt; 0.001. </w:t>
      </w:r>
      <w:r w:rsidRPr="0030110D">
        <w:rPr>
          <w:rFonts w:ascii="Book Antiqua" w:eastAsia="Book Antiqua" w:hAnsi="Book Antiqua" w:cs="Book Antiqua"/>
          <w:i/>
          <w:iCs/>
        </w:rPr>
        <w:t>n</w:t>
      </w:r>
      <w:r w:rsidRPr="0030110D">
        <w:rPr>
          <w:rFonts w:ascii="Book Antiqua" w:eastAsia="Book Antiqua" w:hAnsi="Book Antiqua" w:cs="Book Antiqua"/>
        </w:rPr>
        <w:t xml:space="preserve"> = 6. Exo: Exosome.</w:t>
      </w:r>
    </w:p>
    <w:p w14:paraId="11CEEEAC"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4AA6E445" w14:textId="26661BC5" w:rsidR="00956AC6" w:rsidRPr="0030110D" w:rsidRDefault="00AB5FC0" w:rsidP="0030110D">
      <w:pPr>
        <w:spacing w:line="360" w:lineRule="auto"/>
        <w:jc w:val="both"/>
        <w:rPr>
          <w:rFonts w:ascii="Book Antiqua" w:hAnsi="Book Antiqua"/>
          <w:lang w:eastAsia="zh-CN"/>
        </w:rPr>
      </w:pPr>
      <w:r w:rsidRPr="0030110D">
        <w:rPr>
          <w:rFonts w:ascii="Book Antiqua" w:hAnsi="Book Antiqua"/>
          <w:noProof/>
          <w:lang w:eastAsia="zh-CN"/>
        </w:rPr>
        <w:lastRenderedPageBreak/>
        <w:drawing>
          <wp:inline distT="0" distB="0" distL="0" distR="0" wp14:anchorId="4C810E33" wp14:editId="72E716E4">
            <wp:extent cx="3832860" cy="457962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2860" cy="4579620"/>
                    </a:xfrm>
                    <a:prstGeom prst="rect">
                      <a:avLst/>
                    </a:prstGeom>
                    <a:noFill/>
                    <a:ln>
                      <a:noFill/>
                    </a:ln>
                  </pic:spPr>
                </pic:pic>
              </a:graphicData>
            </a:graphic>
          </wp:inline>
        </w:drawing>
      </w:r>
      <w:r w:rsidRPr="0030110D">
        <w:rPr>
          <w:rFonts w:ascii="Book Antiqua" w:hAnsi="Book Antiqua"/>
          <w:lang w:eastAsia="zh-CN"/>
        </w:rPr>
        <w:t xml:space="preserve"> </w:t>
      </w:r>
      <w:r w:rsidRPr="0030110D">
        <w:rPr>
          <w:rFonts w:ascii="Book Antiqua" w:hAnsi="Book Antiqua"/>
          <w:noProof/>
          <w:lang w:eastAsia="zh-CN"/>
        </w:rPr>
        <w:drawing>
          <wp:inline distT="0" distB="0" distL="0" distR="0" wp14:anchorId="0E0AA348" wp14:editId="5BE652FA">
            <wp:extent cx="5280660" cy="218694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660" cy="2186940"/>
                    </a:xfrm>
                    <a:prstGeom prst="rect">
                      <a:avLst/>
                    </a:prstGeom>
                    <a:noFill/>
                    <a:ln>
                      <a:noFill/>
                    </a:ln>
                  </pic:spPr>
                </pic:pic>
              </a:graphicData>
            </a:graphic>
          </wp:inline>
        </w:drawing>
      </w:r>
    </w:p>
    <w:p w14:paraId="7F901636" w14:textId="4B95E65D"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4926B216" wp14:editId="7024B739">
            <wp:extent cx="5943600" cy="30099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55B10C14" w14:textId="58EF727E"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6 Wound healing effect of gelatin sponge loaded with exosome</w:t>
      </w:r>
      <w:r w:rsidRPr="0030110D">
        <w:rPr>
          <w:rFonts w:ascii="Book Antiqua" w:hAnsi="Book Antiqua" w:cs="Book Antiqua"/>
          <w:b/>
          <w:bCs/>
          <w:lang w:eastAsia="zh-CN"/>
        </w:rPr>
        <w:t>s</w:t>
      </w:r>
      <w:r w:rsidRPr="0030110D">
        <w:rPr>
          <w:rFonts w:ascii="Book Antiqua" w:eastAsia="Book Antiqua" w:hAnsi="Book Antiqua" w:cs="Book Antiqua"/>
          <w:b/>
          <w:bCs/>
        </w:rPr>
        <w:t xml:space="preserve">. </w:t>
      </w:r>
      <w:r w:rsidRPr="0030110D">
        <w:rPr>
          <w:rFonts w:ascii="Book Antiqua" w:eastAsia="Book Antiqua" w:hAnsi="Book Antiqua" w:cs="Book Antiqua"/>
        </w:rPr>
        <w:t xml:space="preserve">A: Representative images of rat wounds; B: Statistical analysis of the wound area; C: Hematoxylin and eosin-stained wound tissue sections as observed under a light microscope. The red arrows indicate the stratum corneum, the yellow arrows indicate the granular layer, the green arrows indicate the sebaceous gland, the blue arrows indicate the hair follicle, the black arrows indicate the collagen fibers, the light green arrows indicate the blood vessels, and the purple arrows indicate the subcutaneous fat. Scale bar = 100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xml:space="preserve">. </w:t>
      </w:r>
      <w:proofErr w:type="spellStart"/>
      <w:r w:rsidRPr="0030110D">
        <w:rPr>
          <w:rFonts w:ascii="Book Antiqua" w:eastAsia="Book Antiqua" w:hAnsi="Book Antiqua" w:cs="Book Antiqua"/>
          <w:vertAlign w:val="superscript"/>
        </w:rPr>
        <w:t>a</w:t>
      </w:r>
      <w:r w:rsidRPr="0030110D">
        <w:rPr>
          <w:rFonts w:ascii="Book Antiqua" w:eastAsia="Book Antiqua" w:hAnsi="Book Antiqua" w:cs="Book Antiqua"/>
          <w:i/>
          <w:iCs/>
        </w:rPr>
        <w:t>P</w:t>
      </w:r>
      <w:proofErr w:type="spellEnd"/>
      <w:r w:rsidRPr="0030110D">
        <w:rPr>
          <w:rFonts w:ascii="Book Antiqua" w:eastAsia="Book Antiqua" w:hAnsi="Book Antiqua" w:cs="Book Antiqua"/>
        </w:rPr>
        <w:t xml:space="preserve"> &lt; 0.05. </w:t>
      </w:r>
      <w:r w:rsidRPr="0030110D">
        <w:rPr>
          <w:rFonts w:ascii="Book Antiqua" w:eastAsia="Book Antiqua" w:hAnsi="Book Antiqua" w:cs="Book Antiqua"/>
          <w:i/>
          <w:iCs/>
        </w:rPr>
        <w:t>n</w:t>
      </w:r>
      <w:r w:rsidRPr="0030110D">
        <w:rPr>
          <w:rFonts w:ascii="Book Antiqua" w:eastAsia="Book Antiqua" w:hAnsi="Book Antiqua" w:cs="Book Antiqua"/>
        </w:rPr>
        <w:t xml:space="preserve"> = 3. Exo: Exosome.</w:t>
      </w:r>
    </w:p>
    <w:p w14:paraId="04293BDA" w14:textId="77777777" w:rsidR="00956AC6" w:rsidRPr="0030110D" w:rsidRDefault="00956AC6" w:rsidP="0030110D">
      <w:pPr>
        <w:spacing w:line="360" w:lineRule="auto"/>
        <w:jc w:val="both"/>
        <w:rPr>
          <w:rFonts w:ascii="Book Antiqua" w:hAnsi="Book Antiqua"/>
        </w:rPr>
        <w:sectPr w:rsidR="00956AC6" w:rsidRPr="0030110D">
          <w:pgSz w:w="12240" w:h="15840"/>
          <w:pgMar w:top="1440" w:right="1440" w:bottom="1440" w:left="1440" w:header="720" w:footer="720" w:gutter="0"/>
          <w:cols w:space="720"/>
          <w:docGrid w:linePitch="360"/>
        </w:sectPr>
      </w:pPr>
    </w:p>
    <w:p w14:paraId="3CE9D2D7" w14:textId="3012C3E2" w:rsidR="00956AC6" w:rsidRPr="0030110D" w:rsidRDefault="00AB5FC0" w:rsidP="0030110D">
      <w:pPr>
        <w:spacing w:line="360" w:lineRule="auto"/>
        <w:jc w:val="both"/>
        <w:rPr>
          <w:rFonts w:ascii="Book Antiqua" w:hAnsi="Book Antiqua"/>
        </w:rPr>
      </w:pPr>
      <w:r w:rsidRPr="0030110D">
        <w:rPr>
          <w:rFonts w:ascii="Book Antiqua" w:hAnsi="Book Antiqua"/>
          <w:noProof/>
          <w:lang w:eastAsia="zh-CN"/>
        </w:rPr>
        <w:lastRenderedPageBreak/>
        <w:drawing>
          <wp:inline distT="0" distB="0" distL="0" distR="0" wp14:anchorId="6C8AC0EB" wp14:editId="00008C4B">
            <wp:extent cx="5943600" cy="498348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83480"/>
                    </a:xfrm>
                    <a:prstGeom prst="rect">
                      <a:avLst/>
                    </a:prstGeom>
                    <a:noFill/>
                    <a:ln>
                      <a:noFill/>
                    </a:ln>
                  </pic:spPr>
                </pic:pic>
              </a:graphicData>
            </a:graphic>
          </wp:inline>
        </w:drawing>
      </w:r>
    </w:p>
    <w:p w14:paraId="714A683B" w14:textId="6A6B6A3E" w:rsidR="00956AC6" w:rsidRPr="0030110D" w:rsidRDefault="00000000" w:rsidP="0030110D">
      <w:pPr>
        <w:spacing w:line="360" w:lineRule="auto"/>
        <w:jc w:val="both"/>
        <w:rPr>
          <w:rFonts w:ascii="Book Antiqua" w:eastAsia="Book Antiqua" w:hAnsi="Book Antiqua" w:cs="Book Antiqua"/>
        </w:rPr>
      </w:pPr>
      <w:r w:rsidRPr="0030110D">
        <w:rPr>
          <w:rFonts w:ascii="Book Antiqua" w:eastAsia="Book Antiqua" w:hAnsi="Book Antiqua" w:cs="Book Antiqua"/>
          <w:b/>
          <w:bCs/>
        </w:rPr>
        <w:t>Figure 7 Gelatin sponge loaded with exosomes promote</w:t>
      </w:r>
      <w:r w:rsidRPr="0030110D">
        <w:rPr>
          <w:rFonts w:ascii="Book Antiqua" w:hAnsi="Book Antiqua" w:cs="Book Antiqua"/>
          <w:b/>
          <w:bCs/>
          <w:lang w:eastAsia="zh-CN"/>
        </w:rPr>
        <w:t>s</w:t>
      </w:r>
      <w:r w:rsidRPr="0030110D">
        <w:rPr>
          <w:rFonts w:ascii="Book Antiqua" w:eastAsia="Book Antiqua" w:hAnsi="Book Antiqua" w:cs="Book Antiqua"/>
          <w:b/>
          <w:bCs/>
        </w:rPr>
        <w:t xml:space="preserve"> collagen formation, cell proliferation</w:t>
      </w:r>
      <w:r w:rsidRPr="0030110D">
        <w:rPr>
          <w:rFonts w:ascii="Book Antiqua" w:hAnsi="Book Antiqua" w:cs="Book Antiqua"/>
          <w:b/>
          <w:bCs/>
          <w:lang w:eastAsia="zh-CN"/>
        </w:rPr>
        <w:t>,</w:t>
      </w:r>
      <w:r w:rsidRPr="0030110D">
        <w:rPr>
          <w:rFonts w:ascii="Book Antiqua" w:eastAsia="Book Antiqua" w:hAnsi="Book Antiqua" w:cs="Book Antiqua"/>
          <w:b/>
          <w:bCs/>
        </w:rPr>
        <w:t xml:space="preserve"> and angiogenesis during the wound healing process.</w:t>
      </w:r>
      <w:r w:rsidRPr="0030110D">
        <w:rPr>
          <w:rFonts w:ascii="Book Antiqua" w:eastAsia="Book Antiqua" w:hAnsi="Book Antiqua" w:cs="Book Antiqua"/>
        </w:rPr>
        <w:t xml:space="preserve"> A: Masson-stained wound tissue sections as observed. Scale bar = 100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xml:space="preserve">; B: Statistical analysis of the percentage of collagen volume with respect to tissue volume; C: CD31-positive vessels in wound tissue sections. Scale bar = 100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xml:space="preserve">; D: Statistical analysis of CD31-positive vessels; E: Ki67-positive cells in wound tissue sections. Scale bar = 50 </w:t>
      </w:r>
      <w:proofErr w:type="spellStart"/>
      <w:r w:rsidRPr="0030110D">
        <w:rPr>
          <w:rFonts w:ascii="Book Antiqua" w:eastAsia="Book Antiqua" w:hAnsi="Book Antiqua" w:cs="Book Antiqua"/>
        </w:rPr>
        <w:t>μm</w:t>
      </w:r>
      <w:proofErr w:type="spellEnd"/>
      <w:r w:rsidRPr="0030110D">
        <w:rPr>
          <w:rFonts w:ascii="Book Antiqua" w:eastAsia="Book Antiqua" w:hAnsi="Book Antiqua" w:cs="Book Antiqua"/>
        </w:rPr>
        <w:t xml:space="preserve">; F: Statistical analysis of Ki67 positive cell area percentage. </w:t>
      </w:r>
      <w:proofErr w:type="spellStart"/>
      <w:r w:rsidRPr="0030110D">
        <w:rPr>
          <w:rFonts w:ascii="Book Antiqua" w:eastAsia="Book Antiqua" w:hAnsi="Book Antiqua" w:cs="Book Antiqua"/>
          <w:vertAlign w:val="superscript"/>
        </w:rPr>
        <w:t>a</w:t>
      </w:r>
      <w:r w:rsidRPr="0030110D">
        <w:rPr>
          <w:rFonts w:ascii="Book Antiqua" w:eastAsia="Book Antiqua" w:hAnsi="Book Antiqua" w:cs="Book Antiqua"/>
          <w:i/>
          <w:iCs/>
        </w:rPr>
        <w:t>P</w:t>
      </w:r>
      <w:proofErr w:type="spellEnd"/>
      <w:r w:rsidRPr="0030110D">
        <w:rPr>
          <w:rFonts w:ascii="Book Antiqua" w:eastAsia="Book Antiqua" w:hAnsi="Book Antiqua" w:cs="Book Antiqua"/>
        </w:rPr>
        <w:t xml:space="preserve"> &lt; 0.05, </w:t>
      </w:r>
      <w:proofErr w:type="spellStart"/>
      <w:r w:rsidRPr="0030110D">
        <w:rPr>
          <w:rFonts w:ascii="Book Antiqua" w:eastAsia="Book Antiqua" w:hAnsi="Book Antiqua" w:cs="Book Antiqua"/>
          <w:vertAlign w:val="superscript"/>
        </w:rPr>
        <w:t>b</w:t>
      </w:r>
      <w:r w:rsidRPr="0030110D">
        <w:rPr>
          <w:rFonts w:ascii="Book Antiqua" w:eastAsia="Book Antiqua" w:hAnsi="Book Antiqua" w:cs="Book Antiqua"/>
          <w:i/>
          <w:iCs/>
        </w:rPr>
        <w:t>P</w:t>
      </w:r>
      <w:proofErr w:type="spellEnd"/>
      <w:r w:rsidRPr="0030110D">
        <w:rPr>
          <w:rFonts w:ascii="Book Antiqua" w:eastAsia="Book Antiqua" w:hAnsi="Book Antiqua" w:cs="Book Antiqua"/>
        </w:rPr>
        <w:t xml:space="preserve"> &lt; 0.01,</w:t>
      </w:r>
      <w:r w:rsidRPr="0030110D">
        <w:rPr>
          <w:rFonts w:ascii="Book Antiqua" w:eastAsia="Book Antiqua" w:hAnsi="Book Antiqua" w:cs="Book Antiqua"/>
          <w:vertAlign w:val="superscript"/>
        </w:rPr>
        <w:t xml:space="preserve"> </w:t>
      </w:r>
      <w:proofErr w:type="spellStart"/>
      <w:r w:rsidRPr="0030110D">
        <w:rPr>
          <w:rFonts w:ascii="Book Antiqua" w:eastAsia="Book Antiqua" w:hAnsi="Book Antiqua" w:cs="Book Antiqua"/>
          <w:vertAlign w:val="superscript"/>
        </w:rPr>
        <w:t>c</w:t>
      </w:r>
      <w:r w:rsidRPr="0030110D">
        <w:rPr>
          <w:rFonts w:ascii="Book Antiqua" w:eastAsia="Book Antiqua" w:hAnsi="Book Antiqua" w:cs="Book Antiqua"/>
          <w:i/>
          <w:iCs/>
        </w:rPr>
        <w:t>P</w:t>
      </w:r>
      <w:proofErr w:type="spellEnd"/>
      <w:r w:rsidRPr="0030110D">
        <w:rPr>
          <w:rFonts w:ascii="Book Antiqua" w:eastAsia="Book Antiqua" w:hAnsi="Book Antiqua" w:cs="Book Antiqua"/>
        </w:rPr>
        <w:t xml:space="preserve"> &lt; 0.001, </w:t>
      </w:r>
      <w:proofErr w:type="spellStart"/>
      <w:r w:rsidRPr="0030110D">
        <w:rPr>
          <w:rFonts w:ascii="Book Antiqua" w:eastAsia="Book Antiqua" w:hAnsi="Book Antiqua" w:cs="Book Antiqua"/>
          <w:vertAlign w:val="superscript"/>
        </w:rPr>
        <w:t>d</w:t>
      </w:r>
      <w:r w:rsidRPr="0030110D">
        <w:rPr>
          <w:rFonts w:ascii="Book Antiqua" w:eastAsia="Book Antiqua" w:hAnsi="Book Antiqua" w:cs="Book Antiqua"/>
          <w:i/>
          <w:iCs/>
        </w:rPr>
        <w:t>P</w:t>
      </w:r>
      <w:proofErr w:type="spellEnd"/>
      <w:r w:rsidRPr="0030110D">
        <w:rPr>
          <w:rFonts w:ascii="Book Antiqua" w:eastAsia="Book Antiqua" w:hAnsi="Book Antiqua" w:cs="Book Antiqua"/>
        </w:rPr>
        <w:t xml:space="preserve"> &lt; 0.0001. Exo: Exosome.</w:t>
      </w:r>
    </w:p>
    <w:p w14:paraId="4E8D8F60" w14:textId="77777777" w:rsidR="00FE6883" w:rsidRPr="0030110D" w:rsidRDefault="00FE6883" w:rsidP="0030110D">
      <w:pPr>
        <w:spacing w:line="360" w:lineRule="auto"/>
        <w:jc w:val="both"/>
        <w:rPr>
          <w:rFonts w:ascii="Book Antiqua" w:hAnsi="Book Antiqua"/>
        </w:rPr>
      </w:pPr>
    </w:p>
    <w:sectPr w:rsidR="00FE6883" w:rsidRPr="003011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7044B" w14:textId="77777777" w:rsidR="00EF6664" w:rsidRDefault="00EF6664">
      <w:r>
        <w:separator/>
      </w:r>
    </w:p>
  </w:endnote>
  <w:endnote w:type="continuationSeparator" w:id="0">
    <w:p w14:paraId="28A46F38" w14:textId="77777777" w:rsidR="00EF6664" w:rsidRDefault="00EF6664">
      <w:r>
        <w:continuationSeparator/>
      </w:r>
    </w:p>
  </w:endnote>
  <w:endnote w:type="continuationNotice" w:id="1">
    <w:p w14:paraId="355BD44C" w14:textId="77777777" w:rsidR="00EF6664" w:rsidRDefault="00EF6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930E" w14:textId="77777777" w:rsidR="00956AC6" w:rsidRDefault="00000000">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p>
  <w:p w14:paraId="0EEE6864" w14:textId="77777777" w:rsidR="00956AC6" w:rsidRDefault="00956A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A1B2B" w14:textId="77777777" w:rsidR="00EF6664" w:rsidRDefault="00EF6664">
      <w:r>
        <w:separator/>
      </w:r>
    </w:p>
  </w:footnote>
  <w:footnote w:type="continuationSeparator" w:id="0">
    <w:p w14:paraId="1D00D16F" w14:textId="77777777" w:rsidR="00EF6664" w:rsidRDefault="00EF6664">
      <w:r>
        <w:continuationSeparator/>
      </w:r>
    </w:p>
  </w:footnote>
  <w:footnote w:type="continuationNotice" w:id="1">
    <w:p w14:paraId="213123D1" w14:textId="77777777" w:rsidR="00EF6664" w:rsidRDefault="00EF666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356A3"/>
    <w:rsid w:val="000B0805"/>
    <w:rsid w:val="000F4F93"/>
    <w:rsid w:val="00102000"/>
    <w:rsid w:val="00125D92"/>
    <w:rsid w:val="00131F7D"/>
    <w:rsid w:val="00153DD1"/>
    <w:rsid w:val="00191716"/>
    <w:rsid w:val="001C5461"/>
    <w:rsid w:val="001D62DD"/>
    <w:rsid w:val="00222238"/>
    <w:rsid w:val="00222F2B"/>
    <w:rsid w:val="00245EAA"/>
    <w:rsid w:val="002610CC"/>
    <w:rsid w:val="002E2FAC"/>
    <w:rsid w:val="0030110D"/>
    <w:rsid w:val="003034BA"/>
    <w:rsid w:val="00360FC3"/>
    <w:rsid w:val="00366424"/>
    <w:rsid w:val="003754C2"/>
    <w:rsid w:val="00383A78"/>
    <w:rsid w:val="003C10BC"/>
    <w:rsid w:val="003C49AC"/>
    <w:rsid w:val="003D42DD"/>
    <w:rsid w:val="003E4A3E"/>
    <w:rsid w:val="00400FBD"/>
    <w:rsid w:val="004079D3"/>
    <w:rsid w:val="004205BE"/>
    <w:rsid w:val="00452C86"/>
    <w:rsid w:val="00471EF0"/>
    <w:rsid w:val="0049386E"/>
    <w:rsid w:val="00536615"/>
    <w:rsid w:val="00555D57"/>
    <w:rsid w:val="00557557"/>
    <w:rsid w:val="00623B54"/>
    <w:rsid w:val="00667027"/>
    <w:rsid w:val="00673CB0"/>
    <w:rsid w:val="006A2163"/>
    <w:rsid w:val="006A3378"/>
    <w:rsid w:val="006D22E4"/>
    <w:rsid w:val="006D581B"/>
    <w:rsid w:val="00701624"/>
    <w:rsid w:val="007F6021"/>
    <w:rsid w:val="00885AFB"/>
    <w:rsid w:val="008D0EAA"/>
    <w:rsid w:val="00956AC6"/>
    <w:rsid w:val="00967E60"/>
    <w:rsid w:val="0098499A"/>
    <w:rsid w:val="00996F27"/>
    <w:rsid w:val="009B6B30"/>
    <w:rsid w:val="00A44646"/>
    <w:rsid w:val="00A47095"/>
    <w:rsid w:val="00A77B3E"/>
    <w:rsid w:val="00A83888"/>
    <w:rsid w:val="00A84518"/>
    <w:rsid w:val="00AB5FC0"/>
    <w:rsid w:val="00B05BF0"/>
    <w:rsid w:val="00B07CC5"/>
    <w:rsid w:val="00B21A3B"/>
    <w:rsid w:val="00B407B1"/>
    <w:rsid w:val="00B422B3"/>
    <w:rsid w:val="00B52414"/>
    <w:rsid w:val="00B616AA"/>
    <w:rsid w:val="00B71B25"/>
    <w:rsid w:val="00B77587"/>
    <w:rsid w:val="00B80293"/>
    <w:rsid w:val="00BC7F5E"/>
    <w:rsid w:val="00C232AE"/>
    <w:rsid w:val="00C27CC1"/>
    <w:rsid w:val="00C45D0F"/>
    <w:rsid w:val="00C55F38"/>
    <w:rsid w:val="00C762D8"/>
    <w:rsid w:val="00CA2A55"/>
    <w:rsid w:val="00CC55D9"/>
    <w:rsid w:val="00CD6446"/>
    <w:rsid w:val="00D20EE1"/>
    <w:rsid w:val="00D57E14"/>
    <w:rsid w:val="00D63EC0"/>
    <w:rsid w:val="00D90F04"/>
    <w:rsid w:val="00DA242B"/>
    <w:rsid w:val="00DE1103"/>
    <w:rsid w:val="00E569A4"/>
    <w:rsid w:val="00EF316D"/>
    <w:rsid w:val="00EF3AC8"/>
    <w:rsid w:val="00EF6664"/>
    <w:rsid w:val="00F0589F"/>
    <w:rsid w:val="00F467B9"/>
    <w:rsid w:val="00FA4E3D"/>
    <w:rsid w:val="00FD125B"/>
    <w:rsid w:val="00FE508E"/>
    <w:rsid w:val="00FE6883"/>
    <w:rsid w:val="05720B50"/>
    <w:rsid w:val="06532225"/>
    <w:rsid w:val="0C6A2581"/>
    <w:rsid w:val="0F654B87"/>
    <w:rsid w:val="1C8605D4"/>
    <w:rsid w:val="1E52096A"/>
    <w:rsid w:val="33095DA0"/>
    <w:rsid w:val="391A6CD2"/>
    <w:rsid w:val="40EE5202"/>
    <w:rsid w:val="4B3573E8"/>
    <w:rsid w:val="568A1C9A"/>
    <w:rsid w:val="5BFE2DDF"/>
    <w:rsid w:val="67B361AB"/>
    <w:rsid w:val="710E6866"/>
    <w:rsid w:val="7348457C"/>
    <w:rsid w:val="745E6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823225"/>
  <w15:chartTrackingRefBased/>
  <w15:docId w15:val="{27A0B2A0-5DBD-4BB2-96FC-DCBCD533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character" w:customStyle="1" w:styleId="a4">
    <w:name w:val="批注文字 字符"/>
    <w:link w:val="a3"/>
    <w:rPr>
      <w:sz w:val="24"/>
      <w:szCs w:val="24"/>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link w:val="a5"/>
    <w:uiPriority w:val="99"/>
    <w:rPr>
      <w:sz w:val="18"/>
      <w:szCs w:val="18"/>
    </w:rPr>
  </w:style>
  <w:style w:type="paragraph" w:styleId="a7">
    <w:name w:val="header"/>
    <w:basedOn w:val="a"/>
    <w:link w:val="a8"/>
    <w:pPr>
      <w:tabs>
        <w:tab w:val="center" w:pos="4153"/>
        <w:tab w:val="right" w:pos="8306"/>
      </w:tabs>
      <w:snapToGrid w:val="0"/>
      <w:jc w:val="center"/>
    </w:pPr>
    <w:rPr>
      <w:sz w:val="18"/>
      <w:szCs w:val="18"/>
    </w:rPr>
  </w:style>
  <w:style w:type="character" w:customStyle="1" w:styleId="a8">
    <w:name w:val="页眉 字符"/>
    <w:link w:val="a7"/>
    <w:rPr>
      <w:sz w:val="18"/>
      <w:szCs w:val="18"/>
    </w:rPr>
  </w:style>
  <w:style w:type="paragraph" w:styleId="a9">
    <w:name w:val="annotation subject"/>
    <w:basedOn w:val="a3"/>
    <w:next w:val="a3"/>
    <w:link w:val="aa"/>
    <w:rPr>
      <w:b/>
      <w:bCs/>
    </w:rPr>
  </w:style>
  <w:style w:type="character" w:customStyle="1" w:styleId="aa">
    <w:name w:val="批注主题 字符"/>
    <w:link w:val="a9"/>
    <w:rPr>
      <w:b/>
      <w:bCs/>
      <w:sz w:val="24"/>
      <w:szCs w:val="24"/>
    </w:rPr>
  </w:style>
  <w:style w:type="character" w:styleId="ab">
    <w:name w:val="annotation reference"/>
    <w:rPr>
      <w:sz w:val="21"/>
      <w:szCs w:val="21"/>
    </w:rPr>
  </w:style>
  <w:style w:type="paragraph" w:styleId="ac">
    <w:name w:val="Revision"/>
    <w:uiPriority w:val="99"/>
    <w:semiHidden/>
    <w:rsid w:val="00FE688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7431</Words>
  <Characters>42359</Characters>
  <Application>Microsoft Office Word</Application>
  <DocSecurity>0</DocSecurity>
  <Lines>352</Lines>
  <Paragraphs>99</Paragraphs>
  <ScaleCrop>false</ScaleCrop>
  <Company/>
  <LinksUpToDate>false</LinksUpToDate>
  <CharactersWithSpaces>49691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xinmei hu</dc:creator>
  <cp:keywords/>
  <cp:lastModifiedBy>Wang Jin-Lei</cp:lastModifiedBy>
  <cp:revision>7</cp:revision>
  <dcterms:created xsi:type="dcterms:W3CDTF">2023-09-05T16:53:00Z</dcterms:created>
  <dcterms:modified xsi:type="dcterms:W3CDTF">2023-09-14T09:00:00Z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C5FD7A36703E441C8136134C913C0F42_13</vt:lpwstr>
  </property>
</Properties>
</file>