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4ABDF"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Name of Journal: </w:t>
      </w:r>
      <w:r w:rsidRPr="00F04214">
        <w:rPr>
          <w:rFonts w:ascii="Book Antiqua" w:eastAsia="Book Antiqua" w:hAnsi="Book Antiqua" w:cs="Book Antiqua"/>
          <w:i/>
        </w:rPr>
        <w:t>World Journal of Gastroenterology</w:t>
      </w:r>
    </w:p>
    <w:p w14:paraId="47A23C4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Manuscript NO: </w:t>
      </w:r>
      <w:r w:rsidRPr="00F04214">
        <w:rPr>
          <w:rFonts w:ascii="Book Antiqua" w:eastAsia="Book Antiqua" w:hAnsi="Book Antiqua" w:cs="Book Antiqua"/>
        </w:rPr>
        <w:t>87556</w:t>
      </w:r>
    </w:p>
    <w:p w14:paraId="35EFB827"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Manuscript Type: </w:t>
      </w:r>
      <w:r w:rsidRPr="00F04214">
        <w:rPr>
          <w:rFonts w:ascii="Book Antiqua" w:eastAsia="Book Antiqua" w:hAnsi="Book Antiqua" w:cs="Book Antiqua"/>
        </w:rPr>
        <w:t>ORIGINAL ARTICLE</w:t>
      </w:r>
    </w:p>
    <w:p w14:paraId="1E9856D9" w14:textId="77777777" w:rsidR="00A67014" w:rsidRPr="00F04214" w:rsidRDefault="00A67014" w:rsidP="002A0D01">
      <w:pPr>
        <w:spacing w:line="360" w:lineRule="auto"/>
        <w:jc w:val="both"/>
        <w:rPr>
          <w:rFonts w:ascii="Book Antiqua" w:hAnsi="Book Antiqua"/>
        </w:rPr>
      </w:pPr>
    </w:p>
    <w:p w14:paraId="55487F39"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i/>
        </w:rPr>
        <w:t>Basic Study</w:t>
      </w:r>
    </w:p>
    <w:p w14:paraId="594596FB"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Curcumin alleviated dextran sulfate sodium-induced colitis by recovering memory Th/</w:t>
      </w:r>
      <w:proofErr w:type="spellStart"/>
      <w:r w:rsidRPr="00F04214">
        <w:rPr>
          <w:rFonts w:ascii="Book Antiqua" w:eastAsia="Book Antiqua" w:hAnsi="Book Antiqua" w:cs="Book Antiqua"/>
          <w:b/>
          <w:bCs/>
        </w:rPr>
        <w:t>Tfh</w:t>
      </w:r>
      <w:proofErr w:type="spellEnd"/>
      <w:r w:rsidRPr="00F04214">
        <w:rPr>
          <w:rFonts w:ascii="Book Antiqua" w:eastAsia="Book Antiqua" w:hAnsi="Book Antiqua" w:cs="Book Antiqua"/>
          <w:b/>
          <w:bCs/>
        </w:rPr>
        <w:t xml:space="preserve"> subset balance</w:t>
      </w:r>
    </w:p>
    <w:p w14:paraId="5DBDFCE3" w14:textId="77777777" w:rsidR="00A67014" w:rsidRPr="00F04214" w:rsidRDefault="00A67014" w:rsidP="002A0D01">
      <w:pPr>
        <w:spacing w:line="360" w:lineRule="auto"/>
        <w:jc w:val="both"/>
        <w:rPr>
          <w:rFonts w:ascii="Book Antiqua" w:hAnsi="Book Antiqua"/>
        </w:rPr>
      </w:pPr>
    </w:p>
    <w:p w14:paraId="5C9B8B4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Zheng LX </w:t>
      </w:r>
      <w:r w:rsidRPr="00F04214">
        <w:rPr>
          <w:rFonts w:ascii="Book Antiqua" w:eastAsia="Book Antiqua" w:hAnsi="Book Antiqua" w:cs="Book Antiqua"/>
          <w:i/>
          <w:iCs/>
        </w:rPr>
        <w:t>et al</w:t>
      </w:r>
      <w:r w:rsidRPr="00F04214">
        <w:rPr>
          <w:rFonts w:ascii="Book Antiqua" w:eastAsia="Book Antiqua" w:hAnsi="Book Antiqua" w:cs="Book Antiqua"/>
        </w:rPr>
        <w:t>. Cur regulated memory Th/</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 xml:space="preserve"> subset</w:t>
      </w:r>
    </w:p>
    <w:p w14:paraId="563ACB1A" w14:textId="77777777" w:rsidR="00A67014" w:rsidRPr="00F04214" w:rsidRDefault="00A67014" w:rsidP="002A0D01">
      <w:pPr>
        <w:spacing w:line="360" w:lineRule="auto"/>
        <w:jc w:val="both"/>
        <w:rPr>
          <w:rFonts w:ascii="Book Antiqua" w:hAnsi="Book Antiqua"/>
        </w:rPr>
      </w:pPr>
    </w:p>
    <w:p w14:paraId="288E9A02"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Lin-Xin Zheng, Kai-En Guo, Jia-Qi Huang, Miao-Hua Liu, Bai-Ling Deng, Duan-Yong Liu, Bu-Gao Zhou, Wen Zhou, You-Bao Zhong, Hai-Mei Zhao</w:t>
      </w:r>
    </w:p>
    <w:p w14:paraId="01B71858" w14:textId="77777777" w:rsidR="00A67014" w:rsidRPr="00F04214" w:rsidRDefault="00A67014" w:rsidP="002A0D01">
      <w:pPr>
        <w:spacing w:line="360" w:lineRule="auto"/>
        <w:jc w:val="both"/>
        <w:rPr>
          <w:rFonts w:ascii="Book Antiqua" w:hAnsi="Book Antiqua"/>
        </w:rPr>
      </w:pPr>
    </w:p>
    <w:p w14:paraId="682DA4BC"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Lin-Xin Zheng, Kai-En Guo, Jia-Qi Huang, Miao-Hua Liu, </w:t>
      </w:r>
      <w:r w:rsidRPr="00F04214">
        <w:rPr>
          <w:rFonts w:ascii="Book Antiqua" w:eastAsia="Book Antiqua" w:hAnsi="Book Antiqua" w:cs="Book Antiqua"/>
        </w:rPr>
        <w:t>Department of Postgraduate, Jiangxi University of Chinese Medicine, Nanchang 330004, Jiangxi Province, China</w:t>
      </w:r>
    </w:p>
    <w:p w14:paraId="3A15A60D" w14:textId="77777777" w:rsidR="00A67014" w:rsidRPr="00F04214" w:rsidRDefault="00A67014" w:rsidP="002A0D01">
      <w:pPr>
        <w:spacing w:line="360" w:lineRule="auto"/>
        <w:jc w:val="both"/>
        <w:rPr>
          <w:rFonts w:ascii="Book Antiqua" w:hAnsi="Book Antiqua"/>
        </w:rPr>
      </w:pPr>
    </w:p>
    <w:p w14:paraId="6B9024D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Bai-Ling Deng, Hai-Mei Zhao, </w:t>
      </w:r>
      <w:r w:rsidRPr="00F04214">
        <w:rPr>
          <w:rFonts w:ascii="Book Antiqua" w:eastAsia="Book Antiqua" w:hAnsi="Book Antiqua" w:cs="Book Antiqua"/>
        </w:rPr>
        <w:t>College of Traditional Chinese Medicine, Jiangxi University of Chinese Medicine, Nanchang 330004, Jiangxi Province, China</w:t>
      </w:r>
    </w:p>
    <w:p w14:paraId="13E1A645" w14:textId="77777777" w:rsidR="00A67014" w:rsidRPr="00F04214" w:rsidRDefault="00A67014" w:rsidP="002A0D01">
      <w:pPr>
        <w:spacing w:line="360" w:lineRule="auto"/>
        <w:jc w:val="both"/>
        <w:rPr>
          <w:rFonts w:ascii="Book Antiqua" w:hAnsi="Book Antiqua"/>
        </w:rPr>
      </w:pPr>
    </w:p>
    <w:p w14:paraId="52B46308"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Duan-Yong Liu, Bu-Gao Zhou, </w:t>
      </w:r>
      <w:r w:rsidRPr="00F04214">
        <w:rPr>
          <w:rFonts w:ascii="Book Antiqua" w:eastAsia="Book Antiqua" w:hAnsi="Book Antiqua" w:cs="Book Antiqua"/>
        </w:rPr>
        <w:t>Formula-Pattern Research Center, Jiangxi University of Chinese Medicine, Nanchang 330004, Jiangxi Province, China</w:t>
      </w:r>
    </w:p>
    <w:p w14:paraId="6D480C0F" w14:textId="77777777" w:rsidR="00A67014" w:rsidRPr="00F04214" w:rsidRDefault="00A67014" w:rsidP="002A0D01">
      <w:pPr>
        <w:spacing w:line="360" w:lineRule="auto"/>
        <w:jc w:val="both"/>
        <w:rPr>
          <w:rFonts w:ascii="Book Antiqua" w:hAnsi="Book Antiqua"/>
        </w:rPr>
      </w:pPr>
    </w:p>
    <w:p w14:paraId="000399B5" w14:textId="3572CCDB" w:rsidR="00A67014" w:rsidRPr="00F04214" w:rsidRDefault="00000000" w:rsidP="002A0D01">
      <w:pPr>
        <w:spacing w:line="360" w:lineRule="auto"/>
        <w:jc w:val="both"/>
        <w:rPr>
          <w:rFonts w:ascii="Book Antiqua" w:hAnsi="Book Antiqua"/>
        </w:rPr>
      </w:pPr>
      <w:bookmarkStart w:id="0" w:name="OLE_LINK1"/>
      <w:r w:rsidRPr="00F04214">
        <w:rPr>
          <w:rFonts w:ascii="Book Antiqua" w:eastAsia="Book Antiqua" w:hAnsi="Book Antiqua" w:cs="Book Antiqua"/>
          <w:b/>
          <w:bCs/>
        </w:rPr>
        <w:t>Wen Zhou</w:t>
      </w:r>
      <w:bookmarkEnd w:id="0"/>
      <w:r w:rsidRPr="00F04214">
        <w:rPr>
          <w:rFonts w:ascii="Book Antiqua" w:eastAsia="Book Antiqua" w:hAnsi="Book Antiqua" w:cs="Book Antiqua"/>
          <w:b/>
          <w:bCs/>
        </w:rPr>
        <w:t xml:space="preserve">, </w:t>
      </w:r>
      <w:r w:rsidRPr="00F04214">
        <w:rPr>
          <w:rFonts w:ascii="Book Antiqua" w:eastAsia="Book Antiqua" w:hAnsi="Book Antiqua" w:cs="Book Antiqua"/>
        </w:rPr>
        <w:t>Nanchang Medical College, Nanchang 330052, Jiangxi Province, China</w:t>
      </w:r>
    </w:p>
    <w:p w14:paraId="252C6AC7" w14:textId="77777777" w:rsidR="00A67014" w:rsidRPr="00F04214" w:rsidRDefault="00A67014" w:rsidP="002A0D01">
      <w:pPr>
        <w:spacing w:line="360" w:lineRule="auto"/>
        <w:jc w:val="both"/>
        <w:rPr>
          <w:rFonts w:ascii="Book Antiqua" w:hAnsi="Book Antiqua"/>
        </w:rPr>
      </w:pPr>
    </w:p>
    <w:p w14:paraId="34092CB6"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You-Bao Zhong, </w:t>
      </w:r>
      <w:r w:rsidRPr="00F04214">
        <w:rPr>
          <w:rFonts w:ascii="Book Antiqua" w:eastAsia="Book Antiqua" w:hAnsi="Book Antiqua" w:cs="Book Antiqua"/>
        </w:rPr>
        <w:t>Laboratory Animal Research Center for Science and Technology, Jiangxi University of Chinese Medicine, Nanchang 330004, Jiangxi Province, China</w:t>
      </w:r>
    </w:p>
    <w:p w14:paraId="5F05104E" w14:textId="77777777" w:rsidR="00A67014" w:rsidRPr="00F04214" w:rsidRDefault="00A67014" w:rsidP="002A0D01">
      <w:pPr>
        <w:spacing w:line="360" w:lineRule="auto"/>
        <w:jc w:val="both"/>
        <w:rPr>
          <w:rFonts w:ascii="Book Antiqua" w:hAnsi="Book Antiqua"/>
        </w:rPr>
      </w:pPr>
    </w:p>
    <w:p w14:paraId="604F5BC9" w14:textId="19AEC2D8"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lastRenderedPageBreak/>
        <w:t xml:space="preserve">Author contributions: </w:t>
      </w:r>
      <w:r w:rsidRPr="00F04214">
        <w:rPr>
          <w:rFonts w:ascii="Book Antiqua" w:eastAsia="Book Antiqua" w:hAnsi="Book Antiqua" w:cs="Book Antiqua"/>
        </w:rPr>
        <w:t>Zheng LX</w:t>
      </w:r>
      <w:r w:rsidRPr="00F04214">
        <w:rPr>
          <w:rFonts w:ascii="Book Antiqua" w:eastAsia="宋体" w:hAnsi="Book Antiqua" w:cs="Book Antiqua"/>
          <w:lang w:eastAsia="zh-CN"/>
        </w:rPr>
        <w:t xml:space="preserve">, </w:t>
      </w:r>
      <w:r w:rsidRPr="00F04214">
        <w:rPr>
          <w:rFonts w:ascii="Book Antiqua" w:eastAsia="Book Antiqua" w:hAnsi="Book Antiqua" w:cs="Book Antiqua"/>
        </w:rPr>
        <w:t>Guo KE</w:t>
      </w:r>
      <w:r w:rsidRPr="00F04214">
        <w:rPr>
          <w:rFonts w:ascii="Book Antiqua" w:eastAsia="宋体" w:hAnsi="Book Antiqua" w:cs="Book Antiqua"/>
          <w:lang w:eastAsia="zh-CN"/>
        </w:rPr>
        <w:t xml:space="preserve">, </w:t>
      </w:r>
      <w:r w:rsidRPr="00F04214">
        <w:rPr>
          <w:rFonts w:ascii="Book Antiqua" w:eastAsia="Book Antiqua" w:hAnsi="Book Antiqua" w:cs="Book Antiqua"/>
        </w:rPr>
        <w:t>Huang JQ, Liu MH, Deng BL, Liu DY, and Zhou BG performed the experiments; Zhou W and Zhao HM contributed reagents/materials/analytical tools; Zhao HM, Liu DY, and Zhong YB analyzed the data; Zheng LX, Guo KE, and Zhong YB wrote the paper; Zhou W, Zhong YB, and Zhao HM designed the experiments.</w:t>
      </w:r>
    </w:p>
    <w:p w14:paraId="5F810F46" w14:textId="77777777" w:rsidR="00A67014" w:rsidRPr="00F04214" w:rsidRDefault="00A67014" w:rsidP="002A0D01">
      <w:pPr>
        <w:spacing w:line="360" w:lineRule="auto"/>
        <w:jc w:val="both"/>
        <w:rPr>
          <w:rFonts w:ascii="Book Antiqua" w:hAnsi="Book Antiqua"/>
        </w:rPr>
      </w:pPr>
    </w:p>
    <w:p w14:paraId="7533E7CA" w14:textId="10DDB6B4" w:rsidR="00A67014" w:rsidRPr="00F04214" w:rsidRDefault="00000000" w:rsidP="002A0D01">
      <w:pPr>
        <w:spacing w:line="360" w:lineRule="auto"/>
        <w:jc w:val="both"/>
        <w:rPr>
          <w:rFonts w:ascii="Book Antiqua" w:eastAsia="宋体" w:hAnsi="Book Antiqua"/>
          <w:lang w:eastAsia="zh-CN"/>
        </w:rPr>
      </w:pPr>
      <w:r w:rsidRPr="00F04214">
        <w:rPr>
          <w:rFonts w:ascii="Book Antiqua" w:eastAsia="Book Antiqua" w:hAnsi="Book Antiqua" w:cs="Book Antiqua"/>
          <w:b/>
          <w:bCs/>
        </w:rPr>
        <w:t xml:space="preserve">Supported by </w:t>
      </w:r>
      <w:r w:rsidRPr="00F04214">
        <w:rPr>
          <w:rFonts w:ascii="Book Antiqua" w:eastAsia="Book Antiqua" w:hAnsi="Book Antiqua" w:cs="Book Antiqua"/>
        </w:rPr>
        <w:t>the National Natural Science Foundation of China, No. 81760808</w:t>
      </w:r>
      <w:r w:rsidR="0040654A">
        <w:rPr>
          <w:rFonts w:ascii="Book Antiqua" w:eastAsia="宋体" w:hAnsi="Book Antiqua" w:cs="Book Antiqua"/>
          <w:lang w:eastAsia="zh-CN"/>
        </w:rPr>
        <w:t xml:space="preserve"> and No. </w:t>
      </w:r>
      <w:r w:rsidRPr="00F04214">
        <w:rPr>
          <w:rFonts w:ascii="Book Antiqua" w:eastAsia="Book Antiqua" w:hAnsi="Book Antiqua" w:cs="Book Antiqua"/>
        </w:rPr>
        <w:t xml:space="preserve">82260863; Scientific and Technological Project of Education Department of Jiangxi Province, No. GJJ181582; Jiangxi University of Chinese Medicine Science and Technology Innovation Team Development Program, </w:t>
      </w:r>
      <w:bookmarkStart w:id="1" w:name="OLE_LINK2"/>
      <w:r w:rsidRPr="00F04214">
        <w:rPr>
          <w:rFonts w:ascii="Book Antiqua" w:eastAsia="Book Antiqua" w:hAnsi="Book Antiqua" w:cs="Book Antiqua"/>
        </w:rPr>
        <w:t xml:space="preserve">No. </w:t>
      </w:r>
      <w:bookmarkEnd w:id="1"/>
      <w:r w:rsidRPr="00F04214">
        <w:rPr>
          <w:rFonts w:ascii="Book Antiqua" w:eastAsia="Book Antiqua" w:hAnsi="Book Antiqua" w:cs="Book Antiqua"/>
        </w:rPr>
        <w:t>CXTD22008</w:t>
      </w:r>
      <w:r w:rsidR="00BF1543" w:rsidRPr="00F04214">
        <w:rPr>
          <w:rFonts w:ascii="Book Antiqua" w:eastAsia="宋体" w:hAnsi="Book Antiqua" w:cs="宋体"/>
          <w:lang w:eastAsia="zh-CN"/>
        </w:rPr>
        <w:t>; and</w:t>
      </w:r>
      <w:r w:rsidRPr="00F04214">
        <w:rPr>
          <w:rFonts w:ascii="Book Antiqua" w:eastAsia="宋体" w:hAnsi="Book Antiqua" w:cs="Book Antiqua"/>
          <w:lang w:eastAsia="zh-CN"/>
        </w:rPr>
        <w:t xml:space="preserve"> Key Laboratory of Pharmacodynamics and Quality Evaluation on anti-Inflammatory Chinese Herbs, Jiangxi Administration of Traditional Chinese Medicine</w:t>
      </w:r>
      <w:r w:rsidRPr="00F04214">
        <w:rPr>
          <w:rFonts w:ascii="Book Antiqua" w:eastAsia="Book Antiqua" w:hAnsi="Book Antiqua" w:cs="Book Antiqua"/>
          <w:lang w:eastAsia="zh-CN"/>
        </w:rPr>
        <w:t xml:space="preserve">, </w:t>
      </w:r>
      <w:r w:rsidRPr="00F04214">
        <w:rPr>
          <w:rFonts w:ascii="Book Antiqua" w:eastAsia="Book Antiqua" w:hAnsi="Book Antiqua" w:cs="Book Antiqua"/>
        </w:rPr>
        <w:t xml:space="preserve">No. </w:t>
      </w:r>
      <w:r w:rsidRPr="00F04214">
        <w:rPr>
          <w:rFonts w:ascii="Book Antiqua" w:eastAsia="Book Antiqua" w:hAnsi="Book Antiqua" w:cs="Book Antiqua"/>
          <w:lang w:eastAsia="zh-CN"/>
        </w:rPr>
        <w:t>202208.</w:t>
      </w:r>
    </w:p>
    <w:p w14:paraId="635017C8" w14:textId="77777777" w:rsidR="00A67014" w:rsidRPr="00F04214" w:rsidRDefault="00A67014" w:rsidP="002A0D01">
      <w:pPr>
        <w:spacing w:line="360" w:lineRule="auto"/>
        <w:jc w:val="both"/>
        <w:rPr>
          <w:rFonts w:ascii="Book Antiqua" w:hAnsi="Book Antiqua"/>
        </w:rPr>
      </w:pPr>
    </w:p>
    <w:p w14:paraId="12AD46F9" w14:textId="01512808"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Corresponding author: Wen Zhou, </w:t>
      </w:r>
      <w:r w:rsidRPr="00F04214">
        <w:rPr>
          <w:rFonts w:ascii="Book Antiqua" w:eastAsia="宋体" w:hAnsi="Book Antiqua" w:cs="Book Antiqua"/>
          <w:b/>
          <w:bCs/>
          <w:lang w:eastAsia="zh-CN"/>
        </w:rPr>
        <w:t>M</w:t>
      </w:r>
      <w:r w:rsidRPr="00F04214">
        <w:rPr>
          <w:rFonts w:ascii="Book Antiqua" w:eastAsia="Book Antiqua" w:hAnsi="Book Antiqua" w:cs="Book Antiqua"/>
          <w:b/>
          <w:bCs/>
        </w:rPr>
        <w:t xml:space="preserve">D, </w:t>
      </w:r>
      <w:r w:rsidRPr="00F04214">
        <w:rPr>
          <w:rFonts w:ascii="Book Antiqua" w:eastAsia="宋体" w:hAnsi="Book Antiqua" w:cs="Book Antiqua"/>
          <w:b/>
          <w:bCs/>
          <w:lang w:eastAsia="zh-CN"/>
        </w:rPr>
        <w:t xml:space="preserve">Associate </w:t>
      </w:r>
      <w:r w:rsidRPr="00F04214">
        <w:rPr>
          <w:rFonts w:ascii="Book Antiqua" w:eastAsia="Book Antiqua" w:hAnsi="Book Antiqua" w:cs="Book Antiqua"/>
          <w:b/>
          <w:bCs/>
        </w:rPr>
        <w:t xml:space="preserve">Professor, </w:t>
      </w:r>
      <w:r w:rsidRPr="00F04214">
        <w:rPr>
          <w:rFonts w:ascii="Book Antiqua" w:eastAsia="仿宋" w:hAnsi="Book Antiqua" w:cs="Book Antiqua"/>
          <w:lang w:bidi="ar"/>
        </w:rPr>
        <w:t>Nanchang Medical College</w:t>
      </w:r>
      <w:r w:rsidRPr="00F04214">
        <w:rPr>
          <w:rFonts w:ascii="Book Antiqua" w:eastAsia="仿宋" w:hAnsi="Book Antiqua" w:cs="Book Antiqua"/>
        </w:rPr>
        <w:t xml:space="preserve">, </w:t>
      </w:r>
      <w:r w:rsidR="00B55201" w:rsidRPr="00F04214">
        <w:rPr>
          <w:rFonts w:ascii="Book Antiqua" w:eastAsia="仿宋" w:hAnsi="Book Antiqua" w:cs="Book Antiqua"/>
        </w:rPr>
        <w:t xml:space="preserve">No. </w:t>
      </w:r>
      <w:r w:rsidRPr="00F04214">
        <w:rPr>
          <w:rFonts w:ascii="Book Antiqua" w:eastAsia="仿宋" w:hAnsi="Book Antiqua" w:cs="Book Antiqua"/>
        </w:rPr>
        <w:t xml:space="preserve">689 </w:t>
      </w:r>
      <w:proofErr w:type="spellStart"/>
      <w:r w:rsidRPr="00F04214">
        <w:rPr>
          <w:rFonts w:ascii="Book Antiqua" w:eastAsia="仿宋" w:hAnsi="Book Antiqua" w:cs="Book Antiqua"/>
        </w:rPr>
        <w:t>Huiren</w:t>
      </w:r>
      <w:proofErr w:type="spellEnd"/>
      <w:r w:rsidRPr="00F04214">
        <w:rPr>
          <w:rFonts w:ascii="Book Antiqua" w:eastAsia="仿宋" w:hAnsi="Book Antiqua" w:cs="Book Antiqua"/>
        </w:rPr>
        <w:t xml:space="preserve"> Road, Nanchang 330052, Jiangxi Province, China</w:t>
      </w:r>
      <w:r w:rsidRPr="00F04214">
        <w:rPr>
          <w:rFonts w:ascii="Book Antiqua" w:eastAsia="Book Antiqua" w:hAnsi="Book Antiqua" w:cs="Book Antiqua"/>
        </w:rPr>
        <w:t>.</w:t>
      </w:r>
      <w:r w:rsidRPr="00F04214">
        <w:rPr>
          <w:rFonts w:ascii="Book Antiqua" w:eastAsia="仿宋" w:hAnsi="Book Antiqua" w:cs="Book Antiqua"/>
        </w:rPr>
        <w:t xml:space="preserve"> zw1103380809@163.com</w:t>
      </w:r>
    </w:p>
    <w:p w14:paraId="1C8886D7" w14:textId="77777777" w:rsidR="00A67014" w:rsidRPr="00F04214" w:rsidRDefault="00A67014" w:rsidP="002A0D01">
      <w:pPr>
        <w:spacing w:line="360" w:lineRule="auto"/>
        <w:jc w:val="both"/>
        <w:rPr>
          <w:rFonts w:ascii="Book Antiqua" w:hAnsi="Book Antiqua"/>
        </w:rPr>
      </w:pPr>
    </w:p>
    <w:p w14:paraId="3CA9AB6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Received: </w:t>
      </w:r>
      <w:r w:rsidRPr="00F04214">
        <w:rPr>
          <w:rFonts w:ascii="Book Antiqua" w:eastAsia="Book Antiqua" w:hAnsi="Book Antiqua" w:cs="Book Antiqua"/>
        </w:rPr>
        <w:t>August 16, 2023</w:t>
      </w:r>
    </w:p>
    <w:p w14:paraId="5421DC0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Revised: </w:t>
      </w:r>
      <w:r w:rsidRPr="00F04214">
        <w:rPr>
          <w:rFonts w:ascii="Book Antiqua" w:eastAsia="Book Antiqua" w:hAnsi="Book Antiqua" w:cs="Book Antiqua"/>
        </w:rPr>
        <w:t>August 26, 2023</w:t>
      </w:r>
    </w:p>
    <w:p w14:paraId="320295D7" w14:textId="13920BAE"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Accepted: </w:t>
      </w:r>
      <w:ins w:id="2" w:author="Wang,Jin-Lei BPG" w:date="2023-09-07T15:30:00Z">
        <w:r w:rsidR="0097026D" w:rsidRPr="0097026D">
          <w:rPr>
            <w:rFonts w:ascii="Book Antiqua" w:eastAsia="Book Antiqua" w:hAnsi="Book Antiqua" w:cs="Book Antiqua"/>
          </w:rPr>
          <w:t>September 7, 2023</w:t>
        </w:r>
      </w:ins>
    </w:p>
    <w:p w14:paraId="283B33C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Published online: </w:t>
      </w:r>
    </w:p>
    <w:p w14:paraId="012F927F" w14:textId="77777777" w:rsidR="00A67014" w:rsidRPr="00F04214" w:rsidRDefault="00A67014" w:rsidP="002A0D01">
      <w:pPr>
        <w:spacing w:line="360" w:lineRule="auto"/>
        <w:jc w:val="both"/>
        <w:rPr>
          <w:rFonts w:ascii="Book Antiqua" w:hAnsi="Book Antiqua"/>
        </w:rPr>
        <w:sectPr w:rsidR="00A67014" w:rsidRPr="00F04214">
          <w:footerReference w:type="default" r:id="rId6"/>
          <w:pgSz w:w="12240" w:h="15840"/>
          <w:pgMar w:top="1440" w:right="1440" w:bottom="1440" w:left="1440" w:header="720" w:footer="720" w:gutter="0"/>
          <w:cols w:space="720"/>
          <w:docGrid w:linePitch="360"/>
        </w:sectPr>
      </w:pPr>
    </w:p>
    <w:p w14:paraId="1913D127"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lastRenderedPageBreak/>
        <w:t>Abstract</w:t>
      </w:r>
    </w:p>
    <w:p w14:paraId="284B95CB"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BACKGROUND</w:t>
      </w:r>
    </w:p>
    <w:p w14:paraId="76BE5CCE"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Restoration of immune homeostasis by targeting the balance between memory T helper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cells and memory follicular T helper (</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cells is a potential therapeutic strategy against ulcerative colitis (UC). Because of its anti-inflammatory and immunomodulatory properties, curcumin (Cur) is a promising drug for UC treatment. However, fewer studies have demonstrated whether Cur can modulate the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subset balance in mice with colitis.</w:t>
      </w:r>
    </w:p>
    <w:p w14:paraId="7FFB3B0A" w14:textId="77777777" w:rsidR="00A67014" w:rsidRPr="00F04214" w:rsidRDefault="00A67014" w:rsidP="002A0D01">
      <w:pPr>
        <w:spacing w:line="360" w:lineRule="auto"/>
        <w:jc w:val="both"/>
        <w:rPr>
          <w:rFonts w:ascii="Book Antiqua" w:hAnsi="Book Antiqua"/>
        </w:rPr>
      </w:pPr>
    </w:p>
    <w:p w14:paraId="6414DBF4"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AIM</w:t>
      </w:r>
    </w:p>
    <w:p w14:paraId="0F46FA1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To explore the potential mechanism underlying Cur-mediated alleviation of colitis induced by dextran sulfate sodium (DSS) in mice by regulating the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xml:space="preserve"> and </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immune homeostasis.</w:t>
      </w:r>
    </w:p>
    <w:p w14:paraId="30F4B452" w14:textId="77777777" w:rsidR="00A67014" w:rsidRPr="00F04214" w:rsidRDefault="00A67014" w:rsidP="002A0D01">
      <w:pPr>
        <w:spacing w:line="360" w:lineRule="auto"/>
        <w:jc w:val="both"/>
        <w:rPr>
          <w:rFonts w:ascii="Book Antiqua" w:hAnsi="Book Antiqua"/>
        </w:rPr>
      </w:pPr>
    </w:p>
    <w:p w14:paraId="36B68C9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METHODS</w:t>
      </w:r>
    </w:p>
    <w:p w14:paraId="143BB4A1" w14:textId="77777777" w:rsidR="00A67014" w:rsidRPr="00F04214" w:rsidRDefault="00000000" w:rsidP="002A0D01">
      <w:pPr>
        <w:spacing w:line="360" w:lineRule="auto"/>
        <w:jc w:val="both"/>
        <w:rPr>
          <w:rFonts w:ascii="Book Antiqua" w:hAnsi="Book Antiqua"/>
        </w:rPr>
      </w:pPr>
      <w:proofErr w:type="spellStart"/>
      <w:r w:rsidRPr="00F04214">
        <w:rPr>
          <w:rFonts w:ascii="Book Antiqua" w:eastAsia="Book Antiqua" w:hAnsi="Book Antiqua" w:cs="Book Antiqua"/>
        </w:rPr>
        <w:t>Balb</w:t>
      </w:r>
      <w:proofErr w:type="spellEnd"/>
      <w:r w:rsidRPr="00F04214">
        <w:rPr>
          <w:rFonts w:ascii="Book Antiqua" w:eastAsia="Book Antiqua" w:hAnsi="Book Antiqua" w:cs="Book Antiqua"/>
        </w:rPr>
        <w:t>/c mice were administered 3% and 2% DSS to establish the UC model and treated with Cur (200 mg/kg/d) by gavage on days 11-17. On the 18</w:t>
      </w:r>
      <w:r w:rsidRPr="00F04214">
        <w:rPr>
          <w:rFonts w:ascii="Book Antiqua" w:eastAsia="Book Antiqua" w:hAnsi="Book Antiqua" w:cs="Book Antiqua"/>
          <w:vertAlign w:val="superscript"/>
        </w:rPr>
        <w:t>th</w:t>
      </w:r>
      <w:r w:rsidRPr="00F04214">
        <w:rPr>
          <w:rFonts w:ascii="Book Antiqua" w:eastAsia="Book Antiqua" w:hAnsi="Book Antiqua" w:cs="Book Antiqua"/>
        </w:rPr>
        <w:t xml:space="preserve"> d, all mice were anesthetized and euthanized, and the colonic length, colonic weight, and colonic weight index were evaluated. </w:t>
      </w:r>
      <w:proofErr w:type="spellStart"/>
      <w:r w:rsidRPr="00F04214">
        <w:rPr>
          <w:rFonts w:ascii="Book Antiqua" w:eastAsia="Book Antiqua" w:hAnsi="Book Antiqua" w:cs="Book Antiqua"/>
        </w:rPr>
        <w:t>Histomorphological</w:t>
      </w:r>
      <w:proofErr w:type="spellEnd"/>
      <w:r w:rsidRPr="00F04214">
        <w:rPr>
          <w:rFonts w:ascii="Book Antiqua" w:eastAsia="Book Antiqua" w:hAnsi="Book Antiqua" w:cs="Book Antiqua"/>
        </w:rPr>
        <w:t xml:space="preserve"> changes in the mouse colon were observed through hematoxylin-eosin staining. Levels of Th/</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xml:space="preserve"> and </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 subsets in the spleen were detected through flow cytometry. Western blotting was performed to detect SOCS-1, SOCS-3, STAT3, p-STAT3, JAK1, p-JAK1, and NF-</w:t>
      </w:r>
      <w:proofErr w:type="spellStart"/>
      <w:r w:rsidRPr="00F04214">
        <w:rPr>
          <w:rFonts w:ascii="Book Antiqua" w:eastAsia="Book Antiqua" w:hAnsi="Book Antiqua" w:cs="Book Antiqua"/>
        </w:rPr>
        <w:t>κB</w:t>
      </w:r>
      <w:proofErr w:type="spellEnd"/>
      <w:r w:rsidRPr="00F04214">
        <w:rPr>
          <w:rFonts w:ascii="Book Antiqua" w:eastAsia="Book Antiqua" w:hAnsi="Book Antiqua" w:cs="Book Antiqua"/>
        </w:rPr>
        <w:t xml:space="preserve"> p65 protein expression levels in colon tissues.</w:t>
      </w:r>
    </w:p>
    <w:p w14:paraId="518D3411" w14:textId="77777777" w:rsidR="00A67014" w:rsidRPr="00F04214" w:rsidRDefault="00A67014" w:rsidP="002A0D01">
      <w:pPr>
        <w:spacing w:line="360" w:lineRule="auto"/>
        <w:jc w:val="both"/>
        <w:rPr>
          <w:rFonts w:ascii="Book Antiqua" w:hAnsi="Book Antiqua"/>
        </w:rPr>
      </w:pPr>
    </w:p>
    <w:p w14:paraId="31135721"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RESULTS</w:t>
      </w:r>
    </w:p>
    <w:p w14:paraId="4E02567E"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Cur effectively mitigates DSS-induced colitis, facilitates the restoration of mouse weight and colonic length, and diminishes the colonic weight and colonic weight index. Simultaneously, it hinders ulcer development and inflammatory cell infiltration in the colonic mucous membrane. While the percentage of Th1, mTh1, Th7, mTh7, Th17, </w:t>
      </w:r>
      <w:r w:rsidRPr="00F04214">
        <w:rPr>
          <w:rFonts w:ascii="Book Antiqua" w:eastAsia="Book Antiqua" w:hAnsi="Book Antiqua" w:cs="Book Antiqua"/>
        </w:rPr>
        <w:lastRenderedPageBreak/>
        <w:t>mTh17, Tfh1, mTfh1, Tfh7, mTfh7, Tfh17, and mTfh17 cells decreased after Cur treatment of the mice for 7 d, and the frequency of mTh10, Th10, mTfh10, and Tfh10 cells in the mouse spleen increased. Further studies revealed that Cur administration prominently decreased the SOCS-1, SOCS-3, STAT3, p-STAT3, JAK1, p-JAK1, and NF-</w:t>
      </w:r>
      <w:proofErr w:type="spellStart"/>
      <w:r w:rsidRPr="00F04214">
        <w:rPr>
          <w:rFonts w:ascii="Book Antiqua" w:eastAsia="Book Antiqua" w:hAnsi="Book Antiqua" w:cs="Book Antiqua"/>
        </w:rPr>
        <w:t>κB</w:t>
      </w:r>
      <w:proofErr w:type="spellEnd"/>
      <w:r w:rsidRPr="00F04214">
        <w:rPr>
          <w:rFonts w:ascii="Book Antiqua" w:eastAsia="Book Antiqua" w:hAnsi="Book Antiqua" w:cs="Book Antiqua"/>
        </w:rPr>
        <w:t xml:space="preserve"> p65 protein expression levels in the colon tissue.</w:t>
      </w:r>
    </w:p>
    <w:p w14:paraId="4ABD00E1" w14:textId="77777777" w:rsidR="00A67014" w:rsidRPr="00F04214" w:rsidRDefault="00A67014" w:rsidP="002A0D01">
      <w:pPr>
        <w:spacing w:line="360" w:lineRule="auto"/>
        <w:jc w:val="both"/>
        <w:rPr>
          <w:rFonts w:ascii="Book Antiqua" w:hAnsi="Book Antiqua"/>
        </w:rPr>
      </w:pPr>
    </w:p>
    <w:p w14:paraId="4FD7A129"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CONCLUSION</w:t>
      </w:r>
    </w:p>
    <w:p w14:paraId="1E4E918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Cur regulated the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 homeostasis to reduce DSS-induced colonic pathological damage, potentially by suppressing the JAK1/STAT3/SOCS signaling pathway.</w:t>
      </w:r>
    </w:p>
    <w:p w14:paraId="47322756" w14:textId="77777777" w:rsidR="00A67014" w:rsidRPr="00F04214" w:rsidRDefault="00A67014" w:rsidP="002A0D01">
      <w:pPr>
        <w:spacing w:line="360" w:lineRule="auto"/>
        <w:jc w:val="both"/>
        <w:rPr>
          <w:rFonts w:ascii="Book Antiqua" w:hAnsi="Book Antiqua"/>
        </w:rPr>
      </w:pPr>
    </w:p>
    <w:p w14:paraId="6A1BDDA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Key Words: </w:t>
      </w:r>
      <w:r w:rsidRPr="00F04214">
        <w:rPr>
          <w:rFonts w:ascii="Book Antiqua" w:eastAsia="Book Antiqua" w:hAnsi="Book Antiqua" w:cs="Book Antiqua"/>
        </w:rPr>
        <w:t>Curcumin; Ulcerative colitis; Memory T helper; Memory follicular T helper; JAK1/STAT3/SOCS</w:t>
      </w:r>
    </w:p>
    <w:p w14:paraId="4A13B147" w14:textId="77777777" w:rsidR="00A67014" w:rsidRPr="00F04214" w:rsidRDefault="00A67014" w:rsidP="002A0D01">
      <w:pPr>
        <w:spacing w:line="360" w:lineRule="auto"/>
        <w:jc w:val="both"/>
        <w:rPr>
          <w:rFonts w:ascii="Book Antiqua" w:hAnsi="Book Antiqua"/>
        </w:rPr>
      </w:pPr>
    </w:p>
    <w:p w14:paraId="7084C78F"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Zheng LX, Guo KE, Huang JQ, Liu MH, Deng BL, Liu DY, Zhou BG, Zhou W, Zhong YB, Zhao HM. Curcumin alleviated dextran sulfate sodium-induced colitis by recovering memory Th/</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 xml:space="preserve"> subset balance. </w:t>
      </w:r>
      <w:r w:rsidRPr="00F04214">
        <w:rPr>
          <w:rFonts w:ascii="Book Antiqua" w:eastAsia="Book Antiqua" w:hAnsi="Book Antiqua" w:cs="Book Antiqua"/>
          <w:i/>
          <w:iCs/>
        </w:rPr>
        <w:t>World J Gastroenterol</w:t>
      </w:r>
      <w:r w:rsidRPr="00F04214">
        <w:rPr>
          <w:rFonts w:ascii="Book Antiqua" w:eastAsia="Book Antiqua" w:hAnsi="Book Antiqua" w:cs="Book Antiqua"/>
        </w:rPr>
        <w:t xml:space="preserve"> 2023; In press</w:t>
      </w:r>
    </w:p>
    <w:p w14:paraId="30E89FD4" w14:textId="77777777" w:rsidR="00A67014" w:rsidRPr="00F04214" w:rsidRDefault="00A67014" w:rsidP="002A0D01">
      <w:pPr>
        <w:spacing w:line="360" w:lineRule="auto"/>
        <w:jc w:val="both"/>
        <w:rPr>
          <w:rFonts w:ascii="Book Antiqua" w:hAnsi="Book Antiqua"/>
        </w:rPr>
      </w:pPr>
    </w:p>
    <w:p w14:paraId="67484AA0"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Core Tip: </w:t>
      </w:r>
      <w:r w:rsidRPr="00F04214">
        <w:rPr>
          <w:rFonts w:ascii="Book Antiqua" w:eastAsia="Book Antiqua" w:hAnsi="Book Antiqua" w:cs="Book Antiqua"/>
        </w:rPr>
        <w:t>Memory T cells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xml:space="preserve">) are formed by the differentiation of initial T cells following antigenic stimulation and have a long lifespan. The dysfunction and out-of-balance of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xml:space="preserve"> and their subsets destroy immune homeostasis to induce autoimmune diseases including inflammatory bowel disease. Finding new drugs for inflammatory bowel disease (IBD) treatment from natural plant medicine and traditional Chinese medicine is a research hotspot. Cur can regulate memory B cells and other immune cells to effectively treat experimental colitis. However, whether Cur can regulate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xml:space="preserve"> cell- and </w:t>
      </w:r>
      <w:proofErr w:type="spellStart"/>
      <w:r w:rsidRPr="00F04214">
        <w:rPr>
          <w:rFonts w:ascii="Book Antiqua" w:eastAsia="Book Antiqua" w:hAnsi="Book Antiqua" w:cs="Book Antiqua"/>
        </w:rPr>
        <w:t>mfTh</w:t>
      </w:r>
      <w:proofErr w:type="spellEnd"/>
      <w:r w:rsidRPr="00F04214">
        <w:rPr>
          <w:rFonts w:ascii="Book Antiqua" w:eastAsia="Book Antiqua" w:hAnsi="Book Antiqua" w:cs="Book Antiqua"/>
        </w:rPr>
        <w:t xml:space="preserve"> cell-mediated homeostasis to treat IBD remains unclear. We here indicated that Cur regulates the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/memory follicular T helper cell homeostasis to reduce dextran sulfate sodium-induced colonic pathological injury, which may be achieved by inhibiting the JAK1/STAT3/SOCS signaling pathway.</w:t>
      </w:r>
    </w:p>
    <w:p w14:paraId="5B63C852" w14:textId="77777777" w:rsidR="00A67014" w:rsidRPr="00F04214" w:rsidRDefault="00A67014" w:rsidP="002A0D01">
      <w:pPr>
        <w:spacing w:line="360" w:lineRule="auto"/>
        <w:jc w:val="both"/>
        <w:rPr>
          <w:rFonts w:ascii="Book Antiqua" w:hAnsi="Book Antiqua"/>
        </w:rPr>
      </w:pPr>
    </w:p>
    <w:p w14:paraId="1E08D6B8"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caps/>
          <w:u w:val="single"/>
        </w:rPr>
        <w:t>INTRODUCTION</w:t>
      </w:r>
    </w:p>
    <w:p w14:paraId="54221E0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As a common and traditional drug and food additive, turmeric (</w:t>
      </w:r>
      <w:r w:rsidRPr="00F04214">
        <w:rPr>
          <w:rFonts w:ascii="Book Antiqua" w:eastAsia="Book Antiqua" w:hAnsi="Book Antiqua" w:cs="Book Antiqua"/>
          <w:i/>
          <w:iCs/>
        </w:rPr>
        <w:t>Curcuma longa L)</w:t>
      </w:r>
      <w:r w:rsidRPr="00F04214">
        <w:rPr>
          <w:rFonts w:ascii="Book Antiqua" w:eastAsia="Book Antiqua" w:hAnsi="Book Antiqua" w:cs="Book Antiqua"/>
        </w:rPr>
        <w:t xml:space="preserve"> is widely used for thousand years. It has been largely cultivated in China, India, and Arabia. Being among the main active ingredients of turmeric, curcumin (Cur) is used in various applications and is closely related to our daily </w:t>
      </w:r>
      <w:proofErr w:type="gramStart"/>
      <w:r w:rsidRPr="00F04214">
        <w:rPr>
          <w:rFonts w:ascii="Book Antiqua" w:eastAsia="Book Antiqua" w:hAnsi="Book Antiqua" w:cs="Book Antiqua"/>
        </w:rPr>
        <w:t>lives</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1]</w:t>
      </w:r>
      <w:r w:rsidRPr="00F04214">
        <w:rPr>
          <w:rFonts w:ascii="Book Antiqua" w:eastAsia="Book Antiqua" w:hAnsi="Book Antiqua" w:cs="Book Antiqua"/>
        </w:rPr>
        <w:t xml:space="preserve">. Cur is currently among the world’s largest-selling natural food colorings and is recognized by the World Health Organization as an international food additive, often used as a culinary spice, food flavoring agent, and coloring </w:t>
      </w:r>
      <w:proofErr w:type="gramStart"/>
      <w:r w:rsidRPr="00F04214">
        <w:rPr>
          <w:rFonts w:ascii="Book Antiqua" w:eastAsia="Book Antiqua" w:hAnsi="Book Antiqua" w:cs="Book Antiqua"/>
        </w:rPr>
        <w:t>agent</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2]</w:t>
      </w:r>
      <w:r w:rsidRPr="00F04214">
        <w:rPr>
          <w:rFonts w:ascii="Book Antiqua" w:eastAsia="Book Antiqua" w:hAnsi="Book Antiqua" w:cs="Book Antiqua"/>
        </w:rPr>
        <w:t>. Cur, as an active polyphenol extracted from Traditional Chinese medicine Curcuma longa (turmeric</w:t>
      </w:r>
      <w:proofErr w:type="gramStart"/>
      <w:r w:rsidRPr="00F04214">
        <w:rPr>
          <w:rFonts w:ascii="Book Antiqua" w:eastAsia="Book Antiqua" w:hAnsi="Book Antiqua" w:cs="Book Antiqua"/>
        </w:rPr>
        <w:t>)</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3]</w:t>
      </w:r>
      <w:r w:rsidRPr="00F04214">
        <w:rPr>
          <w:rFonts w:ascii="Book Antiqua" w:eastAsia="Book Antiqua" w:hAnsi="Book Antiqua" w:cs="Book Antiqua"/>
        </w:rPr>
        <w:t>, was popularly used as medicine and food to treat ulcer-like diseases including inflammatory bowel disease (IBD) and gastric ulcer. According to many clinical studies, Cur has a wide range of pharmacological effects such as anti-</w:t>
      </w:r>
      <w:proofErr w:type="gramStart"/>
      <w:r w:rsidRPr="00F04214">
        <w:rPr>
          <w:rFonts w:ascii="Book Antiqua" w:eastAsia="Book Antiqua" w:hAnsi="Book Antiqua" w:cs="Book Antiqua"/>
        </w:rPr>
        <w:t>inflammatory</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3]</w:t>
      </w:r>
      <w:r w:rsidRPr="00F04214">
        <w:rPr>
          <w:rFonts w:ascii="Book Antiqua" w:eastAsia="Book Antiqua" w:hAnsi="Book Antiqua" w:cs="Book Antiqua"/>
        </w:rPr>
        <w:t>, antioxidant, and immunomodulatory effects, and has a good safety profile for immune diseases such as IBD [including Crohn’s disease and ulcerative colitis (UC)] and systemic lupus erythematosus</w:t>
      </w:r>
      <w:r w:rsidRPr="00F04214">
        <w:rPr>
          <w:rFonts w:ascii="Book Antiqua" w:eastAsia="Book Antiqua" w:hAnsi="Book Antiqua" w:cs="Book Antiqua"/>
          <w:vertAlign w:val="superscript"/>
        </w:rPr>
        <w:t>[4-6]</w:t>
      </w:r>
      <w:r w:rsidRPr="00F04214">
        <w:rPr>
          <w:rFonts w:ascii="Book Antiqua" w:eastAsia="Book Antiqua" w:hAnsi="Book Antiqua" w:cs="Book Antiqua"/>
        </w:rPr>
        <w:t xml:space="preserve">. Recent UC treatment with Cur in clinical practices revealed that patients are well tolerated Cur without any post-Cur intervention severe side </w:t>
      </w:r>
      <w:proofErr w:type="gramStart"/>
      <w:r w:rsidRPr="00F04214">
        <w:rPr>
          <w:rFonts w:ascii="Book Antiqua" w:eastAsia="Book Antiqua" w:hAnsi="Book Antiqua" w:cs="Book Antiqua"/>
        </w:rPr>
        <w:t>effects</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3,7,8]</w:t>
      </w:r>
      <w:r w:rsidRPr="00F04214">
        <w:rPr>
          <w:rFonts w:ascii="Book Antiqua" w:eastAsia="Book Antiqua" w:hAnsi="Book Antiqua" w:cs="Book Antiqua"/>
        </w:rPr>
        <w:t xml:space="preserve">. Animal experiments have demonstrated that Cur remarkably enhanced survival, increased body weight, and improved diarrhea and rectal bleeding, thereby effectively treating dextran sulfate sodium (DSS)-induced colitis in </w:t>
      </w:r>
      <w:proofErr w:type="gramStart"/>
      <w:r w:rsidRPr="00F04214">
        <w:rPr>
          <w:rFonts w:ascii="Book Antiqua" w:eastAsia="Book Antiqua" w:hAnsi="Book Antiqua" w:cs="Book Antiqua"/>
        </w:rPr>
        <w:t>mice</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9]</w:t>
      </w:r>
      <w:r w:rsidRPr="00F04214">
        <w:rPr>
          <w:rFonts w:ascii="Book Antiqua" w:eastAsia="Book Antiqua" w:hAnsi="Book Antiqua" w:cs="Book Antiqua"/>
        </w:rPr>
        <w:t xml:space="preserve">. Many of our previous study results have indicated that Cur can effectively improve DSS-induced colonic pathological injury by regulating memory T cells, memory B cells, and Breg differentiation and function; inhibiting IL-1β, IL-6, IL-33, CCL-2, IFN-γ, and TNF-α, production; and promoting the secretion of IL-4, IL-10, IL-13, and IgA. All of these were probably achieved by regulating the Bcl-6-Syk-BLNK signaling pathway and inhibiting the TLR/MyD88 </w:t>
      </w:r>
      <w:proofErr w:type="gramStart"/>
      <w:r w:rsidRPr="00F04214">
        <w:rPr>
          <w:rFonts w:ascii="Book Antiqua" w:eastAsia="Book Antiqua" w:hAnsi="Book Antiqua" w:cs="Book Antiqua"/>
        </w:rPr>
        <w:t>pathway</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10-12]</w:t>
      </w:r>
      <w:r w:rsidRPr="00F04214">
        <w:rPr>
          <w:rFonts w:ascii="Book Antiqua" w:eastAsia="Book Antiqua" w:hAnsi="Book Antiqua" w:cs="Book Antiqua"/>
        </w:rPr>
        <w:t xml:space="preserve">. The aforementioned studies have indicated that Cur can regulate memory immune cells to treat experimental colitis. In the immune system, initial T cells differentiate into memory T cells after receiving antigenic stimulation. These memory T cells have a long lifespan. When an organism is first attacked by </w:t>
      </w:r>
      <w:r w:rsidRPr="00F04214">
        <w:rPr>
          <w:rFonts w:ascii="Book Antiqua" w:eastAsia="Book Antiqua" w:hAnsi="Book Antiqua" w:cs="Book Antiqua"/>
        </w:rPr>
        <w:lastRenderedPageBreak/>
        <w:t xml:space="preserve">foreign substances, the body has a small number of activated memory T cells, which then trigger an antigenic </w:t>
      </w:r>
      <w:proofErr w:type="gramStart"/>
      <w:r w:rsidRPr="00F04214">
        <w:rPr>
          <w:rFonts w:ascii="Book Antiqua" w:eastAsia="Book Antiqua" w:hAnsi="Book Antiqua" w:cs="Book Antiqua"/>
        </w:rPr>
        <w:t>response</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13]</w:t>
      </w:r>
      <w:r w:rsidRPr="00F04214">
        <w:rPr>
          <w:rFonts w:ascii="Book Antiqua" w:eastAsia="Book Antiqua" w:hAnsi="Book Antiqua" w:cs="Book Antiqua"/>
        </w:rPr>
        <w:t xml:space="preserve">. When the secondary antigenic response is activated, even in the absence of foreign stimuli, memory T cells are activated, respond rapidly, and continue to differentiate and promote cytokine expression. Memory T cells can differentiate into Th cells and </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 xml:space="preserve"> cells, with most of these helper cells in the peripheral circulation being memory T helper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cells and memory follicular T helper (</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w:t>
      </w:r>
      <w:proofErr w:type="gramStart"/>
      <w:r w:rsidRPr="00F04214">
        <w:rPr>
          <w:rFonts w:ascii="Book Antiqua" w:eastAsia="Book Antiqua" w:hAnsi="Book Antiqua" w:cs="Book Antiqua"/>
        </w:rPr>
        <w:t>cells</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14,15]</w:t>
      </w:r>
      <w:r w:rsidRPr="00F04214">
        <w:rPr>
          <w:rFonts w:ascii="Book Antiqua" w:eastAsia="Book Antiqua" w:hAnsi="Book Antiqua" w:cs="Book Antiqua"/>
        </w:rPr>
        <w:t xml:space="preserve">. During the induction of immunity, a part of memory T lymphocytes rapidly evolves into effector T cells such as Th1, Tfh1, Th7, and Tfh7, releasing numerous inflammatory factors such as IL-1, IL-7, IL-17, and TNF-α, which are involved in mediating tissue damage. Another type of memory T cells rapidly transforms into anti-inflammatory cells such as Treg, Th10, and Tfh10, enhancing the protection of the </w:t>
      </w:r>
      <w:proofErr w:type="gramStart"/>
      <w:r w:rsidRPr="00F04214">
        <w:rPr>
          <w:rFonts w:ascii="Book Antiqua" w:eastAsia="Book Antiqua" w:hAnsi="Book Antiqua" w:cs="Book Antiqua"/>
        </w:rPr>
        <w:t>organism</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16]</w:t>
      </w:r>
      <w:r w:rsidRPr="00F04214">
        <w:rPr>
          <w:rFonts w:ascii="Book Antiqua" w:eastAsia="Book Antiqua" w:hAnsi="Book Antiqua" w:cs="Book Antiqua"/>
        </w:rPr>
        <w:t xml:space="preserve">. When the balance between the two is disrupted, homeostasis is altered, inducing autoimmune diseases, including </w:t>
      </w:r>
      <w:proofErr w:type="gramStart"/>
      <w:r w:rsidRPr="00F04214">
        <w:rPr>
          <w:rFonts w:ascii="Book Antiqua" w:eastAsia="Book Antiqua" w:hAnsi="Book Antiqua" w:cs="Book Antiqua"/>
        </w:rPr>
        <w:t>IBD</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17]</w:t>
      </w:r>
      <w:r w:rsidRPr="00F04214">
        <w:rPr>
          <w:rFonts w:ascii="Book Antiqua" w:eastAsia="Book Antiqua" w:hAnsi="Book Antiqua" w:cs="Book Antiqua"/>
        </w:rPr>
        <w:t xml:space="preserve">. UC is a type of IBD, characterized by autoimmune pathology that primarily affects the rectum and sigmoid colon. Clinical manifestations of IBD include abdominal pain, diarrhea, mucopurulent stools, and varying degrees of systemic and extraintestinal symptoms, such as weakness, weight loss, fever, and </w:t>
      </w:r>
      <w:proofErr w:type="gramStart"/>
      <w:r w:rsidRPr="00F04214">
        <w:rPr>
          <w:rFonts w:ascii="Book Antiqua" w:eastAsia="Book Antiqua" w:hAnsi="Book Antiqua" w:cs="Book Antiqua"/>
        </w:rPr>
        <w:t>vomiting</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18,19]</w:t>
      </w:r>
      <w:r w:rsidRPr="00F04214">
        <w:rPr>
          <w:rFonts w:ascii="Book Antiqua" w:eastAsia="Book Antiqua" w:hAnsi="Book Antiqua" w:cs="Book Antiqua"/>
        </w:rPr>
        <w:t xml:space="preserve">. Although UC pathogenesis is unknown, disturbances in immune function and systemic immune homeostasis within the intestinal mucosa are believed to be key contributing factors to IBD </w:t>
      </w:r>
      <w:proofErr w:type="gramStart"/>
      <w:r w:rsidRPr="00F04214">
        <w:rPr>
          <w:rFonts w:ascii="Book Antiqua" w:eastAsia="Book Antiqua" w:hAnsi="Book Antiqua" w:cs="Book Antiqua"/>
        </w:rPr>
        <w:t>development</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20]</w:t>
      </w:r>
      <w:r w:rsidRPr="00F04214">
        <w:rPr>
          <w:rFonts w:ascii="Book Antiqua" w:eastAsia="Book Antiqua" w:hAnsi="Book Antiqua" w:cs="Book Antiqua"/>
        </w:rPr>
        <w:t>.</w:t>
      </w:r>
    </w:p>
    <w:p w14:paraId="3BE6831A" w14:textId="77777777" w:rsidR="00A67014" w:rsidRPr="00F04214" w:rsidRDefault="00000000" w:rsidP="002A0D01">
      <w:pPr>
        <w:spacing w:line="360" w:lineRule="auto"/>
        <w:ind w:firstLine="240"/>
        <w:jc w:val="both"/>
        <w:rPr>
          <w:rFonts w:ascii="Book Antiqua" w:hAnsi="Book Antiqua"/>
        </w:rPr>
      </w:pPr>
      <w:r w:rsidRPr="00F04214">
        <w:rPr>
          <w:rFonts w:ascii="Book Antiqua" w:eastAsia="Book Antiqua" w:hAnsi="Book Antiqua" w:cs="Book Antiqua"/>
        </w:rPr>
        <w:t xml:space="preserve">However, the regulatory effects of Cur on colonic mucosa damage by modulating the balance of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xml:space="preserve"> and </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 subsets, including mTh1, mTh7, mTh10, and mTh17 as well as mTfh1, mTfh7, mTfh10, and mTfh17 subsets, remain to be elucidated. Therefore, we evaluated the efficacy and possible action mechanisms of Cur in UC treatment by using a mouse model of DSS-induced UC. Flow cytometry and other experimental methods were used to investigate the differentiation and function of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 subsets.</w:t>
      </w:r>
    </w:p>
    <w:p w14:paraId="15405BC2" w14:textId="77777777" w:rsidR="00A67014" w:rsidRPr="00F04214" w:rsidRDefault="00A67014" w:rsidP="002A0D01">
      <w:pPr>
        <w:spacing w:line="360" w:lineRule="auto"/>
        <w:ind w:firstLine="240"/>
        <w:jc w:val="both"/>
        <w:rPr>
          <w:rFonts w:ascii="Book Antiqua" w:hAnsi="Book Antiqua"/>
        </w:rPr>
      </w:pPr>
    </w:p>
    <w:p w14:paraId="610CD6C0"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caps/>
          <w:u w:val="single"/>
        </w:rPr>
        <w:t>MATERIALS AND METHODS</w:t>
      </w:r>
    </w:p>
    <w:p w14:paraId="4497633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Drugs</w:t>
      </w:r>
    </w:p>
    <w:p w14:paraId="7EC5D1D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lastRenderedPageBreak/>
        <w:t xml:space="preserve">Cur was provided by Chengdu </w:t>
      </w:r>
      <w:proofErr w:type="spellStart"/>
      <w:r w:rsidRPr="00F04214">
        <w:rPr>
          <w:rFonts w:ascii="Book Antiqua" w:eastAsia="Book Antiqua" w:hAnsi="Book Antiqua" w:cs="Book Antiqua"/>
        </w:rPr>
        <w:t>Purifa</w:t>
      </w:r>
      <w:proofErr w:type="spellEnd"/>
      <w:r w:rsidRPr="00F04214">
        <w:rPr>
          <w:rFonts w:ascii="Book Antiqua" w:eastAsia="Book Antiqua" w:hAnsi="Book Antiqua" w:cs="Book Antiqua"/>
        </w:rPr>
        <w:t xml:space="preserve"> Technology Development Co., Ltd. (relative molecular mass: 368.39, purity: 98%, No. 458377), and DSS (M.W.36000-50000, No. 160110) was purchased from MP Biomedicals (Irvine, CA, United States).</w:t>
      </w:r>
    </w:p>
    <w:p w14:paraId="060F893C" w14:textId="77777777" w:rsidR="00A67014" w:rsidRPr="00F04214" w:rsidRDefault="00A67014" w:rsidP="002A0D01">
      <w:pPr>
        <w:spacing w:line="360" w:lineRule="auto"/>
        <w:jc w:val="both"/>
        <w:rPr>
          <w:rFonts w:ascii="Book Antiqua" w:hAnsi="Book Antiqua"/>
        </w:rPr>
      </w:pPr>
    </w:p>
    <w:p w14:paraId="1D1086C2"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Mice</w:t>
      </w:r>
    </w:p>
    <w:p w14:paraId="1E0E90A7"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Forty SPF-grade male </w:t>
      </w:r>
      <w:proofErr w:type="spellStart"/>
      <w:r w:rsidRPr="00F04214">
        <w:rPr>
          <w:rFonts w:ascii="Book Antiqua" w:eastAsia="Book Antiqua" w:hAnsi="Book Antiqua" w:cs="Book Antiqua"/>
        </w:rPr>
        <w:t>Balb</w:t>
      </w:r>
      <w:proofErr w:type="spellEnd"/>
      <w:r w:rsidRPr="00F04214">
        <w:rPr>
          <w:rFonts w:ascii="Book Antiqua" w:eastAsia="Book Antiqua" w:hAnsi="Book Antiqua" w:cs="Book Antiqua"/>
        </w:rPr>
        <w:t xml:space="preserve">/c mice (age: 6-9 </w:t>
      </w:r>
      <w:proofErr w:type="spellStart"/>
      <w:r w:rsidRPr="00F04214">
        <w:rPr>
          <w:rFonts w:ascii="Book Antiqua" w:eastAsia="Book Antiqua" w:hAnsi="Book Antiqua" w:cs="Book Antiqua"/>
        </w:rPr>
        <w:t>wk</w:t>
      </w:r>
      <w:proofErr w:type="spellEnd"/>
      <w:r w:rsidRPr="00F04214">
        <w:rPr>
          <w:rFonts w:ascii="Book Antiqua" w:eastAsia="Book Antiqua" w:hAnsi="Book Antiqua" w:cs="Book Antiqua"/>
        </w:rPr>
        <w:t xml:space="preserve">, weight: 21 g ± 1 g) were purchased from Hunan </w:t>
      </w:r>
      <w:proofErr w:type="spellStart"/>
      <w:r w:rsidRPr="00F04214">
        <w:rPr>
          <w:rFonts w:ascii="Book Antiqua" w:eastAsia="Book Antiqua" w:hAnsi="Book Antiqua" w:cs="Book Antiqua"/>
        </w:rPr>
        <w:t>Silaike</w:t>
      </w:r>
      <w:proofErr w:type="spellEnd"/>
      <w:r w:rsidRPr="00F04214">
        <w:rPr>
          <w:rFonts w:ascii="Book Antiqua" w:eastAsia="Book Antiqua" w:hAnsi="Book Antiqua" w:cs="Book Antiqua"/>
        </w:rPr>
        <w:t xml:space="preserve"> </w:t>
      </w:r>
      <w:proofErr w:type="spellStart"/>
      <w:r w:rsidRPr="00F04214">
        <w:rPr>
          <w:rFonts w:ascii="Book Antiqua" w:eastAsia="Book Antiqua" w:hAnsi="Book Antiqua" w:cs="Book Antiqua"/>
        </w:rPr>
        <w:t>Jingda</w:t>
      </w:r>
      <w:proofErr w:type="spellEnd"/>
      <w:r w:rsidRPr="00F04214">
        <w:rPr>
          <w:rFonts w:ascii="Book Antiqua" w:eastAsia="Book Antiqua" w:hAnsi="Book Antiqua" w:cs="Book Antiqua"/>
        </w:rPr>
        <w:t xml:space="preserve"> Experimental Animal Co. Ltd (Changsha, Hunan Province, China) [Animal Certificate No: SCXK (Xiang) 2019-0004]. These mice were placed in the barrier of the Laboratory Animal Science and Technology Center at the Jiangxi University of Chinese Medicine for 7 d for adaptation. When in the barrier, they were subjected to consistent temperature and humidity conditions and had unrestricted access to food and water. The animal study protocol (identification code: JZLLSC2021-17-9; date of approval: May 9, 2021) was approved by the Institutional Animal Care and Use Committee of Jiangxi University of Chinese Medicine. The mice were randomly allocated to the I control group, Ctrl + Cur group, DSS group, or DSS + Cur group at the end of adaptive feeding.</w:t>
      </w:r>
    </w:p>
    <w:p w14:paraId="2FD017C8" w14:textId="77777777" w:rsidR="00A67014" w:rsidRPr="00F04214" w:rsidRDefault="00A67014" w:rsidP="002A0D01">
      <w:pPr>
        <w:spacing w:line="360" w:lineRule="auto"/>
        <w:jc w:val="both"/>
        <w:rPr>
          <w:rFonts w:ascii="Book Antiqua" w:hAnsi="Book Antiqua"/>
        </w:rPr>
      </w:pPr>
    </w:p>
    <w:p w14:paraId="5D2D279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DSS-induced colitis</w:t>
      </w:r>
    </w:p>
    <w:p w14:paraId="28541D07" w14:textId="72FAD423"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Following adaptive feeding, the DSS and DSS + Cur groups were given 3% DSS solution to drink freely for 6 d, followed by sterile drinking water for </w:t>
      </w:r>
      <w:r w:rsidRPr="00F04214">
        <w:rPr>
          <w:rFonts w:ascii="Book Antiqua" w:eastAsia="宋体" w:hAnsi="Book Antiqua" w:cs="Book Antiqua"/>
          <w:lang w:eastAsia="zh-CN"/>
        </w:rPr>
        <w:t>6</w:t>
      </w:r>
      <w:r w:rsidRPr="00F04214">
        <w:rPr>
          <w:rFonts w:ascii="Book Antiqua" w:eastAsia="Book Antiqua" w:hAnsi="Book Antiqua" w:cs="Book Antiqua"/>
        </w:rPr>
        <w:t xml:space="preserve"> d and 2% DSS solution for 6 d</w:t>
      </w:r>
      <w:r w:rsidR="002A0D01" w:rsidRPr="00F04214">
        <w:rPr>
          <w:rFonts w:ascii="Book Antiqua" w:eastAsia="Book Antiqua" w:hAnsi="Book Antiqua" w:cs="Book Antiqua"/>
        </w:rPr>
        <w:t xml:space="preserve"> </w:t>
      </w:r>
      <w:r w:rsidRPr="00F04214">
        <w:rPr>
          <w:rFonts w:ascii="Book Antiqua" w:eastAsia="宋体" w:hAnsi="Book Antiqua" w:cs="Book Antiqua"/>
          <w:lang w:eastAsia="zh-CN"/>
        </w:rPr>
        <w:t>(Fig</w:t>
      </w:r>
      <w:r w:rsidR="002A0D01" w:rsidRPr="00F04214">
        <w:rPr>
          <w:rFonts w:ascii="Book Antiqua" w:eastAsia="宋体" w:hAnsi="Book Antiqua" w:cs="Book Antiqua"/>
          <w:lang w:eastAsia="zh-CN"/>
        </w:rPr>
        <w:t xml:space="preserve">ure </w:t>
      </w:r>
      <w:r w:rsidRPr="00F04214">
        <w:rPr>
          <w:rFonts w:ascii="Book Antiqua" w:eastAsia="宋体" w:hAnsi="Book Antiqua" w:cs="Book Antiqua"/>
          <w:lang w:eastAsia="zh-CN"/>
        </w:rPr>
        <w:t>1A)</w:t>
      </w:r>
      <w:r w:rsidRPr="00F04214">
        <w:rPr>
          <w:rFonts w:ascii="Book Antiqua" w:eastAsia="Book Antiqua" w:hAnsi="Book Antiqua" w:cs="Book Antiqua"/>
        </w:rPr>
        <w:t>. During this period, the control and Ctrl + Cur groups drank standard drinking water. An occult blood (OB) test paper was used to evaluate the situation of intestinal hemorrhage. An OB score equal to or greater than 2 (positive fecal OB) indicated bleeding in the colonic mucosa and the formation of ulcers. Thus, the colitis model was successfully replicated.</w:t>
      </w:r>
    </w:p>
    <w:p w14:paraId="3DEA5B3A" w14:textId="77777777" w:rsidR="00A67014" w:rsidRPr="00F04214" w:rsidRDefault="00A67014" w:rsidP="002A0D01">
      <w:pPr>
        <w:spacing w:line="360" w:lineRule="auto"/>
        <w:jc w:val="both"/>
        <w:rPr>
          <w:rFonts w:ascii="Book Antiqua" w:hAnsi="Book Antiqua"/>
        </w:rPr>
      </w:pPr>
    </w:p>
    <w:p w14:paraId="62BA970F"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Treatment protocols</w:t>
      </w:r>
    </w:p>
    <w:p w14:paraId="2B42163B" w14:textId="10CDDEC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The first 3% DSS administration was counted as the first day, and the Ctrl + Cur group was </w:t>
      </w:r>
      <w:proofErr w:type="spellStart"/>
      <w:r w:rsidRPr="00F04214">
        <w:rPr>
          <w:rFonts w:ascii="Book Antiqua" w:eastAsia="Book Antiqua" w:hAnsi="Book Antiqua" w:cs="Book Antiqua"/>
        </w:rPr>
        <w:t>gavaged</w:t>
      </w:r>
      <w:proofErr w:type="spellEnd"/>
      <w:r w:rsidRPr="00F04214">
        <w:rPr>
          <w:rFonts w:ascii="Book Antiqua" w:eastAsia="Book Antiqua" w:hAnsi="Book Antiqua" w:cs="Book Antiqua"/>
        </w:rPr>
        <w:t xml:space="preserve"> with Cur solution (200 mg/kg/d). The DSS + Cur group was </w:t>
      </w:r>
      <w:r w:rsidRPr="00F04214">
        <w:rPr>
          <w:rFonts w:ascii="Book Antiqua" w:eastAsia="Book Antiqua" w:hAnsi="Book Antiqua" w:cs="Book Antiqua"/>
        </w:rPr>
        <w:lastRenderedPageBreak/>
        <w:t>administered the same Cur dose from the 11</w:t>
      </w:r>
      <w:r w:rsidRPr="00F04214">
        <w:rPr>
          <w:rFonts w:ascii="Book Antiqua" w:eastAsia="Book Antiqua" w:hAnsi="Book Antiqua" w:cs="Book Antiqua"/>
          <w:vertAlign w:val="superscript"/>
        </w:rPr>
        <w:t>th</w:t>
      </w:r>
      <w:r w:rsidRPr="00F04214">
        <w:rPr>
          <w:rFonts w:ascii="Book Antiqua" w:eastAsia="Book Antiqua" w:hAnsi="Book Antiqua" w:cs="Book Antiqua"/>
        </w:rPr>
        <w:t xml:space="preserve"> d, and the control and DSS groups received the same volume of saline for 7 consecutive days</w:t>
      </w:r>
      <w:r w:rsidRPr="00F04214">
        <w:rPr>
          <w:rFonts w:ascii="Book Antiqua" w:eastAsia="宋体" w:hAnsi="Book Antiqua" w:cs="Book Antiqua"/>
          <w:lang w:eastAsia="zh-CN"/>
        </w:rPr>
        <w:t xml:space="preserve"> </w:t>
      </w:r>
      <w:bookmarkStart w:id="3" w:name="OLE_LINK3"/>
      <w:r w:rsidRPr="00F04214">
        <w:rPr>
          <w:rFonts w:ascii="Book Antiqua" w:eastAsia="宋体" w:hAnsi="Book Antiqua" w:cs="Book Antiqua"/>
          <w:lang w:eastAsia="zh-CN"/>
        </w:rPr>
        <w:t>(Fig</w:t>
      </w:r>
      <w:r w:rsidR="002A0D01" w:rsidRPr="00F04214">
        <w:rPr>
          <w:rFonts w:ascii="Book Antiqua" w:eastAsia="宋体" w:hAnsi="Book Antiqua" w:cs="Book Antiqua"/>
          <w:lang w:eastAsia="zh-CN"/>
        </w:rPr>
        <w:t xml:space="preserve">ure </w:t>
      </w:r>
      <w:r w:rsidRPr="00F04214">
        <w:rPr>
          <w:rFonts w:ascii="Book Antiqua" w:eastAsia="宋体" w:hAnsi="Book Antiqua" w:cs="Book Antiqua"/>
          <w:lang w:eastAsia="zh-CN"/>
        </w:rPr>
        <w:t>1A)</w:t>
      </w:r>
      <w:r w:rsidRPr="00F04214">
        <w:rPr>
          <w:rFonts w:ascii="Book Antiqua" w:eastAsia="Book Antiqua" w:hAnsi="Book Antiqua" w:cs="Book Antiqua"/>
        </w:rPr>
        <w:t>.</w:t>
      </w:r>
      <w:bookmarkEnd w:id="3"/>
      <w:r w:rsidRPr="00F04214">
        <w:rPr>
          <w:rFonts w:ascii="Book Antiqua" w:eastAsia="Book Antiqua" w:hAnsi="Book Antiqua" w:cs="Book Antiqua"/>
        </w:rPr>
        <w:t xml:space="preserve"> The body weight, fecal character, and bleeding in the mouse stool were evaluated and recorded daily to evaluate the disease activity index (DAI).</w:t>
      </w:r>
    </w:p>
    <w:p w14:paraId="215BB1F9" w14:textId="77777777" w:rsidR="00A67014" w:rsidRPr="00F04214" w:rsidRDefault="00A67014" w:rsidP="002A0D01">
      <w:pPr>
        <w:spacing w:line="360" w:lineRule="auto"/>
        <w:jc w:val="both"/>
        <w:rPr>
          <w:rFonts w:ascii="Book Antiqua" w:hAnsi="Book Antiqua"/>
        </w:rPr>
      </w:pPr>
    </w:p>
    <w:p w14:paraId="55C75D72"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Sample collection</w:t>
      </w:r>
    </w:p>
    <w:p w14:paraId="5C58BCE6"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After the last administration was completed, all mice were fasted without access to water. After 10 h of fasting was completed, the mice were weighed on the morning of</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the 18</w:t>
      </w:r>
      <w:r w:rsidRPr="00F04214">
        <w:rPr>
          <w:rFonts w:ascii="Book Antiqua" w:eastAsia="Book Antiqua" w:hAnsi="Book Antiqua" w:cs="Book Antiqua"/>
          <w:vertAlign w:val="superscript"/>
        </w:rPr>
        <w:t>th</w:t>
      </w:r>
      <w:r w:rsidRPr="00F04214">
        <w:rPr>
          <w:rFonts w:ascii="Book Antiqua" w:eastAsia="Book Antiqua" w:hAnsi="Book Antiqua" w:cs="Book Antiqua"/>
        </w:rPr>
        <w:t xml:space="preserve"> d. Subsequently, pentobarbital sodium (20 mg/kg) was administered intraperitoneally to induce anesthesia before euthanizing the mice. The spleen and colon were collected from the euthanized mice on an ice platform. The spleen was placed in a 2-mL Eppendorf (EP) tube containing 0.5 mL of 1640 medium and stored at 4 °C for subsequent use. The colon was separated, placed on an ice platform, and photographed, and its length was measured. The intestinal contents were cleaned, washed with phosphate-buffered saline, aspirated, and weighed. Approximately 1 cm of the colon (2 cm below the ileocecal region) was placed in a 2-mL EP tube containing 4% paraformaldehyde. The remaining part was placed in a lyophilization tube and stored at -80 °C in the refrigerator for subsequent experiments.</w:t>
      </w:r>
    </w:p>
    <w:p w14:paraId="53539F44" w14:textId="77777777" w:rsidR="00A67014" w:rsidRPr="00F04214" w:rsidRDefault="00A67014" w:rsidP="002A0D01">
      <w:pPr>
        <w:spacing w:line="360" w:lineRule="auto"/>
        <w:jc w:val="both"/>
        <w:rPr>
          <w:rFonts w:ascii="Book Antiqua" w:hAnsi="Book Antiqua"/>
        </w:rPr>
      </w:pPr>
    </w:p>
    <w:p w14:paraId="4A11DA21"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Macroscopic observation and DAI</w:t>
      </w:r>
    </w:p>
    <w:p w14:paraId="29EA0971"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During the experiment, the general conditions of the mice were observed and recorded daily at the same period: Body weight, mental status, activity, fecal consistency, and OB score. The DAI was assessed during the treatment period according to the following criteria: Body weight (no significant reduction, 0; 1%-5% decrease, 1; 6%-10% decrease, 2; 11%-20% decrease, 3; and a decrease of &gt; 20%, 4), consistency of stools [normal stools, 0; loose stools (dry), 2; and loose stools or diarrhea (watery stools), 4], and presence of bleeding (absence of bleeding, 0; OB detection in stool, 2; visible blood in the stool, 3; and anal bleeding, 4)</w:t>
      </w:r>
      <w:r w:rsidRPr="00F04214">
        <w:rPr>
          <w:rFonts w:ascii="Book Antiqua" w:eastAsia="Book Antiqua" w:hAnsi="Book Antiqua" w:cs="Book Antiqua"/>
          <w:vertAlign w:val="superscript"/>
        </w:rPr>
        <w:t>[21]</w:t>
      </w:r>
      <w:r w:rsidRPr="00F04214">
        <w:rPr>
          <w:rFonts w:ascii="Book Antiqua" w:eastAsia="Book Antiqua" w:hAnsi="Book Antiqua" w:cs="Book Antiqua"/>
        </w:rPr>
        <w:t>.</w:t>
      </w:r>
    </w:p>
    <w:p w14:paraId="12790BA5" w14:textId="77777777" w:rsidR="00A67014" w:rsidRPr="00F04214" w:rsidRDefault="00A67014" w:rsidP="002A0D01">
      <w:pPr>
        <w:spacing w:line="360" w:lineRule="auto"/>
        <w:jc w:val="both"/>
        <w:rPr>
          <w:rFonts w:ascii="Book Antiqua" w:hAnsi="Book Antiqua"/>
        </w:rPr>
      </w:pPr>
    </w:p>
    <w:p w14:paraId="48C07961"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lastRenderedPageBreak/>
        <w:t>Histopathological observation</w:t>
      </w:r>
    </w:p>
    <w:p w14:paraId="1AFD602C"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After the mouse colon tissues were soaked and fixed, they were placed in a 4% paraformaldehyde solution for 72 h. A 3-4 mm length of colonic tissue was cut and placed in ethanol for stepwise dehydration, followed by xylene for dehydration and clearing and liquid paraffin for soaking and embedding. The sections were then further cut into 4-μm posterior slices, rehydrated, and stained with hematoxylin-eosin (HE). The stained sections were </w:t>
      </w:r>
      <w:proofErr w:type="spellStart"/>
      <w:r w:rsidRPr="00F04214">
        <w:rPr>
          <w:rFonts w:ascii="Book Antiqua" w:eastAsia="Book Antiqua" w:hAnsi="Book Antiqua" w:cs="Book Antiqua"/>
        </w:rPr>
        <w:t>histopathologically</w:t>
      </w:r>
      <w:proofErr w:type="spellEnd"/>
      <w:r w:rsidRPr="00F04214">
        <w:rPr>
          <w:rFonts w:ascii="Book Antiqua" w:eastAsia="Book Antiqua" w:hAnsi="Book Antiqua" w:cs="Book Antiqua"/>
        </w:rPr>
        <w:t xml:space="preserve"> examined under a light microscope (Lecia, Wetzlar, Germany). A double-blind approach was used to score the pathological damage: (1) Degree of inflammatory cell infiltration (none 0, mild 1, moderate 2, and more severe 3); (2) degree of tissue damage (none 0, damage to mucosa 1, damage to mucosa and mucosa 2, and already transmural 3); and (3) tissue regeneration (normal tissue or complete regeneration 0, almost complete regeneration 1, and crypt regeneration 2).</w:t>
      </w:r>
    </w:p>
    <w:p w14:paraId="055F3AF9" w14:textId="77777777" w:rsidR="00A67014" w:rsidRPr="00F04214" w:rsidRDefault="00A67014" w:rsidP="002A0D01">
      <w:pPr>
        <w:spacing w:line="360" w:lineRule="auto"/>
        <w:jc w:val="both"/>
        <w:rPr>
          <w:rFonts w:ascii="Book Antiqua" w:hAnsi="Book Antiqua"/>
        </w:rPr>
      </w:pPr>
    </w:p>
    <w:p w14:paraId="316624C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Flow cytometry</w:t>
      </w:r>
    </w:p>
    <w:p w14:paraId="369D69E4"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To identify immune cell populations in mouse spleen, a 1640 culture medium (Procell Life, Wuhan, Hubei Province, China) was added to the spleen samples. The samples were placed on ice for grinding, passed through a 70-μm cell strainer, and continued to be washed with a 1640 culture medium. The samples were immediately centrifuged at 500 g for 5 min, and the supernatant was discarded. After the samples were washed and resuspended, 2-3 mL of lysis buffer (BD Biosciences, Franklin Lakes, NJ, United States) was added to each sample and incubated in the dark for 15 min for erythrocyte removals. These single-cell suspensions were first added to the Leukocyte Activation Cocktail (BD Biosciences, Franklin Lakes, NJ, United States) and incubated at room temperature for 2.5 h with light protection. Then, an </w:t>
      </w:r>
      <w:proofErr w:type="spellStart"/>
      <w:r w:rsidRPr="00F04214">
        <w:rPr>
          <w:rFonts w:ascii="Book Antiqua" w:eastAsia="Book Antiqua" w:hAnsi="Book Antiqua" w:cs="Book Antiqua"/>
        </w:rPr>
        <w:t>Fcγ</w:t>
      </w:r>
      <w:proofErr w:type="spellEnd"/>
      <w:r w:rsidRPr="00F04214">
        <w:rPr>
          <w:rFonts w:ascii="Book Antiqua" w:eastAsia="Book Antiqua" w:hAnsi="Book Antiqua" w:cs="Book Antiqua"/>
        </w:rPr>
        <w:t xml:space="preserve"> receptor-blocking monoclonal antibody (CD16/32; </w:t>
      </w:r>
      <w:proofErr w:type="spellStart"/>
      <w:r w:rsidRPr="00F04214">
        <w:rPr>
          <w:rFonts w:ascii="Book Antiqua" w:eastAsia="Book Antiqua" w:hAnsi="Book Antiqua" w:cs="Book Antiqua"/>
        </w:rPr>
        <w:t>BioLegend</w:t>
      </w:r>
      <w:proofErr w:type="spellEnd"/>
      <w:r w:rsidRPr="00F04214">
        <w:rPr>
          <w:rFonts w:ascii="Book Antiqua" w:eastAsia="Book Antiqua" w:hAnsi="Book Antiqua" w:cs="Book Antiqua"/>
        </w:rPr>
        <w:t xml:space="preserve">, San Diego, CA, United States) was added to the cell suspensions and incubated at 4 °C for 15 min. The cells were assessed for surface antigens, shielded from light, and labeled with BV510 rat anti-mouse CD4 (NO. 563106), AF647 rat anti-mouse CCR7 (NO. 560766), FITC rat anti-mouse CXCR5 (NO. 560577), </w:t>
      </w:r>
      <w:r w:rsidRPr="00F04214">
        <w:rPr>
          <w:rFonts w:ascii="Book Antiqua" w:eastAsia="Book Antiqua" w:hAnsi="Book Antiqua" w:cs="Book Antiqua"/>
        </w:rPr>
        <w:lastRenderedPageBreak/>
        <w:t xml:space="preserve">PE rat anti-mouse CXCR3 (NO. 562152), PE-Cy7 rat anti-mouse IL-10 (NO. 505026), and BV421 rat anti-mouse IL-7R (NO. 566377) antibodies. After the </w:t>
      </w:r>
      <w:proofErr w:type="spellStart"/>
      <w:r w:rsidRPr="00F04214">
        <w:rPr>
          <w:rFonts w:ascii="Book Antiqua" w:eastAsia="Book Antiqua" w:hAnsi="Book Antiqua" w:cs="Book Antiqua"/>
        </w:rPr>
        <w:t>Cytofix</w:t>
      </w:r>
      <w:proofErr w:type="spellEnd"/>
      <w:r w:rsidRPr="00F04214">
        <w:rPr>
          <w:rFonts w:ascii="Book Antiqua" w:eastAsia="Book Antiqua" w:hAnsi="Book Antiqua" w:cs="Book Antiqua"/>
        </w:rPr>
        <w:t>/</w:t>
      </w:r>
      <w:proofErr w:type="spellStart"/>
      <w:r w:rsidRPr="00F04214">
        <w:rPr>
          <w:rFonts w:ascii="Book Antiqua" w:eastAsia="Book Antiqua" w:hAnsi="Book Antiqua" w:cs="Book Antiqua"/>
        </w:rPr>
        <w:t>Cytoperm</w:t>
      </w:r>
      <w:proofErr w:type="spellEnd"/>
      <w:r w:rsidRPr="00F04214">
        <w:rPr>
          <w:rFonts w:ascii="Book Antiqua" w:eastAsia="Book Antiqua" w:hAnsi="Book Antiqua" w:cs="Book Antiqua"/>
        </w:rPr>
        <w:t xml:space="preserve"> Fixation/Permeabilization Kit (BD Biosciences, Franklin Lakes, NJ, United States) was applied, intracellular antigens were detected by incubating the cells with PE rat anti-mouse IL-17A antibody (NO. 506904) and shielded from light. All of the aforementioned flow cytometry antibodies were obtained from BD Biosciences. Gates were established for the quadrant markers based on negative populations and isotype controls. Data were analyzed using </w:t>
      </w:r>
      <w:proofErr w:type="spellStart"/>
      <w:r w:rsidRPr="00F04214">
        <w:rPr>
          <w:rFonts w:ascii="Book Antiqua" w:eastAsia="Book Antiqua" w:hAnsi="Book Antiqua" w:cs="Book Antiqua"/>
        </w:rPr>
        <w:t>FlowJo</w:t>
      </w:r>
      <w:proofErr w:type="spellEnd"/>
      <w:r w:rsidRPr="00F04214">
        <w:rPr>
          <w:rFonts w:ascii="Book Antiqua" w:eastAsia="Book Antiqua" w:hAnsi="Book Antiqua" w:cs="Book Antiqua"/>
        </w:rPr>
        <w:t xml:space="preserve"> software V10 (</w:t>
      </w:r>
      <w:proofErr w:type="spellStart"/>
      <w:r w:rsidRPr="00F04214">
        <w:rPr>
          <w:rFonts w:ascii="Book Antiqua" w:eastAsia="Book Antiqua" w:hAnsi="Book Antiqua" w:cs="Book Antiqua"/>
        </w:rPr>
        <w:t>TreeStar</w:t>
      </w:r>
      <w:proofErr w:type="spellEnd"/>
      <w:r w:rsidRPr="00F04214">
        <w:rPr>
          <w:rFonts w:ascii="Book Antiqua" w:eastAsia="Book Antiqua" w:hAnsi="Book Antiqua" w:cs="Book Antiqua"/>
        </w:rPr>
        <w:t>, Ashland, Oregon, United States).</w:t>
      </w:r>
    </w:p>
    <w:p w14:paraId="4FF41EE0" w14:textId="77777777" w:rsidR="00A67014" w:rsidRPr="00F04214" w:rsidRDefault="00A67014" w:rsidP="002A0D01">
      <w:pPr>
        <w:spacing w:line="360" w:lineRule="auto"/>
        <w:jc w:val="both"/>
        <w:rPr>
          <w:rFonts w:ascii="Book Antiqua" w:hAnsi="Book Antiqua"/>
        </w:rPr>
      </w:pPr>
    </w:p>
    <w:p w14:paraId="6351696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Western blotting</w:t>
      </w:r>
    </w:p>
    <w:p w14:paraId="4545F2E1"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Western blotting was performed to evaluate JAK1, p-JAK1, STAT3, p-STAT3, SOCS-1, SOCS-3, and NF-</w:t>
      </w:r>
      <w:proofErr w:type="spellStart"/>
      <w:r w:rsidRPr="00F04214">
        <w:rPr>
          <w:rFonts w:ascii="Book Antiqua" w:eastAsia="Book Antiqua" w:hAnsi="Book Antiqua" w:cs="Book Antiqua"/>
        </w:rPr>
        <w:t>κB</w:t>
      </w:r>
      <w:proofErr w:type="spellEnd"/>
      <w:r w:rsidRPr="00F04214">
        <w:rPr>
          <w:rFonts w:ascii="Book Antiqua" w:eastAsia="Book Antiqua" w:hAnsi="Book Antiqua" w:cs="Book Antiqua"/>
        </w:rPr>
        <w:t xml:space="preserve"> p65 protein levels in colon tissue. First, 100 mg of colon tissue was accurately weighed, cut into small pieces, and added to 1000 </w:t>
      </w:r>
      <w:proofErr w:type="spellStart"/>
      <w:r w:rsidRPr="00F04214">
        <w:rPr>
          <w:rFonts w:ascii="Book Antiqua" w:eastAsia="Book Antiqua" w:hAnsi="Book Antiqua" w:cs="Book Antiqua"/>
        </w:rPr>
        <w:t>μL</w:t>
      </w:r>
      <w:proofErr w:type="spellEnd"/>
      <w:r w:rsidRPr="00F04214">
        <w:rPr>
          <w:rFonts w:ascii="Book Antiqua" w:eastAsia="Book Antiqua" w:hAnsi="Book Antiqua" w:cs="Book Antiqua"/>
        </w:rPr>
        <w:t xml:space="preserve"> of radio immunoprecipitation assay buffer. The mixture was homogenized with a tissue homogenizer (</w:t>
      </w:r>
      <w:proofErr w:type="spellStart"/>
      <w:r w:rsidRPr="00F04214">
        <w:rPr>
          <w:rFonts w:ascii="Book Antiqua" w:eastAsia="Book Antiqua" w:hAnsi="Book Antiqua" w:cs="Book Antiqua"/>
        </w:rPr>
        <w:t>Xinzhi</w:t>
      </w:r>
      <w:proofErr w:type="spellEnd"/>
      <w:r w:rsidRPr="00F04214">
        <w:rPr>
          <w:rFonts w:ascii="Book Antiqua" w:eastAsia="Book Antiqua" w:hAnsi="Book Antiqua" w:cs="Book Antiqua"/>
        </w:rPr>
        <w:t xml:space="preserve"> Biotechnology Co., Ningbo, Zhejiang Province, China) and incubated at 4 °C for 30 min. The lysed sample was centrifuged at 13000 rpm for 10 min, and the resulting supernatant was used to determine the total protein content in the tissue. Subsequently, the protein concentration was quantified through the bicinchoninic acid (BCA) assay. Polyacrylamide gel electrophoresis was performed to extract equivalent protein quantities from the colonic mucosa samples. The extracted proteins were subsequently transferred onto PVDF membranes, treated with a 5% solution of bovine serum albumin for 2 h at room temperature, and incubated overnight at 4°C with primary antibodies, including JAK1 (Abcam, ab32101, 1:1000), p-JAK1 (Abcam, ab32101, 1:1000), STAT3 (Abcam, ab131103, 1:1000), p-STAT3 (Abcam, ab194732, 1:1000), SOCS-1 (Abcam, ab9870, 1:1000), SOCS-3 (Abcam, ab16030, 1:1000), NF-</w:t>
      </w:r>
      <w:proofErr w:type="spellStart"/>
      <w:r w:rsidRPr="00F04214">
        <w:rPr>
          <w:rFonts w:ascii="Book Antiqua" w:eastAsia="Book Antiqua" w:hAnsi="Book Antiqua" w:cs="Book Antiqua"/>
        </w:rPr>
        <w:t>κB</w:t>
      </w:r>
      <w:proofErr w:type="spellEnd"/>
      <w:r w:rsidRPr="00F04214">
        <w:rPr>
          <w:rFonts w:ascii="Book Antiqua" w:eastAsia="Book Antiqua" w:hAnsi="Book Antiqua" w:cs="Book Antiqua"/>
        </w:rPr>
        <w:t xml:space="preserve"> p65 (Abcam, ab16502, 1:1000), and tubulin (Abcam, ab7291, 1:5000). After the membranes were washed, the secondary antibody goat anti-rabbit </w:t>
      </w:r>
      <w:proofErr w:type="spellStart"/>
      <w:r w:rsidRPr="00F04214">
        <w:rPr>
          <w:rFonts w:ascii="Book Antiqua" w:eastAsia="Book Antiqua" w:hAnsi="Book Antiqua" w:cs="Book Antiqua"/>
        </w:rPr>
        <w:t>lgG</w:t>
      </w:r>
      <w:proofErr w:type="spellEnd"/>
      <w:r w:rsidRPr="00F04214">
        <w:rPr>
          <w:rFonts w:ascii="Book Antiqua" w:eastAsia="Book Antiqua" w:hAnsi="Book Antiqua" w:cs="Book Antiqua"/>
        </w:rPr>
        <w:t xml:space="preserve"> (HRP) (Abcam, ab205718, 1:10000) was added, and the membranes were incubated at room temperature </w:t>
      </w:r>
      <w:r w:rsidRPr="00F04214">
        <w:rPr>
          <w:rFonts w:ascii="Book Antiqua" w:eastAsia="Book Antiqua" w:hAnsi="Book Antiqua" w:cs="Book Antiqua"/>
        </w:rPr>
        <w:lastRenderedPageBreak/>
        <w:t>for 1 h. Finally, the membranes were transferred to a gel imager (Bio-Rad, Hercules, California, United States) for exposure and imaging. For semi-quantitative analysis, the target protein grayscale values were analyzed using Image J software.</w:t>
      </w:r>
    </w:p>
    <w:p w14:paraId="278386BE" w14:textId="77777777" w:rsidR="00A67014" w:rsidRPr="00F04214" w:rsidRDefault="00A67014" w:rsidP="002A0D01">
      <w:pPr>
        <w:spacing w:line="360" w:lineRule="auto"/>
        <w:jc w:val="both"/>
        <w:rPr>
          <w:rFonts w:ascii="Book Antiqua" w:hAnsi="Book Antiqua"/>
        </w:rPr>
      </w:pPr>
    </w:p>
    <w:p w14:paraId="7BD4FB2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i/>
        </w:rPr>
        <w:t>Statistical analysis</w:t>
      </w:r>
    </w:p>
    <w:p w14:paraId="34B479C9"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All data were analyzed using GraphPad Prism software version 8.0. The data were expressed as mean ± SD. One-way analysis of variance was performed between multiple groups, followed by Tukey’s test for multiple comparisons. Statistical significance was determined for differences at </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or </w:t>
      </w:r>
      <w:r w:rsidRPr="00F04214">
        <w:rPr>
          <w:rFonts w:ascii="Book Antiqua" w:eastAsia="Book Antiqua" w:hAnsi="Book Antiqua" w:cs="Book Antiqua"/>
          <w:i/>
          <w:iCs/>
        </w:rPr>
        <w:t xml:space="preserve">P &lt; </w:t>
      </w:r>
      <w:r w:rsidRPr="00F04214">
        <w:rPr>
          <w:rFonts w:ascii="Book Antiqua" w:eastAsia="Book Antiqua" w:hAnsi="Book Antiqua" w:cs="Book Antiqua"/>
        </w:rPr>
        <w:t>0.01.</w:t>
      </w:r>
    </w:p>
    <w:p w14:paraId="0AB0F3DB" w14:textId="77777777" w:rsidR="00A67014" w:rsidRPr="00F04214" w:rsidRDefault="00A67014" w:rsidP="002A0D01">
      <w:pPr>
        <w:spacing w:line="360" w:lineRule="auto"/>
        <w:jc w:val="both"/>
        <w:rPr>
          <w:rFonts w:ascii="Book Antiqua" w:hAnsi="Book Antiqua"/>
        </w:rPr>
      </w:pPr>
    </w:p>
    <w:p w14:paraId="4187D83F"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caps/>
          <w:u w:val="single"/>
        </w:rPr>
        <w:t>RESULTS</w:t>
      </w:r>
    </w:p>
    <w:p w14:paraId="137FD1DD"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Cur effectively alleviates DSS-induced UC mice</w:t>
      </w:r>
    </w:p>
    <w:p w14:paraId="29A2D11F" w14:textId="1EEF526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The symptoms in animal models of DSS-induced IBD are similar to those of clinical cases. The symptoms include abdominal pain, diarrhea, blood in the stool, weight loss, and depression. After the autopsy was performed, the colon became shorter and heavier, and multiple bleeding spots were observed in the </w:t>
      </w:r>
      <w:proofErr w:type="gramStart"/>
      <w:r w:rsidRPr="00F04214">
        <w:rPr>
          <w:rFonts w:ascii="Book Antiqua" w:eastAsia="Book Antiqua" w:hAnsi="Book Antiqua" w:cs="Book Antiqua"/>
        </w:rPr>
        <w:t>intestine</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22]</w:t>
      </w:r>
      <w:r w:rsidRPr="00F04214">
        <w:rPr>
          <w:rFonts w:ascii="Book Antiqua" w:eastAsia="Book Antiqua" w:hAnsi="Book Antiqua" w:cs="Book Antiqua"/>
        </w:rPr>
        <w:t xml:space="preserve">. In this study, weight changes, DAI, and general signs of the mice were noted during the experimental cycle to evaluate the therapeutic effect of Cur on colitis in mice. The mice in the model group exhibited a dull coat after DSS induction, were mentally dull and less active, and liked to gather and huddle. The body weight (Figure 1B) of the mice decreased, colon length shortened (Figure 1D and </w:t>
      </w:r>
      <w:r w:rsidRPr="00F04214">
        <w:rPr>
          <w:rFonts w:ascii="Book Antiqua" w:eastAsia="宋体" w:hAnsi="Book Antiqua" w:cs="Book Antiqua"/>
          <w:lang w:eastAsia="zh-CN"/>
        </w:rPr>
        <w:t>F</w:t>
      </w:r>
      <w:r w:rsidRPr="00F04214">
        <w:rPr>
          <w:rFonts w:ascii="Book Antiqua" w:eastAsia="Book Antiqua" w:hAnsi="Book Antiqua" w:cs="Book Antiqua"/>
        </w:rPr>
        <w:t>), colonic weight increased (Figure 1</w:t>
      </w:r>
      <w:r w:rsidRPr="00F04214">
        <w:rPr>
          <w:rFonts w:ascii="Book Antiqua" w:eastAsia="宋体" w:hAnsi="Book Antiqua" w:cs="Book Antiqua"/>
          <w:lang w:eastAsia="zh-CN"/>
        </w:rPr>
        <w:t>G</w:t>
      </w:r>
      <w:r w:rsidRPr="00F04214">
        <w:rPr>
          <w:rFonts w:ascii="Book Antiqua" w:eastAsia="Book Antiqua" w:hAnsi="Book Antiqua" w:cs="Book Antiqua"/>
        </w:rPr>
        <w:t xml:space="preserve">), </w:t>
      </w:r>
      <w:r w:rsidRPr="00F04214">
        <w:rPr>
          <w:rFonts w:ascii="Book Antiqua" w:eastAsia="宋体" w:hAnsi="Book Antiqua" w:cs="Book Antiqua"/>
          <w:lang w:eastAsia="zh-CN"/>
        </w:rPr>
        <w:t xml:space="preserve">the ratio of the colonic weight/colonic length </w:t>
      </w:r>
      <w:r w:rsidRPr="00F04214">
        <w:rPr>
          <w:rFonts w:ascii="Book Antiqua" w:eastAsia="Book Antiqua" w:hAnsi="Book Antiqua" w:cs="Book Antiqua"/>
        </w:rPr>
        <w:t>(Figure 1</w:t>
      </w:r>
      <w:r w:rsidRPr="00F04214">
        <w:rPr>
          <w:rFonts w:ascii="Book Antiqua" w:eastAsia="宋体" w:hAnsi="Book Antiqua" w:cs="Book Antiqua"/>
          <w:lang w:eastAsia="zh-CN"/>
        </w:rPr>
        <w:t>H</w:t>
      </w:r>
      <w:r w:rsidRPr="00F04214">
        <w:rPr>
          <w:rFonts w:ascii="Book Antiqua" w:eastAsia="Book Antiqua" w:hAnsi="Book Antiqua" w:cs="Book Antiqua"/>
        </w:rPr>
        <w:t>)</w:t>
      </w:r>
      <w:r w:rsidRPr="00F04214">
        <w:rPr>
          <w:rFonts w:ascii="Book Antiqua" w:eastAsia="宋体" w:hAnsi="Book Antiqua" w:cs="Book Antiqua"/>
          <w:lang w:eastAsia="zh-CN"/>
        </w:rPr>
        <w:t xml:space="preserve"> </w:t>
      </w:r>
      <w:r w:rsidRPr="00F04214">
        <w:rPr>
          <w:rFonts w:ascii="Book Antiqua" w:eastAsia="Book Antiqua" w:hAnsi="Book Antiqua" w:cs="Book Antiqua"/>
        </w:rPr>
        <w:t>and the colonic weight index (Figure 1</w:t>
      </w:r>
      <w:r w:rsidRPr="00F04214">
        <w:rPr>
          <w:rFonts w:ascii="Book Antiqua" w:eastAsia="宋体" w:hAnsi="Book Antiqua" w:cs="Book Antiqua"/>
          <w:lang w:eastAsia="zh-CN"/>
        </w:rPr>
        <w:t>I</w:t>
      </w:r>
      <w:r w:rsidRPr="00F04214">
        <w:rPr>
          <w:rFonts w:ascii="Book Antiqua" w:eastAsia="Book Antiqua" w:hAnsi="Book Antiqua" w:cs="Book Antiqua"/>
        </w:rPr>
        <w:t>) increased (</w:t>
      </w:r>
      <w:r w:rsidRPr="00F04214">
        <w:rPr>
          <w:rFonts w:ascii="Book Antiqua" w:eastAsia="Book Antiqua" w:hAnsi="Book Antiqua" w:cs="Book Antiqua"/>
          <w:i/>
          <w:iCs/>
        </w:rPr>
        <w:t xml:space="preserve">P &lt; </w:t>
      </w:r>
      <w:r w:rsidRPr="00F04214">
        <w:rPr>
          <w:rFonts w:ascii="Book Antiqua" w:eastAsia="Book Antiqua" w:hAnsi="Book Antiqua" w:cs="Book Antiqua"/>
        </w:rPr>
        <w:t>0.05</w:t>
      </w:r>
      <w:r w:rsidRPr="00F04214">
        <w:rPr>
          <w:rFonts w:ascii="Book Antiqua" w:eastAsia="Book Antiqua" w:hAnsi="Book Antiqua" w:cs="Book Antiqua"/>
          <w:i/>
          <w:iCs/>
        </w:rPr>
        <w:t xml:space="preserve"> </w:t>
      </w:r>
      <w:r w:rsidRPr="00F04214">
        <w:rPr>
          <w:rFonts w:ascii="Book Antiqua" w:eastAsia="Book Antiqua" w:hAnsi="Book Antiqua" w:cs="Book Antiqua"/>
        </w:rPr>
        <w:t>or</w:t>
      </w:r>
      <w:r w:rsidRPr="00F04214">
        <w:rPr>
          <w:rFonts w:ascii="Book Antiqua" w:eastAsia="Book Antiqua" w:hAnsi="Book Antiqua" w:cs="Book Antiqua"/>
          <w:i/>
          <w:iCs/>
        </w:rPr>
        <w:t xml:space="preserve"> P &lt; </w:t>
      </w:r>
      <w:r w:rsidRPr="00F04214">
        <w:rPr>
          <w:rFonts w:ascii="Book Antiqua" w:eastAsia="Book Antiqua" w:hAnsi="Book Antiqua" w:cs="Book Antiqua"/>
        </w:rPr>
        <w:t>0.01). When the DAI results (Figure 1</w:t>
      </w:r>
      <w:r w:rsidRPr="00F04214">
        <w:rPr>
          <w:rFonts w:ascii="Book Antiqua" w:eastAsia="宋体" w:hAnsi="Book Antiqua" w:cs="Book Antiqua"/>
          <w:lang w:eastAsia="zh-CN"/>
        </w:rPr>
        <w:t>C</w:t>
      </w:r>
      <w:r w:rsidRPr="00F04214">
        <w:rPr>
          <w:rFonts w:ascii="Book Antiqua" w:eastAsia="Book Antiqua" w:hAnsi="Book Antiqua" w:cs="Book Antiqua"/>
        </w:rPr>
        <w:t xml:space="preserve">) were compared, from days 1 to 17, the DAI scores of the model group were notably higher than those of the control group. The aforementioned results suggest that the mice exhibit significant UC symptoms after DSS induction. Surprisingly, these manifestations changed significantly after Cur treatment. The colonic length (Figure 1D and </w:t>
      </w:r>
      <w:r w:rsidRPr="00F04214">
        <w:rPr>
          <w:rFonts w:ascii="Book Antiqua" w:eastAsia="宋体" w:hAnsi="Book Antiqua" w:cs="Book Antiqua"/>
          <w:lang w:eastAsia="zh-CN"/>
        </w:rPr>
        <w:t>F</w:t>
      </w:r>
      <w:r w:rsidRPr="00F04214">
        <w:rPr>
          <w:rFonts w:ascii="Book Antiqua" w:eastAsia="Book Antiqua" w:hAnsi="Book Antiqua" w:cs="Book Antiqua"/>
        </w:rPr>
        <w:t>) in the DSS + Cur group was restored after Cur treatment, and the colonic weight (Figure 1</w:t>
      </w:r>
      <w:r w:rsidRPr="00F04214">
        <w:rPr>
          <w:rFonts w:ascii="Book Antiqua" w:eastAsia="宋体" w:hAnsi="Book Antiqua" w:cs="Book Antiqua"/>
          <w:lang w:eastAsia="zh-CN"/>
        </w:rPr>
        <w:t>G</w:t>
      </w:r>
      <w:r w:rsidRPr="00F04214">
        <w:rPr>
          <w:rFonts w:ascii="Book Antiqua" w:eastAsia="Book Antiqua" w:hAnsi="Book Antiqua" w:cs="Book Antiqua"/>
        </w:rPr>
        <w:t>)</w:t>
      </w:r>
      <w:r w:rsidRPr="00F04214">
        <w:rPr>
          <w:rFonts w:ascii="Book Antiqua" w:eastAsia="宋体" w:hAnsi="Book Antiqua" w:cs="Book Antiqua"/>
          <w:lang w:eastAsia="zh-CN"/>
        </w:rPr>
        <w:t>,</w:t>
      </w:r>
      <w:r w:rsidR="00F04214">
        <w:rPr>
          <w:rFonts w:ascii="Book Antiqua" w:eastAsia="宋体" w:hAnsi="Book Antiqua" w:cs="Book Antiqua"/>
          <w:lang w:eastAsia="zh-CN"/>
        </w:rPr>
        <w:t xml:space="preserve"> </w:t>
      </w:r>
      <w:r w:rsidRPr="00F04214">
        <w:rPr>
          <w:rFonts w:ascii="Book Antiqua" w:eastAsia="宋体" w:hAnsi="Book Antiqua" w:cs="Book Antiqua"/>
          <w:lang w:eastAsia="zh-CN"/>
        </w:rPr>
        <w:t xml:space="preserve">the ratio of the colonic weight/colonic length </w:t>
      </w:r>
      <w:r w:rsidRPr="00F04214">
        <w:rPr>
          <w:rFonts w:ascii="Book Antiqua" w:eastAsia="Book Antiqua" w:hAnsi="Book Antiqua" w:cs="Book Antiqua"/>
        </w:rPr>
        <w:t>(Figure 1</w:t>
      </w:r>
      <w:r w:rsidRPr="00F04214">
        <w:rPr>
          <w:rFonts w:ascii="Book Antiqua" w:eastAsia="宋体" w:hAnsi="Book Antiqua" w:cs="Book Antiqua"/>
          <w:lang w:eastAsia="zh-CN"/>
        </w:rPr>
        <w:t>H</w:t>
      </w:r>
      <w:r w:rsidRPr="00F04214">
        <w:rPr>
          <w:rFonts w:ascii="Book Antiqua" w:eastAsia="Book Antiqua" w:hAnsi="Book Antiqua" w:cs="Book Antiqua"/>
        </w:rPr>
        <w:t>)</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and </w:t>
      </w:r>
      <w:r w:rsidRPr="00F04214">
        <w:rPr>
          <w:rFonts w:ascii="Book Antiqua" w:eastAsia="宋体" w:hAnsi="Book Antiqua" w:cs="Book Antiqua"/>
          <w:lang w:eastAsia="zh-CN"/>
        </w:rPr>
        <w:t xml:space="preserve">Colonic </w:t>
      </w:r>
      <w:r w:rsidRPr="00F04214">
        <w:rPr>
          <w:rFonts w:ascii="Book Antiqua" w:eastAsia="Book Antiqua" w:hAnsi="Book Antiqua" w:cs="Book Antiqua"/>
        </w:rPr>
        <w:t>weight index (Figure 1</w:t>
      </w:r>
      <w:r w:rsidRPr="00F04214">
        <w:rPr>
          <w:rFonts w:ascii="Book Antiqua" w:eastAsia="宋体" w:hAnsi="Book Antiqua" w:cs="Book Antiqua"/>
          <w:lang w:eastAsia="zh-CN"/>
        </w:rPr>
        <w:t>I</w:t>
      </w:r>
      <w:r w:rsidRPr="00F04214">
        <w:rPr>
          <w:rFonts w:ascii="Book Antiqua" w:eastAsia="Book Antiqua" w:hAnsi="Book Antiqua" w:cs="Book Antiqua"/>
        </w:rPr>
        <w:t xml:space="preserve">) in this group </w:t>
      </w:r>
      <w:r w:rsidRPr="00F04214">
        <w:rPr>
          <w:rFonts w:ascii="Book Antiqua" w:eastAsia="Book Antiqua" w:hAnsi="Book Antiqua" w:cs="Book Antiqua"/>
        </w:rPr>
        <w:lastRenderedPageBreak/>
        <w:t>were notedly lower than those in the DSS group (</w:t>
      </w:r>
      <w:r w:rsidRPr="00F04214">
        <w:rPr>
          <w:rFonts w:ascii="Book Antiqua" w:eastAsia="Book Antiqua" w:hAnsi="Book Antiqua" w:cs="Book Antiqua"/>
          <w:i/>
          <w:iCs/>
        </w:rPr>
        <w:t xml:space="preserve">P &lt; </w:t>
      </w:r>
      <w:r w:rsidRPr="00F04214">
        <w:rPr>
          <w:rFonts w:ascii="Book Antiqua" w:eastAsia="Book Antiqua" w:hAnsi="Book Antiqua" w:cs="Book Antiqua"/>
        </w:rPr>
        <w:t>0.05</w:t>
      </w:r>
      <w:r w:rsidRPr="00F04214">
        <w:rPr>
          <w:rFonts w:ascii="Book Antiqua" w:eastAsia="Book Antiqua" w:hAnsi="Book Antiqua" w:cs="Book Antiqua"/>
          <w:i/>
          <w:iCs/>
        </w:rPr>
        <w:t xml:space="preserve"> </w:t>
      </w:r>
      <w:r w:rsidRPr="00F04214">
        <w:rPr>
          <w:rFonts w:ascii="Book Antiqua" w:eastAsia="Book Antiqua" w:hAnsi="Book Antiqua" w:cs="Book Antiqua"/>
        </w:rPr>
        <w:t>or</w:t>
      </w:r>
      <w:r w:rsidRPr="00F04214">
        <w:rPr>
          <w:rFonts w:ascii="Book Antiqua" w:eastAsia="Book Antiqua" w:hAnsi="Book Antiqua" w:cs="Book Antiqua"/>
          <w:i/>
          <w:iCs/>
        </w:rPr>
        <w:t xml:space="preserve"> P &lt; </w:t>
      </w:r>
      <w:r w:rsidRPr="00F04214">
        <w:rPr>
          <w:rFonts w:ascii="Book Antiqua" w:eastAsia="Book Antiqua" w:hAnsi="Book Antiqua" w:cs="Book Antiqua"/>
        </w:rPr>
        <w:t>0.01). After the drug was administered from days 12 to 17, the DAI score (Figure 1B) sharply lowered in the DSS + Cur group than in the DSS group, while the body weight (Figure 1B) regained gradually.</w:t>
      </w:r>
    </w:p>
    <w:p w14:paraId="663D50D3" w14:textId="3ED056C3" w:rsidR="00A67014" w:rsidRPr="00F04214" w:rsidRDefault="00000000" w:rsidP="002A0D01">
      <w:pPr>
        <w:spacing w:line="360" w:lineRule="auto"/>
        <w:ind w:firstLine="240"/>
        <w:jc w:val="both"/>
        <w:rPr>
          <w:rFonts w:ascii="Book Antiqua" w:hAnsi="Book Antiqua"/>
        </w:rPr>
      </w:pPr>
      <w:r w:rsidRPr="00F04214">
        <w:rPr>
          <w:rFonts w:ascii="Book Antiqua" w:eastAsia="Book Antiqua" w:hAnsi="Book Antiqua" w:cs="Book Antiqua"/>
        </w:rPr>
        <w:t xml:space="preserve">The histological pathological sections of DSS-induced UC mice mostly exhibited increased plasma cells in the mucosal lamina propria, inflammatory cell infiltration, progressive crypt destruction, and increased vesicular </w:t>
      </w:r>
      <w:proofErr w:type="gramStart"/>
      <w:r w:rsidRPr="00F04214">
        <w:rPr>
          <w:rFonts w:ascii="Book Antiqua" w:eastAsia="Book Antiqua" w:hAnsi="Book Antiqua" w:cs="Book Antiqua"/>
        </w:rPr>
        <w:t>ulcers</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23]</w:t>
      </w:r>
      <w:r w:rsidRPr="00F04214">
        <w:rPr>
          <w:rFonts w:ascii="Book Antiqua" w:eastAsia="Book Antiqua" w:hAnsi="Book Antiqua" w:cs="Book Antiqua"/>
        </w:rPr>
        <w:t xml:space="preserve">. HE staining exhibited that the epithelial tissue of the colonic mucosa was intact in the control and Ctrl + Cur groups, and the crypt structure was clear, without congestion and edema. The epithelial tissue of the colonic mucosa in the DSS group was absent, congested, and edematous. Multiple ulcers were observed. The mucosa and crypt structures were severely damaged. Inflammatory cell infiltration appeared (Figure 1E). The pathological </w:t>
      </w:r>
      <w:r w:rsidRPr="00F04214">
        <w:rPr>
          <w:rFonts w:ascii="Book Antiqua" w:eastAsia="宋体" w:hAnsi="Book Antiqua" w:cs="Book Antiqua"/>
          <w:lang w:eastAsia="zh-CN"/>
        </w:rPr>
        <w:t>injury</w:t>
      </w:r>
      <w:r w:rsidRPr="00F04214">
        <w:rPr>
          <w:rFonts w:ascii="Book Antiqua" w:eastAsia="Book Antiqua" w:hAnsi="Book Antiqua" w:cs="Book Antiqua"/>
        </w:rPr>
        <w:t xml:space="preserve"> score (Figure 1J) was remarkably higher in the DSS group than in all groups. This is because Cur effectively reverses DSS-induced colonic tissue damage. A small amount of congestion and edema was observed in the DSS + Cur group, with epithelial tissue repair, less pronounced ulcers (Figure 1E), and a reduced pathological damage score (Figure 1J). The aforementioned data indicate that Cur effectively relieved the clinical symptoms of DSS-induced colitis mice, restored colonic epithelial tissues, and accelerated ulcer healing.</w:t>
      </w:r>
    </w:p>
    <w:p w14:paraId="5952A231" w14:textId="77777777" w:rsidR="00A67014" w:rsidRPr="00F04214" w:rsidRDefault="00A67014" w:rsidP="002A0D01">
      <w:pPr>
        <w:spacing w:line="360" w:lineRule="auto"/>
        <w:ind w:firstLine="240"/>
        <w:jc w:val="both"/>
        <w:rPr>
          <w:rFonts w:ascii="Book Antiqua" w:hAnsi="Book Antiqua"/>
        </w:rPr>
      </w:pPr>
    </w:p>
    <w:p w14:paraId="52250F16"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Cur regulated CD4</w:t>
      </w:r>
      <w:r w:rsidRPr="00F04214">
        <w:rPr>
          <w:rFonts w:ascii="Book Antiqua" w:eastAsia="Book Antiqua" w:hAnsi="Book Antiqua" w:cs="Book Antiqua"/>
          <w:b/>
          <w:bCs/>
          <w:i/>
          <w:iCs/>
          <w:vertAlign w:val="superscript"/>
        </w:rPr>
        <w:t>+</w:t>
      </w:r>
      <w:r w:rsidRPr="00F04214">
        <w:rPr>
          <w:rFonts w:ascii="Book Antiqua" w:eastAsia="Book Antiqua" w:hAnsi="Book Antiqua" w:cs="Book Antiqua"/>
          <w:b/>
          <w:bCs/>
          <w:i/>
          <w:iCs/>
        </w:rPr>
        <w:t xml:space="preserve"> Th cell subpopulation in UC mice</w:t>
      </w:r>
    </w:p>
    <w:p w14:paraId="72C09E4C" w14:textId="5E59AAE6"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Memory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 helper cells are a highly heterogeneous group of cells mainly involved in the adaptive immune response, aiding in the clearing of pathogens and constituting a crucial defense mechanism of the body against microbial pathogens and </w:t>
      </w:r>
      <w:proofErr w:type="gramStart"/>
      <w:r w:rsidRPr="00F04214">
        <w:rPr>
          <w:rFonts w:ascii="Book Antiqua" w:eastAsia="Book Antiqua" w:hAnsi="Book Antiqua" w:cs="Book Antiqua"/>
        </w:rPr>
        <w:t>toxins</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24]</w:t>
      </w:r>
      <w:r w:rsidRPr="00F04214">
        <w:rPr>
          <w:rFonts w:ascii="Book Antiqua" w:eastAsia="Book Antiqua" w:hAnsi="Book Antiqua" w:cs="Book Antiqua"/>
        </w:rPr>
        <w:t xml:space="preserve">. When activated by T cell receptors, these cells differentiate into specific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xml:space="preserve"> lineages such as Th1, Th7, Th17, and Th10. Aberrant activation and differentiation of these Th-cell subpopulations have a critical impact on UC </w:t>
      </w:r>
      <w:proofErr w:type="gramStart"/>
      <w:r w:rsidRPr="00F04214">
        <w:rPr>
          <w:rFonts w:ascii="Book Antiqua" w:eastAsia="Book Antiqua" w:hAnsi="Book Antiqua" w:cs="Book Antiqua"/>
        </w:rPr>
        <w:t>development</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25]</w:t>
      </w:r>
      <w:r w:rsidRPr="00F04214">
        <w:rPr>
          <w:rFonts w:ascii="Book Antiqua" w:eastAsia="Book Antiqua" w:hAnsi="Book Antiqua" w:cs="Book Antiqua"/>
        </w:rPr>
        <w:t>. In this study, Th cells were labeled by gating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cells (Figure</w:t>
      </w:r>
      <w:r w:rsidR="002A0D01" w:rsidRPr="00F04214">
        <w:rPr>
          <w:rFonts w:ascii="Book Antiqua" w:eastAsia="Book Antiqua" w:hAnsi="Book Antiqua" w:cs="Book Antiqua"/>
        </w:rPr>
        <w:t>s</w:t>
      </w:r>
      <w:r w:rsidRPr="00F04214">
        <w:rPr>
          <w:rFonts w:ascii="Book Antiqua" w:eastAsia="Book Antiqua" w:hAnsi="Book Antiqua" w:cs="Book Antiqua"/>
        </w:rPr>
        <w:t xml:space="preserve"> </w:t>
      </w:r>
      <w:r w:rsidRPr="00F04214">
        <w:rPr>
          <w:rFonts w:ascii="Book Antiqua" w:eastAsia="宋体" w:hAnsi="Book Antiqua" w:cs="Book Antiqua"/>
          <w:lang w:eastAsia="zh-CN"/>
        </w:rPr>
        <w:t>2</w:t>
      </w:r>
      <w:r w:rsidR="002A0D01" w:rsidRPr="00F04214">
        <w:rPr>
          <w:rFonts w:ascii="Book Antiqua" w:eastAsia="Book Antiqua" w:hAnsi="Book Antiqua" w:cs="Book Antiqua"/>
        </w:rPr>
        <w:t xml:space="preserve">-4; Figure </w:t>
      </w:r>
      <w:r w:rsidRPr="00F04214">
        <w:rPr>
          <w:rFonts w:ascii="Book Antiqua" w:eastAsia="宋体" w:hAnsi="Book Antiqua" w:cs="Book Antiqua"/>
          <w:lang w:eastAsia="zh-CN"/>
        </w:rPr>
        <w:t>5A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B</w:t>
      </w:r>
      <w:r w:rsidRPr="00F04214">
        <w:rPr>
          <w:rFonts w:ascii="Book Antiqua" w:eastAsia="Book Antiqua" w:hAnsi="Book Antiqua" w:cs="Book Antiqua"/>
        </w:rPr>
        <w:t>)</w:t>
      </w:r>
      <w:r w:rsidRPr="00F04214">
        <w:rPr>
          <w:rFonts w:ascii="Book Antiqua" w:eastAsia="宋体" w:hAnsi="Book Antiqua" w:cs="Book Antiqua"/>
          <w:lang w:eastAsia="zh-CN"/>
        </w:rPr>
        <w:t xml:space="preserve"> and effector memory T cell (CD4</w:t>
      </w:r>
      <w:r w:rsidRPr="00F04214">
        <w:rPr>
          <w:rFonts w:ascii="Book Antiqua" w:eastAsia="宋体" w:hAnsi="Book Antiqua" w:cs="Book Antiqua"/>
          <w:vertAlign w:val="superscript"/>
          <w:lang w:eastAsia="zh-CN"/>
        </w:rPr>
        <w:t>+</w:t>
      </w:r>
      <w:r w:rsidRPr="00F04214">
        <w:rPr>
          <w:rFonts w:ascii="Book Antiqua" w:eastAsia="宋体" w:hAnsi="Book Antiqua" w:cs="Book Antiqua"/>
          <w:lang w:eastAsia="zh-CN"/>
        </w:rPr>
        <w:t>CCR7</w:t>
      </w:r>
      <w:r w:rsidRPr="00F04214">
        <w:rPr>
          <w:rFonts w:ascii="Book Antiqua" w:eastAsia="宋体" w:hAnsi="Book Antiqua" w:cs="Book Antiqua"/>
          <w:vertAlign w:val="superscript"/>
          <w:lang w:eastAsia="zh-CN"/>
        </w:rPr>
        <w:t>-</w:t>
      </w:r>
      <w:r w:rsidRPr="00F04214">
        <w:rPr>
          <w:rFonts w:ascii="Book Antiqua" w:eastAsia="宋体" w:hAnsi="Book Antiqua" w:cs="Book Antiqua"/>
          <w:lang w:eastAsia="zh-CN"/>
        </w:rPr>
        <w:t>T)</w:t>
      </w:r>
      <w:r w:rsidR="002A0D01" w:rsidRPr="00F04214">
        <w:rPr>
          <w:rFonts w:ascii="Book Antiqua" w:eastAsia="宋体" w:hAnsi="Book Antiqua" w:cs="Book Antiqua"/>
          <w:lang w:eastAsia="zh-CN"/>
        </w:rPr>
        <w:t xml:space="preserve"> </w:t>
      </w:r>
      <w:r w:rsidRPr="00F04214">
        <w:rPr>
          <w:rFonts w:ascii="Book Antiqua" w:eastAsia="Book Antiqua" w:hAnsi="Book Antiqua" w:cs="Book Antiqua"/>
        </w:rPr>
        <w:t>(</w:t>
      </w:r>
      <w:r w:rsidR="002A0D01" w:rsidRPr="00F04214">
        <w:rPr>
          <w:rFonts w:ascii="Book Antiqua" w:eastAsia="Book Antiqua" w:hAnsi="Book Antiqua" w:cs="Book Antiqua"/>
        </w:rPr>
        <w:t xml:space="preserve">Figures </w:t>
      </w:r>
      <w:r w:rsidR="002A0D01" w:rsidRPr="00F04214">
        <w:rPr>
          <w:rFonts w:ascii="Book Antiqua" w:eastAsia="宋体" w:hAnsi="Book Antiqua" w:cs="Book Antiqua"/>
          <w:lang w:eastAsia="zh-CN"/>
        </w:rPr>
        <w:t>2</w:t>
      </w:r>
      <w:r w:rsidR="002A0D01" w:rsidRPr="00F04214">
        <w:rPr>
          <w:rFonts w:ascii="Book Antiqua" w:eastAsia="Book Antiqua" w:hAnsi="Book Antiqua" w:cs="Book Antiqua"/>
        </w:rPr>
        <w:t xml:space="preserve">-4; Figure </w:t>
      </w:r>
      <w:r w:rsidR="002A0D01" w:rsidRPr="00F04214">
        <w:rPr>
          <w:rFonts w:ascii="Book Antiqua" w:eastAsia="宋体" w:hAnsi="Book Antiqua" w:cs="Book Antiqua"/>
          <w:lang w:eastAsia="zh-CN"/>
        </w:rPr>
        <w:t>5B</w:t>
      </w:r>
      <w:r w:rsidR="002A0D01" w:rsidRPr="00F04214">
        <w:rPr>
          <w:rFonts w:ascii="Book Antiqua" w:eastAsia="Book Antiqua" w:hAnsi="Book Antiqua" w:cs="Book Antiqua"/>
        </w:rPr>
        <w:t xml:space="preserve"> and </w:t>
      </w:r>
      <w:r w:rsidR="002A0D01" w:rsidRPr="00F04214">
        <w:rPr>
          <w:rFonts w:ascii="Book Antiqua" w:eastAsia="宋体" w:hAnsi="Book Antiqua" w:cs="Book Antiqua"/>
          <w:lang w:eastAsia="zh-CN"/>
        </w:rPr>
        <w:t>C</w:t>
      </w:r>
      <w:r w:rsidRPr="00F04214">
        <w:rPr>
          <w:rFonts w:ascii="Book Antiqua" w:eastAsia="Book Antiqua" w:hAnsi="Book Antiqua" w:cs="Book Antiqua"/>
        </w:rPr>
        <w:t>) According to the results, the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w:t>
      </w:r>
      <w:r w:rsidRPr="00F04214">
        <w:rPr>
          <w:rFonts w:ascii="Book Antiqua" w:eastAsia="Book Antiqua" w:hAnsi="Book Antiqua" w:cs="Book Antiqua"/>
        </w:rPr>
        <w:lastRenderedPageBreak/>
        <w:t>10</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(Th10) (Figure </w:t>
      </w:r>
      <w:r w:rsidRPr="00F04214">
        <w:rPr>
          <w:rFonts w:ascii="Book Antiqua" w:eastAsia="宋体" w:hAnsi="Book Antiqua" w:cs="Book Antiqua"/>
          <w:lang w:eastAsia="zh-CN"/>
        </w:rPr>
        <w:t>4</w:t>
      </w:r>
      <w:r w:rsidRPr="00F04214">
        <w:rPr>
          <w:rFonts w:ascii="Book Antiqua" w:eastAsia="Book Antiqua" w:hAnsi="Book Antiqua" w:cs="Book Antiqua"/>
        </w:rPr>
        <w:t>D and E) and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IL-10</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(mTh10) (Figure </w:t>
      </w:r>
      <w:r w:rsidRPr="00F04214">
        <w:rPr>
          <w:rFonts w:ascii="Book Antiqua" w:eastAsia="宋体" w:hAnsi="Book Antiqua" w:cs="Book Antiqua"/>
          <w:lang w:eastAsia="zh-CN"/>
        </w:rPr>
        <w:t>4</w:t>
      </w:r>
      <w:r w:rsidRPr="00F04214">
        <w:rPr>
          <w:rFonts w:ascii="Book Antiqua" w:eastAsia="Book Antiqua" w:hAnsi="Book Antiqua" w:cs="Book Antiqua"/>
        </w:rPr>
        <w:t>H and I) cell levels significantly decreased (</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or </w:t>
      </w:r>
      <w:r w:rsidRPr="00F04214">
        <w:rPr>
          <w:rFonts w:ascii="Book Antiqua" w:eastAsia="Book Antiqua" w:hAnsi="Book Antiqua" w:cs="Book Antiqua"/>
          <w:i/>
          <w:iCs/>
        </w:rPr>
        <w:t xml:space="preserve">P &lt; </w:t>
      </w:r>
      <w:r w:rsidRPr="00F04214">
        <w:rPr>
          <w:rFonts w:ascii="Book Antiqua" w:eastAsia="Book Antiqua" w:hAnsi="Book Antiqua" w:cs="Book Antiqua"/>
        </w:rPr>
        <w:t>0.01) in the spleen of the DDS group. By contrast, the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CXCR3</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(Th1) (Figure </w:t>
      </w:r>
      <w:r w:rsidRPr="00F04214">
        <w:rPr>
          <w:rFonts w:ascii="Book Antiqua" w:eastAsia="宋体" w:hAnsi="Book Antiqua" w:cs="Book Antiqua"/>
          <w:lang w:eastAsia="zh-CN"/>
        </w:rPr>
        <w:t>2</w:t>
      </w:r>
      <w:r w:rsidRPr="00F04214">
        <w:rPr>
          <w:rFonts w:ascii="Book Antiqua" w:eastAsia="Book Antiqua" w:hAnsi="Book Antiqua" w:cs="Book Antiqua"/>
        </w:rPr>
        <w:t>D and E),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CXCR3</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(mTh1) (Figure</w:t>
      </w:r>
      <w:r w:rsidR="002A0D01" w:rsidRPr="00F04214">
        <w:rPr>
          <w:rFonts w:ascii="Book Antiqua" w:eastAsia="Book Antiqua" w:hAnsi="Book Antiqua" w:cs="Book Antiqua"/>
        </w:rPr>
        <w:t xml:space="preserve"> </w:t>
      </w:r>
      <w:r w:rsidRPr="00F04214">
        <w:rPr>
          <w:rFonts w:ascii="Book Antiqua" w:eastAsia="宋体" w:hAnsi="Book Antiqua" w:cs="Book Antiqua"/>
          <w:lang w:eastAsia="zh-CN"/>
        </w:rPr>
        <w:t>2</w:t>
      </w:r>
      <w:r w:rsidRPr="00F04214">
        <w:rPr>
          <w:rFonts w:ascii="Book Antiqua" w:eastAsia="Book Antiqua" w:hAnsi="Book Antiqua" w:cs="Book Antiqua"/>
        </w:rPr>
        <w:t>H and I),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IL-7R</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(Th7) (Figure </w:t>
      </w:r>
      <w:r w:rsidRPr="00F04214">
        <w:rPr>
          <w:rFonts w:ascii="Book Antiqua" w:eastAsia="宋体" w:hAnsi="Book Antiqua" w:cs="Book Antiqua"/>
          <w:lang w:eastAsia="zh-CN"/>
        </w:rPr>
        <w:t>3</w:t>
      </w:r>
      <w:r w:rsidRPr="00F04214">
        <w:rPr>
          <w:rFonts w:ascii="Book Antiqua" w:eastAsia="Book Antiqua" w:hAnsi="Book Antiqua" w:cs="Book Antiqua"/>
        </w:rPr>
        <w:t>D and E),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IL-7R</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(mTh7) (Figure </w:t>
      </w:r>
      <w:r w:rsidRPr="00F04214">
        <w:rPr>
          <w:rFonts w:ascii="Book Antiqua" w:eastAsia="宋体" w:hAnsi="Book Antiqua" w:cs="Book Antiqua"/>
          <w:lang w:eastAsia="zh-CN"/>
        </w:rPr>
        <w:t>3</w:t>
      </w:r>
      <w:r w:rsidRPr="00F04214">
        <w:rPr>
          <w:rFonts w:ascii="Book Antiqua" w:eastAsia="Book Antiqua" w:hAnsi="Book Antiqua" w:cs="Book Antiqua"/>
        </w:rPr>
        <w:t>H and I),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IL-17A</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(Th17) (Figure </w:t>
      </w:r>
      <w:r w:rsidRPr="00F04214">
        <w:rPr>
          <w:rFonts w:ascii="Book Antiqua" w:eastAsia="宋体" w:hAnsi="Book Antiqua" w:cs="Book Antiqua"/>
          <w:lang w:eastAsia="zh-CN"/>
        </w:rPr>
        <w:t>5</w:t>
      </w:r>
      <w:r w:rsidRPr="00F04214">
        <w:rPr>
          <w:rFonts w:ascii="Book Antiqua" w:eastAsia="Book Antiqua" w:hAnsi="Book Antiqua" w:cs="Book Antiqua"/>
        </w:rPr>
        <w:t>D and E), and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IL-17A</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(mTh17) (Figure </w:t>
      </w:r>
      <w:r w:rsidRPr="00F04214">
        <w:rPr>
          <w:rFonts w:ascii="Book Antiqua" w:eastAsia="宋体" w:hAnsi="Book Antiqua" w:cs="Book Antiqua"/>
          <w:lang w:eastAsia="zh-CN"/>
        </w:rPr>
        <w:t>5</w:t>
      </w:r>
      <w:r w:rsidRPr="00F04214">
        <w:rPr>
          <w:rFonts w:ascii="Book Antiqua" w:eastAsia="Book Antiqua" w:hAnsi="Book Antiqua" w:cs="Book Antiqua"/>
        </w:rPr>
        <w:t>H and I) cell levels increased (</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or </w:t>
      </w:r>
      <w:r w:rsidRPr="00F04214">
        <w:rPr>
          <w:rFonts w:ascii="Book Antiqua" w:eastAsia="Book Antiqua" w:hAnsi="Book Antiqua" w:cs="Book Antiqua"/>
          <w:i/>
          <w:iCs/>
        </w:rPr>
        <w:t xml:space="preserve">P &lt; </w:t>
      </w:r>
      <w:r w:rsidRPr="00F04214">
        <w:rPr>
          <w:rFonts w:ascii="Book Antiqua" w:eastAsia="Book Antiqua" w:hAnsi="Book Antiqua" w:cs="Book Antiqua"/>
        </w:rPr>
        <w:t>0.01). After treatment with Cur, Th1/mTh1, Th7/mTh7, and Th17/mTh17 cell levels in the UC mouse spleen were effectively downregulated (</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or </w:t>
      </w:r>
      <w:r w:rsidRPr="00F04214">
        <w:rPr>
          <w:rFonts w:ascii="Book Antiqua" w:eastAsia="Book Antiqua" w:hAnsi="Book Antiqua" w:cs="Book Antiqua"/>
          <w:i/>
          <w:iCs/>
        </w:rPr>
        <w:t xml:space="preserve">P &lt; </w:t>
      </w:r>
      <w:r w:rsidRPr="00F04214">
        <w:rPr>
          <w:rFonts w:ascii="Book Antiqua" w:eastAsia="Book Antiqua" w:hAnsi="Book Antiqua" w:cs="Book Antiqua"/>
        </w:rPr>
        <w:t>0.01), whereas Th10/mTh10 cell levels were upregulated (</w:t>
      </w:r>
      <w:r w:rsidRPr="00F04214">
        <w:rPr>
          <w:rFonts w:ascii="Book Antiqua" w:eastAsia="Book Antiqua" w:hAnsi="Book Antiqua" w:cs="Book Antiqua"/>
          <w:i/>
          <w:iCs/>
        </w:rPr>
        <w:t xml:space="preserve">P &lt; </w:t>
      </w:r>
      <w:r w:rsidRPr="00F04214">
        <w:rPr>
          <w:rFonts w:ascii="Book Antiqua" w:eastAsia="Book Antiqua" w:hAnsi="Book Antiqua" w:cs="Book Antiqua"/>
        </w:rPr>
        <w:t>0.01). These results suggest that Cur can effectively regulate the balance among Th cell subsets in UC mice.</w:t>
      </w:r>
    </w:p>
    <w:p w14:paraId="6285CB9C" w14:textId="25D905E5" w:rsidR="00A67014" w:rsidRPr="00F04214" w:rsidRDefault="00000000" w:rsidP="002A0D01">
      <w:pPr>
        <w:spacing w:line="360" w:lineRule="auto"/>
        <w:ind w:firstLine="240"/>
        <w:jc w:val="both"/>
        <w:rPr>
          <w:rFonts w:ascii="Book Antiqua" w:hAnsi="Book Antiqua"/>
        </w:rPr>
      </w:pPr>
      <w:r w:rsidRPr="00F04214">
        <w:rPr>
          <w:rFonts w:ascii="Book Antiqua" w:eastAsia="Book Antiqua" w:hAnsi="Book Antiqua" w:cs="Book Antiqua"/>
        </w:rPr>
        <w:t xml:space="preserve">According to most experts, </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 xml:space="preserve"> cell-mediated immune dysfunction is widely accepted to significantly contribute to the onset, progression, and recovery of </w:t>
      </w:r>
      <w:proofErr w:type="gramStart"/>
      <w:r w:rsidRPr="00F04214">
        <w:rPr>
          <w:rFonts w:ascii="Book Antiqua" w:eastAsia="Book Antiqua" w:hAnsi="Book Antiqua" w:cs="Book Antiqua"/>
        </w:rPr>
        <w:t>UC</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26,27]</w:t>
      </w:r>
      <w:r w:rsidRPr="00F04214">
        <w:rPr>
          <w:rFonts w:ascii="Book Antiqua" w:eastAsia="Book Antiqua" w:hAnsi="Book Antiqua" w:cs="Book Antiqua"/>
        </w:rPr>
        <w:t xml:space="preserve">. To investigate whether abnormal cell expression and dysfunctional balance between Th and </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 xml:space="preserve"> cell subpopulations in UC mice are closely related to UC pathogenesis. we determined the expression levels of Tfh1/mTfh1, Tfh7/mTfh7, Tfh10/mTfh10, and Tfh17/mTfh17 cells in each group. The results revealed that the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IL-10</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(Tfh10) (Figure </w:t>
      </w:r>
      <w:r w:rsidRPr="00F04214">
        <w:rPr>
          <w:rFonts w:ascii="Book Antiqua" w:eastAsia="宋体" w:hAnsi="Book Antiqua" w:cs="Book Antiqua"/>
          <w:lang w:eastAsia="zh-CN"/>
        </w:rPr>
        <w:t>4</w:t>
      </w:r>
      <w:r w:rsidRPr="00F04214">
        <w:rPr>
          <w:rFonts w:ascii="Book Antiqua" w:eastAsia="Book Antiqua" w:hAnsi="Book Antiqua" w:cs="Book Antiqua"/>
        </w:rPr>
        <w:t>F and G) and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IL-10</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(mTfh10) (Figure </w:t>
      </w:r>
      <w:r w:rsidRPr="00F04214">
        <w:rPr>
          <w:rFonts w:ascii="Book Antiqua" w:eastAsia="宋体" w:hAnsi="Book Antiqua" w:cs="Book Antiqua"/>
          <w:lang w:eastAsia="zh-CN"/>
        </w:rPr>
        <w:t>4</w:t>
      </w:r>
      <w:r w:rsidRPr="00F04214">
        <w:rPr>
          <w:rFonts w:ascii="Book Antiqua" w:eastAsia="Book Antiqua" w:hAnsi="Book Antiqua" w:cs="Book Antiqua"/>
        </w:rPr>
        <w:t>J and K) cell levels were downregulated in the spleen of mice with DSS-induced colitis (</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or </w:t>
      </w:r>
      <w:r w:rsidRPr="00F04214">
        <w:rPr>
          <w:rFonts w:ascii="Book Antiqua" w:eastAsia="Book Antiqua" w:hAnsi="Book Antiqua" w:cs="Book Antiqua"/>
          <w:i/>
          <w:iCs/>
        </w:rPr>
        <w:t xml:space="preserve">P &lt; </w:t>
      </w:r>
      <w:r w:rsidRPr="00F04214">
        <w:rPr>
          <w:rFonts w:ascii="Book Antiqua" w:eastAsia="Book Antiqua" w:hAnsi="Book Antiqua" w:cs="Book Antiqua"/>
        </w:rPr>
        <w:t>0.01). By contrast,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CXCR3</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(Tfh1) (Figure </w:t>
      </w:r>
      <w:r w:rsidRPr="00F04214">
        <w:rPr>
          <w:rFonts w:ascii="Book Antiqua" w:eastAsia="宋体" w:hAnsi="Book Antiqua" w:cs="Book Antiqua"/>
          <w:lang w:eastAsia="zh-CN"/>
        </w:rPr>
        <w:t>2</w:t>
      </w:r>
      <w:r w:rsidRPr="00F04214">
        <w:rPr>
          <w:rFonts w:ascii="Book Antiqua" w:eastAsia="Book Antiqua" w:hAnsi="Book Antiqua" w:cs="Book Antiqua"/>
        </w:rPr>
        <w:t>F and G),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CXCR3</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(mTfh1) (Figure </w:t>
      </w:r>
      <w:r w:rsidRPr="00F04214">
        <w:rPr>
          <w:rFonts w:ascii="Book Antiqua" w:eastAsia="宋体" w:hAnsi="Book Antiqua" w:cs="Book Antiqua"/>
          <w:lang w:eastAsia="zh-CN"/>
        </w:rPr>
        <w:t>2</w:t>
      </w:r>
      <w:r w:rsidRPr="00F04214">
        <w:rPr>
          <w:rFonts w:ascii="Book Antiqua" w:eastAsia="Book Antiqua" w:hAnsi="Book Antiqua" w:cs="Book Antiqua"/>
        </w:rPr>
        <w:t>J and K),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IL-7R</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(Tfh7) (Figure </w:t>
      </w:r>
      <w:r w:rsidRPr="00F04214">
        <w:rPr>
          <w:rFonts w:ascii="Book Antiqua" w:eastAsia="宋体" w:hAnsi="Book Antiqua" w:cs="Book Antiqua"/>
          <w:lang w:eastAsia="zh-CN"/>
        </w:rPr>
        <w:t>3</w:t>
      </w:r>
      <w:r w:rsidRPr="00F04214">
        <w:rPr>
          <w:rFonts w:ascii="Book Antiqua" w:eastAsia="Book Antiqua" w:hAnsi="Book Antiqua" w:cs="Book Antiqua"/>
        </w:rPr>
        <w:t>F and G),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IL-7R</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(mTfh7) (Figure </w:t>
      </w:r>
      <w:r w:rsidRPr="00F04214">
        <w:rPr>
          <w:rFonts w:ascii="Book Antiqua" w:eastAsia="宋体" w:hAnsi="Book Antiqua" w:cs="Book Antiqua"/>
          <w:lang w:eastAsia="zh-CN"/>
        </w:rPr>
        <w:t>3</w:t>
      </w:r>
      <w:r w:rsidRPr="00F04214">
        <w:rPr>
          <w:rFonts w:ascii="Book Antiqua" w:eastAsia="Book Antiqua" w:hAnsi="Book Antiqua" w:cs="Book Antiqua"/>
        </w:rPr>
        <w:t>J and K),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IL-17A</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(Tfh17) (Figure </w:t>
      </w:r>
      <w:r w:rsidRPr="00F04214">
        <w:rPr>
          <w:rFonts w:ascii="Book Antiqua" w:eastAsia="宋体" w:hAnsi="Book Antiqua" w:cs="Book Antiqua"/>
          <w:lang w:eastAsia="zh-CN"/>
        </w:rPr>
        <w:t>5</w:t>
      </w:r>
      <w:r w:rsidRPr="00F04214">
        <w:rPr>
          <w:rFonts w:ascii="Book Antiqua" w:eastAsia="Book Antiqua" w:hAnsi="Book Antiqua" w:cs="Book Antiqua"/>
        </w:rPr>
        <w:t>F and G), and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IL-17A</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(mTfh17) (Figure </w:t>
      </w:r>
      <w:r w:rsidRPr="00F04214">
        <w:rPr>
          <w:rFonts w:ascii="Book Antiqua" w:eastAsia="宋体" w:hAnsi="Book Antiqua" w:cs="Book Antiqua"/>
          <w:lang w:eastAsia="zh-CN"/>
        </w:rPr>
        <w:t>5</w:t>
      </w:r>
      <w:r w:rsidRPr="00F04214">
        <w:rPr>
          <w:rFonts w:ascii="Book Antiqua" w:eastAsia="Book Antiqua" w:hAnsi="Book Antiqua" w:cs="Book Antiqua"/>
        </w:rPr>
        <w:t>J and K) cell levels were remarkably increased (</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or </w:t>
      </w:r>
      <w:r w:rsidRPr="00F04214">
        <w:rPr>
          <w:rFonts w:ascii="Book Antiqua" w:eastAsia="Book Antiqua" w:hAnsi="Book Antiqua" w:cs="Book Antiqua"/>
          <w:i/>
          <w:iCs/>
        </w:rPr>
        <w:t xml:space="preserve">P &lt; </w:t>
      </w:r>
      <w:r w:rsidRPr="00F04214">
        <w:rPr>
          <w:rFonts w:ascii="Book Antiqua" w:eastAsia="Book Antiqua" w:hAnsi="Book Antiqua" w:cs="Book Antiqua"/>
        </w:rPr>
        <w:t>0.01). Surprisingly, Cur treatment successfully reversed this result. The flow cytometry results of the Cur group exhibited a significant rebound in the proportion of Tfh10 and mTfh10 cells, followed by a decrease in the proportion of Tfh1/mTfh1,</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Tfh7/mTfh7, and Tfh17/mTfh17 cells.</w:t>
      </w:r>
    </w:p>
    <w:p w14:paraId="41E0FF35" w14:textId="77777777" w:rsidR="00A67014" w:rsidRPr="00F04214" w:rsidRDefault="00000000" w:rsidP="002A0D01">
      <w:pPr>
        <w:spacing w:line="360" w:lineRule="auto"/>
        <w:ind w:firstLine="240"/>
        <w:jc w:val="both"/>
        <w:rPr>
          <w:rFonts w:ascii="Book Antiqua" w:hAnsi="Book Antiqua"/>
        </w:rPr>
      </w:pPr>
      <w:r w:rsidRPr="00F04214">
        <w:rPr>
          <w:rFonts w:ascii="Book Antiqua" w:eastAsia="Book Antiqua" w:hAnsi="Book Antiqua" w:cs="Book Antiqua"/>
        </w:rPr>
        <w:t xml:space="preserve">The aforementioned results revealed that Cur treatment effectively regulated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intercellular overexpression and differentiation in UC mice and promoted the establishment of immune homeostasis.</w:t>
      </w:r>
    </w:p>
    <w:p w14:paraId="6FAB5E6E" w14:textId="77777777" w:rsidR="00A67014" w:rsidRPr="00F04214" w:rsidRDefault="00A67014" w:rsidP="002A0D01">
      <w:pPr>
        <w:spacing w:line="360" w:lineRule="auto"/>
        <w:ind w:firstLine="240"/>
        <w:jc w:val="both"/>
        <w:rPr>
          <w:rFonts w:ascii="Book Antiqua" w:hAnsi="Book Antiqua"/>
        </w:rPr>
      </w:pPr>
    </w:p>
    <w:p w14:paraId="1C529B6C"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Cur inhibits the JAK1/STAT3/SOCS signaling pathway in UC mice</w:t>
      </w:r>
    </w:p>
    <w:p w14:paraId="282142A5" w14:textId="78F481DC"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The JAK1/STAT3/SOCS signaling pathway is involved in cell development, differentiation, proliferation, and apoptosis and can participate in the inflammatory response in autoimmune diseases by influencing the differentiation of memory T cells, including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xml:space="preserve"> and </w:t>
      </w:r>
      <w:proofErr w:type="spellStart"/>
      <w:proofErr w:type="gramStart"/>
      <w:r w:rsidRPr="00F04214">
        <w:rPr>
          <w:rFonts w:ascii="Book Antiqua" w:eastAsia="Book Antiqua" w:hAnsi="Book Antiqua" w:cs="Book Antiqua"/>
        </w:rPr>
        <w:t>mTfh</w:t>
      </w:r>
      <w:proofErr w:type="spellEnd"/>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28-30]</w:t>
      </w:r>
      <w:r w:rsidRPr="00F04214">
        <w:rPr>
          <w:rFonts w:ascii="Book Antiqua" w:eastAsia="Book Antiqua" w:hAnsi="Book Antiqua" w:cs="Book Antiqua"/>
        </w:rPr>
        <w:t>. The study findings indicate that SOCS-1</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I</w:t>
      </w:r>
      <w:r w:rsidRPr="00F04214">
        <w:rPr>
          <w:rFonts w:ascii="Book Antiqua" w:eastAsia="Book Antiqua" w:hAnsi="Book Antiqua" w:cs="Book Antiqua"/>
        </w:rPr>
        <w:t xml:space="preserve">) and SOCS-3 (Figure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w:t>
      </w:r>
      <w:r w:rsidRPr="00F04214">
        <w:rPr>
          <w:rFonts w:ascii="Book Antiqua" w:eastAsia="宋体" w:hAnsi="Book Antiqua" w:cs="Book Antiqua"/>
          <w:lang w:eastAsia="zh-CN"/>
        </w:rPr>
        <w:t xml:space="preserve"> J</w:t>
      </w:r>
      <w:r w:rsidRPr="00F04214">
        <w:rPr>
          <w:rFonts w:ascii="Book Antiqua" w:eastAsia="Book Antiqua" w:hAnsi="Book Antiqua" w:cs="Book Antiqua"/>
        </w:rPr>
        <w:t>) protein levels were noticeably reduced in the DSS group compared with the control group (</w:t>
      </w:r>
      <w:r w:rsidRPr="00F04214">
        <w:rPr>
          <w:rFonts w:ascii="Book Antiqua" w:eastAsia="Book Antiqua" w:hAnsi="Book Antiqua" w:cs="Book Antiqua"/>
          <w:i/>
          <w:iCs/>
        </w:rPr>
        <w:t xml:space="preserve">P &lt; </w:t>
      </w:r>
      <w:r w:rsidRPr="00F04214">
        <w:rPr>
          <w:rFonts w:ascii="Book Antiqua" w:eastAsia="Book Antiqua" w:hAnsi="Book Antiqua" w:cs="Book Antiqua"/>
        </w:rPr>
        <w:t>0.05</w:t>
      </w:r>
      <w:r w:rsidRPr="00F04214">
        <w:rPr>
          <w:rFonts w:ascii="Book Antiqua" w:eastAsia="Book Antiqua" w:hAnsi="Book Antiqua" w:cs="Book Antiqua"/>
          <w:i/>
          <w:iCs/>
        </w:rPr>
        <w:t xml:space="preserve"> </w:t>
      </w:r>
      <w:r w:rsidRPr="00F04214">
        <w:rPr>
          <w:rFonts w:ascii="Book Antiqua" w:eastAsia="Book Antiqua" w:hAnsi="Book Antiqua" w:cs="Book Antiqua"/>
        </w:rPr>
        <w:t>or</w:t>
      </w:r>
      <w:r w:rsidRPr="00F04214">
        <w:rPr>
          <w:rFonts w:ascii="Book Antiqua" w:eastAsia="Book Antiqua" w:hAnsi="Book Antiqua" w:cs="Book Antiqua"/>
          <w:i/>
          <w:iCs/>
        </w:rPr>
        <w:t xml:space="preserve"> P &lt; </w:t>
      </w:r>
      <w:r w:rsidRPr="00F04214">
        <w:rPr>
          <w:rFonts w:ascii="Book Antiqua" w:eastAsia="Book Antiqua" w:hAnsi="Book Antiqua" w:cs="Book Antiqua"/>
        </w:rPr>
        <w:t>0.01). By contrast, p-STAT3</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I</w:t>
      </w:r>
      <w:r w:rsidRPr="00F04214">
        <w:rPr>
          <w:rFonts w:ascii="Book Antiqua" w:eastAsia="Book Antiqua" w:hAnsi="Book Antiqua" w:cs="Book Antiqua"/>
        </w:rPr>
        <w:t>)</w:t>
      </w:r>
      <w:r w:rsidR="002A0D01" w:rsidRPr="00F04214">
        <w:rPr>
          <w:rFonts w:ascii="Book Antiqua" w:eastAsia="Book Antiqua" w:hAnsi="Book Antiqua" w:cs="Book Antiqua"/>
        </w:rPr>
        <w:t>,</w:t>
      </w:r>
      <w:r w:rsidRPr="00F04214">
        <w:rPr>
          <w:rFonts w:ascii="Book Antiqua" w:eastAsia="Book Antiqua" w:hAnsi="Book Antiqua" w:cs="Book Antiqua"/>
        </w:rPr>
        <w:t xml:space="preserve"> STAT3</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I</w:t>
      </w:r>
      <w:r w:rsidRPr="00F04214">
        <w:rPr>
          <w:rFonts w:ascii="Book Antiqua" w:eastAsia="Book Antiqua" w:hAnsi="Book Antiqua" w:cs="Book Antiqua"/>
        </w:rPr>
        <w:t>), JAK1</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B</w:t>
      </w:r>
      <w:r w:rsidRPr="00F04214">
        <w:rPr>
          <w:rFonts w:ascii="Book Antiqua" w:eastAsia="Book Antiqua" w:hAnsi="Book Antiqua" w:cs="Book Antiqua"/>
        </w:rPr>
        <w:t>)</w:t>
      </w:r>
      <w:r w:rsidR="002A0D01" w:rsidRPr="00F04214">
        <w:rPr>
          <w:rFonts w:ascii="Book Antiqua" w:eastAsia="Book Antiqua" w:hAnsi="Book Antiqua" w:cs="Book Antiqua"/>
        </w:rPr>
        <w:t>,</w:t>
      </w:r>
      <w:r w:rsidRPr="00F04214">
        <w:rPr>
          <w:rFonts w:ascii="Book Antiqua" w:eastAsia="Book Antiqua" w:hAnsi="Book Antiqua" w:cs="Book Antiqua"/>
        </w:rPr>
        <w:t xml:space="preserve"> p-JAK1</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C</w:t>
      </w:r>
      <w:r w:rsidRPr="00F04214">
        <w:rPr>
          <w:rFonts w:ascii="Book Antiqua" w:eastAsia="Book Antiqua" w:hAnsi="Book Antiqua" w:cs="Book Antiqua"/>
        </w:rPr>
        <w:t>)</w:t>
      </w:r>
      <w:r w:rsidR="002A0D01" w:rsidRPr="00F04214">
        <w:rPr>
          <w:rFonts w:ascii="Book Antiqua" w:eastAsia="Book Antiqua" w:hAnsi="Book Antiqua" w:cs="Book Antiqua"/>
        </w:rPr>
        <w:t>,</w:t>
      </w:r>
      <w:r w:rsidRPr="00F04214">
        <w:rPr>
          <w:rFonts w:ascii="Book Antiqua" w:eastAsia="Book Antiqua" w:hAnsi="Book Antiqua" w:cs="Book Antiqua"/>
        </w:rPr>
        <w:t xml:space="preserve"> and NF-</w:t>
      </w:r>
      <w:proofErr w:type="spellStart"/>
      <w:r w:rsidRPr="00F04214">
        <w:rPr>
          <w:rFonts w:ascii="Book Antiqua" w:eastAsia="Book Antiqua" w:hAnsi="Book Antiqua" w:cs="Book Antiqua"/>
        </w:rPr>
        <w:t>κB</w:t>
      </w:r>
      <w:proofErr w:type="spellEnd"/>
      <w:r w:rsidRPr="00F04214">
        <w:rPr>
          <w:rFonts w:ascii="Book Antiqua" w:eastAsia="Book Antiqua" w:hAnsi="Book Antiqua" w:cs="Book Antiqua"/>
        </w:rPr>
        <w:t xml:space="preserve"> p65</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H</w:t>
      </w:r>
      <w:r w:rsidRPr="00F04214">
        <w:rPr>
          <w:rFonts w:ascii="Book Antiqua" w:eastAsia="Book Antiqua" w:hAnsi="Book Antiqua" w:cs="Book Antiqua"/>
        </w:rPr>
        <w:t>)</w:t>
      </w:r>
      <w:r w:rsidR="00F04214">
        <w:rPr>
          <w:rFonts w:ascii="Book Antiqua" w:eastAsia="Book Antiqua" w:hAnsi="Book Antiqua" w:cs="Book Antiqua"/>
        </w:rPr>
        <w:t xml:space="preserve"> </w:t>
      </w:r>
      <w:r w:rsidRPr="00F04214">
        <w:rPr>
          <w:rFonts w:ascii="Book Antiqua" w:eastAsia="Book Antiqua" w:hAnsi="Book Antiqua" w:cs="Book Antiqua"/>
        </w:rPr>
        <w:t xml:space="preserve">protein expression levels </w:t>
      </w:r>
      <w:r w:rsidRPr="00F04214">
        <w:rPr>
          <w:rFonts w:ascii="Book Antiqua" w:eastAsia="宋体" w:hAnsi="Book Antiqua" w:cs="Book Antiqua"/>
          <w:lang w:eastAsia="zh-CN"/>
        </w:rPr>
        <w:t xml:space="preserve">and the ratio of p-JAK/JAK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D</w:t>
      </w:r>
      <w:r w:rsidRPr="00F04214">
        <w:rPr>
          <w:rFonts w:ascii="Book Antiqua" w:eastAsia="Book Antiqua" w:hAnsi="Book Antiqua" w:cs="Book Antiqua"/>
        </w:rPr>
        <w:t>)</w:t>
      </w:r>
      <w:r w:rsidRPr="00F04214">
        <w:rPr>
          <w:rFonts w:ascii="Book Antiqua" w:eastAsia="宋体" w:hAnsi="Book Antiqua" w:cs="Book Antiqua"/>
          <w:lang w:eastAsia="zh-CN"/>
        </w:rPr>
        <w:t xml:space="preserve"> were </w:t>
      </w:r>
      <w:r w:rsidRPr="00F04214">
        <w:rPr>
          <w:rFonts w:ascii="Book Antiqua" w:eastAsia="Book Antiqua" w:hAnsi="Book Antiqua" w:cs="Book Antiqua"/>
        </w:rPr>
        <w:t>significantly increased (</w:t>
      </w:r>
      <w:r w:rsidRPr="00F04214">
        <w:rPr>
          <w:rFonts w:ascii="Book Antiqua" w:eastAsia="Book Antiqua" w:hAnsi="Book Antiqua" w:cs="Book Antiqua"/>
          <w:i/>
          <w:iCs/>
        </w:rPr>
        <w:t xml:space="preserve">P &lt; </w:t>
      </w:r>
      <w:r w:rsidRPr="00F04214">
        <w:rPr>
          <w:rFonts w:ascii="Book Antiqua" w:eastAsia="Book Antiqua" w:hAnsi="Book Antiqua" w:cs="Book Antiqua"/>
        </w:rPr>
        <w:t>0.05</w:t>
      </w:r>
      <w:r w:rsidRPr="00F04214">
        <w:rPr>
          <w:rFonts w:ascii="Book Antiqua" w:eastAsia="Book Antiqua" w:hAnsi="Book Antiqua" w:cs="Book Antiqua"/>
          <w:i/>
          <w:iCs/>
        </w:rPr>
        <w:t xml:space="preserve"> </w:t>
      </w:r>
      <w:r w:rsidRPr="00F04214">
        <w:rPr>
          <w:rFonts w:ascii="Book Antiqua" w:eastAsia="Book Antiqua" w:hAnsi="Book Antiqua" w:cs="Book Antiqua"/>
        </w:rPr>
        <w:t>or</w:t>
      </w:r>
      <w:r w:rsidRPr="00F04214">
        <w:rPr>
          <w:rFonts w:ascii="Book Antiqua" w:eastAsia="Book Antiqua" w:hAnsi="Book Antiqua" w:cs="Book Antiqua"/>
          <w:i/>
          <w:iCs/>
        </w:rPr>
        <w:t xml:space="preserve"> P &lt; </w:t>
      </w:r>
      <w:r w:rsidRPr="00F04214">
        <w:rPr>
          <w:rFonts w:ascii="Book Antiqua" w:eastAsia="Book Antiqua" w:hAnsi="Book Antiqua" w:cs="Book Antiqua"/>
        </w:rPr>
        <w:t>0.01). Following treatment with Cur, SOCS-1</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I</w:t>
      </w:r>
      <w:r w:rsidRPr="00F04214">
        <w:rPr>
          <w:rFonts w:ascii="Book Antiqua" w:eastAsia="Book Antiqua" w:hAnsi="Book Antiqua" w:cs="Book Antiqua"/>
        </w:rPr>
        <w:t>)</w:t>
      </w:r>
      <w:r w:rsidR="002A0D01" w:rsidRPr="00F04214">
        <w:rPr>
          <w:rFonts w:ascii="Book Antiqua" w:eastAsia="Book Antiqua" w:hAnsi="Book Antiqua" w:cs="Book Antiqua"/>
        </w:rPr>
        <w:t>,</w:t>
      </w:r>
      <w:r w:rsidRPr="00F04214">
        <w:rPr>
          <w:rFonts w:ascii="Book Antiqua" w:eastAsia="Book Antiqua" w:hAnsi="Book Antiqua" w:cs="Book Antiqua"/>
        </w:rPr>
        <w:t xml:space="preserve"> and SOCS-3 (Figure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J</w:t>
      </w:r>
      <w:r w:rsidRPr="00F04214">
        <w:rPr>
          <w:rFonts w:ascii="Book Antiqua" w:eastAsia="Book Antiqua" w:hAnsi="Book Antiqua" w:cs="Book Antiqua"/>
        </w:rPr>
        <w:t>) protein expression levels obviously increased (</w:t>
      </w:r>
      <w:r w:rsidRPr="00F04214">
        <w:rPr>
          <w:rFonts w:ascii="Book Antiqua" w:eastAsia="Book Antiqua" w:hAnsi="Book Antiqua" w:cs="Book Antiqua"/>
          <w:i/>
          <w:iCs/>
        </w:rPr>
        <w:t xml:space="preserve">P &lt; </w:t>
      </w:r>
      <w:r w:rsidRPr="00F04214">
        <w:rPr>
          <w:rFonts w:ascii="Book Antiqua" w:eastAsia="Book Antiqua" w:hAnsi="Book Antiqua" w:cs="Book Antiqua"/>
        </w:rPr>
        <w:t>0.01), whereas</w:t>
      </w:r>
      <w:r w:rsidRPr="00F04214">
        <w:rPr>
          <w:rFonts w:ascii="Book Antiqua" w:eastAsia="宋体" w:hAnsi="Book Antiqua" w:cs="Book Antiqua"/>
          <w:lang w:eastAsia="zh-CN"/>
        </w:rPr>
        <w:t xml:space="preserve"> </w:t>
      </w:r>
      <w:r w:rsidRPr="00F04214">
        <w:rPr>
          <w:rFonts w:ascii="Book Antiqua" w:eastAsia="Book Antiqua" w:hAnsi="Book Antiqua" w:cs="Book Antiqua"/>
        </w:rPr>
        <w:t>p-STAT3</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I</w:t>
      </w:r>
      <w:r w:rsidRPr="00F04214">
        <w:rPr>
          <w:rFonts w:ascii="Book Antiqua" w:eastAsia="Book Antiqua" w:hAnsi="Book Antiqua" w:cs="Book Antiqua"/>
        </w:rPr>
        <w:t>)</w:t>
      </w:r>
      <w:r w:rsidR="002A0D01" w:rsidRPr="00F04214">
        <w:rPr>
          <w:rFonts w:ascii="Book Antiqua" w:eastAsia="Book Antiqua" w:hAnsi="Book Antiqua" w:cs="Book Antiqua"/>
        </w:rPr>
        <w:t>,</w:t>
      </w:r>
      <w:r w:rsidRPr="00F04214">
        <w:rPr>
          <w:rFonts w:ascii="Book Antiqua" w:eastAsia="Book Antiqua" w:hAnsi="Book Antiqua" w:cs="Book Antiqua"/>
        </w:rPr>
        <w:t xml:space="preserve"> STAT3</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I</w:t>
      </w:r>
      <w:r w:rsidRPr="00F04214">
        <w:rPr>
          <w:rFonts w:ascii="Book Antiqua" w:eastAsia="Book Antiqua" w:hAnsi="Book Antiqua" w:cs="Book Antiqua"/>
        </w:rPr>
        <w:t>)</w:t>
      </w:r>
      <w:r w:rsidR="002A0D01" w:rsidRPr="00F04214">
        <w:rPr>
          <w:rFonts w:ascii="Book Antiqua" w:eastAsia="Book Antiqua" w:hAnsi="Book Antiqua" w:cs="Book Antiqua"/>
        </w:rPr>
        <w:t>,</w:t>
      </w:r>
      <w:r w:rsidRPr="00F04214">
        <w:rPr>
          <w:rFonts w:ascii="Book Antiqua" w:eastAsia="Book Antiqua" w:hAnsi="Book Antiqua" w:cs="Book Antiqua"/>
        </w:rPr>
        <w:t xml:space="preserve"> JAK1</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B</w:t>
      </w:r>
      <w:r w:rsidRPr="00F04214">
        <w:rPr>
          <w:rFonts w:ascii="Book Antiqua" w:eastAsia="Book Antiqua" w:hAnsi="Book Antiqua" w:cs="Book Antiqua"/>
        </w:rPr>
        <w:t>)</w:t>
      </w:r>
      <w:r w:rsidR="002A0D01" w:rsidRPr="00F04214">
        <w:rPr>
          <w:rFonts w:ascii="Book Antiqua" w:eastAsia="Book Antiqua" w:hAnsi="Book Antiqua" w:cs="Book Antiqua"/>
        </w:rPr>
        <w:t>,</w:t>
      </w:r>
      <w:r w:rsidRPr="00F04214">
        <w:rPr>
          <w:rFonts w:ascii="Book Antiqua" w:eastAsia="Book Antiqua" w:hAnsi="Book Antiqua" w:cs="Book Antiqua"/>
        </w:rPr>
        <w:t xml:space="preserve"> p-JAK1</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C</w:t>
      </w:r>
      <w:r w:rsidRPr="00F04214">
        <w:rPr>
          <w:rFonts w:ascii="Book Antiqua" w:eastAsia="Book Antiqua" w:hAnsi="Book Antiqua" w:cs="Book Antiqua"/>
        </w:rPr>
        <w:t>)</w:t>
      </w:r>
      <w:r w:rsidR="002A0D01" w:rsidRPr="00F04214">
        <w:rPr>
          <w:rFonts w:ascii="Book Antiqua" w:eastAsia="Book Antiqua" w:hAnsi="Book Antiqua" w:cs="Book Antiqua"/>
        </w:rPr>
        <w:t>,</w:t>
      </w:r>
      <w:r w:rsidRPr="00F04214">
        <w:rPr>
          <w:rFonts w:ascii="Book Antiqua" w:eastAsia="Book Antiqua" w:hAnsi="Book Antiqua" w:cs="Book Antiqua"/>
        </w:rPr>
        <w:t xml:space="preserve"> and NF-</w:t>
      </w:r>
      <w:proofErr w:type="spellStart"/>
      <w:r w:rsidRPr="00F04214">
        <w:rPr>
          <w:rFonts w:ascii="Book Antiqua" w:eastAsia="Book Antiqua" w:hAnsi="Book Antiqua" w:cs="Book Antiqua"/>
        </w:rPr>
        <w:t>κB</w:t>
      </w:r>
      <w:proofErr w:type="spellEnd"/>
      <w:r w:rsidRPr="00F04214">
        <w:rPr>
          <w:rFonts w:ascii="Book Antiqua" w:eastAsia="Book Antiqua" w:hAnsi="Book Antiqua" w:cs="Book Antiqua"/>
        </w:rPr>
        <w:t xml:space="preserve"> p65</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H</w:t>
      </w:r>
      <w:r w:rsidRPr="00F04214">
        <w:rPr>
          <w:rFonts w:ascii="Book Antiqua" w:eastAsia="Book Antiqua" w:hAnsi="Book Antiqua" w:cs="Book Antiqua"/>
        </w:rPr>
        <w:t>)</w:t>
      </w:r>
      <w:r w:rsidR="00F04214">
        <w:rPr>
          <w:rFonts w:ascii="Book Antiqua" w:eastAsia="Book Antiqua" w:hAnsi="Book Antiqua" w:cs="Book Antiqua"/>
        </w:rPr>
        <w:t xml:space="preserve"> </w:t>
      </w:r>
      <w:r w:rsidRPr="00F04214">
        <w:rPr>
          <w:rFonts w:ascii="Book Antiqua" w:eastAsia="Book Antiqua" w:hAnsi="Book Antiqua" w:cs="Book Antiqua"/>
        </w:rPr>
        <w:t xml:space="preserve">protein expression levels </w:t>
      </w:r>
      <w:r w:rsidRPr="00F04214">
        <w:rPr>
          <w:rFonts w:ascii="Book Antiqua" w:eastAsia="宋体" w:hAnsi="Book Antiqua" w:cs="Book Antiqua"/>
          <w:lang w:eastAsia="zh-CN"/>
        </w:rPr>
        <w:t xml:space="preserve">and the ratio of p-JAK/JAK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D</w:t>
      </w:r>
      <w:r w:rsidRPr="00F04214">
        <w:rPr>
          <w:rFonts w:ascii="Book Antiqua" w:eastAsia="Book Antiqua" w:hAnsi="Book Antiqua" w:cs="Book Antiqua"/>
        </w:rPr>
        <w:t>)</w:t>
      </w:r>
      <w:r w:rsidR="00F04214">
        <w:rPr>
          <w:rFonts w:ascii="Book Antiqua" w:eastAsia="宋体" w:hAnsi="Book Antiqua" w:cs="Book Antiqua"/>
          <w:lang w:eastAsia="zh-CN"/>
        </w:rPr>
        <w:t xml:space="preserve"> </w:t>
      </w:r>
      <w:r w:rsidRPr="00F04214">
        <w:rPr>
          <w:rFonts w:ascii="Book Antiqua" w:eastAsia="Book Antiqua" w:hAnsi="Book Antiqua" w:cs="Book Antiqua"/>
        </w:rPr>
        <w:t>were downregulated (</w:t>
      </w:r>
      <w:r w:rsidRPr="00F04214">
        <w:rPr>
          <w:rFonts w:ascii="Book Antiqua" w:eastAsia="Book Antiqua" w:hAnsi="Book Antiqua" w:cs="Book Antiqua"/>
          <w:i/>
          <w:iCs/>
        </w:rPr>
        <w:t xml:space="preserve">P &lt; </w:t>
      </w:r>
      <w:r w:rsidRPr="00F04214">
        <w:rPr>
          <w:rFonts w:ascii="Book Antiqua" w:eastAsia="Book Antiqua" w:hAnsi="Book Antiqua" w:cs="Book Antiqua"/>
        </w:rPr>
        <w:t>0.05</w:t>
      </w:r>
      <w:r w:rsidRPr="00F04214">
        <w:rPr>
          <w:rFonts w:ascii="Book Antiqua" w:eastAsia="Book Antiqua" w:hAnsi="Book Antiqua" w:cs="Book Antiqua"/>
          <w:i/>
          <w:iCs/>
        </w:rPr>
        <w:t xml:space="preserve"> </w:t>
      </w:r>
      <w:r w:rsidRPr="00F04214">
        <w:rPr>
          <w:rFonts w:ascii="Book Antiqua" w:eastAsia="Book Antiqua" w:hAnsi="Book Antiqua" w:cs="Book Antiqua"/>
        </w:rPr>
        <w:t>or</w:t>
      </w:r>
      <w:r w:rsidRPr="00F04214">
        <w:rPr>
          <w:rFonts w:ascii="Book Antiqua" w:eastAsia="Book Antiqua" w:hAnsi="Book Antiqua" w:cs="Book Antiqua"/>
          <w:i/>
          <w:iCs/>
        </w:rPr>
        <w:t xml:space="preserve"> P &lt; </w:t>
      </w:r>
      <w:r w:rsidRPr="00F04214">
        <w:rPr>
          <w:rFonts w:ascii="Book Antiqua" w:eastAsia="Book Antiqua" w:hAnsi="Book Antiqua" w:cs="Book Antiqua"/>
        </w:rPr>
        <w:t>0.01) in the colon tissues of mice.</w:t>
      </w:r>
    </w:p>
    <w:p w14:paraId="1F068790" w14:textId="77777777" w:rsidR="00A67014" w:rsidRPr="00F04214" w:rsidRDefault="00A67014" w:rsidP="002A0D01">
      <w:pPr>
        <w:spacing w:line="360" w:lineRule="auto"/>
        <w:jc w:val="both"/>
        <w:rPr>
          <w:rFonts w:ascii="Book Antiqua" w:hAnsi="Book Antiqua"/>
        </w:rPr>
      </w:pPr>
    </w:p>
    <w:p w14:paraId="588B6E10"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caps/>
          <w:u w:val="single"/>
        </w:rPr>
        <w:t>DISCUSSION</w:t>
      </w:r>
    </w:p>
    <w:p w14:paraId="780A31F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The mouse model of DSS-induced UC exhibits pathogenesis characteristics closely resembling those of human UC patients. Thus, this is a well-established experimental UC model widely used for developing novel therapeutic interventions against UC. We here found that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xml:space="preserve"> and </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cells exhibited significant abnormalities, as observed through increased levels of mTh1/mTfh1, mTh7/mTfh7, and mTh17/mTfh17 cells, decreased levels of mTh10/mTfh10 cells, and their evolving into an imbalance in the effector Th and </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 xml:space="preserve"> cell levels. This indicated that the disruption of the balance of Th/</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 xml:space="preserve"> immune cells and immune homeostasis are pivotal players in the pathogenesis of DSS-induced colitis, which is consistent with the results of Zhong </w:t>
      </w:r>
      <w:r w:rsidRPr="00F04214">
        <w:rPr>
          <w:rFonts w:ascii="Book Antiqua" w:eastAsia="Book Antiqua" w:hAnsi="Book Antiqua" w:cs="Book Antiqua"/>
          <w:i/>
          <w:iCs/>
        </w:rPr>
        <w:t xml:space="preserve">et </w:t>
      </w:r>
      <w:proofErr w:type="gramStart"/>
      <w:r w:rsidRPr="00F04214">
        <w:rPr>
          <w:rFonts w:ascii="Book Antiqua" w:eastAsia="Book Antiqua" w:hAnsi="Book Antiqua" w:cs="Book Antiqua"/>
          <w:i/>
          <w:iCs/>
        </w:rPr>
        <w:t>al</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31]</w:t>
      </w:r>
      <w:r w:rsidRPr="00F04214">
        <w:rPr>
          <w:rFonts w:ascii="Book Antiqua" w:eastAsia="Book Antiqua" w:hAnsi="Book Antiqua" w:cs="Book Antiqua"/>
        </w:rPr>
        <w:t xml:space="preserve">, Xue </w:t>
      </w:r>
      <w:r w:rsidRPr="00F04214">
        <w:rPr>
          <w:rFonts w:ascii="Book Antiqua" w:eastAsia="Book Antiqua" w:hAnsi="Book Antiqua" w:cs="Book Antiqua"/>
          <w:i/>
          <w:iCs/>
        </w:rPr>
        <w:t>et al</w:t>
      </w:r>
      <w:r w:rsidRPr="00F04214">
        <w:rPr>
          <w:rFonts w:ascii="Book Antiqua" w:eastAsia="Book Antiqua" w:hAnsi="Book Antiqua" w:cs="Book Antiqua"/>
          <w:vertAlign w:val="superscript"/>
        </w:rPr>
        <w:t>[32]</w:t>
      </w:r>
      <w:r w:rsidRPr="00F04214">
        <w:rPr>
          <w:rFonts w:ascii="Book Antiqua" w:eastAsia="Book Antiqua" w:hAnsi="Book Antiqua" w:cs="Book Antiqua"/>
        </w:rPr>
        <w:t xml:space="preserve">, Zhu </w:t>
      </w:r>
      <w:r w:rsidRPr="00F04214">
        <w:rPr>
          <w:rFonts w:ascii="Book Antiqua" w:eastAsia="Book Antiqua" w:hAnsi="Book Antiqua" w:cs="Book Antiqua"/>
          <w:i/>
          <w:iCs/>
        </w:rPr>
        <w:t>et al</w:t>
      </w:r>
      <w:r w:rsidRPr="00F04214">
        <w:rPr>
          <w:rFonts w:ascii="Book Antiqua" w:eastAsia="Book Antiqua" w:hAnsi="Book Antiqua" w:cs="Book Antiqua"/>
          <w:vertAlign w:val="superscript"/>
        </w:rPr>
        <w:t>[33]</w:t>
      </w:r>
      <w:r w:rsidRPr="00F04214">
        <w:rPr>
          <w:rFonts w:ascii="Book Antiqua" w:eastAsia="Book Antiqua" w:hAnsi="Book Antiqua" w:cs="Book Antiqua"/>
        </w:rPr>
        <w:t xml:space="preserve">, and Xiao </w:t>
      </w:r>
      <w:r w:rsidRPr="00F04214">
        <w:rPr>
          <w:rFonts w:ascii="Book Antiqua" w:eastAsia="Book Antiqua" w:hAnsi="Book Antiqua" w:cs="Book Antiqua"/>
          <w:i/>
          <w:iCs/>
        </w:rPr>
        <w:t>et al</w:t>
      </w:r>
      <w:r w:rsidRPr="00F04214">
        <w:rPr>
          <w:rFonts w:ascii="Book Antiqua" w:eastAsia="Book Antiqua" w:hAnsi="Book Antiqua" w:cs="Book Antiqua"/>
          <w:vertAlign w:val="superscript"/>
        </w:rPr>
        <w:t>[34]</w:t>
      </w:r>
      <w:r w:rsidRPr="00F04214">
        <w:rPr>
          <w:rFonts w:ascii="Book Antiqua" w:eastAsia="Book Antiqua" w:hAnsi="Book Antiqua" w:cs="Book Antiqua"/>
        </w:rPr>
        <w:t>. Cur effectively regulated the balance between total Th/</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 xml:space="preserve"> cells and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cells, and their subsets. The mTh1/mTfh1 (Th1/Tfh1), </w:t>
      </w:r>
      <w:r w:rsidRPr="00F04214">
        <w:rPr>
          <w:rFonts w:ascii="Book Antiqua" w:eastAsia="Book Antiqua" w:hAnsi="Book Antiqua" w:cs="Book Antiqua"/>
        </w:rPr>
        <w:lastRenderedPageBreak/>
        <w:t xml:space="preserve">mTh7/mTfh7 (Th7/Tfh7), and mTh17/mTfh17 (Th17/Tfh17) cell levels decreased. For example, the expression level of CXCR3, a biomarker of Th1 and mTh1 cells, decreased in the two cells. Additionally, a reduction in IL-7 and IL-17A production was noted, which could be attributable to suppressed activation that leads to differentiation from memory to effector </w:t>
      </w:r>
      <w:proofErr w:type="gramStart"/>
      <w:r w:rsidRPr="00F04214">
        <w:rPr>
          <w:rFonts w:ascii="Book Antiqua" w:eastAsia="Book Antiqua" w:hAnsi="Book Antiqua" w:cs="Book Antiqua"/>
        </w:rPr>
        <w:t>phenotypes</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35]</w:t>
      </w:r>
      <w:r w:rsidRPr="00F04214">
        <w:rPr>
          <w:rFonts w:ascii="Book Antiqua" w:eastAsia="Book Antiqua" w:hAnsi="Book Antiqua" w:cs="Book Antiqua"/>
        </w:rPr>
        <w:t xml:space="preserve">. Meanwhile, the levels of IL-10-secreting mTh10/mTfh10 and Th10/Tfh10 cells noticeably increased, and this increase plays a role in suppressing inflammation </w:t>
      </w:r>
      <w:proofErr w:type="gramStart"/>
      <w:r w:rsidRPr="00F04214">
        <w:rPr>
          <w:rFonts w:ascii="Book Antiqua" w:eastAsia="Book Antiqua" w:hAnsi="Book Antiqua" w:cs="Book Antiqua"/>
        </w:rPr>
        <w:t>development</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36]</w:t>
      </w:r>
      <w:r w:rsidRPr="00F04214">
        <w:rPr>
          <w:rFonts w:ascii="Book Antiqua" w:eastAsia="Book Antiqua" w:hAnsi="Book Antiqua" w:cs="Book Antiqua"/>
        </w:rPr>
        <w:t xml:space="preserve">; similar results were observed in the present study. Second, the levels of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cells were also effectively suppressed or restored, thus maintaining immune homeostasis and enhancing the adaptive immune </w:t>
      </w:r>
      <w:proofErr w:type="gramStart"/>
      <w:r w:rsidRPr="00F04214">
        <w:rPr>
          <w:rFonts w:ascii="Book Antiqua" w:eastAsia="Book Antiqua" w:hAnsi="Book Antiqua" w:cs="Book Antiqua"/>
        </w:rPr>
        <w:t>response</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37]</w:t>
      </w:r>
      <w:r w:rsidRPr="00F04214">
        <w:rPr>
          <w:rFonts w:ascii="Book Antiqua" w:eastAsia="Book Antiqua" w:hAnsi="Book Antiqua" w:cs="Book Antiqua"/>
        </w:rPr>
        <w:t xml:space="preserve">. Our study findings align with the notion that Cur exerts a therapeutic effect on DSS-induced colitis by effectively ameliorating its pathological state in </w:t>
      </w:r>
      <w:proofErr w:type="gramStart"/>
      <w:r w:rsidRPr="00F04214">
        <w:rPr>
          <w:rFonts w:ascii="Book Antiqua" w:eastAsia="Book Antiqua" w:hAnsi="Book Antiqua" w:cs="Book Antiqua"/>
        </w:rPr>
        <w:t>mice</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12]</w:t>
      </w:r>
      <w:r w:rsidRPr="00F04214">
        <w:rPr>
          <w:rFonts w:ascii="Book Antiqua" w:eastAsia="Book Antiqua" w:hAnsi="Book Antiqua" w:cs="Book Antiqua"/>
        </w:rPr>
        <w:t xml:space="preserve">. In our study, Cur significantly increased mouse body weight and colonic length, whereas markedly reduced the DAI score, colonic weight, colonic weight/colonic length, and colon weight index in mice with colitis. It also improved the pathological damage to the colon while significantly decreasing the pathological damage score. Notably, in our study, Cur exhibited remarkable effectiveness in mitigating DSS-induced colitis in the mice while simultaneously exerting a modulatory influence on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cells. These indications suggest that Cur effectively addresses DSS-induced colitis in mice, potentially by modulating the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cell-mediated immune homeostasis. However, the probable mechanism underlying the Cur-modulated balance of the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cells and their subsets must be explored.</w:t>
      </w:r>
    </w:p>
    <w:p w14:paraId="3A2C3FAD" w14:textId="77777777" w:rsidR="00A67014" w:rsidRPr="00F04214" w:rsidRDefault="00000000" w:rsidP="002A0D01">
      <w:pPr>
        <w:spacing w:line="360" w:lineRule="auto"/>
        <w:ind w:firstLine="240"/>
        <w:jc w:val="both"/>
        <w:rPr>
          <w:rFonts w:ascii="Book Antiqua" w:hAnsi="Book Antiqua"/>
        </w:rPr>
      </w:pPr>
      <w:r w:rsidRPr="00F04214">
        <w:rPr>
          <w:rFonts w:ascii="Book Antiqua" w:eastAsia="Book Antiqua" w:hAnsi="Book Antiqua" w:cs="Book Antiqua"/>
        </w:rPr>
        <w:t xml:space="preserve">We emphatically examined the changes in the JAK1/STAT3/SOCS signaling pathway in mouse colon tissues through western blotting. Without treatment, JAK1 and STAT3 proteins were activated and the downstream protein SOCS was inhibited in the mice with colitis, indicating that this signaling pathway was activated and closely related to the pathogenesis of DSS-induced colitis. In the presence of various cytokine stimuli, the JAK1/STAT3/SOCS pathway has a crucial regulatory role in the development, differentiation, proliferation, apoptosis, and functionality of immune cells such as memory T cells and memory follicular T </w:t>
      </w:r>
      <w:proofErr w:type="gramStart"/>
      <w:r w:rsidRPr="00F04214">
        <w:rPr>
          <w:rFonts w:ascii="Book Antiqua" w:eastAsia="Book Antiqua" w:hAnsi="Book Antiqua" w:cs="Book Antiqua"/>
        </w:rPr>
        <w:t>cells</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38,39]</w:t>
      </w:r>
      <w:r w:rsidRPr="00F04214">
        <w:rPr>
          <w:rFonts w:ascii="Book Antiqua" w:eastAsia="Book Antiqua" w:hAnsi="Book Antiqua" w:cs="Book Antiqua"/>
        </w:rPr>
        <w:t xml:space="preserve">. Upon stimulation with </w:t>
      </w:r>
      <w:r w:rsidRPr="00F04214">
        <w:rPr>
          <w:rFonts w:ascii="Book Antiqua" w:eastAsia="Book Antiqua" w:hAnsi="Book Antiqua" w:cs="Book Antiqua"/>
        </w:rPr>
        <w:lastRenderedPageBreak/>
        <w:t xml:space="preserve">certain hetero antigens, specific cytokines upregulate </w:t>
      </w:r>
      <w:r w:rsidRPr="00F04214">
        <w:rPr>
          <w:rFonts w:ascii="Book Antiqua" w:eastAsia="Book Antiqua" w:hAnsi="Book Antiqua" w:cs="Book Antiqua"/>
          <w:i/>
          <w:iCs/>
        </w:rPr>
        <w:t>SOCS-1</w:t>
      </w:r>
      <w:r w:rsidRPr="00F04214">
        <w:rPr>
          <w:rFonts w:ascii="Book Antiqua" w:eastAsia="Book Antiqua" w:hAnsi="Book Antiqua" w:cs="Book Antiqua"/>
        </w:rPr>
        <w:t xml:space="preserve"> and </w:t>
      </w:r>
      <w:r w:rsidRPr="00F04214">
        <w:rPr>
          <w:rFonts w:ascii="Book Antiqua" w:eastAsia="Book Antiqua" w:hAnsi="Book Antiqua" w:cs="Book Antiqua"/>
          <w:i/>
          <w:iCs/>
        </w:rPr>
        <w:t>SOCS-3</w:t>
      </w:r>
      <w:r w:rsidRPr="00F04214">
        <w:rPr>
          <w:rFonts w:ascii="Book Antiqua" w:eastAsia="Book Antiqua" w:hAnsi="Book Antiqua" w:cs="Book Antiqua"/>
        </w:rPr>
        <w:t xml:space="preserve"> gene expression. Consequently, these gene products inhibit the JAK1/STAT3 pathway and decrease the levels of inflammatory factors and apoptosis-inducing genes, thereby creating a negative feedback loop that aids in sustaining the body’s immune </w:t>
      </w:r>
      <w:proofErr w:type="gramStart"/>
      <w:r w:rsidRPr="00F04214">
        <w:rPr>
          <w:rFonts w:ascii="Book Antiqua" w:eastAsia="Book Antiqua" w:hAnsi="Book Antiqua" w:cs="Book Antiqua"/>
        </w:rPr>
        <w:t>homeostasis</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40]</w:t>
      </w:r>
      <w:r w:rsidRPr="00F04214">
        <w:rPr>
          <w:rFonts w:ascii="Book Antiqua" w:eastAsia="Book Antiqua" w:hAnsi="Book Antiqua" w:cs="Book Antiqua"/>
        </w:rPr>
        <w:t xml:space="preserve">. The JAK1/STAT3/SOCS pathway mainly regulates the differentiation of T cells, including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cells and other memory T cell </w:t>
      </w:r>
      <w:proofErr w:type="gramStart"/>
      <w:r w:rsidRPr="00F04214">
        <w:rPr>
          <w:rFonts w:ascii="Book Antiqua" w:eastAsia="Book Antiqua" w:hAnsi="Book Antiqua" w:cs="Book Antiqua"/>
        </w:rPr>
        <w:t>subsets</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41]</w:t>
      </w:r>
      <w:r w:rsidRPr="00F04214">
        <w:rPr>
          <w:rFonts w:ascii="Book Antiqua" w:eastAsia="Book Antiqua" w:hAnsi="Book Antiqua" w:cs="Book Antiqua"/>
        </w:rPr>
        <w:t>. Initial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 cells can activate STAT3 and induce </w:t>
      </w:r>
      <w:proofErr w:type="spellStart"/>
      <w:r w:rsidRPr="00F04214">
        <w:rPr>
          <w:rFonts w:ascii="Book Antiqua" w:eastAsia="Book Antiqua" w:hAnsi="Book Antiqua" w:cs="Book Antiqua"/>
        </w:rPr>
        <w:t>RORγt</w:t>
      </w:r>
      <w:proofErr w:type="spellEnd"/>
      <w:r w:rsidRPr="00F04214">
        <w:rPr>
          <w:rFonts w:ascii="Book Antiqua" w:eastAsia="Book Antiqua" w:hAnsi="Book Antiqua" w:cs="Book Antiqua"/>
        </w:rPr>
        <w:t xml:space="preserve"> expression in the presence of low IL-6 concentrations, thus contributing to Th17 cell </w:t>
      </w:r>
      <w:proofErr w:type="gramStart"/>
      <w:r w:rsidRPr="00F04214">
        <w:rPr>
          <w:rFonts w:ascii="Book Antiqua" w:eastAsia="Book Antiqua" w:hAnsi="Book Antiqua" w:cs="Book Antiqua"/>
        </w:rPr>
        <w:t>differentiation</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42]</w:t>
      </w:r>
      <w:r w:rsidRPr="00F04214">
        <w:rPr>
          <w:rFonts w:ascii="Book Antiqua" w:eastAsia="Book Antiqua" w:hAnsi="Book Antiqua" w:cs="Book Antiqua"/>
        </w:rPr>
        <w:t xml:space="preserve">. IL-6 can also indirectly promote Th17 cell differentiation by activating STAT3, inhibiting T-bet and Treg expression, and reducing Th1 cell </w:t>
      </w:r>
      <w:proofErr w:type="gramStart"/>
      <w:r w:rsidRPr="00F04214">
        <w:rPr>
          <w:rFonts w:ascii="Book Antiqua" w:eastAsia="Book Antiqua" w:hAnsi="Book Antiqua" w:cs="Book Antiqua"/>
        </w:rPr>
        <w:t>differentiation</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43-45]</w:t>
      </w:r>
      <w:r w:rsidRPr="00F04214">
        <w:rPr>
          <w:rFonts w:ascii="Book Antiqua" w:eastAsia="Book Antiqua" w:hAnsi="Book Antiqua" w:cs="Book Antiqua"/>
        </w:rPr>
        <w:t xml:space="preserve">. Furthermore, increasing evidence has shown that </w:t>
      </w:r>
      <w:r w:rsidRPr="00F04214">
        <w:rPr>
          <w:rFonts w:ascii="Book Antiqua" w:eastAsia="Book Antiqua" w:hAnsi="Book Antiqua" w:cs="Book Antiqua"/>
          <w:i/>
          <w:iCs/>
        </w:rPr>
        <w:t>SOCS-1</w:t>
      </w:r>
      <w:r w:rsidRPr="00F04214">
        <w:rPr>
          <w:rFonts w:ascii="Book Antiqua" w:eastAsia="Book Antiqua" w:hAnsi="Book Antiqua" w:cs="Book Antiqua"/>
        </w:rPr>
        <w:t>/</w:t>
      </w:r>
      <w:r w:rsidRPr="00F04214">
        <w:rPr>
          <w:rFonts w:ascii="Book Antiqua" w:eastAsia="Book Antiqua" w:hAnsi="Book Antiqua" w:cs="Book Antiqua"/>
          <w:i/>
          <w:iCs/>
        </w:rPr>
        <w:t xml:space="preserve">SOCS-3 </w:t>
      </w:r>
      <w:r w:rsidRPr="00F04214">
        <w:rPr>
          <w:rFonts w:ascii="Book Antiqua" w:eastAsia="Book Antiqua" w:hAnsi="Book Antiqua" w:cs="Book Antiqua"/>
        </w:rPr>
        <w:t xml:space="preserve">gene overexpression can inhibit Th1, Th2, and Th17 cell </w:t>
      </w:r>
      <w:proofErr w:type="gramStart"/>
      <w:r w:rsidRPr="00F04214">
        <w:rPr>
          <w:rFonts w:ascii="Book Antiqua" w:eastAsia="Book Antiqua" w:hAnsi="Book Antiqua" w:cs="Book Antiqua"/>
        </w:rPr>
        <w:t>differentiation</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46-48]</w:t>
      </w:r>
      <w:r w:rsidRPr="00F04214">
        <w:rPr>
          <w:rFonts w:ascii="Book Antiqua" w:eastAsia="Book Antiqua" w:hAnsi="Book Antiqua" w:cs="Book Antiqua"/>
        </w:rPr>
        <w:t>. When Cur was administered, JAK1 and STAT3 protein expression was inhibited and SOCS protein levels increased, which indicated that Cur can effectively inhibit the activation of this signaling pathway. Combined with the results of the aforementioned efficacy evaluation, we inferred that the ability of Cur to effectively treat mouse colitis and to inhibit the JAK1/STAT3/SOCS signaling pathway are closely related.</w:t>
      </w:r>
    </w:p>
    <w:p w14:paraId="4E93B36D" w14:textId="77777777" w:rsidR="00A67014" w:rsidRPr="00F04214" w:rsidRDefault="00000000" w:rsidP="002A0D01">
      <w:pPr>
        <w:spacing w:line="360" w:lineRule="auto"/>
        <w:ind w:firstLine="240"/>
        <w:jc w:val="both"/>
        <w:rPr>
          <w:rFonts w:ascii="Book Antiqua" w:hAnsi="Book Antiqua"/>
        </w:rPr>
      </w:pPr>
      <w:r w:rsidRPr="00F04214">
        <w:rPr>
          <w:rFonts w:ascii="Book Antiqua" w:eastAsia="Book Antiqua" w:hAnsi="Book Antiqua" w:cs="Book Antiqua"/>
        </w:rPr>
        <w:t>Based on the aforementioned inferences, the present results thus offer us many vital hints. First, Cur can promote the differentiation of mTh10/mTfh10 to Th10/Tfh10 to increase IL-10 Levels by inhibiting this JAK1/STAT3/SOCS signaling pathway, while inhibiting the differentiation of mTh1/mTfh1 to Th1/Tfh1, mTh7/mTfh7 to Th7/Tfh7, and mTh17/mTfh17 to Th17/Tfh17, thus regulating the balance between different Th/</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 xml:space="preserve"> cell subpopulations. Finally, it decreases the secretion of pro-inflammatory cytokines such as INF-γ, IL-7, and IL-17A, ultimately maintaining the body’s immune </w:t>
      </w:r>
      <w:proofErr w:type="gramStart"/>
      <w:r w:rsidRPr="00F04214">
        <w:rPr>
          <w:rFonts w:ascii="Book Antiqua" w:eastAsia="Book Antiqua" w:hAnsi="Book Antiqua" w:cs="Book Antiqua"/>
        </w:rPr>
        <w:t>homeostasis</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24,49]</w:t>
      </w:r>
      <w:r w:rsidRPr="00F04214">
        <w:rPr>
          <w:rFonts w:ascii="Book Antiqua" w:eastAsia="Book Antiqua" w:hAnsi="Book Antiqua" w:cs="Book Antiqua"/>
        </w:rPr>
        <w:t xml:space="preserve">. Second, Cur may also regulate the crosstalk between Th and </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 xml:space="preserve">,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xml:space="preserve"> and </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cells by inhibiting the activation of the JAK1/STAT3/SOCS signaling pathway; the Th and </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 xml:space="preserve">,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xml:space="preserve">, and </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cells may undergo </w:t>
      </w:r>
      <w:proofErr w:type="gramStart"/>
      <w:r w:rsidRPr="00F04214">
        <w:rPr>
          <w:rFonts w:ascii="Book Antiqua" w:eastAsia="Book Antiqua" w:hAnsi="Book Antiqua" w:cs="Book Antiqua"/>
        </w:rPr>
        <w:t>interconversion</w:t>
      </w:r>
      <w:r w:rsidRPr="00F04214">
        <w:rPr>
          <w:rFonts w:ascii="Book Antiqua" w:eastAsia="Book Antiqua" w:hAnsi="Book Antiqua" w:cs="Book Antiqua"/>
          <w:vertAlign w:val="superscript"/>
        </w:rPr>
        <w:t>[</w:t>
      </w:r>
      <w:proofErr w:type="gramEnd"/>
      <w:r w:rsidRPr="00F04214">
        <w:rPr>
          <w:rFonts w:ascii="Book Antiqua" w:eastAsia="Book Antiqua" w:hAnsi="Book Antiqua" w:cs="Book Antiqua"/>
          <w:vertAlign w:val="superscript"/>
        </w:rPr>
        <w:t>50]</w:t>
      </w:r>
      <w:r w:rsidRPr="00F04214">
        <w:rPr>
          <w:rFonts w:ascii="Book Antiqua" w:eastAsia="Book Antiqua" w:hAnsi="Book Antiqua" w:cs="Book Antiqua"/>
        </w:rPr>
        <w:t xml:space="preserve">. In summary, Cur can effectively treat DSS-induced colitis by preserving the immune homeostasis mediated by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cells and their subsets, which is possibly realized </w:t>
      </w:r>
      <w:r w:rsidRPr="00F04214">
        <w:rPr>
          <w:rFonts w:ascii="Book Antiqua" w:eastAsia="Book Antiqua" w:hAnsi="Book Antiqua" w:cs="Book Antiqua"/>
        </w:rPr>
        <w:lastRenderedPageBreak/>
        <w:t xml:space="preserve">by inhibiting the JAK1/STAT3/SOCS signaling pathway. We are here to provide a shred of indirect evidence. However, we believe that Cur-mediated regulation of this signaling pathway creates the environment and conditions for the transformation, communication, and dialog between </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and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xml:space="preserve"> cells. In our future work, we intend to use flow cytometry or other methods to induce and isolate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xml:space="preserve"> and </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cells, and then use Cur intervention to evaluate their differentiation levels. We will also use lentiviral transfection to overexpress or under express the </w:t>
      </w:r>
      <w:r w:rsidRPr="00F04214">
        <w:rPr>
          <w:rFonts w:ascii="Book Antiqua" w:eastAsia="Book Antiqua" w:hAnsi="Book Antiqua" w:cs="Book Antiqua"/>
          <w:i/>
          <w:iCs/>
        </w:rPr>
        <w:t xml:space="preserve">JAK1 </w:t>
      </w:r>
      <w:r w:rsidRPr="00F04214">
        <w:rPr>
          <w:rFonts w:ascii="Book Antiqua" w:eastAsia="Book Antiqua" w:hAnsi="Book Antiqua" w:cs="Book Antiqua"/>
        </w:rPr>
        <w:t xml:space="preserve">gene and use inhibitors or agonists to accurately evaluate whether Cur can interfere with the JAK1/STAT3/SOCS signaling pathway to interfere with the crosstalk between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xml:space="preserve"> and </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cells, which would be very interesting work.</w:t>
      </w:r>
    </w:p>
    <w:p w14:paraId="135745CD" w14:textId="77777777" w:rsidR="00A67014" w:rsidRPr="00F04214" w:rsidRDefault="00A67014" w:rsidP="002A0D01">
      <w:pPr>
        <w:spacing w:line="360" w:lineRule="auto"/>
        <w:ind w:firstLine="240"/>
        <w:jc w:val="both"/>
        <w:rPr>
          <w:rFonts w:ascii="Book Antiqua" w:hAnsi="Book Antiqua"/>
        </w:rPr>
      </w:pPr>
    </w:p>
    <w:p w14:paraId="161D7DD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caps/>
          <w:u w:val="single"/>
        </w:rPr>
        <w:t>CONCLUSION</w:t>
      </w:r>
    </w:p>
    <w:p w14:paraId="0471C667"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Cur regulated the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 homeostasis to reduce DSS-induced colonic pathological damage, potentially by suppressing the JAK1/STAT3/SOCS signaling pathway.</w:t>
      </w:r>
    </w:p>
    <w:p w14:paraId="1BD5055B" w14:textId="77777777" w:rsidR="00A67014" w:rsidRPr="00F04214" w:rsidRDefault="00A67014" w:rsidP="002A0D01">
      <w:pPr>
        <w:spacing w:line="360" w:lineRule="auto"/>
        <w:jc w:val="both"/>
        <w:rPr>
          <w:rFonts w:ascii="Book Antiqua" w:hAnsi="Book Antiqua"/>
        </w:rPr>
      </w:pPr>
    </w:p>
    <w:p w14:paraId="563B46C7"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caps/>
          <w:u w:val="single"/>
        </w:rPr>
        <w:t>ARTICLE HIGHLIGHTS</w:t>
      </w:r>
    </w:p>
    <w:p w14:paraId="3B172E8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i/>
        </w:rPr>
        <w:t>Research background</w:t>
      </w:r>
    </w:p>
    <w:p w14:paraId="036038D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Maintaining immune homeostasis by targeting memory immune cells is a crucial treatment strategy for autoimmune diseases. Discovering new drugs from natural plant medicine and traditional Chinese medicine to treat inflammatory bowel disease (IBD) is a research hotspot. Many researches had shown that curcumin (Cur) can effectively treat patients and animals with ulcerative colitis (UC). Although Cur can regulate the function of immune cells to alleviate UC in mice, whether Cur can regulate the memory T helper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cell- and memory follicular T helper (</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cell-mediated homeostasis to treat IBD remains unknown.</w:t>
      </w:r>
    </w:p>
    <w:p w14:paraId="1D71ADD5" w14:textId="77777777" w:rsidR="00A67014" w:rsidRPr="00F04214" w:rsidRDefault="00A67014" w:rsidP="002A0D01">
      <w:pPr>
        <w:spacing w:line="360" w:lineRule="auto"/>
        <w:jc w:val="both"/>
        <w:rPr>
          <w:rFonts w:ascii="Book Antiqua" w:hAnsi="Book Antiqua"/>
        </w:rPr>
      </w:pPr>
    </w:p>
    <w:p w14:paraId="2D26856B"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i/>
        </w:rPr>
        <w:t>Research motivation</w:t>
      </w:r>
    </w:p>
    <w:p w14:paraId="39D926D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lastRenderedPageBreak/>
        <w:t>To further widen the category of the immunopharmacological action of Cur and supply increasing scientific evidence for promoting the clinical application of Cur in IBD treatment.</w:t>
      </w:r>
    </w:p>
    <w:p w14:paraId="5AB33508" w14:textId="77777777" w:rsidR="00A67014" w:rsidRPr="00F04214" w:rsidRDefault="00A67014" w:rsidP="002A0D01">
      <w:pPr>
        <w:spacing w:line="360" w:lineRule="auto"/>
        <w:jc w:val="both"/>
        <w:rPr>
          <w:rFonts w:ascii="Book Antiqua" w:hAnsi="Book Antiqua"/>
        </w:rPr>
      </w:pPr>
    </w:p>
    <w:p w14:paraId="28065F94"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i/>
        </w:rPr>
        <w:t>Research objectives</w:t>
      </w:r>
    </w:p>
    <w:p w14:paraId="178D8B48"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To explore the potential mechanism underlying Cur-mediated alleviation of dextran sulfate sodium (DSS)-induced colonic pathological damage by observing changes in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xml:space="preserve"> and </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cells and their subsets and function.</w:t>
      </w:r>
    </w:p>
    <w:p w14:paraId="2C250CD1" w14:textId="77777777" w:rsidR="00A67014" w:rsidRPr="00F04214" w:rsidRDefault="00A67014" w:rsidP="002A0D01">
      <w:pPr>
        <w:spacing w:line="360" w:lineRule="auto"/>
        <w:jc w:val="both"/>
        <w:rPr>
          <w:rFonts w:ascii="Book Antiqua" w:hAnsi="Book Antiqua"/>
        </w:rPr>
      </w:pPr>
    </w:p>
    <w:p w14:paraId="24698897"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i/>
        </w:rPr>
        <w:t>Research methods</w:t>
      </w:r>
    </w:p>
    <w:p w14:paraId="7FA9DA7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DSS was used to induce experimental colitis, and colitis was treated with Cur for 7 consecutive days. The therapeutic effect of Cur was evaluated through macroscopic and microscopic observations. The levels of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 xml:space="preserve"> and </w:t>
      </w:r>
      <w:proofErr w:type="spellStart"/>
      <w:r w:rsidRPr="00F04214">
        <w:rPr>
          <w:rFonts w:ascii="Book Antiqua" w:eastAsia="Book Antiqua" w:hAnsi="Book Antiqua" w:cs="Book Antiqua"/>
        </w:rPr>
        <w:t>mTfh</w:t>
      </w:r>
      <w:proofErr w:type="spellEnd"/>
      <w:r w:rsidRPr="00F04214">
        <w:rPr>
          <w:rFonts w:ascii="Book Antiqua" w:eastAsia="Book Antiqua" w:hAnsi="Book Antiqua" w:cs="Book Antiqua"/>
        </w:rPr>
        <w:t xml:space="preserve"> cells and their subsets were detected through flow cytometry. SOCS-1, SOCS-3, STAT3, p-STAT3, JAK1, p-JAK1, and NF-</w:t>
      </w:r>
      <w:proofErr w:type="spellStart"/>
      <w:r w:rsidRPr="00F04214">
        <w:rPr>
          <w:rFonts w:ascii="Book Antiqua" w:eastAsia="Book Antiqua" w:hAnsi="Book Antiqua" w:cs="Book Antiqua"/>
        </w:rPr>
        <w:t>κB</w:t>
      </w:r>
      <w:proofErr w:type="spellEnd"/>
      <w:r w:rsidRPr="00F04214">
        <w:rPr>
          <w:rFonts w:ascii="Book Antiqua" w:eastAsia="Book Antiqua" w:hAnsi="Book Antiqua" w:cs="Book Antiqua"/>
        </w:rPr>
        <w:t xml:space="preserve"> p65 protein expression levels were measured through Western blotting.</w:t>
      </w:r>
    </w:p>
    <w:p w14:paraId="322E6690" w14:textId="77777777" w:rsidR="00A67014" w:rsidRPr="00F04214" w:rsidRDefault="00A67014" w:rsidP="002A0D01">
      <w:pPr>
        <w:spacing w:line="360" w:lineRule="auto"/>
        <w:jc w:val="both"/>
        <w:rPr>
          <w:rFonts w:ascii="Book Antiqua" w:hAnsi="Book Antiqua"/>
        </w:rPr>
      </w:pPr>
    </w:p>
    <w:p w14:paraId="392174A9"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i/>
        </w:rPr>
        <w:t>Research results</w:t>
      </w:r>
    </w:p>
    <w:p w14:paraId="538542C6"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Cur effectively alleviates DSS-induced colitis in mice, promotes the recovery of mouse weight and colonic length, and reduces colonic weight and the colonic weight index. Meanwhile, Cur inhibits ulcer formation and inflammatory cell infiltration in the colonic mucosa. The percentage of Th1, mTh1, Th7, mTh7, Th17, mTh17, Tfh1, mTfh1, Tfh7, mTfh7, Tfh17, and mTfh17 cells decreased after the mice with colitis were treated with Cur for 7 d, whereas the frequency of mTh10, Th10, mTfh10, and Tfh10 cells in the spleen of these mice increased. Additional studies revealed that the SOCS-1, SOCS-3, STAT3, p-STAT3, JAK1, p-JAK1, and NF-</w:t>
      </w:r>
      <w:proofErr w:type="spellStart"/>
      <w:r w:rsidRPr="00F04214">
        <w:rPr>
          <w:rFonts w:ascii="Book Antiqua" w:eastAsia="Book Antiqua" w:hAnsi="Book Antiqua" w:cs="Book Antiqua"/>
        </w:rPr>
        <w:t>κB</w:t>
      </w:r>
      <w:proofErr w:type="spellEnd"/>
      <w:r w:rsidRPr="00F04214">
        <w:rPr>
          <w:rFonts w:ascii="Book Antiqua" w:eastAsia="Book Antiqua" w:hAnsi="Book Antiqua" w:cs="Book Antiqua"/>
        </w:rPr>
        <w:t xml:space="preserve"> p65 protein expression levels significantly decreased in the colon tissue after Cur administration.</w:t>
      </w:r>
    </w:p>
    <w:p w14:paraId="3A5F756E" w14:textId="77777777" w:rsidR="00A67014" w:rsidRPr="00F04214" w:rsidRDefault="00A67014" w:rsidP="002A0D01">
      <w:pPr>
        <w:spacing w:line="360" w:lineRule="auto"/>
        <w:jc w:val="both"/>
        <w:rPr>
          <w:rFonts w:ascii="Book Antiqua" w:hAnsi="Book Antiqua"/>
        </w:rPr>
      </w:pPr>
    </w:p>
    <w:p w14:paraId="7B28CC1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i/>
        </w:rPr>
        <w:t>Research conclusions</w:t>
      </w:r>
    </w:p>
    <w:p w14:paraId="672A3AA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lastRenderedPageBreak/>
        <w:t xml:space="preserve">Cur effectively alleviated DSS-induced colitis in mice by regulating </w:t>
      </w:r>
      <w:proofErr w:type="spellStart"/>
      <w:r w:rsidRPr="00F04214">
        <w:rPr>
          <w:rFonts w:ascii="Book Antiqua" w:eastAsia="Book Antiqua" w:hAnsi="Book Antiqua" w:cs="Book Antiqua"/>
        </w:rPr>
        <w:t>mTh</w:t>
      </w:r>
      <w:proofErr w:type="spellEnd"/>
      <w:r w:rsidRPr="00F04214">
        <w:rPr>
          <w:rFonts w:ascii="Book Antiqua" w:eastAsia="Book Antiqua" w:hAnsi="Book Antiqua" w:cs="Book Antiqua"/>
        </w:rPr>
        <w:t>/</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 xml:space="preserve"> cells, which was potentially realized by inhibiting the JAK1/STAT3/SOCS signaling pathway.</w:t>
      </w:r>
    </w:p>
    <w:p w14:paraId="5A18668A" w14:textId="77777777" w:rsidR="00A67014" w:rsidRPr="00F04214" w:rsidRDefault="00A67014" w:rsidP="002A0D01">
      <w:pPr>
        <w:spacing w:line="360" w:lineRule="auto"/>
        <w:jc w:val="both"/>
        <w:rPr>
          <w:rFonts w:ascii="Book Antiqua" w:hAnsi="Book Antiqua"/>
        </w:rPr>
      </w:pPr>
    </w:p>
    <w:p w14:paraId="7522A87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i/>
        </w:rPr>
        <w:t>Research perspectives</w:t>
      </w:r>
    </w:p>
    <w:p w14:paraId="4DA6432F"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Cur is a commonly used food additive and the main effective constituent of traditional Chinese medicine. Cur regulates the immune homeostasis mediated by memory T and B cells. This is a very promising and significant effect of Cur that can be used to develop the value of Cur as a healthcare product for preventing many chronic and recurrent diseases.</w:t>
      </w:r>
    </w:p>
    <w:p w14:paraId="7E6C4D71" w14:textId="77777777" w:rsidR="00A67014" w:rsidRPr="00F04214" w:rsidRDefault="00A67014" w:rsidP="002A0D01">
      <w:pPr>
        <w:spacing w:line="360" w:lineRule="auto"/>
        <w:jc w:val="both"/>
        <w:rPr>
          <w:rFonts w:ascii="Book Antiqua" w:hAnsi="Book Antiqua"/>
        </w:rPr>
      </w:pPr>
    </w:p>
    <w:p w14:paraId="1BE3F36C"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REFERENCES</w:t>
      </w:r>
    </w:p>
    <w:p w14:paraId="12FE2405"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 </w:t>
      </w:r>
      <w:r w:rsidRPr="00F04214">
        <w:rPr>
          <w:rFonts w:ascii="Book Antiqua" w:eastAsia="Book Antiqua" w:hAnsi="Book Antiqua" w:cs="Book Antiqua"/>
          <w:b/>
          <w:bCs/>
        </w:rPr>
        <w:t>Liu S</w:t>
      </w:r>
      <w:r w:rsidRPr="00F04214">
        <w:rPr>
          <w:rFonts w:ascii="Book Antiqua" w:eastAsia="Book Antiqua" w:hAnsi="Book Antiqua" w:cs="Book Antiqua"/>
        </w:rPr>
        <w:t xml:space="preserve">, Liu J, He L, Liu L, Cheng B, Zhou F, Cao D, He Y. A Comprehensive Review on the Benefits and Problems of Curcumin with Respect to Human Health. </w:t>
      </w:r>
      <w:r w:rsidRPr="00F04214">
        <w:rPr>
          <w:rFonts w:ascii="Book Antiqua" w:eastAsia="Book Antiqua" w:hAnsi="Book Antiqua" w:cs="Book Antiqua"/>
          <w:i/>
          <w:iCs/>
        </w:rPr>
        <w:t>Molecules</w:t>
      </w:r>
      <w:r w:rsidRPr="00F04214">
        <w:rPr>
          <w:rFonts w:ascii="Book Antiqua" w:eastAsia="Book Antiqua" w:hAnsi="Book Antiqua" w:cs="Book Antiqua"/>
        </w:rPr>
        <w:t xml:space="preserve"> 2022; </w:t>
      </w:r>
      <w:r w:rsidRPr="00F04214">
        <w:rPr>
          <w:rFonts w:ascii="Book Antiqua" w:eastAsia="Book Antiqua" w:hAnsi="Book Antiqua" w:cs="Book Antiqua"/>
          <w:b/>
          <w:bCs/>
        </w:rPr>
        <w:t>27</w:t>
      </w:r>
      <w:r w:rsidRPr="00F04214">
        <w:rPr>
          <w:rFonts w:ascii="Book Antiqua" w:eastAsia="Book Antiqua" w:hAnsi="Book Antiqua" w:cs="Book Antiqua"/>
        </w:rPr>
        <w:t xml:space="preserve"> [PMID: 35889273 DOI: 10.3390/molecules27144400]</w:t>
      </w:r>
    </w:p>
    <w:p w14:paraId="3AB8869E"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 </w:t>
      </w:r>
      <w:r w:rsidRPr="00F04214">
        <w:rPr>
          <w:rFonts w:ascii="Book Antiqua" w:eastAsia="Book Antiqua" w:hAnsi="Book Antiqua" w:cs="Book Antiqua"/>
          <w:b/>
          <w:bCs/>
        </w:rPr>
        <w:t>Xiang DB</w:t>
      </w:r>
      <w:r w:rsidRPr="00F04214">
        <w:rPr>
          <w:rFonts w:ascii="Book Antiqua" w:eastAsia="Book Antiqua" w:hAnsi="Book Antiqua" w:cs="Book Antiqua"/>
        </w:rPr>
        <w:t xml:space="preserve">, Zhang KQ, Zeng YL, Yan QZ, Shi Z, Tuo QH, Lin LM, Xia BH, Wu P, Liao DF. Curcumin: From a controversial "panacea" to effective antineoplastic products. </w:t>
      </w:r>
      <w:r w:rsidRPr="00F04214">
        <w:rPr>
          <w:rFonts w:ascii="Book Antiqua" w:eastAsia="Book Antiqua" w:hAnsi="Book Antiqua" w:cs="Book Antiqua"/>
          <w:i/>
          <w:iCs/>
        </w:rPr>
        <w:t>Medicine (Baltimore)</w:t>
      </w:r>
      <w:r w:rsidRPr="00F04214">
        <w:rPr>
          <w:rFonts w:ascii="Book Antiqua" w:eastAsia="Book Antiqua" w:hAnsi="Book Antiqua" w:cs="Book Antiqua"/>
        </w:rPr>
        <w:t xml:space="preserve"> 2020; </w:t>
      </w:r>
      <w:r w:rsidRPr="00F04214">
        <w:rPr>
          <w:rFonts w:ascii="Book Antiqua" w:eastAsia="Book Antiqua" w:hAnsi="Book Antiqua" w:cs="Book Antiqua"/>
          <w:b/>
          <w:bCs/>
        </w:rPr>
        <w:t>99</w:t>
      </w:r>
      <w:r w:rsidRPr="00F04214">
        <w:rPr>
          <w:rFonts w:ascii="Book Antiqua" w:eastAsia="Book Antiqua" w:hAnsi="Book Antiqua" w:cs="Book Antiqua"/>
        </w:rPr>
        <w:t>: e18467 [PMID: 31914018 DOI: 10.1097/MD.0000000000018467]</w:t>
      </w:r>
    </w:p>
    <w:p w14:paraId="54113B15"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 </w:t>
      </w:r>
      <w:r w:rsidRPr="00F04214">
        <w:rPr>
          <w:rFonts w:ascii="Book Antiqua" w:eastAsia="Book Antiqua" w:hAnsi="Book Antiqua" w:cs="Book Antiqua"/>
          <w:b/>
          <w:bCs/>
        </w:rPr>
        <w:t>Yin J</w:t>
      </w:r>
      <w:r w:rsidRPr="00F04214">
        <w:rPr>
          <w:rFonts w:ascii="Book Antiqua" w:eastAsia="Book Antiqua" w:hAnsi="Book Antiqua" w:cs="Book Antiqua"/>
        </w:rPr>
        <w:t xml:space="preserve">, Wei L, Wang N, Li X, Miao M. Efficacy and safety of adjuvant curcumin therapy in ulcerative colitis: A systematic review and meta-analysis. </w:t>
      </w:r>
      <w:r w:rsidRPr="00F04214">
        <w:rPr>
          <w:rFonts w:ascii="Book Antiqua" w:eastAsia="Book Antiqua" w:hAnsi="Book Antiqua" w:cs="Book Antiqua"/>
          <w:i/>
          <w:iCs/>
        </w:rPr>
        <w:t xml:space="preserve">J </w:t>
      </w:r>
      <w:proofErr w:type="spellStart"/>
      <w:r w:rsidRPr="00F04214">
        <w:rPr>
          <w:rFonts w:ascii="Book Antiqua" w:eastAsia="Book Antiqua" w:hAnsi="Book Antiqua" w:cs="Book Antiqua"/>
          <w:i/>
          <w:iCs/>
        </w:rPr>
        <w:t>Ethnopharmacol</w:t>
      </w:r>
      <w:proofErr w:type="spellEnd"/>
      <w:r w:rsidRPr="00F04214">
        <w:rPr>
          <w:rFonts w:ascii="Book Antiqua" w:eastAsia="Book Antiqua" w:hAnsi="Book Antiqua" w:cs="Book Antiqua"/>
        </w:rPr>
        <w:t xml:space="preserve"> 2022; </w:t>
      </w:r>
      <w:r w:rsidRPr="00F04214">
        <w:rPr>
          <w:rFonts w:ascii="Book Antiqua" w:eastAsia="Book Antiqua" w:hAnsi="Book Antiqua" w:cs="Book Antiqua"/>
          <w:b/>
          <w:bCs/>
        </w:rPr>
        <w:t>289</w:t>
      </w:r>
      <w:r w:rsidRPr="00F04214">
        <w:rPr>
          <w:rFonts w:ascii="Book Antiqua" w:eastAsia="Book Antiqua" w:hAnsi="Book Antiqua" w:cs="Book Antiqua"/>
        </w:rPr>
        <w:t>: 115041 [PMID: 35091013 DOI: 10.1016/j.jep.2022.115041]</w:t>
      </w:r>
    </w:p>
    <w:p w14:paraId="34146CBF"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 </w:t>
      </w:r>
      <w:r w:rsidRPr="00F04214">
        <w:rPr>
          <w:rFonts w:ascii="Book Antiqua" w:eastAsia="Book Antiqua" w:hAnsi="Book Antiqua" w:cs="Book Antiqua"/>
          <w:b/>
          <w:bCs/>
        </w:rPr>
        <w:t>Zeng L</w:t>
      </w:r>
      <w:r w:rsidRPr="00F04214">
        <w:rPr>
          <w:rFonts w:ascii="Book Antiqua" w:eastAsia="Book Antiqua" w:hAnsi="Book Antiqua" w:cs="Book Antiqua"/>
        </w:rPr>
        <w:t xml:space="preserve">, Yang T, Yang K, Yu G, Li J, Xiang W, Chen H. Curcumin and Curcuma longa Extract in the Treatment of 10 Types of Autoimmune Diseases: A Systematic Review and Meta-Analysis of 31 Randomized Controlled Trials. </w:t>
      </w:r>
      <w:r w:rsidRPr="00F04214">
        <w:rPr>
          <w:rFonts w:ascii="Book Antiqua" w:eastAsia="Book Antiqua" w:hAnsi="Book Antiqua" w:cs="Book Antiqua"/>
          <w:i/>
          <w:iCs/>
        </w:rPr>
        <w:t>Front Immunol</w:t>
      </w:r>
      <w:r w:rsidRPr="00F04214">
        <w:rPr>
          <w:rFonts w:ascii="Book Antiqua" w:eastAsia="Book Antiqua" w:hAnsi="Book Antiqua" w:cs="Book Antiqua"/>
        </w:rPr>
        <w:t xml:space="preserve"> 2022; </w:t>
      </w:r>
      <w:r w:rsidRPr="00F04214">
        <w:rPr>
          <w:rFonts w:ascii="Book Antiqua" w:eastAsia="Book Antiqua" w:hAnsi="Book Antiqua" w:cs="Book Antiqua"/>
          <w:b/>
          <w:bCs/>
        </w:rPr>
        <w:t>13</w:t>
      </w:r>
      <w:r w:rsidRPr="00F04214">
        <w:rPr>
          <w:rFonts w:ascii="Book Antiqua" w:eastAsia="Book Antiqua" w:hAnsi="Book Antiqua" w:cs="Book Antiqua"/>
        </w:rPr>
        <w:t>: 896476 [PMID: 35979355 DOI: 10.3389/fimmu.2022.896476]</w:t>
      </w:r>
    </w:p>
    <w:p w14:paraId="0E9CA63E"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5 </w:t>
      </w:r>
      <w:proofErr w:type="spellStart"/>
      <w:r w:rsidRPr="00F04214">
        <w:rPr>
          <w:rFonts w:ascii="Book Antiqua" w:eastAsia="Book Antiqua" w:hAnsi="Book Antiqua" w:cs="Book Antiqua"/>
          <w:b/>
          <w:bCs/>
        </w:rPr>
        <w:t>Sarawi</w:t>
      </w:r>
      <w:proofErr w:type="spellEnd"/>
      <w:r w:rsidRPr="00F04214">
        <w:rPr>
          <w:rFonts w:ascii="Book Antiqua" w:eastAsia="Book Antiqua" w:hAnsi="Book Antiqua" w:cs="Book Antiqua"/>
          <w:b/>
          <w:bCs/>
        </w:rPr>
        <w:t xml:space="preserve"> WS</w:t>
      </w:r>
      <w:r w:rsidRPr="00F04214">
        <w:rPr>
          <w:rFonts w:ascii="Book Antiqua" w:eastAsia="Book Antiqua" w:hAnsi="Book Antiqua" w:cs="Book Antiqua"/>
        </w:rPr>
        <w:t xml:space="preserve">, Alhusaini AM, Fadda LM, Alomar HA, </w:t>
      </w:r>
      <w:proofErr w:type="spellStart"/>
      <w:r w:rsidRPr="00F04214">
        <w:rPr>
          <w:rFonts w:ascii="Book Antiqua" w:eastAsia="Book Antiqua" w:hAnsi="Book Antiqua" w:cs="Book Antiqua"/>
        </w:rPr>
        <w:t>Albaker</w:t>
      </w:r>
      <w:proofErr w:type="spellEnd"/>
      <w:r w:rsidRPr="00F04214">
        <w:rPr>
          <w:rFonts w:ascii="Book Antiqua" w:eastAsia="Book Antiqua" w:hAnsi="Book Antiqua" w:cs="Book Antiqua"/>
        </w:rPr>
        <w:t xml:space="preserve"> AB, </w:t>
      </w:r>
      <w:proofErr w:type="spellStart"/>
      <w:r w:rsidRPr="00F04214">
        <w:rPr>
          <w:rFonts w:ascii="Book Antiqua" w:eastAsia="Book Antiqua" w:hAnsi="Book Antiqua" w:cs="Book Antiqua"/>
        </w:rPr>
        <w:t>Aljrboa</w:t>
      </w:r>
      <w:proofErr w:type="spellEnd"/>
      <w:r w:rsidRPr="00F04214">
        <w:rPr>
          <w:rFonts w:ascii="Book Antiqua" w:eastAsia="Book Antiqua" w:hAnsi="Book Antiqua" w:cs="Book Antiqua"/>
        </w:rPr>
        <w:t xml:space="preserve"> AS, Alotaibi AM, Hasan IH, Mahmoud AM. Curcumin and Nano-Curcumin Mitigate Copper </w:t>
      </w:r>
      <w:r w:rsidRPr="00F04214">
        <w:rPr>
          <w:rFonts w:ascii="Book Antiqua" w:eastAsia="Book Antiqua" w:hAnsi="Book Antiqua" w:cs="Book Antiqua"/>
        </w:rPr>
        <w:lastRenderedPageBreak/>
        <w:t xml:space="preserve">Neurotoxicity by Modulating Oxidative Stress, Inflammation, and Akt/GSK-3β Signaling. </w:t>
      </w:r>
      <w:r w:rsidRPr="00F04214">
        <w:rPr>
          <w:rFonts w:ascii="Book Antiqua" w:eastAsia="Book Antiqua" w:hAnsi="Book Antiqua" w:cs="Book Antiqua"/>
          <w:i/>
          <w:iCs/>
        </w:rPr>
        <w:t>Molecules</w:t>
      </w:r>
      <w:r w:rsidRPr="00F04214">
        <w:rPr>
          <w:rFonts w:ascii="Book Antiqua" w:eastAsia="Book Antiqua" w:hAnsi="Book Antiqua" w:cs="Book Antiqua"/>
        </w:rPr>
        <w:t xml:space="preserve"> 2021; </w:t>
      </w:r>
      <w:r w:rsidRPr="00F04214">
        <w:rPr>
          <w:rFonts w:ascii="Book Antiqua" w:eastAsia="Book Antiqua" w:hAnsi="Book Antiqua" w:cs="Book Antiqua"/>
          <w:b/>
          <w:bCs/>
        </w:rPr>
        <w:t>26</w:t>
      </w:r>
      <w:r w:rsidRPr="00F04214">
        <w:rPr>
          <w:rFonts w:ascii="Book Antiqua" w:eastAsia="Book Antiqua" w:hAnsi="Book Antiqua" w:cs="Book Antiqua"/>
        </w:rPr>
        <w:t xml:space="preserve"> [PMID: 34577062 DOI: 10.3390/molecules26185591]</w:t>
      </w:r>
    </w:p>
    <w:p w14:paraId="2AA25D9C"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6 </w:t>
      </w:r>
      <w:r w:rsidRPr="00F04214">
        <w:rPr>
          <w:rFonts w:ascii="Book Antiqua" w:eastAsia="Book Antiqua" w:hAnsi="Book Antiqua" w:cs="Book Antiqua"/>
          <w:b/>
          <w:bCs/>
        </w:rPr>
        <w:t>Cui X</w:t>
      </w:r>
      <w:r w:rsidRPr="00F04214">
        <w:rPr>
          <w:rFonts w:ascii="Book Antiqua" w:eastAsia="Book Antiqua" w:hAnsi="Book Antiqua" w:cs="Book Antiqua"/>
        </w:rPr>
        <w:t xml:space="preserve">, Lin L, Sun X, Wang L, Shen R. Curcumin Protects against Renal Ischemia/Reperfusion Injury by Regulating Oxidative Stress and Inflammatory Response. </w:t>
      </w:r>
      <w:r w:rsidRPr="00F04214">
        <w:rPr>
          <w:rFonts w:ascii="Book Antiqua" w:eastAsia="Book Antiqua" w:hAnsi="Book Antiqua" w:cs="Book Antiqua"/>
          <w:i/>
          <w:iCs/>
        </w:rPr>
        <w:t>Evid Based Complement Alternat Med</w:t>
      </w:r>
      <w:r w:rsidRPr="00F04214">
        <w:rPr>
          <w:rFonts w:ascii="Book Antiqua" w:eastAsia="Book Antiqua" w:hAnsi="Book Antiqua" w:cs="Book Antiqua"/>
        </w:rPr>
        <w:t xml:space="preserve"> 2021; </w:t>
      </w:r>
      <w:r w:rsidRPr="00F04214">
        <w:rPr>
          <w:rFonts w:ascii="Book Antiqua" w:eastAsia="Book Antiqua" w:hAnsi="Book Antiqua" w:cs="Book Antiqua"/>
          <w:b/>
          <w:bCs/>
        </w:rPr>
        <w:t>2021</w:t>
      </w:r>
      <w:r w:rsidRPr="00F04214">
        <w:rPr>
          <w:rFonts w:ascii="Book Antiqua" w:eastAsia="Book Antiqua" w:hAnsi="Book Antiqua" w:cs="Book Antiqua"/>
        </w:rPr>
        <w:t>: 8490772 [PMID: 34812266 DOI: 10.1155/2021/8490772]</w:t>
      </w:r>
    </w:p>
    <w:p w14:paraId="31EDEF48"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7 </w:t>
      </w:r>
      <w:proofErr w:type="spellStart"/>
      <w:r w:rsidRPr="00F04214">
        <w:rPr>
          <w:rFonts w:ascii="Book Antiqua" w:eastAsia="Book Antiqua" w:hAnsi="Book Antiqua" w:cs="Book Antiqua"/>
          <w:b/>
          <w:bCs/>
        </w:rPr>
        <w:t>Memarzia</w:t>
      </w:r>
      <w:proofErr w:type="spellEnd"/>
      <w:r w:rsidRPr="00F04214">
        <w:rPr>
          <w:rFonts w:ascii="Book Antiqua" w:eastAsia="Book Antiqua" w:hAnsi="Book Antiqua" w:cs="Book Antiqua"/>
          <w:b/>
          <w:bCs/>
        </w:rPr>
        <w:t xml:space="preserve"> A</w:t>
      </w:r>
      <w:r w:rsidRPr="00F04214">
        <w:rPr>
          <w:rFonts w:ascii="Book Antiqua" w:eastAsia="Book Antiqua" w:hAnsi="Book Antiqua" w:cs="Book Antiqua"/>
        </w:rPr>
        <w:t xml:space="preserve">, </w:t>
      </w:r>
      <w:proofErr w:type="spellStart"/>
      <w:r w:rsidRPr="00F04214">
        <w:rPr>
          <w:rFonts w:ascii="Book Antiqua" w:eastAsia="Book Antiqua" w:hAnsi="Book Antiqua" w:cs="Book Antiqua"/>
        </w:rPr>
        <w:t>Khazdair</w:t>
      </w:r>
      <w:proofErr w:type="spellEnd"/>
      <w:r w:rsidRPr="00F04214">
        <w:rPr>
          <w:rFonts w:ascii="Book Antiqua" w:eastAsia="Book Antiqua" w:hAnsi="Book Antiqua" w:cs="Book Antiqua"/>
        </w:rPr>
        <w:t xml:space="preserve"> MR, Behrouz S, </w:t>
      </w:r>
      <w:proofErr w:type="spellStart"/>
      <w:r w:rsidRPr="00F04214">
        <w:rPr>
          <w:rFonts w:ascii="Book Antiqua" w:eastAsia="Book Antiqua" w:hAnsi="Book Antiqua" w:cs="Book Antiqua"/>
        </w:rPr>
        <w:t>Gholamnezhad</w:t>
      </w:r>
      <w:proofErr w:type="spellEnd"/>
      <w:r w:rsidRPr="00F04214">
        <w:rPr>
          <w:rFonts w:ascii="Book Antiqua" w:eastAsia="Book Antiqua" w:hAnsi="Book Antiqua" w:cs="Book Antiqua"/>
        </w:rPr>
        <w:t xml:space="preserve"> Z, </w:t>
      </w:r>
      <w:proofErr w:type="spellStart"/>
      <w:r w:rsidRPr="00F04214">
        <w:rPr>
          <w:rFonts w:ascii="Book Antiqua" w:eastAsia="Book Antiqua" w:hAnsi="Book Antiqua" w:cs="Book Antiqua"/>
        </w:rPr>
        <w:t>Jafarnezhad</w:t>
      </w:r>
      <w:proofErr w:type="spellEnd"/>
      <w:r w:rsidRPr="00F04214">
        <w:rPr>
          <w:rFonts w:ascii="Book Antiqua" w:eastAsia="Book Antiqua" w:hAnsi="Book Antiqua" w:cs="Book Antiqua"/>
        </w:rPr>
        <w:t xml:space="preserve"> M, Saadat S, </w:t>
      </w:r>
      <w:proofErr w:type="spellStart"/>
      <w:r w:rsidRPr="00F04214">
        <w:rPr>
          <w:rFonts w:ascii="Book Antiqua" w:eastAsia="Book Antiqua" w:hAnsi="Book Antiqua" w:cs="Book Antiqua"/>
        </w:rPr>
        <w:t>Boskabady</w:t>
      </w:r>
      <w:proofErr w:type="spellEnd"/>
      <w:r w:rsidRPr="00F04214">
        <w:rPr>
          <w:rFonts w:ascii="Book Antiqua" w:eastAsia="Book Antiqua" w:hAnsi="Book Antiqua" w:cs="Book Antiqua"/>
        </w:rPr>
        <w:t xml:space="preserve"> MH. Experimental and clinical reports on anti-inflammatory, antioxidant, and immunomodulatory effects of Curcuma longa and curcumin, an updated and comprehensive review. </w:t>
      </w:r>
      <w:proofErr w:type="spellStart"/>
      <w:r w:rsidRPr="00F04214">
        <w:rPr>
          <w:rFonts w:ascii="Book Antiqua" w:eastAsia="Book Antiqua" w:hAnsi="Book Antiqua" w:cs="Book Antiqua"/>
          <w:i/>
          <w:iCs/>
        </w:rPr>
        <w:t>Biofactors</w:t>
      </w:r>
      <w:proofErr w:type="spellEnd"/>
      <w:r w:rsidRPr="00F04214">
        <w:rPr>
          <w:rFonts w:ascii="Book Antiqua" w:eastAsia="Book Antiqua" w:hAnsi="Book Antiqua" w:cs="Book Antiqua"/>
        </w:rPr>
        <w:t xml:space="preserve"> 2021; </w:t>
      </w:r>
      <w:r w:rsidRPr="00F04214">
        <w:rPr>
          <w:rFonts w:ascii="Book Antiqua" w:eastAsia="Book Antiqua" w:hAnsi="Book Antiqua" w:cs="Book Antiqua"/>
          <w:b/>
          <w:bCs/>
        </w:rPr>
        <w:t>47</w:t>
      </w:r>
      <w:r w:rsidRPr="00F04214">
        <w:rPr>
          <w:rFonts w:ascii="Book Antiqua" w:eastAsia="Book Antiqua" w:hAnsi="Book Antiqua" w:cs="Book Antiqua"/>
        </w:rPr>
        <w:t>: 311-350 [PMID: 33606322 DOI: 10.1002/biof.1716]</w:t>
      </w:r>
    </w:p>
    <w:p w14:paraId="10016D2F"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8 </w:t>
      </w:r>
      <w:r w:rsidRPr="00F04214">
        <w:rPr>
          <w:rFonts w:ascii="Book Antiqua" w:eastAsia="Book Antiqua" w:hAnsi="Book Antiqua" w:cs="Book Antiqua"/>
          <w:b/>
          <w:bCs/>
        </w:rPr>
        <w:t>Zheng T</w:t>
      </w:r>
      <w:r w:rsidRPr="00F04214">
        <w:rPr>
          <w:rFonts w:ascii="Book Antiqua" w:eastAsia="Book Antiqua" w:hAnsi="Book Antiqua" w:cs="Book Antiqua"/>
        </w:rPr>
        <w:t xml:space="preserve">, Wang X, Chen Z, He A, Zheng Z, Liu G. Efficacy of adjuvant curcumin therapy in ulcerative colitis: A meta-analysis of randomized controlled trials. </w:t>
      </w:r>
      <w:r w:rsidRPr="00F04214">
        <w:rPr>
          <w:rFonts w:ascii="Book Antiqua" w:eastAsia="Book Antiqua" w:hAnsi="Book Antiqua" w:cs="Book Antiqua"/>
          <w:i/>
          <w:iCs/>
        </w:rPr>
        <w:t>J Gastroenterol Hepatol</w:t>
      </w:r>
      <w:r w:rsidRPr="00F04214">
        <w:rPr>
          <w:rFonts w:ascii="Book Antiqua" w:eastAsia="Book Antiqua" w:hAnsi="Book Antiqua" w:cs="Book Antiqua"/>
        </w:rPr>
        <w:t xml:space="preserve"> 2020; </w:t>
      </w:r>
      <w:r w:rsidRPr="00F04214">
        <w:rPr>
          <w:rFonts w:ascii="Book Antiqua" w:eastAsia="Book Antiqua" w:hAnsi="Book Antiqua" w:cs="Book Antiqua"/>
          <w:b/>
          <w:bCs/>
        </w:rPr>
        <w:t>35</w:t>
      </w:r>
      <w:r w:rsidRPr="00F04214">
        <w:rPr>
          <w:rFonts w:ascii="Book Antiqua" w:eastAsia="Book Antiqua" w:hAnsi="Book Antiqua" w:cs="Book Antiqua"/>
        </w:rPr>
        <w:t>: 722-729 [PMID: 31696975 DOI: 10.1111/jgh.14911]</w:t>
      </w:r>
    </w:p>
    <w:p w14:paraId="21C65741"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9 </w:t>
      </w:r>
      <w:r w:rsidRPr="00F04214">
        <w:rPr>
          <w:rFonts w:ascii="Book Antiqua" w:eastAsia="Book Antiqua" w:hAnsi="Book Antiqua" w:cs="Book Antiqua"/>
          <w:b/>
          <w:bCs/>
        </w:rPr>
        <w:t>Zhang L</w:t>
      </w:r>
      <w:r w:rsidRPr="00F04214">
        <w:rPr>
          <w:rFonts w:ascii="Book Antiqua" w:eastAsia="Book Antiqua" w:hAnsi="Book Antiqua" w:cs="Book Antiqua"/>
        </w:rPr>
        <w:t>, Xue H, Zhao G, Qiao C, Sun X, Pang C, Zhang D. Curcumin and resveratrol suppress dextran sulfate sodium</w:t>
      </w:r>
      <w:r w:rsidRPr="00F04214">
        <w:rPr>
          <w:rFonts w:ascii="Book Antiqua" w:eastAsia="Book Antiqua" w:hAnsi="Book Antiqua" w:cs="Book Antiqua"/>
        </w:rPr>
        <w:noBreakHyphen/>
        <w:t xml:space="preserve">induced colitis in mice. </w:t>
      </w:r>
      <w:r w:rsidRPr="00F04214">
        <w:rPr>
          <w:rFonts w:ascii="Book Antiqua" w:eastAsia="Book Antiqua" w:hAnsi="Book Antiqua" w:cs="Book Antiqua"/>
          <w:i/>
          <w:iCs/>
        </w:rPr>
        <w:t>Mol Med Rep</w:t>
      </w:r>
      <w:r w:rsidRPr="00F04214">
        <w:rPr>
          <w:rFonts w:ascii="Book Antiqua" w:eastAsia="Book Antiqua" w:hAnsi="Book Antiqua" w:cs="Book Antiqua"/>
        </w:rPr>
        <w:t xml:space="preserve"> 2019; </w:t>
      </w:r>
      <w:r w:rsidRPr="00F04214">
        <w:rPr>
          <w:rFonts w:ascii="Book Antiqua" w:eastAsia="Book Antiqua" w:hAnsi="Book Antiqua" w:cs="Book Antiqua"/>
          <w:b/>
          <w:bCs/>
        </w:rPr>
        <w:t>19</w:t>
      </w:r>
      <w:r w:rsidRPr="00F04214">
        <w:rPr>
          <w:rFonts w:ascii="Book Antiqua" w:eastAsia="Book Antiqua" w:hAnsi="Book Antiqua" w:cs="Book Antiqua"/>
        </w:rPr>
        <w:t>: 3053-3060 [PMID: 30816479 DOI: 10.3892/mmr.2019.9974]</w:t>
      </w:r>
    </w:p>
    <w:p w14:paraId="510E0E69"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10 </w:t>
      </w:r>
      <w:r w:rsidRPr="00F04214">
        <w:rPr>
          <w:rFonts w:ascii="Book Antiqua" w:eastAsia="Book Antiqua" w:hAnsi="Book Antiqua" w:cs="Book Antiqua"/>
          <w:b/>
          <w:bCs/>
        </w:rPr>
        <w:t>Wei SY</w:t>
      </w:r>
      <w:r w:rsidRPr="00F04214">
        <w:rPr>
          <w:rFonts w:ascii="Book Antiqua" w:eastAsia="Book Antiqua" w:hAnsi="Book Antiqua" w:cs="Book Antiqua"/>
        </w:rPr>
        <w:t xml:space="preserve">, Wu TT, Huang JQ, Kang ZP, Wang MX, Zhong YB, Ge W, Zhou BG, Zhao HM, Wang HY, Liu DY. Curcumin alleviates experimental colitis via a potential mechanism involving memory B cells and Bcl-6-Syk-BLNK signaling. </w:t>
      </w:r>
      <w:r w:rsidRPr="00F04214">
        <w:rPr>
          <w:rFonts w:ascii="Book Antiqua" w:eastAsia="Book Antiqua" w:hAnsi="Book Antiqua" w:cs="Book Antiqua"/>
          <w:i/>
          <w:iCs/>
        </w:rPr>
        <w:t>World J Gastroenterol</w:t>
      </w:r>
      <w:r w:rsidRPr="00F04214">
        <w:rPr>
          <w:rFonts w:ascii="Book Antiqua" w:eastAsia="Book Antiqua" w:hAnsi="Book Antiqua" w:cs="Book Antiqua"/>
        </w:rPr>
        <w:t xml:space="preserve"> 2022; </w:t>
      </w:r>
      <w:r w:rsidRPr="00F04214">
        <w:rPr>
          <w:rFonts w:ascii="Book Antiqua" w:eastAsia="Book Antiqua" w:hAnsi="Book Antiqua" w:cs="Book Antiqua"/>
          <w:b/>
          <w:bCs/>
        </w:rPr>
        <w:t>28</w:t>
      </w:r>
      <w:r w:rsidRPr="00F04214">
        <w:rPr>
          <w:rFonts w:ascii="Book Antiqua" w:eastAsia="Book Antiqua" w:hAnsi="Book Antiqua" w:cs="Book Antiqua"/>
        </w:rPr>
        <w:t>: 5865-5880 [PMID: 36353208 DOI: 10.3748/</w:t>
      </w:r>
      <w:proofErr w:type="gramStart"/>
      <w:r w:rsidRPr="00F04214">
        <w:rPr>
          <w:rFonts w:ascii="Book Antiqua" w:eastAsia="Book Antiqua" w:hAnsi="Book Antiqua" w:cs="Book Antiqua"/>
        </w:rPr>
        <w:t>wjg.v28.i</w:t>
      </w:r>
      <w:proofErr w:type="gramEnd"/>
      <w:r w:rsidRPr="00F04214">
        <w:rPr>
          <w:rFonts w:ascii="Book Antiqua" w:eastAsia="Book Antiqua" w:hAnsi="Book Antiqua" w:cs="Book Antiqua"/>
        </w:rPr>
        <w:t>40.5865]</w:t>
      </w:r>
    </w:p>
    <w:p w14:paraId="234BBC05"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11 </w:t>
      </w:r>
      <w:r w:rsidRPr="00F04214">
        <w:rPr>
          <w:rFonts w:ascii="Book Antiqua" w:eastAsia="Book Antiqua" w:hAnsi="Book Antiqua" w:cs="Book Antiqua"/>
          <w:b/>
          <w:bCs/>
        </w:rPr>
        <w:t>Huang J</w:t>
      </w:r>
      <w:r w:rsidRPr="00F04214">
        <w:rPr>
          <w:rFonts w:ascii="Book Antiqua" w:eastAsia="Book Antiqua" w:hAnsi="Book Antiqua" w:cs="Book Antiqua"/>
        </w:rPr>
        <w:t xml:space="preserve">, Wu T, Zhong Y, Huang J, Kang Z, Zhou B, Zhao H, Liu D. Effect of curcumin on regulatory B cells in chronic colitis mice involving TLR/MyD88 signaling pathway. </w:t>
      </w:r>
      <w:proofErr w:type="spellStart"/>
      <w:r w:rsidRPr="00F04214">
        <w:rPr>
          <w:rFonts w:ascii="Book Antiqua" w:eastAsia="Book Antiqua" w:hAnsi="Book Antiqua" w:cs="Book Antiqua"/>
          <w:i/>
          <w:iCs/>
        </w:rPr>
        <w:t>Phytother</w:t>
      </w:r>
      <w:proofErr w:type="spellEnd"/>
      <w:r w:rsidRPr="00F04214">
        <w:rPr>
          <w:rFonts w:ascii="Book Antiqua" w:eastAsia="Book Antiqua" w:hAnsi="Book Antiqua" w:cs="Book Antiqua"/>
          <w:i/>
          <w:iCs/>
        </w:rPr>
        <w:t xml:space="preserve"> Res</w:t>
      </w:r>
      <w:r w:rsidRPr="00F04214">
        <w:rPr>
          <w:rFonts w:ascii="Book Antiqua" w:eastAsia="Book Antiqua" w:hAnsi="Book Antiqua" w:cs="Book Antiqua"/>
        </w:rPr>
        <w:t xml:space="preserve"> 2023; </w:t>
      </w:r>
      <w:r w:rsidRPr="00F04214">
        <w:rPr>
          <w:rFonts w:ascii="Book Antiqua" w:eastAsia="Book Antiqua" w:hAnsi="Book Antiqua" w:cs="Book Antiqua"/>
          <w:b/>
          <w:bCs/>
        </w:rPr>
        <w:t>37</w:t>
      </w:r>
      <w:r w:rsidRPr="00F04214">
        <w:rPr>
          <w:rFonts w:ascii="Book Antiqua" w:eastAsia="Book Antiqua" w:hAnsi="Book Antiqua" w:cs="Book Antiqua"/>
        </w:rPr>
        <w:t>: 731-742 [PMID: 36196887 DOI: 10.1002/ptr.7656]</w:t>
      </w:r>
    </w:p>
    <w:p w14:paraId="2B78D88B"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12 </w:t>
      </w:r>
      <w:r w:rsidRPr="00F04214">
        <w:rPr>
          <w:rFonts w:ascii="Book Antiqua" w:eastAsia="Book Antiqua" w:hAnsi="Book Antiqua" w:cs="Book Antiqua"/>
          <w:b/>
          <w:bCs/>
        </w:rPr>
        <w:t>Zhong YB</w:t>
      </w:r>
      <w:r w:rsidRPr="00F04214">
        <w:rPr>
          <w:rFonts w:ascii="Book Antiqua" w:eastAsia="Book Antiqua" w:hAnsi="Book Antiqua" w:cs="Book Antiqua"/>
        </w:rPr>
        <w:t>, Kang ZP, Wang MX, Long J, Wang HY, Huang JQ, Wei SY, Zhou W, Zhao HM, Liu DY. Curcumin ameliorated dextran sulfate sodium-induced colitis via regulating the homeostasis of DCs and Treg and improving the composition of the gut microbiota.</w:t>
      </w:r>
      <w:r w:rsidRPr="00F04214">
        <w:rPr>
          <w:rFonts w:ascii="Book Antiqua" w:eastAsia="Book Antiqua" w:hAnsi="Book Antiqua" w:cs="Book Antiqua"/>
          <w:i/>
          <w:iCs/>
        </w:rPr>
        <w:t xml:space="preserve"> J Function Foods</w:t>
      </w:r>
      <w:r w:rsidRPr="00F04214">
        <w:rPr>
          <w:rFonts w:ascii="Book Antiqua" w:eastAsia="Book Antiqua" w:hAnsi="Book Antiqua" w:cs="Book Antiqua"/>
        </w:rPr>
        <w:t xml:space="preserve"> 2021;</w:t>
      </w:r>
      <w:r w:rsidRPr="00F04214">
        <w:rPr>
          <w:rFonts w:ascii="Book Antiqua" w:eastAsia="Book Antiqua" w:hAnsi="Book Antiqua" w:cs="Book Antiqua"/>
          <w:b/>
          <w:bCs/>
        </w:rPr>
        <w:t xml:space="preserve"> 86</w:t>
      </w:r>
      <w:r w:rsidRPr="00F04214">
        <w:rPr>
          <w:rFonts w:ascii="Book Antiqua" w:eastAsia="Book Antiqua" w:hAnsi="Book Antiqua" w:cs="Book Antiqua"/>
        </w:rPr>
        <w:t>: 104716 [DOI: 10.1016/j.jff.2021.104716]</w:t>
      </w:r>
    </w:p>
    <w:p w14:paraId="56182656"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lastRenderedPageBreak/>
        <w:t xml:space="preserve">13 </w:t>
      </w:r>
      <w:r w:rsidRPr="00F04214">
        <w:rPr>
          <w:rFonts w:ascii="Book Antiqua" w:eastAsia="Book Antiqua" w:hAnsi="Book Antiqua" w:cs="Book Antiqua"/>
          <w:b/>
          <w:bCs/>
        </w:rPr>
        <w:t>Corrado M</w:t>
      </w:r>
      <w:r w:rsidRPr="00F04214">
        <w:rPr>
          <w:rFonts w:ascii="Book Antiqua" w:eastAsia="Book Antiqua" w:hAnsi="Book Antiqua" w:cs="Book Antiqua"/>
        </w:rPr>
        <w:t xml:space="preserve">, Pearce EL. Targeting memory T cell metabolism to improve immunity. </w:t>
      </w:r>
      <w:r w:rsidRPr="00F04214">
        <w:rPr>
          <w:rFonts w:ascii="Book Antiqua" w:eastAsia="Book Antiqua" w:hAnsi="Book Antiqua" w:cs="Book Antiqua"/>
          <w:i/>
          <w:iCs/>
        </w:rPr>
        <w:t>J Clin Invest</w:t>
      </w:r>
      <w:r w:rsidRPr="00F04214">
        <w:rPr>
          <w:rFonts w:ascii="Book Antiqua" w:eastAsia="Book Antiqua" w:hAnsi="Book Antiqua" w:cs="Book Antiqua"/>
        </w:rPr>
        <w:t xml:space="preserve"> 2022; </w:t>
      </w:r>
      <w:r w:rsidRPr="00F04214">
        <w:rPr>
          <w:rFonts w:ascii="Book Antiqua" w:eastAsia="Book Antiqua" w:hAnsi="Book Antiqua" w:cs="Book Antiqua"/>
          <w:b/>
          <w:bCs/>
        </w:rPr>
        <w:t>132</w:t>
      </w:r>
      <w:r w:rsidRPr="00F04214">
        <w:rPr>
          <w:rFonts w:ascii="Book Antiqua" w:eastAsia="Book Antiqua" w:hAnsi="Book Antiqua" w:cs="Book Antiqua"/>
        </w:rPr>
        <w:t xml:space="preserve"> [PMID: 34981777 DOI: 10.1172/JCI148546]</w:t>
      </w:r>
    </w:p>
    <w:p w14:paraId="778382E9"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14 </w:t>
      </w:r>
      <w:r w:rsidRPr="00F04214">
        <w:rPr>
          <w:rFonts w:ascii="Book Antiqua" w:eastAsia="Book Antiqua" w:hAnsi="Book Antiqua" w:cs="Book Antiqua"/>
          <w:b/>
          <w:bCs/>
        </w:rPr>
        <w:t>Duan X</w:t>
      </w:r>
      <w:r w:rsidRPr="00F04214">
        <w:rPr>
          <w:rFonts w:ascii="Book Antiqua" w:eastAsia="Book Antiqua" w:hAnsi="Book Antiqua" w:cs="Book Antiqua"/>
        </w:rPr>
        <w:t>, Sun P, Lan Y, Shen C, Zhang X, Hou S, Chen J, Ma B, Xia Y, Su C. (</w:t>
      </w:r>
      <w:proofErr w:type="gramStart"/>
      <w:r w:rsidRPr="00F04214">
        <w:rPr>
          <w:rFonts w:ascii="Book Antiqua" w:eastAsia="Book Antiqua" w:hAnsi="Book Antiqua" w:cs="Book Antiqua"/>
        </w:rPr>
        <w:t>1)IFN</w:t>
      </w:r>
      <w:proofErr w:type="gramEnd"/>
      <w:r w:rsidRPr="00F04214">
        <w:rPr>
          <w:rFonts w:ascii="Book Antiqua" w:eastAsia="Book Antiqua" w:hAnsi="Book Antiqua" w:cs="Book Antiqua"/>
        </w:rPr>
        <w:t xml:space="preserve">-α Modulates Memory </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 xml:space="preserve"> Cells and Memory B Cells in Mice, Following Recombinant FMDV Adenoviral Challenge. </w:t>
      </w:r>
      <w:r w:rsidRPr="00F04214">
        <w:rPr>
          <w:rFonts w:ascii="Book Antiqua" w:eastAsia="Book Antiqua" w:hAnsi="Book Antiqua" w:cs="Book Antiqua"/>
          <w:i/>
          <w:iCs/>
        </w:rPr>
        <w:t>Front Immunol</w:t>
      </w:r>
      <w:r w:rsidRPr="00F04214">
        <w:rPr>
          <w:rFonts w:ascii="Book Antiqua" w:eastAsia="Book Antiqua" w:hAnsi="Book Antiqua" w:cs="Book Antiqua"/>
        </w:rPr>
        <w:t xml:space="preserve"> 2020; </w:t>
      </w:r>
      <w:r w:rsidRPr="00F04214">
        <w:rPr>
          <w:rFonts w:ascii="Book Antiqua" w:eastAsia="Book Antiqua" w:hAnsi="Book Antiqua" w:cs="Book Antiqua"/>
          <w:b/>
          <w:bCs/>
        </w:rPr>
        <w:t>11</w:t>
      </w:r>
      <w:r w:rsidRPr="00F04214">
        <w:rPr>
          <w:rFonts w:ascii="Book Antiqua" w:eastAsia="Book Antiqua" w:hAnsi="Book Antiqua" w:cs="Book Antiqua"/>
        </w:rPr>
        <w:t>: 701 [PMID: 32411135 DOI: 10.3389/fimmu.2020.00701]</w:t>
      </w:r>
    </w:p>
    <w:p w14:paraId="0B422467"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15 </w:t>
      </w:r>
      <w:r w:rsidRPr="00F04214">
        <w:rPr>
          <w:rFonts w:ascii="Book Antiqua" w:eastAsia="Book Antiqua" w:hAnsi="Book Antiqua" w:cs="Book Antiqua"/>
          <w:b/>
          <w:bCs/>
        </w:rPr>
        <w:t>Foucher ED</w:t>
      </w:r>
      <w:r w:rsidRPr="00F04214">
        <w:rPr>
          <w:rFonts w:ascii="Book Antiqua" w:eastAsia="Book Antiqua" w:hAnsi="Book Antiqua" w:cs="Book Antiqua"/>
        </w:rPr>
        <w:t xml:space="preserve">, Blanchard S, Preisser L, Descamps P, Ifrah N, </w:t>
      </w:r>
      <w:proofErr w:type="spellStart"/>
      <w:r w:rsidRPr="00F04214">
        <w:rPr>
          <w:rFonts w:ascii="Book Antiqua" w:eastAsia="Book Antiqua" w:hAnsi="Book Antiqua" w:cs="Book Antiqua"/>
        </w:rPr>
        <w:t>Delneste</w:t>
      </w:r>
      <w:proofErr w:type="spellEnd"/>
      <w:r w:rsidRPr="00F04214">
        <w:rPr>
          <w:rFonts w:ascii="Book Antiqua" w:eastAsia="Book Antiqua" w:hAnsi="Book Antiqua" w:cs="Book Antiqua"/>
        </w:rPr>
        <w:t xml:space="preserve"> Y, Jeannin P. IL-34- and M-CSF-induced macrophages switch memory T cells into Th17 cells via membrane IL-1α. </w:t>
      </w:r>
      <w:proofErr w:type="spellStart"/>
      <w:r w:rsidRPr="00F04214">
        <w:rPr>
          <w:rFonts w:ascii="Book Antiqua" w:eastAsia="Book Antiqua" w:hAnsi="Book Antiqua" w:cs="Book Antiqua"/>
          <w:i/>
          <w:iCs/>
        </w:rPr>
        <w:t>Eur</w:t>
      </w:r>
      <w:proofErr w:type="spellEnd"/>
      <w:r w:rsidRPr="00F04214">
        <w:rPr>
          <w:rFonts w:ascii="Book Antiqua" w:eastAsia="Book Antiqua" w:hAnsi="Book Antiqua" w:cs="Book Antiqua"/>
          <w:i/>
          <w:iCs/>
        </w:rPr>
        <w:t xml:space="preserve"> J Immunol</w:t>
      </w:r>
      <w:r w:rsidRPr="00F04214">
        <w:rPr>
          <w:rFonts w:ascii="Book Antiqua" w:eastAsia="Book Antiqua" w:hAnsi="Book Antiqua" w:cs="Book Antiqua"/>
        </w:rPr>
        <w:t xml:space="preserve"> 2015; </w:t>
      </w:r>
      <w:r w:rsidRPr="00F04214">
        <w:rPr>
          <w:rFonts w:ascii="Book Antiqua" w:eastAsia="Book Antiqua" w:hAnsi="Book Antiqua" w:cs="Book Antiqua"/>
          <w:b/>
          <w:bCs/>
        </w:rPr>
        <w:t>45</w:t>
      </w:r>
      <w:r w:rsidRPr="00F04214">
        <w:rPr>
          <w:rFonts w:ascii="Book Antiqua" w:eastAsia="Book Antiqua" w:hAnsi="Book Antiqua" w:cs="Book Antiqua"/>
        </w:rPr>
        <w:t>: 1092-1102 [PMID: 25545357 DOI: 10.1002/eji.201444606]</w:t>
      </w:r>
    </w:p>
    <w:p w14:paraId="037B2B5C"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16 </w:t>
      </w:r>
      <w:r w:rsidRPr="00F04214">
        <w:rPr>
          <w:rFonts w:ascii="Book Antiqua" w:eastAsia="Book Antiqua" w:hAnsi="Book Antiqua" w:cs="Book Antiqua"/>
          <w:b/>
          <w:bCs/>
        </w:rPr>
        <w:t>Xiao QP</w:t>
      </w:r>
      <w:r w:rsidRPr="00F04214">
        <w:rPr>
          <w:rFonts w:ascii="Book Antiqua" w:eastAsia="Book Antiqua" w:hAnsi="Book Antiqua" w:cs="Book Antiqua"/>
        </w:rPr>
        <w:t xml:space="preserve">, Zhong YB, Kang ZP, Huang JQ, Fang WY, Wei SY, Long J, Li SS, Zhao HM, Liu DY. Curcumin regulates the homeostasis of Th17/Treg and improves the composition of gut microbiota in type 2 diabetic mice with colitis. </w:t>
      </w:r>
      <w:proofErr w:type="spellStart"/>
      <w:r w:rsidRPr="00F04214">
        <w:rPr>
          <w:rFonts w:ascii="Book Antiqua" w:eastAsia="Book Antiqua" w:hAnsi="Book Antiqua" w:cs="Book Antiqua"/>
          <w:i/>
          <w:iCs/>
        </w:rPr>
        <w:t>Phytother</w:t>
      </w:r>
      <w:proofErr w:type="spellEnd"/>
      <w:r w:rsidRPr="00F04214">
        <w:rPr>
          <w:rFonts w:ascii="Book Antiqua" w:eastAsia="Book Antiqua" w:hAnsi="Book Antiqua" w:cs="Book Antiqua"/>
          <w:i/>
          <w:iCs/>
        </w:rPr>
        <w:t xml:space="preserve"> Res</w:t>
      </w:r>
      <w:r w:rsidRPr="00F04214">
        <w:rPr>
          <w:rFonts w:ascii="Book Antiqua" w:eastAsia="Book Antiqua" w:hAnsi="Book Antiqua" w:cs="Book Antiqua"/>
        </w:rPr>
        <w:t xml:space="preserve"> 2022; </w:t>
      </w:r>
      <w:r w:rsidRPr="00F04214">
        <w:rPr>
          <w:rFonts w:ascii="Book Antiqua" w:eastAsia="Book Antiqua" w:hAnsi="Book Antiqua" w:cs="Book Antiqua"/>
          <w:b/>
          <w:bCs/>
        </w:rPr>
        <w:t>36</w:t>
      </w:r>
      <w:r w:rsidRPr="00F04214">
        <w:rPr>
          <w:rFonts w:ascii="Book Antiqua" w:eastAsia="Book Antiqua" w:hAnsi="Book Antiqua" w:cs="Book Antiqua"/>
        </w:rPr>
        <w:t>: 1708-1723 [PMID: 35234309 DOI: 10.1002/ptr.7404]</w:t>
      </w:r>
    </w:p>
    <w:p w14:paraId="273B14C8"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17 </w:t>
      </w:r>
      <w:r w:rsidRPr="00F04214">
        <w:rPr>
          <w:rFonts w:ascii="Book Antiqua" w:eastAsia="Book Antiqua" w:hAnsi="Book Antiqua" w:cs="Book Antiqua"/>
          <w:b/>
          <w:bCs/>
        </w:rPr>
        <w:t>Long Y</w:t>
      </w:r>
      <w:r w:rsidRPr="00F04214">
        <w:rPr>
          <w:rFonts w:ascii="Book Antiqua" w:eastAsia="Book Antiqua" w:hAnsi="Book Antiqua" w:cs="Book Antiqua"/>
        </w:rPr>
        <w:t xml:space="preserve">, Zhao X, Xia C, Li X, Fan C, Liu C, Wang C. Upregulated IL-17A secretion and CCR6 co-expression in Treg subsets are related to the imbalance of Treg/Th17 cells in active UC patients. </w:t>
      </w:r>
      <w:r w:rsidRPr="00F04214">
        <w:rPr>
          <w:rFonts w:ascii="Book Antiqua" w:eastAsia="Book Antiqua" w:hAnsi="Book Antiqua" w:cs="Book Antiqua"/>
          <w:i/>
          <w:iCs/>
        </w:rPr>
        <w:t>Scand J Immunol</w:t>
      </w:r>
      <w:r w:rsidRPr="00F04214">
        <w:rPr>
          <w:rFonts w:ascii="Book Antiqua" w:eastAsia="Book Antiqua" w:hAnsi="Book Antiqua" w:cs="Book Antiqua"/>
        </w:rPr>
        <w:t xml:space="preserve"> 2020; </w:t>
      </w:r>
      <w:r w:rsidRPr="00F04214">
        <w:rPr>
          <w:rFonts w:ascii="Book Antiqua" w:eastAsia="Book Antiqua" w:hAnsi="Book Antiqua" w:cs="Book Antiqua"/>
          <w:b/>
          <w:bCs/>
        </w:rPr>
        <w:t>91</w:t>
      </w:r>
      <w:r w:rsidRPr="00F04214">
        <w:rPr>
          <w:rFonts w:ascii="Book Antiqua" w:eastAsia="Book Antiqua" w:hAnsi="Book Antiqua" w:cs="Book Antiqua"/>
        </w:rPr>
        <w:t>: e12842 [PMID: 31660620 DOI: 10.1111/sji.12842]</w:t>
      </w:r>
    </w:p>
    <w:p w14:paraId="20990484"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18 </w:t>
      </w:r>
      <w:r w:rsidRPr="00F04214">
        <w:rPr>
          <w:rFonts w:ascii="Book Antiqua" w:eastAsia="Book Antiqua" w:hAnsi="Book Antiqua" w:cs="Book Antiqua"/>
          <w:b/>
          <w:bCs/>
        </w:rPr>
        <w:t>Zhang L</w:t>
      </w:r>
      <w:r w:rsidRPr="00F04214">
        <w:rPr>
          <w:rFonts w:ascii="Book Antiqua" w:eastAsia="Book Antiqua" w:hAnsi="Book Antiqua" w:cs="Book Antiqua"/>
        </w:rPr>
        <w:t xml:space="preserve">, Yu L, Wei Y. Oral Administration of </w:t>
      </w:r>
      <w:proofErr w:type="spellStart"/>
      <w:r w:rsidRPr="00F04214">
        <w:rPr>
          <w:rFonts w:ascii="Book Antiqua" w:eastAsia="Book Antiqua" w:hAnsi="Book Antiqua" w:cs="Book Antiqua"/>
        </w:rPr>
        <w:t>Cryptotanshinone</w:t>
      </w:r>
      <w:proofErr w:type="spellEnd"/>
      <w:r w:rsidRPr="00F04214">
        <w:rPr>
          <w:rFonts w:ascii="Book Antiqua" w:eastAsia="Book Antiqua" w:hAnsi="Book Antiqua" w:cs="Book Antiqua"/>
        </w:rPr>
        <w:t xml:space="preserve">-Encapsulated Nanoparticles for the Amelioration of Ulcerative Colitis. </w:t>
      </w:r>
      <w:r w:rsidRPr="00F04214">
        <w:rPr>
          <w:rFonts w:ascii="Book Antiqua" w:eastAsia="Book Antiqua" w:hAnsi="Book Antiqua" w:cs="Book Antiqua"/>
          <w:i/>
          <w:iCs/>
        </w:rPr>
        <w:t xml:space="preserve">Cell Mol </w:t>
      </w:r>
      <w:proofErr w:type="spellStart"/>
      <w:r w:rsidRPr="00F04214">
        <w:rPr>
          <w:rFonts w:ascii="Book Antiqua" w:eastAsia="Book Antiqua" w:hAnsi="Book Antiqua" w:cs="Book Antiqua"/>
          <w:i/>
          <w:iCs/>
        </w:rPr>
        <w:t>Bioeng</w:t>
      </w:r>
      <w:proofErr w:type="spellEnd"/>
      <w:r w:rsidRPr="00F04214">
        <w:rPr>
          <w:rFonts w:ascii="Book Antiqua" w:eastAsia="Book Antiqua" w:hAnsi="Book Antiqua" w:cs="Book Antiqua"/>
        </w:rPr>
        <w:t xml:space="preserve"> 2022; </w:t>
      </w:r>
      <w:r w:rsidRPr="00F04214">
        <w:rPr>
          <w:rFonts w:ascii="Book Antiqua" w:eastAsia="Book Antiqua" w:hAnsi="Book Antiqua" w:cs="Book Antiqua"/>
          <w:b/>
          <w:bCs/>
        </w:rPr>
        <w:t>15</w:t>
      </w:r>
      <w:r w:rsidRPr="00F04214">
        <w:rPr>
          <w:rFonts w:ascii="Book Antiqua" w:eastAsia="Book Antiqua" w:hAnsi="Book Antiqua" w:cs="Book Antiqua"/>
        </w:rPr>
        <w:t>: 129-136 [PMID: 35096188 DOI: 10.1007/s12195-021-00711-x]</w:t>
      </w:r>
    </w:p>
    <w:p w14:paraId="294EF6D9"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19 </w:t>
      </w:r>
      <w:r w:rsidRPr="00F04214">
        <w:rPr>
          <w:rFonts w:ascii="Book Antiqua" w:eastAsia="Book Antiqua" w:hAnsi="Book Antiqua" w:cs="Book Antiqua"/>
          <w:b/>
          <w:bCs/>
        </w:rPr>
        <w:t>Li C</w:t>
      </w:r>
      <w:r w:rsidRPr="00F04214">
        <w:rPr>
          <w:rFonts w:ascii="Book Antiqua" w:eastAsia="Book Antiqua" w:hAnsi="Book Antiqua" w:cs="Book Antiqua"/>
        </w:rPr>
        <w:t xml:space="preserve">, Zhu F, Wang S, Wang J, Wu B. </w:t>
      </w:r>
      <w:proofErr w:type="spellStart"/>
      <w:r w:rsidRPr="00F04214">
        <w:rPr>
          <w:rFonts w:ascii="Book Antiqua" w:eastAsia="Book Antiqua" w:hAnsi="Book Antiqua" w:cs="Book Antiqua"/>
        </w:rPr>
        <w:t>Danggui</w:t>
      </w:r>
      <w:proofErr w:type="spellEnd"/>
      <w:r w:rsidRPr="00F04214">
        <w:rPr>
          <w:rFonts w:ascii="Book Antiqua" w:eastAsia="Book Antiqua" w:hAnsi="Book Antiqua" w:cs="Book Antiqua"/>
        </w:rPr>
        <w:t xml:space="preserve"> </w:t>
      </w:r>
      <w:proofErr w:type="spellStart"/>
      <w:r w:rsidRPr="00F04214">
        <w:rPr>
          <w:rFonts w:ascii="Book Antiqua" w:eastAsia="Book Antiqua" w:hAnsi="Book Antiqua" w:cs="Book Antiqua"/>
        </w:rPr>
        <w:t>Buxue</w:t>
      </w:r>
      <w:proofErr w:type="spellEnd"/>
      <w:r w:rsidRPr="00F04214">
        <w:rPr>
          <w:rFonts w:ascii="Book Antiqua" w:eastAsia="Book Antiqua" w:hAnsi="Book Antiqua" w:cs="Book Antiqua"/>
        </w:rPr>
        <w:t xml:space="preserve"> Decoction Ameliorates Inflammatory Bowel Disease by Improving Inflammation and Rebuilding Intestinal Mucosal Barrier. </w:t>
      </w:r>
      <w:r w:rsidRPr="00F04214">
        <w:rPr>
          <w:rFonts w:ascii="Book Antiqua" w:eastAsia="Book Antiqua" w:hAnsi="Book Antiqua" w:cs="Book Antiqua"/>
          <w:i/>
          <w:iCs/>
        </w:rPr>
        <w:t>Evid Based Complement Alternat Med</w:t>
      </w:r>
      <w:r w:rsidRPr="00F04214">
        <w:rPr>
          <w:rFonts w:ascii="Book Antiqua" w:eastAsia="Book Antiqua" w:hAnsi="Book Antiqua" w:cs="Book Antiqua"/>
        </w:rPr>
        <w:t xml:space="preserve"> 2021; </w:t>
      </w:r>
      <w:r w:rsidRPr="00F04214">
        <w:rPr>
          <w:rFonts w:ascii="Book Antiqua" w:eastAsia="Book Antiqua" w:hAnsi="Book Antiqua" w:cs="Book Antiqua"/>
          <w:b/>
          <w:bCs/>
        </w:rPr>
        <w:t>2021</w:t>
      </w:r>
      <w:r w:rsidRPr="00F04214">
        <w:rPr>
          <w:rFonts w:ascii="Book Antiqua" w:eastAsia="Book Antiqua" w:hAnsi="Book Antiqua" w:cs="Book Antiqua"/>
        </w:rPr>
        <w:t>: 8853141 [PMID: 33531923 DOI: 10.1155/2021/8853141]</w:t>
      </w:r>
    </w:p>
    <w:p w14:paraId="5560B3D4"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20 </w:t>
      </w:r>
      <w:r w:rsidRPr="00F04214">
        <w:rPr>
          <w:rFonts w:ascii="Book Antiqua" w:eastAsia="Book Antiqua" w:hAnsi="Book Antiqua" w:cs="Book Antiqua"/>
          <w:b/>
          <w:bCs/>
        </w:rPr>
        <w:t>Peng W</w:t>
      </w:r>
      <w:r w:rsidRPr="00F04214">
        <w:rPr>
          <w:rFonts w:ascii="Book Antiqua" w:eastAsia="Book Antiqua" w:hAnsi="Book Antiqua" w:cs="Book Antiqua"/>
        </w:rPr>
        <w:t xml:space="preserve">, Zhao X, Li X. Helicobacter </w:t>
      </w:r>
      <w:proofErr w:type="spellStart"/>
      <w:r w:rsidRPr="00F04214">
        <w:rPr>
          <w:rFonts w:ascii="Book Antiqua" w:eastAsia="Book Antiqua" w:hAnsi="Book Antiqua" w:cs="Book Antiqua"/>
        </w:rPr>
        <w:t>bilis</w:t>
      </w:r>
      <w:proofErr w:type="spellEnd"/>
      <w:r w:rsidRPr="00F04214">
        <w:rPr>
          <w:rFonts w:ascii="Book Antiqua" w:eastAsia="Book Antiqua" w:hAnsi="Book Antiqua" w:cs="Book Antiqua"/>
        </w:rPr>
        <w:t xml:space="preserve"> Contributes to the Occurrence of Inflammatory Bowel Disease by Inducing Host Immune Disorders. </w:t>
      </w:r>
      <w:r w:rsidRPr="00F04214">
        <w:rPr>
          <w:rFonts w:ascii="Book Antiqua" w:eastAsia="Book Antiqua" w:hAnsi="Book Antiqua" w:cs="Book Antiqua"/>
          <w:i/>
          <w:iCs/>
        </w:rPr>
        <w:t>Biomed Res Int</w:t>
      </w:r>
      <w:r w:rsidRPr="00F04214">
        <w:rPr>
          <w:rFonts w:ascii="Book Antiqua" w:eastAsia="Book Antiqua" w:hAnsi="Book Antiqua" w:cs="Book Antiqua"/>
        </w:rPr>
        <w:t xml:space="preserve"> 2022; </w:t>
      </w:r>
      <w:r w:rsidRPr="00F04214">
        <w:rPr>
          <w:rFonts w:ascii="Book Antiqua" w:eastAsia="Book Antiqua" w:hAnsi="Book Antiqua" w:cs="Book Antiqua"/>
          <w:b/>
          <w:bCs/>
        </w:rPr>
        <w:t>2022</w:t>
      </w:r>
      <w:r w:rsidRPr="00F04214">
        <w:rPr>
          <w:rFonts w:ascii="Book Antiqua" w:eastAsia="Book Antiqua" w:hAnsi="Book Antiqua" w:cs="Book Antiqua"/>
        </w:rPr>
        <w:t>: 1837850 [PMID: 35983246 DOI: 10.1155/2022/1837850]</w:t>
      </w:r>
    </w:p>
    <w:p w14:paraId="79DFB36A"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lastRenderedPageBreak/>
        <w:t xml:space="preserve">21 </w:t>
      </w:r>
      <w:r w:rsidRPr="00F04214">
        <w:rPr>
          <w:rFonts w:ascii="Book Antiqua" w:eastAsia="Book Antiqua" w:hAnsi="Book Antiqua" w:cs="Book Antiqua"/>
          <w:b/>
          <w:bCs/>
        </w:rPr>
        <w:t>Zhou XL</w:t>
      </w:r>
      <w:r w:rsidRPr="00F04214">
        <w:rPr>
          <w:rFonts w:ascii="Book Antiqua" w:eastAsia="Book Antiqua" w:hAnsi="Book Antiqua" w:cs="Book Antiqua"/>
        </w:rPr>
        <w:t xml:space="preserve">, Yang J, Qu XJ, Meng J, Miao RR, Cui SX. M10, a Myricetin-3-O-b-D-Lactose Sodium Salt, Prevents Ulcerative Colitis Through Inhibiting Necroptosis in Mice. </w:t>
      </w:r>
      <w:r w:rsidRPr="00F04214">
        <w:rPr>
          <w:rFonts w:ascii="Book Antiqua" w:eastAsia="Book Antiqua" w:hAnsi="Book Antiqua" w:cs="Book Antiqua"/>
          <w:i/>
          <w:iCs/>
        </w:rPr>
        <w:t xml:space="preserve">Front </w:t>
      </w:r>
      <w:proofErr w:type="spellStart"/>
      <w:r w:rsidRPr="00F04214">
        <w:rPr>
          <w:rFonts w:ascii="Book Antiqua" w:eastAsia="Book Antiqua" w:hAnsi="Book Antiqua" w:cs="Book Antiqua"/>
          <w:i/>
          <w:iCs/>
        </w:rPr>
        <w:t>Pharmacol</w:t>
      </w:r>
      <w:proofErr w:type="spellEnd"/>
      <w:r w:rsidRPr="00F04214">
        <w:rPr>
          <w:rFonts w:ascii="Book Antiqua" w:eastAsia="Book Antiqua" w:hAnsi="Book Antiqua" w:cs="Book Antiqua"/>
        </w:rPr>
        <w:t xml:space="preserve"> 2020; </w:t>
      </w:r>
      <w:r w:rsidRPr="00F04214">
        <w:rPr>
          <w:rFonts w:ascii="Book Antiqua" w:eastAsia="Book Antiqua" w:hAnsi="Book Antiqua" w:cs="Book Antiqua"/>
          <w:b/>
          <w:bCs/>
        </w:rPr>
        <w:t>11</w:t>
      </w:r>
      <w:r w:rsidRPr="00F04214">
        <w:rPr>
          <w:rFonts w:ascii="Book Antiqua" w:eastAsia="Book Antiqua" w:hAnsi="Book Antiqua" w:cs="Book Antiqua"/>
        </w:rPr>
        <w:t>: 557312 [PMID: 33041798 DOI: 10.3389/fphar.2020.557312]</w:t>
      </w:r>
    </w:p>
    <w:p w14:paraId="15F2DCD3"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22 </w:t>
      </w:r>
      <w:r w:rsidRPr="00F04214">
        <w:rPr>
          <w:rFonts w:ascii="Book Antiqua" w:eastAsia="Book Antiqua" w:hAnsi="Book Antiqua" w:cs="Book Antiqua"/>
          <w:b/>
          <w:bCs/>
        </w:rPr>
        <w:t>Yang HJ</w:t>
      </w:r>
      <w:r w:rsidRPr="00F04214">
        <w:rPr>
          <w:rFonts w:ascii="Book Antiqua" w:eastAsia="Book Antiqua" w:hAnsi="Book Antiqua" w:cs="Book Antiqua"/>
        </w:rPr>
        <w:t xml:space="preserve">, Jeong SJ, Ryu MS, Ha G, Jeong DY, Park YM, Lee HY, Bae JS. Protective effect of traditional Korean fermented soybean foods (doenjang) on a dextran sulfate sodium-induced colitis mouse model. </w:t>
      </w:r>
      <w:r w:rsidRPr="00F04214">
        <w:rPr>
          <w:rFonts w:ascii="Book Antiqua" w:eastAsia="Book Antiqua" w:hAnsi="Book Antiqua" w:cs="Book Antiqua"/>
          <w:i/>
          <w:iCs/>
        </w:rPr>
        <w:t xml:space="preserve">Food </w:t>
      </w:r>
      <w:proofErr w:type="spellStart"/>
      <w:r w:rsidRPr="00F04214">
        <w:rPr>
          <w:rFonts w:ascii="Book Antiqua" w:eastAsia="Book Antiqua" w:hAnsi="Book Antiqua" w:cs="Book Antiqua"/>
          <w:i/>
          <w:iCs/>
        </w:rPr>
        <w:t>Funct</w:t>
      </w:r>
      <w:proofErr w:type="spellEnd"/>
      <w:r w:rsidRPr="00F04214">
        <w:rPr>
          <w:rFonts w:ascii="Book Antiqua" w:eastAsia="Book Antiqua" w:hAnsi="Book Antiqua" w:cs="Book Antiqua"/>
        </w:rPr>
        <w:t xml:space="preserve"> 2022; </w:t>
      </w:r>
      <w:r w:rsidRPr="00F04214">
        <w:rPr>
          <w:rFonts w:ascii="Book Antiqua" w:eastAsia="Book Antiqua" w:hAnsi="Book Antiqua" w:cs="Book Antiqua"/>
          <w:b/>
          <w:bCs/>
        </w:rPr>
        <w:t>13</w:t>
      </w:r>
      <w:r w:rsidRPr="00F04214">
        <w:rPr>
          <w:rFonts w:ascii="Book Antiqua" w:eastAsia="Book Antiqua" w:hAnsi="Book Antiqua" w:cs="Book Antiqua"/>
        </w:rPr>
        <w:t>: 8616-8626 [PMID: 35894596 DOI: 10.1039/d2fo01347a]</w:t>
      </w:r>
    </w:p>
    <w:p w14:paraId="210E531C"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23 </w:t>
      </w:r>
      <w:r w:rsidRPr="00F04214">
        <w:rPr>
          <w:rFonts w:ascii="Book Antiqua" w:eastAsia="Book Antiqua" w:hAnsi="Book Antiqua" w:cs="Book Antiqua"/>
          <w:b/>
          <w:bCs/>
        </w:rPr>
        <w:t>Cheng Y</w:t>
      </w:r>
      <w:r w:rsidRPr="00F04214">
        <w:rPr>
          <w:rFonts w:ascii="Book Antiqua" w:eastAsia="Book Antiqua" w:hAnsi="Book Antiqua" w:cs="Book Antiqua"/>
        </w:rPr>
        <w:t xml:space="preserve">, Li J, Zhang X, Li Y, Shi X, Shi R, Mao T, Kou F, Shi L. Protective Effect of </w:t>
      </w:r>
      <w:proofErr w:type="spellStart"/>
      <w:r w:rsidRPr="00F04214">
        <w:rPr>
          <w:rFonts w:ascii="Book Antiqua" w:eastAsia="Book Antiqua" w:hAnsi="Book Antiqua" w:cs="Book Antiqua"/>
        </w:rPr>
        <w:t>Qingchang</w:t>
      </w:r>
      <w:proofErr w:type="spellEnd"/>
      <w:r w:rsidRPr="00F04214">
        <w:rPr>
          <w:rFonts w:ascii="Book Antiqua" w:eastAsia="Book Antiqua" w:hAnsi="Book Antiqua" w:cs="Book Antiqua"/>
        </w:rPr>
        <w:t xml:space="preserve"> </w:t>
      </w:r>
      <w:proofErr w:type="spellStart"/>
      <w:r w:rsidRPr="00F04214">
        <w:rPr>
          <w:rFonts w:ascii="Book Antiqua" w:eastAsia="Book Antiqua" w:hAnsi="Book Antiqua" w:cs="Book Antiqua"/>
        </w:rPr>
        <w:t>Wenzhong</w:t>
      </w:r>
      <w:proofErr w:type="spellEnd"/>
      <w:r w:rsidRPr="00F04214">
        <w:rPr>
          <w:rFonts w:ascii="Book Antiqua" w:eastAsia="Book Antiqua" w:hAnsi="Book Antiqua" w:cs="Book Antiqua"/>
        </w:rPr>
        <w:t xml:space="preserve"> Decoction on Colitis and Colitis-Related Carcinogenesis by Regulating Inflammation and Intestinal Fibrosis. </w:t>
      </w:r>
      <w:r w:rsidRPr="00F04214">
        <w:rPr>
          <w:rFonts w:ascii="Book Antiqua" w:eastAsia="Book Antiqua" w:hAnsi="Book Antiqua" w:cs="Book Antiqua"/>
          <w:i/>
          <w:iCs/>
        </w:rPr>
        <w:t xml:space="preserve">J </w:t>
      </w:r>
      <w:proofErr w:type="spellStart"/>
      <w:r w:rsidRPr="00F04214">
        <w:rPr>
          <w:rFonts w:ascii="Book Antiqua" w:eastAsia="Book Antiqua" w:hAnsi="Book Antiqua" w:cs="Book Antiqua"/>
          <w:i/>
          <w:iCs/>
        </w:rPr>
        <w:t>Inflamm</w:t>
      </w:r>
      <w:proofErr w:type="spellEnd"/>
      <w:r w:rsidRPr="00F04214">
        <w:rPr>
          <w:rFonts w:ascii="Book Antiqua" w:eastAsia="Book Antiqua" w:hAnsi="Book Antiqua" w:cs="Book Antiqua"/>
          <w:i/>
          <w:iCs/>
        </w:rPr>
        <w:t xml:space="preserve"> Res</w:t>
      </w:r>
      <w:r w:rsidRPr="00F04214">
        <w:rPr>
          <w:rFonts w:ascii="Book Antiqua" w:eastAsia="Book Antiqua" w:hAnsi="Book Antiqua" w:cs="Book Antiqua"/>
        </w:rPr>
        <w:t xml:space="preserve"> 2023; </w:t>
      </w:r>
      <w:r w:rsidRPr="00F04214">
        <w:rPr>
          <w:rFonts w:ascii="Book Antiqua" w:eastAsia="Book Antiqua" w:hAnsi="Book Antiqua" w:cs="Book Antiqua"/>
          <w:b/>
          <w:bCs/>
        </w:rPr>
        <w:t>16</w:t>
      </w:r>
      <w:r w:rsidRPr="00F04214">
        <w:rPr>
          <w:rFonts w:ascii="Book Antiqua" w:eastAsia="Book Antiqua" w:hAnsi="Book Antiqua" w:cs="Book Antiqua"/>
        </w:rPr>
        <w:t>: 1479-1495 [PMID: 37056910 DOI: 10.2147/JIR.S402395]</w:t>
      </w:r>
    </w:p>
    <w:p w14:paraId="3D972573"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24 </w:t>
      </w:r>
      <w:r w:rsidRPr="00F04214">
        <w:rPr>
          <w:rFonts w:ascii="Book Antiqua" w:eastAsia="Book Antiqua" w:hAnsi="Book Antiqua" w:cs="Book Antiqua"/>
          <w:b/>
          <w:bCs/>
        </w:rPr>
        <w:t>Basu A</w:t>
      </w:r>
      <w:r w:rsidRPr="00F04214">
        <w:rPr>
          <w:rFonts w:ascii="Book Antiqua" w:eastAsia="Book Antiqua" w:hAnsi="Book Antiqua" w:cs="Book Antiqua"/>
        </w:rPr>
        <w:t xml:space="preserve">, Ramamoorthi G, Albert G, Gallen C, Beyer A, Snyder C, Koski G, </w:t>
      </w:r>
      <w:proofErr w:type="spellStart"/>
      <w:r w:rsidRPr="00F04214">
        <w:rPr>
          <w:rFonts w:ascii="Book Antiqua" w:eastAsia="Book Antiqua" w:hAnsi="Book Antiqua" w:cs="Book Antiqua"/>
        </w:rPr>
        <w:t>Disis</w:t>
      </w:r>
      <w:proofErr w:type="spellEnd"/>
      <w:r w:rsidRPr="00F04214">
        <w:rPr>
          <w:rFonts w:ascii="Book Antiqua" w:eastAsia="Book Antiqua" w:hAnsi="Book Antiqua" w:cs="Book Antiqua"/>
        </w:rPr>
        <w:t xml:space="preserve"> ML, </w:t>
      </w:r>
      <w:proofErr w:type="spellStart"/>
      <w:r w:rsidRPr="00F04214">
        <w:rPr>
          <w:rFonts w:ascii="Book Antiqua" w:eastAsia="Book Antiqua" w:hAnsi="Book Antiqua" w:cs="Book Antiqua"/>
        </w:rPr>
        <w:t>Czerniecki</w:t>
      </w:r>
      <w:proofErr w:type="spellEnd"/>
      <w:r w:rsidRPr="00F04214">
        <w:rPr>
          <w:rFonts w:ascii="Book Antiqua" w:eastAsia="Book Antiqua" w:hAnsi="Book Antiqua" w:cs="Book Antiqua"/>
        </w:rPr>
        <w:t xml:space="preserve"> BJ, Kodumudi K. Differentiation and Regulation of T(H) Cells: A Balancing Act for Cancer Immunotherapy. </w:t>
      </w:r>
      <w:r w:rsidRPr="00F04214">
        <w:rPr>
          <w:rFonts w:ascii="Book Antiqua" w:eastAsia="Book Antiqua" w:hAnsi="Book Antiqua" w:cs="Book Antiqua"/>
          <w:i/>
          <w:iCs/>
        </w:rPr>
        <w:t>Front Immunol</w:t>
      </w:r>
      <w:r w:rsidRPr="00F04214">
        <w:rPr>
          <w:rFonts w:ascii="Book Antiqua" w:eastAsia="Book Antiqua" w:hAnsi="Book Antiqua" w:cs="Book Antiqua"/>
        </w:rPr>
        <w:t xml:space="preserve"> 2021; </w:t>
      </w:r>
      <w:r w:rsidRPr="00F04214">
        <w:rPr>
          <w:rFonts w:ascii="Book Antiqua" w:eastAsia="Book Antiqua" w:hAnsi="Book Antiqua" w:cs="Book Antiqua"/>
          <w:b/>
          <w:bCs/>
        </w:rPr>
        <w:t>12</w:t>
      </w:r>
      <w:r w:rsidRPr="00F04214">
        <w:rPr>
          <w:rFonts w:ascii="Book Antiqua" w:eastAsia="Book Antiqua" w:hAnsi="Book Antiqua" w:cs="Book Antiqua"/>
        </w:rPr>
        <w:t>: 669474 [PMID: 34012451 DOI: 10.3389/fimmu.2021.669474]</w:t>
      </w:r>
    </w:p>
    <w:p w14:paraId="6A84832B"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25 </w:t>
      </w:r>
      <w:r w:rsidRPr="00F04214">
        <w:rPr>
          <w:rFonts w:ascii="Book Antiqua" w:eastAsia="Book Antiqua" w:hAnsi="Book Antiqua" w:cs="Book Antiqua"/>
          <w:b/>
          <w:bCs/>
        </w:rPr>
        <w:t>Zhu J</w:t>
      </w:r>
      <w:r w:rsidRPr="00F04214">
        <w:rPr>
          <w:rFonts w:ascii="Book Antiqua" w:eastAsia="Book Antiqua" w:hAnsi="Book Antiqua" w:cs="Book Antiqua"/>
        </w:rPr>
        <w:t xml:space="preserve">, Paul WE. CD4 T cells: fates, functions, and faults. </w:t>
      </w:r>
      <w:r w:rsidRPr="00F04214">
        <w:rPr>
          <w:rFonts w:ascii="Book Antiqua" w:eastAsia="Book Antiqua" w:hAnsi="Book Antiqua" w:cs="Book Antiqua"/>
          <w:i/>
          <w:iCs/>
        </w:rPr>
        <w:t>Blood</w:t>
      </w:r>
      <w:r w:rsidRPr="00F04214">
        <w:rPr>
          <w:rFonts w:ascii="Book Antiqua" w:eastAsia="Book Antiqua" w:hAnsi="Book Antiqua" w:cs="Book Antiqua"/>
        </w:rPr>
        <w:t xml:space="preserve"> 2008; </w:t>
      </w:r>
      <w:r w:rsidRPr="00F04214">
        <w:rPr>
          <w:rFonts w:ascii="Book Antiqua" w:eastAsia="Book Antiqua" w:hAnsi="Book Antiqua" w:cs="Book Antiqua"/>
          <w:b/>
          <w:bCs/>
        </w:rPr>
        <w:t>112</w:t>
      </w:r>
      <w:r w:rsidRPr="00F04214">
        <w:rPr>
          <w:rFonts w:ascii="Book Antiqua" w:eastAsia="Book Antiqua" w:hAnsi="Book Antiqua" w:cs="Book Antiqua"/>
        </w:rPr>
        <w:t>: 1557-1569 [PMID: 18725574 DOI: 10.1182/blood-2008-05-078154]</w:t>
      </w:r>
    </w:p>
    <w:p w14:paraId="78A8F304"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26 </w:t>
      </w:r>
      <w:r w:rsidRPr="00F04214">
        <w:rPr>
          <w:rFonts w:ascii="Book Antiqua" w:eastAsia="Book Antiqua" w:hAnsi="Book Antiqua" w:cs="Book Antiqua"/>
          <w:b/>
          <w:bCs/>
        </w:rPr>
        <w:t>Law H</w:t>
      </w:r>
      <w:r w:rsidRPr="00F04214">
        <w:rPr>
          <w:rFonts w:ascii="Book Antiqua" w:eastAsia="Book Antiqua" w:hAnsi="Book Antiqua" w:cs="Book Antiqua"/>
        </w:rPr>
        <w:t xml:space="preserve">, Venturi V, Kelleher A, Munier CML. </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 xml:space="preserve"> Cells in Health and Immunity: Potential Targets for Systems Biology Approaches to Vaccination. </w:t>
      </w:r>
      <w:r w:rsidRPr="00F04214">
        <w:rPr>
          <w:rFonts w:ascii="Book Antiqua" w:eastAsia="Book Antiqua" w:hAnsi="Book Antiqua" w:cs="Book Antiqua"/>
          <w:i/>
          <w:iCs/>
        </w:rPr>
        <w:t>Int J Mol Sci</w:t>
      </w:r>
      <w:r w:rsidRPr="00F04214">
        <w:rPr>
          <w:rFonts w:ascii="Book Antiqua" w:eastAsia="Book Antiqua" w:hAnsi="Book Antiqua" w:cs="Book Antiqua"/>
        </w:rPr>
        <w:t xml:space="preserve"> 2020; </w:t>
      </w:r>
      <w:r w:rsidRPr="00F04214">
        <w:rPr>
          <w:rFonts w:ascii="Book Antiqua" w:eastAsia="Book Antiqua" w:hAnsi="Book Antiqua" w:cs="Book Antiqua"/>
          <w:b/>
          <w:bCs/>
        </w:rPr>
        <w:t>21</w:t>
      </w:r>
      <w:r w:rsidRPr="00F04214">
        <w:rPr>
          <w:rFonts w:ascii="Book Antiqua" w:eastAsia="Book Antiqua" w:hAnsi="Book Antiqua" w:cs="Book Antiqua"/>
        </w:rPr>
        <w:t xml:space="preserve"> [PMID: 33198297 DOI: 10.3390/ijms21228524]</w:t>
      </w:r>
    </w:p>
    <w:p w14:paraId="047FDDF6"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27 </w:t>
      </w:r>
      <w:r w:rsidRPr="00F04214">
        <w:rPr>
          <w:rFonts w:ascii="Book Antiqua" w:eastAsia="Book Antiqua" w:hAnsi="Book Antiqua" w:cs="Book Antiqua"/>
          <w:b/>
          <w:bCs/>
        </w:rPr>
        <w:t>Gu-</w:t>
      </w:r>
      <w:proofErr w:type="spellStart"/>
      <w:r w:rsidRPr="00F04214">
        <w:rPr>
          <w:rFonts w:ascii="Book Antiqua" w:eastAsia="Book Antiqua" w:hAnsi="Book Antiqua" w:cs="Book Antiqua"/>
          <w:b/>
          <w:bCs/>
        </w:rPr>
        <w:t>Trantien</w:t>
      </w:r>
      <w:proofErr w:type="spellEnd"/>
      <w:r w:rsidRPr="00F04214">
        <w:rPr>
          <w:rFonts w:ascii="Book Antiqua" w:eastAsia="Book Antiqua" w:hAnsi="Book Antiqua" w:cs="Book Antiqua"/>
          <w:b/>
          <w:bCs/>
        </w:rPr>
        <w:t xml:space="preserve"> C</w:t>
      </w:r>
      <w:r w:rsidRPr="00F04214">
        <w:rPr>
          <w:rFonts w:ascii="Book Antiqua" w:eastAsia="Book Antiqua" w:hAnsi="Book Antiqua" w:cs="Book Antiqua"/>
        </w:rPr>
        <w:t xml:space="preserve">, Migliori E, </w:t>
      </w:r>
      <w:proofErr w:type="spellStart"/>
      <w:r w:rsidRPr="00F04214">
        <w:rPr>
          <w:rFonts w:ascii="Book Antiqua" w:eastAsia="Book Antiqua" w:hAnsi="Book Antiqua" w:cs="Book Antiqua"/>
        </w:rPr>
        <w:t>Buisseret</w:t>
      </w:r>
      <w:proofErr w:type="spellEnd"/>
      <w:r w:rsidRPr="00F04214">
        <w:rPr>
          <w:rFonts w:ascii="Book Antiqua" w:eastAsia="Book Antiqua" w:hAnsi="Book Antiqua" w:cs="Book Antiqua"/>
        </w:rPr>
        <w:t xml:space="preserve"> L, de Wind A, </w:t>
      </w:r>
      <w:proofErr w:type="spellStart"/>
      <w:r w:rsidRPr="00F04214">
        <w:rPr>
          <w:rFonts w:ascii="Book Antiqua" w:eastAsia="Book Antiqua" w:hAnsi="Book Antiqua" w:cs="Book Antiqua"/>
        </w:rPr>
        <w:t>Brohée</w:t>
      </w:r>
      <w:proofErr w:type="spellEnd"/>
      <w:r w:rsidRPr="00F04214">
        <w:rPr>
          <w:rFonts w:ascii="Book Antiqua" w:eastAsia="Book Antiqua" w:hAnsi="Book Antiqua" w:cs="Book Antiqua"/>
        </w:rPr>
        <w:t xml:space="preserve"> S, Garaud S, Noël G, Dang Chi VL, </w:t>
      </w:r>
      <w:proofErr w:type="spellStart"/>
      <w:r w:rsidRPr="00F04214">
        <w:rPr>
          <w:rFonts w:ascii="Book Antiqua" w:eastAsia="Book Antiqua" w:hAnsi="Book Antiqua" w:cs="Book Antiqua"/>
        </w:rPr>
        <w:t>Lodewyckx</w:t>
      </w:r>
      <w:proofErr w:type="spellEnd"/>
      <w:r w:rsidRPr="00F04214">
        <w:rPr>
          <w:rFonts w:ascii="Book Antiqua" w:eastAsia="Book Antiqua" w:hAnsi="Book Antiqua" w:cs="Book Antiqua"/>
        </w:rPr>
        <w:t xml:space="preserve"> JN, </w:t>
      </w:r>
      <w:proofErr w:type="spellStart"/>
      <w:r w:rsidRPr="00F04214">
        <w:rPr>
          <w:rFonts w:ascii="Book Antiqua" w:eastAsia="Book Antiqua" w:hAnsi="Book Antiqua" w:cs="Book Antiqua"/>
        </w:rPr>
        <w:t>Naveaux</w:t>
      </w:r>
      <w:proofErr w:type="spellEnd"/>
      <w:r w:rsidRPr="00F04214">
        <w:rPr>
          <w:rFonts w:ascii="Book Antiqua" w:eastAsia="Book Antiqua" w:hAnsi="Book Antiqua" w:cs="Book Antiqua"/>
        </w:rPr>
        <w:t xml:space="preserve"> C, </w:t>
      </w:r>
      <w:proofErr w:type="spellStart"/>
      <w:r w:rsidRPr="00F04214">
        <w:rPr>
          <w:rFonts w:ascii="Book Antiqua" w:eastAsia="Book Antiqua" w:hAnsi="Book Antiqua" w:cs="Book Antiqua"/>
        </w:rPr>
        <w:t>Duvillier</w:t>
      </w:r>
      <w:proofErr w:type="spellEnd"/>
      <w:r w:rsidRPr="00F04214">
        <w:rPr>
          <w:rFonts w:ascii="Book Antiqua" w:eastAsia="Book Antiqua" w:hAnsi="Book Antiqua" w:cs="Book Antiqua"/>
        </w:rPr>
        <w:t xml:space="preserve"> H, </w:t>
      </w:r>
      <w:proofErr w:type="spellStart"/>
      <w:r w:rsidRPr="00F04214">
        <w:rPr>
          <w:rFonts w:ascii="Book Antiqua" w:eastAsia="Book Antiqua" w:hAnsi="Book Antiqua" w:cs="Book Antiqua"/>
        </w:rPr>
        <w:t>Goriely</w:t>
      </w:r>
      <w:proofErr w:type="spellEnd"/>
      <w:r w:rsidRPr="00F04214">
        <w:rPr>
          <w:rFonts w:ascii="Book Antiqua" w:eastAsia="Book Antiqua" w:hAnsi="Book Antiqua" w:cs="Book Antiqua"/>
        </w:rPr>
        <w:t xml:space="preserve"> S, </w:t>
      </w:r>
      <w:proofErr w:type="spellStart"/>
      <w:r w:rsidRPr="00F04214">
        <w:rPr>
          <w:rFonts w:ascii="Book Antiqua" w:eastAsia="Book Antiqua" w:hAnsi="Book Antiqua" w:cs="Book Antiqua"/>
        </w:rPr>
        <w:t>Larsimont</w:t>
      </w:r>
      <w:proofErr w:type="spellEnd"/>
      <w:r w:rsidRPr="00F04214">
        <w:rPr>
          <w:rFonts w:ascii="Book Antiqua" w:eastAsia="Book Antiqua" w:hAnsi="Book Antiqua" w:cs="Book Antiqua"/>
        </w:rPr>
        <w:t xml:space="preserve"> D, Willard-Gallo K. CXCL13-producing TFH cells link immune suppression and adaptive memory in human breast cancer. </w:t>
      </w:r>
      <w:r w:rsidRPr="00F04214">
        <w:rPr>
          <w:rFonts w:ascii="Book Antiqua" w:eastAsia="Book Antiqua" w:hAnsi="Book Antiqua" w:cs="Book Antiqua"/>
          <w:i/>
          <w:iCs/>
        </w:rPr>
        <w:t>JCI Insight</w:t>
      </w:r>
      <w:r w:rsidRPr="00F04214">
        <w:rPr>
          <w:rFonts w:ascii="Book Antiqua" w:eastAsia="Book Antiqua" w:hAnsi="Book Antiqua" w:cs="Book Antiqua"/>
        </w:rPr>
        <w:t xml:space="preserve"> 2017; </w:t>
      </w:r>
      <w:r w:rsidRPr="00F04214">
        <w:rPr>
          <w:rFonts w:ascii="Book Antiqua" w:eastAsia="Book Antiqua" w:hAnsi="Book Antiqua" w:cs="Book Antiqua"/>
          <w:b/>
          <w:bCs/>
        </w:rPr>
        <w:t>2</w:t>
      </w:r>
      <w:r w:rsidRPr="00F04214">
        <w:rPr>
          <w:rFonts w:ascii="Book Antiqua" w:eastAsia="Book Antiqua" w:hAnsi="Book Antiqua" w:cs="Book Antiqua"/>
        </w:rPr>
        <w:t xml:space="preserve"> [PMID: 28570278 DOI: 10.1172/jci.insight.91487]</w:t>
      </w:r>
    </w:p>
    <w:p w14:paraId="3872E36F"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28 </w:t>
      </w:r>
      <w:r w:rsidRPr="00F04214">
        <w:rPr>
          <w:rFonts w:ascii="Book Antiqua" w:eastAsia="Book Antiqua" w:hAnsi="Book Antiqua" w:cs="Book Antiqua"/>
          <w:b/>
          <w:bCs/>
        </w:rPr>
        <w:t>Andoh A</w:t>
      </w:r>
      <w:r w:rsidRPr="00F04214">
        <w:rPr>
          <w:rFonts w:ascii="Book Antiqua" w:eastAsia="Book Antiqua" w:hAnsi="Book Antiqua" w:cs="Book Antiqua"/>
        </w:rPr>
        <w:t xml:space="preserve">, </w:t>
      </w:r>
      <w:proofErr w:type="spellStart"/>
      <w:r w:rsidRPr="00F04214">
        <w:rPr>
          <w:rFonts w:ascii="Book Antiqua" w:eastAsia="Book Antiqua" w:hAnsi="Book Antiqua" w:cs="Book Antiqua"/>
        </w:rPr>
        <w:t>Shioya</w:t>
      </w:r>
      <w:proofErr w:type="spellEnd"/>
      <w:r w:rsidRPr="00F04214">
        <w:rPr>
          <w:rFonts w:ascii="Book Antiqua" w:eastAsia="Book Antiqua" w:hAnsi="Book Antiqua" w:cs="Book Antiqua"/>
        </w:rPr>
        <w:t xml:space="preserve"> M, Nishida A, Bamba S, </w:t>
      </w:r>
      <w:proofErr w:type="spellStart"/>
      <w:r w:rsidRPr="00F04214">
        <w:rPr>
          <w:rFonts w:ascii="Book Antiqua" w:eastAsia="Book Antiqua" w:hAnsi="Book Antiqua" w:cs="Book Antiqua"/>
        </w:rPr>
        <w:t>Tsujikawa</w:t>
      </w:r>
      <w:proofErr w:type="spellEnd"/>
      <w:r w:rsidRPr="00F04214">
        <w:rPr>
          <w:rFonts w:ascii="Book Antiqua" w:eastAsia="Book Antiqua" w:hAnsi="Book Antiqua" w:cs="Book Antiqua"/>
        </w:rPr>
        <w:t xml:space="preserve"> T, Kim-</w:t>
      </w:r>
      <w:proofErr w:type="spellStart"/>
      <w:r w:rsidRPr="00F04214">
        <w:rPr>
          <w:rFonts w:ascii="Book Antiqua" w:eastAsia="Book Antiqua" w:hAnsi="Book Antiqua" w:cs="Book Antiqua"/>
        </w:rPr>
        <w:t>Mitsuyama</w:t>
      </w:r>
      <w:proofErr w:type="spellEnd"/>
      <w:r w:rsidRPr="00F04214">
        <w:rPr>
          <w:rFonts w:ascii="Book Antiqua" w:eastAsia="Book Antiqua" w:hAnsi="Book Antiqua" w:cs="Book Antiqua"/>
        </w:rPr>
        <w:t xml:space="preserve"> S, Fujiyama Y. Expression of IL-24, an activator of the JAK1/STAT3/SOCS3 cascade, is enhanced in inflammatory bowel disease. </w:t>
      </w:r>
      <w:r w:rsidRPr="00F04214">
        <w:rPr>
          <w:rFonts w:ascii="Book Antiqua" w:eastAsia="Book Antiqua" w:hAnsi="Book Antiqua" w:cs="Book Antiqua"/>
          <w:i/>
          <w:iCs/>
        </w:rPr>
        <w:t>J Immunol</w:t>
      </w:r>
      <w:r w:rsidRPr="00F04214">
        <w:rPr>
          <w:rFonts w:ascii="Book Antiqua" w:eastAsia="Book Antiqua" w:hAnsi="Book Antiqua" w:cs="Book Antiqua"/>
        </w:rPr>
        <w:t xml:space="preserve"> 2009; </w:t>
      </w:r>
      <w:r w:rsidRPr="00F04214">
        <w:rPr>
          <w:rFonts w:ascii="Book Antiqua" w:eastAsia="Book Antiqua" w:hAnsi="Book Antiqua" w:cs="Book Antiqua"/>
          <w:b/>
          <w:bCs/>
        </w:rPr>
        <w:t>183</w:t>
      </w:r>
      <w:r w:rsidRPr="00F04214">
        <w:rPr>
          <w:rFonts w:ascii="Book Antiqua" w:eastAsia="Book Antiqua" w:hAnsi="Book Antiqua" w:cs="Book Antiqua"/>
        </w:rPr>
        <w:t>: 687-695 [PMID: 19535621 DOI: 10.4049/jimmunol.0804169]</w:t>
      </w:r>
    </w:p>
    <w:p w14:paraId="2A8BF497"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lastRenderedPageBreak/>
        <w:t xml:space="preserve">29 </w:t>
      </w:r>
      <w:proofErr w:type="spellStart"/>
      <w:r w:rsidRPr="00F04214">
        <w:rPr>
          <w:rFonts w:ascii="Book Antiqua" w:eastAsia="Book Antiqua" w:hAnsi="Book Antiqua" w:cs="Book Antiqua"/>
          <w:b/>
          <w:bCs/>
        </w:rPr>
        <w:t>Zongfei</w:t>
      </w:r>
      <w:proofErr w:type="spellEnd"/>
      <w:r w:rsidRPr="00F04214">
        <w:rPr>
          <w:rFonts w:ascii="Book Antiqua" w:eastAsia="Book Antiqua" w:hAnsi="Book Antiqua" w:cs="Book Antiqua"/>
          <w:b/>
          <w:bCs/>
        </w:rPr>
        <w:t xml:space="preserve"> J</w:t>
      </w:r>
      <w:r w:rsidRPr="00F04214">
        <w:rPr>
          <w:rFonts w:ascii="Book Antiqua" w:eastAsia="Book Antiqua" w:hAnsi="Book Antiqua" w:cs="Book Antiqua"/>
        </w:rPr>
        <w:t xml:space="preserve">, </w:t>
      </w:r>
      <w:proofErr w:type="spellStart"/>
      <w:r w:rsidRPr="00F04214">
        <w:rPr>
          <w:rFonts w:ascii="Book Antiqua" w:eastAsia="Book Antiqua" w:hAnsi="Book Antiqua" w:cs="Book Antiqua"/>
        </w:rPr>
        <w:t>Rongyi</w:t>
      </w:r>
      <w:proofErr w:type="spellEnd"/>
      <w:r w:rsidRPr="00F04214">
        <w:rPr>
          <w:rFonts w:ascii="Book Antiqua" w:eastAsia="Book Antiqua" w:hAnsi="Book Antiqua" w:cs="Book Antiqua"/>
        </w:rPr>
        <w:t xml:space="preserve"> C, </w:t>
      </w:r>
      <w:proofErr w:type="spellStart"/>
      <w:r w:rsidRPr="00F04214">
        <w:rPr>
          <w:rFonts w:ascii="Book Antiqua" w:eastAsia="Book Antiqua" w:hAnsi="Book Antiqua" w:cs="Book Antiqua"/>
        </w:rPr>
        <w:t>Xiaomeng</w:t>
      </w:r>
      <w:proofErr w:type="spellEnd"/>
      <w:r w:rsidRPr="00F04214">
        <w:rPr>
          <w:rFonts w:ascii="Book Antiqua" w:eastAsia="Book Antiqua" w:hAnsi="Book Antiqua" w:cs="Book Antiqua"/>
        </w:rPr>
        <w:t xml:space="preserve"> C, Lili M, </w:t>
      </w:r>
      <w:proofErr w:type="spellStart"/>
      <w:r w:rsidRPr="00F04214">
        <w:rPr>
          <w:rFonts w:ascii="Book Antiqua" w:eastAsia="Book Antiqua" w:hAnsi="Book Antiqua" w:cs="Book Antiqua"/>
        </w:rPr>
        <w:t>Lingying</w:t>
      </w:r>
      <w:proofErr w:type="spellEnd"/>
      <w:r w:rsidRPr="00F04214">
        <w:rPr>
          <w:rFonts w:ascii="Book Antiqua" w:eastAsia="Book Antiqua" w:hAnsi="Book Antiqua" w:cs="Book Antiqua"/>
        </w:rPr>
        <w:t xml:space="preserve"> M, Xiufang K, Xiaomin D, </w:t>
      </w:r>
      <w:proofErr w:type="spellStart"/>
      <w:r w:rsidRPr="00F04214">
        <w:rPr>
          <w:rFonts w:ascii="Book Antiqua" w:eastAsia="Book Antiqua" w:hAnsi="Book Antiqua" w:cs="Book Antiqua"/>
        </w:rPr>
        <w:t>Zhuojun</w:t>
      </w:r>
      <w:proofErr w:type="spellEnd"/>
      <w:r w:rsidRPr="00F04214">
        <w:rPr>
          <w:rFonts w:ascii="Book Antiqua" w:eastAsia="Book Antiqua" w:hAnsi="Book Antiqua" w:cs="Book Antiqua"/>
        </w:rPr>
        <w:t xml:space="preserve"> Z, </w:t>
      </w:r>
      <w:proofErr w:type="spellStart"/>
      <w:r w:rsidRPr="00F04214">
        <w:rPr>
          <w:rFonts w:ascii="Book Antiqua" w:eastAsia="Book Antiqua" w:hAnsi="Book Antiqua" w:cs="Book Antiqua"/>
        </w:rPr>
        <w:t>Huiyong</w:t>
      </w:r>
      <w:proofErr w:type="spellEnd"/>
      <w:r w:rsidRPr="00F04214">
        <w:rPr>
          <w:rFonts w:ascii="Book Antiqua" w:eastAsia="Book Antiqua" w:hAnsi="Book Antiqua" w:cs="Book Antiqua"/>
        </w:rPr>
        <w:t xml:space="preserve"> C, Ying S, Lindi J. In vitro IL-6/IL-6R Trans-Signaling in Fibroblasts Releases Cytokines That May Be Linked to the Pathogenesis of IgG4-Related Disease. </w:t>
      </w:r>
      <w:r w:rsidRPr="00F04214">
        <w:rPr>
          <w:rFonts w:ascii="Book Antiqua" w:eastAsia="Book Antiqua" w:hAnsi="Book Antiqua" w:cs="Book Antiqua"/>
          <w:i/>
          <w:iCs/>
        </w:rPr>
        <w:t>Front Immunol</w:t>
      </w:r>
      <w:r w:rsidRPr="00F04214">
        <w:rPr>
          <w:rFonts w:ascii="Book Antiqua" w:eastAsia="Book Antiqua" w:hAnsi="Book Antiqua" w:cs="Book Antiqua"/>
        </w:rPr>
        <w:t xml:space="preserve"> 2020; </w:t>
      </w:r>
      <w:r w:rsidRPr="00F04214">
        <w:rPr>
          <w:rFonts w:ascii="Book Antiqua" w:eastAsia="Book Antiqua" w:hAnsi="Book Antiqua" w:cs="Book Antiqua"/>
          <w:b/>
          <w:bCs/>
        </w:rPr>
        <w:t>11</w:t>
      </w:r>
      <w:r w:rsidRPr="00F04214">
        <w:rPr>
          <w:rFonts w:ascii="Book Antiqua" w:eastAsia="Book Antiqua" w:hAnsi="Book Antiqua" w:cs="Book Antiqua"/>
        </w:rPr>
        <w:t>: 1272 [PMID: 32733444 DOI: 10.3389/fimmu.2020.01272]</w:t>
      </w:r>
    </w:p>
    <w:p w14:paraId="56330179"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30 </w:t>
      </w:r>
      <w:proofErr w:type="spellStart"/>
      <w:r w:rsidRPr="00F04214">
        <w:rPr>
          <w:rFonts w:ascii="Book Antiqua" w:eastAsia="Book Antiqua" w:hAnsi="Book Antiqua" w:cs="Book Antiqua"/>
          <w:b/>
          <w:bCs/>
        </w:rPr>
        <w:t>Fukuta</w:t>
      </w:r>
      <w:proofErr w:type="spellEnd"/>
      <w:r w:rsidRPr="00F04214">
        <w:rPr>
          <w:rFonts w:ascii="Book Antiqua" w:eastAsia="Book Antiqua" w:hAnsi="Book Antiqua" w:cs="Book Antiqua"/>
          <w:b/>
          <w:bCs/>
        </w:rPr>
        <w:t xml:space="preserve"> M</w:t>
      </w:r>
      <w:r w:rsidRPr="00F04214">
        <w:rPr>
          <w:rFonts w:ascii="Book Antiqua" w:eastAsia="Book Antiqua" w:hAnsi="Book Antiqua" w:cs="Book Antiqua"/>
        </w:rPr>
        <w:t xml:space="preserve">, Suzuki K, Kojima S, Yabe Y, Suzuki K, Iida K, Yamada H, Makino S, Iwata A, Tanaka S, Iwamoto T, Suto A, </w:t>
      </w:r>
      <w:proofErr w:type="spellStart"/>
      <w:r w:rsidRPr="00F04214">
        <w:rPr>
          <w:rFonts w:ascii="Book Antiqua" w:eastAsia="Book Antiqua" w:hAnsi="Book Antiqua" w:cs="Book Antiqua"/>
        </w:rPr>
        <w:t>Nakagomi</w:t>
      </w:r>
      <w:proofErr w:type="spellEnd"/>
      <w:r w:rsidRPr="00F04214">
        <w:rPr>
          <w:rFonts w:ascii="Book Antiqua" w:eastAsia="Book Antiqua" w:hAnsi="Book Antiqua" w:cs="Book Antiqua"/>
        </w:rPr>
        <w:t xml:space="preserve"> D, </w:t>
      </w:r>
      <w:proofErr w:type="spellStart"/>
      <w:r w:rsidRPr="00F04214">
        <w:rPr>
          <w:rFonts w:ascii="Book Antiqua" w:eastAsia="Book Antiqua" w:hAnsi="Book Antiqua" w:cs="Book Antiqua"/>
        </w:rPr>
        <w:t>Wakashin</w:t>
      </w:r>
      <w:proofErr w:type="spellEnd"/>
      <w:r w:rsidRPr="00F04214">
        <w:rPr>
          <w:rFonts w:ascii="Book Antiqua" w:eastAsia="Book Antiqua" w:hAnsi="Book Antiqua" w:cs="Book Antiqua"/>
        </w:rPr>
        <w:t xml:space="preserve"> H, </w:t>
      </w:r>
      <w:proofErr w:type="spellStart"/>
      <w:r w:rsidRPr="00F04214">
        <w:rPr>
          <w:rFonts w:ascii="Book Antiqua" w:eastAsia="Book Antiqua" w:hAnsi="Book Antiqua" w:cs="Book Antiqua"/>
        </w:rPr>
        <w:t>Maezawa</w:t>
      </w:r>
      <w:proofErr w:type="spellEnd"/>
      <w:r w:rsidRPr="00F04214">
        <w:rPr>
          <w:rFonts w:ascii="Book Antiqua" w:eastAsia="Book Antiqua" w:hAnsi="Book Antiqua" w:cs="Book Antiqua"/>
        </w:rPr>
        <w:t xml:space="preserve"> Y, </w:t>
      </w:r>
      <w:proofErr w:type="spellStart"/>
      <w:r w:rsidRPr="00F04214">
        <w:rPr>
          <w:rFonts w:ascii="Book Antiqua" w:eastAsia="Book Antiqua" w:hAnsi="Book Antiqua" w:cs="Book Antiqua"/>
        </w:rPr>
        <w:t>Maezawa</w:t>
      </w:r>
      <w:proofErr w:type="spellEnd"/>
      <w:r w:rsidRPr="00F04214">
        <w:rPr>
          <w:rFonts w:ascii="Book Antiqua" w:eastAsia="Book Antiqua" w:hAnsi="Book Antiqua" w:cs="Book Antiqua"/>
        </w:rPr>
        <w:t xml:space="preserve"> Y, Takemoto M, Asanuma K, Nakajima H. Suppressor of cytokine </w:t>
      </w:r>
      <w:proofErr w:type="spellStart"/>
      <w:r w:rsidRPr="00F04214">
        <w:rPr>
          <w:rFonts w:ascii="Book Antiqua" w:eastAsia="Book Antiqua" w:hAnsi="Book Antiqua" w:cs="Book Antiqua"/>
        </w:rPr>
        <w:t>signalling</w:t>
      </w:r>
      <w:proofErr w:type="spellEnd"/>
      <w:r w:rsidRPr="00F04214">
        <w:rPr>
          <w:rFonts w:ascii="Book Antiqua" w:eastAsia="Book Antiqua" w:hAnsi="Book Antiqua" w:cs="Book Antiqua"/>
        </w:rPr>
        <w:t xml:space="preserve"> 3 (SOCS3) expressed in podocytes attenuates glomerulonephritis and suppresses autoantibody production in an imiquimod-induced lupus model. </w:t>
      </w:r>
      <w:r w:rsidRPr="00F04214">
        <w:rPr>
          <w:rFonts w:ascii="Book Antiqua" w:eastAsia="Book Antiqua" w:hAnsi="Book Antiqua" w:cs="Book Antiqua"/>
          <w:i/>
          <w:iCs/>
        </w:rPr>
        <w:t>Lupus Sci Med</w:t>
      </w:r>
      <w:r w:rsidRPr="00F04214">
        <w:rPr>
          <w:rFonts w:ascii="Book Antiqua" w:eastAsia="Book Antiqua" w:hAnsi="Book Antiqua" w:cs="Book Antiqua"/>
        </w:rPr>
        <w:t xml:space="preserve"> 2021; </w:t>
      </w:r>
      <w:r w:rsidRPr="00F04214">
        <w:rPr>
          <w:rFonts w:ascii="Book Antiqua" w:eastAsia="Book Antiqua" w:hAnsi="Book Antiqua" w:cs="Book Antiqua"/>
          <w:b/>
          <w:bCs/>
        </w:rPr>
        <w:t>8</w:t>
      </w:r>
      <w:r w:rsidRPr="00F04214">
        <w:rPr>
          <w:rFonts w:ascii="Book Antiqua" w:eastAsia="Book Antiqua" w:hAnsi="Book Antiqua" w:cs="Book Antiqua"/>
        </w:rPr>
        <w:t xml:space="preserve"> [PMID: 34016718 DOI: 10.1136/lupus-2020-000426]</w:t>
      </w:r>
    </w:p>
    <w:p w14:paraId="7DCC56C5"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31 </w:t>
      </w:r>
      <w:r w:rsidRPr="00F04214">
        <w:rPr>
          <w:rFonts w:ascii="Book Antiqua" w:eastAsia="Book Antiqua" w:hAnsi="Book Antiqua" w:cs="Book Antiqua"/>
          <w:b/>
          <w:bCs/>
        </w:rPr>
        <w:t>Zhong Y</w:t>
      </w:r>
      <w:r w:rsidRPr="00F04214">
        <w:rPr>
          <w:rFonts w:ascii="Book Antiqua" w:eastAsia="Book Antiqua" w:hAnsi="Book Antiqua" w:cs="Book Antiqua"/>
        </w:rPr>
        <w:t xml:space="preserve">, Liu W, Xiong Y, Li Y, Wan Q, Zhou W, Zhao H, Xiao Q, Liu D. </w:t>
      </w:r>
      <w:proofErr w:type="spellStart"/>
      <w:r w:rsidRPr="00F04214">
        <w:rPr>
          <w:rFonts w:ascii="Book Antiqua" w:eastAsia="Book Antiqua" w:hAnsi="Book Antiqua" w:cs="Book Antiqua"/>
        </w:rPr>
        <w:t>Astragaloside</w:t>
      </w:r>
      <w:proofErr w:type="spellEnd"/>
      <w:r w:rsidRPr="00F04214">
        <w:rPr>
          <w:rFonts w:ascii="Book Antiqua" w:eastAsia="Book Antiqua" w:hAnsi="Book Antiqua" w:cs="Book Antiqua"/>
        </w:rPr>
        <w:t xml:space="preserve"> </w:t>
      </w:r>
      <w:r w:rsidRPr="00F04214">
        <w:rPr>
          <w:rFonts w:ascii="宋体" w:eastAsia="宋体" w:hAnsi="宋体" w:cs="宋体" w:hint="eastAsia"/>
        </w:rPr>
        <w:t>Ⅳ</w:t>
      </w:r>
      <w:r w:rsidRPr="00F04214">
        <w:rPr>
          <w:rFonts w:ascii="Book Antiqua" w:eastAsia="Book Antiqua" w:hAnsi="Book Antiqua" w:cs="Book Antiqua"/>
        </w:rPr>
        <w:t xml:space="preserve"> alleviates ulcerative colitis by regulating the balance of Th17/Treg cells. </w:t>
      </w:r>
      <w:r w:rsidRPr="00F04214">
        <w:rPr>
          <w:rFonts w:ascii="Book Antiqua" w:eastAsia="Book Antiqua" w:hAnsi="Book Antiqua" w:cs="Book Antiqua"/>
          <w:i/>
          <w:iCs/>
        </w:rPr>
        <w:t>Phytomedicine</w:t>
      </w:r>
      <w:r w:rsidRPr="00F04214">
        <w:rPr>
          <w:rFonts w:ascii="Book Antiqua" w:eastAsia="Book Antiqua" w:hAnsi="Book Antiqua" w:cs="Book Antiqua"/>
        </w:rPr>
        <w:t xml:space="preserve"> 2022; </w:t>
      </w:r>
      <w:r w:rsidRPr="00F04214">
        <w:rPr>
          <w:rFonts w:ascii="Book Antiqua" w:eastAsia="Book Antiqua" w:hAnsi="Book Antiqua" w:cs="Book Antiqua"/>
          <w:b/>
          <w:bCs/>
        </w:rPr>
        <w:t>104</w:t>
      </w:r>
      <w:r w:rsidRPr="00F04214">
        <w:rPr>
          <w:rFonts w:ascii="Book Antiqua" w:eastAsia="Book Antiqua" w:hAnsi="Book Antiqua" w:cs="Book Antiqua"/>
        </w:rPr>
        <w:t>: 154287 [PMID: 35752072 DOI: 10.1016/j.phymed.2022.154287]</w:t>
      </w:r>
    </w:p>
    <w:p w14:paraId="2329BF46"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32 </w:t>
      </w:r>
      <w:r w:rsidRPr="00F04214">
        <w:rPr>
          <w:rFonts w:ascii="Book Antiqua" w:eastAsia="Book Antiqua" w:hAnsi="Book Antiqua" w:cs="Book Antiqua"/>
          <w:b/>
          <w:bCs/>
        </w:rPr>
        <w:t>Xue G</w:t>
      </w:r>
      <w:r w:rsidRPr="00F04214">
        <w:rPr>
          <w:rFonts w:ascii="Book Antiqua" w:eastAsia="Book Antiqua" w:hAnsi="Book Antiqua" w:cs="Book Antiqua"/>
        </w:rPr>
        <w:t xml:space="preserve">, Zhong Y, Hua L, Zhong M, Liu X, Chen X, Gao D, Zhou N. Aberrant alteration of follicular T helper cells in ulcerative colitis patients and its correlations with interleukin-21 and B cell subsets. </w:t>
      </w:r>
      <w:r w:rsidRPr="00F04214">
        <w:rPr>
          <w:rFonts w:ascii="Book Antiqua" w:eastAsia="Book Antiqua" w:hAnsi="Book Antiqua" w:cs="Book Antiqua"/>
          <w:i/>
          <w:iCs/>
        </w:rPr>
        <w:t>Medicine (Baltimore)</w:t>
      </w:r>
      <w:r w:rsidRPr="00F04214">
        <w:rPr>
          <w:rFonts w:ascii="Book Antiqua" w:eastAsia="Book Antiqua" w:hAnsi="Book Antiqua" w:cs="Book Antiqua"/>
        </w:rPr>
        <w:t xml:space="preserve"> 2019; </w:t>
      </w:r>
      <w:r w:rsidRPr="00F04214">
        <w:rPr>
          <w:rFonts w:ascii="Book Antiqua" w:eastAsia="Book Antiqua" w:hAnsi="Book Antiqua" w:cs="Book Antiqua"/>
          <w:b/>
          <w:bCs/>
        </w:rPr>
        <w:t>98</w:t>
      </w:r>
      <w:r w:rsidRPr="00F04214">
        <w:rPr>
          <w:rFonts w:ascii="Book Antiqua" w:eastAsia="Book Antiqua" w:hAnsi="Book Antiqua" w:cs="Book Antiqua"/>
        </w:rPr>
        <w:t>: e14757 [PMID: 30855475 DOI: 10.1097/MD.0000000000014757]</w:t>
      </w:r>
    </w:p>
    <w:p w14:paraId="139BB613"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33 </w:t>
      </w:r>
      <w:r w:rsidRPr="00F04214">
        <w:rPr>
          <w:rFonts w:ascii="Book Antiqua" w:eastAsia="Book Antiqua" w:hAnsi="Book Antiqua" w:cs="Book Antiqua"/>
          <w:b/>
          <w:bCs/>
        </w:rPr>
        <w:t>Zhu Q</w:t>
      </w:r>
      <w:r w:rsidRPr="00F04214">
        <w:rPr>
          <w:rFonts w:ascii="Book Antiqua" w:eastAsia="Book Antiqua" w:hAnsi="Book Antiqua" w:cs="Book Antiqua"/>
        </w:rPr>
        <w:t xml:space="preserve">, Zheng P, Zhou J, Chen X, Feng Y, Wang W, Zhou F, He Q. Andrographolide affects Th1/Th2/Th17 responses of peripheral blood mononuclear cells from ulcerative colitis patients. </w:t>
      </w:r>
      <w:r w:rsidRPr="00F04214">
        <w:rPr>
          <w:rFonts w:ascii="Book Antiqua" w:eastAsia="Book Antiqua" w:hAnsi="Book Antiqua" w:cs="Book Antiqua"/>
          <w:i/>
          <w:iCs/>
        </w:rPr>
        <w:t>Mol Med Rep</w:t>
      </w:r>
      <w:r w:rsidRPr="00F04214">
        <w:rPr>
          <w:rFonts w:ascii="Book Antiqua" w:eastAsia="Book Antiqua" w:hAnsi="Book Antiqua" w:cs="Book Antiqua"/>
        </w:rPr>
        <w:t xml:space="preserve"> 2018; </w:t>
      </w:r>
      <w:r w:rsidRPr="00F04214">
        <w:rPr>
          <w:rFonts w:ascii="Book Antiqua" w:eastAsia="Book Antiqua" w:hAnsi="Book Antiqua" w:cs="Book Antiqua"/>
          <w:b/>
          <w:bCs/>
        </w:rPr>
        <w:t>18</w:t>
      </w:r>
      <w:r w:rsidRPr="00F04214">
        <w:rPr>
          <w:rFonts w:ascii="Book Antiqua" w:eastAsia="Book Antiqua" w:hAnsi="Book Antiqua" w:cs="Book Antiqua"/>
        </w:rPr>
        <w:t>: 622-626 [PMID: 29749556 DOI: 10.3892/mmr.2018.8992]</w:t>
      </w:r>
    </w:p>
    <w:p w14:paraId="57A4C1FB"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34 </w:t>
      </w:r>
      <w:r w:rsidRPr="00F04214">
        <w:rPr>
          <w:rFonts w:ascii="Book Antiqua" w:eastAsia="Book Antiqua" w:hAnsi="Book Antiqua" w:cs="Book Antiqua"/>
          <w:b/>
          <w:bCs/>
        </w:rPr>
        <w:t>Xiao J</w:t>
      </w:r>
      <w:r w:rsidRPr="00F04214">
        <w:rPr>
          <w:rFonts w:ascii="Book Antiqua" w:eastAsia="Book Antiqua" w:hAnsi="Book Antiqua" w:cs="Book Antiqua"/>
        </w:rPr>
        <w:t xml:space="preserve">, Wang J, Chen Y, Zhou Z, Gao C, Guo Z. </w:t>
      </w:r>
      <w:proofErr w:type="spellStart"/>
      <w:r w:rsidRPr="00F04214">
        <w:rPr>
          <w:rFonts w:ascii="Book Antiqua" w:eastAsia="Book Antiqua" w:hAnsi="Book Antiqua" w:cs="Book Antiqua"/>
        </w:rPr>
        <w:t>Sauchinone</w:t>
      </w:r>
      <w:proofErr w:type="spellEnd"/>
      <w:r w:rsidRPr="00F04214">
        <w:rPr>
          <w:rFonts w:ascii="Book Antiqua" w:eastAsia="Book Antiqua" w:hAnsi="Book Antiqua" w:cs="Book Antiqua"/>
        </w:rPr>
        <w:t xml:space="preserve"> ameliorates intestinal inflammation and promotes Th17 cell production of IL-10 via Blimp-1. </w:t>
      </w:r>
      <w:proofErr w:type="spellStart"/>
      <w:r w:rsidRPr="00F04214">
        <w:rPr>
          <w:rFonts w:ascii="Book Antiqua" w:eastAsia="Book Antiqua" w:hAnsi="Book Antiqua" w:cs="Book Antiqua"/>
          <w:i/>
          <w:iCs/>
        </w:rPr>
        <w:t>Biochem</w:t>
      </w:r>
      <w:proofErr w:type="spellEnd"/>
      <w:r w:rsidRPr="00F04214">
        <w:rPr>
          <w:rFonts w:ascii="Book Antiqua" w:eastAsia="Book Antiqua" w:hAnsi="Book Antiqua" w:cs="Book Antiqua"/>
          <w:i/>
          <w:iCs/>
        </w:rPr>
        <w:t xml:space="preserve"> </w:t>
      </w:r>
      <w:proofErr w:type="spellStart"/>
      <w:r w:rsidRPr="00F04214">
        <w:rPr>
          <w:rFonts w:ascii="Book Antiqua" w:eastAsia="Book Antiqua" w:hAnsi="Book Antiqua" w:cs="Book Antiqua"/>
          <w:i/>
          <w:iCs/>
        </w:rPr>
        <w:t>Biophys</w:t>
      </w:r>
      <w:proofErr w:type="spellEnd"/>
      <w:r w:rsidRPr="00F04214">
        <w:rPr>
          <w:rFonts w:ascii="Book Antiqua" w:eastAsia="Book Antiqua" w:hAnsi="Book Antiqua" w:cs="Book Antiqua"/>
          <w:i/>
          <w:iCs/>
        </w:rPr>
        <w:t xml:space="preserve"> Res </w:t>
      </w:r>
      <w:proofErr w:type="spellStart"/>
      <w:r w:rsidRPr="00F04214">
        <w:rPr>
          <w:rFonts w:ascii="Book Antiqua" w:eastAsia="Book Antiqua" w:hAnsi="Book Antiqua" w:cs="Book Antiqua"/>
          <w:i/>
          <w:iCs/>
        </w:rPr>
        <w:t>Commun</w:t>
      </w:r>
      <w:proofErr w:type="spellEnd"/>
      <w:r w:rsidRPr="00F04214">
        <w:rPr>
          <w:rFonts w:ascii="Book Antiqua" w:eastAsia="Book Antiqua" w:hAnsi="Book Antiqua" w:cs="Book Antiqua"/>
        </w:rPr>
        <w:t xml:space="preserve"> 2020; </w:t>
      </w:r>
      <w:r w:rsidRPr="00F04214">
        <w:rPr>
          <w:rFonts w:ascii="Book Antiqua" w:eastAsia="Book Antiqua" w:hAnsi="Book Antiqua" w:cs="Book Antiqua"/>
          <w:b/>
          <w:bCs/>
        </w:rPr>
        <w:t>522</w:t>
      </w:r>
      <w:r w:rsidRPr="00F04214">
        <w:rPr>
          <w:rFonts w:ascii="Book Antiqua" w:eastAsia="Book Antiqua" w:hAnsi="Book Antiqua" w:cs="Book Antiqua"/>
        </w:rPr>
        <w:t>: 435-441 [PMID: 31771884 DOI: 10.1016/j.bbrc.2019.11.122]</w:t>
      </w:r>
    </w:p>
    <w:p w14:paraId="66B2942C"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35 </w:t>
      </w:r>
      <w:proofErr w:type="spellStart"/>
      <w:r w:rsidRPr="00F04214">
        <w:rPr>
          <w:rFonts w:ascii="Book Antiqua" w:eastAsia="Book Antiqua" w:hAnsi="Book Antiqua" w:cs="Book Antiqua"/>
          <w:b/>
          <w:bCs/>
        </w:rPr>
        <w:t>Jeger-Madiot</w:t>
      </w:r>
      <w:proofErr w:type="spellEnd"/>
      <w:r w:rsidRPr="00F04214">
        <w:rPr>
          <w:rFonts w:ascii="Book Antiqua" w:eastAsia="Book Antiqua" w:hAnsi="Book Antiqua" w:cs="Book Antiqua"/>
          <w:b/>
          <w:bCs/>
        </w:rPr>
        <w:t xml:space="preserve"> R</w:t>
      </w:r>
      <w:r w:rsidRPr="00F04214">
        <w:rPr>
          <w:rFonts w:ascii="Book Antiqua" w:eastAsia="Book Antiqua" w:hAnsi="Book Antiqua" w:cs="Book Antiqua"/>
        </w:rPr>
        <w:t xml:space="preserve">, </w:t>
      </w:r>
      <w:proofErr w:type="spellStart"/>
      <w:r w:rsidRPr="00F04214">
        <w:rPr>
          <w:rFonts w:ascii="Book Antiqua" w:eastAsia="Book Antiqua" w:hAnsi="Book Antiqua" w:cs="Book Antiqua"/>
        </w:rPr>
        <w:t>Vaineau</w:t>
      </w:r>
      <w:proofErr w:type="spellEnd"/>
      <w:r w:rsidRPr="00F04214">
        <w:rPr>
          <w:rFonts w:ascii="Book Antiqua" w:eastAsia="Book Antiqua" w:hAnsi="Book Antiqua" w:cs="Book Antiqua"/>
        </w:rPr>
        <w:t xml:space="preserve"> R, Heredia M, </w:t>
      </w:r>
      <w:proofErr w:type="spellStart"/>
      <w:r w:rsidRPr="00F04214">
        <w:rPr>
          <w:rFonts w:ascii="Book Antiqua" w:eastAsia="Book Antiqua" w:hAnsi="Book Antiqua" w:cs="Book Antiqua"/>
        </w:rPr>
        <w:t>Tchitchek</w:t>
      </w:r>
      <w:proofErr w:type="spellEnd"/>
      <w:r w:rsidRPr="00F04214">
        <w:rPr>
          <w:rFonts w:ascii="Book Antiqua" w:eastAsia="Book Antiqua" w:hAnsi="Book Antiqua" w:cs="Book Antiqua"/>
        </w:rPr>
        <w:t xml:space="preserve"> N, Bertrand L, Pereira M, Konza O, </w:t>
      </w:r>
      <w:proofErr w:type="spellStart"/>
      <w:r w:rsidRPr="00F04214">
        <w:rPr>
          <w:rFonts w:ascii="Book Antiqua" w:eastAsia="Book Antiqua" w:hAnsi="Book Antiqua" w:cs="Book Antiqua"/>
        </w:rPr>
        <w:t>Gouritin</w:t>
      </w:r>
      <w:proofErr w:type="spellEnd"/>
      <w:r w:rsidRPr="00F04214">
        <w:rPr>
          <w:rFonts w:ascii="Book Antiqua" w:eastAsia="Book Antiqua" w:hAnsi="Book Antiqua" w:cs="Book Antiqua"/>
        </w:rPr>
        <w:t xml:space="preserve"> B, Hoareau-Coudert B, Corneau A, Blanc C, Savier E, Buffet P, Six A, </w:t>
      </w:r>
      <w:proofErr w:type="spellStart"/>
      <w:r w:rsidRPr="00F04214">
        <w:rPr>
          <w:rFonts w:ascii="Book Antiqua" w:eastAsia="Book Antiqua" w:hAnsi="Book Antiqua" w:cs="Book Antiqua"/>
        </w:rPr>
        <w:t>Klatzmann</w:t>
      </w:r>
      <w:proofErr w:type="spellEnd"/>
      <w:r w:rsidRPr="00F04214">
        <w:rPr>
          <w:rFonts w:ascii="Book Antiqua" w:eastAsia="Book Antiqua" w:hAnsi="Book Antiqua" w:cs="Book Antiqua"/>
        </w:rPr>
        <w:t xml:space="preserve"> D, Moris A, Graff-Dubois S. Naive and memory CD4(+) T cell subsets can </w:t>
      </w:r>
      <w:r w:rsidRPr="00F04214">
        <w:rPr>
          <w:rFonts w:ascii="Book Antiqua" w:eastAsia="Book Antiqua" w:hAnsi="Book Antiqua" w:cs="Book Antiqua"/>
        </w:rPr>
        <w:lastRenderedPageBreak/>
        <w:t xml:space="preserve">contribute to the generation of human </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 xml:space="preserve"> cells. </w:t>
      </w:r>
      <w:proofErr w:type="spellStart"/>
      <w:r w:rsidRPr="00F04214">
        <w:rPr>
          <w:rFonts w:ascii="Book Antiqua" w:eastAsia="Book Antiqua" w:hAnsi="Book Antiqua" w:cs="Book Antiqua"/>
          <w:i/>
          <w:iCs/>
        </w:rPr>
        <w:t>iScience</w:t>
      </w:r>
      <w:proofErr w:type="spellEnd"/>
      <w:r w:rsidRPr="00F04214">
        <w:rPr>
          <w:rFonts w:ascii="Book Antiqua" w:eastAsia="Book Antiqua" w:hAnsi="Book Antiqua" w:cs="Book Antiqua"/>
        </w:rPr>
        <w:t xml:space="preserve"> 2022; </w:t>
      </w:r>
      <w:r w:rsidRPr="00F04214">
        <w:rPr>
          <w:rFonts w:ascii="Book Antiqua" w:eastAsia="Book Antiqua" w:hAnsi="Book Antiqua" w:cs="Book Antiqua"/>
          <w:b/>
          <w:bCs/>
        </w:rPr>
        <w:t>25</w:t>
      </w:r>
      <w:r w:rsidRPr="00F04214">
        <w:rPr>
          <w:rFonts w:ascii="Book Antiqua" w:eastAsia="Book Antiqua" w:hAnsi="Book Antiqua" w:cs="Book Antiqua"/>
        </w:rPr>
        <w:t>: 103566 [PMID: 34984326 DOI: 10.1016/j.isci.2021.103566]</w:t>
      </w:r>
    </w:p>
    <w:p w14:paraId="6BEB3B97"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36 </w:t>
      </w:r>
      <w:r w:rsidRPr="00F04214">
        <w:rPr>
          <w:rFonts w:ascii="Book Antiqua" w:eastAsia="Book Antiqua" w:hAnsi="Book Antiqua" w:cs="Book Antiqua"/>
          <w:b/>
          <w:bCs/>
        </w:rPr>
        <w:t>Liu XK</w:t>
      </w:r>
      <w:r w:rsidRPr="00F04214">
        <w:rPr>
          <w:rFonts w:ascii="Book Antiqua" w:eastAsia="Book Antiqua" w:hAnsi="Book Antiqua" w:cs="Book Antiqua"/>
        </w:rPr>
        <w:t xml:space="preserve">, Zhao HM, Wang HY, Ge W, Zhong YB, Long J, Liu DY. Regulatory Effect of Sishen Pill on </w:t>
      </w:r>
      <w:proofErr w:type="spellStart"/>
      <w:r w:rsidRPr="00F04214">
        <w:rPr>
          <w:rFonts w:ascii="Book Antiqua" w:eastAsia="Book Antiqua" w:hAnsi="Book Antiqua" w:cs="Book Antiqua"/>
        </w:rPr>
        <w:t>Tfh</w:t>
      </w:r>
      <w:proofErr w:type="spellEnd"/>
      <w:r w:rsidRPr="00F04214">
        <w:rPr>
          <w:rFonts w:ascii="Book Antiqua" w:eastAsia="Book Antiqua" w:hAnsi="Book Antiqua" w:cs="Book Antiqua"/>
        </w:rPr>
        <w:t xml:space="preserve"> Cells in Mice </w:t>
      </w:r>
      <w:proofErr w:type="gramStart"/>
      <w:r w:rsidRPr="00F04214">
        <w:rPr>
          <w:rFonts w:ascii="Book Antiqua" w:eastAsia="Book Antiqua" w:hAnsi="Book Antiqua" w:cs="Book Antiqua"/>
        </w:rPr>
        <w:t>With</w:t>
      </w:r>
      <w:proofErr w:type="gramEnd"/>
      <w:r w:rsidRPr="00F04214">
        <w:rPr>
          <w:rFonts w:ascii="Book Antiqua" w:eastAsia="Book Antiqua" w:hAnsi="Book Antiqua" w:cs="Book Antiqua"/>
        </w:rPr>
        <w:t xml:space="preserve"> Experimental Colitis. </w:t>
      </w:r>
      <w:r w:rsidRPr="00F04214">
        <w:rPr>
          <w:rFonts w:ascii="Book Antiqua" w:eastAsia="Book Antiqua" w:hAnsi="Book Antiqua" w:cs="Book Antiqua"/>
          <w:i/>
          <w:iCs/>
        </w:rPr>
        <w:t xml:space="preserve">Front </w:t>
      </w:r>
      <w:proofErr w:type="spellStart"/>
      <w:r w:rsidRPr="00F04214">
        <w:rPr>
          <w:rFonts w:ascii="Book Antiqua" w:eastAsia="Book Antiqua" w:hAnsi="Book Antiqua" w:cs="Book Antiqua"/>
          <w:i/>
          <w:iCs/>
        </w:rPr>
        <w:t>Physiol</w:t>
      </w:r>
      <w:proofErr w:type="spellEnd"/>
      <w:r w:rsidRPr="00F04214">
        <w:rPr>
          <w:rFonts w:ascii="Book Antiqua" w:eastAsia="Book Antiqua" w:hAnsi="Book Antiqua" w:cs="Book Antiqua"/>
        </w:rPr>
        <w:t xml:space="preserve"> 2020; </w:t>
      </w:r>
      <w:r w:rsidRPr="00F04214">
        <w:rPr>
          <w:rFonts w:ascii="Book Antiqua" w:eastAsia="Book Antiqua" w:hAnsi="Book Antiqua" w:cs="Book Antiqua"/>
          <w:b/>
          <w:bCs/>
        </w:rPr>
        <w:t>11</w:t>
      </w:r>
      <w:r w:rsidRPr="00F04214">
        <w:rPr>
          <w:rFonts w:ascii="Book Antiqua" w:eastAsia="Book Antiqua" w:hAnsi="Book Antiqua" w:cs="Book Antiqua"/>
        </w:rPr>
        <w:t>: 589 [PMID: 32581849 DOI: 10.3389/fphys.2020.00589]</w:t>
      </w:r>
    </w:p>
    <w:p w14:paraId="3A5A075E"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37 </w:t>
      </w:r>
      <w:r w:rsidRPr="00F04214">
        <w:rPr>
          <w:rFonts w:ascii="Book Antiqua" w:eastAsia="Book Antiqua" w:hAnsi="Book Antiqua" w:cs="Book Antiqua"/>
          <w:b/>
          <w:bCs/>
        </w:rPr>
        <w:t>Tsai LM</w:t>
      </w:r>
      <w:r w:rsidRPr="00F04214">
        <w:rPr>
          <w:rFonts w:ascii="Book Antiqua" w:eastAsia="Book Antiqua" w:hAnsi="Book Antiqua" w:cs="Book Antiqua"/>
        </w:rPr>
        <w:t xml:space="preserve">, Yu D. Follicular helper T-cell memory: establishing new frontiers during antibody response. </w:t>
      </w:r>
      <w:r w:rsidRPr="00F04214">
        <w:rPr>
          <w:rFonts w:ascii="Book Antiqua" w:eastAsia="Book Antiqua" w:hAnsi="Book Antiqua" w:cs="Book Antiqua"/>
          <w:i/>
          <w:iCs/>
        </w:rPr>
        <w:t>Immunol Cell Biol</w:t>
      </w:r>
      <w:r w:rsidRPr="00F04214">
        <w:rPr>
          <w:rFonts w:ascii="Book Antiqua" w:eastAsia="Book Antiqua" w:hAnsi="Book Antiqua" w:cs="Book Antiqua"/>
        </w:rPr>
        <w:t xml:space="preserve"> 2014; </w:t>
      </w:r>
      <w:r w:rsidRPr="00F04214">
        <w:rPr>
          <w:rFonts w:ascii="Book Antiqua" w:eastAsia="Book Antiqua" w:hAnsi="Book Antiqua" w:cs="Book Antiqua"/>
          <w:b/>
          <w:bCs/>
        </w:rPr>
        <w:t>92</w:t>
      </w:r>
      <w:r w:rsidRPr="00F04214">
        <w:rPr>
          <w:rFonts w:ascii="Book Antiqua" w:eastAsia="Book Antiqua" w:hAnsi="Book Antiqua" w:cs="Book Antiqua"/>
        </w:rPr>
        <w:t>: 57-63 [PMID: 24189164 DOI: 10.1038/icb.2013.68]</w:t>
      </w:r>
    </w:p>
    <w:p w14:paraId="2AD97033"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38 </w:t>
      </w:r>
      <w:proofErr w:type="spellStart"/>
      <w:r w:rsidRPr="00F04214">
        <w:rPr>
          <w:rFonts w:ascii="Book Antiqua" w:eastAsia="Book Antiqua" w:hAnsi="Book Antiqua" w:cs="Book Antiqua"/>
          <w:b/>
          <w:bCs/>
        </w:rPr>
        <w:t>Chetoui</w:t>
      </w:r>
      <w:proofErr w:type="spellEnd"/>
      <w:r w:rsidRPr="00F04214">
        <w:rPr>
          <w:rFonts w:ascii="Book Antiqua" w:eastAsia="Book Antiqua" w:hAnsi="Book Antiqua" w:cs="Book Antiqua"/>
          <w:b/>
          <w:bCs/>
        </w:rPr>
        <w:t xml:space="preserve"> N</w:t>
      </w:r>
      <w:r w:rsidRPr="00F04214">
        <w:rPr>
          <w:rFonts w:ascii="Book Antiqua" w:eastAsia="Book Antiqua" w:hAnsi="Book Antiqua" w:cs="Book Antiqua"/>
        </w:rPr>
        <w:t xml:space="preserve">, Boisvert M, Gendron S, </w:t>
      </w:r>
      <w:proofErr w:type="spellStart"/>
      <w:r w:rsidRPr="00F04214">
        <w:rPr>
          <w:rFonts w:ascii="Book Antiqua" w:eastAsia="Book Antiqua" w:hAnsi="Book Antiqua" w:cs="Book Antiqua"/>
        </w:rPr>
        <w:t>Aoudjit</w:t>
      </w:r>
      <w:proofErr w:type="spellEnd"/>
      <w:r w:rsidRPr="00F04214">
        <w:rPr>
          <w:rFonts w:ascii="Book Antiqua" w:eastAsia="Book Antiqua" w:hAnsi="Book Antiqua" w:cs="Book Antiqua"/>
        </w:rPr>
        <w:t xml:space="preserve"> F. Interleukin-7 promotes the survival of human CD4+ effector/memory T cells by up-regulating Bcl-2 proteins and activating the JAK/STAT </w:t>
      </w:r>
      <w:proofErr w:type="spellStart"/>
      <w:r w:rsidRPr="00F04214">
        <w:rPr>
          <w:rFonts w:ascii="Book Antiqua" w:eastAsia="Book Antiqua" w:hAnsi="Book Antiqua" w:cs="Book Antiqua"/>
        </w:rPr>
        <w:t>signalling</w:t>
      </w:r>
      <w:proofErr w:type="spellEnd"/>
      <w:r w:rsidRPr="00F04214">
        <w:rPr>
          <w:rFonts w:ascii="Book Antiqua" w:eastAsia="Book Antiqua" w:hAnsi="Book Antiqua" w:cs="Book Antiqua"/>
        </w:rPr>
        <w:t xml:space="preserve"> pathway. </w:t>
      </w:r>
      <w:r w:rsidRPr="00F04214">
        <w:rPr>
          <w:rFonts w:ascii="Book Antiqua" w:eastAsia="Book Antiqua" w:hAnsi="Book Antiqua" w:cs="Book Antiqua"/>
          <w:i/>
          <w:iCs/>
        </w:rPr>
        <w:t>Immunology</w:t>
      </w:r>
      <w:r w:rsidRPr="00F04214">
        <w:rPr>
          <w:rFonts w:ascii="Book Antiqua" w:eastAsia="Book Antiqua" w:hAnsi="Book Antiqua" w:cs="Book Antiqua"/>
        </w:rPr>
        <w:t xml:space="preserve"> 2010; </w:t>
      </w:r>
      <w:r w:rsidRPr="00F04214">
        <w:rPr>
          <w:rFonts w:ascii="Book Antiqua" w:eastAsia="Book Antiqua" w:hAnsi="Book Antiqua" w:cs="Book Antiqua"/>
          <w:b/>
          <w:bCs/>
        </w:rPr>
        <w:t>130</w:t>
      </w:r>
      <w:r w:rsidRPr="00F04214">
        <w:rPr>
          <w:rFonts w:ascii="Book Antiqua" w:eastAsia="Book Antiqua" w:hAnsi="Book Antiqua" w:cs="Book Antiqua"/>
        </w:rPr>
        <w:t>: 418-426 [PMID: 20465565 DOI: 10.1111/j.1365-2567.</w:t>
      </w:r>
      <w:proofErr w:type="gramStart"/>
      <w:r w:rsidRPr="00F04214">
        <w:rPr>
          <w:rFonts w:ascii="Book Antiqua" w:eastAsia="Book Antiqua" w:hAnsi="Book Antiqua" w:cs="Book Antiqua"/>
        </w:rPr>
        <w:t>2009.03244.x</w:t>
      </w:r>
      <w:proofErr w:type="gramEnd"/>
      <w:r w:rsidRPr="00F04214">
        <w:rPr>
          <w:rFonts w:ascii="Book Antiqua" w:eastAsia="Book Antiqua" w:hAnsi="Book Antiqua" w:cs="Book Antiqua"/>
        </w:rPr>
        <w:t>]</w:t>
      </w:r>
    </w:p>
    <w:p w14:paraId="72B22034"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39 </w:t>
      </w:r>
      <w:r w:rsidRPr="00F04214">
        <w:rPr>
          <w:rFonts w:ascii="Book Antiqua" w:eastAsia="Book Antiqua" w:hAnsi="Book Antiqua" w:cs="Book Antiqua"/>
          <w:b/>
          <w:bCs/>
        </w:rPr>
        <w:t>Betts BC</w:t>
      </w:r>
      <w:r w:rsidRPr="00F04214">
        <w:rPr>
          <w:rFonts w:ascii="Book Antiqua" w:eastAsia="Book Antiqua" w:hAnsi="Book Antiqua" w:cs="Book Antiqua"/>
        </w:rPr>
        <w:t xml:space="preserve">, Bastian D, Iamsawat S, Nguyen H, Heinrichs JL, Wu Y, </w:t>
      </w:r>
      <w:proofErr w:type="spellStart"/>
      <w:r w:rsidRPr="00F04214">
        <w:rPr>
          <w:rFonts w:ascii="Book Antiqua" w:eastAsia="Book Antiqua" w:hAnsi="Book Antiqua" w:cs="Book Antiqua"/>
        </w:rPr>
        <w:t>Daenthanasanmak</w:t>
      </w:r>
      <w:proofErr w:type="spellEnd"/>
      <w:r w:rsidRPr="00F04214">
        <w:rPr>
          <w:rFonts w:ascii="Book Antiqua" w:eastAsia="Book Antiqua" w:hAnsi="Book Antiqua" w:cs="Book Antiqua"/>
        </w:rPr>
        <w:t xml:space="preserve"> A, </w:t>
      </w:r>
      <w:proofErr w:type="spellStart"/>
      <w:r w:rsidRPr="00F04214">
        <w:rPr>
          <w:rFonts w:ascii="Book Antiqua" w:eastAsia="Book Antiqua" w:hAnsi="Book Antiqua" w:cs="Book Antiqua"/>
        </w:rPr>
        <w:t>Veerapathran</w:t>
      </w:r>
      <w:proofErr w:type="spellEnd"/>
      <w:r w:rsidRPr="00F04214">
        <w:rPr>
          <w:rFonts w:ascii="Book Antiqua" w:eastAsia="Book Antiqua" w:hAnsi="Book Antiqua" w:cs="Book Antiqua"/>
        </w:rPr>
        <w:t xml:space="preserve"> A, O'Mahony A, Walton K, Reff J, Horna P, </w:t>
      </w:r>
      <w:proofErr w:type="spellStart"/>
      <w:r w:rsidRPr="00F04214">
        <w:rPr>
          <w:rFonts w:ascii="Book Antiqua" w:eastAsia="Book Antiqua" w:hAnsi="Book Antiqua" w:cs="Book Antiqua"/>
        </w:rPr>
        <w:t>Sagatys</w:t>
      </w:r>
      <w:proofErr w:type="spellEnd"/>
      <w:r w:rsidRPr="00F04214">
        <w:rPr>
          <w:rFonts w:ascii="Book Antiqua" w:eastAsia="Book Antiqua" w:hAnsi="Book Antiqua" w:cs="Book Antiqua"/>
        </w:rPr>
        <w:t xml:space="preserve"> EM, Lee MC, Singer J, Chang YJ, Liu C, </w:t>
      </w:r>
      <w:proofErr w:type="spellStart"/>
      <w:r w:rsidRPr="00F04214">
        <w:rPr>
          <w:rFonts w:ascii="Book Antiqua" w:eastAsia="Book Antiqua" w:hAnsi="Book Antiqua" w:cs="Book Antiqua"/>
        </w:rPr>
        <w:t>Pidala</w:t>
      </w:r>
      <w:proofErr w:type="spellEnd"/>
      <w:r w:rsidRPr="00F04214">
        <w:rPr>
          <w:rFonts w:ascii="Book Antiqua" w:eastAsia="Book Antiqua" w:hAnsi="Book Antiqua" w:cs="Book Antiqua"/>
        </w:rPr>
        <w:t xml:space="preserve"> J, </w:t>
      </w:r>
      <w:proofErr w:type="spellStart"/>
      <w:r w:rsidRPr="00F04214">
        <w:rPr>
          <w:rFonts w:ascii="Book Antiqua" w:eastAsia="Book Antiqua" w:hAnsi="Book Antiqua" w:cs="Book Antiqua"/>
        </w:rPr>
        <w:t>Anasetti</w:t>
      </w:r>
      <w:proofErr w:type="spellEnd"/>
      <w:r w:rsidRPr="00F04214">
        <w:rPr>
          <w:rFonts w:ascii="Book Antiqua" w:eastAsia="Book Antiqua" w:hAnsi="Book Antiqua" w:cs="Book Antiqua"/>
        </w:rPr>
        <w:t xml:space="preserve"> C, Yu XZ. Targeting JAK2 reduces GVHD and xenograft rejection through regulation of T cell differentiation. </w:t>
      </w:r>
      <w:r w:rsidRPr="00F04214">
        <w:rPr>
          <w:rFonts w:ascii="Book Antiqua" w:eastAsia="Book Antiqua" w:hAnsi="Book Antiqua" w:cs="Book Antiqua"/>
          <w:i/>
          <w:iCs/>
        </w:rPr>
        <w:t xml:space="preserve">Proc Natl </w:t>
      </w:r>
      <w:proofErr w:type="spellStart"/>
      <w:r w:rsidRPr="00F04214">
        <w:rPr>
          <w:rFonts w:ascii="Book Antiqua" w:eastAsia="Book Antiqua" w:hAnsi="Book Antiqua" w:cs="Book Antiqua"/>
          <w:i/>
          <w:iCs/>
        </w:rPr>
        <w:t>Acad</w:t>
      </w:r>
      <w:proofErr w:type="spellEnd"/>
      <w:r w:rsidRPr="00F04214">
        <w:rPr>
          <w:rFonts w:ascii="Book Antiqua" w:eastAsia="Book Antiqua" w:hAnsi="Book Antiqua" w:cs="Book Antiqua"/>
          <w:i/>
          <w:iCs/>
        </w:rPr>
        <w:t xml:space="preserve"> Sci U S A</w:t>
      </w:r>
      <w:r w:rsidRPr="00F04214">
        <w:rPr>
          <w:rFonts w:ascii="Book Antiqua" w:eastAsia="Book Antiqua" w:hAnsi="Book Antiqua" w:cs="Book Antiqua"/>
        </w:rPr>
        <w:t xml:space="preserve"> 2018; </w:t>
      </w:r>
      <w:r w:rsidRPr="00F04214">
        <w:rPr>
          <w:rFonts w:ascii="Book Antiqua" w:eastAsia="Book Antiqua" w:hAnsi="Book Antiqua" w:cs="Book Antiqua"/>
          <w:b/>
          <w:bCs/>
        </w:rPr>
        <w:t>115</w:t>
      </w:r>
      <w:r w:rsidRPr="00F04214">
        <w:rPr>
          <w:rFonts w:ascii="Book Antiqua" w:eastAsia="Book Antiqua" w:hAnsi="Book Antiqua" w:cs="Book Antiqua"/>
        </w:rPr>
        <w:t>: 1582-1587 [PMID: 29382747 DOI: 10.1073/pnas.1712452115]</w:t>
      </w:r>
    </w:p>
    <w:p w14:paraId="368A5644"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40 </w:t>
      </w:r>
      <w:proofErr w:type="spellStart"/>
      <w:r w:rsidRPr="00F04214">
        <w:rPr>
          <w:rFonts w:ascii="Book Antiqua" w:eastAsia="Book Antiqua" w:hAnsi="Book Antiqua" w:cs="Book Antiqua"/>
          <w:b/>
          <w:bCs/>
        </w:rPr>
        <w:t>Kopalli</w:t>
      </w:r>
      <w:proofErr w:type="spellEnd"/>
      <w:r w:rsidRPr="00F04214">
        <w:rPr>
          <w:rFonts w:ascii="Book Antiqua" w:eastAsia="Book Antiqua" w:hAnsi="Book Antiqua" w:cs="Book Antiqua"/>
          <w:b/>
          <w:bCs/>
        </w:rPr>
        <w:t xml:space="preserve"> SR</w:t>
      </w:r>
      <w:r w:rsidRPr="00F04214">
        <w:rPr>
          <w:rFonts w:ascii="Book Antiqua" w:eastAsia="Book Antiqua" w:hAnsi="Book Antiqua" w:cs="Book Antiqua"/>
        </w:rPr>
        <w:t xml:space="preserve">, </w:t>
      </w:r>
      <w:proofErr w:type="spellStart"/>
      <w:r w:rsidRPr="00F04214">
        <w:rPr>
          <w:rFonts w:ascii="Book Antiqua" w:eastAsia="Book Antiqua" w:hAnsi="Book Antiqua" w:cs="Book Antiqua"/>
        </w:rPr>
        <w:t>Annamneedi</w:t>
      </w:r>
      <w:proofErr w:type="spellEnd"/>
      <w:r w:rsidRPr="00F04214">
        <w:rPr>
          <w:rFonts w:ascii="Book Antiqua" w:eastAsia="Book Antiqua" w:hAnsi="Book Antiqua" w:cs="Book Antiqua"/>
        </w:rPr>
        <w:t xml:space="preserve"> VP, Koppula S. Potential Natural Biomolecules Targeting JAK/STAT/SOCS Signaling in the Management of Atopic Dermatitis. </w:t>
      </w:r>
      <w:r w:rsidRPr="00F04214">
        <w:rPr>
          <w:rFonts w:ascii="Book Antiqua" w:eastAsia="Book Antiqua" w:hAnsi="Book Antiqua" w:cs="Book Antiqua"/>
          <w:i/>
          <w:iCs/>
        </w:rPr>
        <w:t>Molecules</w:t>
      </w:r>
      <w:r w:rsidRPr="00F04214">
        <w:rPr>
          <w:rFonts w:ascii="Book Antiqua" w:eastAsia="Book Antiqua" w:hAnsi="Book Antiqua" w:cs="Book Antiqua"/>
        </w:rPr>
        <w:t xml:space="preserve"> 2022; </w:t>
      </w:r>
      <w:r w:rsidRPr="00F04214">
        <w:rPr>
          <w:rFonts w:ascii="Book Antiqua" w:eastAsia="Book Antiqua" w:hAnsi="Book Antiqua" w:cs="Book Antiqua"/>
          <w:b/>
          <w:bCs/>
        </w:rPr>
        <w:t>27</w:t>
      </w:r>
      <w:r w:rsidRPr="00F04214">
        <w:rPr>
          <w:rFonts w:ascii="Book Antiqua" w:eastAsia="Book Antiqua" w:hAnsi="Book Antiqua" w:cs="Book Antiqua"/>
        </w:rPr>
        <w:t xml:space="preserve"> [PMID: 35889539 DOI: 10.3390/molecules27144660]</w:t>
      </w:r>
    </w:p>
    <w:p w14:paraId="741C2D6A"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41 </w:t>
      </w:r>
      <w:proofErr w:type="spellStart"/>
      <w:r w:rsidRPr="00F04214">
        <w:rPr>
          <w:rFonts w:ascii="Book Antiqua" w:eastAsia="Book Antiqua" w:hAnsi="Book Antiqua" w:cs="Book Antiqua"/>
          <w:b/>
          <w:bCs/>
        </w:rPr>
        <w:t>Vahed</w:t>
      </w:r>
      <w:proofErr w:type="spellEnd"/>
      <w:r w:rsidRPr="00F04214">
        <w:rPr>
          <w:rFonts w:ascii="Book Antiqua" w:eastAsia="Book Antiqua" w:hAnsi="Book Antiqua" w:cs="Book Antiqua"/>
          <w:b/>
          <w:bCs/>
        </w:rPr>
        <w:t xml:space="preserve"> H</w:t>
      </w:r>
      <w:r w:rsidRPr="00F04214">
        <w:rPr>
          <w:rFonts w:ascii="Book Antiqua" w:eastAsia="Book Antiqua" w:hAnsi="Book Antiqua" w:cs="Book Antiqua"/>
        </w:rPr>
        <w:t xml:space="preserve">, Agrawal A, Srivastava R, Prakash S, Coulon PA, Roy S, </w:t>
      </w:r>
      <w:proofErr w:type="spellStart"/>
      <w:r w:rsidRPr="00F04214">
        <w:rPr>
          <w:rFonts w:ascii="Book Antiqua" w:eastAsia="Book Antiqua" w:hAnsi="Book Antiqua" w:cs="Book Antiqua"/>
        </w:rPr>
        <w:t>BenMohamed</w:t>
      </w:r>
      <w:proofErr w:type="spellEnd"/>
      <w:r w:rsidRPr="00F04214">
        <w:rPr>
          <w:rFonts w:ascii="Book Antiqua" w:eastAsia="Book Antiqua" w:hAnsi="Book Antiqua" w:cs="Book Antiqua"/>
        </w:rPr>
        <w:t xml:space="preserve"> L. Unique Type I Interferon, Expansion/Survival Cytokines, and JAK/STAT Gene Signatures of Multifunctional Herpes Simplex Virus-Specific Effector Memory CD8(+) T(EM) Cells Are Associated with Asymptomatic Herpes in Humans. </w:t>
      </w:r>
      <w:r w:rsidRPr="00F04214">
        <w:rPr>
          <w:rFonts w:ascii="Book Antiqua" w:eastAsia="Book Antiqua" w:hAnsi="Book Antiqua" w:cs="Book Antiqua"/>
          <w:i/>
          <w:iCs/>
        </w:rPr>
        <w:t xml:space="preserve">J </w:t>
      </w:r>
      <w:proofErr w:type="spellStart"/>
      <w:r w:rsidRPr="00F04214">
        <w:rPr>
          <w:rFonts w:ascii="Book Antiqua" w:eastAsia="Book Antiqua" w:hAnsi="Book Antiqua" w:cs="Book Antiqua"/>
          <w:i/>
          <w:iCs/>
        </w:rPr>
        <w:t>Virol</w:t>
      </w:r>
      <w:proofErr w:type="spellEnd"/>
      <w:r w:rsidRPr="00F04214">
        <w:rPr>
          <w:rFonts w:ascii="Book Antiqua" w:eastAsia="Book Antiqua" w:hAnsi="Book Antiqua" w:cs="Book Antiqua"/>
        </w:rPr>
        <w:t xml:space="preserve"> 2019; </w:t>
      </w:r>
      <w:r w:rsidRPr="00F04214">
        <w:rPr>
          <w:rFonts w:ascii="Book Antiqua" w:eastAsia="Book Antiqua" w:hAnsi="Book Antiqua" w:cs="Book Antiqua"/>
          <w:b/>
          <w:bCs/>
        </w:rPr>
        <w:t>93</w:t>
      </w:r>
      <w:r w:rsidRPr="00F04214">
        <w:rPr>
          <w:rFonts w:ascii="Book Antiqua" w:eastAsia="Book Antiqua" w:hAnsi="Book Antiqua" w:cs="Book Antiqua"/>
        </w:rPr>
        <w:t xml:space="preserve"> [PMID: 30487281 DOI: 10.1128/JVI.01882-18]</w:t>
      </w:r>
    </w:p>
    <w:p w14:paraId="78073CFB"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42 </w:t>
      </w:r>
      <w:r w:rsidRPr="00F04214">
        <w:rPr>
          <w:rFonts w:ascii="Book Antiqua" w:eastAsia="Book Antiqua" w:hAnsi="Book Antiqua" w:cs="Book Antiqua"/>
          <w:b/>
          <w:bCs/>
        </w:rPr>
        <w:t>Tang Z</w:t>
      </w:r>
      <w:r w:rsidRPr="00F04214">
        <w:rPr>
          <w:rFonts w:ascii="Book Antiqua" w:eastAsia="Book Antiqua" w:hAnsi="Book Antiqua" w:cs="Book Antiqua"/>
        </w:rPr>
        <w:t xml:space="preserve">, Wang Y, Xing R, Zeng S, Di J, Xing F. Deltex-1 is </w:t>
      </w:r>
      <w:proofErr w:type="spellStart"/>
      <w:r w:rsidRPr="00F04214">
        <w:rPr>
          <w:rFonts w:ascii="Book Antiqua" w:eastAsia="Book Antiqua" w:hAnsi="Book Antiqua" w:cs="Book Antiqua"/>
        </w:rPr>
        <w:t>indispensible</w:t>
      </w:r>
      <w:proofErr w:type="spellEnd"/>
      <w:r w:rsidRPr="00F04214">
        <w:rPr>
          <w:rFonts w:ascii="Book Antiqua" w:eastAsia="Book Antiqua" w:hAnsi="Book Antiqua" w:cs="Book Antiqua"/>
        </w:rPr>
        <w:t xml:space="preserve"> for the IL-6 and TGF-β treatment-triggered differentiation of Th17 cells. </w:t>
      </w:r>
      <w:r w:rsidRPr="00F04214">
        <w:rPr>
          <w:rFonts w:ascii="Book Antiqua" w:eastAsia="Book Antiqua" w:hAnsi="Book Antiqua" w:cs="Book Antiqua"/>
          <w:i/>
          <w:iCs/>
        </w:rPr>
        <w:t>Cell Immunol</w:t>
      </w:r>
      <w:r w:rsidRPr="00F04214">
        <w:rPr>
          <w:rFonts w:ascii="Book Antiqua" w:eastAsia="Book Antiqua" w:hAnsi="Book Antiqua" w:cs="Book Antiqua"/>
        </w:rPr>
        <w:t xml:space="preserve"> 2020; </w:t>
      </w:r>
      <w:r w:rsidRPr="00F04214">
        <w:rPr>
          <w:rFonts w:ascii="Book Antiqua" w:eastAsia="Book Antiqua" w:hAnsi="Book Antiqua" w:cs="Book Antiqua"/>
          <w:b/>
          <w:bCs/>
        </w:rPr>
        <w:t>356</w:t>
      </w:r>
      <w:r w:rsidRPr="00F04214">
        <w:rPr>
          <w:rFonts w:ascii="Book Antiqua" w:eastAsia="Book Antiqua" w:hAnsi="Book Antiqua" w:cs="Book Antiqua"/>
        </w:rPr>
        <w:t>: 104176 [PMID: 32736174 DOI: 10.1016/j.cellimm.2020.104176]</w:t>
      </w:r>
    </w:p>
    <w:p w14:paraId="48BB6497"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lastRenderedPageBreak/>
        <w:t xml:space="preserve">43 </w:t>
      </w:r>
      <w:r w:rsidRPr="00F04214">
        <w:rPr>
          <w:rFonts w:ascii="Book Antiqua" w:eastAsia="Book Antiqua" w:hAnsi="Book Antiqua" w:cs="Book Antiqua"/>
          <w:b/>
          <w:bCs/>
        </w:rPr>
        <w:t>Yang Y</w:t>
      </w:r>
      <w:r w:rsidRPr="00F04214">
        <w:rPr>
          <w:rFonts w:ascii="Book Antiqua" w:eastAsia="Book Antiqua" w:hAnsi="Book Antiqua" w:cs="Book Antiqua"/>
        </w:rPr>
        <w:t xml:space="preserve">, Xu J, Niu Y, Bromberg JS, Ding Y. T-bet and </w:t>
      </w:r>
      <w:proofErr w:type="spellStart"/>
      <w:r w:rsidRPr="00F04214">
        <w:rPr>
          <w:rFonts w:ascii="Book Antiqua" w:eastAsia="Book Antiqua" w:hAnsi="Book Antiqua" w:cs="Book Antiqua"/>
        </w:rPr>
        <w:t>eomesodermin</w:t>
      </w:r>
      <w:proofErr w:type="spellEnd"/>
      <w:r w:rsidRPr="00F04214">
        <w:rPr>
          <w:rFonts w:ascii="Book Antiqua" w:eastAsia="Book Antiqua" w:hAnsi="Book Antiqua" w:cs="Book Antiqua"/>
        </w:rPr>
        <w:t xml:space="preserve"> play critical roles in directing T cell differentiation to Th1 versus Th17. </w:t>
      </w:r>
      <w:r w:rsidRPr="00F04214">
        <w:rPr>
          <w:rFonts w:ascii="Book Antiqua" w:eastAsia="Book Antiqua" w:hAnsi="Book Antiqua" w:cs="Book Antiqua"/>
          <w:i/>
          <w:iCs/>
        </w:rPr>
        <w:t>J Immunol</w:t>
      </w:r>
      <w:r w:rsidRPr="00F04214">
        <w:rPr>
          <w:rFonts w:ascii="Book Antiqua" w:eastAsia="Book Antiqua" w:hAnsi="Book Antiqua" w:cs="Book Antiqua"/>
        </w:rPr>
        <w:t xml:space="preserve"> 2008; </w:t>
      </w:r>
      <w:r w:rsidRPr="00F04214">
        <w:rPr>
          <w:rFonts w:ascii="Book Antiqua" w:eastAsia="Book Antiqua" w:hAnsi="Book Antiqua" w:cs="Book Antiqua"/>
          <w:b/>
          <w:bCs/>
        </w:rPr>
        <w:t>181</w:t>
      </w:r>
      <w:r w:rsidRPr="00F04214">
        <w:rPr>
          <w:rFonts w:ascii="Book Antiqua" w:eastAsia="Book Antiqua" w:hAnsi="Book Antiqua" w:cs="Book Antiqua"/>
        </w:rPr>
        <w:t>: 8700-8710 [PMID: 19050290 DOI: 10.4049/jimmunol.181.12.8700]</w:t>
      </w:r>
    </w:p>
    <w:p w14:paraId="580ED4FD"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44 </w:t>
      </w:r>
      <w:proofErr w:type="spellStart"/>
      <w:r w:rsidRPr="00F04214">
        <w:rPr>
          <w:rFonts w:ascii="Book Antiqua" w:eastAsia="Book Antiqua" w:hAnsi="Book Antiqua" w:cs="Book Antiqua"/>
          <w:b/>
          <w:bCs/>
        </w:rPr>
        <w:t>Serada</w:t>
      </w:r>
      <w:proofErr w:type="spellEnd"/>
      <w:r w:rsidRPr="00F04214">
        <w:rPr>
          <w:rFonts w:ascii="Book Antiqua" w:eastAsia="Book Antiqua" w:hAnsi="Book Antiqua" w:cs="Book Antiqua"/>
          <w:b/>
          <w:bCs/>
        </w:rPr>
        <w:t xml:space="preserve"> S</w:t>
      </w:r>
      <w:r w:rsidRPr="00F04214">
        <w:rPr>
          <w:rFonts w:ascii="Book Antiqua" w:eastAsia="Book Antiqua" w:hAnsi="Book Antiqua" w:cs="Book Antiqua"/>
        </w:rPr>
        <w:t xml:space="preserve">, Fujimoto M, Mihara M, Koike N, </w:t>
      </w:r>
      <w:proofErr w:type="spellStart"/>
      <w:r w:rsidRPr="00F04214">
        <w:rPr>
          <w:rFonts w:ascii="Book Antiqua" w:eastAsia="Book Antiqua" w:hAnsi="Book Antiqua" w:cs="Book Antiqua"/>
        </w:rPr>
        <w:t>Ohsugi</w:t>
      </w:r>
      <w:proofErr w:type="spellEnd"/>
      <w:r w:rsidRPr="00F04214">
        <w:rPr>
          <w:rFonts w:ascii="Book Antiqua" w:eastAsia="Book Antiqua" w:hAnsi="Book Antiqua" w:cs="Book Antiqua"/>
        </w:rPr>
        <w:t xml:space="preserve"> Y, Nomura S, Yoshida H, Nishikawa T, </w:t>
      </w:r>
      <w:proofErr w:type="spellStart"/>
      <w:r w:rsidRPr="00F04214">
        <w:rPr>
          <w:rFonts w:ascii="Book Antiqua" w:eastAsia="Book Antiqua" w:hAnsi="Book Antiqua" w:cs="Book Antiqua"/>
        </w:rPr>
        <w:t>Terabe</w:t>
      </w:r>
      <w:proofErr w:type="spellEnd"/>
      <w:r w:rsidRPr="00F04214">
        <w:rPr>
          <w:rFonts w:ascii="Book Antiqua" w:eastAsia="Book Antiqua" w:hAnsi="Book Antiqua" w:cs="Book Antiqua"/>
        </w:rPr>
        <w:t xml:space="preserve"> F, </w:t>
      </w:r>
      <w:proofErr w:type="spellStart"/>
      <w:r w:rsidRPr="00F04214">
        <w:rPr>
          <w:rFonts w:ascii="Book Antiqua" w:eastAsia="Book Antiqua" w:hAnsi="Book Antiqua" w:cs="Book Antiqua"/>
        </w:rPr>
        <w:t>Ohkawara</w:t>
      </w:r>
      <w:proofErr w:type="spellEnd"/>
      <w:r w:rsidRPr="00F04214">
        <w:rPr>
          <w:rFonts w:ascii="Book Antiqua" w:eastAsia="Book Antiqua" w:hAnsi="Book Antiqua" w:cs="Book Antiqua"/>
        </w:rPr>
        <w:t xml:space="preserve"> T, Takahashi T, Ripley B, Kimura A, Kishimoto T, Naka T. IL-6 blockade inhibits the induction of myelin antigen-specific Th17 cells and Th1 cells in experimental autoimmune encephalomyelitis. </w:t>
      </w:r>
      <w:r w:rsidRPr="00F04214">
        <w:rPr>
          <w:rFonts w:ascii="Book Antiqua" w:eastAsia="Book Antiqua" w:hAnsi="Book Antiqua" w:cs="Book Antiqua"/>
          <w:i/>
          <w:iCs/>
        </w:rPr>
        <w:t xml:space="preserve">Proc Natl </w:t>
      </w:r>
      <w:proofErr w:type="spellStart"/>
      <w:r w:rsidRPr="00F04214">
        <w:rPr>
          <w:rFonts w:ascii="Book Antiqua" w:eastAsia="Book Antiqua" w:hAnsi="Book Antiqua" w:cs="Book Antiqua"/>
          <w:i/>
          <w:iCs/>
        </w:rPr>
        <w:t>Acad</w:t>
      </w:r>
      <w:proofErr w:type="spellEnd"/>
      <w:r w:rsidRPr="00F04214">
        <w:rPr>
          <w:rFonts w:ascii="Book Antiqua" w:eastAsia="Book Antiqua" w:hAnsi="Book Antiqua" w:cs="Book Antiqua"/>
          <w:i/>
          <w:iCs/>
        </w:rPr>
        <w:t xml:space="preserve"> Sci U S A</w:t>
      </w:r>
      <w:r w:rsidRPr="00F04214">
        <w:rPr>
          <w:rFonts w:ascii="Book Antiqua" w:eastAsia="Book Antiqua" w:hAnsi="Book Antiqua" w:cs="Book Antiqua"/>
        </w:rPr>
        <w:t xml:space="preserve"> 2008; </w:t>
      </w:r>
      <w:r w:rsidRPr="00F04214">
        <w:rPr>
          <w:rFonts w:ascii="Book Antiqua" w:eastAsia="Book Antiqua" w:hAnsi="Book Antiqua" w:cs="Book Antiqua"/>
          <w:b/>
          <w:bCs/>
        </w:rPr>
        <w:t>105</w:t>
      </w:r>
      <w:r w:rsidRPr="00F04214">
        <w:rPr>
          <w:rFonts w:ascii="Book Antiqua" w:eastAsia="Book Antiqua" w:hAnsi="Book Antiqua" w:cs="Book Antiqua"/>
        </w:rPr>
        <w:t>: 9041-9046 [PMID: 18577591 DOI: 10.1073/pnas.0802218105]</w:t>
      </w:r>
    </w:p>
    <w:p w14:paraId="4C0DC979"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45 </w:t>
      </w:r>
      <w:r w:rsidRPr="00F04214">
        <w:rPr>
          <w:rFonts w:ascii="Book Antiqua" w:eastAsia="Book Antiqua" w:hAnsi="Book Antiqua" w:cs="Book Antiqua"/>
          <w:b/>
          <w:bCs/>
        </w:rPr>
        <w:t>Aqel SI</w:t>
      </w:r>
      <w:r w:rsidRPr="00F04214">
        <w:rPr>
          <w:rFonts w:ascii="Book Antiqua" w:eastAsia="Book Antiqua" w:hAnsi="Book Antiqua" w:cs="Book Antiqua"/>
        </w:rPr>
        <w:t xml:space="preserve">, Kraus EE, Jena N, Kumari V, Granitto MC, Mao L, Farinas MF, Zhao EY, </w:t>
      </w:r>
      <w:proofErr w:type="spellStart"/>
      <w:r w:rsidRPr="00F04214">
        <w:rPr>
          <w:rFonts w:ascii="Book Antiqua" w:eastAsia="Book Antiqua" w:hAnsi="Book Antiqua" w:cs="Book Antiqua"/>
        </w:rPr>
        <w:t>Perottino</w:t>
      </w:r>
      <w:proofErr w:type="spellEnd"/>
      <w:r w:rsidRPr="00F04214">
        <w:rPr>
          <w:rFonts w:ascii="Book Antiqua" w:eastAsia="Book Antiqua" w:hAnsi="Book Antiqua" w:cs="Book Antiqua"/>
        </w:rPr>
        <w:t xml:space="preserve"> G, Pei W, Lovett-Racke AE, Racke MK, Fuchs JR, Li C, Yang Y. Novel small molecule IL-6 inhibitor suppresses autoreactive Th17 development and promotes T(reg) development. </w:t>
      </w:r>
      <w:r w:rsidRPr="00F04214">
        <w:rPr>
          <w:rFonts w:ascii="Book Antiqua" w:eastAsia="Book Antiqua" w:hAnsi="Book Antiqua" w:cs="Book Antiqua"/>
          <w:i/>
          <w:iCs/>
        </w:rPr>
        <w:t>Clin Exp Immunol</w:t>
      </w:r>
      <w:r w:rsidRPr="00F04214">
        <w:rPr>
          <w:rFonts w:ascii="Book Antiqua" w:eastAsia="Book Antiqua" w:hAnsi="Book Antiqua" w:cs="Book Antiqua"/>
        </w:rPr>
        <w:t xml:space="preserve"> 2019; </w:t>
      </w:r>
      <w:r w:rsidRPr="00F04214">
        <w:rPr>
          <w:rFonts w:ascii="Book Antiqua" w:eastAsia="Book Antiqua" w:hAnsi="Book Antiqua" w:cs="Book Antiqua"/>
          <w:b/>
          <w:bCs/>
        </w:rPr>
        <w:t>196</w:t>
      </w:r>
      <w:r w:rsidRPr="00F04214">
        <w:rPr>
          <w:rFonts w:ascii="Book Antiqua" w:eastAsia="Book Antiqua" w:hAnsi="Book Antiqua" w:cs="Book Antiqua"/>
        </w:rPr>
        <w:t>: 215-225 [PMID: 30615197 DOI: 10.1111/cei.13258]</w:t>
      </w:r>
    </w:p>
    <w:p w14:paraId="47F6FF72"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46 </w:t>
      </w:r>
      <w:r w:rsidRPr="00F04214">
        <w:rPr>
          <w:rFonts w:ascii="Book Antiqua" w:eastAsia="Book Antiqua" w:hAnsi="Book Antiqua" w:cs="Book Antiqua"/>
          <w:b/>
          <w:bCs/>
        </w:rPr>
        <w:t>Liao SX</w:t>
      </w:r>
      <w:r w:rsidRPr="00F04214">
        <w:rPr>
          <w:rFonts w:ascii="Book Antiqua" w:eastAsia="Book Antiqua" w:hAnsi="Book Antiqua" w:cs="Book Antiqua"/>
        </w:rPr>
        <w:t xml:space="preserve">, Chen J, Zhang LY, Zhang J, Sun PP, Ou-Yang Y. Effects of SOCS1-overexpressing dendritic cells on Th17- and Treg-related cytokines in COPD mice. </w:t>
      </w:r>
      <w:r w:rsidRPr="00F04214">
        <w:rPr>
          <w:rFonts w:ascii="Book Antiqua" w:eastAsia="Book Antiqua" w:hAnsi="Book Antiqua" w:cs="Book Antiqua"/>
          <w:i/>
          <w:iCs/>
        </w:rPr>
        <w:t xml:space="preserve">BMC </w:t>
      </w:r>
      <w:proofErr w:type="spellStart"/>
      <w:r w:rsidRPr="00F04214">
        <w:rPr>
          <w:rFonts w:ascii="Book Antiqua" w:eastAsia="Book Antiqua" w:hAnsi="Book Antiqua" w:cs="Book Antiqua"/>
          <w:i/>
          <w:iCs/>
        </w:rPr>
        <w:t>Pulm</w:t>
      </w:r>
      <w:proofErr w:type="spellEnd"/>
      <w:r w:rsidRPr="00F04214">
        <w:rPr>
          <w:rFonts w:ascii="Book Antiqua" w:eastAsia="Book Antiqua" w:hAnsi="Book Antiqua" w:cs="Book Antiqua"/>
          <w:i/>
          <w:iCs/>
        </w:rPr>
        <w:t xml:space="preserve"> Med</w:t>
      </w:r>
      <w:r w:rsidRPr="00F04214">
        <w:rPr>
          <w:rFonts w:ascii="Book Antiqua" w:eastAsia="Book Antiqua" w:hAnsi="Book Antiqua" w:cs="Book Antiqua"/>
        </w:rPr>
        <w:t xml:space="preserve"> 2022; </w:t>
      </w:r>
      <w:r w:rsidRPr="00F04214">
        <w:rPr>
          <w:rFonts w:ascii="Book Antiqua" w:eastAsia="Book Antiqua" w:hAnsi="Book Antiqua" w:cs="Book Antiqua"/>
          <w:b/>
          <w:bCs/>
        </w:rPr>
        <w:t>22</w:t>
      </w:r>
      <w:r w:rsidRPr="00F04214">
        <w:rPr>
          <w:rFonts w:ascii="Book Antiqua" w:eastAsia="Book Antiqua" w:hAnsi="Book Antiqua" w:cs="Book Antiqua"/>
        </w:rPr>
        <w:t>: 145 [PMID: 35428280 DOI: 10.1186/s12890-022-01931-1]</w:t>
      </w:r>
    </w:p>
    <w:p w14:paraId="69B2A61B"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47 </w:t>
      </w:r>
      <w:r w:rsidRPr="00F04214">
        <w:rPr>
          <w:rFonts w:ascii="Book Antiqua" w:eastAsia="Book Antiqua" w:hAnsi="Book Antiqua" w:cs="Book Antiqua"/>
          <w:b/>
          <w:bCs/>
        </w:rPr>
        <w:t>Bachus H</w:t>
      </w:r>
      <w:r w:rsidRPr="00F04214">
        <w:rPr>
          <w:rFonts w:ascii="Book Antiqua" w:eastAsia="Book Antiqua" w:hAnsi="Book Antiqua" w:cs="Book Antiqua"/>
        </w:rPr>
        <w:t xml:space="preserve">, McLaughlin E, Lewis C, Papillion AM, Benveniste EN, Hill DD, Rosenberg AF, Ballesteros-Tato A, León B. IL-6 prevents Th2 cell polarization by promoting SOCS3-dependent suppression of IL-2 signaling. </w:t>
      </w:r>
      <w:r w:rsidRPr="00F04214">
        <w:rPr>
          <w:rFonts w:ascii="Book Antiqua" w:eastAsia="Book Antiqua" w:hAnsi="Book Antiqua" w:cs="Book Antiqua"/>
          <w:i/>
          <w:iCs/>
        </w:rPr>
        <w:t>Cell Mol Immunol</w:t>
      </w:r>
      <w:r w:rsidRPr="00F04214">
        <w:rPr>
          <w:rFonts w:ascii="Book Antiqua" w:eastAsia="Book Antiqua" w:hAnsi="Book Antiqua" w:cs="Book Antiqua"/>
        </w:rPr>
        <w:t xml:space="preserve"> 2023; </w:t>
      </w:r>
      <w:r w:rsidRPr="00F04214">
        <w:rPr>
          <w:rFonts w:ascii="Book Antiqua" w:eastAsia="Book Antiqua" w:hAnsi="Book Antiqua" w:cs="Book Antiqua"/>
          <w:b/>
          <w:bCs/>
        </w:rPr>
        <w:t>20</w:t>
      </w:r>
      <w:r w:rsidRPr="00F04214">
        <w:rPr>
          <w:rFonts w:ascii="Book Antiqua" w:eastAsia="Book Antiqua" w:hAnsi="Book Antiqua" w:cs="Book Antiqua"/>
        </w:rPr>
        <w:t>: 651-665 [PMID: 37046042 DOI: 10.1038/s41423-023-01012-1]</w:t>
      </w:r>
    </w:p>
    <w:p w14:paraId="059B5705"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48 </w:t>
      </w:r>
      <w:r w:rsidRPr="00F04214">
        <w:rPr>
          <w:rFonts w:ascii="Book Antiqua" w:eastAsia="Book Antiqua" w:hAnsi="Book Antiqua" w:cs="Book Antiqua"/>
          <w:b/>
          <w:bCs/>
        </w:rPr>
        <w:t>Shao YY</w:t>
      </w:r>
      <w:r w:rsidRPr="00F04214">
        <w:rPr>
          <w:rFonts w:ascii="Book Antiqua" w:eastAsia="Book Antiqua" w:hAnsi="Book Antiqua" w:cs="Book Antiqua"/>
        </w:rPr>
        <w:t xml:space="preserve">, Zhou YM, Hu M, Li JZ, Chen CJ, Wang YJ, Shi XY, Wang WJ, Zhang TT. The Anti-Allergic Rhinitis Effect of Traditional Chinese Medicine of </w:t>
      </w:r>
      <w:proofErr w:type="spellStart"/>
      <w:r w:rsidRPr="00F04214">
        <w:rPr>
          <w:rFonts w:ascii="Book Antiqua" w:eastAsia="Book Antiqua" w:hAnsi="Book Antiqua" w:cs="Book Antiqua"/>
        </w:rPr>
        <w:t>Shenqi</w:t>
      </w:r>
      <w:proofErr w:type="spellEnd"/>
      <w:r w:rsidRPr="00F04214">
        <w:rPr>
          <w:rFonts w:ascii="Book Antiqua" w:eastAsia="Book Antiqua" w:hAnsi="Book Antiqua" w:cs="Book Antiqua"/>
        </w:rPr>
        <w:t xml:space="preserve"> by Regulating Mast Cell Degranulation and Th1/Th2 Cytokine Balance. </w:t>
      </w:r>
      <w:r w:rsidRPr="00F04214">
        <w:rPr>
          <w:rFonts w:ascii="Book Antiqua" w:eastAsia="Book Antiqua" w:hAnsi="Book Antiqua" w:cs="Book Antiqua"/>
          <w:i/>
          <w:iCs/>
        </w:rPr>
        <w:t>Molecules</w:t>
      </w:r>
      <w:r w:rsidRPr="00F04214">
        <w:rPr>
          <w:rFonts w:ascii="Book Antiqua" w:eastAsia="Book Antiqua" w:hAnsi="Book Antiqua" w:cs="Book Antiqua"/>
        </w:rPr>
        <w:t xml:space="preserve"> 2017; </w:t>
      </w:r>
      <w:r w:rsidRPr="00F04214">
        <w:rPr>
          <w:rFonts w:ascii="Book Antiqua" w:eastAsia="Book Antiqua" w:hAnsi="Book Antiqua" w:cs="Book Antiqua"/>
          <w:b/>
          <w:bCs/>
        </w:rPr>
        <w:t>22</w:t>
      </w:r>
      <w:r w:rsidRPr="00F04214">
        <w:rPr>
          <w:rFonts w:ascii="Book Antiqua" w:eastAsia="Book Antiqua" w:hAnsi="Book Antiqua" w:cs="Book Antiqua"/>
        </w:rPr>
        <w:t xml:space="preserve"> [PMID: 28327534 DOI: 10.3390/molecules22030504]</w:t>
      </w:r>
    </w:p>
    <w:p w14:paraId="3365FBF0"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49 </w:t>
      </w:r>
      <w:r w:rsidRPr="00F04214">
        <w:rPr>
          <w:rFonts w:ascii="Book Antiqua" w:eastAsia="Book Antiqua" w:hAnsi="Book Antiqua" w:cs="Book Antiqua"/>
          <w:b/>
          <w:bCs/>
        </w:rPr>
        <w:t>Wang Q</w:t>
      </w:r>
      <w:r w:rsidRPr="00F04214">
        <w:rPr>
          <w:rFonts w:ascii="Book Antiqua" w:eastAsia="Book Antiqua" w:hAnsi="Book Antiqua" w:cs="Book Antiqua"/>
        </w:rPr>
        <w:t xml:space="preserve">, Li J, Yu TS, Liu Y, Li K, Liu S, Liu Y, Feng Q, Zhang L, Li GS, Shao LL, Peng J, Hou M, Liu XG. Disrupted balance of CD4(+) T-cell subsets in bone marrow of patients with primary immune thrombocytopenia. </w:t>
      </w:r>
      <w:r w:rsidRPr="00F04214">
        <w:rPr>
          <w:rFonts w:ascii="Book Antiqua" w:eastAsia="Book Antiqua" w:hAnsi="Book Antiqua" w:cs="Book Antiqua"/>
          <w:i/>
          <w:iCs/>
        </w:rPr>
        <w:t>Int J Biol Sci</w:t>
      </w:r>
      <w:r w:rsidRPr="00F04214">
        <w:rPr>
          <w:rFonts w:ascii="Book Antiqua" w:eastAsia="Book Antiqua" w:hAnsi="Book Antiqua" w:cs="Book Antiqua"/>
        </w:rPr>
        <w:t xml:space="preserve"> 2019; </w:t>
      </w:r>
      <w:r w:rsidRPr="00F04214">
        <w:rPr>
          <w:rFonts w:ascii="Book Antiqua" w:eastAsia="Book Antiqua" w:hAnsi="Book Antiqua" w:cs="Book Antiqua"/>
          <w:b/>
          <w:bCs/>
        </w:rPr>
        <w:t>15</w:t>
      </w:r>
      <w:r w:rsidRPr="00F04214">
        <w:rPr>
          <w:rFonts w:ascii="Book Antiqua" w:eastAsia="Book Antiqua" w:hAnsi="Book Antiqua" w:cs="Book Antiqua"/>
        </w:rPr>
        <w:t>: 2798-2814 [PMID: 31853219 DOI: 10.7150/ijbs.33779]</w:t>
      </w:r>
    </w:p>
    <w:p w14:paraId="6A7EE49A"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lastRenderedPageBreak/>
        <w:t xml:space="preserve">50 </w:t>
      </w:r>
      <w:r w:rsidRPr="00F04214">
        <w:rPr>
          <w:rFonts w:ascii="Book Antiqua" w:eastAsia="Book Antiqua" w:hAnsi="Book Antiqua" w:cs="Book Antiqua"/>
          <w:b/>
          <w:bCs/>
        </w:rPr>
        <w:t>Crotty S</w:t>
      </w:r>
      <w:r w:rsidRPr="00F04214">
        <w:rPr>
          <w:rFonts w:ascii="Book Antiqua" w:eastAsia="Book Antiqua" w:hAnsi="Book Antiqua" w:cs="Book Antiqua"/>
        </w:rPr>
        <w:t xml:space="preserve">. Do Memory CD4 T Cells Keep Their Cell-Type Programming: Plasticity versus Fate Commitment? Complexities of Interpretation due to the Heterogeneity of Memory CD4 T Cells, Including T Follicular Helper Cells. </w:t>
      </w:r>
      <w:r w:rsidRPr="00F04214">
        <w:rPr>
          <w:rFonts w:ascii="Book Antiqua" w:eastAsia="Book Antiqua" w:hAnsi="Book Antiqua" w:cs="Book Antiqua"/>
          <w:i/>
          <w:iCs/>
        </w:rPr>
        <w:t xml:space="preserve">Cold Spring Harb </w:t>
      </w:r>
      <w:proofErr w:type="spellStart"/>
      <w:r w:rsidRPr="00F04214">
        <w:rPr>
          <w:rFonts w:ascii="Book Antiqua" w:eastAsia="Book Antiqua" w:hAnsi="Book Antiqua" w:cs="Book Antiqua"/>
          <w:i/>
          <w:iCs/>
        </w:rPr>
        <w:t>Perspect</w:t>
      </w:r>
      <w:proofErr w:type="spellEnd"/>
      <w:r w:rsidRPr="00F04214">
        <w:rPr>
          <w:rFonts w:ascii="Book Antiqua" w:eastAsia="Book Antiqua" w:hAnsi="Book Antiqua" w:cs="Book Antiqua"/>
          <w:i/>
          <w:iCs/>
        </w:rPr>
        <w:t xml:space="preserve"> Biol</w:t>
      </w:r>
      <w:r w:rsidRPr="00F04214">
        <w:rPr>
          <w:rFonts w:ascii="Book Antiqua" w:eastAsia="Book Antiqua" w:hAnsi="Book Antiqua" w:cs="Book Antiqua"/>
        </w:rPr>
        <w:t xml:space="preserve"> 2018; </w:t>
      </w:r>
      <w:r w:rsidRPr="00F04214">
        <w:rPr>
          <w:rFonts w:ascii="Book Antiqua" w:eastAsia="Book Antiqua" w:hAnsi="Book Antiqua" w:cs="Book Antiqua"/>
          <w:b/>
          <w:bCs/>
        </w:rPr>
        <w:t>10</w:t>
      </w:r>
      <w:r w:rsidRPr="00F04214">
        <w:rPr>
          <w:rFonts w:ascii="Book Antiqua" w:eastAsia="Book Antiqua" w:hAnsi="Book Antiqua" w:cs="Book Antiqua"/>
        </w:rPr>
        <w:t xml:space="preserve"> [PMID: 28432129 DOI: 10.1101/</w:t>
      </w:r>
      <w:proofErr w:type="gramStart"/>
      <w:r w:rsidRPr="00F04214">
        <w:rPr>
          <w:rFonts w:ascii="Book Antiqua" w:eastAsia="Book Antiqua" w:hAnsi="Book Antiqua" w:cs="Book Antiqua"/>
        </w:rPr>
        <w:t>cshperspect.a</w:t>
      </w:r>
      <w:proofErr w:type="gramEnd"/>
      <w:r w:rsidRPr="00F04214">
        <w:rPr>
          <w:rFonts w:ascii="Book Antiqua" w:eastAsia="Book Antiqua" w:hAnsi="Book Antiqua" w:cs="Book Antiqua"/>
        </w:rPr>
        <w:t>032102]</w:t>
      </w:r>
    </w:p>
    <w:p w14:paraId="2114CD8D" w14:textId="77777777" w:rsidR="00A67014" w:rsidRPr="00F04214" w:rsidRDefault="00A67014" w:rsidP="002A0D01">
      <w:pPr>
        <w:spacing w:line="360" w:lineRule="auto"/>
        <w:jc w:val="both"/>
        <w:rPr>
          <w:rFonts w:ascii="Book Antiqua" w:hAnsi="Book Antiqua"/>
        </w:rPr>
        <w:sectPr w:rsidR="00A67014" w:rsidRPr="00F04214">
          <w:pgSz w:w="12240" w:h="15840"/>
          <w:pgMar w:top="1440" w:right="1440" w:bottom="1440" w:left="1440" w:header="720" w:footer="720" w:gutter="0"/>
          <w:cols w:space="720"/>
          <w:docGrid w:linePitch="360"/>
        </w:sectPr>
      </w:pPr>
    </w:p>
    <w:p w14:paraId="361E596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lastRenderedPageBreak/>
        <w:t>Footnotes</w:t>
      </w:r>
    </w:p>
    <w:p w14:paraId="45580986"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Institutional animal care and use committee statement: </w:t>
      </w:r>
      <w:r w:rsidRPr="00F04214">
        <w:rPr>
          <w:rFonts w:ascii="Book Antiqua" w:eastAsia="Book Antiqua" w:hAnsi="Book Antiqua" w:cs="Book Antiqua"/>
        </w:rPr>
        <w:t>All procedures involving animals were reviewed and approved by the Experimental Animal Science and Technology Center of Jiangxi University of Traditional Chinese Medicine (Approval No. JZLLSC2021-196).</w:t>
      </w:r>
    </w:p>
    <w:p w14:paraId="5D723C5C" w14:textId="77777777" w:rsidR="00A67014" w:rsidRPr="00F04214" w:rsidRDefault="00A67014" w:rsidP="002A0D01">
      <w:pPr>
        <w:spacing w:line="360" w:lineRule="auto"/>
        <w:jc w:val="both"/>
        <w:rPr>
          <w:rFonts w:ascii="Book Antiqua" w:hAnsi="Book Antiqua"/>
        </w:rPr>
      </w:pPr>
    </w:p>
    <w:p w14:paraId="028277BB"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Conflict-of-interest statement: </w:t>
      </w:r>
      <w:r w:rsidRPr="00F04214">
        <w:rPr>
          <w:rFonts w:ascii="Book Antiqua" w:eastAsia="Book Antiqua" w:hAnsi="Book Antiqua" w:cs="Book Antiqua"/>
        </w:rPr>
        <w:t>The authors declare no conflicts of interest.</w:t>
      </w:r>
    </w:p>
    <w:p w14:paraId="62380065" w14:textId="77777777" w:rsidR="00A67014" w:rsidRPr="00F04214" w:rsidRDefault="00A67014" w:rsidP="002A0D01">
      <w:pPr>
        <w:spacing w:line="360" w:lineRule="auto"/>
        <w:jc w:val="both"/>
        <w:rPr>
          <w:rFonts w:ascii="Book Antiqua" w:hAnsi="Book Antiqua"/>
        </w:rPr>
      </w:pPr>
    </w:p>
    <w:p w14:paraId="19741D21"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Data sharing statement: </w:t>
      </w:r>
      <w:r w:rsidRPr="00F04214">
        <w:rPr>
          <w:rFonts w:ascii="Book Antiqua" w:eastAsia="Book Antiqua" w:hAnsi="Book Antiqua" w:cs="Book Antiqua"/>
        </w:rPr>
        <w:t>The data presented in this study are available from the corresponding author upon reasonable request.</w:t>
      </w:r>
    </w:p>
    <w:p w14:paraId="168E3DD4" w14:textId="77777777" w:rsidR="00A67014" w:rsidRPr="00F04214" w:rsidRDefault="00A67014" w:rsidP="002A0D01">
      <w:pPr>
        <w:spacing w:line="360" w:lineRule="auto"/>
        <w:jc w:val="both"/>
        <w:rPr>
          <w:rFonts w:ascii="Book Antiqua" w:hAnsi="Book Antiqua"/>
        </w:rPr>
      </w:pPr>
    </w:p>
    <w:p w14:paraId="69E6A26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ARRIVE guidelines statement: </w:t>
      </w:r>
      <w:r w:rsidRPr="00F04214">
        <w:rPr>
          <w:rFonts w:ascii="Book Antiqua" w:eastAsia="Book Antiqua" w:hAnsi="Book Antiqua" w:cs="Book Antiqua"/>
        </w:rPr>
        <w:t>The authors have read the ARRIVE Guidelines, and the manuscript was prepared and revised according to the ARRIVE Guidelines.</w:t>
      </w:r>
    </w:p>
    <w:p w14:paraId="4FF0AEE5" w14:textId="77777777" w:rsidR="00A67014" w:rsidRPr="00F04214" w:rsidRDefault="00A67014" w:rsidP="002A0D01">
      <w:pPr>
        <w:spacing w:line="360" w:lineRule="auto"/>
        <w:jc w:val="both"/>
        <w:rPr>
          <w:rFonts w:ascii="Book Antiqua" w:hAnsi="Book Antiqua"/>
        </w:rPr>
      </w:pPr>
    </w:p>
    <w:p w14:paraId="5F72557D"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Open-Access: </w:t>
      </w:r>
      <w:r w:rsidRPr="00F0421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04214">
        <w:rPr>
          <w:rFonts w:ascii="Book Antiqua" w:eastAsia="Book Antiqua" w:hAnsi="Book Antiqua" w:cs="Book Antiqua"/>
        </w:rPr>
        <w:t>NonCommercial</w:t>
      </w:r>
      <w:proofErr w:type="spellEnd"/>
      <w:r w:rsidRPr="00F0421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46957F" w14:textId="77777777" w:rsidR="00A67014" w:rsidRPr="00F04214" w:rsidRDefault="00A67014" w:rsidP="002A0D01">
      <w:pPr>
        <w:spacing w:line="360" w:lineRule="auto"/>
        <w:jc w:val="both"/>
        <w:rPr>
          <w:rFonts w:ascii="Book Antiqua" w:hAnsi="Book Antiqua"/>
        </w:rPr>
      </w:pPr>
    </w:p>
    <w:p w14:paraId="6EE1F0FE"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Provenance and peer review: </w:t>
      </w:r>
      <w:r w:rsidRPr="00F04214">
        <w:rPr>
          <w:rFonts w:ascii="Book Antiqua" w:eastAsia="Book Antiqua" w:hAnsi="Book Antiqua" w:cs="Book Antiqua"/>
        </w:rPr>
        <w:t>Unsolicited article; Externally peer reviewed.</w:t>
      </w:r>
    </w:p>
    <w:p w14:paraId="6CE72187"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Peer-review model: </w:t>
      </w:r>
      <w:r w:rsidRPr="00F04214">
        <w:rPr>
          <w:rFonts w:ascii="Book Antiqua" w:eastAsia="Book Antiqua" w:hAnsi="Book Antiqua" w:cs="Book Antiqua"/>
        </w:rPr>
        <w:t>Single blind</w:t>
      </w:r>
    </w:p>
    <w:p w14:paraId="79FE2F8D" w14:textId="77777777" w:rsidR="00A67014" w:rsidRPr="00F04214" w:rsidRDefault="00A67014" w:rsidP="002A0D01">
      <w:pPr>
        <w:spacing w:line="360" w:lineRule="auto"/>
        <w:jc w:val="both"/>
        <w:rPr>
          <w:rFonts w:ascii="Book Antiqua" w:hAnsi="Book Antiqua"/>
        </w:rPr>
      </w:pPr>
    </w:p>
    <w:p w14:paraId="277329A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Peer-review started: </w:t>
      </w:r>
      <w:r w:rsidRPr="00F04214">
        <w:rPr>
          <w:rFonts w:ascii="Book Antiqua" w:eastAsia="Book Antiqua" w:hAnsi="Book Antiqua" w:cs="Book Antiqua"/>
        </w:rPr>
        <w:t>August 16, 2023</w:t>
      </w:r>
    </w:p>
    <w:p w14:paraId="08111DF9"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First decision: </w:t>
      </w:r>
      <w:r w:rsidRPr="00F04214">
        <w:rPr>
          <w:rFonts w:ascii="Book Antiqua" w:eastAsia="Book Antiqua" w:hAnsi="Book Antiqua" w:cs="Book Antiqua"/>
        </w:rPr>
        <w:t>August 25, 2023</w:t>
      </w:r>
    </w:p>
    <w:p w14:paraId="13B77F1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Article in press: </w:t>
      </w:r>
    </w:p>
    <w:p w14:paraId="0192B66D" w14:textId="77777777" w:rsidR="00A67014" w:rsidRPr="00F04214" w:rsidRDefault="00A67014" w:rsidP="002A0D01">
      <w:pPr>
        <w:spacing w:line="360" w:lineRule="auto"/>
        <w:jc w:val="both"/>
        <w:rPr>
          <w:rFonts w:ascii="Book Antiqua" w:hAnsi="Book Antiqua"/>
        </w:rPr>
      </w:pPr>
    </w:p>
    <w:p w14:paraId="746D21C0"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lastRenderedPageBreak/>
        <w:t xml:space="preserve">Specialty type: </w:t>
      </w:r>
      <w:r w:rsidRPr="00F04214">
        <w:rPr>
          <w:rFonts w:ascii="Book Antiqua" w:eastAsia="Book Antiqua" w:hAnsi="Book Antiqua" w:cs="Book Antiqua"/>
        </w:rPr>
        <w:t>Pharmacology and pharmacy</w:t>
      </w:r>
    </w:p>
    <w:p w14:paraId="19B4BEC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Country/Territory of origin: </w:t>
      </w:r>
      <w:r w:rsidRPr="00F04214">
        <w:rPr>
          <w:rFonts w:ascii="Book Antiqua" w:eastAsia="Book Antiqua" w:hAnsi="Book Antiqua" w:cs="Book Antiqua"/>
        </w:rPr>
        <w:t>China</w:t>
      </w:r>
    </w:p>
    <w:p w14:paraId="4606EF2B"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Peer-review report’s scientific quality classification</w:t>
      </w:r>
    </w:p>
    <w:p w14:paraId="13122488"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Grade A (Excellent): 0</w:t>
      </w:r>
    </w:p>
    <w:p w14:paraId="3A103C10"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Grade B (Very good): B, B</w:t>
      </w:r>
    </w:p>
    <w:p w14:paraId="1BDD16AB"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Grade C (Good): 0</w:t>
      </w:r>
    </w:p>
    <w:p w14:paraId="0BBB645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Grade D (Fair): 0</w:t>
      </w:r>
    </w:p>
    <w:p w14:paraId="2F04CBEC"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Grade E (Poor): 0</w:t>
      </w:r>
    </w:p>
    <w:p w14:paraId="660FFBAB" w14:textId="77777777" w:rsidR="00A67014" w:rsidRPr="00F04214" w:rsidRDefault="00A67014" w:rsidP="002A0D01">
      <w:pPr>
        <w:spacing w:line="360" w:lineRule="auto"/>
        <w:jc w:val="both"/>
        <w:rPr>
          <w:rFonts w:ascii="Book Antiqua" w:hAnsi="Book Antiqua"/>
        </w:rPr>
      </w:pPr>
    </w:p>
    <w:p w14:paraId="0E36AE49" w14:textId="77777777" w:rsidR="00A67014" w:rsidRPr="00F04214" w:rsidRDefault="00000000" w:rsidP="002A0D01">
      <w:pPr>
        <w:spacing w:line="360" w:lineRule="auto"/>
        <w:jc w:val="both"/>
        <w:rPr>
          <w:rFonts w:ascii="Book Antiqua" w:hAnsi="Book Antiqua"/>
        </w:rPr>
        <w:sectPr w:rsidR="00A67014" w:rsidRPr="00F04214">
          <w:pgSz w:w="12240" w:h="15840"/>
          <w:pgMar w:top="1440" w:right="1440" w:bottom="1440" w:left="1440" w:header="720" w:footer="720" w:gutter="0"/>
          <w:cols w:space="720"/>
          <w:docGrid w:linePitch="360"/>
        </w:sectPr>
      </w:pPr>
      <w:r w:rsidRPr="00F04214">
        <w:rPr>
          <w:rFonts w:ascii="Book Antiqua" w:eastAsia="Book Antiqua" w:hAnsi="Book Antiqua" w:cs="Book Antiqua"/>
          <w:b/>
        </w:rPr>
        <w:t xml:space="preserve">P-Reviewer: </w:t>
      </w:r>
      <w:proofErr w:type="spellStart"/>
      <w:r w:rsidRPr="00F04214">
        <w:rPr>
          <w:rFonts w:ascii="Book Antiqua" w:eastAsia="Book Antiqua" w:hAnsi="Book Antiqua" w:cs="Book Antiqua"/>
        </w:rPr>
        <w:t>Balbaa</w:t>
      </w:r>
      <w:proofErr w:type="spellEnd"/>
      <w:r w:rsidRPr="00F04214">
        <w:rPr>
          <w:rFonts w:ascii="Book Antiqua" w:eastAsia="Book Antiqua" w:hAnsi="Book Antiqua" w:cs="Book Antiqua"/>
        </w:rPr>
        <w:t xml:space="preserve"> ME, Egypt; Song XY, China</w:t>
      </w:r>
      <w:r w:rsidRPr="00F04214">
        <w:rPr>
          <w:rFonts w:ascii="Book Antiqua" w:eastAsia="Book Antiqua" w:hAnsi="Book Antiqua" w:cs="Book Antiqua"/>
          <w:b/>
        </w:rPr>
        <w:t xml:space="preserve"> S-Editor: </w:t>
      </w:r>
      <w:r w:rsidRPr="00F04214">
        <w:rPr>
          <w:rFonts w:ascii="Book Antiqua" w:eastAsia="Book Antiqua" w:hAnsi="Book Antiqua" w:cs="Book Antiqua"/>
          <w:bCs/>
        </w:rPr>
        <w:t>Chen YL</w:t>
      </w:r>
      <w:r w:rsidRPr="00F04214">
        <w:rPr>
          <w:rFonts w:ascii="Book Antiqua" w:eastAsia="Book Antiqua" w:hAnsi="Book Antiqua" w:cs="Book Antiqua"/>
          <w:b/>
        </w:rPr>
        <w:t xml:space="preserve"> L-Editor: </w:t>
      </w:r>
      <w:r w:rsidRPr="00F04214">
        <w:rPr>
          <w:rFonts w:ascii="Book Antiqua" w:eastAsia="Book Antiqua" w:hAnsi="Book Antiqua" w:cs="Book Antiqua"/>
          <w:bCs/>
        </w:rPr>
        <w:t>A</w:t>
      </w:r>
      <w:r w:rsidRPr="00F04214">
        <w:rPr>
          <w:rFonts w:ascii="Book Antiqua" w:eastAsia="Book Antiqua" w:hAnsi="Book Antiqua" w:cs="Book Antiqua"/>
          <w:b/>
        </w:rPr>
        <w:t xml:space="preserve"> P-Editor: </w:t>
      </w:r>
    </w:p>
    <w:p w14:paraId="62C8CDDB" w14:textId="77777777" w:rsidR="00A67014" w:rsidRPr="00F04214" w:rsidRDefault="00000000" w:rsidP="002A0D01">
      <w:pPr>
        <w:spacing w:line="360" w:lineRule="auto"/>
        <w:jc w:val="both"/>
        <w:rPr>
          <w:rFonts w:ascii="Book Antiqua" w:eastAsia="Book Antiqua" w:hAnsi="Book Antiqua" w:cs="Book Antiqua"/>
          <w:b/>
        </w:rPr>
      </w:pPr>
      <w:r w:rsidRPr="00F04214">
        <w:rPr>
          <w:rFonts w:ascii="Book Antiqua" w:eastAsia="Book Antiqua" w:hAnsi="Book Antiqua" w:cs="Book Antiqua"/>
          <w:b/>
        </w:rPr>
        <w:lastRenderedPageBreak/>
        <w:t>Figure Legends</w:t>
      </w:r>
    </w:p>
    <w:p w14:paraId="6B00B33C" w14:textId="3D59E309" w:rsidR="00A67014" w:rsidRPr="00F04214" w:rsidRDefault="00000000" w:rsidP="002A0D01">
      <w:pPr>
        <w:spacing w:line="360" w:lineRule="auto"/>
        <w:jc w:val="both"/>
        <w:rPr>
          <w:rFonts w:ascii="Book Antiqua" w:hAnsi="Book Antiqua"/>
        </w:rPr>
      </w:pPr>
      <w:r w:rsidRPr="00F04214">
        <w:rPr>
          <w:rFonts w:ascii="Book Antiqua" w:hAnsi="Book Antiqua"/>
          <w:noProof/>
        </w:rPr>
        <w:drawing>
          <wp:inline distT="0" distB="0" distL="114300" distR="114300" wp14:anchorId="74F9B3F9" wp14:editId="2A7A4A06">
            <wp:extent cx="5931535" cy="2451735"/>
            <wp:effectExtent l="0" t="0" r="12065"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931535" cy="2451735"/>
                    </a:xfrm>
                    <a:prstGeom prst="rect">
                      <a:avLst/>
                    </a:prstGeom>
                    <a:noFill/>
                    <a:ln>
                      <a:noFill/>
                    </a:ln>
                  </pic:spPr>
                </pic:pic>
              </a:graphicData>
            </a:graphic>
          </wp:inline>
        </w:drawing>
      </w:r>
    </w:p>
    <w:p w14:paraId="14E8E921" w14:textId="77777777" w:rsidR="00A67014" w:rsidRPr="00F04214" w:rsidRDefault="00000000" w:rsidP="002A0D01">
      <w:pPr>
        <w:spacing w:line="360" w:lineRule="auto"/>
        <w:jc w:val="both"/>
        <w:rPr>
          <w:rFonts w:ascii="Book Antiqua" w:hAnsi="Book Antiqua"/>
        </w:rPr>
      </w:pPr>
      <w:r w:rsidRPr="00F04214">
        <w:rPr>
          <w:rFonts w:ascii="Book Antiqua" w:hAnsi="Book Antiqua"/>
          <w:noProof/>
        </w:rPr>
        <w:drawing>
          <wp:inline distT="0" distB="0" distL="0" distR="0" wp14:anchorId="015D5EE4" wp14:editId="760E11B7">
            <wp:extent cx="6130290" cy="2105660"/>
            <wp:effectExtent l="0" t="0" r="0" b="0"/>
            <wp:docPr id="192897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785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167704" cy="2118325"/>
                    </a:xfrm>
                    <a:prstGeom prst="rect">
                      <a:avLst/>
                    </a:prstGeom>
                    <a:noFill/>
                  </pic:spPr>
                </pic:pic>
              </a:graphicData>
            </a:graphic>
          </wp:inline>
        </w:drawing>
      </w:r>
    </w:p>
    <w:p w14:paraId="462B7A6B" w14:textId="561C2E49" w:rsidR="00A67014" w:rsidRPr="00F04214" w:rsidRDefault="00000000" w:rsidP="002A0D01">
      <w:pPr>
        <w:spacing w:line="360" w:lineRule="auto"/>
        <w:jc w:val="both"/>
        <w:rPr>
          <w:rFonts w:ascii="Book Antiqua" w:hAnsi="Book Antiqua"/>
        </w:rPr>
      </w:pPr>
      <w:r w:rsidRPr="00F04214">
        <w:rPr>
          <w:rFonts w:ascii="Book Antiqua" w:hAnsi="Book Antiqua"/>
          <w:noProof/>
        </w:rPr>
        <w:drawing>
          <wp:inline distT="0" distB="0" distL="0" distR="0" wp14:anchorId="14CA7EDD" wp14:editId="37719A29">
            <wp:extent cx="5943600" cy="2103120"/>
            <wp:effectExtent l="0" t="0" r="0" b="0"/>
            <wp:docPr id="159626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679" name="图片 1"/>
                    <pic:cNvPicPr>
                      <a:picLocks noChangeAspect="1"/>
                    </pic:cNvPicPr>
                  </pic:nvPicPr>
                  <pic:blipFill>
                    <a:blip r:embed="rId9"/>
                    <a:stretch>
                      <a:fillRect/>
                    </a:stretch>
                  </pic:blipFill>
                  <pic:spPr>
                    <a:xfrm>
                      <a:off x="0" y="0"/>
                      <a:ext cx="5943600" cy="2103120"/>
                    </a:xfrm>
                    <a:prstGeom prst="rect">
                      <a:avLst/>
                    </a:prstGeom>
                  </pic:spPr>
                </pic:pic>
              </a:graphicData>
            </a:graphic>
          </wp:inline>
        </w:drawing>
      </w:r>
    </w:p>
    <w:p w14:paraId="0D043311" w14:textId="090CEFE4"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Figure 1 Curcumin effectively improved the symptoms of dextran sulfate sodium-induced ulcerative colitis mice. </w:t>
      </w:r>
      <w:r w:rsidRPr="00F04214">
        <w:rPr>
          <w:rFonts w:ascii="Book Antiqua" w:eastAsia="Book Antiqua" w:hAnsi="Book Antiqua" w:cs="Book Antiqua"/>
        </w:rPr>
        <w:t xml:space="preserve">A: Dextran sulfate sodium (DSS)-induced ulcerative colitis model replication and Cur administration; B: Body weight changes of mice from </w:t>
      </w:r>
      <w:r w:rsidRPr="00F04214">
        <w:rPr>
          <w:rFonts w:ascii="Book Antiqua" w:eastAsia="Book Antiqua" w:hAnsi="Book Antiqua" w:cs="Book Antiqua"/>
        </w:rPr>
        <w:lastRenderedPageBreak/>
        <w:t xml:space="preserve">days 0 to 18; C: Disease activity indexes of mice in each group from days 0 to 18; D: Specific colonic lengths of mice in each group; E: Pathological sections of the colon of each group of mice (HE staining, 50 × magnification; scale bar = 100 </w:t>
      </w:r>
      <w:proofErr w:type="spellStart"/>
      <w:r w:rsidRPr="00F04214">
        <w:rPr>
          <w:rFonts w:ascii="Book Antiqua" w:eastAsia="Book Antiqua" w:hAnsi="Book Antiqua" w:cs="Book Antiqua"/>
        </w:rPr>
        <w:t>μm</w:t>
      </w:r>
      <w:proofErr w:type="spellEnd"/>
      <w:r w:rsidRPr="00F04214">
        <w:rPr>
          <w:rFonts w:ascii="Book Antiqua" w:eastAsia="Book Antiqua" w:hAnsi="Book Antiqua" w:cs="Book Antiqua"/>
        </w:rPr>
        <w:t xml:space="preserve">); </w:t>
      </w:r>
      <w:r w:rsidRPr="00F04214">
        <w:rPr>
          <w:rFonts w:ascii="Book Antiqua" w:eastAsia="宋体" w:hAnsi="Book Antiqua" w:cs="Book Antiqua"/>
          <w:lang w:eastAsia="zh-CN"/>
        </w:rPr>
        <w:t>F</w:t>
      </w:r>
      <w:r w:rsidRPr="00F04214">
        <w:rPr>
          <w:rFonts w:ascii="Book Antiqua" w:eastAsia="Book Antiqua" w:hAnsi="Book Antiqua" w:cs="Book Antiqua"/>
        </w:rPr>
        <w:t>: The colonic length of mice in each group on day 18;</w:t>
      </w:r>
      <w:r w:rsidRPr="00F04214">
        <w:rPr>
          <w:rFonts w:ascii="Book Antiqua" w:eastAsia="宋体" w:hAnsi="Book Antiqua" w:cs="Book Antiqua"/>
          <w:lang w:eastAsia="zh-CN"/>
        </w:rPr>
        <w:t xml:space="preserve"> G</w:t>
      </w:r>
      <w:r w:rsidRPr="00F04214">
        <w:rPr>
          <w:rFonts w:ascii="Book Antiqua" w:eastAsia="Book Antiqua" w:hAnsi="Book Antiqua" w:cs="Book Antiqua"/>
        </w:rPr>
        <w:t>: Colon weights of mice in each group on day 18;</w:t>
      </w:r>
      <w:r w:rsidR="00F04214">
        <w:rPr>
          <w:rFonts w:ascii="Book Antiqua" w:eastAsia="Book Antiqua" w:hAnsi="Book Antiqua" w:cs="Book Antiqua"/>
        </w:rPr>
        <w:t xml:space="preserve"> </w:t>
      </w:r>
      <w:r w:rsidRPr="00F04214">
        <w:rPr>
          <w:rFonts w:ascii="Book Antiqua" w:eastAsia="Book Antiqua" w:hAnsi="Book Antiqua" w:cs="Book Antiqua"/>
        </w:rPr>
        <w:t xml:space="preserve">H: The colonic length/colonic weight of mice in each group on day 18; I: The colonic weight index of mice in each group on day 18; J: Pathological </w:t>
      </w:r>
      <w:r w:rsidRPr="00F04214">
        <w:rPr>
          <w:rFonts w:ascii="Book Antiqua" w:eastAsia="宋体" w:hAnsi="Book Antiqua" w:cs="Book Antiqua"/>
          <w:lang w:eastAsia="zh-CN"/>
        </w:rPr>
        <w:t>injury</w:t>
      </w:r>
      <w:r w:rsidRPr="00F04214">
        <w:rPr>
          <w:rFonts w:ascii="Book Antiqua" w:eastAsia="Book Antiqua" w:hAnsi="Book Antiqua" w:cs="Book Antiqua"/>
        </w:rPr>
        <w:t xml:space="preserve"> scores of mice in each group. Data are expressed as the mean ± SD (</w:t>
      </w:r>
      <w:r w:rsidRPr="00F04214">
        <w:rPr>
          <w:rFonts w:ascii="Book Antiqua" w:eastAsia="Book Antiqua" w:hAnsi="Book Antiqua" w:cs="Book Antiqua"/>
          <w:i/>
          <w:iCs/>
        </w:rPr>
        <w:t>n</w:t>
      </w:r>
      <w:r w:rsidRPr="00F04214">
        <w:rPr>
          <w:rFonts w:ascii="Book Antiqua" w:eastAsia="Book Antiqua" w:hAnsi="Book Antiqua" w:cs="Book Antiqua"/>
        </w:rPr>
        <w:t xml:space="preserve"> = 8). The differences were statistically significant when compared with the Ctrl group (</w:t>
      </w:r>
      <w:proofErr w:type="spellStart"/>
      <w:r w:rsidRPr="00F04214">
        <w:rPr>
          <w:rFonts w:ascii="Book Antiqua" w:eastAsia="Book Antiqua" w:hAnsi="Book Antiqua" w:cs="Book Antiqua"/>
          <w:vertAlign w:val="superscript"/>
        </w:rPr>
        <w:t>a</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0.05,</w:t>
      </w:r>
      <w:r w:rsidRPr="00F04214">
        <w:rPr>
          <w:rFonts w:ascii="Book Antiqua" w:eastAsia="Book Antiqua" w:hAnsi="Book Antiqua" w:cs="Book Antiqua"/>
          <w:vertAlign w:val="superscript"/>
        </w:rPr>
        <w:t xml:space="preserve"> </w:t>
      </w:r>
      <w:proofErr w:type="spellStart"/>
      <w:r w:rsidRPr="00F04214">
        <w:rPr>
          <w:rFonts w:ascii="Book Antiqua" w:eastAsia="Book Antiqua" w:hAnsi="Book Antiqua" w:cs="Book Antiqua"/>
          <w:vertAlign w:val="superscript"/>
        </w:rPr>
        <w:t>b</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0.01). Differences were statistically significant with the DSS group (</w:t>
      </w:r>
      <w:proofErr w:type="spellStart"/>
      <w:r w:rsidRPr="00F04214">
        <w:rPr>
          <w:rFonts w:ascii="Book Antiqua" w:eastAsia="Book Antiqua" w:hAnsi="Book Antiqua" w:cs="Book Antiqua"/>
          <w:vertAlign w:val="superscript"/>
        </w:rPr>
        <w:t>c</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 xml:space="preserve">0.05, </w:t>
      </w:r>
      <w:proofErr w:type="spellStart"/>
      <w:r w:rsidRPr="00F04214">
        <w:rPr>
          <w:rFonts w:ascii="Book Antiqua" w:eastAsia="Book Antiqua" w:hAnsi="Book Antiqua" w:cs="Book Antiqua"/>
          <w:vertAlign w:val="superscript"/>
        </w:rPr>
        <w:t>d</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0.01). Cur: Curcumin; DSS: Dextran sulfate sodium.</w:t>
      </w:r>
    </w:p>
    <w:p w14:paraId="7527BEA2" w14:textId="77777777" w:rsidR="00A67014" w:rsidRPr="00F04214" w:rsidRDefault="00000000" w:rsidP="002A0D01">
      <w:pPr>
        <w:spacing w:line="360" w:lineRule="auto"/>
        <w:jc w:val="both"/>
        <w:rPr>
          <w:rFonts w:ascii="Book Antiqua" w:hAnsi="Book Antiqua"/>
        </w:rPr>
      </w:pPr>
      <w:r w:rsidRPr="00F04214">
        <w:rPr>
          <w:rFonts w:ascii="Book Antiqua" w:hAnsi="Book Antiqua"/>
          <w:noProof/>
        </w:rPr>
        <w:lastRenderedPageBreak/>
        <w:drawing>
          <wp:inline distT="0" distB="0" distL="0" distR="0" wp14:anchorId="4D3890E6" wp14:editId="65E44A62">
            <wp:extent cx="6750050" cy="5472157"/>
            <wp:effectExtent l="0" t="0" r="0" b="0"/>
            <wp:docPr id="1873423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23049" name="图片 1"/>
                    <pic:cNvPicPr>
                      <a:picLocks noChangeAspect="1"/>
                    </pic:cNvPicPr>
                  </pic:nvPicPr>
                  <pic:blipFill>
                    <a:blip r:embed="rId10"/>
                    <a:stretch>
                      <a:fillRect/>
                    </a:stretch>
                  </pic:blipFill>
                  <pic:spPr>
                    <a:xfrm>
                      <a:off x="0" y="0"/>
                      <a:ext cx="6750050" cy="5472157"/>
                    </a:xfrm>
                    <a:prstGeom prst="rect">
                      <a:avLst/>
                    </a:prstGeom>
                  </pic:spPr>
                </pic:pic>
              </a:graphicData>
            </a:graphic>
          </wp:inline>
        </w:drawing>
      </w:r>
    </w:p>
    <w:p w14:paraId="10C9342E"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Figure 2</w:t>
      </w:r>
      <w:r w:rsidRPr="00F04214">
        <w:rPr>
          <w:rFonts w:ascii="Book Antiqua" w:eastAsia="Book Antiqua" w:hAnsi="Book Antiqua" w:cs="Book Antiqua"/>
        </w:rPr>
        <w:t xml:space="preserve"> </w:t>
      </w:r>
      <w:r w:rsidRPr="00F04214">
        <w:rPr>
          <w:rFonts w:ascii="Book Antiqua" w:eastAsia="Book Antiqua" w:hAnsi="Book Antiqua" w:cs="Book Antiqua"/>
          <w:b/>
          <w:bCs/>
        </w:rPr>
        <w:t>Memory T helper 1/memory follicular T helper 1 cell subpopulation levels in ulcerative colitis mice.</w:t>
      </w:r>
      <w:r w:rsidRPr="00F04214">
        <w:rPr>
          <w:rFonts w:ascii="Book Antiqua" w:eastAsia="Book Antiqua" w:hAnsi="Book Antiqua" w:cs="Book Antiqua"/>
        </w:rPr>
        <w:t xml:space="preserve"> A: Typical flow cytometry patterns of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cells; B: Typical flow cytometry patterns were observed in the spleen; C: Typical flow cytometry patterns and histograms of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 xml:space="preserve"> cells; D and E: Typical flow cytometry patterns and histograms of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CXCR3</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(Th1) cells; F and G: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CXCR3</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(Tfh1) cells; H and I: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CXCR3</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(mTh1) cells; J and K: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 xml:space="preserve"> 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CXCR3</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(mTfh1) cells. Data are expressed as the mean ± SD (</w:t>
      </w:r>
      <w:r w:rsidRPr="00F04214">
        <w:rPr>
          <w:rFonts w:ascii="Book Antiqua" w:eastAsia="Book Antiqua" w:hAnsi="Book Antiqua" w:cs="Book Antiqua"/>
          <w:i/>
          <w:iCs/>
        </w:rPr>
        <w:t>n</w:t>
      </w:r>
      <w:r w:rsidRPr="00F04214">
        <w:rPr>
          <w:rFonts w:ascii="Book Antiqua" w:eastAsia="Book Antiqua" w:hAnsi="Book Antiqua" w:cs="Book Antiqua"/>
        </w:rPr>
        <w:t xml:space="preserve"> = 8). The differences were statistically significant when compared with the Ctrl group (</w:t>
      </w:r>
      <w:proofErr w:type="spellStart"/>
      <w:r w:rsidRPr="00F04214">
        <w:rPr>
          <w:rFonts w:ascii="Book Antiqua" w:eastAsia="Book Antiqua" w:hAnsi="Book Antiqua" w:cs="Book Antiqua"/>
          <w:vertAlign w:val="superscript"/>
        </w:rPr>
        <w:t>a</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0.05,</w:t>
      </w:r>
      <w:r w:rsidRPr="00F04214">
        <w:rPr>
          <w:rFonts w:ascii="Book Antiqua" w:eastAsia="Book Antiqua" w:hAnsi="Book Antiqua" w:cs="Book Antiqua"/>
          <w:vertAlign w:val="superscript"/>
        </w:rPr>
        <w:t xml:space="preserve"> </w:t>
      </w:r>
      <w:proofErr w:type="spellStart"/>
      <w:r w:rsidRPr="00F04214">
        <w:rPr>
          <w:rFonts w:ascii="Book Antiqua" w:eastAsia="Book Antiqua" w:hAnsi="Book Antiqua" w:cs="Book Antiqua"/>
          <w:vertAlign w:val="superscript"/>
        </w:rPr>
        <w:t>b</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 xml:space="preserve">0.01). </w:t>
      </w:r>
      <w:r w:rsidRPr="00F04214">
        <w:rPr>
          <w:rFonts w:ascii="Book Antiqua" w:eastAsia="Book Antiqua" w:hAnsi="Book Antiqua" w:cs="Book Antiqua"/>
        </w:rPr>
        <w:lastRenderedPageBreak/>
        <w:t>Differences were statistically significant with the</w:t>
      </w:r>
      <w:r w:rsidRPr="00F04214">
        <w:rPr>
          <w:rFonts w:ascii="Book Antiqua" w:hAnsi="Book Antiqua"/>
        </w:rPr>
        <w:t xml:space="preserve"> </w:t>
      </w:r>
      <w:r w:rsidRPr="00F04214">
        <w:rPr>
          <w:rFonts w:ascii="Book Antiqua" w:eastAsia="Book Antiqua" w:hAnsi="Book Antiqua" w:cs="Book Antiqua"/>
        </w:rPr>
        <w:t>dextran sulfate sodium group (</w:t>
      </w:r>
      <w:proofErr w:type="spellStart"/>
      <w:r w:rsidRPr="00F04214">
        <w:rPr>
          <w:rFonts w:ascii="Book Antiqua" w:eastAsia="Book Antiqua" w:hAnsi="Book Antiqua" w:cs="Book Antiqua"/>
          <w:vertAlign w:val="superscript"/>
        </w:rPr>
        <w:t>c</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 xml:space="preserve">0.05, </w:t>
      </w:r>
      <w:proofErr w:type="spellStart"/>
      <w:r w:rsidRPr="00F04214">
        <w:rPr>
          <w:rFonts w:ascii="Book Antiqua" w:eastAsia="Book Antiqua" w:hAnsi="Book Antiqua" w:cs="Book Antiqua"/>
          <w:vertAlign w:val="superscript"/>
        </w:rPr>
        <w:t>d</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0.01). Cur: Curcumin; DSS: Dextran sulfate sodium.</w:t>
      </w:r>
    </w:p>
    <w:p w14:paraId="11E38EC6" w14:textId="77777777" w:rsidR="00A67014" w:rsidRPr="00F04214" w:rsidRDefault="00A67014" w:rsidP="002A0D01">
      <w:pPr>
        <w:spacing w:line="360" w:lineRule="auto"/>
        <w:jc w:val="both"/>
        <w:rPr>
          <w:rFonts w:ascii="Book Antiqua" w:hAnsi="Book Antiqua"/>
        </w:rPr>
      </w:pPr>
    </w:p>
    <w:p w14:paraId="61E8EF09" w14:textId="77777777" w:rsidR="00A67014" w:rsidRPr="00F04214" w:rsidRDefault="00000000" w:rsidP="002A0D01">
      <w:pPr>
        <w:spacing w:line="360" w:lineRule="auto"/>
        <w:jc w:val="both"/>
        <w:rPr>
          <w:rFonts w:ascii="Book Antiqua" w:hAnsi="Book Antiqua"/>
        </w:rPr>
      </w:pPr>
      <w:r w:rsidRPr="00F04214">
        <w:rPr>
          <w:rFonts w:ascii="Book Antiqua" w:hAnsi="Book Antiqua"/>
          <w:noProof/>
        </w:rPr>
        <w:drawing>
          <wp:inline distT="0" distB="0" distL="0" distR="0" wp14:anchorId="534B058A" wp14:editId="01D3A04B">
            <wp:extent cx="6195646" cy="4795668"/>
            <wp:effectExtent l="0" t="0" r="0" b="0"/>
            <wp:docPr id="6221927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92783" name="图片 1"/>
                    <pic:cNvPicPr>
                      <a:picLocks noChangeAspect="1"/>
                    </pic:cNvPicPr>
                  </pic:nvPicPr>
                  <pic:blipFill>
                    <a:blip r:embed="rId11"/>
                    <a:stretch>
                      <a:fillRect/>
                    </a:stretch>
                  </pic:blipFill>
                  <pic:spPr>
                    <a:xfrm>
                      <a:off x="0" y="0"/>
                      <a:ext cx="6199553" cy="4798692"/>
                    </a:xfrm>
                    <a:prstGeom prst="rect">
                      <a:avLst/>
                    </a:prstGeom>
                  </pic:spPr>
                </pic:pic>
              </a:graphicData>
            </a:graphic>
          </wp:inline>
        </w:drawing>
      </w:r>
    </w:p>
    <w:p w14:paraId="40271372"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Figure 3 Memory T helper 7/memory follicular T helper 7 cell subpopulation levels in ulcerative colitis mice</w:t>
      </w:r>
      <w:r w:rsidRPr="00F04214">
        <w:rPr>
          <w:rFonts w:ascii="Book Antiqua" w:eastAsia="Book Antiqua" w:hAnsi="Book Antiqua" w:cs="Book Antiqua"/>
        </w:rPr>
        <w:t>. A: Typical flow cytometry patterns of the spleen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cells in the spleen; B: Typical flow cytometry patterns were observed in the spleen; C: Typical flow cytometry patterns and histograms in the spleen of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 xml:space="preserve"> cells; D and E: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IL-7R</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(Th7) cells; F and G: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IL-7R</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(Tfh7) cells; H and I: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IL-7R</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(mTh7) cells; J and K: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IL-7R</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(mTfh7) cells. Data are expressed as the mean ± SD (</w:t>
      </w:r>
      <w:r w:rsidRPr="00F04214">
        <w:rPr>
          <w:rFonts w:ascii="Book Antiqua" w:eastAsia="Book Antiqua" w:hAnsi="Book Antiqua" w:cs="Book Antiqua"/>
          <w:i/>
          <w:iCs/>
        </w:rPr>
        <w:t>n</w:t>
      </w:r>
      <w:r w:rsidRPr="00F04214">
        <w:rPr>
          <w:rFonts w:ascii="Book Antiqua" w:eastAsia="Book Antiqua" w:hAnsi="Book Antiqua" w:cs="Book Antiqua"/>
        </w:rPr>
        <w:t xml:space="preserve"> = 8). The differences were statistically significant when compared with the Ctrl group (</w:t>
      </w:r>
      <w:proofErr w:type="spellStart"/>
      <w:r w:rsidRPr="00F04214">
        <w:rPr>
          <w:rFonts w:ascii="Book Antiqua" w:eastAsia="Book Antiqua" w:hAnsi="Book Antiqua" w:cs="Book Antiqua"/>
          <w:vertAlign w:val="superscript"/>
        </w:rPr>
        <w:t>a</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0.05,</w:t>
      </w:r>
      <w:r w:rsidRPr="00F04214">
        <w:rPr>
          <w:rFonts w:ascii="Book Antiqua" w:eastAsia="Book Antiqua" w:hAnsi="Book Antiqua" w:cs="Book Antiqua"/>
          <w:vertAlign w:val="superscript"/>
        </w:rPr>
        <w:t xml:space="preserve"> </w:t>
      </w:r>
      <w:proofErr w:type="spellStart"/>
      <w:r w:rsidRPr="00F04214">
        <w:rPr>
          <w:rFonts w:ascii="Book Antiqua" w:eastAsia="Book Antiqua" w:hAnsi="Book Antiqua" w:cs="Book Antiqua"/>
          <w:vertAlign w:val="superscript"/>
        </w:rPr>
        <w:t>b</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 xml:space="preserve">0.01). Differences were statistically </w:t>
      </w:r>
      <w:r w:rsidRPr="00F04214">
        <w:rPr>
          <w:rFonts w:ascii="Book Antiqua" w:eastAsia="Book Antiqua" w:hAnsi="Book Antiqua" w:cs="Book Antiqua"/>
        </w:rPr>
        <w:lastRenderedPageBreak/>
        <w:t>significant with the dextran sulfate sodium group (</w:t>
      </w:r>
      <w:proofErr w:type="spellStart"/>
      <w:r w:rsidRPr="00F04214">
        <w:rPr>
          <w:rFonts w:ascii="Book Antiqua" w:eastAsia="Book Antiqua" w:hAnsi="Book Antiqua" w:cs="Book Antiqua"/>
          <w:vertAlign w:val="superscript"/>
        </w:rPr>
        <w:t>c</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 xml:space="preserve">0.05, </w:t>
      </w:r>
      <w:proofErr w:type="spellStart"/>
      <w:r w:rsidRPr="00F04214">
        <w:rPr>
          <w:rFonts w:ascii="Book Antiqua" w:eastAsia="Book Antiqua" w:hAnsi="Book Antiqua" w:cs="Book Antiqua"/>
          <w:vertAlign w:val="superscript"/>
        </w:rPr>
        <w:t>d</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0.01). DSS: Dextran sulfate sodium. Cur: Curcumin; DSS: Dextran sulfate sodium.</w:t>
      </w:r>
    </w:p>
    <w:p w14:paraId="3621DAD3" w14:textId="77777777" w:rsidR="00A67014" w:rsidRPr="00F04214" w:rsidRDefault="00A67014" w:rsidP="002A0D01">
      <w:pPr>
        <w:spacing w:line="360" w:lineRule="auto"/>
        <w:jc w:val="both"/>
        <w:rPr>
          <w:rFonts w:ascii="Book Antiqua" w:hAnsi="Book Antiqua"/>
        </w:rPr>
      </w:pPr>
    </w:p>
    <w:p w14:paraId="4BD4A565" w14:textId="77777777" w:rsidR="00A67014" w:rsidRPr="00F04214" w:rsidRDefault="00A67014" w:rsidP="002A0D01">
      <w:pPr>
        <w:spacing w:line="360" w:lineRule="auto"/>
        <w:jc w:val="both"/>
        <w:rPr>
          <w:rFonts w:ascii="Book Antiqua" w:hAnsi="Book Antiqua"/>
        </w:rPr>
      </w:pPr>
    </w:p>
    <w:p w14:paraId="37D9FE3E" w14:textId="77777777" w:rsidR="00A67014" w:rsidRPr="00F04214" w:rsidRDefault="00000000" w:rsidP="002A0D01">
      <w:pPr>
        <w:spacing w:line="360" w:lineRule="auto"/>
        <w:jc w:val="both"/>
        <w:rPr>
          <w:rFonts w:ascii="Book Antiqua" w:hAnsi="Book Antiqua"/>
        </w:rPr>
      </w:pPr>
      <w:r w:rsidRPr="00F04214">
        <w:rPr>
          <w:rFonts w:ascii="Book Antiqua" w:hAnsi="Book Antiqua"/>
          <w:noProof/>
        </w:rPr>
        <w:drawing>
          <wp:inline distT="0" distB="0" distL="0" distR="0" wp14:anchorId="728C6AF0" wp14:editId="2302A670">
            <wp:extent cx="6032500" cy="5055441"/>
            <wp:effectExtent l="0" t="0" r="0" b="0"/>
            <wp:docPr id="1861626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26527" name="图片 1"/>
                    <pic:cNvPicPr>
                      <a:picLocks noChangeAspect="1"/>
                    </pic:cNvPicPr>
                  </pic:nvPicPr>
                  <pic:blipFill>
                    <a:blip r:embed="rId12"/>
                    <a:stretch>
                      <a:fillRect/>
                    </a:stretch>
                  </pic:blipFill>
                  <pic:spPr>
                    <a:xfrm>
                      <a:off x="0" y="0"/>
                      <a:ext cx="6033742" cy="5056482"/>
                    </a:xfrm>
                    <a:prstGeom prst="rect">
                      <a:avLst/>
                    </a:prstGeom>
                  </pic:spPr>
                </pic:pic>
              </a:graphicData>
            </a:graphic>
          </wp:inline>
        </w:drawing>
      </w:r>
    </w:p>
    <w:p w14:paraId="40FB4F3D"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Figure 4 Memory T helper 10/memory follicular T helper 10 cell subpopulation levels in ulcerative colitis mice</w:t>
      </w:r>
      <w:r w:rsidRPr="00F04214">
        <w:rPr>
          <w:rFonts w:ascii="Book Antiqua" w:eastAsia="Book Antiqua" w:hAnsi="Book Antiqua" w:cs="Book Antiqua"/>
        </w:rPr>
        <w:t>. A: Typical flow cytometry patterns of the spleen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cells; B</w:t>
      </w:r>
      <w:r w:rsidRPr="00F04214">
        <w:rPr>
          <w:rFonts w:ascii="Book Antiqua" w:eastAsia="宋体" w:hAnsi="Book Antiqua" w:cs="宋体"/>
          <w:lang w:eastAsia="zh-CN"/>
        </w:rPr>
        <w:t>:</w:t>
      </w:r>
      <w:r w:rsidRPr="00F04214">
        <w:rPr>
          <w:rFonts w:ascii="Book Antiqua" w:eastAsia="Book Antiqua" w:hAnsi="Book Antiqua" w:cs="Book Antiqua"/>
        </w:rPr>
        <w:t xml:space="preserve"> Typical flow cytometry patterns were observed in the spleen; C: Typical flow cytometry patterns and histograms in the spleen of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 xml:space="preserve"> cells; D and E: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IL-10</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(Th10) cells; F and G: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IL-10</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(Tfh10) cells; H and I: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IL-10</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(mTh10) cells; J and K: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IL-10</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(mTfh10) cells. Data are expressed as the mean ± SD (</w:t>
      </w:r>
      <w:r w:rsidRPr="00F04214">
        <w:rPr>
          <w:rFonts w:ascii="Book Antiqua" w:eastAsia="Book Antiqua" w:hAnsi="Book Antiqua" w:cs="Book Antiqua"/>
          <w:i/>
          <w:iCs/>
        </w:rPr>
        <w:t>n</w:t>
      </w:r>
      <w:r w:rsidRPr="00F04214">
        <w:rPr>
          <w:rFonts w:ascii="Book Antiqua" w:eastAsia="Book Antiqua" w:hAnsi="Book Antiqua" w:cs="Book Antiqua"/>
        </w:rPr>
        <w:t xml:space="preserve"> = 8). The differences were statistically significant when compared with the Ctrl </w:t>
      </w:r>
      <w:r w:rsidRPr="00F04214">
        <w:rPr>
          <w:rFonts w:ascii="Book Antiqua" w:eastAsia="Book Antiqua" w:hAnsi="Book Antiqua" w:cs="Book Antiqua"/>
        </w:rPr>
        <w:lastRenderedPageBreak/>
        <w:t>group (</w:t>
      </w:r>
      <w:proofErr w:type="spellStart"/>
      <w:r w:rsidRPr="00F04214">
        <w:rPr>
          <w:rFonts w:ascii="Book Antiqua" w:eastAsia="Book Antiqua" w:hAnsi="Book Antiqua" w:cs="Book Antiqua"/>
          <w:vertAlign w:val="superscript"/>
        </w:rPr>
        <w:t>a</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0.05,</w:t>
      </w:r>
      <w:r w:rsidRPr="00F04214">
        <w:rPr>
          <w:rFonts w:ascii="Book Antiqua" w:eastAsia="Book Antiqua" w:hAnsi="Book Antiqua" w:cs="Book Antiqua"/>
          <w:vertAlign w:val="superscript"/>
        </w:rPr>
        <w:t xml:space="preserve"> </w:t>
      </w:r>
      <w:proofErr w:type="spellStart"/>
      <w:r w:rsidRPr="00F04214">
        <w:rPr>
          <w:rFonts w:ascii="Book Antiqua" w:eastAsia="Book Antiqua" w:hAnsi="Book Antiqua" w:cs="Book Antiqua"/>
          <w:vertAlign w:val="superscript"/>
        </w:rPr>
        <w:t>b</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0.01). Differences were statistically significant with the dextran sulfate sodium group (</w:t>
      </w:r>
      <w:proofErr w:type="spellStart"/>
      <w:r w:rsidRPr="00F04214">
        <w:rPr>
          <w:rFonts w:ascii="Book Antiqua" w:eastAsia="Book Antiqua" w:hAnsi="Book Antiqua" w:cs="Book Antiqua"/>
          <w:vertAlign w:val="superscript"/>
        </w:rPr>
        <w:t>c</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 xml:space="preserve">0.05, </w:t>
      </w:r>
      <w:proofErr w:type="spellStart"/>
      <w:r w:rsidRPr="00F04214">
        <w:rPr>
          <w:rFonts w:ascii="Book Antiqua" w:eastAsia="Book Antiqua" w:hAnsi="Book Antiqua" w:cs="Book Antiqua"/>
          <w:vertAlign w:val="superscript"/>
        </w:rPr>
        <w:t>d</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0.01). Cur: Curcumin; DSS: Dextran sulfate sodium.</w:t>
      </w:r>
    </w:p>
    <w:p w14:paraId="041BB247" w14:textId="77777777" w:rsidR="00A67014" w:rsidRPr="00F04214" w:rsidRDefault="00A67014" w:rsidP="002A0D01">
      <w:pPr>
        <w:spacing w:line="360" w:lineRule="auto"/>
        <w:jc w:val="both"/>
        <w:rPr>
          <w:rFonts w:ascii="Book Antiqua" w:hAnsi="Book Antiqua"/>
        </w:rPr>
      </w:pPr>
    </w:p>
    <w:p w14:paraId="3592FC79" w14:textId="77777777" w:rsidR="00A67014" w:rsidRPr="00F04214" w:rsidRDefault="00A67014" w:rsidP="002A0D01">
      <w:pPr>
        <w:spacing w:line="360" w:lineRule="auto"/>
        <w:jc w:val="both"/>
        <w:rPr>
          <w:rFonts w:ascii="Book Antiqua" w:eastAsia="Book Antiqua" w:hAnsi="Book Antiqua" w:cs="Book Antiqua"/>
          <w:b/>
          <w:bCs/>
        </w:rPr>
      </w:pPr>
    </w:p>
    <w:p w14:paraId="62EC8E03"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hAnsi="Book Antiqua"/>
          <w:noProof/>
        </w:rPr>
        <w:drawing>
          <wp:inline distT="0" distB="0" distL="0" distR="0" wp14:anchorId="70CBD490" wp14:editId="56A68A0D">
            <wp:extent cx="5943600" cy="4683760"/>
            <wp:effectExtent l="0" t="0" r="0" b="0"/>
            <wp:docPr id="979658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58953" name="图片 1"/>
                    <pic:cNvPicPr>
                      <a:picLocks noChangeAspect="1"/>
                    </pic:cNvPicPr>
                  </pic:nvPicPr>
                  <pic:blipFill>
                    <a:blip r:embed="rId13"/>
                    <a:stretch>
                      <a:fillRect/>
                    </a:stretch>
                  </pic:blipFill>
                  <pic:spPr>
                    <a:xfrm>
                      <a:off x="0" y="0"/>
                      <a:ext cx="5943600" cy="4683760"/>
                    </a:xfrm>
                    <a:prstGeom prst="rect">
                      <a:avLst/>
                    </a:prstGeom>
                  </pic:spPr>
                </pic:pic>
              </a:graphicData>
            </a:graphic>
          </wp:inline>
        </w:drawing>
      </w:r>
    </w:p>
    <w:p w14:paraId="2811040D"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Figure 5 Memory T helper 17/memory follicular T helper 17 cell subpopulation levels in ulcerative colitis mice. </w:t>
      </w:r>
      <w:r w:rsidRPr="00F04214">
        <w:rPr>
          <w:rFonts w:ascii="Book Antiqua" w:eastAsia="Book Antiqua" w:hAnsi="Book Antiqua" w:cs="Book Antiqua"/>
        </w:rPr>
        <w:t>A: Typical flow cytometry patterns of the spleen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cells</w:t>
      </w:r>
      <w:r w:rsidRPr="00F04214">
        <w:rPr>
          <w:rFonts w:ascii="Book Antiqua" w:eastAsia="宋体" w:hAnsi="Book Antiqua" w:cs="宋体"/>
          <w:lang w:eastAsia="zh-CN"/>
        </w:rPr>
        <w:t xml:space="preserve">; </w:t>
      </w:r>
      <w:r w:rsidRPr="00F04214">
        <w:rPr>
          <w:rFonts w:ascii="Book Antiqua" w:eastAsia="Book Antiqua" w:hAnsi="Book Antiqua" w:cs="Book Antiqua"/>
        </w:rPr>
        <w:t>B: Typical flow cytometry patterns were observed in the spleen; C: Typical flow cytometry patterns and histograms in the spleen of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 xml:space="preserve"> cells; D and E: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IL-17A</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(Th17) cells; F and G: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IL-17A</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(Tfh17) cells; H and I: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IL-17A</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(mTh17) cells; J and K: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IL-17A</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(mTfh17) cells. Data are expressed as the mean ± SD (</w:t>
      </w:r>
      <w:r w:rsidRPr="00F04214">
        <w:rPr>
          <w:rFonts w:ascii="Book Antiqua" w:eastAsia="Book Antiqua" w:hAnsi="Book Antiqua" w:cs="Book Antiqua"/>
          <w:i/>
          <w:iCs/>
        </w:rPr>
        <w:t>n</w:t>
      </w:r>
      <w:r w:rsidRPr="00F04214">
        <w:rPr>
          <w:rFonts w:ascii="Book Antiqua" w:eastAsia="Book Antiqua" w:hAnsi="Book Antiqua" w:cs="Book Antiqua"/>
        </w:rPr>
        <w:t xml:space="preserve"> = 8). The differences were statistically significant when compared with the Ctrl group (</w:t>
      </w:r>
      <w:proofErr w:type="spellStart"/>
      <w:r w:rsidRPr="00F04214">
        <w:rPr>
          <w:rFonts w:ascii="Book Antiqua" w:eastAsia="Book Antiqua" w:hAnsi="Book Antiqua" w:cs="Book Antiqua"/>
          <w:vertAlign w:val="superscript"/>
        </w:rPr>
        <w:t>a</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0.05,</w:t>
      </w:r>
      <w:r w:rsidRPr="00F04214">
        <w:rPr>
          <w:rFonts w:ascii="Book Antiqua" w:eastAsia="Book Antiqua" w:hAnsi="Book Antiqua" w:cs="Book Antiqua"/>
          <w:vertAlign w:val="superscript"/>
        </w:rPr>
        <w:t xml:space="preserve"> </w:t>
      </w:r>
      <w:proofErr w:type="spellStart"/>
      <w:r w:rsidRPr="00F04214">
        <w:rPr>
          <w:rFonts w:ascii="Book Antiqua" w:eastAsia="Book Antiqua" w:hAnsi="Book Antiqua" w:cs="Book Antiqua"/>
          <w:vertAlign w:val="superscript"/>
        </w:rPr>
        <w:t>b</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 xml:space="preserve">0.01). Differences were statistically significant with the </w:t>
      </w:r>
      <w:r w:rsidRPr="00F04214">
        <w:rPr>
          <w:rFonts w:ascii="Book Antiqua" w:eastAsia="Book Antiqua" w:hAnsi="Book Antiqua" w:cs="Book Antiqua"/>
        </w:rPr>
        <w:lastRenderedPageBreak/>
        <w:t>dextran sulfate sodium group (</w:t>
      </w:r>
      <w:proofErr w:type="spellStart"/>
      <w:r w:rsidRPr="00F04214">
        <w:rPr>
          <w:rFonts w:ascii="Book Antiqua" w:eastAsia="Book Antiqua" w:hAnsi="Book Antiqua" w:cs="Book Antiqua"/>
          <w:vertAlign w:val="superscript"/>
        </w:rPr>
        <w:t>c</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 xml:space="preserve">0.05, </w:t>
      </w:r>
      <w:proofErr w:type="spellStart"/>
      <w:r w:rsidRPr="00F04214">
        <w:rPr>
          <w:rFonts w:ascii="Book Antiqua" w:eastAsia="Book Antiqua" w:hAnsi="Book Antiqua" w:cs="Book Antiqua"/>
          <w:vertAlign w:val="superscript"/>
        </w:rPr>
        <w:t>d</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0.01). Cur: Curcumin; DSS: Dextran sulfate sodium.</w:t>
      </w:r>
    </w:p>
    <w:p w14:paraId="2FD51CF9" w14:textId="1594DD6F" w:rsidR="00A67014" w:rsidRPr="00F04214" w:rsidRDefault="00A67014" w:rsidP="002A0D01">
      <w:pPr>
        <w:spacing w:line="360" w:lineRule="auto"/>
        <w:jc w:val="both"/>
        <w:rPr>
          <w:rFonts w:ascii="Book Antiqua" w:eastAsia="Book Antiqua" w:hAnsi="Book Antiqua" w:cs="Book Antiqua"/>
        </w:rPr>
      </w:pPr>
    </w:p>
    <w:p w14:paraId="60EFF52B" w14:textId="49B64F1D" w:rsidR="00A67014" w:rsidRPr="00F04214" w:rsidRDefault="00000000" w:rsidP="002A0D01">
      <w:pPr>
        <w:spacing w:line="360" w:lineRule="auto"/>
        <w:jc w:val="both"/>
        <w:rPr>
          <w:rFonts w:ascii="Book Antiqua" w:eastAsia="Book Antiqua" w:hAnsi="Book Antiqua" w:cs="Book Antiqua"/>
        </w:rPr>
      </w:pPr>
      <w:r w:rsidRPr="00F04214">
        <w:rPr>
          <w:rFonts w:ascii="Book Antiqua" w:hAnsi="Book Antiqua"/>
          <w:noProof/>
        </w:rPr>
        <w:drawing>
          <wp:inline distT="0" distB="0" distL="114300" distR="114300" wp14:anchorId="7365B2D3" wp14:editId="1F8A30A8">
            <wp:extent cx="5939790" cy="2968625"/>
            <wp:effectExtent l="0" t="0" r="3810"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5939790" cy="2968625"/>
                    </a:xfrm>
                    <a:prstGeom prst="rect">
                      <a:avLst/>
                    </a:prstGeom>
                    <a:noFill/>
                    <a:ln>
                      <a:noFill/>
                    </a:ln>
                  </pic:spPr>
                </pic:pic>
              </a:graphicData>
            </a:graphic>
          </wp:inline>
        </w:drawing>
      </w:r>
    </w:p>
    <w:p w14:paraId="709D4FFB" w14:textId="77777777" w:rsidR="00A67014" w:rsidRPr="00F04214" w:rsidRDefault="00000000" w:rsidP="002A0D01">
      <w:pPr>
        <w:spacing w:line="360" w:lineRule="auto"/>
        <w:jc w:val="both"/>
        <w:rPr>
          <w:rFonts w:ascii="Book Antiqua" w:eastAsia="Book Antiqua" w:hAnsi="Book Antiqua" w:cs="Book Antiqua"/>
          <w:b/>
          <w:bCs/>
        </w:rPr>
      </w:pPr>
      <w:r w:rsidRPr="00F04214">
        <w:rPr>
          <w:rFonts w:ascii="Book Antiqua" w:hAnsi="Book Antiqua"/>
          <w:noProof/>
        </w:rPr>
        <w:drawing>
          <wp:inline distT="0" distB="0" distL="114300" distR="114300" wp14:anchorId="64B5D0F8" wp14:editId="7C025DC3">
            <wp:extent cx="6164209" cy="384175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6165551" cy="3842586"/>
                    </a:xfrm>
                    <a:prstGeom prst="rect">
                      <a:avLst/>
                    </a:prstGeom>
                    <a:noFill/>
                    <a:ln>
                      <a:noFill/>
                    </a:ln>
                  </pic:spPr>
                </pic:pic>
              </a:graphicData>
            </a:graphic>
          </wp:inline>
        </w:drawing>
      </w:r>
    </w:p>
    <w:p w14:paraId="5E123676" w14:textId="1AB3D88F"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lastRenderedPageBreak/>
        <w:t>Figure 6 Curcumin inhibits JAK1/STAT3/SOCS signaling pathway-related proteins in ulcerative colitis mice.</w:t>
      </w:r>
      <w:r w:rsidRPr="00F04214">
        <w:rPr>
          <w:rFonts w:ascii="Book Antiqua" w:eastAsia="Book Antiqua" w:hAnsi="Book Antiqua" w:cs="Book Antiqua"/>
        </w:rPr>
        <w:t xml:space="preserve"> A</w:t>
      </w:r>
      <w:r w:rsidRPr="00F04214">
        <w:rPr>
          <w:rFonts w:ascii="Book Antiqua" w:eastAsia="宋体" w:hAnsi="Book Antiqua" w:cs="宋体"/>
          <w:lang w:eastAsia="zh-CN"/>
        </w:rPr>
        <w:t>:</w:t>
      </w:r>
      <w:r w:rsidRPr="00F04214">
        <w:rPr>
          <w:rFonts w:ascii="Book Antiqua" w:eastAsia="Book Antiqua" w:hAnsi="Book Antiqua" w:cs="Book Antiqua"/>
        </w:rPr>
        <w:t xml:space="preserve"> Western blotting of the major proteins in the JAK1/STAT3/SOCS signaling pathway, such as JAK1, p-JAK1, STAT3, p-STAT3, NF-</w:t>
      </w:r>
      <w:proofErr w:type="spellStart"/>
      <w:r w:rsidRPr="00F04214">
        <w:rPr>
          <w:rFonts w:ascii="Book Antiqua" w:eastAsia="Book Antiqua" w:hAnsi="Book Antiqua" w:cs="Book Antiqua"/>
        </w:rPr>
        <w:t>κB</w:t>
      </w:r>
      <w:proofErr w:type="spellEnd"/>
      <w:r w:rsidRPr="00F04214">
        <w:rPr>
          <w:rFonts w:ascii="Book Antiqua" w:eastAsia="Book Antiqua" w:hAnsi="Book Antiqua" w:cs="Book Antiqua"/>
        </w:rPr>
        <w:t xml:space="preserve"> p65, SOCS-1, and SOCS-3. Tubulin served as the reference protein in this study; B-J: Quantitative evaluations of JAK1 (B), p-JAK1 (C), JAK1/p-JAK1 (D), STAT3 (E), p-STAT3 (F), STAT3/p-STAT3 (G), NF-</w:t>
      </w:r>
      <w:proofErr w:type="spellStart"/>
      <w:r w:rsidRPr="00F04214">
        <w:rPr>
          <w:rFonts w:ascii="Book Antiqua" w:eastAsia="Book Antiqua" w:hAnsi="Book Antiqua" w:cs="Book Antiqua"/>
        </w:rPr>
        <w:t>κB</w:t>
      </w:r>
      <w:proofErr w:type="spellEnd"/>
      <w:r w:rsidRPr="00F04214">
        <w:rPr>
          <w:rFonts w:ascii="Book Antiqua" w:eastAsia="Book Antiqua" w:hAnsi="Book Antiqua" w:cs="Book Antiqua"/>
        </w:rPr>
        <w:t xml:space="preserve"> p65 (H), SOCS-1 (I), and SOCS-3 (J). Data of each group are expressed as the mean ± SD. The differences were statistically significant when compared with the Ctrl group (</w:t>
      </w:r>
      <w:proofErr w:type="spellStart"/>
      <w:r w:rsidRPr="00F04214">
        <w:rPr>
          <w:rFonts w:ascii="Book Antiqua" w:eastAsia="Book Antiqua" w:hAnsi="Book Antiqua" w:cs="Book Antiqua"/>
          <w:vertAlign w:val="superscript"/>
        </w:rPr>
        <w:t>a</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0.05,</w:t>
      </w:r>
      <w:r w:rsidRPr="00F04214">
        <w:rPr>
          <w:rFonts w:ascii="Book Antiqua" w:eastAsia="Book Antiqua" w:hAnsi="Book Antiqua" w:cs="Book Antiqua"/>
          <w:vertAlign w:val="superscript"/>
        </w:rPr>
        <w:t xml:space="preserve"> </w:t>
      </w:r>
      <w:proofErr w:type="spellStart"/>
      <w:r w:rsidRPr="00F04214">
        <w:rPr>
          <w:rFonts w:ascii="Book Antiqua" w:eastAsia="Book Antiqua" w:hAnsi="Book Antiqua" w:cs="Book Antiqua"/>
          <w:vertAlign w:val="superscript"/>
        </w:rPr>
        <w:t>b</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0.01). Differences were statistically significant with the dextran sulfate sodium group (</w:t>
      </w:r>
      <w:proofErr w:type="spellStart"/>
      <w:r w:rsidRPr="00F04214">
        <w:rPr>
          <w:rFonts w:ascii="Book Antiqua" w:eastAsia="Book Antiqua" w:hAnsi="Book Antiqua" w:cs="Book Antiqua"/>
          <w:vertAlign w:val="superscript"/>
        </w:rPr>
        <w:t>c</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 xml:space="preserve">0.05, </w:t>
      </w:r>
      <w:proofErr w:type="spellStart"/>
      <w:r w:rsidRPr="00F04214">
        <w:rPr>
          <w:rFonts w:ascii="Book Antiqua" w:eastAsia="Book Antiqua" w:hAnsi="Book Antiqua" w:cs="Book Antiqua"/>
          <w:vertAlign w:val="superscript"/>
        </w:rPr>
        <w:t>d</w:t>
      </w:r>
      <w:r w:rsidRPr="00F04214">
        <w:rPr>
          <w:rFonts w:ascii="Book Antiqua" w:eastAsia="Book Antiqua" w:hAnsi="Book Antiqua" w:cs="Book Antiqua"/>
          <w:i/>
          <w:iCs/>
        </w:rPr>
        <w:t>P</w:t>
      </w:r>
      <w:proofErr w:type="spellEnd"/>
      <w:r w:rsidRPr="00F04214">
        <w:rPr>
          <w:rFonts w:ascii="Book Antiqua" w:eastAsia="Book Antiqua" w:hAnsi="Book Antiqua" w:cs="Book Antiqua"/>
          <w:i/>
          <w:iCs/>
        </w:rPr>
        <w:t xml:space="preserve"> &lt; </w:t>
      </w:r>
      <w:r w:rsidRPr="00F04214">
        <w:rPr>
          <w:rFonts w:ascii="Book Antiqua" w:eastAsia="Book Antiqua" w:hAnsi="Book Antiqua" w:cs="Book Antiqua"/>
        </w:rPr>
        <w:t>0.01). Cur: Curcumin; DSS: Dextran sulfate sodium.</w:t>
      </w:r>
    </w:p>
    <w:sectPr w:rsidR="00A67014" w:rsidRPr="00F042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36794" w14:textId="77777777" w:rsidR="003A6415" w:rsidRDefault="003A6415">
      <w:r>
        <w:separator/>
      </w:r>
    </w:p>
  </w:endnote>
  <w:endnote w:type="continuationSeparator" w:id="0">
    <w:p w14:paraId="5D1B0F54" w14:textId="77777777" w:rsidR="003A6415" w:rsidRDefault="003A6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322358"/>
    </w:sdtPr>
    <w:sdtContent>
      <w:sdt>
        <w:sdtPr>
          <w:id w:val="-1769616900"/>
        </w:sdtPr>
        <w:sdtContent>
          <w:p w14:paraId="3B690F65" w14:textId="77777777" w:rsidR="00A67014"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8806856" w14:textId="77777777" w:rsidR="00A67014" w:rsidRDefault="00A670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CD45C" w14:textId="77777777" w:rsidR="003A6415" w:rsidRDefault="003A6415">
      <w:r>
        <w:separator/>
      </w:r>
    </w:p>
  </w:footnote>
  <w:footnote w:type="continuationSeparator" w:id="0">
    <w:p w14:paraId="23C9A725" w14:textId="77777777" w:rsidR="003A6415" w:rsidRDefault="003A641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Jin-Lei BPG">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ThlNDZmZWI0MTEwYmQ1ZmZiNzM5MTg0MTQ5ODA3ZTMifQ=="/>
  </w:docVars>
  <w:rsids>
    <w:rsidRoot w:val="00A77B3E"/>
    <w:rsid w:val="000B149A"/>
    <w:rsid w:val="00136C91"/>
    <w:rsid w:val="001F2784"/>
    <w:rsid w:val="002A0D01"/>
    <w:rsid w:val="002F48BA"/>
    <w:rsid w:val="003102D6"/>
    <w:rsid w:val="0032189F"/>
    <w:rsid w:val="00362D77"/>
    <w:rsid w:val="003A6415"/>
    <w:rsid w:val="003F60D5"/>
    <w:rsid w:val="0040485C"/>
    <w:rsid w:val="0040654A"/>
    <w:rsid w:val="0046139F"/>
    <w:rsid w:val="005364B0"/>
    <w:rsid w:val="00547104"/>
    <w:rsid w:val="0061487E"/>
    <w:rsid w:val="00656C5B"/>
    <w:rsid w:val="006C7FD1"/>
    <w:rsid w:val="00794F14"/>
    <w:rsid w:val="00811570"/>
    <w:rsid w:val="008301F9"/>
    <w:rsid w:val="00884FB9"/>
    <w:rsid w:val="0092698A"/>
    <w:rsid w:val="0097026D"/>
    <w:rsid w:val="00980751"/>
    <w:rsid w:val="009C3EAE"/>
    <w:rsid w:val="00A055CE"/>
    <w:rsid w:val="00A25B86"/>
    <w:rsid w:val="00A67014"/>
    <w:rsid w:val="00A77B3E"/>
    <w:rsid w:val="00AD1346"/>
    <w:rsid w:val="00B32B21"/>
    <w:rsid w:val="00B55201"/>
    <w:rsid w:val="00B8288D"/>
    <w:rsid w:val="00BD7DF5"/>
    <w:rsid w:val="00BF1543"/>
    <w:rsid w:val="00C65655"/>
    <w:rsid w:val="00CA2A55"/>
    <w:rsid w:val="00CB5F42"/>
    <w:rsid w:val="00CE7789"/>
    <w:rsid w:val="00DA019D"/>
    <w:rsid w:val="00DD42C5"/>
    <w:rsid w:val="00E3681C"/>
    <w:rsid w:val="00E841A4"/>
    <w:rsid w:val="00F04214"/>
    <w:rsid w:val="00F638D5"/>
    <w:rsid w:val="00FD745C"/>
    <w:rsid w:val="00FF6F4B"/>
    <w:rsid w:val="07197625"/>
    <w:rsid w:val="4B823CEB"/>
    <w:rsid w:val="5387614A"/>
    <w:rsid w:val="704A164E"/>
    <w:rsid w:val="7AC715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C3F8F3"/>
  <w15:docId w15:val="{350215C5-F447-4BE0-A931-D61C1C7B3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rPr>
      <w:b/>
      <w:bCs/>
      <w:sz w:val="24"/>
      <w:szCs w:val="24"/>
    </w:rPr>
  </w:style>
  <w:style w:type="paragraph" w:customStyle="1" w:styleId="1">
    <w:name w:val="修订1"/>
    <w:hidden/>
    <w:uiPriority w:val="99"/>
    <w:semiHidden/>
    <w:qFormat/>
    <w:rPr>
      <w:sz w:val="24"/>
      <w:szCs w:val="24"/>
      <w:lang w:eastAsia="en-US"/>
    </w:rPr>
  </w:style>
  <w:style w:type="paragraph" w:styleId="ac">
    <w:name w:val="Revision"/>
    <w:hidden/>
    <w:uiPriority w:val="99"/>
    <w:unhideWhenUsed/>
    <w:rsid w:val="00BF154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8331</Words>
  <Characters>47493</Characters>
  <Application>Microsoft Office Word</Application>
  <DocSecurity>0</DocSecurity>
  <Lines>395</Lines>
  <Paragraphs>111</Paragraphs>
  <ScaleCrop>false</ScaleCrop>
  <Company/>
  <LinksUpToDate>false</LinksUpToDate>
  <CharactersWithSpaces>55713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Wang,Jin-Lei BPG</cp:lastModifiedBy>
  <cp:revision>42</cp:revision>
  <dcterms:created xsi:type="dcterms:W3CDTF">2023-09-04T06:17:00Z</dcterms:created>
  <dcterms:modified xsi:type="dcterms:W3CDTF">2023-09-07T07:30:00Z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27968827399346A5B60F89FF2EC4857F_12</vt:lpwstr>
  </property>
</Properties>
</file>