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84859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</w:rPr>
        <w:t xml:space="preserve">Name of Journal: </w:t>
      </w:r>
      <w:r w:rsidRPr="00426A06">
        <w:rPr>
          <w:rFonts w:ascii="Book Antiqua" w:eastAsia="Book Antiqua" w:hAnsi="Book Antiqua" w:cs="Book Antiqua"/>
          <w:i/>
        </w:rPr>
        <w:t>World Journal of Hepatology</w:t>
      </w:r>
    </w:p>
    <w:p w14:paraId="7A7C547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</w:rPr>
        <w:t xml:space="preserve">Manuscript NO: </w:t>
      </w:r>
      <w:r w:rsidRPr="00426A06">
        <w:rPr>
          <w:rFonts w:ascii="Book Antiqua" w:eastAsia="Book Antiqua" w:hAnsi="Book Antiqua" w:cs="Book Antiqua"/>
        </w:rPr>
        <w:t>87599</w:t>
      </w:r>
    </w:p>
    <w:p w14:paraId="0EC287F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</w:rPr>
        <w:t xml:space="preserve">Manuscript Type: </w:t>
      </w:r>
      <w:r w:rsidRPr="00426A06">
        <w:rPr>
          <w:rFonts w:ascii="Book Antiqua" w:eastAsia="Book Antiqua" w:hAnsi="Book Antiqua" w:cs="Book Antiqua"/>
        </w:rPr>
        <w:t>ORIGINAL ARTICLE</w:t>
      </w:r>
    </w:p>
    <w:p w14:paraId="57E7FED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28DA6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</w:rPr>
        <w:t>Observational Study</w:t>
      </w:r>
    </w:p>
    <w:p w14:paraId="0C4F2F6F" w14:textId="432849F2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Prevalence and risk factors of lymphatic dysfunction in cirrhosis patients with refractory ascites: An often</w:t>
      </w:r>
      <w:r w:rsid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unconsidered mechanism</w:t>
      </w:r>
    </w:p>
    <w:p w14:paraId="54DB679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0225438" w14:textId="77777777" w:rsidR="00A77B3E" w:rsidRPr="00426A06" w:rsidRDefault="008E0A54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 xml:space="preserve">Arya R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 xml:space="preserve">et al. </w:t>
      </w:r>
      <w:r w:rsidRPr="00426A06">
        <w:rPr>
          <w:rFonts w:ascii="Book Antiqua" w:eastAsia="Book Antiqua" w:hAnsi="Book Antiqua" w:cs="Book Antiqua"/>
          <w:color w:val="000000"/>
        </w:rPr>
        <w:t>Lymphatic dysfunction in cirrhosis</w:t>
      </w:r>
    </w:p>
    <w:p w14:paraId="40059095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886C5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Rahul Arya, Ramesh Kumar, Tarun Kumar, Sudhir Kumar, Utpal Anand, Rajeev Nayan Priyadarshi, Tanmoy Maji</w:t>
      </w:r>
    </w:p>
    <w:p w14:paraId="7CB1F18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8C3F7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Rahul Arya,</w:t>
      </w:r>
      <w:r w:rsidR="0058013A" w:rsidRPr="00426A06">
        <w:rPr>
          <w:rFonts w:ascii="Book Antiqua" w:eastAsia="Book Antiqua" w:hAnsi="Book Antiqua" w:cs="Book Antiqua"/>
          <w:b/>
          <w:bCs/>
          <w:color w:val="000000"/>
        </w:rPr>
        <w:t xml:space="preserve"> Ramesh Kumar, Sudhir Kumar, Tanmoy Maji,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Department of Gastroenterology, All India Institute of Medical Sciences, Patna 801507</w:t>
      </w:r>
      <w:r w:rsidR="00FF7E22" w:rsidRPr="00426A06">
        <w:rPr>
          <w:rFonts w:ascii="Book Antiqua" w:eastAsia="Book Antiqua" w:hAnsi="Book Antiqua" w:cs="Book Antiqua"/>
          <w:color w:val="000000"/>
        </w:rPr>
        <w:t>, Bihar</w:t>
      </w:r>
      <w:r w:rsidRPr="00426A06">
        <w:rPr>
          <w:rFonts w:ascii="Book Antiqua" w:eastAsia="Book Antiqua" w:hAnsi="Book Antiqua" w:cs="Book Antiqua"/>
          <w:color w:val="000000"/>
        </w:rPr>
        <w:t>, India</w:t>
      </w:r>
    </w:p>
    <w:p w14:paraId="0C6B3CF4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0E2121" w14:textId="0152A8D3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Tarun Kumar, </w:t>
      </w:r>
      <w:r w:rsidRPr="00426A06">
        <w:rPr>
          <w:rFonts w:ascii="Book Antiqua" w:eastAsia="Book Antiqua" w:hAnsi="Book Antiqua" w:cs="Book Antiqua"/>
          <w:color w:val="000000"/>
        </w:rPr>
        <w:t xml:space="preserve">Department of Pathology, All India Institute of Medical Sciences, Patna 801507, </w:t>
      </w:r>
      <w:r w:rsidR="00FF7E22" w:rsidRPr="00426A06">
        <w:rPr>
          <w:rFonts w:ascii="Book Antiqua" w:eastAsia="Book Antiqua" w:hAnsi="Book Antiqua" w:cs="Book Antiqua"/>
          <w:color w:val="000000"/>
        </w:rPr>
        <w:t xml:space="preserve">Bihar, </w:t>
      </w:r>
      <w:r w:rsidRPr="00426A06">
        <w:rPr>
          <w:rFonts w:ascii="Book Antiqua" w:eastAsia="Book Antiqua" w:hAnsi="Book Antiqua" w:cs="Book Antiqua"/>
          <w:color w:val="000000"/>
        </w:rPr>
        <w:t>India</w:t>
      </w:r>
    </w:p>
    <w:p w14:paraId="7E19A336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973F9C" w14:textId="5B2354A8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Utpal Anand, </w:t>
      </w:r>
      <w:r w:rsidRPr="00426A06">
        <w:rPr>
          <w:rFonts w:ascii="Book Antiqua" w:eastAsia="Book Antiqua" w:hAnsi="Book Antiqua" w:cs="Book Antiqua"/>
          <w:color w:val="000000"/>
        </w:rPr>
        <w:t xml:space="preserve">Department of Surgical Gastroenterology, All India Institute of Medical Sciences, Patna 801507, </w:t>
      </w:r>
      <w:r w:rsidR="00FF7E22" w:rsidRPr="00426A06">
        <w:rPr>
          <w:rFonts w:ascii="Book Antiqua" w:eastAsia="Book Antiqua" w:hAnsi="Book Antiqua" w:cs="Book Antiqua"/>
          <w:color w:val="000000"/>
        </w:rPr>
        <w:t xml:space="preserve">Bihar, </w:t>
      </w:r>
      <w:r w:rsidRPr="00426A06">
        <w:rPr>
          <w:rFonts w:ascii="Book Antiqua" w:eastAsia="Book Antiqua" w:hAnsi="Book Antiqua" w:cs="Book Antiqua"/>
          <w:color w:val="000000"/>
        </w:rPr>
        <w:t>India</w:t>
      </w:r>
    </w:p>
    <w:p w14:paraId="1D701A37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AA81F3" w14:textId="75739F19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Rajeev Nayan Priyadarshi, </w:t>
      </w:r>
      <w:r w:rsidRPr="00426A06">
        <w:rPr>
          <w:rFonts w:ascii="Book Antiqua" w:eastAsia="Book Antiqua" w:hAnsi="Book Antiqua" w:cs="Book Antiqua"/>
          <w:color w:val="000000"/>
        </w:rPr>
        <w:t>Department of Radiodiagnosis, All India Institute of Medical Sciences, Patna 801507,</w:t>
      </w:r>
      <w:r w:rsidR="00FF7E22" w:rsidRPr="00426A06">
        <w:rPr>
          <w:rFonts w:ascii="Book Antiqua" w:eastAsia="Book Antiqua" w:hAnsi="Book Antiqua" w:cs="Book Antiqua"/>
          <w:color w:val="000000"/>
        </w:rPr>
        <w:t xml:space="preserve"> Bihar,</w:t>
      </w:r>
      <w:r w:rsidR="0058013A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</w:t>
      </w:r>
    </w:p>
    <w:p w14:paraId="58483C8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475E4F" w14:textId="3D512AEA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426A06">
        <w:rPr>
          <w:rFonts w:ascii="Book Antiqua" w:eastAsia="Book Antiqua" w:hAnsi="Book Antiqua" w:cs="Book Antiqua"/>
          <w:color w:val="000000"/>
        </w:rPr>
        <w:t>Arya R 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Kumar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designed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426A06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manuscript,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collected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wrote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426A06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manuscript;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Kumar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contributed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426A06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collection;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Kumar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Priyadarshi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Maji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collected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provided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critical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input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manuscript.</w:t>
      </w:r>
    </w:p>
    <w:p w14:paraId="5AF9F748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90654A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Ramesh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Additional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Department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Gastroenterology,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Institute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Sciences,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Phulwari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Sharif,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801507,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Bihar,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docrameshkr@gmail.com</w:t>
      </w:r>
    </w:p>
    <w:p w14:paraId="388AA372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AD24E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Received: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August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17,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</w:t>
      </w:r>
    </w:p>
    <w:p w14:paraId="426D9F9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Revised: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September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14,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</w:t>
      </w:r>
    </w:p>
    <w:p w14:paraId="029120E2" w14:textId="36C47C94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Accepted:</w:t>
      </w:r>
      <w:ins w:id="0" w:author="Jin-Lei Wang" w:date="2023-10-08T15:41:00Z">
        <w:r w:rsidR="003F6E8A" w:rsidRPr="003F6E8A">
          <w:t xml:space="preserve"> </w:t>
        </w:r>
        <w:r w:rsidR="003F6E8A" w:rsidRPr="003F6E8A">
          <w:rPr>
            <w:rFonts w:ascii="Book Antiqua" w:eastAsia="Book Antiqua" w:hAnsi="Book Antiqua" w:cs="Book Antiqua"/>
          </w:rPr>
          <w:t>October 8, 2023</w:t>
        </w:r>
      </w:ins>
    </w:p>
    <w:p w14:paraId="14A71F39" w14:textId="3D29481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Published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online:</w:t>
      </w:r>
    </w:p>
    <w:p w14:paraId="74490965" w14:textId="77777777" w:rsidR="00426A06" w:rsidRDefault="00426A06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4BD7DDE" w14:textId="3DBF706E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Abstract</w:t>
      </w:r>
    </w:p>
    <w:p w14:paraId="04928A1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BACKGROUND</w:t>
      </w:r>
    </w:p>
    <w:p w14:paraId="04C9338F" w14:textId="7BDA2E5D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crucial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homeostasis.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contribute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refractoriness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Therefore,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(RA)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crucial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mobilization.</w:t>
      </w:r>
    </w:p>
    <w:p w14:paraId="35CBB131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598023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AIM</w:t>
      </w:r>
    </w:p>
    <w:p w14:paraId="1E95A8AA" w14:textId="7C318DB5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assessing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magnitude,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RA.</w:t>
      </w:r>
    </w:p>
    <w:p w14:paraId="6E745573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FF18D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METHODS</w:t>
      </w:r>
    </w:p>
    <w:p w14:paraId="786981F7" w14:textId="7A0DE99A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consecutive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peau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</w:t>
      </w:r>
      <w:r w:rsidR="006D641B">
        <w:rPr>
          <w:rFonts w:ascii="Book Antiqua" w:eastAsia="Book Antiqua" w:hAnsi="Book Antiqua" w:cs="Book Antiqua"/>
          <w:color w:val="000000"/>
        </w:rPr>
        <w:t>’</w:t>
      </w:r>
      <w:r w:rsidRPr="00426A06">
        <w:rPr>
          <w:rFonts w:ascii="Book Antiqua" w:eastAsia="Book Antiqua" w:hAnsi="Book Antiqua" w:cs="Book Antiqua"/>
          <w:color w:val="000000"/>
        </w:rPr>
        <w:t>orange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(IL)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lamina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propria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D2-40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immunohistochemistry,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145943861"/>
      <w:r w:rsidRPr="00426A06">
        <w:rPr>
          <w:rFonts w:ascii="Book Antiqua" w:eastAsia="Book Antiqua" w:hAnsi="Book Antiqua" w:cs="Book Antiqua"/>
          <w:color w:val="000000"/>
        </w:rPr>
        <w:t>chylous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bookmarkEnd w:id="1"/>
      <w:r w:rsidR="00646C39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overt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dysfunctions.</w:t>
      </w:r>
    </w:p>
    <w:p w14:paraId="02ABDD0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4B894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lastRenderedPageBreak/>
        <w:t>RESULTS</w:t>
      </w:r>
    </w:p>
    <w:p w14:paraId="6ADEF915" w14:textId="11A68708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(33.5%)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manifestation,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followed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(27</w:t>
      </w:r>
      <w:r w:rsidR="006E32F1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E32F1">
        <w:rPr>
          <w:rFonts w:ascii="Book Antiqua" w:eastAsia="Book Antiqua" w:hAnsi="Book Antiqua" w:cs="Book Antiqua"/>
          <w:color w:val="000000"/>
        </w:rPr>
        <w:t xml:space="preserve">patients,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D641B" w:rsidRPr="00426A06">
        <w:rPr>
          <w:rFonts w:ascii="Book Antiqua" w:eastAsia="Book Antiqua" w:hAnsi="Book Antiqua" w:cs="Book Antiqua"/>
          <w:color w:val="000000"/>
        </w:rPr>
        <w:t>chylous 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(1.9%)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model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end-stage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disease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index,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protein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376C5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g/dL)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(&lt;</w:t>
      </w:r>
      <w:r w:rsidR="00376C5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leukocyte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count).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prevalence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(28.6%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9.1%,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376C5E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76C5E" w:rsidRPr="00426A06">
        <w:rPr>
          <w:rFonts w:ascii="Book Antiqua" w:eastAsia="Book Antiqua" w:hAnsi="Book Antiqua" w:cs="Book Antiqua"/>
          <w:color w:val="000000"/>
        </w:rPr>
        <w:t xml:space="preserve"> = </w:t>
      </w:r>
      <w:r w:rsidRPr="00426A06">
        <w:rPr>
          <w:rFonts w:ascii="Book Antiqua" w:eastAsia="Book Antiqua" w:hAnsi="Book Antiqua" w:cs="Book Antiqua"/>
          <w:color w:val="000000"/>
        </w:rPr>
        <w:t>0.004).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Seven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(13%)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limb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cellulitis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none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multivariate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regression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analysis,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factors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independently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associated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dysfunction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included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obesity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r w:rsidR="00376C5E" w:rsidRPr="00426A06">
        <w:rPr>
          <w:rFonts w:ascii="Book Antiqua" w:eastAsia="Book Antiqua" w:hAnsi="Book Antiqua" w:cs="Book Antiqua"/>
        </w:rPr>
        <w:t>odds ratio (</w:t>
      </w:r>
      <w:r w:rsidRPr="00426A06">
        <w:rPr>
          <w:rFonts w:ascii="Book Antiqua" w:eastAsia="Book Antiqua" w:hAnsi="Book Antiqua" w:cs="Book Antiqua"/>
        </w:rPr>
        <w:t>OR</w:t>
      </w:r>
      <w:r w:rsidR="00376C5E" w:rsidRPr="00426A06">
        <w:rPr>
          <w:rFonts w:ascii="Book Antiqua" w:eastAsia="Book Antiqua" w:hAnsi="Book Antiqua" w:cs="Book Antiqua"/>
        </w:rPr>
        <w:t xml:space="preserve">): </w:t>
      </w:r>
      <w:r w:rsidRPr="00426A06">
        <w:rPr>
          <w:rFonts w:ascii="Book Antiqua" w:eastAsia="Book Antiqua" w:hAnsi="Book Antiqua" w:cs="Book Antiqua"/>
        </w:rPr>
        <w:t>4.2,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E51F9F" w:rsidRPr="00426A06">
        <w:rPr>
          <w:rFonts w:ascii="Book Antiqua" w:eastAsia="Book Antiqua" w:hAnsi="Book Antiqua" w:cs="Book Antiqua"/>
        </w:rPr>
        <w:t xml:space="preserve">95% confidence intervals (95%CI): </w:t>
      </w:r>
      <w:r w:rsidRPr="00426A06">
        <w:rPr>
          <w:rFonts w:ascii="Book Antiqua" w:eastAsia="Book Antiqua" w:hAnsi="Book Antiqua" w:cs="Book Antiqua"/>
        </w:rPr>
        <w:t>1.1–15.2,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=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0.027],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lymphocytopenia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[OR</w:t>
      </w:r>
      <w:r w:rsidR="00E51F9F"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6.2,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95%CI</w:t>
      </w:r>
      <w:r w:rsidR="00E51F9F" w:rsidRPr="00426A06">
        <w:rPr>
          <w:rFonts w:ascii="Book Antiqua" w:eastAsia="Book Antiqua" w:hAnsi="Book Antiqua" w:cs="Book Antiqua"/>
        </w:rPr>
        <w:t xml:space="preserve">: </w:t>
      </w:r>
      <w:r w:rsidRPr="00426A06">
        <w:rPr>
          <w:rFonts w:ascii="Book Antiqua" w:eastAsia="Book Antiqua" w:hAnsi="Book Antiqua" w:cs="Book Antiqua"/>
        </w:rPr>
        <w:t>2.9–13.2,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E51F9F" w:rsidRPr="00426A06">
        <w:rPr>
          <w:rFonts w:ascii="Book Antiqua" w:eastAsia="Book Antiqua" w:hAnsi="Book Antiqua" w:cs="Book Antiqua"/>
          <w:i/>
          <w:iCs/>
        </w:rPr>
        <w:t>P</w:t>
      </w:r>
      <w:r w:rsidR="00E51F9F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&lt;</w:t>
      </w:r>
      <w:r w:rsidR="00E51F9F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0.001],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hypoproteinemia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[OR</w:t>
      </w:r>
      <w:r w:rsidR="00E51F9F"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3.7,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95%CI</w:t>
      </w:r>
      <w:r w:rsidR="00E51F9F"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1.5–8.82,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0.003].</w:t>
      </w:r>
    </w:p>
    <w:p w14:paraId="07068E9F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9A2422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CONCLUSION</w:t>
      </w:r>
    </w:p>
    <w:p w14:paraId="3168F2E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</w:rPr>
        <w:t>RA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indicators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likely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circulation.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efforts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focus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drainage.</w:t>
      </w:r>
    </w:p>
    <w:p w14:paraId="223C98B6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BB4873" w14:textId="6E0E38C1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Key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Words: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Cirrhosis;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Lymphedema;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Lymphangicetasia;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1306B6" w:rsidRPr="001306B6">
        <w:rPr>
          <w:rFonts w:ascii="Book Antiqua" w:eastAsia="Book Antiqua" w:hAnsi="Book Antiqua" w:cs="Book Antiqua"/>
        </w:rPr>
        <w:t>Refractory ascites</w:t>
      </w:r>
      <w:r w:rsidRPr="00426A06">
        <w:rPr>
          <w:rFonts w:ascii="Book Antiqua" w:eastAsia="Book Antiqua" w:hAnsi="Book Antiqua" w:cs="Book Antiqua"/>
        </w:rPr>
        <w:t>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Chylous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C20A6E">
        <w:rPr>
          <w:rFonts w:ascii="Book Antiqua" w:eastAsia="Book Antiqua" w:hAnsi="Book Antiqua" w:cs="Book Antiqua"/>
        </w:rPr>
        <w:t>s</w:t>
      </w:r>
      <w:r w:rsidRPr="00426A06">
        <w:rPr>
          <w:rFonts w:ascii="Book Antiqua" w:eastAsia="Book Antiqua" w:hAnsi="Book Antiqua" w:cs="Book Antiqua"/>
        </w:rPr>
        <w:t>cites;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Lymphocytopenia</w:t>
      </w:r>
    </w:p>
    <w:p w14:paraId="70D71E72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B7DDE0" w14:textId="07D935B5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Arya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Priyadarshi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RN,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Maji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Prevalence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risk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factors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dysfunction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patients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refractory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often</w:t>
      </w:r>
      <w:r w:rsidR="00CF3377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unconsidered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mechanism.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World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press</w:t>
      </w:r>
    </w:p>
    <w:p w14:paraId="33C78190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C24B15" w14:textId="476BA78A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lastRenderedPageBreak/>
        <w:t>Core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Tip: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underappreciated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66280">
        <w:rPr>
          <w:rFonts w:ascii="Book Antiqua" w:eastAsia="Book Antiqua" w:hAnsi="Book Antiqua" w:cs="Book Antiqua"/>
          <w:color w:val="000000"/>
          <w:shd w:val="clear" w:color="auto" w:fill="FFFFFF"/>
        </w:rPr>
        <w:t>O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evaluated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magnitude,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(RA)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half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studied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155)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overt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forms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(33.5%),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(27</w:t>
      </w:r>
      <w:r w:rsidR="00F66280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chylous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(1.9%).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said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standpoint,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mobilization.</w:t>
      </w:r>
    </w:p>
    <w:p w14:paraId="43C708F8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AFEF9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987DB2A" w14:textId="1A1B2B06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crucial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homeostasis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recirculating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surplus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bloodstream,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becoming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edematous.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hypertension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(PHT),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increased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Increased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promotes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lymphangiogenesis,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turn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tends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improve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capacity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progresses,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compensatory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mechanisms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become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overwhelmed,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[2-4]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Subsequently,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impairment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resulting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further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worsening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accumulation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consequent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stagnation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leakage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development,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deposition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protein-rich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tissues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abdominal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balance.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abdominal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(up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30-fold)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thoracic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(8</w:t>
      </w:r>
      <w:r w:rsidR="00143554">
        <w:rPr>
          <w:rFonts w:ascii="Book Antiqua" w:eastAsia="Book Antiqua" w:hAnsi="Book Antiqua" w:cs="Book Antiqua"/>
          <w:color w:val="000000"/>
        </w:rPr>
        <w:t>-</w:t>
      </w:r>
      <w:r w:rsidRPr="00426A06">
        <w:rPr>
          <w:rFonts w:ascii="Book Antiqua" w:eastAsia="Book Antiqua" w:hAnsi="Book Antiqua" w:cs="Book Antiqua"/>
          <w:color w:val="000000"/>
        </w:rPr>
        <w:t>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L/day)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[7,8]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Moreover,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persistently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potential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(IL)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chylous ascites (CA)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</w:t>
      </w:r>
      <w:r w:rsidR="00143554">
        <w:rPr>
          <w:rFonts w:ascii="Book Antiqua" w:eastAsia="Book Antiqua" w:hAnsi="Book Antiqua" w:cs="Book Antiqua"/>
          <w:color w:val="000000"/>
        </w:rPr>
        <w:t>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[9-11]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Rupture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subsequent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result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malabsorption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fat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[4,12]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3BEF832B" w14:textId="1F4E4B64" w:rsidR="004A7AD9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occur</w:t>
      </w:r>
      <w:r w:rsidR="00143554">
        <w:rPr>
          <w:rFonts w:ascii="Book Antiqua" w:eastAsia="Book Antiqua" w:hAnsi="Book Antiqua" w:cs="Book Antiqua"/>
          <w:color w:val="000000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although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amount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published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subject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extremely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limited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[2-5]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few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reports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436401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persistent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structural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changes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7B602E">
        <w:rPr>
          <w:rFonts w:ascii="Book Antiqua" w:eastAsia="Book Antiqua" w:hAnsi="Book Antiqua" w:cs="Book Antiqua"/>
          <w:color w:val="000000"/>
        </w:rPr>
        <w:t>s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vital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splanchnic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drainage,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remain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unexplored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Despite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factor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homeostasis,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ignored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pathophysiology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(RA)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represents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extreme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accumulation,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eventually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10%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decompensation</w:t>
      </w:r>
      <w:r w:rsidR="004A7AD9" w:rsidRPr="00426A06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21D9F570" w14:textId="59F5E992" w:rsidR="002121CC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color w:val="000000"/>
        </w:rPr>
        <w:t>Over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decades,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better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understanding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vascular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emerged;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little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known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contribute</w:t>
      </w:r>
      <w:r w:rsidR="007B602E">
        <w:rPr>
          <w:rFonts w:ascii="Book Antiqua" w:eastAsia="Book Antiqua" w:hAnsi="Book Antiqua" w:cs="Book Antiqua"/>
          <w:color w:val="000000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pathophysiology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plays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balance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reasonable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assume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contribute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refractoriness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Therefore,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provide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approach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decongestion.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dietary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changes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effective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controlling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improving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stiffness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4A7AD9" w:rsidRPr="00426A0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8495C" w:rsidRPr="00426A0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4A7AD9" w:rsidRPr="00426A06">
        <w:rPr>
          <w:rFonts w:ascii="Book Antiqua" w:eastAsia="Book Antiqua" w:hAnsi="Book Antiqua" w:cs="Book Antiqua"/>
          <w:color w:val="000000"/>
          <w:vertAlign w:val="superscript"/>
        </w:rPr>
        <w:t>,14]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6E87E933" w14:textId="182589F7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121CC">
        <w:rPr>
          <w:rFonts w:ascii="Book Antiqua" w:eastAsia="Book Antiqua" w:hAnsi="Book Antiqua" w:cs="Book Antiqua"/>
          <w:color w:val="000000"/>
        </w:rPr>
        <w:t>study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treatment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recombinant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vascular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endothelial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growth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factor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(VEGF)</w:t>
      </w:r>
      <w:r w:rsidR="004F78B2" w:rsidRPr="00426A06">
        <w:rPr>
          <w:rFonts w:ascii="Book Antiqua" w:eastAsia="Book Antiqua" w:hAnsi="Book Antiqua" w:cs="Book Antiqua"/>
          <w:color w:val="000000"/>
        </w:rPr>
        <w:t xml:space="preserve"> C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lymphatic-specific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growth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factor,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resulted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decreased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enhanced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drainage,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decreased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rats</w:t>
      </w:r>
      <w:r w:rsidR="004A7AD9" w:rsidRPr="00426A06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techniques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structure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limited.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Lymphography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lymphoscintigraphy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sufficient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accuracy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readily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available.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investigated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Hence,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assesse</w:t>
      </w:r>
      <w:r w:rsidR="0071487B">
        <w:rPr>
          <w:rFonts w:ascii="Book Antiqua" w:eastAsia="Book Antiqua" w:hAnsi="Book Antiqua" w:cs="Book Antiqua"/>
          <w:color w:val="000000"/>
        </w:rPr>
        <w:t>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magnitude,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spectrum,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markers.</w:t>
      </w:r>
    </w:p>
    <w:p w14:paraId="6F0A4EE6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81B3AE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E0A54"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E0A54"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FD70A3A" w14:textId="5093494D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conducted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Department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Gastroenterology,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Institute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Sciences,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Patna,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tertiary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center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protocol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approved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institute’s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board,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investigations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conducted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according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Declaration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Helsinki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principles.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Consecutive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adult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between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18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FA4E82">
        <w:rPr>
          <w:rFonts w:ascii="Book Antiqua" w:eastAsia="Book Antiqua" w:hAnsi="Book Antiqua" w:cs="Book Antiqua"/>
          <w:color w:val="000000"/>
        </w:rPr>
        <w:t xml:space="preserve">years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75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years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admitted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December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2021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2023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screened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according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criteria.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could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mobilized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early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recurrence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could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prevented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response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maximum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diuretic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treatment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complications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effective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diuretics</w:t>
      </w:r>
      <w:r w:rsidR="0083683C" w:rsidRPr="00426A0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94AC7" w:rsidRPr="00426A06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83683C" w:rsidRPr="00426A0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features,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imaging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characteristics,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findings.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albumin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gradient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(&lt;</w:t>
      </w:r>
      <w:r w:rsidR="0083683C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congestive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failure,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primary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metastatic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abdominal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malignancy,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radiation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therapy,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concomitant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tuberculosis,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abdominal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surgery,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filariasis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sepsis,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hepatic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encephalopathy,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respiratory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failure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study.</w:t>
      </w:r>
    </w:p>
    <w:p w14:paraId="77B04230" w14:textId="1AEC0937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426A06">
        <w:rPr>
          <w:rFonts w:ascii="Book Antiqua" w:eastAsia="Book Antiqua" w:hAnsi="Book Antiqua" w:cs="Book Antiqua"/>
          <w:color w:val="000000"/>
        </w:rPr>
        <w:t>Demographic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degree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duration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baseline.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Estimates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calculation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deducting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15%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actual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grade-3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5%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edema.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Asian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standard,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D2908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body mass index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B66D4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25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10349">
        <w:rPr>
          <w:rFonts w:ascii="Book Antiqua" w:eastAsia="Book Antiqua" w:hAnsi="Book Antiqua" w:cs="Book Antiqua"/>
          <w:color w:val="000000"/>
          <w:shd w:val="clear" w:color="auto" w:fill="FFFFFF"/>
        </w:rPr>
        <w:t>k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g/</w:t>
      </w:r>
      <w:r w:rsidR="00710349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Routine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investigations,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hemograms,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tests,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kidney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tests,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international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normalized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ratio,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fasting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blood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sugar,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estimation,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performed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underwent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complete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etiological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workup.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classification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model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end-stage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disease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(MELD)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Standard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therapy,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etiology-specific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treatment,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</w:p>
    <w:p w14:paraId="3FE813A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472DB6" w14:textId="6C2A3089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56B1677F" w14:textId="547CDAFF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ascertained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following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markers:</w:t>
      </w:r>
      <w:r w:rsidR="007358B4" w:rsidRPr="00426A06">
        <w:rPr>
          <w:rFonts w:ascii="Book Antiqua" w:hAnsi="Book Antiqua"/>
          <w:lang w:eastAsia="zh-CN"/>
        </w:rPr>
        <w:t xml:space="preserve"> (1)</w:t>
      </w:r>
      <w:r w:rsidR="0005079A" w:rsidRPr="00426A06">
        <w:rPr>
          <w:rFonts w:ascii="Book Antiqua" w:hAnsi="Book Antiqua"/>
          <w:lang w:eastAsia="zh-CN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Features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painless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pitting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non-pitting,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orange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peel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426A06">
        <w:rPr>
          <w:rFonts w:ascii="Book Antiqua" w:eastAsia="Book Antiqua" w:hAnsi="Book Antiqua" w:cs="Book Antiqua"/>
          <w:color w:val="000000"/>
        </w:rPr>
        <w:t>peau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d’orange)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appearance</w:t>
      </w:r>
      <w:r w:rsidR="007B2F2C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</w:t>
      </w:r>
      <w:r w:rsidR="0005079A" w:rsidRPr="00426A06">
        <w:rPr>
          <w:rFonts w:ascii="Book Antiqua" w:hAnsi="Book Antiqua"/>
          <w:lang w:eastAsia="zh-CN"/>
        </w:rPr>
        <w:t xml:space="preserve">; (2)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and/or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specimens</w:t>
      </w:r>
      <w:r w:rsidR="0005079A" w:rsidRPr="00426A06">
        <w:rPr>
          <w:rFonts w:ascii="Book Antiqua" w:hAnsi="Book Antiqua"/>
          <w:lang w:eastAsia="zh-CN"/>
        </w:rPr>
        <w:t xml:space="preserve">; and (3)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indicated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milky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elevated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&gt;</w:t>
      </w:r>
      <w:r w:rsidR="007B2F2C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110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mg/dL</w:t>
      </w:r>
      <w:r w:rsidR="0005079A" w:rsidRPr="00426A06">
        <w:rPr>
          <w:rFonts w:ascii="Book Antiqua" w:eastAsia="Book Antiqua" w:hAnsi="Book Antiqua" w:cs="Book Antiqua"/>
          <w:color w:val="000000"/>
        </w:rPr>
        <w:t>.</w:t>
      </w:r>
    </w:p>
    <w:p w14:paraId="6EDC5ECE" w14:textId="2994E265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swollen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mucosa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scattered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spots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suggestive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lacteals.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hypertensive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duodenopathy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(PHD)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swollen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mucosa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varying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degrees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erythema,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erosions,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friability,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telangiectasia.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Irrespective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obtained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second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(D2),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ampulla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Vater,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standard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forceps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obtained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submitted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diluted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formalin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fixation.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125DD0">
        <w:rPr>
          <w:rFonts w:ascii="Book Antiqua" w:eastAsia="Book Antiqua" w:hAnsi="Book Antiqua" w:cs="Book Antiqua"/>
          <w:color w:val="000000"/>
        </w:rPr>
        <w:t>hematoxylin and eosin</w:t>
      </w:r>
      <w:r w:rsidRPr="00426A06">
        <w:rPr>
          <w:rFonts w:ascii="Book Antiqua" w:eastAsia="Book Antiqua" w:hAnsi="Book Antiqua" w:cs="Book Antiqua"/>
          <w:color w:val="000000"/>
        </w:rPr>
        <w:t>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performed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expert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pathologist.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lamina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propria,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immunohistochemistry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D2-40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confirmed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protein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D3153B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g/dL,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decrease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albumin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globulin.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blood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C7D49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leukocyte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count.</w:t>
      </w:r>
    </w:p>
    <w:p w14:paraId="172E05B7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9E012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C7D49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579E9CBE" w14:textId="4E77CAF5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magnitude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impact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clearly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defined,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conducted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exploratory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project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cross-sectional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design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intended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minimum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100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eligible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Continuous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depending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normalcy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distribution,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expressed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2C7D49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D7514">
        <w:rPr>
          <w:rFonts w:ascii="Book Antiqua" w:eastAsia="Book Antiqua" w:hAnsi="Book Antiqua" w:cs="Book Antiqua"/>
          <w:color w:val="000000"/>
        </w:rPr>
        <w:t>standard deviation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(range).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Categorical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represented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normal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covariates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between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sample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426A06">
        <w:rPr>
          <w:rFonts w:ascii="Book Antiqua" w:eastAsia="Book Antiqua" w:hAnsi="Book Antiqua" w:cs="Book Antiqua"/>
          <w:color w:val="000000"/>
        </w:rPr>
        <w:t>-test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Mann-Whitney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U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applicable.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Comparisons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categorical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D7514">
        <w:rPr>
          <w:rFonts w:ascii="Book Antiqua" w:eastAsia="Book Antiqua" w:hAnsi="Book Antiqua" w:cs="Book Antiqua"/>
          <w:color w:val="000000"/>
        </w:rPr>
        <w:t>performed</w:t>
      </w:r>
      <w:r w:rsidR="001D751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763273" w:rsidRPr="009123C1">
        <w:rPr>
          <w:rFonts w:ascii="Book Antiqua" w:eastAsia="Book Antiqua" w:hAnsi="Book Antiqua" w:cs="Book Antiqua"/>
          <w:i/>
          <w:iCs/>
          <w:color w:val="000000"/>
        </w:rPr>
        <w:t>χ</w:t>
      </w:r>
      <w:r w:rsidRPr="009123C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Fisher’s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test.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Multivariate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regression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(MVA)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determine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D544FD"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D544FD" w:rsidRPr="00426A06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relevant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univariate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763273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763273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</w:t>
      </w:r>
      <w:r w:rsidR="00D544FD" w:rsidRPr="00426A06">
        <w:rPr>
          <w:rFonts w:ascii="Book Antiqua" w:eastAsia="Book Antiqua" w:hAnsi="Book Antiqua" w:cs="Book Antiqua"/>
          <w:color w:val="000000"/>
        </w:rPr>
        <w:t>1</w:t>
      </w:r>
      <w:r w:rsidRPr="00426A06">
        <w:rPr>
          <w:rFonts w:ascii="Book Antiqua" w:eastAsia="Book Antiqua" w:hAnsi="Book Antiqua" w:cs="Book Antiqua"/>
          <w:color w:val="000000"/>
        </w:rPr>
        <w:t>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D544FD" w:rsidRPr="00426A06">
        <w:rPr>
          <w:rFonts w:ascii="Book Antiqua" w:eastAsia="Book Antiqua" w:hAnsi="Book Antiqua" w:cs="Book Antiqua"/>
          <w:color w:val="000000"/>
        </w:rPr>
        <w:t xml:space="preserve">were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MVA.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correlated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avoid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multicollinearity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regression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odds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ratio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95%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interval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763273" w:rsidRPr="00426A06">
        <w:rPr>
          <w:rFonts w:ascii="Book Antiqua" w:eastAsia="Book Antiqua" w:hAnsi="Book Antiqua" w:cs="Book Antiqua"/>
          <w:color w:val="000000"/>
        </w:rPr>
        <w:t>95%</w:t>
      </w:r>
      <w:r w:rsidRPr="00426A06">
        <w:rPr>
          <w:rFonts w:ascii="Book Antiqua" w:eastAsia="Book Antiqua" w:hAnsi="Book Antiqua" w:cs="Book Antiqua"/>
          <w:color w:val="000000"/>
        </w:rPr>
        <w:t>CI)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MVA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reported.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analyzed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software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version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23.0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(SPSS,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Chicago,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</w:t>
      </w:r>
      <w:r w:rsidR="00763273" w:rsidRPr="00426A06">
        <w:rPr>
          <w:rFonts w:ascii="Book Antiqua" w:eastAsia="Book Antiqua" w:hAnsi="Book Antiqua" w:cs="Book Antiqua"/>
          <w:color w:val="000000"/>
        </w:rPr>
        <w:t xml:space="preserve">nited </w:t>
      </w:r>
      <w:r w:rsidRPr="00426A06">
        <w:rPr>
          <w:rFonts w:ascii="Book Antiqua" w:eastAsia="Book Antiqua" w:hAnsi="Book Antiqua" w:cs="Book Antiqua"/>
          <w:color w:val="000000"/>
        </w:rPr>
        <w:t>S</w:t>
      </w:r>
      <w:r w:rsidR="00763273" w:rsidRPr="00426A06">
        <w:rPr>
          <w:rFonts w:ascii="Book Antiqua" w:eastAsia="Book Antiqua" w:hAnsi="Book Antiqua" w:cs="Book Antiqua"/>
          <w:color w:val="000000"/>
        </w:rPr>
        <w:t>tates</w:t>
      </w:r>
      <w:r w:rsidRPr="00426A06">
        <w:rPr>
          <w:rFonts w:ascii="Book Antiqua" w:eastAsia="Book Antiqua" w:hAnsi="Book Antiqua" w:cs="Book Antiqua"/>
          <w:color w:val="000000"/>
        </w:rPr>
        <w:t>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wherein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763273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763273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taken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significant.</w:t>
      </w:r>
    </w:p>
    <w:p w14:paraId="7AEFF69E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D5042E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10E516C" w14:textId="64B1F5EA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280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screened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during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125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ineligible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criteria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(Figure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cohort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ultimately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consisted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RA.</w:t>
      </w:r>
    </w:p>
    <w:p w14:paraId="3D56679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D1C189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Cohort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27FA73E5" w14:textId="5644A5FC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49</w:t>
      </w:r>
      <w:r w:rsidR="005926E4">
        <w:rPr>
          <w:rFonts w:ascii="Book Antiqua" w:eastAsia="Book Antiqua" w:hAnsi="Book Antiqua" w:cs="Book Antiqua"/>
          <w:color w:val="000000"/>
        </w:rPr>
        <w:t>.0</w:t>
      </w:r>
      <w:r w:rsidR="003E2977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3E2977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13.1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years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predominance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subjects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(77</w:t>
      </w:r>
      <w:r w:rsidR="005926E4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predominant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etiology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involved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alcohol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(37.4%),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followed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non-alcoholic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steatohepatitis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(35.4%).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10.3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18.1,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respectively.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Twenty-seven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(17.4%)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diabetic,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16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(10.3%)</w:t>
      </w:r>
      <w:r w:rsidR="005926E4">
        <w:rPr>
          <w:rFonts w:ascii="Book Antiqua" w:eastAsia="Book Antiqua" w:hAnsi="Book Antiqua" w:cs="Book Antiqua"/>
          <w:color w:val="000000"/>
        </w:rPr>
        <w:t xml:space="preserve"> 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(5.8%)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5926E4">
        <w:rPr>
          <w:rFonts w:ascii="Book Antiqua" w:eastAsia="Book Antiqua" w:hAnsi="Book Antiqua" w:cs="Book Antiqua"/>
          <w:color w:val="000000"/>
        </w:rPr>
        <w:t xml:space="preserve">patients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chronic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kidney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disease.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grade-3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duration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</w:t>
      </w:r>
      <w:r w:rsidR="005926E4">
        <w:rPr>
          <w:rFonts w:ascii="Book Antiqua" w:eastAsia="Book Antiqua" w:hAnsi="Book Antiqua" w:cs="Book Antiqua"/>
          <w:color w:val="000000"/>
        </w:rPr>
        <w:t>-</w:t>
      </w:r>
      <w:r w:rsidRPr="00426A06">
        <w:rPr>
          <w:rFonts w:ascii="Book Antiqua" w:eastAsia="Book Antiqua" w:hAnsi="Book Antiqua" w:cs="Book Antiqua"/>
          <w:color w:val="000000"/>
        </w:rPr>
        <w:t>48)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large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esophageal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varices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(38</w:t>
      </w:r>
      <w:r w:rsidR="005926E4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5926E4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hypertensive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gastropathy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(PHG)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(22.6%)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Additionally,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(20</w:t>
      </w:r>
      <w:r w:rsidR="00FF3EC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severity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70</w:t>
      </w:r>
      <w:r w:rsidR="00FF3EC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PHG.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baseline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specified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</w:t>
      </w:r>
    </w:p>
    <w:p w14:paraId="4E3CEAD6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09FAF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23EEC7A7" w14:textId="22A09222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distinct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patterns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(Figure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(33.5%)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pitting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non-pitting,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texture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exaggerated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dorsal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creases,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hyperkeratosis,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peau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d’orange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appearance.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Moreover,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suggesting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remaining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103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(66.5%)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pitting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type,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texture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smooth,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negative.</w:t>
      </w:r>
    </w:p>
    <w:p w14:paraId="1A6E224B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9CCF64" w14:textId="43A11E23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IL</w:t>
      </w:r>
      <w:r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tolerated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procedure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irrespective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coagulopathy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thrombocytopenia.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Eight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(5.1%)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whitish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enlarged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villi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swollen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mucosa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(Figure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specimens,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(27</w:t>
      </w:r>
      <w:r w:rsidR="0045712A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lamina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propria,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immunohistochemistry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D2-40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confirmed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(Figure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Thus,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(22%)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same.</w:t>
      </w:r>
    </w:p>
    <w:p w14:paraId="4ACD1C33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BFA785" w14:textId="0FFC72FA" w:rsidR="00A77B3E" w:rsidRPr="00426A06" w:rsidRDefault="00646C39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19.5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(0–224</w:t>
      </w:r>
      <w:r w:rsidR="0017768B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mg/dL.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ascetic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7768B">
        <w:rPr>
          <w:rFonts w:ascii="Book Antiqua" w:eastAsia="Book Antiqua" w:hAnsi="Book Antiqua" w:cs="Book Antiqua"/>
          <w:color w:val="000000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(1.29%)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CA.</w:t>
      </w:r>
    </w:p>
    <w:p w14:paraId="088A6EBD" w14:textId="68ADE7A2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color w:val="000000"/>
        </w:rPr>
        <w:t>Thus,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forms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either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alone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combination.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(33.5%)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manifestation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Twenty-six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18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912EB8">
        <w:rPr>
          <w:rFonts w:ascii="Book Antiqua" w:eastAsia="Book Antiqua" w:hAnsi="Book Antiqua" w:cs="Book Antiqua"/>
          <w:color w:val="000000"/>
        </w:rPr>
        <w:t xml:space="preserve">and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41C6FED5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2B17BC" w14:textId="729C2EAE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association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323A3F6B" w14:textId="608C6D21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Clinically,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relevant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population.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older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53.3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912EB8">
        <w:rPr>
          <w:rFonts w:ascii="Book Antiqua" w:eastAsia="Book Antiqua" w:hAnsi="Book Antiqua" w:cs="Book Antiqua"/>
          <w:color w:val="000000"/>
        </w:rPr>
        <w:t xml:space="preserve">years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47.7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years,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0.007),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disease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14,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F2A3D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912EB8">
        <w:rPr>
          <w:rFonts w:ascii="Book Antiqua" w:eastAsia="Book Antiqua" w:hAnsi="Book Antiqua" w:cs="Book Antiqua"/>
          <w:color w:val="000000"/>
        </w:rPr>
        <w:t xml:space="preserve">a </w:t>
      </w:r>
      <w:r w:rsidRPr="00426A06">
        <w:rPr>
          <w:rFonts w:ascii="Book Antiqua" w:eastAsia="Book Antiqua" w:hAnsi="Book Antiqua" w:cs="Book Antiqua"/>
          <w:color w:val="000000"/>
        </w:rPr>
        <w:t>greater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(21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5.8%,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0.012).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prevalence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(32.7%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13.6%,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(46.2%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17.5%,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F2A3D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Furthermore,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0.006),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(73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33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F2A3D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(50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15.5%,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F2A3D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8E634C" w:rsidRPr="00426A06">
        <w:rPr>
          <w:rFonts w:ascii="Book Antiqua" w:eastAsia="Book Antiqua" w:hAnsi="Book Antiqua" w:cs="Book Antiqua"/>
          <w:color w:val="000000"/>
        </w:rPr>
        <w:t>S</w:t>
      </w:r>
      <w:r w:rsidRPr="00426A06">
        <w:rPr>
          <w:rFonts w:ascii="Book Antiqua" w:eastAsia="Book Antiqua" w:hAnsi="Book Antiqua" w:cs="Book Antiqua"/>
          <w:color w:val="000000"/>
        </w:rPr>
        <w:t>upplementary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Lower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limb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cellulitis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7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(13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absent.</w:t>
      </w:r>
    </w:p>
    <w:p w14:paraId="2FB8858F" w14:textId="4CAC9A83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prevalence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(57.1%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23.6%,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8E634C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634C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8E634C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frequency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(28.6%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9.1%,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0.004).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metabolic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comorbidities.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regard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44935">
        <w:rPr>
          <w:rFonts w:ascii="Book Antiqua" w:eastAsia="Book Antiqua" w:hAnsi="Book Antiqua" w:cs="Book Antiqua"/>
          <w:color w:val="000000"/>
        </w:rPr>
        <w:t>2</w:t>
      </w:r>
      <w:r w:rsidR="00144935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their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137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mg/dL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224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mg/dL.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male,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diabetic,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12).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biopsy.</w:t>
      </w:r>
    </w:p>
    <w:p w14:paraId="54E87E1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0C6466" w14:textId="1FC2D852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laboratory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dysfunctions</w:t>
      </w:r>
    </w:p>
    <w:p w14:paraId="06747F70" w14:textId="2B71D241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(52</w:t>
      </w:r>
      <w:r w:rsidR="00144935">
        <w:rPr>
          <w:rFonts w:ascii="Book Antiqua" w:eastAsia="Book Antiqua" w:hAnsi="Book Antiqua" w:cs="Book Antiqua"/>
          <w:color w:val="000000"/>
        </w:rPr>
        <w:t>.0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13.8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47.8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12.3,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887FAE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0.04)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(16</w:t>
      </w:r>
      <w:r w:rsidR="00144935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5.8%)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duration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(6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43B1F">
        <w:rPr>
          <w:rFonts w:ascii="Book Antiqua" w:eastAsia="Book Antiqua" w:hAnsi="Book Antiqua" w:cs="Book Antiqua"/>
          <w:color w:val="000000"/>
        </w:rPr>
        <w:t xml:space="preserve">mo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0.02),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(18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43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14,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0.003),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(10</w:t>
      </w:r>
      <w:r w:rsidR="00143B1F">
        <w:rPr>
          <w:rFonts w:ascii="Book Antiqua" w:eastAsia="Book Antiqua" w:hAnsi="Book Antiqua" w:cs="Book Antiqua"/>
          <w:color w:val="000000"/>
        </w:rPr>
        <w:t>.0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9.9±1.6)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similarly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Among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lymphopenia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(79</w:t>
      </w:r>
      <w:r w:rsidR="00143B1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(42</w:t>
      </w:r>
      <w:r w:rsidR="00143B1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combined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plus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(30</w:t>
      </w:r>
      <w:r w:rsidR="00143B1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values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bilirubin,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DC4C3F" w:rsidRPr="00426A06">
        <w:rPr>
          <w:rFonts w:ascii="Book Antiqua" w:eastAsia="Book Antiqua" w:hAnsi="Book Antiqua" w:cs="Book Antiqua"/>
          <w:color w:val="000000"/>
        </w:rPr>
        <w:t>aspartate aminotransferase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DC4C3F" w:rsidRPr="00426A06">
        <w:rPr>
          <w:rFonts w:ascii="Book Antiqua" w:eastAsia="Book Antiqua" w:hAnsi="Book Antiqua" w:cs="Book Antiqua"/>
          <w:color w:val="000000"/>
        </w:rPr>
        <w:t>alanine aminotransferase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B66D4C" w:rsidRPr="00426A06">
        <w:rPr>
          <w:rFonts w:ascii="Book Antiqua" w:eastAsia="Book Antiqua" w:hAnsi="Book Antiqua" w:cs="Book Antiqua"/>
          <w:color w:val="000000"/>
        </w:rPr>
        <w:t>international normalized ratio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143B1F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sodium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lower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it.</w:t>
      </w:r>
    </w:p>
    <w:p w14:paraId="3E49B21F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112D31" w14:textId="1B6D7B9F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associat</w:t>
      </w:r>
      <w:r w:rsidR="00A75B8E">
        <w:rPr>
          <w:rFonts w:ascii="Book Antiqua" w:eastAsia="Book Antiqua" w:hAnsi="Book Antiqua" w:cs="Book Antiqua"/>
          <w:b/>
          <w:bCs/>
          <w:i/>
          <w:iCs/>
          <w:color w:val="000000"/>
        </w:rPr>
        <w:t>ions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7BFF6AB8" w14:textId="522C4B24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MVA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factors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0511E2" w:rsidRPr="00426A06">
        <w:rPr>
          <w:rFonts w:ascii="Book Antiqua" w:eastAsia="Book Antiqua" w:hAnsi="Book Antiqua" w:cs="Book Antiqua"/>
          <w:color w:val="000000"/>
        </w:rPr>
        <w:t>(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4.2,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95%CI</w:t>
      </w:r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1.1–15.2,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0.027</w:t>
      </w:r>
      <w:r w:rsidR="000511E2" w:rsidRPr="00426A06">
        <w:rPr>
          <w:rFonts w:ascii="Book Antiqua" w:eastAsia="Book Antiqua" w:hAnsi="Book Antiqua" w:cs="Book Antiqua"/>
          <w:color w:val="000000"/>
        </w:rPr>
        <w:t>)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</w:t>
      </w:r>
      <w:r w:rsidR="00D544FD" w:rsidRPr="00426A06">
        <w:rPr>
          <w:rFonts w:ascii="Book Antiqua" w:eastAsia="Book Antiqua" w:hAnsi="Book Antiqua" w:cs="Book Antiqua"/>
          <w:color w:val="000000"/>
        </w:rPr>
        <w:t>cyto</w:t>
      </w:r>
      <w:r w:rsidRPr="00426A06">
        <w:rPr>
          <w:rFonts w:ascii="Book Antiqua" w:eastAsia="Book Antiqua" w:hAnsi="Book Antiqua" w:cs="Book Antiqua"/>
          <w:color w:val="000000"/>
        </w:rPr>
        <w:t>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0511E2" w:rsidRPr="00426A06">
        <w:rPr>
          <w:rFonts w:ascii="Book Antiqua" w:eastAsia="Book Antiqua" w:hAnsi="Book Antiqua" w:cs="Book Antiqua"/>
          <w:color w:val="000000"/>
        </w:rPr>
        <w:t>(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6.2,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95%CI</w:t>
      </w:r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2.9–13.2,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0511E2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0511E2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</w:t>
      </w:r>
      <w:r w:rsidR="000511E2" w:rsidRPr="00426A06">
        <w:rPr>
          <w:rFonts w:ascii="Book Antiqua" w:eastAsia="Book Antiqua" w:hAnsi="Book Antiqua" w:cs="Book Antiqua"/>
          <w:color w:val="000000"/>
        </w:rPr>
        <w:t>)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0511E2" w:rsidRPr="00426A06">
        <w:rPr>
          <w:rFonts w:ascii="Book Antiqua" w:eastAsia="Book Antiqua" w:hAnsi="Book Antiqua" w:cs="Book Antiqua"/>
          <w:color w:val="000000"/>
        </w:rPr>
        <w:t>(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3.7,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95%CI</w:t>
      </w:r>
      <w:r w:rsidR="000511E2" w:rsidRPr="00426A06">
        <w:rPr>
          <w:rFonts w:ascii="Book Antiqua" w:eastAsia="Book Antiqua" w:hAnsi="Book Antiqua" w:cs="Book Antiqua"/>
          <w:color w:val="000000"/>
        </w:rPr>
        <w:t xml:space="preserve">: </w:t>
      </w:r>
      <w:r w:rsidRPr="00426A06">
        <w:rPr>
          <w:rFonts w:ascii="Book Antiqua" w:eastAsia="Book Antiqua" w:hAnsi="Book Antiqua" w:cs="Book Antiqua"/>
          <w:color w:val="000000"/>
        </w:rPr>
        <w:t>1.5–8.8,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0.003</w:t>
      </w:r>
      <w:r w:rsidR="000511E2" w:rsidRPr="00426A06">
        <w:rPr>
          <w:rFonts w:ascii="Book Antiqua" w:eastAsia="Book Antiqua" w:hAnsi="Book Antiqua" w:cs="Book Antiqua"/>
          <w:color w:val="000000"/>
        </w:rPr>
        <w:t>)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predictors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MVA,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1.06,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0.002)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1.82,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0.005)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6.3,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0.012),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3.5,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0.01),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7.1,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4).</w:t>
      </w:r>
    </w:p>
    <w:p w14:paraId="10ADFE59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034637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EA99A6C" w14:textId="2A07E260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75B8E">
        <w:rPr>
          <w:rFonts w:ascii="Book Antiqua" w:eastAsia="Book Antiqua" w:hAnsi="Book Antiqua" w:cs="Book Antiqua"/>
          <w:color w:val="000000"/>
          <w:shd w:val="clear" w:color="auto" w:fill="FFFFFF"/>
        </w:rPr>
        <w:t>wa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extreme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accumulation.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half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(33.5%),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(27</w:t>
      </w:r>
      <w:r w:rsidR="00031AB6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%),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(1.</w:t>
      </w:r>
      <w:r w:rsidR="00031AB6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%).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predicted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ages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manifestation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dysfunctions.</w:t>
      </w:r>
    </w:p>
    <w:p w14:paraId="7083417E" w14:textId="6DE2E8F4" w:rsidR="000874E5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correlate</w:t>
      </w:r>
      <w:r w:rsidR="00031AB6">
        <w:rPr>
          <w:rFonts w:ascii="Book Antiqua" w:eastAsia="Book Antiqua" w:hAnsi="Book Antiqua" w:cs="Book Antiqua"/>
          <w:color w:val="000000"/>
        </w:rPr>
        <w:t>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flow</w:t>
      </w:r>
      <w:r w:rsidR="000874E5" w:rsidRPr="00426A06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progresses,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deficiencies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emerge,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stagnation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leakage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ectatic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0874E5" w:rsidRPr="00426A06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changes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development.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detected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one-third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common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follows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yet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dearth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existing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literature.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distinguish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change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plasma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hydrostatic-oncotic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balance.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signs,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peau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D77719">
        <w:rPr>
          <w:rFonts w:ascii="Book Antiqua" w:eastAsia="Book Antiqua" w:hAnsi="Book Antiqua" w:cs="Book Antiqua"/>
          <w:color w:val="000000"/>
          <w:shd w:val="clear" w:color="auto" w:fill="FFFFFF"/>
        </w:rPr>
        <w:t>’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orange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appearance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sign,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reflect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susceptible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cellulitis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hyperkeratotic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surface,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deep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fissures,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stagnant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weakened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immunity.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13%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limb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cellulitis,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none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fact,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cellulitis</w:t>
      </w:r>
      <w:r w:rsidR="000874E5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[19]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7DA98AC" w14:textId="48EE5D57" w:rsidR="001C6268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31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(20</w:t>
      </w:r>
      <w:r w:rsidR="00D77719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endoscopy,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though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(5.1%)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777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patients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macroscopic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8.4%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3335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Menchén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663335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[20]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14%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Misra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663335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[21]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51%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Barakat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[22]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earlier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studies.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27</w:t>
      </w:r>
      <w:r w:rsidR="00911C77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subjects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histological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D2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specimens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examined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duodenum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663335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[15,21,22]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Barakat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C6268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[22]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reported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capillary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congestion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capillary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angiogenesis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mucosa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1C6268"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changes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subepithelial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location,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CD34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Notably,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CD34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pan-endothelial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endothelium</w:t>
      </w:r>
      <w:r w:rsidR="001C6268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[23]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selective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endothelium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(D2-40)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misinterpreted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capillary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congestion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angiogenesis.</w:t>
      </w:r>
      <w:r w:rsidR="00911C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decompensated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compensated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density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3-mo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1C6268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[24]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believed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persistent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PHT.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unclear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does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manifest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despite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sustained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PHT.</w:t>
      </w:r>
    </w:p>
    <w:p w14:paraId="5ACC082C" w14:textId="2A01646D" w:rsidR="005E5677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Because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contains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proteins,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chylomicrons,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rupture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subsequent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leakage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intestine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lymphocytopenia</w:t>
      </w:r>
      <w:r w:rsidR="001C6268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[4,5]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Regardless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displayed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79</w:t>
      </w:r>
      <w:r w:rsidR="0065436D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436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cases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42</w:t>
      </w:r>
      <w:r w:rsidR="0065436D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cases,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indicating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non-enteric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result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circulation.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5436D">
        <w:rPr>
          <w:rFonts w:ascii="Book Antiqua" w:eastAsia="Book Antiqua" w:hAnsi="Book Antiqua" w:cs="Book Antiqua"/>
          <w:color w:val="000000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complication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rupture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subserosal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secondary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sustained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1C6268" w:rsidRPr="00426A0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37C93" w:rsidRPr="00426A06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1C6268" w:rsidRPr="00426A0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contains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triglyceride-rich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droplets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(chylomicrons),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milky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color.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Notably,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rupture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hepatic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does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devoid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droplets.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Although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5E5677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attributed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11%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atraumatic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cases</w:t>
      </w:r>
      <w:r w:rsidR="005E5677" w:rsidRPr="00426A06">
        <w:rPr>
          <w:rFonts w:ascii="Book Antiqua" w:eastAsia="Book Antiqua" w:hAnsi="Book Antiqua" w:cs="Book Antiqua"/>
          <w:color w:val="000000"/>
          <w:vertAlign w:val="superscript"/>
        </w:rPr>
        <w:t>[11,26,27]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19A8577F" w14:textId="664A009E" w:rsidR="005E5677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indicators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older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scores,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hypoproteinemia,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recognized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aging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alters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structure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aging-related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alterations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impaired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contractile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collectors,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glycocalyx</w:t>
      </w:r>
      <w:r w:rsidR="005E5677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[28]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Similarly,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suggests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impair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weight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enhance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functioning</w:t>
      </w:r>
      <w:r w:rsidR="005E5677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[29]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obesity-related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5E5677" w:rsidRPr="00426A06">
        <w:rPr>
          <w:rStyle w:val="15"/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[30]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995C01B" w14:textId="4006A0B7" w:rsidR="002C34BA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pathophysiological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process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underlying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needs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explored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molecular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addition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affecting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diabetes,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dyslipidemia,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neurohormonal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alterations,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chronic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inflammation</w:t>
      </w:r>
      <w:r w:rsidR="005E5677" w:rsidRPr="00426A06">
        <w:rPr>
          <w:rFonts w:ascii="Book Antiqua" w:eastAsia="Book Antiqua" w:hAnsi="Book Antiqua" w:cs="Book Antiqua"/>
          <w:color w:val="000000"/>
          <w:vertAlign w:val="superscript"/>
        </w:rPr>
        <w:t>[4,31,32]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impacted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dysmotility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dysbiosis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typically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5E5677" w:rsidRPr="00426A06">
        <w:rPr>
          <w:rFonts w:ascii="Book Antiqua" w:eastAsia="Book Antiqua" w:hAnsi="Book Antiqua" w:cs="Book Antiqua"/>
          <w:color w:val="000000"/>
          <w:vertAlign w:val="superscript"/>
        </w:rPr>
        <w:t>[33,34]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Ribera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E5677" w:rsidRPr="00426A06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discovered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endothelial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cells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responsible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drainage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ascites.</w:t>
      </w:r>
      <w:r w:rsidR="008E0A54" w:rsidRPr="00426A0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Interestingly,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synthase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inhibitor,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drainage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improved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volume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reduced,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suggesting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influential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system.</w:t>
      </w:r>
    </w:p>
    <w:p w14:paraId="28A1AA48" w14:textId="76DA5CEB" w:rsidR="002C34BA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standpoint,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</w:t>
      </w:r>
      <w:r w:rsidR="00944F8B">
        <w:rPr>
          <w:rFonts w:ascii="Book Antiqua" w:eastAsia="Book Antiqua" w:hAnsi="Book Antiqua" w:cs="Book Antiqua"/>
          <w:color w:val="000000"/>
          <w:shd w:val="clear" w:color="auto" w:fill="FFFFFF"/>
        </w:rPr>
        <w:t>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worth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evaluating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44F8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944F8B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experimental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changes,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VEGF</w:t>
      </w:r>
      <w:r w:rsidR="004F78B2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synthase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inhibitors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</w:t>
      </w:r>
      <w:r w:rsidR="003746B0">
        <w:rPr>
          <w:rFonts w:ascii="Book Antiqua" w:eastAsia="Book Antiqua" w:hAnsi="Book Antiqua" w:cs="Book Antiqua"/>
          <w:color w:val="000000"/>
          <w:shd w:val="clear" w:color="auto" w:fill="FFFFFF"/>
        </w:rPr>
        <w:t>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subjects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2C34BA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[8,14,15]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efforts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focus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drainage.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Unfortunately,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recommendation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evaluate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imaging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techniques,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lymphoscintigraphy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magnetic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resonance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lymphography,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frequently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constrained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resolution,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standardization,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invasive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procedures,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danger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radiation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exposure,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accessibility</w:t>
      </w:r>
      <w:r w:rsidR="002C34BA" w:rsidRPr="00426A06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attenuation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rims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surrounding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veins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vena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cava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746B0">
        <w:rPr>
          <w:rFonts w:ascii="Book Antiqua" w:eastAsia="Book Antiqua" w:hAnsi="Book Antiqua" w:cs="Book Antiqua"/>
          <w:color w:val="000000"/>
          <w:shd w:val="clear" w:color="auto" w:fill="FFFFFF"/>
        </w:rPr>
        <w:t>computed tomography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correspond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congestion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impaired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drainage</w:t>
      </w:r>
      <w:r w:rsidR="002C34BA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[35]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implications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determined.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light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limitations,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routine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blood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investigations,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forward.</w:t>
      </w:r>
    </w:p>
    <w:p w14:paraId="5C6D2DFA" w14:textId="076430B1" w:rsidR="004F78B2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746B0">
        <w:rPr>
          <w:rFonts w:ascii="Book Antiqua" w:eastAsia="Book Antiqua" w:hAnsi="Book Antiqua" w:cs="Book Antiqua"/>
          <w:color w:val="000000"/>
          <w:shd w:val="clear" w:color="auto" w:fill="FFFFFF"/>
        </w:rPr>
        <w:t>wa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novel,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relevant,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generalizable.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sheds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light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well-known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understudied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complication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interesting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49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further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investigate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prolymphangiogenic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substances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VEGF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enhance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worthwhile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investigating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placement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49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transjugular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portosystemic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shunt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aids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improving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</w:t>
      </w:r>
      <w:r w:rsidR="009649E7">
        <w:rPr>
          <w:rFonts w:ascii="Book Antiqua" w:eastAsia="Book Antiqua" w:hAnsi="Book Antiqua" w:cs="Book Antiqua"/>
          <w:color w:val="000000"/>
          <w:shd w:val="clear" w:color="auto" w:fill="FFFFFF"/>
        </w:rPr>
        <w:t>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involvement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leakage.</w:t>
      </w:r>
    </w:p>
    <w:p w14:paraId="298E8277" w14:textId="628C4B59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49E7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limitations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First,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9649E7">
        <w:rPr>
          <w:rFonts w:ascii="Book Antiqua" w:eastAsia="Book Antiqua" w:hAnsi="Book Antiqua" w:cs="Book Antiqua"/>
          <w:color w:val="000000"/>
        </w:rPr>
        <w:t>wa</w:t>
      </w:r>
      <w:r w:rsidRPr="00426A06">
        <w:rPr>
          <w:rFonts w:ascii="Book Antiqua" w:eastAsia="Book Antiqua" w:hAnsi="Book Antiqua" w:cs="Book Antiqua"/>
          <w:color w:val="000000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causal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inference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drawn.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lymphangiographic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methods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demonstrate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leakage.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Further,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inherent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limitations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risk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subjective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misclassification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error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borderline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cases.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Hence,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further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recommended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address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gaps.</w:t>
      </w:r>
    </w:p>
    <w:p w14:paraId="5B2FD6C9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4FC8C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0D5E8A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conclusion,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frequently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exhibit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overt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crucial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volume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management,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failure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complications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Therefore,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addressing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offer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strategy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decongesting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improving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outcomes.</w:t>
      </w:r>
    </w:p>
    <w:p w14:paraId="594C677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2A8E5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E0A54"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2A42D7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F724551" w14:textId="3B337E15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694B81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subject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limited.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plays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balance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reasonable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assume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refractoriness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7DDA08B7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8D61F2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AF3585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standpoint,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(RA)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mobilization.</w:t>
      </w:r>
    </w:p>
    <w:p w14:paraId="249173E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B190EE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B5DC2E2" w14:textId="50DAA2A9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objectives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magnitude,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lymphangiectasia</w:t>
      </w:r>
      <w:r w:rsidR="00694B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(IL),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chylous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(CA)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70A2175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B258A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700B027" w14:textId="5DCC326F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conducted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exploratory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project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cross-sectional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design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consecutive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348E2" w:rsidRPr="00426A06">
        <w:rPr>
          <w:rFonts w:ascii="Book Antiqua" w:eastAsia="Book Antiqua" w:hAnsi="Book Antiqua" w:cs="Book Antiqua"/>
          <w:color w:val="000000"/>
        </w:rPr>
        <w:t>IL</w:t>
      </w:r>
      <w:r w:rsidR="00C348E2" w:rsidRPr="00426A06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dysfunction.</w:t>
      </w:r>
    </w:p>
    <w:p w14:paraId="307290B3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25F64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965ADB3" w14:textId="021C85FC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half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33.5%,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348E2"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27</w:t>
      </w:r>
      <w:r w:rsidR="003835EF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1.</w:t>
      </w:r>
      <w:r w:rsidR="003835EF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</w:p>
    <w:p w14:paraId="7CC596CC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370A1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18B097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indicators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presence.</w:t>
      </w:r>
    </w:p>
    <w:p w14:paraId="3DF716C3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310C5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3B2FC62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Evaluation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guide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approaches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decongestion.</w:t>
      </w:r>
    </w:p>
    <w:p w14:paraId="74891DD4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4A533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REFERENCES</w:t>
      </w:r>
    </w:p>
    <w:p w14:paraId="7D68237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Olszewski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WL</w:t>
      </w:r>
      <w:r w:rsidRPr="00426A06">
        <w:rPr>
          <w:rFonts w:ascii="Book Antiqua" w:eastAsia="Book Antiqua" w:hAnsi="Book Antiqua" w:cs="Book Antiqua"/>
        </w:rPr>
        <w:t>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body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homeostasis: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physiological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conditions.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Lymphat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Res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Biol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11-21;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discussion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21-4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15624317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10.1089/15396850360495655]</w:t>
      </w:r>
    </w:p>
    <w:p w14:paraId="1F26C543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lastRenderedPageBreak/>
        <w:t>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Vollmar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Wolf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Siegmund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Katsen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Menger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MD.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vessel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expansion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development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hepatic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fibrosis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Pathol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1997;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151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169-175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9212743]</w:t>
      </w:r>
    </w:p>
    <w:p w14:paraId="2D6A543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Chung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C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Iwakiri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liver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diseases: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role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formation.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Clin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19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99-104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23837133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10.3350/cmh.2013.19.2.99]</w:t>
      </w:r>
    </w:p>
    <w:p w14:paraId="632D7049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Kumar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Priyadarshi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dysfunction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advanced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Contextual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perspective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clinical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implications.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World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13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300-314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33815674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10.4254/wjh.v13.i3.300]</w:t>
      </w:r>
    </w:p>
    <w:p w14:paraId="61398419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Ribera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Pauta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Melgar-Lesmes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Tugues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Fernández-Varo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Held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KF,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Soria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Tudela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Planas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Fernández-Hernando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Arroyo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Jiménez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Morales-Ruiz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Increased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nitric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oxide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production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endothelial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cells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causes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impairment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drainage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rats.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Gut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62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138-145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22267600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10.1136/gutjnl-2011-300703]</w:t>
      </w:r>
    </w:p>
    <w:p w14:paraId="768D9C47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Browse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NL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Stewart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Lymphoedema: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pathophysiology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classification.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Cardiovasc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Surg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(Torino)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1985;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26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91-106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3884629]</w:t>
      </w:r>
    </w:p>
    <w:p w14:paraId="31B150E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Aller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MA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Prieto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Argudo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Vicente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Santamaría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Miguel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Arias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Arias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interstitial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peritoneal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mesothelium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axis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when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danger,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back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sea.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Int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Inflam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2010;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2010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148689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21152120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10.4061/2010/148689]</w:t>
      </w:r>
    </w:p>
    <w:p w14:paraId="7A7939D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Tanaka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Iwakiri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Hepatic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Structure,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Function,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Markers,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Lymphangiogenesis.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Cell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2016;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733-749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28105461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10.1016/j.jcmgh.2016.09.002]</w:t>
      </w:r>
    </w:p>
    <w:p w14:paraId="17AC75A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Chindaratana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K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Tanpowpong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Lertudomphonwanit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Treepongkaruna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Gastrointestinal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protein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loss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children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hypertension.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Indian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40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333-337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32970314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10.1007/s12664-020-01079-y]</w:t>
      </w:r>
    </w:p>
    <w:p w14:paraId="4E2A300E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Kumar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Priyadarshi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Lymphangiectasia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Associated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Refractory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Patient.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Cureus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13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e12567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33564554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10.7759/cureus.12567]</w:t>
      </w:r>
    </w:p>
    <w:p w14:paraId="43825F41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lastRenderedPageBreak/>
        <w:t>11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Cheng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WS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Gough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Ward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Croese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Powell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LW.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Chylous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report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literature.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1989;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4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95-99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2490947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10.1111/j.1440-1746.1989.tb00811.x]</w:t>
      </w:r>
    </w:p>
    <w:p w14:paraId="7B8D161A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Freeman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HJ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Nimmo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lymphangiectasia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adults.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World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Gastrointest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Oncol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3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19-23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21364842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10.4251/wjgo.v3.i2.19]</w:t>
      </w:r>
    </w:p>
    <w:p w14:paraId="6E95ED50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Wong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F</w:t>
      </w:r>
      <w:r w:rsidRPr="00426A06">
        <w:rPr>
          <w:rFonts w:ascii="Book Antiqua" w:eastAsia="Book Antiqua" w:hAnsi="Book Antiqua" w:cs="Book Antiqua"/>
        </w:rPr>
        <w:t>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Management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refractory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Clin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29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16-32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35676862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10.3350/cmh.2022.0104]</w:t>
      </w:r>
    </w:p>
    <w:p w14:paraId="08BDF84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Milazzo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L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Peri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Lodi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Gubertini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Ridolfo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Antinori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lymphangiectasia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reversible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high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liver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stiffness.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Hepatology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2014;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60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759-761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24449480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10.1002/hep.27025]</w:t>
      </w:r>
    </w:p>
    <w:p w14:paraId="7AEB342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Juneja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P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Ruhina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Rahman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SN,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Jakhar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Mourya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Tripathi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Kaur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Tiwari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Rohilla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Gupta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Rawal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Baweja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Rastogi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Naidu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VGM,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Sarin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Banerjee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Kaur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Recombinant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VEGF-C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(Cys156Ser)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improves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mesenteric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drainage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immune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surveillance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experimental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JHEP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Rep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5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100816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37663117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10.1016/j.jhepr.2023.100816]</w:t>
      </w:r>
    </w:p>
    <w:p w14:paraId="2C3DA7D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Fukui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H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Kawaratani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Kaji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Takaya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Yoshiji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Management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refractory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challenges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solutions.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2018;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55-71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30013405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10.2147/HMER.S136578]</w:t>
      </w:r>
    </w:p>
    <w:p w14:paraId="545DE3D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Barrowman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JA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Granger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Effects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experimental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splanchnic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microvascular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fluid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solute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exchange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Gastroenterology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1984;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87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165-172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6724260]</w:t>
      </w:r>
    </w:p>
    <w:p w14:paraId="30FB648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Yokomori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H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Oda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Kaneko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Kawachi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Tanabe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Yoshimura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Kitagawa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Hibi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marker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podoplanin/D2-40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human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advanced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liver--re-evaluations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microlymphatic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abnormalities.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BMC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2010;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131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21059220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10.1186/1471-230X-10-131]</w:t>
      </w:r>
    </w:p>
    <w:p w14:paraId="374DA28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Dupuy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A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Benchikhi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Roujeau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Bernard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Vaillant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Chosidow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Sassolas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Guillaume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Grob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Bastuji-Garin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Risk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factors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for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erysipelas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leg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(cellulitis):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case-control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study.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BMJ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318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1591-1594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10364117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10.1136/bmj.318.7198.1591]</w:t>
      </w:r>
    </w:p>
    <w:p w14:paraId="38611A6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lastRenderedPageBreak/>
        <w:t>20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Menchén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L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Ripoll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Marín-Jiménez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Colón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Gómez-Camarero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González-Asanza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Menchén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Bañares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Prevalence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duodenopathy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clinical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haemodynamic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features.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Eur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2006;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18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649-653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16702855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10.1097/00042737-200606000-00012]</w:t>
      </w:r>
    </w:p>
    <w:p w14:paraId="003F3AA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Misra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V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Misra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Dwivedi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Gupta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SC.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Histomorphometric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study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enteropathy.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Clin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Pathol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1997;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108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652-657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9384446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10.1093/ajcp/108.6.652]</w:t>
      </w:r>
    </w:p>
    <w:p w14:paraId="14B948C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Barakat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Mostafa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Mahran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Z,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Soliman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AG.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duodenopathy: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clinical,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endoscopic,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histopathologic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profiles.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2007;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102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2793-2802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17900330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10.1111/j.1572-0241.2007.01536.x]</w:t>
      </w:r>
    </w:p>
    <w:p w14:paraId="232A7BD3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Basha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BM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Hsi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ED.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Immunohistochemical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Analysis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Endothelial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Cells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Transformation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Node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Sinuses: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Differentiation?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Appl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Immunohistochem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Morphol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27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482-489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29629951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10.1097/PAI.0000000000000661]</w:t>
      </w:r>
    </w:p>
    <w:p w14:paraId="2FDD1AF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Juneja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P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Sharma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Shasthry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Tripathi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Rajan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Rastogi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Sarin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Kaur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Podoplanin-positive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dilated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vessels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duodenum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associates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three-month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mortality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patients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Front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Physiol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14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1045983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37304826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10.3389/fphys.2023.1045983]</w:t>
      </w:r>
    </w:p>
    <w:p w14:paraId="50601C1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Lizaola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Bonder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Trivedi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Tapper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EB,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Cardenas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article: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diagnostic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approach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current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management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chylous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Aliment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Pharmacol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Ther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2017;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46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816-824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28892178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10.1111/apt.14284]</w:t>
      </w:r>
    </w:p>
    <w:p w14:paraId="12229E90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Tsauo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Yoon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Gwon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Transjugular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Intrahepatic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Portosystemic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Shunt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for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Treatment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Chylothorax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Chylous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Report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Literature.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Vasc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Interv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Radiol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2016;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27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112-116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26723922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10.1016/j.jvir.2015.09.022]</w:t>
      </w:r>
    </w:p>
    <w:p w14:paraId="5529A59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Steinemann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DC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Dindo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Clavien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Nocito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Atraumatic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chylous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symptoms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causes.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Coll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Surg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212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899-905.e1-4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21398159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10.1016/j.jamcollsurg.2011.01.010]</w:t>
      </w:r>
    </w:p>
    <w:p w14:paraId="39C39E27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lastRenderedPageBreak/>
        <w:t>28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Shang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T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Liang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Kapron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Liu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Pathophysiology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aged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vessels.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Aging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(Albany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NY)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11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6602-6613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31461408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10.18632/aging.102213]</w:t>
      </w:r>
    </w:p>
    <w:p w14:paraId="20970C6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Kataru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RP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Park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Baik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Mehrara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BJ.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Regulation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Obesity.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Front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Physiol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2020;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11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459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32499718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10.3389/fphys.2020.00459]</w:t>
      </w:r>
    </w:p>
    <w:p w14:paraId="5DC34A71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Jiang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X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Tian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Nicolls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Rockson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SG.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Obesity,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Insulin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Resistance,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Cardiovascular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Diseases.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Front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Physiol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1402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31798464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10.3389/fphys.2019.01402]</w:t>
      </w:r>
    </w:p>
    <w:p w14:paraId="280BC36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Davis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MJ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Lane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Davis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Durtschi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Zawieja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Muthuchamy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Gashev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AA.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Modulation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muscle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contractility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neuropeptide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substance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Physiol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Heart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Circ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Physiol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2008;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295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H587-H597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18539752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10.1152/ajpheart.01029.2007]</w:t>
      </w:r>
    </w:p>
    <w:p w14:paraId="6653B43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Rehal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Blanckaert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Roizes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Weid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Characterization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biosynthesis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modes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prostaglandin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prostacyclin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guinea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pig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mesenteric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vessels.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Br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Pharmacol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158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1961-1970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19922540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10.1111/j.1476-5381.2009.00493.x]</w:t>
      </w:r>
    </w:p>
    <w:p w14:paraId="34355023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Unthank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JL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Bohlen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HG.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pathways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role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valves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propulsion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from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small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intestine.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Physiol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1988;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254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G389-G398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3348405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10.1152/ajpgi.1988.254.3.G389]</w:t>
      </w:r>
    </w:p>
    <w:p w14:paraId="7C50245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Suh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SH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Choe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Hong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Jeong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Mäkinen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Kim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Alitalo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Surh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Koh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JH.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microbiota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regulates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lacteal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integrity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inducing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VEGF-C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villus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macrophages.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EMBO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Rep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30783017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10.15252/embr.201846927]</w:t>
      </w:r>
    </w:p>
    <w:p w14:paraId="298FA880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Aspestrand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F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Schrumpf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Jacobsen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Hanssen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Endresen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Increased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flow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from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liver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different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intra-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extrahepatic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diseases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demonstrated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Comput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Assist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Tomogr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15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550-554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[PMID: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2061465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10.1097/00004728-199107000-00004]</w:t>
      </w:r>
    </w:p>
    <w:p w14:paraId="2002DE1E" w14:textId="77777777" w:rsidR="007B1DF8" w:rsidRDefault="007B1DF8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34F8BD9" w14:textId="77777777" w:rsidR="00D533BE" w:rsidRDefault="00D533B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D533BE" w:rsidSect="00426A0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CB2AC3" w14:textId="3602AF11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03443BE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Institutional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review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board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reviewed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approved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Institute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board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(Reference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AIIMS/Pat/IRC/2020/PGTh/Jan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21-22).</w:t>
      </w:r>
    </w:p>
    <w:p w14:paraId="2017C61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180433" w14:textId="5D7B8EC5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Informed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consent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Informed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written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consent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obtained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from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all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study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participants.</w:t>
      </w:r>
    </w:p>
    <w:p w14:paraId="7366052C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E1515C" w14:textId="78D32974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Conflict-of-interest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authors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declare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conflict</w:t>
      </w:r>
      <w:r w:rsidR="0035605E">
        <w:rPr>
          <w:rFonts w:ascii="Book Antiqua" w:eastAsia="Book Antiqua" w:hAnsi="Book Antiqua" w:cs="Book Antiqua"/>
          <w:color w:val="000000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interest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article.</w:t>
      </w:r>
    </w:p>
    <w:p w14:paraId="7DFB114E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D3EA3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Data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sharing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additional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available.</w:t>
      </w:r>
    </w:p>
    <w:p w14:paraId="13CC92F4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2E47C0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STROBE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authors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Statement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checklist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items,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manuscript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prepared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revised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according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Statement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checklist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items.</w:t>
      </w:r>
    </w:p>
    <w:p w14:paraId="4C835190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DCDFB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Open-Access: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This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article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open-access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article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that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selected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in-house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editor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fully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peer-reviewed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external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reviewers.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distributed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accordance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Creative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Commons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Attribution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NonCommercial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(CC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BY-NC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4.0)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license,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which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permits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others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distribute,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remix,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adapt,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build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upon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work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non-commercially,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license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their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derivative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works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different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terms,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provided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original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work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properly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non-commercial.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See: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https://creativecommons.org/Licenses/by-nc/4.0/</w:t>
      </w:r>
    </w:p>
    <w:p w14:paraId="087F90F4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9EE894" w14:textId="682102E4" w:rsidR="003238A1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Provenance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peer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review: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Invited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article;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Externally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reviewed.</w:t>
      </w:r>
    </w:p>
    <w:p w14:paraId="1B9A00BF" w14:textId="77777777" w:rsidR="00B01EDD" w:rsidRPr="00426A06" w:rsidRDefault="00B01EDD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80817B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Peer-review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model: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Single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blind</w:t>
      </w:r>
    </w:p>
    <w:p w14:paraId="09833C0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A36D6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Peer-review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started: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August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17,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</w:t>
      </w:r>
    </w:p>
    <w:p w14:paraId="3AA8E87A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First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decision: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September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5,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</w:t>
      </w:r>
    </w:p>
    <w:p w14:paraId="7CEB64E9" w14:textId="11EADE93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press:</w:t>
      </w:r>
    </w:p>
    <w:p w14:paraId="6D8B419E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6137B9" w14:textId="0A7AEC4E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Specialty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type: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238A1" w:rsidRPr="00426A06">
        <w:rPr>
          <w:rFonts w:ascii="Book Antiqua" w:eastAsia="Book Antiqua" w:hAnsi="Book Antiqua" w:cs="Book Antiqua"/>
        </w:rPr>
        <w:t>Gastroenterology and hepatology</w:t>
      </w:r>
    </w:p>
    <w:p w14:paraId="36A3684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Country/Territory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origin: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India</w:t>
      </w:r>
    </w:p>
    <w:p w14:paraId="35E4753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Peer-review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report’s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scientific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quality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8717767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(Excellent):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</w:t>
      </w:r>
    </w:p>
    <w:p w14:paraId="53FE7BA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(Very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good):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</w:t>
      </w:r>
    </w:p>
    <w:p w14:paraId="64DA188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(Good):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</w:t>
      </w:r>
    </w:p>
    <w:p w14:paraId="1DEB8D4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(Fair):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</w:t>
      </w:r>
    </w:p>
    <w:p w14:paraId="70975992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(Poor):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</w:t>
      </w:r>
    </w:p>
    <w:p w14:paraId="79541725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8EC70D" w14:textId="2EF4FF9A" w:rsidR="00572A44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P-Reviewer: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Giacomelli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Italy;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Ullah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Pakistan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S-Editor: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0805" w:rsidRPr="00426A06">
        <w:rPr>
          <w:rFonts w:ascii="Book Antiqua" w:eastAsia="Book Antiqua" w:hAnsi="Book Antiqua" w:cs="Book Antiqua"/>
          <w:bCs/>
          <w:color w:val="000000"/>
        </w:rPr>
        <w:t>Lin C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L-Editor: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F4575" w:rsidRPr="00426A06">
        <w:rPr>
          <w:rFonts w:ascii="Book Antiqua" w:eastAsia="Book Antiqua" w:hAnsi="Book Antiqua" w:cs="Book Antiqua"/>
          <w:bCs/>
          <w:color w:val="000000"/>
        </w:rPr>
        <w:t>Filipodia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P-Editor: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2A44" w:rsidRPr="00426A06">
        <w:rPr>
          <w:rFonts w:ascii="Book Antiqua" w:eastAsia="Book Antiqua" w:hAnsi="Book Antiqua" w:cs="Book Antiqua"/>
          <w:bCs/>
          <w:color w:val="000000"/>
        </w:rPr>
        <w:t>Lin C</w:t>
      </w:r>
      <w:r w:rsidR="00572A44">
        <w:rPr>
          <w:rFonts w:ascii="Book Antiqua" w:eastAsia="Book Antiqua" w:hAnsi="Book Antiqua" w:cs="Book Antiqua"/>
          <w:b/>
          <w:color w:val="000000"/>
        </w:rPr>
        <w:br w:type="page"/>
      </w:r>
    </w:p>
    <w:p w14:paraId="2F1B4101" w14:textId="7E8175BD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Legends</w:t>
      </w:r>
    </w:p>
    <w:p w14:paraId="53AB784D" w14:textId="2EC130C8" w:rsidR="00D0744B" w:rsidRPr="00426A06" w:rsidRDefault="001F0836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hAnsi="Book Antiqua"/>
          <w:noProof/>
        </w:rPr>
        <w:drawing>
          <wp:inline distT="0" distB="0" distL="0" distR="0" wp14:anchorId="04F30940" wp14:editId="1790CAFB">
            <wp:extent cx="5473394" cy="4314916"/>
            <wp:effectExtent l="0" t="0" r="0" b="0"/>
            <wp:docPr id="5247399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3" cy="4319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99689" w14:textId="12D7986F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1</w:t>
      </w:r>
      <w:r w:rsidR="00CA4F7F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Flow-diagram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selection,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35605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categorization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population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dysfunction</w:t>
      </w:r>
      <w:r w:rsidRPr="00EB3010">
        <w:rPr>
          <w:rFonts w:ascii="Book Antiqua" w:eastAsia="Book Antiqua" w:hAnsi="Book Antiqua" w:cs="Book Antiqua"/>
          <w:b/>
          <w:bCs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280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screened,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eventually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eligible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criteria.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Subsequent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evaluation,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35605E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chylous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either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alone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combination.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CHF: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A4F7F" w:rsidRPr="00426A06">
        <w:rPr>
          <w:rFonts w:ascii="Book Antiqua" w:eastAsia="Book Antiqua" w:hAnsi="Book Antiqua" w:cs="Book Antiqua"/>
          <w:color w:val="000000"/>
        </w:rPr>
        <w:t>C</w:t>
      </w:r>
      <w:r w:rsidRPr="00426A06">
        <w:rPr>
          <w:rFonts w:ascii="Book Antiqua" w:eastAsia="Book Antiqua" w:hAnsi="Book Antiqua" w:cs="Book Antiqua"/>
          <w:color w:val="000000"/>
        </w:rPr>
        <w:t>ongestive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failure;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D2: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A4F7F" w:rsidRPr="00426A06">
        <w:rPr>
          <w:rFonts w:ascii="Book Antiqua" w:eastAsia="Book Antiqua" w:hAnsi="Book Antiqua" w:cs="Book Antiqua"/>
          <w:color w:val="000000"/>
        </w:rPr>
        <w:t>S</w:t>
      </w:r>
      <w:r w:rsidRPr="00426A06">
        <w:rPr>
          <w:rFonts w:ascii="Book Antiqua" w:eastAsia="Book Antiqua" w:hAnsi="Book Antiqua" w:cs="Book Antiqua"/>
          <w:color w:val="000000"/>
        </w:rPr>
        <w:t>econd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duodenum;</w:t>
      </w:r>
      <w:r w:rsidR="007D0F8C" w:rsidRPr="00426A06">
        <w:rPr>
          <w:rFonts w:ascii="Book Antiqua" w:eastAsia="Book Antiqua" w:hAnsi="Book Antiqua" w:cs="Book Antiqua"/>
          <w:color w:val="000000"/>
        </w:rPr>
        <w:t xml:space="preserve"> GI: Gastrointestinal;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A4F7F" w:rsidRPr="00426A06">
        <w:rPr>
          <w:rFonts w:ascii="Book Antiqua" w:eastAsia="Book Antiqua" w:hAnsi="Book Antiqua" w:cs="Book Antiqua"/>
          <w:color w:val="000000"/>
        </w:rPr>
        <w:t>H</w:t>
      </w:r>
      <w:r w:rsidRPr="00426A06">
        <w:rPr>
          <w:rFonts w:ascii="Book Antiqua" w:eastAsia="Book Antiqua" w:hAnsi="Book Antiqua" w:cs="Book Antiqua"/>
          <w:color w:val="000000"/>
        </w:rPr>
        <w:t>epatic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encephalopathy</w:t>
      </w:r>
      <w:r w:rsidR="00CA4F7F" w:rsidRPr="00426A06">
        <w:rPr>
          <w:rFonts w:ascii="Book Antiqua" w:eastAsia="Book Antiqua" w:hAnsi="Book Antiqua" w:cs="Book Antiqua"/>
          <w:color w:val="000000"/>
        </w:rPr>
        <w:t>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H/o: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A4F7F" w:rsidRPr="00426A06">
        <w:rPr>
          <w:rFonts w:ascii="Book Antiqua" w:eastAsia="Book Antiqua" w:hAnsi="Book Antiqua" w:cs="Book Antiqua"/>
          <w:color w:val="000000"/>
        </w:rPr>
        <w:t>H</w:t>
      </w:r>
      <w:r w:rsidRPr="00426A06">
        <w:rPr>
          <w:rFonts w:ascii="Book Antiqua" w:eastAsia="Book Antiqua" w:hAnsi="Book Antiqua" w:cs="Book Antiqua"/>
          <w:color w:val="000000"/>
        </w:rPr>
        <w:t>istory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of.</w:t>
      </w:r>
    </w:p>
    <w:p w14:paraId="0123F6C8" w14:textId="77777777" w:rsidR="007D0F8C" w:rsidRPr="00426A06" w:rsidRDefault="007D0F8C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A259556" w14:textId="007A6F5A" w:rsidR="007D0F8C" w:rsidRPr="00426A06" w:rsidRDefault="00C74504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26A06"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008E4E2B" wp14:editId="22245B12">
            <wp:extent cx="4917440" cy="4035120"/>
            <wp:effectExtent l="0" t="0" r="0" b="0"/>
            <wp:docPr id="19930435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7" cy="403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0D112" w14:textId="588FA0E6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2</w:t>
      </w:r>
      <w:r w:rsidR="007D0F8C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Representative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distinct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patterns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among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refractory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ascites</w:t>
      </w:r>
      <w:r w:rsidR="003E634D" w:rsidRPr="00426A06">
        <w:rPr>
          <w:rFonts w:ascii="Book Antiqua" w:eastAsia="Book Antiqua" w:hAnsi="Book Antiqua" w:cs="Book Antiqua"/>
          <w:b/>
          <w:bCs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3E634D" w:rsidRPr="00426A06">
        <w:rPr>
          <w:rFonts w:ascii="Book Antiqua" w:eastAsia="Book Antiqua" w:hAnsi="Book Antiqua" w:cs="Book Antiqua"/>
          <w:color w:val="000000"/>
        </w:rPr>
        <w:t xml:space="preserve">A and B: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distinct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patterns.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D33ED9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majority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pitting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type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texture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smooth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3E634D" w:rsidRPr="00426A06">
        <w:rPr>
          <w:rFonts w:ascii="Book Antiqua" w:eastAsia="Book Antiqua" w:hAnsi="Book Antiqua" w:cs="Book Antiqua"/>
          <w:color w:val="000000"/>
        </w:rPr>
        <w:t>A</w:t>
      </w:r>
      <w:r w:rsidRPr="00426A06">
        <w:rPr>
          <w:rFonts w:ascii="Book Antiqua" w:eastAsia="Book Antiqua" w:hAnsi="Book Antiqua" w:cs="Book Antiqua"/>
          <w:color w:val="000000"/>
        </w:rPr>
        <w:t>)</w:t>
      </w:r>
      <w:r w:rsidR="00D33ED9">
        <w:rPr>
          <w:rFonts w:ascii="Book Antiqua" w:eastAsia="Book Antiqua" w:hAnsi="Book Antiqua" w:cs="Book Antiqua"/>
          <w:color w:val="000000"/>
        </w:rPr>
        <w:t xml:space="preserve">, which is a </w:t>
      </w:r>
      <w:r w:rsidRPr="00426A06">
        <w:rPr>
          <w:rFonts w:ascii="Book Antiqua" w:eastAsia="Book Antiqua" w:hAnsi="Book Antiqua" w:cs="Book Antiqua"/>
          <w:color w:val="000000"/>
        </w:rPr>
        <w:t>finding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consistent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hydrostatic-oncotic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imbalance.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5C0E4A" w:rsidRPr="00426A06">
        <w:rPr>
          <w:rFonts w:ascii="Book Antiqua" w:eastAsia="Book Antiqua" w:hAnsi="Book Antiqua" w:cs="Book Antiqua"/>
          <w:color w:val="000000"/>
        </w:rPr>
        <w:t>one-third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non-pitting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type</w:t>
      </w:r>
      <w:r w:rsidR="00D33ED9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texture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exaggerated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dorsal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skin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creases,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hyperkeratosis,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peau</w:t>
      </w:r>
      <w:r w:rsidR="00D33ED9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d’ora</w:t>
      </w:r>
      <w:r w:rsidR="00D33ED9">
        <w:rPr>
          <w:rFonts w:ascii="Book Antiqua" w:eastAsia="Book Antiqua" w:hAnsi="Book Antiqua" w:cs="Book Antiqua"/>
          <w:color w:val="212529"/>
          <w:shd w:val="clear" w:color="auto" w:fill="FFFFFF"/>
        </w:rPr>
        <w:t>n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ge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appearance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(</w:t>
      </w:r>
      <w:r w:rsidR="003E634D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B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)</w:t>
      </w:r>
      <w:r w:rsidR="00D33ED9">
        <w:rPr>
          <w:rFonts w:ascii="Book Antiqua" w:eastAsia="Book Antiqua" w:hAnsi="Book Antiqua" w:cs="Book Antiqua"/>
          <w:color w:val="212529"/>
          <w:shd w:val="clear" w:color="auto" w:fill="FFFFFF"/>
        </w:rPr>
        <w:t>,</w:t>
      </w:r>
      <w:r w:rsidR="003E634D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suggesting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lymphedema.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Some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cellulitis.</w:t>
      </w:r>
    </w:p>
    <w:p w14:paraId="49D18E6F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4FABEC" w14:textId="10FD2A5C" w:rsidR="00C74504" w:rsidRPr="00426A06" w:rsidRDefault="00FF2000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hAnsi="Book Antiqua"/>
          <w:noProof/>
        </w:rPr>
        <w:lastRenderedPageBreak/>
        <w:drawing>
          <wp:inline distT="0" distB="0" distL="0" distR="0" wp14:anchorId="579E1E3C" wp14:editId="36208673">
            <wp:extent cx="5919686" cy="3684270"/>
            <wp:effectExtent l="0" t="0" r="0" b="0"/>
            <wp:docPr id="12272269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05" cy="368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20B93" w14:textId="0654CE9E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3</w:t>
      </w:r>
      <w:r w:rsidR="00C7450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population.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FF2000" w:rsidRPr="00426A06">
        <w:rPr>
          <w:rFonts w:ascii="Book Antiqua" w:eastAsia="Book Antiqua" w:hAnsi="Book Antiqua" w:cs="Book Antiqua"/>
          <w:color w:val="000000"/>
        </w:rPr>
        <w:t>A</w:t>
      </w:r>
      <w:r w:rsidR="0017768B">
        <w:rPr>
          <w:rFonts w:ascii="Book Antiqua" w:eastAsia="Book Antiqua" w:hAnsi="Book Antiqua" w:cs="Book Antiqua"/>
          <w:color w:val="000000"/>
        </w:rPr>
        <w:t>-</w:t>
      </w:r>
      <w:r w:rsidR="00FF2000" w:rsidRPr="00426A06">
        <w:rPr>
          <w:rFonts w:ascii="Book Antiqua" w:eastAsia="Book Antiqua" w:hAnsi="Book Antiqua" w:cs="Book Antiqua"/>
          <w:color w:val="000000"/>
        </w:rPr>
        <w:t xml:space="preserve">F: </w:t>
      </w:r>
      <w:r w:rsidRPr="00426A06">
        <w:rPr>
          <w:rFonts w:ascii="Book Antiqua" w:eastAsia="Book Antiqua" w:hAnsi="Book Antiqua" w:cs="Book Antiqua"/>
          <w:color w:val="000000"/>
        </w:rPr>
        <w:t>Representative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images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population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hypertensive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duodenopathy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visuali</w:t>
      </w:r>
      <w:r w:rsidR="003835EF">
        <w:rPr>
          <w:rFonts w:ascii="Book Antiqua" w:eastAsia="Book Antiqua" w:hAnsi="Book Antiqua" w:cs="Book Antiqua"/>
          <w:color w:val="000000"/>
        </w:rPr>
        <w:t>z</w:t>
      </w:r>
      <w:r w:rsidRPr="00426A06">
        <w:rPr>
          <w:rFonts w:ascii="Book Antiqua" w:eastAsia="Book Antiqua" w:hAnsi="Book Antiqua" w:cs="Book Antiqua"/>
          <w:color w:val="000000"/>
        </w:rPr>
        <w:t>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scattered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spots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suggestive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lacteals.</w:t>
      </w:r>
    </w:p>
    <w:p w14:paraId="7192B24F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90E82F" w14:textId="0312F6A4" w:rsidR="001317DD" w:rsidRPr="00426A06" w:rsidRDefault="00CF032F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hAnsi="Book Antiqua"/>
          <w:noProof/>
        </w:rPr>
        <w:lastRenderedPageBreak/>
        <w:drawing>
          <wp:inline distT="0" distB="0" distL="0" distR="0" wp14:anchorId="6BC3588A" wp14:editId="250A1DA8">
            <wp:extent cx="3510674" cy="4329113"/>
            <wp:effectExtent l="0" t="0" r="0" b="0"/>
            <wp:docPr id="382309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74" cy="433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F6B79" w14:textId="22DE31BB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4</w:t>
      </w:r>
      <w:r w:rsidR="00CF032F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311B" w:rsidRPr="00426A06">
        <w:rPr>
          <w:rFonts w:ascii="Book Antiqua" w:eastAsia="Book Antiqua" w:hAnsi="Book Antiqua" w:cs="Book Antiqua"/>
          <w:b/>
          <w:bCs/>
          <w:color w:val="000000"/>
        </w:rPr>
        <w:t>second part of duodenum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specimens.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317DD" w:rsidRPr="00426A06">
        <w:rPr>
          <w:rFonts w:ascii="Book Antiqua" w:eastAsia="Book Antiqua" w:hAnsi="Book Antiqua" w:cs="Book Antiqua"/>
          <w:color w:val="000000"/>
        </w:rPr>
        <w:t>A</w:t>
      </w:r>
      <w:r w:rsidR="0017768B">
        <w:rPr>
          <w:rFonts w:ascii="Book Antiqua" w:eastAsia="Book Antiqua" w:hAnsi="Book Antiqua" w:cs="Book Antiqua"/>
          <w:color w:val="000000"/>
        </w:rPr>
        <w:t>-</w:t>
      </w:r>
      <w:r w:rsidR="001317DD" w:rsidRPr="00426A06">
        <w:rPr>
          <w:rFonts w:ascii="Book Antiqua" w:eastAsia="Book Antiqua" w:hAnsi="Book Antiqua" w:cs="Book Antiqua"/>
          <w:color w:val="000000"/>
        </w:rPr>
        <w:t xml:space="preserve">D: </w:t>
      </w:r>
      <w:r w:rsidRPr="00426A06">
        <w:rPr>
          <w:rFonts w:ascii="Book Antiqua" w:eastAsia="Book Antiqua" w:hAnsi="Book Antiqua" w:cs="Book Antiqua"/>
          <w:color w:val="000000"/>
        </w:rPr>
        <w:t>Representative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images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125DD0">
        <w:rPr>
          <w:rFonts w:ascii="Book Antiqua" w:eastAsia="Book Antiqua" w:hAnsi="Book Antiqua" w:cs="Book Antiqua"/>
          <w:color w:val="000000"/>
        </w:rPr>
        <w:t>hematoxylin and eosin</w:t>
      </w:r>
      <w:r w:rsidRPr="00426A06">
        <w:rPr>
          <w:rFonts w:ascii="Book Antiqua" w:eastAsia="Book Antiqua" w:hAnsi="Book Antiqua" w:cs="Book Antiqua"/>
          <w:color w:val="000000"/>
        </w:rPr>
        <w:t>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lamina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propria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1317DD" w:rsidRPr="00426A06">
        <w:rPr>
          <w:rFonts w:ascii="Book Antiqua" w:eastAsia="Book Antiqua" w:hAnsi="Book Antiqua" w:cs="Book Antiqua"/>
          <w:color w:val="000000"/>
        </w:rPr>
        <w:t>A and B</w:t>
      </w:r>
      <w:r w:rsidRPr="00426A06">
        <w:rPr>
          <w:rFonts w:ascii="Book Antiqua" w:eastAsia="Book Antiqua" w:hAnsi="Book Antiqua" w:cs="Book Antiqua"/>
          <w:color w:val="000000"/>
        </w:rPr>
        <w:t>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immunohistochemistry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D2-40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1317DD" w:rsidRPr="00426A06">
        <w:rPr>
          <w:rFonts w:ascii="Book Antiqua" w:eastAsia="Book Antiqua" w:hAnsi="Book Antiqua" w:cs="Book Antiqua"/>
          <w:color w:val="000000"/>
        </w:rPr>
        <w:t>C and D</w:t>
      </w:r>
      <w:r w:rsidRPr="00426A06">
        <w:rPr>
          <w:rFonts w:ascii="Book Antiqua" w:eastAsia="Book Antiqua" w:hAnsi="Book Antiqua" w:cs="Book Antiqua"/>
          <w:color w:val="000000"/>
        </w:rPr>
        <w:t>),</w:t>
      </w:r>
      <w:r w:rsidR="00C8311B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confirming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C8311B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lymphangiectasia.</w:t>
      </w:r>
    </w:p>
    <w:p w14:paraId="1A9CC4B0" w14:textId="77777777" w:rsidR="002D0690" w:rsidRDefault="002D0690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2D0690" w:rsidSect="00426A0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41D79E" w14:textId="25FF416C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/>
        </w:rPr>
      </w:pPr>
      <w:r w:rsidRPr="00426A06">
        <w:rPr>
          <w:rFonts w:ascii="Book Antiqua" w:eastAsia="Times New Roman" w:hAnsi="Book Antiqua"/>
          <w:b/>
          <w:color w:val="000000"/>
        </w:rPr>
        <w:lastRenderedPageBreak/>
        <w:t>Table 1 Clinical and laboratory characteristics of study population at baseline</w:t>
      </w:r>
      <w:ins w:id="2" w:author="Jin-Lei Wang" w:date="2023-10-08T15:41:00Z">
        <w:r w:rsidR="003F6E8A" w:rsidRPr="003F6E8A">
          <w:rPr>
            <w:rFonts w:ascii="Book Antiqua" w:hAnsi="Book Antiqua" w:cs="Book Antiqua"/>
            <w:b/>
            <w:bCs/>
            <w:color w:val="000000"/>
          </w:rPr>
          <w:t>,</w:t>
        </w:r>
        <w:r w:rsidR="003F6E8A" w:rsidRPr="003F6E8A">
          <w:rPr>
            <w:rFonts w:ascii="Book Antiqua" w:hAnsi="Book Antiqua"/>
            <w:b/>
            <w:bCs/>
            <w:color w:val="000000"/>
          </w:rPr>
          <w:t xml:space="preserve"> </w:t>
        </w:r>
        <w:r w:rsidR="003F6E8A" w:rsidRPr="003F6E8A">
          <w:rPr>
            <w:rFonts w:ascii="Book Antiqua" w:hAnsi="Book Antiqua"/>
            <w:b/>
            <w:bCs/>
            <w:i/>
            <w:iCs/>
            <w:color w:val="000000"/>
          </w:rPr>
          <w:t>n</w:t>
        </w:r>
        <w:r w:rsidR="003F6E8A" w:rsidRPr="003F6E8A">
          <w:rPr>
            <w:rFonts w:ascii="Book Antiqua" w:hAnsi="Book Antiqua"/>
            <w:b/>
            <w:bCs/>
            <w:color w:val="000000"/>
          </w:rPr>
          <w:t xml:space="preserve"> (%)</w:t>
        </w:r>
      </w:ins>
    </w:p>
    <w:tbl>
      <w:tblPr>
        <w:tblStyle w:val="PlainTable21"/>
        <w:tblW w:w="8897" w:type="dxa"/>
        <w:tblInd w:w="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827"/>
      </w:tblGrid>
      <w:tr w:rsidR="00B25FE6" w:rsidRPr="00426A06" w14:paraId="5C18F699" w14:textId="77777777" w:rsidTr="00D2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63F9A46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Parameters</w:t>
            </w:r>
          </w:p>
        </w:tc>
        <w:tc>
          <w:tcPr>
            <w:tcW w:w="382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7B252C14" w14:textId="4126A6EE" w:rsidR="00B25FE6" w:rsidRPr="00426A06" w:rsidRDefault="003A7CE3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>
              <w:rPr>
                <w:rFonts w:ascii="Book Antiqua" w:hAnsi="Book Antiqua"/>
                <w:bCs w:val="0"/>
                <w:i/>
                <w:iCs/>
                <w:color w:val="000000"/>
              </w:rPr>
              <w:t>n</w:t>
            </w:r>
            <w:r w:rsidR="00B25FE6"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="00B25FE6" w:rsidRPr="00426A06">
              <w:rPr>
                <w:rFonts w:ascii="Book Antiqua" w:hAnsi="Book Antiqua"/>
                <w:bCs w:val="0"/>
                <w:color w:val="000000"/>
              </w:rPr>
              <w:t>=</w:t>
            </w:r>
            <w:r w:rsidR="00B25FE6"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="00B25FE6" w:rsidRPr="00426A06">
              <w:rPr>
                <w:rFonts w:ascii="Book Antiqua" w:hAnsi="Book Antiqua"/>
                <w:bCs w:val="0"/>
                <w:color w:val="000000"/>
              </w:rPr>
              <w:t>155</w:t>
            </w:r>
          </w:p>
        </w:tc>
      </w:tr>
      <w:tr w:rsidR="00B25FE6" w:rsidRPr="00426A06" w14:paraId="11345B8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44B924D2" w14:textId="67297E9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Age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yr</w:t>
            </w:r>
            <w:r w:rsidRPr="00426A06">
              <w:rPr>
                <w:rFonts w:ascii="Book Antiqua" w:hAnsi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3827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0DC672F2" w14:textId="28A2A29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49</w:t>
            </w:r>
            <w:r w:rsidR="00FF3ECF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13.1</w:t>
            </w:r>
          </w:p>
        </w:tc>
      </w:tr>
      <w:tr w:rsidR="00B25FE6" w:rsidRPr="00426A06" w14:paraId="0C74D2BE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0A8D517" w14:textId="64C5951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Male</w:t>
            </w:r>
            <w:del w:id="3" w:author="Jin-Lei Wang" w:date="2023-10-08T15:41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>,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  <w:hideMark/>
          </w:tcPr>
          <w:p w14:paraId="080394EC" w14:textId="4323330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119 (77</w:t>
            </w:r>
            <w:r w:rsidR="00FF3ECF">
              <w:rPr>
                <w:rFonts w:ascii="Book Antiqua" w:hAnsi="Book Antiqua"/>
                <w:bCs/>
                <w:color w:val="000000"/>
              </w:rPr>
              <w:t>.0</w:t>
            </w:r>
            <w:del w:id="4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31B33EF7" w14:textId="77777777" w:rsidTr="00D21AE5">
        <w:trPr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8C56E8E" w14:textId="38EFF29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Etiology of cirrhosis</w:t>
            </w:r>
            <w:del w:id="5" w:author="Jin-Lei Wang" w:date="2023-10-08T15:41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</w:tcPr>
          <w:p w14:paraId="492F2BE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3FD8F56C" w14:textId="77777777" w:rsidTr="00D21AE5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483569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Alcohol</w:t>
            </w:r>
          </w:p>
        </w:tc>
        <w:tc>
          <w:tcPr>
            <w:tcW w:w="3827" w:type="dxa"/>
            <w:shd w:val="clear" w:color="auto" w:fill="FFFFFF"/>
            <w:hideMark/>
          </w:tcPr>
          <w:p w14:paraId="7D9E601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58 (37.4</w:t>
            </w:r>
            <w:del w:id="6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1A3F245C" w14:textId="77777777" w:rsidTr="00D21AE5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14C0A6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Hepatitis B</w:t>
            </w:r>
          </w:p>
        </w:tc>
        <w:tc>
          <w:tcPr>
            <w:tcW w:w="3827" w:type="dxa"/>
            <w:shd w:val="clear" w:color="auto" w:fill="FFFFFF"/>
            <w:hideMark/>
          </w:tcPr>
          <w:p w14:paraId="5D36CC0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23 (14.8</w:t>
            </w:r>
            <w:del w:id="7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1DBF917E" w14:textId="77777777" w:rsidTr="00D21AE5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362924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Hepatitis C</w:t>
            </w:r>
          </w:p>
        </w:tc>
        <w:tc>
          <w:tcPr>
            <w:tcW w:w="3827" w:type="dxa"/>
            <w:shd w:val="clear" w:color="auto" w:fill="FFFFFF"/>
            <w:hideMark/>
          </w:tcPr>
          <w:p w14:paraId="779156E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 (4.5</w:t>
            </w:r>
            <w:del w:id="8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49D02024" w14:textId="77777777" w:rsidTr="00D21AE5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93D63D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NASH</w:t>
            </w:r>
          </w:p>
        </w:tc>
        <w:tc>
          <w:tcPr>
            <w:tcW w:w="3827" w:type="dxa"/>
            <w:shd w:val="clear" w:color="auto" w:fill="FFFFFF"/>
            <w:hideMark/>
          </w:tcPr>
          <w:p w14:paraId="232B28F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55 (35.4</w:t>
            </w:r>
            <w:del w:id="9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722E6056" w14:textId="77777777" w:rsidTr="00D21AE5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06DE1B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Others</w:t>
            </w:r>
          </w:p>
        </w:tc>
        <w:tc>
          <w:tcPr>
            <w:tcW w:w="3827" w:type="dxa"/>
            <w:shd w:val="clear" w:color="auto" w:fill="FFFFFF"/>
            <w:hideMark/>
          </w:tcPr>
          <w:p w14:paraId="22780A4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14 (9.0</w:t>
            </w:r>
            <w:del w:id="10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284C740D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832C5B0" w14:textId="5063074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Duration of RA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mo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4ED6FA48" w14:textId="3DE965E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 (-48)</w:t>
            </w:r>
          </w:p>
        </w:tc>
      </w:tr>
      <w:tr w:rsidR="00B25FE6" w:rsidRPr="00426A06" w14:paraId="3B479C4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80CCCA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MELD scores,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3E14B3E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18.1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8.6, 17(6-42)</w:t>
            </w:r>
          </w:p>
        </w:tc>
      </w:tr>
      <w:tr w:rsidR="00B25FE6" w:rsidRPr="00426A06" w14:paraId="3C893A22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5445D4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Child-Pugh score,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</w:t>
            </w:r>
          </w:p>
        </w:tc>
        <w:tc>
          <w:tcPr>
            <w:tcW w:w="3827" w:type="dxa"/>
            <w:shd w:val="clear" w:color="auto" w:fill="FFFFFF"/>
            <w:hideMark/>
          </w:tcPr>
          <w:p w14:paraId="6ABBAA8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10.3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1.8</w:t>
            </w:r>
          </w:p>
        </w:tc>
      </w:tr>
      <w:tr w:rsidR="00B25FE6" w:rsidRPr="00426A06" w14:paraId="756595E6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787FC52" w14:textId="49919FA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Diabetes mellitus</w:t>
            </w:r>
            <w:del w:id="11" w:author="Jin-Lei Wang" w:date="2023-10-08T15:41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  <w:hideMark/>
          </w:tcPr>
          <w:p w14:paraId="36E7CB0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27 (17.4</w:t>
            </w:r>
            <w:del w:id="12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0504B166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5349323" w14:textId="53B6E42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Hypertension</w:t>
            </w:r>
            <w:del w:id="13" w:author="Jin-Lei Wang" w:date="2023-10-08T15:41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  <w:hideMark/>
          </w:tcPr>
          <w:p w14:paraId="5CFD85D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12 (7.7</w:t>
            </w:r>
            <w:del w:id="14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3F223EA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016482F" w14:textId="51E2BE1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Corrected body mass index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kg/m</w:t>
            </w:r>
            <w:r w:rsidR="003A7CE3" w:rsidRPr="00426A06">
              <w:rPr>
                <w:rFonts w:ascii="Book Antiqua" w:hAnsi="Book Antiqua"/>
                <w:b w:val="0"/>
                <w:color w:val="000000"/>
                <w:vertAlign w:val="superscript"/>
              </w:rPr>
              <w:t>2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3827" w:type="dxa"/>
            <w:shd w:val="clear" w:color="auto" w:fill="FFFFFF"/>
            <w:hideMark/>
          </w:tcPr>
          <w:p w14:paraId="11DBFA69" w14:textId="5E835A8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20.25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3.4</w:t>
            </w:r>
            <w:r w:rsidR="00710349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B3D3398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FC9479C" w14:textId="7234F47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Obesity</w:t>
            </w:r>
            <w:del w:id="15" w:author="Jin-Lei Wang" w:date="2023-10-08T15:41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  <w:hideMark/>
          </w:tcPr>
          <w:p w14:paraId="07CCEA1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16 (10.3</w:t>
            </w:r>
            <w:del w:id="16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3BD99A98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5F133BF" w14:textId="5CA3B1C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Chronic kidney disease</w:t>
            </w:r>
            <w:del w:id="17" w:author="Jin-Lei Wang" w:date="2023-10-08T15:41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  <w:hideMark/>
          </w:tcPr>
          <w:p w14:paraId="215B04F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 (5.8</w:t>
            </w:r>
            <w:del w:id="18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2E8BD44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60C9B87" w14:textId="69DE1F9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total bilirubin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3827" w:type="dxa"/>
            <w:shd w:val="clear" w:color="auto" w:fill="FFFFFF"/>
            <w:hideMark/>
          </w:tcPr>
          <w:p w14:paraId="4CB7498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2.7 (0.3-28.5)</w:t>
            </w:r>
          </w:p>
        </w:tc>
      </w:tr>
      <w:tr w:rsidR="00B25FE6" w:rsidRPr="00426A06" w14:paraId="0B54A653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55C39C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AST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U/L</w:t>
            </w:r>
          </w:p>
        </w:tc>
        <w:tc>
          <w:tcPr>
            <w:tcW w:w="3827" w:type="dxa"/>
            <w:shd w:val="clear" w:color="auto" w:fill="FFFFFF"/>
            <w:hideMark/>
          </w:tcPr>
          <w:p w14:paraId="7E2277A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60 (18-672)</w:t>
            </w:r>
          </w:p>
        </w:tc>
      </w:tr>
      <w:tr w:rsidR="00B25FE6" w:rsidRPr="00426A06" w14:paraId="1886C1E8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97D663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ALT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U/L</w:t>
            </w:r>
          </w:p>
        </w:tc>
        <w:tc>
          <w:tcPr>
            <w:tcW w:w="3827" w:type="dxa"/>
            <w:shd w:val="clear" w:color="auto" w:fill="FFFFFF"/>
            <w:hideMark/>
          </w:tcPr>
          <w:p w14:paraId="6AC812D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32 (4-250)</w:t>
            </w:r>
          </w:p>
        </w:tc>
      </w:tr>
      <w:tr w:rsidR="00B25FE6" w:rsidRPr="00426A06" w14:paraId="13ED132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4C99D01" w14:textId="096E227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total protein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 mg/d</w:t>
            </w:r>
            <w:r w:rsidR="002B3632">
              <w:rPr>
                <w:rFonts w:ascii="Book Antiqua" w:hAnsi="Book Antiqua"/>
                <w:b w:val="0"/>
                <w:color w:val="000000"/>
              </w:rPr>
              <w:t>L</w:t>
            </w:r>
          </w:p>
        </w:tc>
        <w:tc>
          <w:tcPr>
            <w:tcW w:w="3827" w:type="dxa"/>
            <w:shd w:val="clear" w:color="auto" w:fill="FFFFFF"/>
            <w:hideMark/>
          </w:tcPr>
          <w:p w14:paraId="4598D9E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5.8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0.7</w:t>
            </w:r>
          </w:p>
        </w:tc>
      </w:tr>
      <w:tr w:rsidR="00B25FE6" w:rsidRPr="00426A06" w14:paraId="4F05E45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90529B2" w14:textId="612C4A4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albumin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 mg/d</w:t>
            </w:r>
            <w:r w:rsidR="002B3632">
              <w:rPr>
                <w:rFonts w:ascii="Book Antiqua" w:hAnsi="Book Antiqua"/>
                <w:b w:val="0"/>
                <w:color w:val="000000"/>
              </w:rPr>
              <w:t>L</w:t>
            </w:r>
          </w:p>
        </w:tc>
        <w:tc>
          <w:tcPr>
            <w:tcW w:w="3827" w:type="dxa"/>
            <w:shd w:val="clear" w:color="auto" w:fill="FFFFFF"/>
            <w:hideMark/>
          </w:tcPr>
          <w:p w14:paraId="261D59A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2.5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0.5</w:t>
            </w:r>
          </w:p>
        </w:tc>
      </w:tr>
      <w:tr w:rsidR="00B25FE6" w:rsidRPr="00426A06" w14:paraId="33B1C032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3014C02F" w14:textId="69D0207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Hypoproteinemia</w:t>
            </w:r>
            <w:del w:id="19" w:author="Jin-Lei Wang" w:date="2023-10-08T15:42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  <w:hideMark/>
          </w:tcPr>
          <w:p w14:paraId="271D8CDD" w14:textId="1AAE782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42 (27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%)</w:t>
            </w:r>
          </w:p>
        </w:tc>
      </w:tr>
      <w:tr w:rsidR="00B25FE6" w:rsidRPr="00426A06" w14:paraId="2F740A4A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52703B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INR,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04C5B31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1.6 (0.4-6.7)</w:t>
            </w:r>
          </w:p>
        </w:tc>
      </w:tr>
      <w:tr w:rsidR="00B25FE6" w:rsidRPr="00426A06" w14:paraId="059B164A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1BB94A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lastRenderedPageBreak/>
              <w:t>Serum sodium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 meq/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</w:p>
        </w:tc>
        <w:tc>
          <w:tcPr>
            <w:tcW w:w="3827" w:type="dxa"/>
            <w:shd w:val="clear" w:color="auto" w:fill="FFFFFF"/>
            <w:hideMark/>
          </w:tcPr>
          <w:p w14:paraId="64435184" w14:textId="264D50F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130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6.5</w:t>
            </w:r>
          </w:p>
        </w:tc>
      </w:tr>
      <w:tr w:rsidR="00B25FE6" w:rsidRPr="00426A06" w14:paraId="14E371D8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9B2C67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potassium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 meq/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</w:p>
        </w:tc>
        <w:tc>
          <w:tcPr>
            <w:tcW w:w="3827" w:type="dxa"/>
            <w:shd w:val="clear" w:color="auto" w:fill="FFFFFF"/>
            <w:hideMark/>
          </w:tcPr>
          <w:p w14:paraId="4A756654" w14:textId="7F2805B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4.07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2.4</w:t>
            </w:r>
            <w:r w:rsidR="002B3632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B8E79AA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4933053" w14:textId="4807D86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urea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4DB1DD9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34 (12-191)</w:t>
            </w:r>
          </w:p>
        </w:tc>
      </w:tr>
      <w:tr w:rsidR="00B25FE6" w:rsidRPr="00426A06" w14:paraId="720A95BE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63DE551C" w14:textId="0463EAC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Creatinine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6373F1A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 (0.3-3.7)</w:t>
            </w:r>
          </w:p>
        </w:tc>
      </w:tr>
      <w:tr w:rsidR="00B25FE6" w:rsidRPr="00426A06" w14:paraId="7B2C0BE4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B1F8074" w14:textId="3DE491B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Hemoglobin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3827" w:type="dxa"/>
            <w:shd w:val="clear" w:color="auto" w:fill="FFFFFF"/>
            <w:hideMark/>
          </w:tcPr>
          <w:p w14:paraId="228FA14F" w14:textId="75120F4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8.8 (4.2-65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7986241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63D132DF" w14:textId="04B65ED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Total leukocyte count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as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/cmm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median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6B99776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6130 (1750-34300)</w:t>
            </w:r>
          </w:p>
        </w:tc>
      </w:tr>
      <w:tr w:rsidR="00B25FE6" w:rsidRPr="00426A06" w14:paraId="60144C9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A24AF93" w14:textId="5B67A826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Lymphocytopenia</w:t>
            </w:r>
            <w:del w:id="20" w:author="Jin-Lei Wang" w:date="2023-10-08T15:42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  <w:hideMark/>
          </w:tcPr>
          <w:p w14:paraId="5C706D0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72 (46.5</w:t>
            </w:r>
            <w:del w:id="21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515763E4" w14:textId="77777777" w:rsidTr="00D21AE5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5CBE20E" w14:textId="04FDD1A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Esophageal varices</w:t>
            </w:r>
            <w:del w:id="22" w:author="Jin-Lei Wang" w:date="2023-10-08T15:42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</w:tcPr>
          <w:p w14:paraId="79ABDD5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786E69C3" w14:textId="77777777" w:rsidTr="00D21AE5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0A0037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None</w:t>
            </w:r>
          </w:p>
        </w:tc>
        <w:tc>
          <w:tcPr>
            <w:tcW w:w="3827" w:type="dxa"/>
            <w:shd w:val="clear" w:color="auto" w:fill="FFFFFF"/>
            <w:hideMark/>
          </w:tcPr>
          <w:p w14:paraId="35B1935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 (1.9</w:t>
            </w:r>
            <w:del w:id="23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710EB495" w14:textId="77777777" w:rsidTr="00D21AE5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3EDC530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Small grade</w:t>
            </w:r>
          </w:p>
        </w:tc>
        <w:tc>
          <w:tcPr>
            <w:tcW w:w="3827" w:type="dxa"/>
            <w:shd w:val="clear" w:color="auto" w:fill="FFFFFF"/>
            <w:hideMark/>
          </w:tcPr>
          <w:p w14:paraId="256A10A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92 (59.4</w:t>
            </w:r>
            <w:del w:id="24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08338DD1" w14:textId="77777777" w:rsidTr="00D21AE5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C329C0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Large grade</w:t>
            </w:r>
          </w:p>
        </w:tc>
        <w:tc>
          <w:tcPr>
            <w:tcW w:w="3827" w:type="dxa"/>
            <w:shd w:val="clear" w:color="auto" w:fill="FFFFFF"/>
            <w:hideMark/>
          </w:tcPr>
          <w:p w14:paraId="1C97D783" w14:textId="0211E5D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60 (38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del w:id="25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7617146D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3CD43A81" w14:textId="505D8F2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PHG</w:t>
            </w:r>
            <w:del w:id="26" w:author="Jin-Lei Wang" w:date="2023-10-08T15:42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</w:tcPr>
          <w:p w14:paraId="34D54DD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67E9C74C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6E77A11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Mild</w:t>
            </w:r>
          </w:p>
        </w:tc>
        <w:tc>
          <w:tcPr>
            <w:tcW w:w="3827" w:type="dxa"/>
            <w:shd w:val="clear" w:color="auto" w:fill="FFFFFF"/>
            <w:hideMark/>
          </w:tcPr>
          <w:p w14:paraId="7E6AF299" w14:textId="79406105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118 (76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del w:id="27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6DAFF7CE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E8FA83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Severe</w:t>
            </w:r>
          </w:p>
        </w:tc>
        <w:tc>
          <w:tcPr>
            <w:tcW w:w="3827" w:type="dxa"/>
            <w:shd w:val="clear" w:color="auto" w:fill="FFFFFF"/>
            <w:hideMark/>
          </w:tcPr>
          <w:p w14:paraId="38353E9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35 (22.6</w:t>
            </w:r>
            <w:del w:id="28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1AFA8BCE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2C293D3" w14:textId="3DDCC095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PHD</w:t>
            </w:r>
            <w:del w:id="29" w:author="Jin-Lei Wang" w:date="2023-10-08T15:42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3827" w:type="dxa"/>
            <w:shd w:val="clear" w:color="auto" w:fill="FFFFFF"/>
            <w:hideMark/>
          </w:tcPr>
          <w:p w14:paraId="4DADAE0A" w14:textId="39F466D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31 (20</w:t>
            </w:r>
            <w:r w:rsidR="00237DEE">
              <w:rPr>
                <w:rFonts w:ascii="Book Antiqua" w:hAnsi="Book Antiqua"/>
                <w:bCs/>
                <w:color w:val="000000"/>
              </w:rPr>
              <w:t>.0</w:t>
            </w:r>
            <w:del w:id="30" w:author="Jin-Lei Wang" w:date="2023-10-08T15:42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68483707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8D20CF8" w14:textId="6AD0E47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Ascitic fluid analysis</w:t>
            </w:r>
          </w:p>
        </w:tc>
        <w:tc>
          <w:tcPr>
            <w:tcW w:w="3827" w:type="dxa"/>
            <w:shd w:val="clear" w:color="auto" w:fill="FFFFFF"/>
          </w:tcPr>
          <w:p w14:paraId="4D48433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49C1937E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3573E667" w14:textId="636022C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Cell count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as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/µL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median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3A5AD59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100 (0-11200)</w:t>
            </w:r>
          </w:p>
        </w:tc>
      </w:tr>
      <w:tr w:rsidR="00B25FE6" w:rsidRPr="00426A06" w14:paraId="78871776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244301A" w14:textId="37991A5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Protein median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gm/d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median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(range) </w:t>
            </w:r>
          </w:p>
        </w:tc>
        <w:tc>
          <w:tcPr>
            <w:tcW w:w="3827" w:type="dxa"/>
            <w:shd w:val="clear" w:color="auto" w:fill="FFFFFF"/>
            <w:hideMark/>
          </w:tcPr>
          <w:p w14:paraId="2CF61B6E" w14:textId="01D012E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1.1</w:t>
            </w:r>
            <w:r w:rsidR="000149B3">
              <w:rPr>
                <w:rFonts w:ascii="Book Antiqua" w:hAnsi="Book Antiqua"/>
                <w:bCs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/>
                <w:color w:val="000000"/>
              </w:rPr>
              <w:t>(0.1-3.5)</w:t>
            </w:r>
          </w:p>
        </w:tc>
      </w:tr>
      <w:tr w:rsidR="00B25FE6" w:rsidRPr="00426A06" w14:paraId="6B785796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19BF529" w14:textId="0793857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ADA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U/L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3827" w:type="dxa"/>
            <w:shd w:val="clear" w:color="auto" w:fill="FFFFFF"/>
            <w:hideMark/>
          </w:tcPr>
          <w:p w14:paraId="07192A4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 (1-33)</w:t>
            </w:r>
          </w:p>
        </w:tc>
      </w:tr>
      <w:tr w:rsidR="00B25FE6" w:rsidRPr="00426A06" w14:paraId="2851A4B8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2C4F541" w14:textId="7AE28CE6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Triglyceride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s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3827" w:type="dxa"/>
            <w:shd w:val="clear" w:color="auto" w:fill="FFFFFF"/>
            <w:hideMark/>
          </w:tcPr>
          <w:p w14:paraId="5901777C" w14:textId="1F20F7C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19.5 (0-224</w:t>
            </w:r>
            <w:r w:rsidR="00237DEE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71774379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5F28FB1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SAAG, median (range)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423474F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2.0 (1.2-4.0)</w:t>
            </w:r>
          </w:p>
        </w:tc>
      </w:tr>
    </w:tbl>
    <w:p w14:paraId="076477D0" w14:textId="521612C8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  <w:r w:rsidRPr="00426A06">
        <w:rPr>
          <w:rFonts w:ascii="Book Antiqua" w:eastAsia="Times New Roman" w:hAnsi="Book Antiqua"/>
          <w:color w:val="000000"/>
        </w:rPr>
        <w:t xml:space="preserve">ADA: Adenosine deaminase; AST: </w:t>
      </w:r>
      <w:r w:rsidRPr="00426A06">
        <w:rPr>
          <w:rFonts w:ascii="Book Antiqua" w:hAnsi="Book Antiqua" w:cs="Book Antiqua"/>
          <w:color w:val="000000"/>
        </w:rPr>
        <w:t>A</w:t>
      </w:r>
      <w:r w:rsidRPr="00426A06">
        <w:rPr>
          <w:rFonts w:ascii="Book Antiqua" w:eastAsia="Times New Roman" w:hAnsi="Book Antiqua"/>
          <w:color w:val="000000"/>
        </w:rPr>
        <w:t xml:space="preserve">spartate aminotransferase; ALT: </w:t>
      </w:r>
      <w:r w:rsidRPr="00426A06">
        <w:rPr>
          <w:rFonts w:ascii="Book Antiqua" w:hAnsi="Book Antiqua" w:cs="Book Antiqua"/>
          <w:color w:val="000000"/>
        </w:rPr>
        <w:t>A</w:t>
      </w:r>
      <w:r w:rsidRPr="00426A06">
        <w:rPr>
          <w:rFonts w:ascii="Book Antiqua" w:eastAsia="Times New Roman" w:hAnsi="Book Antiqua"/>
          <w:color w:val="000000"/>
        </w:rPr>
        <w:t xml:space="preserve">lanine aminotransferase; cmm: </w:t>
      </w:r>
      <w:r w:rsidRPr="00426A06">
        <w:rPr>
          <w:rFonts w:ascii="Book Antiqua" w:hAnsi="Book Antiqua" w:cs="Book Antiqua"/>
          <w:color w:val="000000"/>
        </w:rPr>
        <w:t>C</w:t>
      </w:r>
      <w:r w:rsidRPr="00426A06">
        <w:rPr>
          <w:rFonts w:ascii="Book Antiqua" w:eastAsia="Times New Roman" w:hAnsi="Book Antiqua"/>
          <w:color w:val="000000"/>
        </w:rPr>
        <w:t xml:space="preserve">ubic millimeter; INR: </w:t>
      </w:r>
      <w:r w:rsidRPr="00426A06">
        <w:rPr>
          <w:rFonts w:ascii="Book Antiqua" w:hAnsi="Book Antiqua" w:cs="Book Antiqua"/>
          <w:color w:val="000000"/>
        </w:rPr>
        <w:t>I</w:t>
      </w:r>
      <w:r w:rsidRPr="00426A06">
        <w:rPr>
          <w:rFonts w:ascii="Book Antiqua" w:eastAsia="Times New Roman" w:hAnsi="Book Antiqua"/>
          <w:color w:val="000000"/>
        </w:rPr>
        <w:t xml:space="preserve">nternational normalized ratio; MELD: </w:t>
      </w:r>
      <w:r w:rsidRPr="00426A06">
        <w:rPr>
          <w:rFonts w:ascii="Book Antiqua" w:hAnsi="Book Antiqua" w:cs="Book Antiqua"/>
          <w:color w:val="000000"/>
        </w:rPr>
        <w:t>M</w:t>
      </w:r>
      <w:r w:rsidRPr="00426A06">
        <w:rPr>
          <w:rFonts w:ascii="Book Antiqua" w:eastAsia="Times New Roman" w:hAnsi="Book Antiqua"/>
          <w:color w:val="000000"/>
        </w:rPr>
        <w:t xml:space="preserve">odel for end-stage liver disease; NASH: Non-alcoholic steatohepatitis; PHG: Portal hypertensive gastropathy; PHD: Portal hypertensive duodenopathy; RA: </w:t>
      </w:r>
      <w:r w:rsidRPr="00426A06">
        <w:rPr>
          <w:rFonts w:ascii="Book Antiqua" w:hAnsi="Book Antiqua" w:cs="Book Antiqua"/>
          <w:color w:val="000000"/>
        </w:rPr>
        <w:t>R</w:t>
      </w:r>
      <w:r w:rsidRPr="00426A06">
        <w:rPr>
          <w:rFonts w:ascii="Book Antiqua" w:eastAsia="Times New Roman" w:hAnsi="Book Antiqua"/>
          <w:color w:val="000000"/>
        </w:rPr>
        <w:t xml:space="preserve">efractory ascites; SAAG: </w:t>
      </w:r>
      <w:r w:rsidRPr="00426A06">
        <w:rPr>
          <w:rFonts w:ascii="Book Antiqua" w:hAnsi="Book Antiqua" w:cs="Book Antiqua"/>
          <w:color w:val="000000"/>
        </w:rPr>
        <w:t>S</w:t>
      </w:r>
      <w:r w:rsidRPr="00426A06">
        <w:rPr>
          <w:rFonts w:ascii="Book Antiqua" w:eastAsia="Times New Roman" w:hAnsi="Book Antiqua"/>
          <w:color w:val="000000"/>
        </w:rPr>
        <w:t>erum ascites albumin gradient.</w:t>
      </w:r>
    </w:p>
    <w:p w14:paraId="34552DF8" w14:textId="7777777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  <w:r w:rsidRPr="00426A06">
        <w:rPr>
          <w:rFonts w:ascii="Book Antiqua" w:eastAsia="Times New Roman" w:hAnsi="Book Antiqua"/>
          <w:color w:val="000000"/>
        </w:rPr>
        <w:t xml:space="preserve"> </w:t>
      </w:r>
    </w:p>
    <w:p w14:paraId="42D160E7" w14:textId="35C8630B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/>
        </w:rPr>
      </w:pPr>
      <w:r w:rsidRPr="00426A06">
        <w:rPr>
          <w:rFonts w:ascii="Book Antiqua" w:eastAsia="Times New Roman" w:hAnsi="Book Antiqua"/>
          <w:b/>
          <w:color w:val="000000"/>
        </w:rPr>
        <w:lastRenderedPageBreak/>
        <w:t>Table 2</w:t>
      </w:r>
      <w:r w:rsidRPr="00426A06">
        <w:rPr>
          <w:rFonts w:ascii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Times New Roman" w:hAnsi="Book Antiqua"/>
          <w:b/>
          <w:color w:val="000000"/>
        </w:rPr>
        <w:t>Comparison of clinical and laboratory characteristics of patients with and without clinically evident lymphatic dysfunction (Univariate analysis)</w:t>
      </w:r>
      <w:ins w:id="31" w:author="Jin-Lei Wang" w:date="2023-10-08T15:42:00Z">
        <w:r w:rsidR="003F6E8A" w:rsidRPr="003F6E8A">
          <w:rPr>
            <w:rFonts w:ascii="Book Antiqua" w:hAnsi="Book Antiqua" w:cs="Book Antiqua"/>
            <w:b/>
            <w:bCs/>
            <w:color w:val="000000"/>
          </w:rPr>
          <w:t>,</w:t>
        </w:r>
        <w:r w:rsidR="003F6E8A" w:rsidRPr="003F6E8A">
          <w:rPr>
            <w:rFonts w:ascii="Book Antiqua" w:hAnsi="Book Antiqua"/>
            <w:b/>
            <w:bCs/>
            <w:color w:val="000000"/>
          </w:rPr>
          <w:t xml:space="preserve"> </w:t>
        </w:r>
        <w:r w:rsidR="003F6E8A" w:rsidRPr="003F6E8A">
          <w:rPr>
            <w:rFonts w:ascii="Book Antiqua" w:hAnsi="Book Antiqua"/>
            <w:b/>
            <w:bCs/>
            <w:i/>
            <w:iCs/>
            <w:color w:val="000000"/>
          </w:rPr>
          <w:t>n</w:t>
        </w:r>
        <w:r w:rsidR="003F6E8A" w:rsidRPr="003F6E8A">
          <w:rPr>
            <w:rFonts w:ascii="Book Antiqua" w:hAnsi="Book Antiqua"/>
            <w:b/>
            <w:bCs/>
            <w:color w:val="000000"/>
          </w:rPr>
          <w:t xml:space="preserve"> (%)</w:t>
        </w:r>
      </w:ins>
    </w:p>
    <w:tbl>
      <w:tblPr>
        <w:tblStyle w:val="PlainTable21"/>
        <w:tblW w:w="9464" w:type="dxa"/>
        <w:tblInd w:w="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984"/>
        <w:gridCol w:w="2410"/>
        <w:gridCol w:w="1134"/>
      </w:tblGrid>
      <w:tr w:rsidR="00B25FE6" w:rsidRPr="00426A06" w14:paraId="2C993017" w14:textId="77777777" w:rsidTr="00D2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757F67A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Parameters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33B7E3BB" w14:textId="35EF867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LD present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, </w:t>
            </w:r>
            <w:r w:rsidR="00CF6DCE">
              <w:rPr>
                <w:rFonts w:ascii="Book Antiqua" w:hAnsi="Book Antiqua"/>
                <w:bCs w:val="0"/>
                <w:i/>
                <w:iCs/>
                <w:color w:val="000000"/>
              </w:rPr>
              <w:t>n</w:t>
            </w:r>
            <w:r w:rsidR="00CF6DCE"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 w:val="0"/>
                <w:color w:val="000000"/>
              </w:rPr>
              <w:t>=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 w:val="0"/>
                <w:color w:val="000000"/>
              </w:rPr>
              <w:t>69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30A85F2A" w14:textId="01F2539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LD absent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, </w:t>
            </w:r>
            <w:r w:rsidR="00CF6DCE">
              <w:rPr>
                <w:rFonts w:ascii="Book Antiqua" w:hAnsi="Book Antiqua"/>
                <w:bCs w:val="0"/>
                <w:i/>
                <w:iCs/>
                <w:color w:val="000000"/>
              </w:rPr>
              <w:t>n</w:t>
            </w:r>
            <w:r w:rsidR="00CF6DCE"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 w:val="0"/>
                <w:color w:val="000000"/>
              </w:rPr>
              <w:t>=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 w:val="0"/>
                <w:color w:val="000000"/>
              </w:rPr>
              <w:t>86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4657AD1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 w:cs="Book Antiqua"/>
                <w:bCs w:val="0"/>
                <w:i/>
                <w:iCs/>
                <w:color w:val="000000"/>
              </w:rPr>
              <w:t>P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value</w:t>
            </w:r>
          </w:p>
        </w:tc>
      </w:tr>
      <w:tr w:rsidR="00B25FE6" w:rsidRPr="00426A06" w14:paraId="3A620D1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0BD6B42E" w14:textId="2DB2D25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Age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yr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46CB09AC" w14:textId="4EA8952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52</w:t>
            </w:r>
            <w:r w:rsidR="00CF6DCE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13.8</w:t>
            </w:r>
          </w:p>
        </w:tc>
        <w:tc>
          <w:tcPr>
            <w:tcW w:w="2410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763EF7D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47.8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12.3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68B672E1" w14:textId="346EFFD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0.04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1EE3B521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E9DD02C" w14:textId="2113600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Male</w:t>
            </w:r>
            <w:del w:id="32" w:author="Jin-Lei Wang" w:date="2023-10-08T15:42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  <w:hideMark/>
          </w:tcPr>
          <w:p w14:paraId="6748227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56 (81.2</w:t>
            </w:r>
            <w:del w:id="33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556014F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63 (73.3</w:t>
            </w:r>
            <w:del w:id="34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62101ADF" w14:textId="2158CF1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0.32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17331EC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20A87DD8" w14:textId="48703C9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Etiology of cirrhosis</w:t>
            </w:r>
            <w:del w:id="35" w:author="Jin-Lei Wang" w:date="2023-10-08T15:42:00Z">
              <w:r w:rsidRPr="00426A06" w:rsidDel="003F6E8A">
                <w:rPr>
                  <w:rFonts w:ascii="Book Antiqua" w:hAnsi="Book Antiqua" w:cs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</w:tcPr>
          <w:p w14:paraId="7AF08C8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FFFFFF"/>
          </w:tcPr>
          <w:p w14:paraId="794CE93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14:paraId="169AF344" w14:textId="670C865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0.05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3E83C2B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B4F09B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Alcohol</w:t>
            </w:r>
          </w:p>
        </w:tc>
        <w:tc>
          <w:tcPr>
            <w:tcW w:w="1984" w:type="dxa"/>
            <w:shd w:val="clear" w:color="auto" w:fill="FFFFFF"/>
            <w:hideMark/>
          </w:tcPr>
          <w:p w14:paraId="3235A42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22 (31.8</w:t>
            </w:r>
            <w:del w:id="36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4EE735BF" w14:textId="23915BC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36 (41.8</w:t>
            </w:r>
            <w:del w:id="37" w:author="Jin-Lei Wang" w:date="2023-10-08T15:43:00Z">
              <w:r w:rsidR="005A3FC1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1705C877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643CD533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0F592DA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Hepatitis</w:t>
            </w:r>
          </w:p>
        </w:tc>
        <w:tc>
          <w:tcPr>
            <w:tcW w:w="1984" w:type="dxa"/>
            <w:shd w:val="clear" w:color="auto" w:fill="FFFFFF"/>
            <w:hideMark/>
          </w:tcPr>
          <w:p w14:paraId="6B38B54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14 (20.2</w:t>
            </w:r>
            <w:del w:id="38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798E8628" w14:textId="1A79FE3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 (10.4</w:t>
            </w:r>
            <w:del w:id="39" w:author="Jin-Lei Wang" w:date="2023-10-08T15:43:00Z">
              <w:r w:rsidR="005A3FC1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6BBD9CFF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335F2098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0CCBFB6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Hepatitis C</w:t>
            </w:r>
          </w:p>
        </w:tc>
        <w:tc>
          <w:tcPr>
            <w:tcW w:w="1984" w:type="dxa"/>
            <w:shd w:val="clear" w:color="auto" w:fill="FFFFFF"/>
            <w:hideMark/>
          </w:tcPr>
          <w:p w14:paraId="0877FA75" w14:textId="3B2CA94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01 (1.4</w:t>
            </w:r>
            <w:del w:id="40" w:author="Jin-Lei Wang" w:date="2023-10-08T15:43:00Z">
              <w:r w:rsidR="005A3FC1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7DD006C8" w14:textId="403C8C9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 (</w:t>
            </w:r>
            <w:r w:rsidR="005A3FC1">
              <w:rPr>
                <w:rFonts w:ascii="Book Antiqua" w:hAnsi="Book Antiqua"/>
                <w:bCs/>
                <w:color w:val="000000"/>
              </w:rPr>
              <w:t>7.0</w:t>
            </w:r>
            <w:del w:id="41" w:author="Jin-Lei Wang" w:date="2023-10-08T15:43:00Z">
              <w:r w:rsidR="005A3FC1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30A13446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7BBD7530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37245C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NASH</w:t>
            </w:r>
          </w:p>
        </w:tc>
        <w:tc>
          <w:tcPr>
            <w:tcW w:w="1984" w:type="dxa"/>
            <w:shd w:val="clear" w:color="auto" w:fill="FFFFFF"/>
            <w:hideMark/>
          </w:tcPr>
          <w:p w14:paraId="31EBC5F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28 (40.5</w:t>
            </w:r>
            <w:del w:id="42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3D16C3C3" w14:textId="3B6601E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27 (31.3</w:t>
            </w:r>
            <w:del w:id="43" w:author="Jin-Lei Wang" w:date="2023-10-08T15:43:00Z">
              <w:r w:rsidR="005A3FC1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2D60F5AB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57D1A327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2E45AB0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Others</w:t>
            </w:r>
          </w:p>
        </w:tc>
        <w:tc>
          <w:tcPr>
            <w:tcW w:w="1984" w:type="dxa"/>
            <w:shd w:val="clear" w:color="auto" w:fill="FFFFFF"/>
            <w:hideMark/>
          </w:tcPr>
          <w:p w14:paraId="41BDDC8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04 (5.7</w:t>
            </w:r>
            <w:del w:id="44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2BC192AA" w14:textId="5364965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 (11.6</w:t>
            </w:r>
            <w:del w:id="45" w:author="Jin-Lei Wang" w:date="2023-10-08T15:43:00Z">
              <w:r w:rsidR="005A3FC1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3C244E03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230D5C1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206CF5BF" w14:textId="6DEADBD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Duration of RA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mo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0F1C6D6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06 (5-48)</w:t>
            </w:r>
          </w:p>
        </w:tc>
        <w:tc>
          <w:tcPr>
            <w:tcW w:w="2410" w:type="dxa"/>
            <w:shd w:val="clear" w:color="auto" w:fill="FFFFFF"/>
            <w:hideMark/>
          </w:tcPr>
          <w:p w14:paraId="509E4AD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 (3-36)</w:t>
            </w:r>
          </w:p>
        </w:tc>
        <w:tc>
          <w:tcPr>
            <w:tcW w:w="1134" w:type="dxa"/>
            <w:shd w:val="clear" w:color="auto" w:fill="FFFFFF"/>
            <w:hideMark/>
          </w:tcPr>
          <w:p w14:paraId="63AA9B1C" w14:textId="668B405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0.02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4311379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29191F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MELD scores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359903B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18 (7-42)</w:t>
            </w:r>
          </w:p>
        </w:tc>
        <w:tc>
          <w:tcPr>
            <w:tcW w:w="2410" w:type="dxa"/>
            <w:shd w:val="clear" w:color="auto" w:fill="FFFFFF"/>
            <w:hideMark/>
          </w:tcPr>
          <w:p w14:paraId="4A2FBD7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14 (6-38)</w:t>
            </w:r>
          </w:p>
        </w:tc>
        <w:tc>
          <w:tcPr>
            <w:tcW w:w="1134" w:type="dxa"/>
            <w:shd w:val="clear" w:color="auto" w:fill="FFFFFF"/>
            <w:hideMark/>
          </w:tcPr>
          <w:p w14:paraId="2485985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0.003</w:t>
            </w:r>
          </w:p>
        </w:tc>
      </w:tr>
      <w:tr w:rsidR="00B25FE6" w:rsidRPr="00426A06" w14:paraId="3E1B3606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9C4DDB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Child-Pugh score,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</w:t>
            </w:r>
          </w:p>
        </w:tc>
        <w:tc>
          <w:tcPr>
            <w:tcW w:w="1984" w:type="dxa"/>
            <w:shd w:val="clear" w:color="auto" w:fill="FFFFFF"/>
            <w:hideMark/>
          </w:tcPr>
          <w:p w14:paraId="707A069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1.9</w:t>
            </w:r>
          </w:p>
        </w:tc>
        <w:tc>
          <w:tcPr>
            <w:tcW w:w="2410" w:type="dxa"/>
            <w:shd w:val="clear" w:color="auto" w:fill="FFFFFF"/>
            <w:hideMark/>
          </w:tcPr>
          <w:p w14:paraId="145B1A7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9.9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1.6</w:t>
            </w:r>
          </w:p>
        </w:tc>
        <w:tc>
          <w:tcPr>
            <w:tcW w:w="1134" w:type="dxa"/>
            <w:shd w:val="clear" w:color="auto" w:fill="FFFFFF"/>
            <w:hideMark/>
          </w:tcPr>
          <w:p w14:paraId="0613BBE0" w14:textId="4A09563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2260A21D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34F4601E" w14:textId="30258852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Diabetes mellitu</w:t>
            </w:r>
            <w:r w:rsidR="005A3FC1">
              <w:rPr>
                <w:rFonts w:ascii="Book Antiqua" w:hAnsi="Book Antiqua"/>
                <w:b w:val="0"/>
                <w:color w:val="000000"/>
              </w:rPr>
              <w:t>s</w:t>
            </w:r>
            <w:del w:id="46" w:author="Jin-Lei Wang" w:date="2023-10-08T15:42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  <w:hideMark/>
          </w:tcPr>
          <w:p w14:paraId="1E1833D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15 (21.7</w:t>
            </w:r>
            <w:del w:id="47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218AA4BE" w14:textId="33877F5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12 (14</w:t>
            </w:r>
            <w:r w:rsidR="005A3FC1">
              <w:rPr>
                <w:rFonts w:ascii="Book Antiqua" w:hAnsi="Book Antiqua"/>
                <w:bCs/>
                <w:color w:val="000000"/>
              </w:rPr>
              <w:t>.0</w:t>
            </w:r>
            <w:del w:id="48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5EDEBF60" w14:textId="633C5C15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0.28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268AFC52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037FD03" w14:textId="2A3F726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Hypertension</w:t>
            </w:r>
            <w:del w:id="49" w:author="Jin-Lei Wang" w:date="2023-10-08T15:43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  <w:hideMark/>
          </w:tcPr>
          <w:p w14:paraId="2EF24B0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06 (8.7</w:t>
            </w:r>
            <w:del w:id="50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203658BD" w14:textId="0715BAD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 (7</w:t>
            </w:r>
            <w:r w:rsidR="005A3FC1">
              <w:rPr>
                <w:rFonts w:ascii="Book Antiqua" w:hAnsi="Book Antiqua"/>
                <w:bCs/>
                <w:color w:val="000000"/>
              </w:rPr>
              <w:t>.0</w:t>
            </w:r>
            <w:del w:id="51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5FF71FC7" w14:textId="1DA57A0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0.76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05024F05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3CFEA643" w14:textId="4467106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Corrected BMI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kg/m</w:t>
            </w:r>
            <w:r w:rsidR="00B473F0" w:rsidRPr="00426A06">
              <w:rPr>
                <w:rFonts w:ascii="Book Antiqua" w:hAnsi="Book Antiqua"/>
                <w:b w:val="0"/>
                <w:color w:val="000000"/>
                <w:vertAlign w:val="superscript"/>
              </w:rPr>
              <w:t>2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103D355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22.2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2.3</w:t>
            </w:r>
          </w:p>
        </w:tc>
        <w:tc>
          <w:tcPr>
            <w:tcW w:w="2410" w:type="dxa"/>
            <w:shd w:val="clear" w:color="auto" w:fill="FFFFFF"/>
            <w:hideMark/>
          </w:tcPr>
          <w:p w14:paraId="17339AF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20.8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4.6</w:t>
            </w:r>
          </w:p>
        </w:tc>
        <w:tc>
          <w:tcPr>
            <w:tcW w:w="1134" w:type="dxa"/>
            <w:shd w:val="clear" w:color="auto" w:fill="FFFFFF"/>
            <w:hideMark/>
          </w:tcPr>
          <w:p w14:paraId="31CC4866" w14:textId="7046532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4A19E254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49E1DC0" w14:textId="4CA1E39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Obesity</w:t>
            </w:r>
            <w:del w:id="52" w:author="Jin-Lei Wang" w:date="2023-10-08T15:43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  <w:hideMark/>
          </w:tcPr>
          <w:p w14:paraId="00E82BAA" w14:textId="1907B05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11 (16</w:t>
            </w:r>
            <w:r w:rsidR="005A3FC1">
              <w:rPr>
                <w:rFonts w:ascii="Book Antiqua" w:hAnsi="Book Antiqua"/>
                <w:bCs/>
                <w:color w:val="000000"/>
              </w:rPr>
              <w:t>.0</w:t>
            </w:r>
            <w:del w:id="53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65DFD53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 (5.8</w:t>
            </w:r>
            <w:del w:id="54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5703DBF3" w14:textId="54F1C4E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0.03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73C97DE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E0C7D51" w14:textId="7E1876F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Chronic kidney disease</w:t>
            </w:r>
            <w:del w:id="55" w:author="Jin-Lei Wang" w:date="2023-10-08T15:43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  <w:hideMark/>
          </w:tcPr>
          <w:p w14:paraId="20306D3C" w14:textId="40ED954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 (5.8</w:t>
            </w:r>
            <w:del w:id="56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7CDB645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 (5.8</w:t>
            </w:r>
            <w:del w:id="57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07A5841A" w14:textId="5A1ADC5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1.00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D8D169B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3F12546" w14:textId="6717ACB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total bilirubin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252FB43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3.6 (0.3-28.5)</w:t>
            </w:r>
          </w:p>
        </w:tc>
        <w:tc>
          <w:tcPr>
            <w:tcW w:w="2410" w:type="dxa"/>
            <w:shd w:val="clear" w:color="auto" w:fill="FFFFFF"/>
            <w:hideMark/>
          </w:tcPr>
          <w:p w14:paraId="3220736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2.1 (0.4-26.4)</w:t>
            </w:r>
          </w:p>
        </w:tc>
        <w:tc>
          <w:tcPr>
            <w:tcW w:w="1134" w:type="dxa"/>
            <w:shd w:val="clear" w:color="auto" w:fill="FFFFFF"/>
            <w:hideMark/>
          </w:tcPr>
          <w:p w14:paraId="21F7E15B" w14:textId="5384691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0.04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1BCE5E01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8A91B23" w14:textId="124AC97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AST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U/L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3A82FDF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67 (18-672)</w:t>
            </w:r>
          </w:p>
        </w:tc>
        <w:tc>
          <w:tcPr>
            <w:tcW w:w="2410" w:type="dxa"/>
            <w:shd w:val="clear" w:color="auto" w:fill="FFFFFF"/>
            <w:hideMark/>
          </w:tcPr>
          <w:p w14:paraId="4E557D9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56 (22-238)</w:t>
            </w:r>
          </w:p>
        </w:tc>
        <w:tc>
          <w:tcPr>
            <w:tcW w:w="1134" w:type="dxa"/>
            <w:shd w:val="clear" w:color="auto" w:fill="FFFFFF"/>
            <w:hideMark/>
          </w:tcPr>
          <w:p w14:paraId="40BFDEAD" w14:textId="19C1B0D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0.01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49C9A5B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6F906F5" w14:textId="5A1FCF4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ALT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U/L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2A8CC07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34 (4-250)</w:t>
            </w:r>
          </w:p>
        </w:tc>
        <w:tc>
          <w:tcPr>
            <w:tcW w:w="2410" w:type="dxa"/>
            <w:shd w:val="clear" w:color="auto" w:fill="FFFFFF"/>
            <w:hideMark/>
          </w:tcPr>
          <w:p w14:paraId="74C1734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30 (7-202)</w:t>
            </w:r>
          </w:p>
        </w:tc>
        <w:tc>
          <w:tcPr>
            <w:tcW w:w="1134" w:type="dxa"/>
            <w:shd w:val="clear" w:color="auto" w:fill="FFFFFF"/>
            <w:hideMark/>
          </w:tcPr>
          <w:p w14:paraId="3C70F610" w14:textId="36A9F52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0.02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30F0CBA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6DA6708" w14:textId="11F05F5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total protein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53AF6CCE" w14:textId="4D85898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5.6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0.6</w:t>
            </w:r>
          </w:p>
        </w:tc>
        <w:tc>
          <w:tcPr>
            <w:tcW w:w="2410" w:type="dxa"/>
            <w:shd w:val="clear" w:color="auto" w:fill="FFFFFF"/>
            <w:hideMark/>
          </w:tcPr>
          <w:p w14:paraId="0BEDFEF2" w14:textId="16FAF25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</w:t>
            </w:r>
            <w:r w:rsidR="00C204A3">
              <w:rPr>
                <w:rFonts w:ascii="Book Antiqua" w:hAnsi="Book Antiqua"/>
                <w:bCs/>
                <w:color w:val="000000"/>
              </w:rPr>
              <w:t>8</w:t>
            </w:r>
          </w:p>
        </w:tc>
        <w:tc>
          <w:tcPr>
            <w:tcW w:w="1134" w:type="dxa"/>
            <w:shd w:val="clear" w:color="auto" w:fill="FFFFFF"/>
            <w:hideMark/>
          </w:tcPr>
          <w:p w14:paraId="445A30CD" w14:textId="4945029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79DA2D0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036816C3" w14:textId="0C9C57B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lastRenderedPageBreak/>
              <w:t>Severe hypoproteinemia</w:t>
            </w:r>
            <w:del w:id="58" w:author="Jin-Lei Wang" w:date="2023-10-08T15:43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  <w:hideMark/>
          </w:tcPr>
          <w:p w14:paraId="4B3DEC7D" w14:textId="1909DDA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29 (42</w:t>
            </w:r>
            <w:r w:rsidR="00C204A3">
              <w:rPr>
                <w:rFonts w:ascii="Book Antiqua" w:hAnsi="Book Antiqua"/>
                <w:bCs/>
                <w:color w:val="000000"/>
              </w:rPr>
              <w:t>.0</w:t>
            </w:r>
            <w:del w:id="59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21A6535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13 (15.1</w:t>
            </w:r>
            <w:del w:id="60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04D8524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&lt;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055E8182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1FF9787" w14:textId="2700B61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Albumin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0564F249" w14:textId="6155B3F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2.4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0.5</w:t>
            </w:r>
          </w:p>
        </w:tc>
        <w:tc>
          <w:tcPr>
            <w:tcW w:w="2410" w:type="dxa"/>
            <w:shd w:val="clear" w:color="auto" w:fill="FFFFFF"/>
            <w:hideMark/>
          </w:tcPr>
          <w:p w14:paraId="0CAF7EA3" w14:textId="2FE60C5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2.6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</w:t>
            </w:r>
            <w:r w:rsidR="00C204A3">
              <w:rPr>
                <w:rFonts w:ascii="Book Antiqua" w:hAnsi="Book Antiqua"/>
                <w:bCs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FFFFFF"/>
            <w:hideMark/>
          </w:tcPr>
          <w:p w14:paraId="4399FBD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0.005</w:t>
            </w:r>
          </w:p>
        </w:tc>
      </w:tr>
      <w:tr w:rsidR="00B25FE6" w:rsidRPr="00426A06" w14:paraId="4C1DEAF5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59B000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INR, median 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765C5E3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1.8 (0.8-3.8)</w:t>
            </w:r>
          </w:p>
        </w:tc>
        <w:tc>
          <w:tcPr>
            <w:tcW w:w="2410" w:type="dxa"/>
            <w:shd w:val="clear" w:color="auto" w:fill="FFFFFF"/>
            <w:hideMark/>
          </w:tcPr>
          <w:p w14:paraId="50981A4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1.5 (0.4-6.7)</w:t>
            </w:r>
          </w:p>
        </w:tc>
        <w:tc>
          <w:tcPr>
            <w:tcW w:w="1134" w:type="dxa"/>
            <w:shd w:val="clear" w:color="auto" w:fill="FFFFFF"/>
            <w:hideMark/>
          </w:tcPr>
          <w:p w14:paraId="7634368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0.007</w:t>
            </w:r>
          </w:p>
        </w:tc>
      </w:tr>
      <w:tr w:rsidR="00B25FE6" w:rsidRPr="00426A06" w14:paraId="46A6118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32CB9F22" w14:textId="4A10717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sodium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meq/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48A4A4EE" w14:textId="3CCDEB4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128</w:t>
            </w:r>
            <w:r w:rsidR="00C204A3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7.2</w:t>
            </w:r>
          </w:p>
        </w:tc>
        <w:tc>
          <w:tcPr>
            <w:tcW w:w="2410" w:type="dxa"/>
            <w:shd w:val="clear" w:color="auto" w:fill="FFFFFF"/>
            <w:hideMark/>
          </w:tcPr>
          <w:p w14:paraId="6F582689" w14:textId="3535408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131</w:t>
            </w:r>
            <w:r w:rsidR="00C204A3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5.5</w:t>
            </w:r>
          </w:p>
        </w:tc>
        <w:tc>
          <w:tcPr>
            <w:tcW w:w="1134" w:type="dxa"/>
            <w:shd w:val="clear" w:color="auto" w:fill="FFFFFF"/>
            <w:hideMark/>
          </w:tcPr>
          <w:p w14:paraId="23CB3B1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4B12B001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BFC63A1" w14:textId="73DD1E1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potassium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meq/</w:t>
            </w:r>
            <w:r w:rsidR="00B473F0">
              <w:rPr>
                <w:rFonts w:ascii="Book Antiqua" w:hAnsi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4C86F8A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4.2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1.2</w:t>
            </w:r>
          </w:p>
        </w:tc>
        <w:tc>
          <w:tcPr>
            <w:tcW w:w="2410" w:type="dxa"/>
            <w:shd w:val="clear" w:color="auto" w:fill="FFFFFF"/>
            <w:hideMark/>
          </w:tcPr>
          <w:p w14:paraId="70FEA89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3.9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2.4</w:t>
            </w:r>
          </w:p>
        </w:tc>
        <w:tc>
          <w:tcPr>
            <w:tcW w:w="1134" w:type="dxa"/>
            <w:shd w:val="clear" w:color="auto" w:fill="FFFFFF"/>
            <w:hideMark/>
          </w:tcPr>
          <w:p w14:paraId="749674FB" w14:textId="7780C2A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0.13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21FBE6B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26F6E2B8" w14:textId="56F8C9D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urea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  <w:r w:rsidR="00C204A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</w:p>
        </w:tc>
        <w:tc>
          <w:tcPr>
            <w:tcW w:w="1984" w:type="dxa"/>
            <w:shd w:val="clear" w:color="auto" w:fill="FFFFFF"/>
            <w:hideMark/>
          </w:tcPr>
          <w:p w14:paraId="686463D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42 (12-191)</w:t>
            </w:r>
          </w:p>
        </w:tc>
        <w:tc>
          <w:tcPr>
            <w:tcW w:w="2410" w:type="dxa"/>
            <w:shd w:val="clear" w:color="auto" w:fill="FFFFFF"/>
            <w:hideMark/>
          </w:tcPr>
          <w:p w14:paraId="6E57156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31 (12-188)</w:t>
            </w:r>
          </w:p>
        </w:tc>
        <w:tc>
          <w:tcPr>
            <w:tcW w:w="1134" w:type="dxa"/>
            <w:shd w:val="clear" w:color="auto" w:fill="FFFFFF"/>
            <w:hideMark/>
          </w:tcPr>
          <w:p w14:paraId="1DDC281F" w14:textId="21B8672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2A00B87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7CF79FC" w14:textId="22648FA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Creatinine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  <w:r w:rsidR="00C204A3">
              <w:rPr>
                <w:rFonts w:ascii="Book Antiqua" w:hAnsi="Book Antiqua"/>
                <w:b w:val="0"/>
                <w:color w:val="000000"/>
              </w:rPr>
              <w:t xml:space="preserve"> </w:t>
            </w:r>
          </w:p>
        </w:tc>
        <w:tc>
          <w:tcPr>
            <w:tcW w:w="1984" w:type="dxa"/>
            <w:shd w:val="clear" w:color="auto" w:fill="FFFFFF"/>
            <w:hideMark/>
          </w:tcPr>
          <w:p w14:paraId="4D87A18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1.0 (0.4-2.9)</w:t>
            </w:r>
          </w:p>
        </w:tc>
        <w:tc>
          <w:tcPr>
            <w:tcW w:w="2410" w:type="dxa"/>
            <w:shd w:val="clear" w:color="auto" w:fill="FFFFFF"/>
            <w:hideMark/>
          </w:tcPr>
          <w:p w14:paraId="674C578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 (0.3-3.7)</w:t>
            </w:r>
          </w:p>
        </w:tc>
        <w:tc>
          <w:tcPr>
            <w:tcW w:w="1134" w:type="dxa"/>
            <w:shd w:val="clear" w:color="auto" w:fill="FFFFFF"/>
            <w:hideMark/>
          </w:tcPr>
          <w:p w14:paraId="76C62184" w14:textId="3A5AC90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0.16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185B123D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8B29735" w14:textId="3A85FB4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Hemoglobin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765FB97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8.6 (5.3-12.3)</w:t>
            </w:r>
          </w:p>
        </w:tc>
        <w:tc>
          <w:tcPr>
            <w:tcW w:w="2410" w:type="dxa"/>
            <w:shd w:val="clear" w:color="auto" w:fill="FFFFFF"/>
            <w:hideMark/>
          </w:tcPr>
          <w:p w14:paraId="515C370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8.8 (4.2-15)</w:t>
            </w:r>
          </w:p>
        </w:tc>
        <w:tc>
          <w:tcPr>
            <w:tcW w:w="1134" w:type="dxa"/>
            <w:shd w:val="clear" w:color="auto" w:fill="FFFFFF"/>
            <w:hideMark/>
          </w:tcPr>
          <w:p w14:paraId="59B88F37" w14:textId="47DF7E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0.36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71E1F119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8D77F28" w14:textId="41066F25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Total leukocyte count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as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/cmm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median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7E3608E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7000 (1750-34300)</w:t>
            </w:r>
          </w:p>
        </w:tc>
        <w:tc>
          <w:tcPr>
            <w:tcW w:w="2410" w:type="dxa"/>
            <w:shd w:val="clear" w:color="auto" w:fill="FFFFFF"/>
            <w:hideMark/>
          </w:tcPr>
          <w:p w14:paraId="7A0185C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5550 (2050-12680)</w:t>
            </w:r>
          </w:p>
        </w:tc>
        <w:tc>
          <w:tcPr>
            <w:tcW w:w="1134" w:type="dxa"/>
            <w:shd w:val="clear" w:color="auto" w:fill="FFFFFF"/>
            <w:hideMark/>
          </w:tcPr>
          <w:p w14:paraId="2775EBC0" w14:textId="6403826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42E4DFC9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03EB4FCF" w14:textId="071B023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Lymphocytopenia</w:t>
            </w:r>
            <w:del w:id="61" w:author="Jin-Lei Wang" w:date="2023-10-08T15:43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  <w:hideMark/>
          </w:tcPr>
          <w:p w14:paraId="75617843" w14:textId="3A2EF2D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49 (79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del w:id="62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374F87C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23 (26.7</w:t>
            </w:r>
            <w:del w:id="63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01194E7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&lt;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410AB1AB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169FBB5" w14:textId="36ADC49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 xml:space="preserve">Combined lymphocytopenia </w:t>
            </w:r>
            <w:r w:rsidR="00DD27B2">
              <w:rPr>
                <w:rFonts w:ascii="Book Antiqua" w:hAnsi="Book Antiqua"/>
                <w:b w:val="0"/>
                <w:color w:val="000000"/>
              </w:rPr>
              <w:t>and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hypoproteinemia</w:t>
            </w:r>
            <w:del w:id="64" w:author="Jin-Lei Wang" w:date="2023-10-08T15:43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  <w:hideMark/>
          </w:tcPr>
          <w:p w14:paraId="39EA445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21 (30.4</w:t>
            </w:r>
            <w:del w:id="65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6B4BB10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 (2.3</w:t>
            </w:r>
            <w:del w:id="66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51D3AFC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&lt;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7010F01E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24EC131" w14:textId="2808CFB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Esophageal varices</w:t>
            </w:r>
            <w:del w:id="67" w:author="Jin-Lei Wang" w:date="2023-10-08T15:43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</w:tcPr>
          <w:p w14:paraId="3256470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FFFFFF"/>
          </w:tcPr>
          <w:p w14:paraId="32EE887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14:paraId="03F52ECC" w14:textId="75AEAE3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0.61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69F95A63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4D8AEF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None</w:t>
            </w:r>
          </w:p>
        </w:tc>
        <w:tc>
          <w:tcPr>
            <w:tcW w:w="1984" w:type="dxa"/>
            <w:shd w:val="clear" w:color="auto" w:fill="FFFFFF"/>
            <w:hideMark/>
          </w:tcPr>
          <w:p w14:paraId="17BC8A7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02 (2.9</w:t>
            </w:r>
            <w:del w:id="68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3718466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 (1.2</w:t>
            </w:r>
            <w:del w:id="69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3950C098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38269138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E0D79A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Small grade</w:t>
            </w:r>
          </w:p>
        </w:tc>
        <w:tc>
          <w:tcPr>
            <w:tcW w:w="1984" w:type="dxa"/>
            <w:shd w:val="clear" w:color="auto" w:fill="FFFFFF"/>
            <w:hideMark/>
          </w:tcPr>
          <w:p w14:paraId="06000463" w14:textId="42FC8C3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40 (58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del w:id="70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49B4F6D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52 (60.5</w:t>
            </w:r>
            <w:del w:id="71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3E6EB51B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441B6571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3A9DE4F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Large grade</w:t>
            </w:r>
          </w:p>
        </w:tc>
        <w:tc>
          <w:tcPr>
            <w:tcW w:w="1984" w:type="dxa"/>
            <w:shd w:val="clear" w:color="auto" w:fill="FFFFFF"/>
            <w:hideMark/>
          </w:tcPr>
          <w:p w14:paraId="5665A67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27 (39.1</w:t>
            </w:r>
            <w:del w:id="72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14B092D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33 (38.4</w:t>
            </w:r>
            <w:del w:id="73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54FE8AB0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65E2A709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A0F8248" w14:textId="2BA7627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PHG</w:t>
            </w:r>
            <w:del w:id="74" w:author="Jin-Lei Wang" w:date="2023-10-08T15:43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 xml:space="preserve">n 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>(%)</w:delText>
              </w:r>
            </w:del>
          </w:p>
        </w:tc>
        <w:tc>
          <w:tcPr>
            <w:tcW w:w="1984" w:type="dxa"/>
            <w:shd w:val="clear" w:color="auto" w:fill="FFFFFF"/>
          </w:tcPr>
          <w:p w14:paraId="7005E30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FFFFFF"/>
          </w:tcPr>
          <w:p w14:paraId="2CE2E8A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14:paraId="1803D3D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0.025</w:t>
            </w:r>
          </w:p>
        </w:tc>
      </w:tr>
      <w:tr w:rsidR="00B25FE6" w:rsidRPr="00426A06" w14:paraId="3F194E47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32EEC7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Mild</w:t>
            </w:r>
          </w:p>
        </w:tc>
        <w:tc>
          <w:tcPr>
            <w:tcW w:w="1984" w:type="dxa"/>
            <w:shd w:val="clear" w:color="auto" w:fill="FFFFFF"/>
            <w:hideMark/>
          </w:tcPr>
          <w:p w14:paraId="7A33910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46 (66.7</w:t>
            </w:r>
            <w:del w:id="75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274F07DE" w14:textId="6D845F7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72 (84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del w:id="76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1DED9928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0C0383C9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8DCBCD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Severe</w:t>
            </w:r>
          </w:p>
        </w:tc>
        <w:tc>
          <w:tcPr>
            <w:tcW w:w="1984" w:type="dxa"/>
            <w:shd w:val="clear" w:color="auto" w:fill="FFFFFF"/>
            <w:hideMark/>
          </w:tcPr>
          <w:p w14:paraId="5745E6D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21 (30.4</w:t>
            </w:r>
            <w:del w:id="77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2FB5924F" w14:textId="3B6EFBA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14 (16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del w:id="78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63BAB01F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1C537425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DE3666B" w14:textId="2FB9770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PHD</w:t>
            </w:r>
            <w:del w:id="79" w:author="Jin-Lei Wang" w:date="2023-10-08T15:43:00Z"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, </w:delText>
              </w:r>
              <w:r w:rsidRPr="00426A06" w:rsidDel="003F6E8A">
                <w:rPr>
                  <w:rFonts w:ascii="Book Antiqua" w:hAnsi="Book Antiqua"/>
                  <w:b w:val="0"/>
                  <w:i/>
                  <w:iCs/>
                  <w:color w:val="000000"/>
                </w:rPr>
                <w:delText>n</w:delText>
              </w:r>
              <w:r w:rsidRPr="00426A06" w:rsidDel="003F6E8A">
                <w:rPr>
                  <w:rFonts w:ascii="Book Antiqua" w:hAnsi="Book Antiqua"/>
                  <w:b w:val="0"/>
                  <w:color w:val="000000"/>
                </w:rPr>
                <w:delText xml:space="preserve"> (%)</w:delText>
              </w:r>
            </w:del>
          </w:p>
        </w:tc>
        <w:tc>
          <w:tcPr>
            <w:tcW w:w="1984" w:type="dxa"/>
            <w:shd w:val="clear" w:color="auto" w:fill="FFFFFF"/>
            <w:hideMark/>
          </w:tcPr>
          <w:p w14:paraId="17DD241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22 (31.8</w:t>
            </w:r>
            <w:del w:id="80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19BF2F2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 (10.4</w:t>
            </w:r>
            <w:del w:id="81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</w:tcPr>
          <w:p w14:paraId="56808AA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285D2D1F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89B7C9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Ascitic fluid analysis</w:t>
            </w:r>
          </w:p>
        </w:tc>
        <w:tc>
          <w:tcPr>
            <w:tcW w:w="1984" w:type="dxa"/>
            <w:shd w:val="clear" w:color="auto" w:fill="FFFFFF"/>
          </w:tcPr>
          <w:p w14:paraId="100896B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FFFFFF"/>
          </w:tcPr>
          <w:p w14:paraId="348996E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/>
          </w:tcPr>
          <w:p w14:paraId="1D6E37B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339120A3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998C17A" w14:textId="4CA47E3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Cell count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as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/µL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median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1443162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150 (0-3500)</w:t>
            </w:r>
          </w:p>
        </w:tc>
        <w:tc>
          <w:tcPr>
            <w:tcW w:w="2410" w:type="dxa"/>
            <w:shd w:val="clear" w:color="auto" w:fill="FFFFFF"/>
            <w:hideMark/>
          </w:tcPr>
          <w:p w14:paraId="6CB6804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100 (0-1120)</w:t>
            </w:r>
          </w:p>
        </w:tc>
        <w:tc>
          <w:tcPr>
            <w:tcW w:w="1134" w:type="dxa"/>
            <w:shd w:val="clear" w:color="auto" w:fill="FFFFFF"/>
            <w:hideMark/>
          </w:tcPr>
          <w:p w14:paraId="306526E0" w14:textId="495D628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0.97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82EAE9D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19DEF12" w14:textId="5F7E381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lastRenderedPageBreak/>
              <w:t>Protein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gm/d</w:t>
            </w:r>
            <w:r w:rsidR="00B473F0">
              <w:rPr>
                <w:rFonts w:ascii="Book Antiqua" w:hAnsi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02E967E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 (0.1-2.5)</w:t>
            </w:r>
          </w:p>
        </w:tc>
        <w:tc>
          <w:tcPr>
            <w:tcW w:w="2410" w:type="dxa"/>
            <w:shd w:val="clear" w:color="auto" w:fill="FFFFFF"/>
            <w:hideMark/>
          </w:tcPr>
          <w:p w14:paraId="4F448F2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1.1 (0.6-3.5)</w:t>
            </w:r>
          </w:p>
        </w:tc>
        <w:tc>
          <w:tcPr>
            <w:tcW w:w="1134" w:type="dxa"/>
            <w:shd w:val="clear" w:color="auto" w:fill="FFFFFF"/>
            <w:hideMark/>
          </w:tcPr>
          <w:p w14:paraId="14353493" w14:textId="1E9A591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0.37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F0329A9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1ED9441" w14:textId="083B150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ADA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U/L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625D4592" w14:textId="1B58DD2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8.5 (1.0-33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2F42E894" w14:textId="5D0C2A4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11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 xml:space="preserve"> (2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-30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34E136E1" w14:textId="2259BFF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0.20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79D5DF31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761FCA7" w14:textId="4CA1517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Triglyceride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s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05267EB8" w14:textId="63BF51F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23 (2-224)</w:t>
            </w:r>
          </w:p>
        </w:tc>
        <w:tc>
          <w:tcPr>
            <w:tcW w:w="2410" w:type="dxa"/>
            <w:shd w:val="clear" w:color="auto" w:fill="FFFFFF"/>
            <w:hideMark/>
          </w:tcPr>
          <w:p w14:paraId="30D809A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18 (0-64)</w:t>
            </w:r>
          </w:p>
        </w:tc>
        <w:tc>
          <w:tcPr>
            <w:tcW w:w="1134" w:type="dxa"/>
            <w:shd w:val="clear" w:color="auto" w:fill="FFFFFF"/>
            <w:hideMark/>
          </w:tcPr>
          <w:p w14:paraId="6AF5FC1D" w14:textId="68257DE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0.07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4E2F5479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CE041F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SAAG, median 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624FF24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1.8 (1.2-4.0)</w:t>
            </w:r>
          </w:p>
        </w:tc>
        <w:tc>
          <w:tcPr>
            <w:tcW w:w="2410" w:type="dxa"/>
            <w:shd w:val="clear" w:color="auto" w:fill="FFFFFF"/>
            <w:hideMark/>
          </w:tcPr>
          <w:p w14:paraId="300F760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2.1 (1.2-3.5)</w:t>
            </w:r>
          </w:p>
        </w:tc>
        <w:tc>
          <w:tcPr>
            <w:tcW w:w="1134" w:type="dxa"/>
            <w:shd w:val="clear" w:color="auto" w:fill="FFFFFF"/>
            <w:hideMark/>
          </w:tcPr>
          <w:p w14:paraId="5C3090C9" w14:textId="015C02B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0.39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0167B2D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08C87D8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Lower limb cellulitis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0E854AAA" w14:textId="3DB7733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 (10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del w:id="82" w:author="Jin-Lei Wang" w:date="2023-10-08T15:43:00Z">
              <w:r w:rsidRPr="00426A06" w:rsidDel="003F6E8A">
                <w:rPr>
                  <w:rFonts w:ascii="Book Antiqua" w:hAnsi="Book Antiqua"/>
                  <w:bCs/>
                  <w:color w:val="000000"/>
                </w:rPr>
                <w:delText>%</w:delText>
              </w:r>
            </w:del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2A8E175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2821B481" w14:textId="593E9FA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0.003</w:t>
            </w:r>
          </w:p>
        </w:tc>
      </w:tr>
    </w:tbl>
    <w:p w14:paraId="69803DAB" w14:textId="33DB619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  <w:r w:rsidRPr="00426A06">
        <w:rPr>
          <w:rFonts w:ascii="Book Antiqua" w:eastAsia="Times New Roman" w:hAnsi="Book Antiqua"/>
          <w:color w:val="000000"/>
        </w:rPr>
        <w:t xml:space="preserve">ADA: Adenosine deaminase; AST: </w:t>
      </w:r>
      <w:r w:rsidRPr="00426A06">
        <w:rPr>
          <w:rFonts w:ascii="Book Antiqua" w:hAnsi="Book Antiqua" w:cs="Book Antiqua"/>
          <w:color w:val="000000"/>
        </w:rPr>
        <w:t>A</w:t>
      </w:r>
      <w:r w:rsidRPr="00426A06">
        <w:rPr>
          <w:rFonts w:ascii="Book Antiqua" w:eastAsia="Times New Roman" w:hAnsi="Book Antiqua"/>
          <w:color w:val="000000"/>
        </w:rPr>
        <w:t xml:space="preserve">spartate aminotransferase; ALT: </w:t>
      </w:r>
      <w:r w:rsidRPr="00426A06">
        <w:rPr>
          <w:rFonts w:ascii="Book Antiqua" w:hAnsi="Book Antiqua" w:cs="Book Antiqua"/>
          <w:color w:val="000000"/>
        </w:rPr>
        <w:t>A</w:t>
      </w:r>
      <w:r w:rsidRPr="00426A06">
        <w:rPr>
          <w:rFonts w:ascii="Book Antiqua" w:eastAsia="Times New Roman" w:hAnsi="Book Antiqua"/>
          <w:color w:val="000000"/>
        </w:rPr>
        <w:t xml:space="preserve">lanine aminotransferase; BMI: </w:t>
      </w:r>
      <w:r w:rsidRPr="00426A06">
        <w:rPr>
          <w:rFonts w:ascii="Book Antiqua" w:hAnsi="Book Antiqua" w:cs="Book Antiqua"/>
          <w:color w:val="000000"/>
        </w:rPr>
        <w:t>B</w:t>
      </w:r>
      <w:r w:rsidRPr="00426A06">
        <w:rPr>
          <w:rFonts w:ascii="Book Antiqua" w:eastAsia="Times New Roman" w:hAnsi="Book Antiqua"/>
          <w:color w:val="000000"/>
        </w:rPr>
        <w:t xml:space="preserve">ody mass index; cmm: </w:t>
      </w:r>
      <w:r w:rsidRPr="00426A06">
        <w:rPr>
          <w:rFonts w:ascii="Book Antiqua" w:hAnsi="Book Antiqua" w:cs="Book Antiqua"/>
          <w:color w:val="000000"/>
        </w:rPr>
        <w:t>C</w:t>
      </w:r>
      <w:r w:rsidRPr="00426A06">
        <w:rPr>
          <w:rFonts w:ascii="Book Antiqua" w:eastAsia="Times New Roman" w:hAnsi="Book Antiqua"/>
          <w:color w:val="000000"/>
        </w:rPr>
        <w:t xml:space="preserve">ubic millimeter; INR: </w:t>
      </w:r>
      <w:r w:rsidRPr="00426A06">
        <w:rPr>
          <w:rFonts w:ascii="Book Antiqua" w:hAnsi="Book Antiqua" w:cs="Book Antiqua"/>
          <w:color w:val="000000"/>
        </w:rPr>
        <w:t>I</w:t>
      </w:r>
      <w:r w:rsidRPr="00426A06">
        <w:rPr>
          <w:rFonts w:ascii="Book Antiqua" w:eastAsia="Times New Roman" w:hAnsi="Book Antiqua"/>
          <w:color w:val="000000"/>
        </w:rPr>
        <w:t xml:space="preserve">nternational normalized ratio; LD: </w:t>
      </w:r>
      <w:r w:rsidRPr="00426A06">
        <w:rPr>
          <w:rFonts w:ascii="Book Antiqua" w:hAnsi="Book Antiqua" w:cs="Book Antiqua"/>
          <w:color w:val="000000"/>
        </w:rPr>
        <w:t>L</w:t>
      </w:r>
      <w:r w:rsidRPr="00426A06">
        <w:rPr>
          <w:rFonts w:ascii="Book Antiqua" w:eastAsia="Times New Roman" w:hAnsi="Book Antiqua"/>
          <w:color w:val="000000"/>
        </w:rPr>
        <w:t xml:space="preserve">ymphatic dysfunction; MELD: </w:t>
      </w:r>
      <w:r w:rsidRPr="00426A06">
        <w:rPr>
          <w:rFonts w:ascii="Book Antiqua" w:hAnsi="Book Antiqua" w:cs="Book Antiqua"/>
          <w:color w:val="000000"/>
        </w:rPr>
        <w:t>M</w:t>
      </w:r>
      <w:r w:rsidRPr="00426A06">
        <w:rPr>
          <w:rFonts w:ascii="Book Antiqua" w:eastAsia="Times New Roman" w:hAnsi="Book Antiqua"/>
          <w:color w:val="000000"/>
        </w:rPr>
        <w:t xml:space="preserve">odel for end-stage liver disease; NASH: Non-alcoholic steatohepatitis; PHG: Portal hypertensive gastropathy; PHD: Portal hypertensive duodenopathy; RA: </w:t>
      </w:r>
      <w:r w:rsidRPr="00426A06">
        <w:rPr>
          <w:rFonts w:ascii="Book Antiqua" w:hAnsi="Book Antiqua" w:cs="Book Antiqua"/>
          <w:color w:val="000000"/>
        </w:rPr>
        <w:t>R</w:t>
      </w:r>
      <w:r w:rsidRPr="00426A06">
        <w:rPr>
          <w:rFonts w:ascii="Book Antiqua" w:eastAsia="Times New Roman" w:hAnsi="Book Antiqua"/>
          <w:color w:val="000000"/>
        </w:rPr>
        <w:t xml:space="preserve">efractory ascites; SAAG: </w:t>
      </w:r>
      <w:r w:rsidRPr="00426A06">
        <w:rPr>
          <w:rFonts w:ascii="Book Antiqua" w:hAnsi="Book Antiqua" w:cs="Book Antiqua"/>
          <w:color w:val="000000"/>
        </w:rPr>
        <w:t>S</w:t>
      </w:r>
      <w:r w:rsidRPr="00426A06">
        <w:rPr>
          <w:rFonts w:ascii="Book Antiqua" w:eastAsia="Times New Roman" w:hAnsi="Book Antiqua"/>
          <w:color w:val="000000"/>
        </w:rPr>
        <w:t>erum ascites albumin gradient.</w:t>
      </w:r>
    </w:p>
    <w:p w14:paraId="77CABE88" w14:textId="41CC4865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</w:p>
    <w:p w14:paraId="37FC5973" w14:textId="7777777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/>
        </w:rPr>
      </w:pPr>
      <w:r w:rsidRPr="00426A06">
        <w:rPr>
          <w:rFonts w:ascii="Book Antiqua" w:eastAsia="Times New Roman" w:hAnsi="Book Antiqua"/>
          <w:b/>
          <w:color w:val="000000"/>
        </w:rPr>
        <w:t>Table 3</w:t>
      </w:r>
      <w:r w:rsidRPr="00426A06">
        <w:rPr>
          <w:rFonts w:ascii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Times New Roman" w:hAnsi="Book Antiqua"/>
          <w:b/>
          <w:color w:val="000000"/>
        </w:rPr>
        <w:t>Multivariate regression analysis for determining independent associations of lymphatic dysfunction in cirrhosis patients with refractory ascites</w:t>
      </w:r>
    </w:p>
    <w:tbl>
      <w:tblPr>
        <w:tblStyle w:val="PlainTable21"/>
        <w:tblW w:w="9322" w:type="dxa"/>
        <w:tblInd w:w="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126"/>
        <w:gridCol w:w="2835"/>
      </w:tblGrid>
      <w:tr w:rsidR="00B25FE6" w:rsidRPr="00426A06" w14:paraId="2FE8B9D9" w14:textId="77777777" w:rsidTr="00D2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670055E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Parameters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12EDA4C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i/>
                <w:iCs/>
                <w:color w:val="000000"/>
              </w:rPr>
              <w:t>P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value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41D6BF1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OR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666E48B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95%CI</w:t>
            </w:r>
          </w:p>
        </w:tc>
      </w:tr>
      <w:tr w:rsidR="00B25FE6" w:rsidRPr="00426A06" w14:paraId="48F1C09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0E2E8F1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Obesity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2B34A70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0.027</w:t>
            </w:r>
          </w:p>
        </w:tc>
        <w:tc>
          <w:tcPr>
            <w:tcW w:w="2126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1DF93F9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4.2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7E09619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1.1-15.2</w:t>
            </w:r>
          </w:p>
        </w:tc>
      </w:tr>
      <w:tr w:rsidR="00B25FE6" w:rsidRPr="00426A06" w14:paraId="065D592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FFFFFF"/>
            <w:hideMark/>
          </w:tcPr>
          <w:p w14:paraId="7D770A1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Lymphocytopenia</w:t>
            </w:r>
          </w:p>
        </w:tc>
        <w:tc>
          <w:tcPr>
            <w:tcW w:w="1985" w:type="dxa"/>
            <w:shd w:val="clear" w:color="auto" w:fill="FFFFFF"/>
            <w:hideMark/>
          </w:tcPr>
          <w:p w14:paraId="5ACB2A5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&lt;</w:t>
            </w:r>
            <w:r w:rsidRPr="00426A06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color w:val="000000"/>
              </w:rPr>
              <w:t>0.001</w:t>
            </w:r>
          </w:p>
        </w:tc>
        <w:tc>
          <w:tcPr>
            <w:tcW w:w="2126" w:type="dxa"/>
            <w:shd w:val="clear" w:color="auto" w:fill="FFFFFF"/>
            <w:hideMark/>
          </w:tcPr>
          <w:p w14:paraId="3F24FE2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6.2</w:t>
            </w:r>
          </w:p>
        </w:tc>
        <w:tc>
          <w:tcPr>
            <w:tcW w:w="2835" w:type="dxa"/>
            <w:shd w:val="clear" w:color="auto" w:fill="FFFFFF"/>
            <w:hideMark/>
          </w:tcPr>
          <w:p w14:paraId="0936621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2.9-13.2</w:t>
            </w:r>
          </w:p>
        </w:tc>
      </w:tr>
      <w:tr w:rsidR="00B25FE6" w:rsidRPr="00426A06" w14:paraId="1F8AEB6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4633113A" w14:textId="550219B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Hypoprote</w:t>
            </w:r>
            <w:r w:rsidR="000149B3">
              <w:rPr>
                <w:rFonts w:ascii="Book Antiqua" w:hAnsi="Book Antiqua"/>
                <w:b w:val="0"/>
                <w:color w:val="000000"/>
              </w:rPr>
              <w:t>i</w:t>
            </w:r>
            <w:r w:rsidRPr="00426A06">
              <w:rPr>
                <w:rFonts w:ascii="Book Antiqua" w:hAnsi="Book Antiqua"/>
                <w:b w:val="0"/>
                <w:color w:val="000000"/>
              </w:rPr>
              <w:t>nemia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3028BDE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0.003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260A2CF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3.7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6F6C0F11" w14:textId="4CA259B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1.5-8.8</w:t>
            </w:r>
          </w:p>
        </w:tc>
      </w:tr>
    </w:tbl>
    <w:p w14:paraId="2F748071" w14:textId="0B58136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426A06">
        <w:rPr>
          <w:rFonts w:ascii="Book Antiqua" w:hAnsi="Book Antiqua" w:cs="Book Antiqua"/>
          <w:color w:val="000000"/>
        </w:rPr>
        <w:t>95%</w:t>
      </w:r>
      <w:r w:rsidRPr="00426A06">
        <w:rPr>
          <w:rFonts w:ascii="Book Antiqua" w:eastAsia="Times New Roman" w:hAnsi="Book Antiqua"/>
          <w:color w:val="000000"/>
        </w:rPr>
        <w:t xml:space="preserve">CI: </w:t>
      </w:r>
      <w:r w:rsidRPr="00426A06">
        <w:rPr>
          <w:rFonts w:ascii="Book Antiqua" w:hAnsi="Book Antiqua" w:cs="Book Antiqua"/>
          <w:color w:val="000000"/>
        </w:rPr>
        <w:t xml:space="preserve">95% </w:t>
      </w:r>
      <w:r w:rsidR="00B473F0">
        <w:rPr>
          <w:rFonts w:ascii="Book Antiqua" w:hAnsi="Book Antiqua" w:cs="Book Antiqua"/>
          <w:color w:val="000000"/>
        </w:rPr>
        <w:t>C</w:t>
      </w:r>
      <w:r w:rsidRPr="00426A06">
        <w:rPr>
          <w:rFonts w:ascii="Book Antiqua" w:eastAsia="Times New Roman" w:hAnsi="Book Antiqua"/>
          <w:color w:val="000000"/>
        </w:rPr>
        <w:t>onfidence interval</w:t>
      </w:r>
      <w:r w:rsidRPr="00426A06">
        <w:rPr>
          <w:rFonts w:ascii="Book Antiqua" w:hAnsi="Book Antiqua" w:cs="Book Antiqua"/>
          <w:color w:val="000000"/>
        </w:rPr>
        <w:t>;</w:t>
      </w:r>
      <w:r w:rsidRPr="00426A06">
        <w:rPr>
          <w:rFonts w:ascii="Book Antiqua" w:eastAsia="Times New Roman" w:hAnsi="Book Antiqua"/>
          <w:color w:val="000000"/>
        </w:rPr>
        <w:t xml:space="preserve"> OR: </w:t>
      </w:r>
      <w:r w:rsidRPr="00426A06">
        <w:rPr>
          <w:rFonts w:ascii="Book Antiqua" w:hAnsi="Book Antiqua" w:cs="Book Antiqua"/>
          <w:color w:val="000000"/>
        </w:rPr>
        <w:t>O</w:t>
      </w:r>
      <w:r w:rsidRPr="00426A06">
        <w:rPr>
          <w:rFonts w:ascii="Book Antiqua" w:eastAsia="Times New Roman" w:hAnsi="Book Antiqua"/>
          <w:color w:val="000000"/>
        </w:rPr>
        <w:t>dds ratio</w:t>
      </w:r>
      <w:r w:rsidRPr="00426A06">
        <w:rPr>
          <w:rFonts w:ascii="Book Antiqua" w:hAnsi="Book Antiqua" w:cs="Book Antiqua"/>
          <w:color w:val="000000"/>
        </w:rPr>
        <w:t>.</w:t>
      </w:r>
    </w:p>
    <w:p w14:paraId="23703C3B" w14:textId="7777777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  <w:r w:rsidRPr="00426A06">
        <w:rPr>
          <w:rFonts w:ascii="Book Antiqua" w:eastAsia="Times New Roman" w:hAnsi="Book Antiqua"/>
          <w:color w:val="000000"/>
        </w:rPr>
        <w:t xml:space="preserve"> </w:t>
      </w:r>
    </w:p>
    <w:p w14:paraId="23C35A5C" w14:textId="7777777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/>
        </w:rPr>
      </w:pPr>
      <w:r w:rsidRPr="00426A06">
        <w:rPr>
          <w:rFonts w:ascii="Book Antiqua" w:eastAsia="Times New Roman" w:hAnsi="Book Antiqua"/>
          <w:b/>
          <w:color w:val="000000"/>
        </w:rPr>
        <w:t>Table 4</w:t>
      </w:r>
      <w:r w:rsidRPr="00426A06">
        <w:rPr>
          <w:rFonts w:ascii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Times New Roman" w:hAnsi="Book Antiqua"/>
          <w:b/>
          <w:color w:val="000000"/>
        </w:rPr>
        <w:t>Multivariate analysis for determining independent associations of lymphedema</w:t>
      </w:r>
    </w:p>
    <w:tbl>
      <w:tblPr>
        <w:tblStyle w:val="PlainTable21"/>
        <w:tblW w:w="0" w:type="auto"/>
        <w:tblInd w:w="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1848"/>
        <w:gridCol w:w="1848"/>
        <w:gridCol w:w="3353"/>
      </w:tblGrid>
      <w:tr w:rsidR="00B25FE6" w:rsidRPr="00426A06" w14:paraId="2AC48C69" w14:textId="77777777" w:rsidTr="00D2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186E345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Parameters</w:t>
            </w:r>
          </w:p>
        </w:tc>
        <w:tc>
          <w:tcPr>
            <w:tcW w:w="184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56DBD5C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i/>
                <w:iCs/>
                <w:color w:val="000000"/>
              </w:rPr>
              <w:t>P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value</w:t>
            </w:r>
          </w:p>
        </w:tc>
        <w:tc>
          <w:tcPr>
            <w:tcW w:w="184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4AA55F7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OR</w:t>
            </w:r>
          </w:p>
        </w:tc>
        <w:tc>
          <w:tcPr>
            <w:tcW w:w="3353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454CB4E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95%CI</w:t>
            </w:r>
          </w:p>
        </w:tc>
      </w:tr>
      <w:tr w:rsidR="00B25FE6" w:rsidRPr="00426A06" w14:paraId="27D319B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514B5C1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Age</w:t>
            </w:r>
          </w:p>
        </w:tc>
        <w:tc>
          <w:tcPr>
            <w:tcW w:w="1848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531947F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0.002</w:t>
            </w:r>
          </w:p>
        </w:tc>
        <w:tc>
          <w:tcPr>
            <w:tcW w:w="1848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0BEB4FA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1.06</w:t>
            </w:r>
          </w:p>
        </w:tc>
        <w:tc>
          <w:tcPr>
            <w:tcW w:w="3353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5D5BDA5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1.02-1.10</w:t>
            </w:r>
          </w:p>
        </w:tc>
      </w:tr>
      <w:tr w:rsidR="00B25FE6" w:rsidRPr="00426A06" w14:paraId="43C161E7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shd w:val="clear" w:color="auto" w:fill="FFFFFF"/>
            <w:hideMark/>
          </w:tcPr>
          <w:p w14:paraId="688D3A9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Child-Pugh score</w:t>
            </w:r>
          </w:p>
        </w:tc>
        <w:tc>
          <w:tcPr>
            <w:tcW w:w="1848" w:type="dxa"/>
            <w:shd w:val="clear" w:color="auto" w:fill="FFFFFF"/>
            <w:hideMark/>
          </w:tcPr>
          <w:p w14:paraId="0D0EBCC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0.005</w:t>
            </w:r>
          </w:p>
        </w:tc>
        <w:tc>
          <w:tcPr>
            <w:tcW w:w="1848" w:type="dxa"/>
            <w:shd w:val="clear" w:color="auto" w:fill="FFFFFF"/>
            <w:hideMark/>
          </w:tcPr>
          <w:p w14:paraId="096C0D8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1.82</w:t>
            </w:r>
          </w:p>
        </w:tc>
        <w:tc>
          <w:tcPr>
            <w:tcW w:w="3353" w:type="dxa"/>
            <w:shd w:val="clear" w:color="auto" w:fill="FFFFFF"/>
            <w:hideMark/>
          </w:tcPr>
          <w:p w14:paraId="114FF6F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1.19-2.79</w:t>
            </w:r>
          </w:p>
        </w:tc>
      </w:tr>
      <w:tr w:rsidR="00B25FE6" w:rsidRPr="00426A06" w14:paraId="3ABB181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shd w:val="clear" w:color="auto" w:fill="FFFFFF"/>
            <w:hideMark/>
          </w:tcPr>
          <w:p w14:paraId="6CD5B96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Obesity</w:t>
            </w:r>
          </w:p>
        </w:tc>
        <w:tc>
          <w:tcPr>
            <w:tcW w:w="1848" w:type="dxa"/>
            <w:shd w:val="clear" w:color="auto" w:fill="FFFFFF"/>
            <w:hideMark/>
          </w:tcPr>
          <w:p w14:paraId="5E36802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0.012</w:t>
            </w:r>
          </w:p>
        </w:tc>
        <w:tc>
          <w:tcPr>
            <w:tcW w:w="1848" w:type="dxa"/>
            <w:shd w:val="clear" w:color="auto" w:fill="FFFFFF"/>
            <w:hideMark/>
          </w:tcPr>
          <w:p w14:paraId="6BDE586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6.33</w:t>
            </w:r>
          </w:p>
        </w:tc>
        <w:tc>
          <w:tcPr>
            <w:tcW w:w="3353" w:type="dxa"/>
            <w:shd w:val="clear" w:color="auto" w:fill="FFFFFF"/>
            <w:hideMark/>
          </w:tcPr>
          <w:p w14:paraId="4BF2BFF6" w14:textId="67AD5C5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1.49-26.9</w:t>
            </w:r>
            <w:r w:rsidR="00A75B8E">
              <w:rPr>
                <w:rFonts w:ascii="Book Antiqua" w:hAnsi="Book Antiqua"/>
                <w:color w:val="000000"/>
              </w:rPr>
              <w:t>0</w:t>
            </w:r>
          </w:p>
        </w:tc>
      </w:tr>
      <w:tr w:rsidR="00B25FE6" w:rsidRPr="00426A06" w14:paraId="7DA8D2B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shd w:val="clear" w:color="auto" w:fill="FFFFFF"/>
            <w:hideMark/>
          </w:tcPr>
          <w:p w14:paraId="3698B88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lastRenderedPageBreak/>
              <w:t>Hypoproteinemia</w:t>
            </w:r>
          </w:p>
        </w:tc>
        <w:tc>
          <w:tcPr>
            <w:tcW w:w="1848" w:type="dxa"/>
            <w:shd w:val="clear" w:color="auto" w:fill="FFFFFF"/>
            <w:hideMark/>
          </w:tcPr>
          <w:p w14:paraId="1BECAC8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0.001</w:t>
            </w:r>
          </w:p>
        </w:tc>
        <w:tc>
          <w:tcPr>
            <w:tcW w:w="1848" w:type="dxa"/>
            <w:shd w:val="clear" w:color="auto" w:fill="FFFFFF"/>
            <w:hideMark/>
          </w:tcPr>
          <w:p w14:paraId="61A460F5" w14:textId="3069E12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7.1</w:t>
            </w:r>
            <w:r w:rsidR="00A75B8E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3353" w:type="dxa"/>
            <w:shd w:val="clear" w:color="auto" w:fill="FFFFFF"/>
            <w:hideMark/>
          </w:tcPr>
          <w:p w14:paraId="7A2878A2" w14:textId="68F059A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2.44-20.7</w:t>
            </w:r>
            <w:r w:rsidR="00A75B8E">
              <w:rPr>
                <w:rFonts w:ascii="Book Antiqua" w:hAnsi="Book Antiqua"/>
                <w:color w:val="000000"/>
              </w:rPr>
              <w:t>0</w:t>
            </w:r>
          </w:p>
        </w:tc>
      </w:tr>
      <w:tr w:rsidR="00B25FE6" w:rsidRPr="00426A06" w14:paraId="46A99C6B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50A7A33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Lymphocytopenia</w:t>
            </w:r>
          </w:p>
        </w:tc>
        <w:tc>
          <w:tcPr>
            <w:tcW w:w="1848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4A2E84B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0.011</w:t>
            </w:r>
          </w:p>
        </w:tc>
        <w:tc>
          <w:tcPr>
            <w:tcW w:w="1848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75A6891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3.55</w:t>
            </w:r>
          </w:p>
        </w:tc>
        <w:tc>
          <w:tcPr>
            <w:tcW w:w="3353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10E5458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1.34-9.38</w:t>
            </w:r>
          </w:p>
        </w:tc>
      </w:tr>
    </w:tbl>
    <w:p w14:paraId="53189F22" w14:textId="4CED150F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</w:rPr>
      </w:pPr>
      <w:r w:rsidRPr="00426A06">
        <w:rPr>
          <w:rFonts w:ascii="Book Antiqua" w:hAnsi="Book Antiqua" w:cs="Book Antiqua"/>
          <w:color w:val="000000"/>
        </w:rPr>
        <w:t>95%</w:t>
      </w:r>
      <w:r w:rsidRPr="00426A06">
        <w:rPr>
          <w:rFonts w:ascii="Book Antiqua" w:eastAsia="Times New Roman" w:hAnsi="Book Antiqua"/>
          <w:color w:val="000000"/>
        </w:rPr>
        <w:t xml:space="preserve">CI: </w:t>
      </w:r>
      <w:r w:rsidRPr="00426A06">
        <w:rPr>
          <w:rFonts w:ascii="Book Antiqua" w:hAnsi="Book Antiqua" w:cs="Book Antiqua"/>
          <w:color w:val="000000"/>
        </w:rPr>
        <w:t xml:space="preserve">95% </w:t>
      </w:r>
      <w:r w:rsidR="00B473F0">
        <w:rPr>
          <w:rFonts w:ascii="Book Antiqua" w:hAnsi="Book Antiqua" w:cs="Book Antiqua"/>
          <w:color w:val="000000"/>
        </w:rPr>
        <w:t>C</w:t>
      </w:r>
      <w:r w:rsidRPr="00426A06">
        <w:rPr>
          <w:rFonts w:ascii="Book Antiqua" w:eastAsia="Times New Roman" w:hAnsi="Book Antiqua"/>
          <w:color w:val="000000"/>
        </w:rPr>
        <w:t>onfidence interval</w:t>
      </w:r>
      <w:r w:rsidRPr="00426A06">
        <w:rPr>
          <w:rFonts w:ascii="Book Antiqua" w:hAnsi="Book Antiqua" w:cs="Book Antiqua"/>
          <w:color w:val="000000"/>
        </w:rPr>
        <w:t>;</w:t>
      </w:r>
      <w:r w:rsidRPr="00426A06">
        <w:rPr>
          <w:rFonts w:ascii="Book Antiqua" w:eastAsia="Times New Roman" w:hAnsi="Book Antiqua"/>
          <w:color w:val="000000"/>
        </w:rPr>
        <w:t xml:space="preserve"> OR: </w:t>
      </w:r>
      <w:r w:rsidRPr="00426A06">
        <w:rPr>
          <w:rFonts w:ascii="Book Antiqua" w:hAnsi="Book Antiqua" w:cs="Book Antiqua"/>
          <w:color w:val="000000"/>
        </w:rPr>
        <w:t>O</w:t>
      </w:r>
      <w:r w:rsidRPr="00426A06">
        <w:rPr>
          <w:rFonts w:ascii="Book Antiqua" w:eastAsia="Times New Roman" w:hAnsi="Book Antiqua"/>
          <w:color w:val="000000"/>
        </w:rPr>
        <w:t>dds ratio</w:t>
      </w:r>
      <w:r w:rsidRPr="00426A06">
        <w:rPr>
          <w:rFonts w:ascii="Book Antiqua" w:hAnsi="Book Antiqua" w:cs="Book Antiqua"/>
          <w:color w:val="000000"/>
        </w:rPr>
        <w:t>.</w:t>
      </w:r>
    </w:p>
    <w:sectPr w:rsidR="00B25FE6" w:rsidRPr="00426A06" w:rsidSect="00426A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A7464" w14:textId="77777777" w:rsidR="00124B4A" w:rsidRDefault="00124B4A" w:rsidP="008E0A54">
      <w:r>
        <w:separator/>
      </w:r>
    </w:p>
  </w:endnote>
  <w:endnote w:type="continuationSeparator" w:id="0">
    <w:p w14:paraId="31D0175F" w14:textId="77777777" w:rsidR="00124B4A" w:rsidRDefault="00124B4A" w:rsidP="008E0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236007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7FFD4E50" w14:textId="72AC7B8F" w:rsidR="009123C1" w:rsidRPr="00426A06" w:rsidRDefault="009123C1" w:rsidP="00426A06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426A0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26A06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426A06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426A0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26A06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426A06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1A156" w14:textId="77777777" w:rsidR="00124B4A" w:rsidRDefault="00124B4A" w:rsidP="008E0A54">
      <w:r>
        <w:separator/>
      </w:r>
    </w:p>
  </w:footnote>
  <w:footnote w:type="continuationSeparator" w:id="0">
    <w:p w14:paraId="4D3B9313" w14:textId="77777777" w:rsidR="00124B4A" w:rsidRDefault="00124B4A" w:rsidP="008E0A5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49B3"/>
    <w:rsid w:val="00031AB6"/>
    <w:rsid w:val="000365A6"/>
    <w:rsid w:val="0005079A"/>
    <w:rsid w:val="000511E2"/>
    <w:rsid w:val="00054F23"/>
    <w:rsid w:val="00065362"/>
    <w:rsid w:val="000874E5"/>
    <w:rsid w:val="000A6BB0"/>
    <w:rsid w:val="001075C3"/>
    <w:rsid w:val="001218BD"/>
    <w:rsid w:val="00124B4A"/>
    <w:rsid w:val="00125DD0"/>
    <w:rsid w:val="001306B6"/>
    <w:rsid w:val="001317DD"/>
    <w:rsid w:val="00143554"/>
    <w:rsid w:val="00143B1F"/>
    <w:rsid w:val="00144935"/>
    <w:rsid w:val="0017475A"/>
    <w:rsid w:val="0017768B"/>
    <w:rsid w:val="0018595E"/>
    <w:rsid w:val="001C6268"/>
    <w:rsid w:val="001D0E04"/>
    <w:rsid w:val="001D7514"/>
    <w:rsid w:val="001F0836"/>
    <w:rsid w:val="001F2B8C"/>
    <w:rsid w:val="002121CC"/>
    <w:rsid w:val="00237DEE"/>
    <w:rsid w:val="0024771F"/>
    <w:rsid w:val="00255CCC"/>
    <w:rsid w:val="0028199C"/>
    <w:rsid w:val="002950E3"/>
    <w:rsid w:val="002B3632"/>
    <w:rsid w:val="002C34BA"/>
    <w:rsid w:val="002C7D49"/>
    <w:rsid w:val="002D0690"/>
    <w:rsid w:val="002D2908"/>
    <w:rsid w:val="002F2A3D"/>
    <w:rsid w:val="002F76B4"/>
    <w:rsid w:val="00321FDA"/>
    <w:rsid w:val="003238A1"/>
    <w:rsid w:val="0034734E"/>
    <w:rsid w:val="0035605E"/>
    <w:rsid w:val="003746B0"/>
    <w:rsid w:val="00376C5E"/>
    <w:rsid w:val="003835EF"/>
    <w:rsid w:val="003A7CE3"/>
    <w:rsid w:val="003C0A0F"/>
    <w:rsid w:val="003E2977"/>
    <w:rsid w:val="003E634D"/>
    <w:rsid w:val="003F621D"/>
    <w:rsid w:val="003F6E8A"/>
    <w:rsid w:val="00426A06"/>
    <w:rsid w:val="00430805"/>
    <w:rsid w:val="00436401"/>
    <w:rsid w:val="0045712A"/>
    <w:rsid w:val="00477131"/>
    <w:rsid w:val="004A7AD9"/>
    <w:rsid w:val="004B0DEE"/>
    <w:rsid w:val="004C28A4"/>
    <w:rsid w:val="004F48BB"/>
    <w:rsid w:val="004F78B2"/>
    <w:rsid w:val="00572A44"/>
    <w:rsid w:val="0058013A"/>
    <w:rsid w:val="005926E4"/>
    <w:rsid w:val="005A3FC1"/>
    <w:rsid w:val="005C0E4A"/>
    <w:rsid w:val="005C5C04"/>
    <w:rsid w:val="005E27A5"/>
    <w:rsid w:val="005E5677"/>
    <w:rsid w:val="005F4575"/>
    <w:rsid w:val="00646C39"/>
    <w:rsid w:val="0065436D"/>
    <w:rsid w:val="00663335"/>
    <w:rsid w:val="00681794"/>
    <w:rsid w:val="00694B81"/>
    <w:rsid w:val="006D641B"/>
    <w:rsid w:val="006E32F1"/>
    <w:rsid w:val="00710349"/>
    <w:rsid w:val="0071487B"/>
    <w:rsid w:val="007358B4"/>
    <w:rsid w:val="00760378"/>
    <w:rsid w:val="00763273"/>
    <w:rsid w:val="007675FC"/>
    <w:rsid w:val="00782823"/>
    <w:rsid w:val="007B1DF8"/>
    <w:rsid w:val="007B2F2C"/>
    <w:rsid w:val="007B602E"/>
    <w:rsid w:val="007D0F8C"/>
    <w:rsid w:val="0083683C"/>
    <w:rsid w:val="00837A3F"/>
    <w:rsid w:val="00887FAE"/>
    <w:rsid w:val="008B075E"/>
    <w:rsid w:val="008E0A54"/>
    <w:rsid w:val="008E634C"/>
    <w:rsid w:val="009052C8"/>
    <w:rsid w:val="00911C77"/>
    <w:rsid w:val="009123C1"/>
    <w:rsid w:val="00912EB8"/>
    <w:rsid w:val="00944F8B"/>
    <w:rsid w:val="009557CE"/>
    <w:rsid w:val="009649E7"/>
    <w:rsid w:val="00966131"/>
    <w:rsid w:val="009673AC"/>
    <w:rsid w:val="009976C2"/>
    <w:rsid w:val="00A0762B"/>
    <w:rsid w:val="00A222BA"/>
    <w:rsid w:val="00A24E66"/>
    <w:rsid w:val="00A75B8E"/>
    <w:rsid w:val="00A77B3E"/>
    <w:rsid w:val="00AA0337"/>
    <w:rsid w:val="00AA26FE"/>
    <w:rsid w:val="00AC25ED"/>
    <w:rsid w:val="00AC31D6"/>
    <w:rsid w:val="00B01EDD"/>
    <w:rsid w:val="00B25FE6"/>
    <w:rsid w:val="00B37C93"/>
    <w:rsid w:val="00B473F0"/>
    <w:rsid w:val="00B52692"/>
    <w:rsid w:val="00B66D4C"/>
    <w:rsid w:val="00B87D2D"/>
    <w:rsid w:val="00B90FE8"/>
    <w:rsid w:val="00B9743F"/>
    <w:rsid w:val="00BD0B00"/>
    <w:rsid w:val="00BD1F66"/>
    <w:rsid w:val="00C121AF"/>
    <w:rsid w:val="00C204A3"/>
    <w:rsid w:val="00C20A6E"/>
    <w:rsid w:val="00C348E2"/>
    <w:rsid w:val="00C74504"/>
    <w:rsid w:val="00C8311B"/>
    <w:rsid w:val="00C94AC7"/>
    <w:rsid w:val="00CA2A55"/>
    <w:rsid w:val="00CA4F7F"/>
    <w:rsid w:val="00CB5691"/>
    <w:rsid w:val="00CF032F"/>
    <w:rsid w:val="00CF3377"/>
    <w:rsid w:val="00CF6DCE"/>
    <w:rsid w:val="00D0744B"/>
    <w:rsid w:val="00D20B6E"/>
    <w:rsid w:val="00D21AE5"/>
    <w:rsid w:val="00D3153B"/>
    <w:rsid w:val="00D33ED9"/>
    <w:rsid w:val="00D533BE"/>
    <w:rsid w:val="00D544FD"/>
    <w:rsid w:val="00D77719"/>
    <w:rsid w:val="00D8495C"/>
    <w:rsid w:val="00DB5E89"/>
    <w:rsid w:val="00DC4C3F"/>
    <w:rsid w:val="00DD27B2"/>
    <w:rsid w:val="00DF4FD0"/>
    <w:rsid w:val="00DF79BC"/>
    <w:rsid w:val="00E06770"/>
    <w:rsid w:val="00E51F9F"/>
    <w:rsid w:val="00EA402A"/>
    <w:rsid w:val="00EB3010"/>
    <w:rsid w:val="00EC329F"/>
    <w:rsid w:val="00EC403A"/>
    <w:rsid w:val="00ED357C"/>
    <w:rsid w:val="00F66280"/>
    <w:rsid w:val="00FA4E82"/>
    <w:rsid w:val="00FB3790"/>
    <w:rsid w:val="00FE6278"/>
    <w:rsid w:val="00FF2000"/>
    <w:rsid w:val="00FF3ECF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C80F39"/>
  <w15:docId w15:val="{745BBFB0-8511-47C4-9C1F-0D613281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8E0A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E0A54"/>
    <w:rPr>
      <w:sz w:val="18"/>
      <w:szCs w:val="18"/>
    </w:rPr>
  </w:style>
  <w:style w:type="paragraph" w:styleId="a5">
    <w:name w:val="footer"/>
    <w:basedOn w:val="a"/>
    <w:link w:val="a6"/>
    <w:uiPriority w:val="99"/>
    <w:rsid w:val="008E0A5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0A54"/>
    <w:rPr>
      <w:sz w:val="18"/>
      <w:szCs w:val="18"/>
    </w:rPr>
  </w:style>
  <w:style w:type="character" w:styleId="a7">
    <w:name w:val="annotation reference"/>
    <w:basedOn w:val="a0"/>
    <w:rsid w:val="008E634C"/>
    <w:rPr>
      <w:sz w:val="21"/>
      <w:szCs w:val="21"/>
    </w:rPr>
  </w:style>
  <w:style w:type="paragraph" w:styleId="a8">
    <w:name w:val="annotation text"/>
    <w:basedOn w:val="a"/>
    <w:link w:val="a9"/>
    <w:rsid w:val="008E634C"/>
  </w:style>
  <w:style w:type="character" w:customStyle="1" w:styleId="a9">
    <w:name w:val="批注文字 字符"/>
    <w:basedOn w:val="a0"/>
    <w:link w:val="a8"/>
    <w:rsid w:val="008E634C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8E634C"/>
    <w:rPr>
      <w:b/>
      <w:bCs/>
    </w:rPr>
  </w:style>
  <w:style w:type="character" w:customStyle="1" w:styleId="ab">
    <w:name w:val="批注主题 字符"/>
    <w:basedOn w:val="a9"/>
    <w:link w:val="aa"/>
    <w:rsid w:val="008E634C"/>
    <w:rPr>
      <w:b/>
      <w:bCs/>
      <w:sz w:val="24"/>
      <w:szCs w:val="24"/>
    </w:rPr>
  </w:style>
  <w:style w:type="table" w:customStyle="1" w:styleId="PlainTable21">
    <w:name w:val="Plain Table 21"/>
    <w:basedOn w:val="a1"/>
    <w:rsid w:val="00B25FE6"/>
    <w:rPr>
      <w:rFonts w:eastAsia="Times New Roman"/>
      <w:lang w:eastAsia="zh-CN"/>
    </w:rPr>
    <w:tblPr>
      <w:tblInd w:w="0" w:type="nil"/>
      <w:tblBorders>
        <w:top w:val="single" w:sz="4" w:space="0" w:color="7E7E7E"/>
        <w:bottom w:val="single" w:sz="4" w:space="0" w:color="7E7E7E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7E7E7E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single" w:sz="4" w:space="0" w:color="7E7E7E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2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1Horz">
      <w:tblPr/>
      <w:tcPr>
        <w:tcBorders>
          <w:top w:val="single" w:sz="4" w:space="0" w:color="7E7E7E"/>
          <w:bottom w:val="single" w:sz="4" w:space="0" w:color="7E7E7E"/>
        </w:tcBorders>
      </w:tcPr>
    </w:tblStylePr>
  </w:style>
  <w:style w:type="paragraph" w:styleId="ac">
    <w:name w:val="Revision"/>
    <w:hidden/>
    <w:uiPriority w:val="99"/>
    <w:semiHidden/>
    <w:rsid w:val="00AC25ED"/>
    <w:rPr>
      <w:sz w:val="24"/>
      <w:szCs w:val="24"/>
    </w:rPr>
  </w:style>
  <w:style w:type="paragraph" w:styleId="ad">
    <w:name w:val="Balloon Text"/>
    <w:basedOn w:val="a"/>
    <w:link w:val="ae"/>
    <w:rsid w:val="00D8495C"/>
    <w:rPr>
      <w:sz w:val="18"/>
      <w:szCs w:val="18"/>
    </w:rPr>
  </w:style>
  <w:style w:type="character" w:customStyle="1" w:styleId="ae">
    <w:name w:val="批注框文本 字符"/>
    <w:basedOn w:val="a0"/>
    <w:link w:val="ad"/>
    <w:rsid w:val="00D849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7196</Words>
  <Characters>41020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林枞</dc:creator>
  <cp:lastModifiedBy>Jin-Lei Wang</cp:lastModifiedBy>
  <cp:revision>5</cp:revision>
  <dcterms:created xsi:type="dcterms:W3CDTF">2023-09-30T13:22:00Z</dcterms:created>
  <dcterms:modified xsi:type="dcterms:W3CDTF">2023-10-08T07:44:00Z</dcterms:modified>
</cp:coreProperties>
</file>