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474BB6"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rPr>
        <w:t xml:space="preserve">Name of Journal: </w:t>
      </w:r>
      <w:r w:rsidRPr="0060383E">
        <w:rPr>
          <w:rFonts w:ascii="Book Antiqua" w:eastAsia="Book Antiqua" w:hAnsi="Book Antiqua" w:cs="Book Antiqua"/>
          <w:i/>
        </w:rPr>
        <w:t>World Journal of Gastroenterology</w:t>
      </w:r>
    </w:p>
    <w:p w14:paraId="3F306B2B"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rPr>
        <w:t xml:space="preserve">Manuscript NO: </w:t>
      </w:r>
      <w:r w:rsidRPr="0060383E">
        <w:rPr>
          <w:rFonts w:ascii="Book Antiqua" w:eastAsia="Book Antiqua" w:hAnsi="Book Antiqua" w:cs="Book Antiqua"/>
        </w:rPr>
        <w:t>87619</w:t>
      </w:r>
    </w:p>
    <w:p w14:paraId="3F8C39BF"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rPr>
        <w:t xml:space="preserve">Manuscript Type: </w:t>
      </w:r>
      <w:r w:rsidRPr="0060383E">
        <w:rPr>
          <w:rFonts w:ascii="Book Antiqua" w:eastAsia="Book Antiqua" w:hAnsi="Book Antiqua" w:cs="Book Antiqua"/>
        </w:rPr>
        <w:t>CASE REPORT</w:t>
      </w:r>
    </w:p>
    <w:p w14:paraId="01902829" w14:textId="77777777" w:rsidR="00A77B3E" w:rsidRPr="0060383E" w:rsidRDefault="00A77B3E" w:rsidP="0060383E">
      <w:pPr>
        <w:spacing w:line="360" w:lineRule="auto"/>
        <w:jc w:val="both"/>
        <w:rPr>
          <w:rFonts w:ascii="Book Antiqua" w:hAnsi="Book Antiqua"/>
        </w:rPr>
      </w:pPr>
    </w:p>
    <w:p w14:paraId="12616338" w14:textId="7C0D283A"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color w:val="000000"/>
        </w:rPr>
        <w:t>Mucosal esophageal carcinoma following endoscopic submucosal dissection with giant gastric</w:t>
      </w:r>
      <w:r w:rsidR="00697C7C" w:rsidRPr="0060383E">
        <w:rPr>
          <w:rFonts w:ascii="Book Antiqua" w:eastAsia="Book Antiqua" w:hAnsi="Book Antiqua" w:cs="Book Antiqua"/>
          <w:b/>
          <w:bCs/>
          <w:color w:val="000000"/>
        </w:rPr>
        <w:t xml:space="preserve"> </w:t>
      </w:r>
      <w:r w:rsidRPr="0060383E">
        <w:rPr>
          <w:rFonts w:ascii="Book Antiqua" w:eastAsia="Book Antiqua" w:hAnsi="Book Antiqua" w:cs="Book Antiqua"/>
          <w:b/>
          <w:bCs/>
          <w:color w:val="000000"/>
        </w:rPr>
        <w:t>metastasis: A case report and review of literature</w:t>
      </w:r>
    </w:p>
    <w:p w14:paraId="3D282945" w14:textId="77777777" w:rsidR="00A77B3E" w:rsidRPr="0060383E" w:rsidRDefault="00A77B3E" w:rsidP="0060383E">
      <w:pPr>
        <w:spacing w:line="360" w:lineRule="auto"/>
        <w:jc w:val="both"/>
        <w:rPr>
          <w:rFonts w:ascii="Book Antiqua" w:hAnsi="Book Antiqua"/>
        </w:rPr>
      </w:pPr>
    </w:p>
    <w:p w14:paraId="48C41DCF" w14:textId="7EC7205B" w:rsidR="00A77B3E" w:rsidRPr="0060383E" w:rsidRDefault="00451F82" w:rsidP="0060383E">
      <w:pPr>
        <w:spacing w:line="360" w:lineRule="auto"/>
        <w:jc w:val="both"/>
        <w:rPr>
          <w:rFonts w:ascii="Book Antiqua" w:hAnsi="Book Antiqua"/>
        </w:rPr>
      </w:pPr>
      <w:r w:rsidRPr="0060383E">
        <w:rPr>
          <w:rFonts w:ascii="Book Antiqua" w:eastAsia="Book Antiqua" w:hAnsi="Book Antiqua" w:cs="Book Antiqua"/>
          <w:color w:val="000000"/>
        </w:rPr>
        <w:t>Yang MQ</w:t>
      </w:r>
      <w:r w:rsidRPr="0060383E">
        <w:rPr>
          <w:rFonts w:ascii="Book Antiqua" w:eastAsia="Book Antiqua" w:hAnsi="Book Antiqua" w:cs="Book Antiqua"/>
          <w:i/>
          <w:iCs/>
          <w:color w:val="000000"/>
        </w:rPr>
        <w:t xml:space="preserve"> et al. </w:t>
      </w:r>
      <w:r w:rsidR="00854ACE">
        <w:rPr>
          <w:rFonts w:ascii="Book Antiqua" w:eastAsia="Book Antiqua" w:hAnsi="Book Antiqua" w:cs="Book Antiqua"/>
          <w:color w:val="000000"/>
        </w:rPr>
        <w:t>MESC</w:t>
      </w:r>
      <w:r w:rsidRPr="0060383E">
        <w:rPr>
          <w:rFonts w:ascii="Book Antiqua" w:eastAsia="Book Antiqua" w:hAnsi="Book Antiqua" w:cs="Book Antiqua"/>
          <w:color w:val="000000"/>
        </w:rPr>
        <w:t xml:space="preserve"> post ESD with IGM</w:t>
      </w:r>
    </w:p>
    <w:p w14:paraId="26B87959" w14:textId="77777777" w:rsidR="00A77B3E" w:rsidRPr="0060383E" w:rsidRDefault="00A77B3E" w:rsidP="0060383E">
      <w:pPr>
        <w:spacing w:line="360" w:lineRule="auto"/>
        <w:jc w:val="both"/>
        <w:rPr>
          <w:rFonts w:ascii="Book Antiqua" w:hAnsi="Book Antiqua"/>
        </w:rPr>
      </w:pPr>
    </w:p>
    <w:p w14:paraId="0E141B6F"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Mei-Qi Yang, Ming-Jun Sun, Hui-Jing Zhang</w:t>
      </w:r>
    </w:p>
    <w:p w14:paraId="346D2B78" w14:textId="77777777" w:rsidR="00A77B3E" w:rsidRPr="0060383E" w:rsidRDefault="00A77B3E" w:rsidP="0060383E">
      <w:pPr>
        <w:spacing w:line="360" w:lineRule="auto"/>
        <w:jc w:val="both"/>
        <w:rPr>
          <w:rFonts w:ascii="Book Antiqua" w:hAnsi="Book Antiqua"/>
        </w:rPr>
      </w:pPr>
    </w:p>
    <w:p w14:paraId="5B2972A2"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color w:val="000000"/>
        </w:rPr>
        <w:t xml:space="preserve">Mei-Qi Yang, Hui-Jing Zhang, </w:t>
      </w:r>
      <w:r w:rsidRPr="0060383E">
        <w:rPr>
          <w:rFonts w:ascii="Book Antiqua" w:eastAsia="Book Antiqua" w:hAnsi="Book Antiqua" w:cs="Book Antiqua"/>
          <w:color w:val="000000"/>
        </w:rPr>
        <w:t>Department of Gastroenterology, The First Hospital of China Medical University, Shenyang 110000, Liaoning Province, China</w:t>
      </w:r>
    </w:p>
    <w:p w14:paraId="601F9B19" w14:textId="77777777" w:rsidR="00A77B3E" w:rsidRPr="0060383E" w:rsidRDefault="00A77B3E" w:rsidP="0060383E">
      <w:pPr>
        <w:spacing w:line="360" w:lineRule="auto"/>
        <w:jc w:val="both"/>
        <w:rPr>
          <w:rFonts w:ascii="Book Antiqua" w:hAnsi="Book Antiqua"/>
        </w:rPr>
      </w:pPr>
    </w:p>
    <w:p w14:paraId="378DFDA7"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color w:val="000000"/>
        </w:rPr>
        <w:t xml:space="preserve">Ming-Jun Sun, </w:t>
      </w:r>
      <w:r w:rsidRPr="0060383E">
        <w:rPr>
          <w:rFonts w:ascii="Book Antiqua" w:eastAsia="Book Antiqua" w:hAnsi="Book Antiqua" w:cs="Book Antiqua"/>
          <w:color w:val="000000"/>
        </w:rPr>
        <w:t>Department of Endoscopy, The First Affiliated Hospital of China Medical University, Shenyang 110000, Liaoning Province, China</w:t>
      </w:r>
    </w:p>
    <w:p w14:paraId="5D48B4E6" w14:textId="77777777" w:rsidR="00A77B3E" w:rsidRDefault="00A77B3E" w:rsidP="0060383E">
      <w:pPr>
        <w:spacing w:line="360" w:lineRule="auto"/>
        <w:jc w:val="both"/>
        <w:rPr>
          <w:rFonts w:ascii="Book Antiqua" w:hAnsi="Book Antiqua"/>
        </w:rPr>
      </w:pPr>
    </w:p>
    <w:p w14:paraId="62BF16F7" w14:textId="12E7A602" w:rsidR="000A6F95" w:rsidRDefault="00553E5E" w:rsidP="0060383E">
      <w:pPr>
        <w:spacing w:line="360" w:lineRule="auto"/>
        <w:jc w:val="both"/>
        <w:rPr>
          <w:rFonts w:ascii="Book Antiqua" w:hAnsi="Book Antiqua"/>
        </w:rPr>
      </w:pPr>
      <w:r w:rsidRPr="00553E5E">
        <w:rPr>
          <w:rFonts w:ascii="Book Antiqua" w:eastAsia="Book Antiqua" w:hAnsi="Book Antiqua" w:cs="Book Antiqua"/>
          <w:b/>
          <w:bCs/>
          <w:color w:val="000000"/>
        </w:rPr>
        <w:t xml:space="preserve">Co-corresponding </w:t>
      </w:r>
      <w:r w:rsidRPr="00553E5E">
        <w:rPr>
          <w:rFonts w:ascii="Book Antiqua" w:hAnsi="Book Antiqua" w:cs="Book Antiqua"/>
          <w:b/>
          <w:bCs/>
          <w:color w:val="000000"/>
          <w:lang w:eastAsia="zh-CN"/>
        </w:rPr>
        <w:t>a</w:t>
      </w:r>
      <w:r w:rsidRPr="00553E5E">
        <w:rPr>
          <w:rFonts w:ascii="Book Antiqua" w:eastAsia="Book Antiqua" w:hAnsi="Book Antiqua" w:cs="Book Antiqua"/>
          <w:b/>
          <w:bCs/>
          <w:color w:val="000000"/>
        </w:rPr>
        <w:t xml:space="preserve">uthors: </w:t>
      </w:r>
      <w:r w:rsidR="000A6F95" w:rsidRPr="0060383E">
        <w:rPr>
          <w:rFonts w:ascii="Book Antiqua" w:eastAsia="Book Antiqua" w:hAnsi="Book Antiqua" w:cs="Book Antiqua"/>
          <w:color w:val="000000"/>
        </w:rPr>
        <w:t>Sun</w:t>
      </w:r>
      <w:r w:rsidR="000A6F95" w:rsidRPr="001F703C">
        <w:rPr>
          <w:rFonts w:ascii="Book Antiqua" w:hAnsi="Book Antiqua" w:cs="Book Antiqua"/>
          <w:color w:val="000000"/>
          <w:lang w:eastAsia="zh-CN"/>
        </w:rPr>
        <w:t xml:space="preserve"> </w:t>
      </w:r>
      <w:r w:rsidR="000A6F95">
        <w:rPr>
          <w:rFonts w:ascii="Book Antiqua" w:hAnsi="Book Antiqua" w:cs="Book Antiqua" w:hint="eastAsia"/>
          <w:color w:val="000000"/>
          <w:lang w:eastAsia="zh-CN"/>
        </w:rPr>
        <w:t xml:space="preserve">MJ </w:t>
      </w:r>
      <w:r w:rsidR="000A6F95" w:rsidRPr="001F703C">
        <w:rPr>
          <w:rFonts w:ascii="Book Antiqua" w:hAnsi="Book Antiqua" w:cs="Book Antiqua"/>
          <w:color w:val="000000"/>
          <w:lang w:eastAsia="zh-CN"/>
        </w:rPr>
        <w:t xml:space="preserve">and </w:t>
      </w:r>
      <w:r w:rsidR="000A6F95">
        <w:rPr>
          <w:rFonts w:ascii="Book Antiqua" w:hAnsi="Book Antiqua" w:cs="Book Antiqua" w:hint="eastAsia"/>
          <w:color w:val="000000"/>
          <w:lang w:eastAsia="zh-CN"/>
        </w:rPr>
        <w:t>Zhang HJ</w:t>
      </w:r>
      <w:r>
        <w:rPr>
          <w:rFonts w:ascii="Book Antiqua" w:hAnsi="Book Antiqua" w:cs="Book Antiqua"/>
          <w:color w:val="000000"/>
          <w:lang w:eastAsia="zh-CN"/>
        </w:rPr>
        <w:t>.</w:t>
      </w:r>
    </w:p>
    <w:p w14:paraId="07B409BE" w14:textId="77777777" w:rsidR="000A6F95" w:rsidRPr="0060383E" w:rsidRDefault="000A6F95" w:rsidP="0060383E">
      <w:pPr>
        <w:spacing w:line="360" w:lineRule="auto"/>
        <w:jc w:val="both"/>
        <w:rPr>
          <w:rFonts w:ascii="Book Antiqua" w:hAnsi="Book Antiqua"/>
        </w:rPr>
      </w:pPr>
    </w:p>
    <w:p w14:paraId="3949B74B" w14:textId="62399A7A" w:rsidR="00CD4C1D" w:rsidRDefault="006E19A3" w:rsidP="00CD4C1D">
      <w:pPr>
        <w:spacing w:line="360" w:lineRule="auto"/>
        <w:jc w:val="both"/>
      </w:pPr>
      <w:r w:rsidRPr="0060383E">
        <w:rPr>
          <w:rFonts w:ascii="Book Antiqua" w:eastAsia="Book Antiqua" w:hAnsi="Book Antiqua" w:cs="Book Antiqua"/>
          <w:b/>
          <w:bCs/>
          <w:color w:val="000000"/>
        </w:rPr>
        <w:t>Author contributions:</w:t>
      </w:r>
      <w:r w:rsidR="00330B5A"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Zhang</w:t>
      </w:r>
      <w:r w:rsidR="00330B5A" w:rsidRPr="0060383E">
        <w:rPr>
          <w:rFonts w:ascii="Book Antiqua" w:eastAsia="Book Antiqua" w:hAnsi="Book Antiqua" w:cs="Book Antiqua"/>
          <w:color w:val="000000"/>
        </w:rPr>
        <w:t xml:space="preserve"> HJ</w:t>
      </w:r>
      <w:r w:rsidRPr="0060383E">
        <w:rPr>
          <w:rFonts w:ascii="Book Antiqua" w:eastAsia="Book Antiqua" w:hAnsi="Book Antiqua" w:cs="Book Antiqua"/>
          <w:color w:val="000000"/>
        </w:rPr>
        <w:t xml:space="preserve"> </w:t>
      </w:r>
      <w:r w:rsidR="00CD4C1D">
        <w:rPr>
          <w:rFonts w:ascii="Book Antiqua" w:hAnsi="Book Antiqua" w:cs="Book Antiqua" w:hint="eastAsia"/>
          <w:color w:val="000000"/>
          <w:lang w:eastAsia="zh-CN"/>
        </w:rPr>
        <w:t xml:space="preserve">and Sun MJ </w:t>
      </w:r>
      <w:r w:rsidRPr="0060383E">
        <w:rPr>
          <w:rFonts w:ascii="Book Antiqua" w:eastAsia="Book Antiqua" w:hAnsi="Book Antiqua" w:cs="Book Antiqua"/>
          <w:color w:val="000000"/>
        </w:rPr>
        <w:t>had full access to all the content in the study and takes responsibility for the integrity and the accuracy of the data analysis</w:t>
      </w:r>
      <w:r w:rsidR="00330B5A" w:rsidRPr="0060383E">
        <w:rPr>
          <w:rFonts w:ascii="Book Antiqua" w:hAnsi="Book Antiqua" w:cs="Book Antiqua"/>
          <w:color w:val="000000"/>
          <w:lang w:eastAsia="zh-CN"/>
        </w:rPr>
        <w:t xml:space="preserve">; </w:t>
      </w:r>
      <w:r w:rsidRPr="0060383E">
        <w:rPr>
          <w:rFonts w:ascii="Book Antiqua" w:eastAsia="Book Antiqua" w:hAnsi="Book Antiqua" w:cs="Book Antiqua"/>
          <w:color w:val="000000"/>
        </w:rPr>
        <w:t xml:space="preserve">Yang </w:t>
      </w:r>
      <w:r w:rsidR="00330B5A" w:rsidRPr="0060383E">
        <w:rPr>
          <w:rFonts w:ascii="Book Antiqua" w:eastAsia="Book Antiqua" w:hAnsi="Book Antiqua" w:cs="Book Antiqua"/>
          <w:color w:val="000000"/>
        </w:rPr>
        <w:t xml:space="preserve">MQ </w:t>
      </w:r>
      <w:r w:rsidRPr="0060383E">
        <w:rPr>
          <w:rFonts w:ascii="Book Antiqua" w:eastAsia="Book Antiqua" w:hAnsi="Book Antiqua" w:cs="Book Antiqua"/>
          <w:color w:val="000000"/>
        </w:rPr>
        <w:t>and Sun</w:t>
      </w:r>
      <w:r w:rsidR="00330B5A" w:rsidRPr="0060383E">
        <w:rPr>
          <w:rFonts w:ascii="Book Antiqua" w:eastAsia="Book Antiqua" w:hAnsi="Book Antiqua" w:cs="Book Antiqua"/>
          <w:color w:val="000000"/>
        </w:rPr>
        <w:t xml:space="preserve"> MJ </w:t>
      </w:r>
      <w:r w:rsidR="00AF1904" w:rsidRPr="0060383E">
        <w:rPr>
          <w:rFonts w:ascii="Book Antiqua" w:hAnsi="Book Antiqua" w:cs="Book Antiqua"/>
          <w:color w:val="000000"/>
          <w:lang w:eastAsia="zh-CN"/>
        </w:rPr>
        <w:t>performed</w:t>
      </w:r>
      <w:r w:rsidRPr="0060383E">
        <w:rPr>
          <w:rFonts w:ascii="Book Antiqua" w:eastAsia="Book Antiqua" w:hAnsi="Book Antiqua" w:cs="Book Antiqua"/>
          <w:color w:val="000000"/>
        </w:rPr>
        <w:t xml:space="preserve"> </w:t>
      </w:r>
      <w:r w:rsidR="00AF1904" w:rsidRPr="0060383E">
        <w:rPr>
          <w:rFonts w:ascii="Book Antiqua" w:hAnsi="Book Antiqua" w:cs="Book Antiqua"/>
          <w:color w:val="000000"/>
          <w:lang w:eastAsia="zh-CN"/>
        </w:rPr>
        <w:t>i</w:t>
      </w:r>
      <w:r w:rsidRPr="0060383E">
        <w:rPr>
          <w:rFonts w:ascii="Book Antiqua" w:eastAsia="Book Antiqua" w:hAnsi="Book Antiqua" w:cs="Book Antiqua"/>
          <w:color w:val="000000"/>
        </w:rPr>
        <w:t>nformation collection</w:t>
      </w:r>
      <w:r w:rsidR="00AF1904" w:rsidRPr="0060383E">
        <w:rPr>
          <w:rFonts w:ascii="Book Antiqua" w:hAnsi="Book Antiqua" w:cs="Book Antiqua"/>
          <w:color w:val="000000"/>
          <w:lang w:eastAsia="zh-CN"/>
        </w:rPr>
        <w:t>;</w:t>
      </w:r>
      <w:r w:rsidR="00330B5A"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Yang</w:t>
      </w:r>
      <w:r w:rsidR="00330B5A" w:rsidRPr="0060383E">
        <w:rPr>
          <w:rFonts w:ascii="Book Antiqua" w:eastAsia="Book Antiqua" w:hAnsi="Book Antiqua" w:cs="Book Antiqua"/>
          <w:color w:val="000000"/>
        </w:rPr>
        <w:t xml:space="preserve"> MQ</w:t>
      </w:r>
      <w:r w:rsidRPr="0060383E">
        <w:rPr>
          <w:rFonts w:ascii="Book Antiqua" w:eastAsia="Book Antiqua" w:hAnsi="Book Antiqua" w:cs="Book Antiqua"/>
          <w:color w:val="000000"/>
        </w:rPr>
        <w:t xml:space="preserve"> and</w:t>
      </w:r>
      <w:r w:rsidR="00330B5A"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Zhang</w:t>
      </w:r>
      <w:r w:rsidR="00AF1904" w:rsidRPr="0060383E">
        <w:rPr>
          <w:rFonts w:ascii="Book Antiqua" w:hAnsi="Book Antiqua" w:cs="Book Antiqua"/>
          <w:color w:val="000000"/>
          <w:lang w:eastAsia="zh-CN"/>
        </w:rPr>
        <w:t xml:space="preserve"> </w:t>
      </w:r>
      <w:r w:rsidR="00330B5A" w:rsidRPr="0060383E">
        <w:rPr>
          <w:rFonts w:ascii="Book Antiqua" w:hAnsi="Book Antiqua" w:cs="Book Antiqua"/>
          <w:color w:val="000000"/>
          <w:lang w:eastAsia="zh-CN"/>
        </w:rPr>
        <w:t xml:space="preserve">HJ </w:t>
      </w:r>
      <w:r w:rsidR="00AF1904" w:rsidRPr="0060383E">
        <w:rPr>
          <w:rFonts w:ascii="Book Antiqua" w:hAnsi="Book Antiqua" w:cs="Book Antiqua"/>
          <w:color w:val="000000"/>
          <w:lang w:eastAsia="zh-CN"/>
        </w:rPr>
        <w:t>wrote the paper and performed editing.</w:t>
      </w:r>
      <w:r w:rsidR="001F703C">
        <w:rPr>
          <w:rFonts w:ascii="Book Antiqua" w:hAnsi="Book Antiqua" w:cs="Book Antiqua" w:hint="eastAsia"/>
          <w:color w:val="000000"/>
          <w:lang w:eastAsia="zh-CN"/>
        </w:rPr>
        <w:t xml:space="preserve"> </w:t>
      </w:r>
      <w:r w:rsidR="00CD4C1D" w:rsidRPr="0060383E">
        <w:rPr>
          <w:rFonts w:ascii="Book Antiqua" w:eastAsia="Book Antiqua" w:hAnsi="Book Antiqua" w:cs="Book Antiqua"/>
          <w:color w:val="000000"/>
        </w:rPr>
        <w:t>Sun</w:t>
      </w:r>
      <w:r w:rsidR="00CD4C1D" w:rsidRPr="001F703C">
        <w:rPr>
          <w:rFonts w:ascii="Book Antiqua" w:hAnsi="Book Antiqua" w:cs="Book Antiqua"/>
          <w:color w:val="000000"/>
          <w:lang w:eastAsia="zh-CN"/>
        </w:rPr>
        <w:t xml:space="preserve"> </w:t>
      </w:r>
      <w:r w:rsidR="00CD4C1D">
        <w:rPr>
          <w:rFonts w:ascii="Book Antiqua" w:hAnsi="Book Antiqua" w:cs="Book Antiqua" w:hint="eastAsia"/>
          <w:color w:val="000000"/>
          <w:lang w:eastAsia="zh-CN"/>
        </w:rPr>
        <w:t xml:space="preserve">MJ </w:t>
      </w:r>
      <w:r w:rsidR="00CD4C1D" w:rsidRPr="001F703C">
        <w:rPr>
          <w:rFonts w:ascii="Book Antiqua" w:hAnsi="Book Antiqua" w:cs="Book Antiqua"/>
          <w:color w:val="000000"/>
          <w:lang w:eastAsia="zh-CN"/>
        </w:rPr>
        <w:t xml:space="preserve">and </w:t>
      </w:r>
      <w:r w:rsidR="00CD4C1D">
        <w:rPr>
          <w:rFonts w:ascii="Book Antiqua" w:hAnsi="Book Antiqua" w:cs="Book Antiqua" w:hint="eastAsia"/>
          <w:color w:val="000000"/>
          <w:lang w:eastAsia="zh-CN"/>
        </w:rPr>
        <w:t>Zhang HJ</w:t>
      </w:r>
      <w:r w:rsidR="00CD4C1D" w:rsidRPr="00B74EDA">
        <w:rPr>
          <w:rFonts w:ascii="Book Antiqua" w:eastAsia="Book Antiqua" w:hAnsi="Book Antiqua" w:cs="Book Antiqua"/>
          <w:b/>
          <w:bCs/>
          <w:color w:val="000000"/>
        </w:rPr>
        <w:t xml:space="preserve"> </w:t>
      </w:r>
      <w:r w:rsidR="00CD4C1D" w:rsidRPr="00E86BE2">
        <w:rPr>
          <w:rFonts w:ascii="Book Antiqua" w:eastAsia="Book Antiqua" w:hAnsi="Book Antiqua" w:cs="Book Antiqua"/>
          <w:color w:val="000000"/>
        </w:rPr>
        <w:t xml:space="preserve">contributed equally to this work as co-corresponding authors. </w:t>
      </w:r>
      <w:r w:rsidR="00CD4C1D" w:rsidRPr="00E86BE2">
        <w:rPr>
          <w:rFonts w:ascii="Book Antiqua" w:hAnsi="Book Antiqua" w:cs="Book Antiqua"/>
          <w:color w:val="000000"/>
          <w:lang w:eastAsia="zh-CN"/>
        </w:rPr>
        <w:t>The</w:t>
      </w:r>
      <w:r w:rsidR="00CD4C1D" w:rsidRPr="00E86BE2">
        <w:rPr>
          <w:rFonts w:ascii="Book Antiqua" w:eastAsia="Book Antiqua" w:hAnsi="Book Antiqua" w:cs="Book Antiqua"/>
          <w:color w:val="000000"/>
        </w:rPr>
        <w:t xml:space="preserve"> reasons for designating</w:t>
      </w:r>
      <w:r w:rsidR="00CD4C1D" w:rsidRPr="00EC5E14">
        <w:rPr>
          <w:rFonts w:ascii="Book Antiqua" w:eastAsia="Book Antiqua" w:hAnsi="Book Antiqua" w:cs="Book Antiqua"/>
          <w:b/>
          <w:bCs/>
          <w:color w:val="000000"/>
        </w:rPr>
        <w:t xml:space="preserve"> </w:t>
      </w:r>
      <w:r w:rsidR="00CD4C1D" w:rsidRPr="0060383E">
        <w:rPr>
          <w:rFonts w:ascii="Book Antiqua" w:eastAsia="Book Antiqua" w:hAnsi="Book Antiqua" w:cs="Book Antiqua"/>
          <w:color w:val="000000"/>
        </w:rPr>
        <w:t>Sun</w:t>
      </w:r>
      <w:r w:rsidR="00CD4C1D" w:rsidRPr="001F703C">
        <w:rPr>
          <w:rFonts w:ascii="Book Antiqua" w:hAnsi="Book Antiqua" w:cs="Book Antiqua"/>
          <w:color w:val="000000"/>
          <w:lang w:eastAsia="zh-CN"/>
        </w:rPr>
        <w:t xml:space="preserve"> </w:t>
      </w:r>
      <w:r w:rsidR="00CD4C1D">
        <w:rPr>
          <w:rFonts w:ascii="Book Antiqua" w:hAnsi="Book Antiqua" w:cs="Book Antiqua" w:hint="eastAsia"/>
          <w:color w:val="000000"/>
          <w:lang w:eastAsia="zh-CN"/>
        </w:rPr>
        <w:t xml:space="preserve">MJ </w:t>
      </w:r>
      <w:r w:rsidR="00CD4C1D" w:rsidRPr="001F703C">
        <w:rPr>
          <w:rFonts w:ascii="Book Antiqua" w:hAnsi="Book Antiqua" w:cs="Book Antiqua"/>
          <w:color w:val="000000"/>
          <w:lang w:eastAsia="zh-CN"/>
        </w:rPr>
        <w:t xml:space="preserve">and </w:t>
      </w:r>
      <w:r w:rsidR="00CD4C1D">
        <w:rPr>
          <w:rFonts w:ascii="Book Antiqua" w:hAnsi="Book Antiqua" w:cs="Book Antiqua" w:hint="eastAsia"/>
          <w:color w:val="000000"/>
          <w:lang w:eastAsia="zh-CN"/>
        </w:rPr>
        <w:t>Zhang HJ</w:t>
      </w:r>
      <w:r w:rsidR="00CD4C1D" w:rsidRPr="00EC5E14">
        <w:rPr>
          <w:rFonts w:ascii="Book Antiqua" w:eastAsia="Book Antiqua" w:hAnsi="Book Antiqua" w:cs="Book Antiqua"/>
          <w:b/>
          <w:bCs/>
          <w:color w:val="000000"/>
        </w:rPr>
        <w:t xml:space="preserve"> </w:t>
      </w:r>
      <w:r w:rsidR="00CD4C1D" w:rsidRPr="00E86BE2">
        <w:rPr>
          <w:rFonts w:ascii="Book Antiqua" w:eastAsia="Book Antiqua" w:hAnsi="Book Antiqua" w:cs="Book Antiqua"/>
          <w:color w:val="000000"/>
        </w:rPr>
        <w:t>as co-corresponding authors</w:t>
      </w:r>
      <w:r w:rsidR="00CD4C1D" w:rsidRPr="00114A7B">
        <w:rPr>
          <w:rFonts w:ascii="Book Antiqua" w:eastAsia="Book Antiqua" w:hAnsi="Book Antiqua" w:cs="Book Antiqua"/>
          <w:color w:val="000000"/>
        </w:rPr>
        <w:t xml:space="preserve"> </w:t>
      </w:r>
      <w:r w:rsidR="00CD4C1D">
        <w:rPr>
          <w:rFonts w:ascii="Book Antiqua" w:eastAsia="Book Antiqua" w:hAnsi="Book Antiqua" w:cs="Book Antiqua"/>
          <w:color w:val="000000"/>
        </w:rPr>
        <w:t xml:space="preserve">are threefold. </w:t>
      </w:r>
      <w:r w:rsidR="00CD4C1D" w:rsidRPr="00CD4C1D">
        <w:rPr>
          <w:rFonts w:ascii="Book Antiqua" w:eastAsia="Book Antiqua" w:hAnsi="Book Antiqua" w:cs="Book Antiqua"/>
          <w:color w:val="000000"/>
        </w:rPr>
        <w:t xml:space="preserve">Firstly, our research project is a collaborative effort. Throughout the entire research process, we worked closely together, sharing responsibilities in experimental design, data analysis, and result interpretation. Each of us made significant contributions in different aspects, whether it be in experimental operations, data processing, or writing and revising the manuscript. Therefore, we </w:t>
      </w:r>
      <w:r w:rsidR="00CD4C1D" w:rsidRPr="00CD4C1D">
        <w:rPr>
          <w:rFonts w:ascii="Book Antiqua" w:eastAsia="Book Antiqua" w:hAnsi="Book Antiqua" w:cs="Book Antiqua"/>
          <w:color w:val="000000"/>
        </w:rPr>
        <w:lastRenderedPageBreak/>
        <w:t>believe that designating two corresponding authors accurately reflects our collective eff</w:t>
      </w:r>
      <w:r w:rsidR="00CD4C1D">
        <w:rPr>
          <w:rFonts w:ascii="Book Antiqua" w:eastAsia="Book Antiqua" w:hAnsi="Book Antiqua" w:cs="Book Antiqua"/>
          <w:color w:val="000000"/>
        </w:rPr>
        <w:t xml:space="preserve">orts and academic contributions. </w:t>
      </w:r>
      <w:r w:rsidR="00CD4C1D" w:rsidRPr="00CD4C1D">
        <w:rPr>
          <w:rFonts w:ascii="Book Antiqua" w:eastAsia="Book Antiqua" w:hAnsi="Book Antiqua" w:cs="Book Antiqua"/>
          <w:color w:val="000000"/>
        </w:rPr>
        <w:t>Secondly, the selection of two corresponding authors is also driven by our commitment to academic fairness and transparency</w:t>
      </w:r>
      <w:r w:rsidR="00CD4C1D">
        <w:rPr>
          <w:rFonts w:ascii="Book Antiqua" w:hAnsi="Book Antiqua" w:cs="Book Antiqua" w:hint="eastAsia"/>
          <w:color w:val="000000"/>
          <w:lang w:eastAsia="zh-CN"/>
        </w:rPr>
        <w:t>.</w:t>
      </w:r>
      <w:r w:rsidR="00CD4C1D" w:rsidRPr="00611D59">
        <w:rPr>
          <w:rFonts w:ascii="Book Antiqua" w:eastAsia="Book Antiqua" w:hAnsi="Book Antiqua" w:cs="Book Antiqua"/>
          <w:color w:val="000000"/>
        </w:rPr>
        <w:t xml:space="preserve"> This </w:t>
      </w:r>
      <w:r w:rsidR="00CD4C1D">
        <w:rPr>
          <w:rFonts w:ascii="Book Antiqua" w:eastAsia="Book Antiqua" w:hAnsi="Book Antiqua" w:cs="Book Antiqua"/>
          <w:color w:val="000000"/>
        </w:rPr>
        <w:t>also</w:t>
      </w:r>
      <w:r w:rsidR="00CD4C1D" w:rsidRPr="00611D59">
        <w:rPr>
          <w:rFonts w:ascii="Book Antiqua" w:eastAsia="Book Antiqua" w:hAnsi="Book Antiqua" w:cs="Book Antiqua"/>
          <w:color w:val="000000"/>
        </w:rPr>
        <w:t xml:space="preserve"> </w:t>
      </w:r>
      <w:r w:rsidR="00CD4C1D">
        <w:rPr>
          <w:rFonts w:ascii="Book Antiqua" w:eastAsia="Book Antiqua" w:hAnsi="Book Antiqua" w:cs="Book Antiqua"/>
          <w:color w:val="000000"/>
        </w:rPr>
        <w:t>promotes</w:t>
      </w:r>
      <w:r w:rsidR="00CD4C1D" w:rsidRPr="00611D59">
        <w:rPr>
          <w:rFonts w:ascii="Book Antiqua" w:eastAsia="Book Antiqua" w:hAnsi="Book Antiqua" w:cs="Book Antiqua"/>
          <w:color w:val="000000"/>
        </w:rPr>
        <w:t xml:space="preserve"> </w:t>
      </w:r>
      <w:r w:rsidR="00CD4C1D">
        <w:rPr>
          <w:rFonts w:ascii="Book Antiqua" w:eastAsia="Book Antiqua" w:hAnsi="Book Antiqua" w:cs="Book Antiqua"/>
          <w:color w:val="000000"/>
        </w:rPr>
        <w:t>the most</w:t>
      </w:r>
      <w:r w:rsidR="00CD4C1D" w:rsidRPr="00611D59">
        <w:rPr>
          <w:rFonts w:ascii="Book Antiqua" w:eastAsia="Book Antiqua" w:hAnsi="Book Antiqua" w:cs="Book Antiqua"/>
          <w:color w:val="000000"/>
        </w:rPr>
        <w:t xml:space="preserve"> comprehensive and in-depth examination of the research </w:t>
      </w:r>
      <w:r w:rsidR="00CD4C1D">
        <w:rPr>
          <w:rFonts w:ascii="Book Antiqua" w:eastAsia="Book Antiqua" w:hAnsi="Book Antiqua" w:cs="Book Antiqua"/>
          <w:color w:val="000000"/>
        </w:rPr>
        <w:t>topic</w:t>
      </w:r>
      <w:r w:rsidR="00CD4C1D" w:rsidRPr="00611D59">
        <w:rPr>
          <w:rFonts w:ascii="Book Antiqua" w:eastAsia="Book Antiqua" w:hAnsi="Book Antiqua" w:cs="Book Antiqua"/>
          <w:color w:val="000000"/>
        </w:rPr>
        <w:t xml:space="preserve">, </w:t>
      </w:r>
      <w:r w:rsidR="00CD4C1D">
        <w:rPr>
          <w:rFonts w:ascii="Book Antiqua" w:eastAsia="Book Antiqua" w:hAnsi="Book Antiqua" w:cs="Book Antiqua"/>
          <w:color w:val="000000"/>
        </w:rPr>
        <w:t xml:space="preserve">ultimately </w:t>
      </w:r>
      <w:r w:rsidR="00CD4C1D" w:rsidRPr="00611D59">
        <w:rPr>
          <w:rFonts w:ascii="Book Antiqua" w:eastAsia="Book Antiqua" w:hAnsi="Book Antiqua" w:cs="Book Antiqua"/>
          <w:color w:val="000000"/>
        </w:rPr>
        <w:t xml:space="preserve">enriching readers' understanding by offering various </w:t>
      </w:r>
      <w:r w:rsidR="00CD4C1D">
        <w:rPr>
          <w:rFonts w:ascii="Book Antiqua" w:eastAsia="Book Antiqua" w:hAnsi="Book Antiqua" w:cs="Book Antiqua"/>
          <w:color w:val="000000"/>
        </w:rPr>
        <w:t xml:space="preserve">expert </w:t>
      </w:r>
      <w:r w:rsidR="00CD4C1D" w:rsidRPr="00611D59">
        <w:rPr>
          <w:rFonts w:ascii="Book Antiqua" w:eastAsia="Book Antiqua" w:hAnsi="Book Antiqua" w:cs="Book Antiqua"/>
          <w:color w:val="000000"/>
        </w:rPr>
        <w:t>perspectives.</w:t>
      </w:r>
      <w:r w:rsidR="00CD4C1D">
        <w:rPr>
          <w:rFonts w:ascii="Book Antiqua" w:eastAsia="Book Antiqua" w:hAnsi="Book Antiqua" w:cs="Book Antiqua"/>
          <w:color w:val="000000"/>
        </w:rPr>
        <w:t xml:space="preserve"> Third</w:t>
      </w:r>
      <w:r w:rsidR="00CD4C1D">
        <w:rPr>
          <w:rFonts w:ascii="Book Antiqua" w:hAnsi="Book Antiqua" w:cs="Book Antiqua" w:hint="eastAsia"/>
          <w:color w:val="000000"/>
          <w:lang w:eastAsia="zh-CN"/>
        </w:rPr>
        <w:t>ly</w:t>
      </w:r>
      <w:r w:rsidR="00CD4C1D">
        <w:rPr>
          <w:rFonts w:ascii="Book Antiqua" w:eastAsia="Book Antiqua" w:hAnsi="Book Antiqua" w:cs="Book Antiqua"/>
          <w:color w:val="000000"/>
        </w:rPr>
        <w:t xml:space="preserve">, </w:t>
      </w:r>
      <w:r w:rsidR="00CD4C1D" w:rsidRPr="0060383E">
        <w:rPr>
          <w:rFonts w:ascii="Book Antiqua" w:eastAsia="Book Antiqua" w:hAnsi="Book Antiqua" w:cs="Book Antiqua"/>
          <w:color w:val="000000"/>
        </w:rPr>
        <w:t>Sun</w:t>
      </w:r>
      <w:r w:rsidR="00CD4C1D" w:rsidRPr="001F703C">
        <w:rPr>
          <w:rFonts w:ascii="Book Antiqua" w:hAnsi="Book Antiqua" w:cs="Book Antiqua"/>
          <w:color w:val="000000"/>
          <w:lang w:eastAsia="zh-CN"/>
        </w:rPr>
        <w:t xml:space="preserve"> </w:t>
      </w:r>
      <w:r w:rsidR="00CD4C1D">
        <w:rPr>
          <w:rFonts w:ascii="Book Antiqua" w:hAnsi="Book Antiqua" w:cs="Book Antiqua" w:hint="eastAsia"/>
          <w:color w:val="000000"/>
          <w:lang w:eastAsia="zh-CN"/>
        </w:rPr>
        <w:t xml:space="preserve">MJ </w:t>
      </w:r>
      <w:r w:rsidR="00CD4C1D" w:rsidRPr="001F703C">
        <w:rPr>
          <w:rFonts w:ascii="Book Antiqua" w:hAnsi="Book Antiqua" w:cs="Book Antiqua"/>
          <w:color w:val="000000"/>
          <w:lang w:eastAsia="zh-CN"/>
        </w:rPr>
        <w:t xml:space="preserve">and </w:t>
      </w:r>
      <w:r w:rsidR="00CD4C1D">
        <w:rPr>
          <w:rFonts w:ascii="Book Antiqua" w:hAnsi="Book Antiqua" w:cs="Book Antiqua" w:hint="eastAsia"/>
          <w:color w:val="000000"/>
          <w:lang w:eastAsia="zh-CN"/>
        </w:rPr>
        <w:t>Zhang HJ</w:t>
      </w:r>
      <w:r w:rsidR="00CD4C1D">
        <w:rPr>
          <w:rFonts w:ascii="Book Antiqua" w:eastAsia="Book Antiqua" w:hAnsi="Book Antiqua" w:cs="Book Antiqua"/>
          <w:color w:val="000000"/>
        </w:rPr>
        <w:t xml:space="preserve"> </w:t>
      </w:r>
      <w:r w:rsidR="00CD4C1D" w:rsidRPr="00611D59">
        <w:rPr>
          <w:rFonts w:ascii="Book Antiqua" w:eastAsia="Book Antiqua" w:hAnsi="Book Antiqua" w:cs="Book Antiqua"/>
          <w:color w:val="000000"/>
        </w:rPr>
        <w:t xml:space="preserve">contributed </w:t>
      </w:r>
      <w:r w:rsidR="00CD4C1D">
        <w:rPr>
          <w:rFonts w:ascii="Book Antiqua" w:eastAsia="Book Antiqua" w:hAnsi="Book Antiqua" w:cs="Book Antiqua"/>
          <w:color w:val="000000"/>
        </w:rPr>
        <w:t xml:space="preserve">efforts of </w:t>
      </w:r>
      <w:r w:rsidR="00CD4C1D" w:rsidRPr="00611D59">
        <w:rPr>
          <w:rFonts w:ascii="Book Antiqua" w:eastAsia="Book Antiqua" w:hAnsi="Book Antiqua" w:cs="Book Antiqua"/>
          <w:color w:val="000000"/>
        </w:rPr>
        <w:t>equal substan</w:t>
      </w:r>
      <w:r w:rsidR="00CD4C1D">
        <w:rPr>
          <w:rFonts w:ascii="Book Antiqua" w:eastAsia="Book Antiqua" w:hAnsi="Book Antiqua" w:cs="Book Antiqua"/>
          <w:color w:val="000000"/>
        </w:rPr>
        <w:t>ce</w:t>
      </w:r>
      <w:r w:rsidR="00CD4C1D" w:rsidRPr="00611D59">
        <w:rPr>
          <w:rFonts w:ascii="Book Antiqua" w:eastAsia="Book Antiqua" w:hAnsi="Book Antiqua" w:cs="Book Antiqua"/>
          <w:color w:val="000000"/>
        </w:rPr>
        <w:t xml:space="preserve"> throughout the research process. </w:t>
      </w:r>
      <w:r w:rsidR="00CD4C1D" w:rsidRPr="0060383E">
        <w:rPr>
          <w:rFonts w:ascii="Book Antiqua" w:eastAsia="Book Antiqua" w:hAnsi="Book Antiqua" w:cs="Book Antiqua"/>
          <w:color w:val="000000"/>
        </w:rPr>
        <w:t>Sun</w:t>
      </w:r>
      <w:r w:rsidR="00CD4C1D" w:rsidRPr="001F703C">
        <w:rPr>
          <w:rFonts w:ascii="Book Antiqua" w:hAnsi="Book Antiqua" w:cs="Book Antiqua"/>
          <w:color w:val="000000"/>
          <w:lang w:eastAsia="zh-CN"/>
        </w:rPr>
        <w:t xml:space="preserve"> </w:t>
      </w:r>
      <w:r w:rsidR="00CD4C1D">
        <w:rPr>
          <w:rFonts w:ascii="Book Antiqua" w:hAnsi="Book Antiqua" w:cs="Book Antiqua" w:hint="eastAsia"/>
          <w:color w:val="000000"/>
          <w:lang w:eastAsia="zh-CN"/>
        </w:rPr>
        <w:t>MJ</w:t>
      </w:r>
      <w:r w:rsidR="00CD4C1D" w:rsidRPr="00CD4C1D">
        <w:rPr>
          <w:rFonts w:ascii="Book Antiqua" w:eastAsia="Book Antiqua" w:hAnsi="Book Antiqua" w:cs="Book Antiqua"/>
          <w:color w:val="000000"/>
        </w:rPr>
        <w:t xml:space="preserve"> made a significant contribution to the diagnostic process of this case. </w:t>
      </w:r>
      <w:r w:rsidR="00CD4C1D">
        <w:rPr>
          <w:rFonts w:ascii="Book Antiqua" w:eastAsia="Book Antiqua" w:hAnsi="Book Antiqua" w:cs="Book Antiqua"/>
          <w:color w:val="000000"/>
        </w:rPr>
        <w:t>The choice of these researchers as</w:t>
      </w:r>
      <w:r w:rsidR="00CD4C1D" w:rsidRPr="00611D59">
        <w:rPr>
          <w:rFonts w:ascii="Book Antiqua" w:eastAsia="Book Antiqua" w:hAnsi="Book Antiqua" w:cs="Book Antiqua"/>
          <w:color w:val="000000"/>
        </w:rPr>
        <w:t xml:space="preserve"> co-corresponding authors acknowledges and respects this equal contribution, while recognizing the spirit of teamwork and collaboration</w:t>
      </w:r>
      <w:r w:rsidR="00CD4C1D">
        <w:rPr>
          <w:rFonts w:ascii="Book Antiqua" w:eastAsia="Book Antiqua" w:hAnsi="Book Antiqua" w:cs="Book Antiqua"/>
          <w:color w:val="000000"/>
        </w:rPr>
        <w:t xml:space="preserve"> of this study</w:t>
      </w:r>
      <w:r w:rsidR="00CD4C1D" w:rsidRPr="00611D59">
        <w:rPr>
          <w:rFonts w:ascii="Book Antiqua" w:eastAsia="Book Antiqua" w:hAnsi="Book Antiqua" w:cs="Book Antiqua"/>
          <w:color w:val="000000"/>
        </w:rPr>
        <w:t>.</w:t>
      </w:r>
      <w:r w:rsidR="00CD4C1D" w:rsidRPr="00AF77E8">
        <w:t xml:space="preserve"> </w:t>
      </w:r>
      <w:r w:rsidR="00CD4C1D" w:rsidRPr="00AF77E8">
        <w:rPr>
          <w:rFonts w:ascii="Book Antiqua" w:eastAsia="Book Antiqua" w:hAnsi="Book Antiqua" w:cs="Book Antiqua"/>
          <w:color w:val="000000"/>
        </w:rPr>
        <w:t xml:space="preserve">In summary, we believe that designating </w:t>
      </w:r>
      <w:r w:rsidR="00CD4C1D" w:rsidRPr="0060383E">
        <w:rPr>
          <w:rFonts w:ascii="Book Antiqua" w:eastAsia="Book Antiqua" w:hAnsi="Book Antiqua" w:cs="Book Antiqua"/>
          <w:color w:val="000000"/>
        </w:rPr>
        <w:t>Sun</w:t>
      </w:r>
      <w:r w:rsidR="00CD4C1D" w:rsidRPr="001F703C">
        <w:rPr>
          <w:rFonts w:ascii="Book Antiqua" w:hAnsi="Book Antiqua" w:cs="Book Antiqua"/>
          <w:color w:val="000000"/>
          <w:lang w:eastAsia="zh-CN"/>
        </w:rPr>
        <w:t xml:space="preserve"> </w:t>
      </w:r>
      <w:r w:rsidR="00CD4C1D">
        <w:rPr>
          <w:rFonts w:ascii="Book Antiqua" w:hAnsi="Book Antiqua" w:cs="Book Antiqua" w:hint="eastAsia"/>
          <w:color w:val="000000"/>
          <w:lang w:eastAsia="zh-CN"/>
        </w:rPr>
        <w:t xml:space="preserve">MJ </w:t>
      </w:r>
      <w:r w:rsidR="00CD4C1D" w:rsidRPr="001F703C">
        <w:rPr>
          <w:rFonts w:ascii="Book Antiqua" w:hAnsi="Book Antiqua" w:cs="Book Antiqua"/>
          <w:color w:val="000000"/>
          <w:lang w:eastAsia="zh-CN"/>
        </w:rPr>
        <w:t xml:space="preserve">and </w:t>
      </w:r>
      <w:r w:rsidR="00CD4C1D">
        <w:rPr>
          <w:rFonts w:ascii="Book Antiqua" w:hAnsi="Book Antiqua" w:cs="Book Antiqua" w:hint="eastAsia"/>
          <w:color w:val="000000"/>
          <w:lang w:eastAsia="zh-CN"/>
        </w:rPr>
        <w:t>Zhang HJ</w:t>
      </w:r>
      <w:r w:rsidR="00CD4C1D">
        <w:rPr>
          <w:rFonts w:ascii="Book Antiqua" w:eastAsia="Book Antiqua" w:hAnsi="Book Antiqua" w:cs="Book Antiqua"/>
          <w:color w:val="000000"/>
        </w:rPr>
        <w:t xml:space="preserve"> as </w:t>
      </w:r>
      <w:r w:rsidR="00CD4C1D" w:rsidRPr="00AF77E8">
        <w:rPr>
          <w:rFonts w:ascii="Book Antiqua" w:eastAsia="Book Antiqua" w:hAnsi="Book Antiqua" w:cs="Book Antiqua"/>
          <w:color w:val="000000"/>
        </w:rPr>
        <w:t xml:space="preserve">co-corresponding authors </w:t>
      </w:r>
      <w:r w:rsidR="00CD4C1D">
        <w:rPr>
          <w:rFonts w:ascii="Book Antiqua" w:eastAsia="Book Antiqua" w:hAnsi="Book Antiqua" w:cs="Book Antiqua"/>
          <w:color w:val="000000"/>
        </w:rPr>
        <w:t xml:space="preserve">of </w:t>
      </w:r>
      <w:r w:rsidR="00CD4C1D" w:rsidRPr="00AF77E8">
        <w:rPr>
          <w:rFonts w:ascii="Book Antiqua" w:eastAsia="Book Antiqua" w:hAnsi="Book Antiqua" w:cs="Book Antiqua"/>
          <w:color w:val="000000"/>
        </w:rPr>
        <w:t>is fitting for our manuscript as it accurately reflects our team's collaborative spirit, equal contributions, and diversity.</w:t>
      </w:r>
    </w:p>
    <w:p w14:paraId="7CE7EB76" w14:textId="77777777" w:rsidR="00A77B3E" w:rsidRPr="0060383E" w:rsidRDefault="00A77B3E" w:rsidP="0060383E">
      <w:pPr>
        <w:spacing w:line="360" w:lineRule="auto"/>
        <w:jc w:val="both"/>
        <w:rPr>
          <w:rFonts w:ascii="Book Antiqua" w:hAnsi="Book Antiqua"/>
        </w:rPr>
      </w:pPr>
    </w:p>
    <w:p w14:paraId="68411137" w14:textId="580BCBD3"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color w:val="000000"/>
        </w:rPr>
        <w:t xml:space="preserve">Supported by </w:t>
      </w:r>
      <w:r w:rsidRPr="0060383E">
        <w:rPr>
          <w:rFonts w:ascii="Book Antiqua" w:eastAsia="Book Antiqua" w:hAnsi="Book Antiqua" w:cs="Book Antiqua"/>
          <w:color w:val="000000"/>
        </w:rPr>
        <w:t>Natural Science Foundation of Liaoning Science</w:t>
      </w:r>
      <w:r w:rsidR="00FB40A3"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No.</w:t>
      </w:r>
      <w:r w:rsidR="00FB40A3"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2022-YGJC-71.</w:t>
      </w:r>
    </w:p>
    <w:p w14:paraId="233E54DB" w14:textId="77777777" w:rsidR="00A77B3E" w:rsidRPr="0060383E" w:rsidRDefault="00A77B3E" w:rsidP="0060383E">
      <w:pPr>
        <w:spacing w:line="360" w:lineRule="auto"/>
        <w:jc w:val="both"/>
        <w:rPr>
          <w:rFonts w:ascii="Book Antiqua" w:hAnsi="Book Antiqua"/>
        </w:rPr>
      </w:pPr>
    </w:p>
    <w:p w14:paraId="294A2249" w14:textId="0019F580"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color w:val="000000"/>
        </w:rPr>
        <w:t xml:space="preserve">Corresponding author: Hui-Jing Zhang, PhD, Professor, </w:t>
      </w:r>
      <w:r w:rsidRPr="0060383E">
        <w:rPr>
          <w:rFonts w:ascii="Book Antiqua" w:eastAsia="Book Antiqua" w:hAnsi="Book Antiqua" w:cs="Book Antiqua"/>
          <w:color w:val="000000"/>
        </w:rPr>
        <w:t>Department of Gastroenterology, The First Hospital of China Medical University, No. 155</w:t>
      </w:r>
      <w:r w:rsidR="00DB3E77"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Beier Road, Nanjing Street, Shenyang 110000, Liaoning Province, China. hjzhang@cmu.edu.cn</w:t>
      </w:r>
    </w:p>
    <w:p w14:paraId="637FDC86" w14:textId="77777777" w:rsidR="00553E5E" w:rsidRPr="00553E5E" w:rsidRDefault="00553E5E" w:rsidP="0060383E">
      <w:pPr>
        <w:spacing w:line="360" w:lineRule="auto"/>
        <w:jc w:val="both"/>
        <w:rPr>
          <w:rFonts w:ascii="Book Antiqua" w:hAnsi="Book Antiqua"/>
          <w:lang w:eastAsia="zh-CN"/>
        </w:rPr>
      </w:pPr>
    </w:p>
    <w:p w14:paraId="7F09AF17"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rPr>
        <w:t xml:space="preserve">Received: </w:t>
      </w:r>
      <w:r w:rsidRPr="0060383E">
        <w:rPr>
          <w:rFonts w:ascii="Book Antiqua" w:eastAsia="Book Antiqua" w:hAnsi="Book Antiqua" w:cs="Book Antiqua"/>
        </w:rPr>
        <w:t>September 19, 2023</w:t>
      </w:r>
    </w:p>
    <w:p w14:paraId="318F051C"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rPr>
        <w:t xml:space="preserve">Revised: </w:t>
      </w:r>
      <w:r w:rsidRPr="0060383E">
        <w:rPr>
          <w:rFonts w:ascii="Book Antiqua" w:eastAsia="Book Antiqua" w:hAnsi="Book Antiqua" w:cs="Book Antiqua"/>
        </w:rPr>
        <w:t>October 15, 2023</w:t>
      </w:r>
    </w:p>
    <w:p w14:paraId="6871F4D0" w14:textId="6E439CDC" w:rsidR="00B12F8C" w:rsidRPr="00B12F8C" w:rsidRDefault="006E19A3" w:rsidP="0060383E">
      <w:pPr>
        <w:spacing w:line="360" w:lineRule="auto"/>
        <w:jc w:val="both"/>
        <w:rPr>
          <w:rFonts w:ascii="Book Antiqua" w:hAnsi="Book Antiqua" w:cs="Book Antiqua"/>
          <w:lang w:eastAsia="zh-CN"/>
        </w:rPr>
      </w:pPr>
      <w:r w:rsidRPr="0060383E">
        <w:rPr>
          <w:rFonts w:ascii="Book Antiqua" w:eastAsia="Book Antiqua" w:hAnsi="Book Antiqua" w:cs="Book Antiqua"/>
          <w:b/>
          <w:bCs/>
        </w:rPr>
        <w:t xml:space="preserve">Accepted: </w:t>
      </w:r>
      <w:ins w:id="0" w:author="Jin-Lei Wang" w:date="2023-11-14T16:13:00Z">
        <w:r w:rsidR="00FC4BDF" w:rsidRPr="00FC4BDF">
          <w:rPr>
            <w:rFonts w:ascii="Book Antiqua" w:eastAsia="Book Antiqua" w:hAnsi="Book Antiqua" w:cs="Book Antiqua"/>
          </w:rPr>
          <w:t>November 14, 2023</w:t>
        </w:r>
      </w:ins>
    </w:p>
    <w:p w14:paraId="3147E1AE" w14:textId="41B69685"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rPr>
        <w:t xml:space="preserve">Published online: </w:t>
      </w:r>
    </w:p>
    <w:p w14:paraId="2DA99812" w14:textId="77777777" w:rsidR="00A77B3E" w:rsidRPr="0060383E" w:rsidRDefault="00A77B3E" w:rsidP="0060383E">
      <w:pPr>
        <w:spacing w:line="360" w:lineRule="auto"/>
        <w:jc w:val="both"/>
        <w:rPr>
          <w:rFonts w:ascii="Book Antiqua" w:hAnsi="Book Antiqua"/>
        </w:rPr>
        <w:sectPr w:rsidR="00A77B3E" w:rsidRPr="0060383E">
          <w:footerReference w:type="default" r:id="rId6"/>
          <w:pgSz w:w="12240" w:h="15840"/>
          <w:pgMar w:top="1440" w:right="1440" w:bottom="1440" w:left="1440" w:header="720" w:footer="720" w:gutter="0"/>
          <w:cols w:space="720"/>
          <w:docGrid w:linePitch="360"/>
        </w:sectPr>
      </w:pPr>
    </w:p>
    <w:p w14:paraId="5E3BA56E"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lastRenderedPageBreak/>
        <w:t>Abstract</w:t>
      </w:r>
    </w:p>
    <w:p w14:paraId="31466453"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BACKGROUND</w:t>
      </w:r>
    </w:p>
    <w:p w14:paraId="74838530" w14:textId="621E51DE"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Esophageal carcinoma is a highly aggressive digestive cancer responsible for a notable proportion of cancer-related deaths worldwide. Its elevated metastatic rate contributes to a poor prognosis in affected patients. In this case review, we aim to summarize the metastatic characteristics of intramural gastric metastasis (IGM) in mucosal esophageal squamous carcinoma.</w:t>
      </w:r>
    </w:p>
    <w:p w14:paraId="749975C0" w14:textId="77777777" w:rsidR="00A77B3E" w:rsidRPr="0060383E" w:rsidRDefault="00A77B3E" w:rsidP="0060383E">
      <w:pPr>
        <w:spacing w:line="360" w:lineRule="auto"/>
        <w:jc w:val="both"/>
        <w:rPr>
          <w:rFonts w:ascii="Book Antiqua" w:hAnsi="Book Antiqua"/>
        </w:rPr>
      </w:pPr>
    </w:p>
    <w:p w14:paraId="3E473592"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CASE SUMMARY</w:t>
      </w:r>
    </w:p>
    <w:p w14:paraId="4CDEEE64" w14:textId="5670C3A0"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A 56-year-old man was admitted to our hospital because of a dry cough with an esophageal sensation for one year. Endoscopic examination revealed a </w:t>
      </w:r>
      <w:r w:rsidR="00025C73" w:rsidRPr="0060383E">
        <w:rPr>
          <w:rFonts w:ascii="Book Antiqua" w:hAnsi="Book Antiqua"/>
          <w:lang w:eastAsia="zh-CN"/>
        </w:rPr>
        <w:t xml:space="preserve">2.0 cm </w:t>
      </w:r>
      <w:r w:rsidR="00025C73" w:rsidRPr="0060383E">
        <w:rPr>
          <w:rFonts w:ascii="Book Antiqua" w:hAnsi="Book Antiqua"/>
          <w:lang w:eastAsia="zh-CN"/>
        </w:rPr>
        <w:sym w:font="Symbol" w:char="F0B4"/>
      </w:r>
      <w:r w:rsidR="00025C73" w:rsidRPr="0060383E">
        <w:rPr>
          <w:rFonts w:ascii="Book Antiqua" w:hAnsi="Book Antiqua"/>
          <w:lang w:eastAsia="zh-CN"/>
        </w:rPr>
        <w:t xml:space="preserve"> 1.0 cm</w:t>
      </w:r>
      <w:r w:rsidRPr="0060383E">
        <w:rPr>
          <w:rFonts w:ascii="Book Antiqua" w:eastAsia="Book Antiqua" w:hAnsi="Book Antiqua" w:cs="Book Antiqua"/>
        </w:rPr>
        <w:t>, superficial esophageal squamous cell carcinoma, and the patient underwent endoscopic submucosal dissection (ESD). Fifteen months after ESD, positron emission tomography/</w:t>
      </w:r>
      <w:r w:rsidR="00AE1F1D" w:rsidRPr="0060383E">
        <w:rPr>
          <w:rFonts w:ascii="Book Antiqua" w:eastAsia="Book Antiqua" w:hAnsi="Book Antiqua" w:cs="Book Antiqua"/>
        </w:rPr>
        <w:t>computed tomography</w:t>
      </w:r>
      <w:r w:rsidRPr="0060383E">
        <w:rPr>
          <w:rFonts w:ascii="Book Antiqua" w:eastAsia="Book Antiqua" w:hAnsi="Book Antiqua" w:cs="Book Antiqua"/>
        </w:rPr>
        <w:t xml:space="preserve"> revealed that the metabolism of the stomach cardia wall had increased slightly. However, the mucosa of the gastric cardia was smooth under </w:t>
      </w:r>
      <w:proofErr w:type="spellStart"/>
      <w:r w:rsidRPr="0060383E">
        <w:rPr>
          <w:rFonts w:ascii="Book Antiqua" w:eastAsia="Book Antiqua" w:hAnsi="Book Antiqua" w:cs="Book Antiqua"/>
        </w:rPr>
        <w:t>gastroendoscopy</w:t>
      </w:r>
      <w:proofErr w:type="spellEnd"/>
      <w:r w:rsidRPr="0060383E">
        <w:rPr>
          <w:rFonts w:ascii="Book Antiqua" w:eastAsia="Book Antiqua" w:hAnsi="Book Antiqua" w:cs="Book Antiqua"/>
        </w:rPr>
        <w:t xml:space="preserve">. Two years after ESD, endoscopic examination revealed a giant gastric cardia carcinoma, while the esophageal mucosa was smooth, and no advanced cancer was found. A biopsy of the gastric cardia indicated squamous-cell carcinoma. The patient received immunochemotherapy and radiotherapy for esophageal cancer for 8 </w:t>
      </w:r>
      <w:proofErr w:type="spellStart"/>
      <w:r w:rsidRPr="0060383E">
        <w:rPr>
          <w:rFonts w:ascii="Book Antiqua" w:eastAsia="Book Antiqua" w:hAnsi="Book Antiqua" w:cs="Book Antiqua"/>
        </w:rPr>
        <w:t>mo</w:t>
      </w:r>
      <w:proofErr w:type="spellEnd"/>
      <w:r w:rsidRPr="0060383E">
        <w:rPr>
          <w:rFonts w:ascii="Book Antiqua" w:eastAsia="Book Antiqua" w:hAnsi="Book Antiqua" w:cs="Book Antiqua"/>
        </w:rPr>
        <w:t xml:space="preserve"> and is currently under follow-up.</w:t>
      </w:r>
    </w:p>
    <w:p w14:paraId="1F6C4FB1" w14:textId="77777777" w:rsidR="00A77B3E" w:rsidRPr="0060383E" w:rsidRDefault="00A77B3E" w:rsidP="0060383E">
      <w:pPr>
        <w:spacing w:line="360" w:lineRule="auto"/>
        <w:jc w:val="both"/>
        <w:rPr>
          <w:rFonts w:ascii="Book Antiqua" w:hAnsi="Book Antiqua"/>
        </w:rPr>
      </w:pPr>
    </w:p>
    <w:p w14:paraId="1939F938"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CONCLUSION</w:t>
      </w:r>
    </w:p>
    <w:p w14:paraId="601A8A7F"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Early-stage esophageal carcinoma with IGM is rare. Despite the ESD of the primary lesion, IGM may still occur and should be closely monitored after ESD.</w:t>
      </w:r>
    </w:p>
    <w:p w14:paraId="754009F8" w14:textId="77777777" w:rsidR="00A77B3E" w:rsidRPr="0060383E" w:rsidRDefault="00A77B3E" w:rsidP="0060383E">
      <w:pPr>
        <w:spacing w:line="360" w:lineRule="auto"/>
        <w:jc w:val="both"/>
        <w:rPr>
          <w:rFonts w:ascii="Book Antiqua" w:hAnsi="Book Antiqua"/>
        </w:rPr>
      </w:pPr>
    </w:p>
    <w:p w14:paraId="34CB5526"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rPr>
        <w:t xml:space="preserve">Key Words: </w:t>
      </w:r>
      <w:r w:rsidRPr="0060383E">
        <w:rPr>
          <w:rFonts w:ascii="Book Antiqua" w:eastAsia="Book Antiqua" w:hAnsi="Book Antiqua" w:cs="Book Antiqua"/>
        </w:rPr>
        <w:t>Esophageal squamous cell carcinoma; Intramural metastasis; Endoscopic submucosal dissection; Case report</w:t>
      </w:r>
    </w:p>
    <w:p w14:paraId="778E5590" w14:textId="77777777" w:rsidR="00A77B3E" w:rsidRPr="0060383E" w:rsidRDefault="00A77B3E" w:rsidP="0060383E">
      <w:pPr>
        <w:spacing w:line="360" w:lineRule="auto"/>
        <w:jc w:val="both"/>
        <w:rPr>
          <w:rFonts w:ascii="Book Antiqua" w:hAnsi="Book Antiqua"/>
        </w:rPr>
      </w:pPr>
    </w:p>
    <w:p w14:paraId="2A756F73" w14:textId="727D74D6"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lastRenderedPageBreak/>
        <w:t xml:space="preserve">Yang MQ, Sun MJ, Zhang HJ. </w:t>
      </w:r>
      <w:r w:rsidR="008C10FD" w:rsidRPr="0060383E">
        <w:rPr>
          <w:rFonts w:ascii="Book Antiqua" w:eastAsia="Book Antiqua" w:hAnsi="Book Antiqua" w:cs="Book Antiqua"/>
        </w:rPr>
        <w:t>Mucosal esophageal carcinoma following endoscopic submucosal dissection with giant gastric metastasis: A case report and review of literature</w:t>
      </w:r>
      <w:r w:rsidRPr="0060383E">
        <w:rPr>
          <w:rFonts w:ascii="Book Antiqua" w:eastAsia="Book Antiqua" w:hAnsi="Book Antiqua" w:cs="Book Antiqua"/>
        </w:rPr>
        <w:t xml:space="preserve">. </w:t>
      </w:r>
      <w:r w:rsidRPr="0060383E">
        <w:rPr>
          <w:rFonts w:ascii="Book Antiqua" w:eastAsia="Book Antiqua" w:hAnsi="Book Antiqua" w:cs="Book Antiqua"/>
          <w:i/>
          <w:iCs/>
        </w:rPr>
        <w:t>World J Gastroenterol</w:t>
      </w:r>
      <w:r w:rsidRPr="0060383E">
        <w:rPr>
          <w:rFonts w:ascii="Book Antiqua" w:eastAsia="Book Antiqua" w:hAnsi="Book Antiqua" w:cs="Book Antiqua"/>
        </w:rPr>
        <w:t xml:space="preserve"> 2023; In press</w:t>
      </w:r>
    </w:p>
    <w:p w14:paraId="7641453F" w14:textId="77777777" w:rsidR="00A77B3E" w:rsidRPr="0060383E" w:rsidRDefault="00A77B3E" w:rsidP="0060383E">
      <w:pPr>
        <w:spacing w:line="360" w:lineRule="auto"/>
        <w:jc w:val="both"/>
        <w:rPr>
          <w:rFonts w:ascii="Book Antiqua" w:hAnsi="Book Antiqua"/>
        </w:rPr>
      </w:pPr>
    </w:p>
    <w:p w14:paraId="410A841D" w14:textId="04F7FAD3"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rPr>
        <w:t xml:space="preserve">Core Tip: </w:t>
      </w:r>
      <w:r w:rsidRPr="0060383E">
        <w:rPr>
          <w:rFonts w:ascii="Book Antiqua" w:eastAsia="Book Antiqua" w:hAnsi="Book Antiqua" w:cs="Book Antiqua"/>
        </w:rPr>
        <w:t>This study presents a rare case of mucosal esophageal squamous cell carcinoma</w:t>
      </w:r>
      <w:r w:rsidR="008C10FD" w:rsidRPr="0060383E">
        <w:rPr>
          <w:rFonts w:ascii="Book Antiqua" w:eastAsia="Book Antiqua" w:hAnsi="Book Antiqua" w:cs="Book Antiqua"/>
        </w:rPr>
        <w:t xml:space="preserve"> (</w:t>
      </w:r>
      <w:r w:rsidR="008C10FD" w:rsidRPr="0060383E">
        <w:rPr>
          <w:rFonts w:ascii="Book Antiqua" w:hAnsi="Book Antiqua" w:cs="Book Antiqua"/>
          <w:color w:val="000000"/>
          <w:lang w:eastAsia="zh-CN"/>
        </w:rPr>
        <w:t>ESCC</w:t>
      </w:r>
      <w:r w:rsidR="008C10FD" w:rsidRPr="0060383E">
        <w:rPr>
          <w:rFonts w:ascii="Book Antiqua" w:eastAsia="Book Antiqua" w:hAnsi="Book Antiqua" w:cs="Book Antiqua"/>
        </w:rPr>
        <w:t xml:space="preserve">) </w:t>
      </w:r>
      <w:r w:rsidRPr="0060383E">
        <w:rPr>
          <w:rFonts w:ascii="Book Antiqua" w:eastAsia="Book Antiqua" w:hAnsi="Book Antiqua" w:cs="Book Antiqua"/>
        </w:rPr>
        <w:t xml:space="preserve">post endoscopic submucosal dissection with giant gastric cardia metastasis. </w:t>
      </w:r>
      <w:r w:rsidR="008C10FD" w:rsidRPr="0060383E">
        <w:rPr>
          <w:rFonts w:ascii="Book Antiqua" w:eastAsia="Book Antiqua" w:hAnsi="Book Antiqua" w:cs="Book Antiqua"/>
          <w:color w:val="000000"/>
        </w:rPr>
        <w:t>intramural gastric metastasis</w:t>
      </w:r>
      <w:r w:rsidRPr="0060383E">
        <w:rPr>
          <w:rFonts w:ascii="Book Antiqua" w:eastAsia="Book Antiqua" w:hAnsi="Book Antiqua" w:cs="Book Antiqua"/>
        </w:rPr>
        <w:t xml:space="preserve"> has also been reported to plays a role in distant metastasis, particularly in the liver. Preoperative and postoperative endoscopic follow-up of patients with </w:t>
      </w:r>
      <w:r w:rsidR="008C10FD" w:rsidRPr="0060383E">
        <w:rPr>
          <w:rFonts w:ascii="Book Antiqua" w:hAnsi="Book Antiqua" w:cs="Book Antiqua"/>
          <w:color w:val="000000"/>
          <w:lang w:eastAsia="zh-CN"/>
        </w:rPr>
        <w:t>ESCC</w:t>
      </w:r>
      <w:r w:rsidRPr="0060383E">
        <w:rPr>
          <w:rFonts w:ascii="Book Antiqua" w:eastAsia="Book Antiqua" w:hAnsi="Book Antiqua" w:cs="Book Antiqua"/>
        </w:rPr>
        <w:t xml:space="preserve"> of any stage, although the depth of an esophageal cancer may be T1.</w:t>
      </w:r>
    </w:p>
    <w:p w14:paraId="4B7B1AAF" w14:textId="77777777" w:rsidR="00A77B3E" w:rsidRPr="0060383E" w:rsidRDefault="00A77B3E" w:rsidP="0060383E">
      <w:pPr>
        <w:spacing w:line="360" w:lineRule="auto"/>
        <w:jc w:val="both"/>
        <w:rPr>
          <w:rFonts w:ascii="Book Antiqua" w:hAnsi="Book Antiqua"/>
        </w:rPr>
      </w:pPr>
    </w:p>
    <w:p w14:paraId="4CBB96B9"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aps/>
          <w:color w:val="000000"/>
          <w:u w:val="single"/>
        </w:rPr>
        <w:t>INTRODUCTION</w:t>
      </w:r>
    </w:p>
    <w:p w14:paraId="5392074E" w14:textId="583C604D" w:rsidR="00A77B3E" w:rsidRPr="0060383E" w:rsidRDefault="00B46317" w:rsidP="0060383E">
      <w:pPr>
        <w:spacing w:line="360" w:lineRule="auto"/>
        <w:jc w:val="both"/>
        <w:rPr>
          <w:rFonts w:ascii="Book Antiqua" w:hAnsi="Book Antiqua"/>
        </w:rPr>
      </w:pPr>
      <w:r w:rsidRPr="0060383E">
        <w:rPr>
          <w:rFonts w:ascii="Book Antiqua" w:hAnsi="Book Antiqua" w:cs="Book Antiqua"/>
          <w:color w:val="000000"/>
          <w:lang w:eastAsia="zh-CN"/>
        </w:rPr>
        <w:t>Globally, e</w:t>
      </w:r>
      <w:r w:rsidR="006E19A3" w:rsidRPr="0060383E">
        <w:rPr>
          <w:rFonts w:ascii="Book Antiqua" w:eastAsia="Book Antiqua" w:hAnsi="Book Antiqua" w:cs="Book Antiqua"/>
          <w:color w:val="000000"/>
        </w:rPr>
        <w:t xml:space="preserve">sophageal </w:t>
      </w:r>
      <w:r w:rsidRPr="0060383E">
        <w:rPr>
          <w:rFonts w:ascii="Book Antiqua" w:eastAsia="Book Antiqua" w:hAnsi="Book Antiqua" w:cs="Book Antiqua"/>
          <w:color w:val="000000"/>
        </w:rPr>
        <w:t>squamous</w:t>
      </w:r>
      <w:r w:rsidRPr="0060383E">
        <w:rPr>
          <w:rFonts w:ascii="Book Antiqua" w:hAnsi="Book Antiqua" w:cs="Book Antiqua"/>
          <w:color w:val="000000"/>
          <w:lang w:eastAsia="zh-CN"/>
        </w:rPr>
        <w:t xml:space="preserve"> cell </w:t>
      </w:r>
      <w:r w:rsidR="006E19A3" w:rsidRPr="0060383E">
        <w:rPr>
          <w:rFonts w:ascii="Book Antiqua" w:eastAsia="Book Antiqua" w:hAnsi="Book Antiqua" w:cs="Book Antiqua"/>
          <w:color w:val="000000"/>
        </w:rPr>
        <w:t>carcinoma</w:t>
      </w:r>
      <w:r w:rsidRPr="0060383E">
        <w:rPr>
          <w:rFonts w:ascii="Book Antiqua" w:hAnsi="Book Antiqua" w:cs="Book Antiqua"/>
          <w:color w:val="000000"/>
          <w:lang w:eastAsia="zh-CN"/>
        </w:rPr>
        <w:t xml:space="preserve"> </w:t>
      </w:r>
      <w:r w:rsidR="00C57047" w:rsidRPr="0060383E">
        <w:rPr>
          <w:rFonts w:ascii="Book Antiqua" w:eastAsia="Book Antiqua" w:hAnsi="Book Antiqua" w:cs="Book Antiqua"/>
          <w:color w:val="000000"/>
        </w:rPr>
        <w:t>(SCC)</w:t>
      </w:r>
      <w:r w:rsidR="00C57047" w:rsidRPr="0060383E">
        <w:rPr>
          <w:rFonts w:ascii="Book Antiqua" w:hAnsi="Book Antiqua" w:cs="Book Antiqua"/>
          <w:color w:val="000000"/>
          <w:lang w:eastAsia="zh-CN"/>
        </w:rPr>
        <w:t xml:space="preserve"> </w:t>
      </w:r>
      <w:r w:rsidRPr="0060383E">
        <w:rPr>
          <w:rFonts w:ascii="Book Antiqua" w:hAnsi="Book Antiqua" w:cs="Book Antiqua"/>
          <w:color w:val="000000"/>
          <w:lang w:eastAsia="zh-CN"/>
        </w:rPr>
        <w:t>(ESCC)</w:t>
      </w:r>
      <w:r w:rsidR="006E19A3" w:rsidRPr="0060383E">
        <w:rPr>
          <w:rFonts w:ascii="Book Antiqua" w:eastAsia="Book Antiqua" w:hAnsi="Book Antiqua" w:cs="Book Antiqua"/>
          <w:color w:val="000000"/>
        </w:rPr>
        <w:t xml:space="preserve"> is </w:t>
      </w:r>
      <w:r w:rsidRPr="0060383E">
        <w:rPr>
          <w:rFonts w:ascii="Book Antiqua" w:hAnsi="Book Antiqua" w:cs="Book Antiqua"/>
          <w:color w:val="000000"/>
          <w:lang w:eastAsia="zh-CN"/>
        </w:rPr>
        <w:t xml:space="preserve">the sixth leading cause of </w:t>
      </w:r>
      <w:r w:rsidR="006E19A3" w:rsidRPr="0060383E">
        <w:rPr>
          <w:rFonts w:ascii="Book Antiqua" w:eastAsia="Book Antiqua" w:hAnsi="Book Antiqua" w:cs="Book Antiqua"/>
          <w:color w:val="000000"/>
        </w:rPr>
        <w:t xml:space="preserve">cancer-related deaths. In Asian countries, </w:t>
      </w:r>
      <w:r w:rsidR="00C57047" w:rsidRPr="0060383E">
        <w:rPr>
          <w:rFonts w:ascii="Book Antiqua" w:eastAsia="Book Antiqua" w:hAnsi="Book Antiqua" w:cs="Book Antiqua"/>
          <w:color w:val="000000"/>
        </w:rPr>
        <w:t>SCC</w:t>
      </w:r>
      <w:r w:rsidR="006E19A3" w:rsidRPr="0060383E">
        <w:rPr>
          <w:rFonts w:ascii="Book Antiqua" w:eastAsia="Book Antiqua" w:hAnsi="Book Antiqua" w:cs="Book Antiqua"/>
          <w:color w:val="000000"/>
        </w:rPr>
        <w:t xml:space="preserve"> is the most common pathological type of esophageal cancer. </w:t>
      </w:r>
      <w:r w:rsidRPr="0060383E">
        <w:rPr>
          <w:rFonts w:ascii="Book Antiqua" w:hAnsi="Book Antiqua" w:cs="Book Antiqua"/>
          <w:color w:val="000000"/>
          <w:lang w:eastAsia="zh-CN"/>
        </w:rPr>
        <w:t xml:space="preserve">The prognosis of </w:t>
      </w:r>
      <w:r w:rsidR="006E19A3" w:rsidRPr="0060383E">
        <w:rPr>
          <w:rFonts w:ascii="Book Antiqua" w:eastAsia="Book Antiqua" w:hAnsi="Book Antiqua" w:cs="Book Antiqua"/>
          <w:color w:val="000000"/>
        </w:rPr>
        <w:t xml:space="preserve">ESCC </w:t>
      </w:r>
      <w:r w:rsidRPr="0060383E">
        <w:rPr>
          <w:rFonts w:ascii="Book Antiqua" w:hAnsi="Book Antiqua" w:cs="Book Antiqua"/>
          <w:color w:val="000000"/>
          <w:lang w:eastAsia="zh-CN"/>
        </w:rPr>
        <w:t xml:space="preserve">is </w:t>
      </w:r>
      <w:r w:rsidR="006E19A3" w:rsidRPr="0060383E">
        <w:rPr>
          <w:rFonts w:ascii="Book Antiqua" w:eastAsia="Book Antiqua" w:hAnsi="Book Antiqua" w:cs="Book Antiqua"/>
          <w:color w:val="000000"/>
        </w:rPr>
        <w:t xml:space="preserve">poor owing to its increased </w:t>
      </w:r>
      <w:proofErr w:type="spellStart"/>
      <w:r w:rsidR="001E28F7" w:rsidRPr="0060383E">
        <w:rPr>
          <w:rFonts w:ascii="Book Antiqua" w:hAnsi="Book Antiqua" w:cs="Book Antiqua"/>
          <w:color w:val="000000"/>
          <w:lang w:eastAsia="zh-CN"/>
        </w:rPr>
        <w:t>tendency</w:t>
      </w:r>
      <w:r w:rsidR="006E19A3" w:rsidRPr="0060383E">
        <w:rPr>
          <w:rFonts w:ascii="Book Antiqua" w:eastAsia="Book Antiqua" w:hAnsi="Book Antiqua" w:cs="Book Antiqua"/>
          <w:color w:val="000000"/>
        </w:rPr>
        <w:t>for</w:t>
      </w:r>
      <w:proofErr w:type="spellEnd"/>
      <w:r w:rsidR="006E19A3" w:rsidRPr="0060383E">
        <w:rPr>
          <w:rFonts w:ascii="Book Antiqua" w:eastAsia="Book Antiqua" w:hAnsi="Book Antiqua" w:cs="Book Antiqua"/>
          <w:color w:val="000000"/>
        </w:rPr>
        <w:t xml:space="preserve"> direct spread and metastasis. The 5-year survival rate of ESCC patients with metastatic disease is less than 5</w:t>
      </w:r>
      <w:proofErr w:type="gramStart"/>
      <w:r w:rsidR="006E19A3" w:rsidRPr="0060383E">
        <w:rPr>
          <w:rFonts w:ascii="Book Antiqua" w:eastAsia="Book Antiqua" w:hAnsi="Book Antiqua" w:cs="Book Antiqua"/>
          <w:color w:val="000000"/>
        </w:rPr>
        <w:t>%</w:t>
      </w:r>
      <w:r w:rsidR="006E19A3" w:rsidRPr="0060383E">
        <w:rPr>
          <w:rFonts w:ascii="Book Antiqua" w:eastAsia="Book Antiqua" w:hAnsi="Book Antiqua" w:cs="Book Antiqua"/>
          <w:color w:val="000000"/>
          <w:vertAlign w:val="superscript"/>
        </w:rPr>
        <w:t>[</w:t>
      </w:r>
      <w:proofErr w:type="gramEnd"/>
      <w:r w:rsidR="006E19A3" w:rsidRPr="0060383E">
        <w:rPr>
          <w:rFonts w:ascii="Book Antiqua" w:eastAsia="Book Antiqua" w:hAnsi="Book Antiqua" w:cs="Book Antiqua"/>
          <w:color w:val="000000"/>
          <w:vertAlign w:val="superscript"/>
        </w:rPr>
        <w:t>1]</w:t>
      </w:r>
      <w:r w:rsidR="006E19A3" w:rsidRPr="0060383E">
        <w:rPr>
          <w:rFonts w:ascii="Book Antiqua" w:eastAsia="Book Antiqua" w:hAnsi="Book Antiqua" w:cs="Book Antiqua"/>
          <w:color w:val="000000"/>
        </w:rPr>
        <w:t xml:space="preserve">. ESCC often metastasizes to the lymph nodes and distant organs, and intramural metastasis (IM) occasionally occurs, which is seen in approximately 10% of esophageal </w:t>
      </w:r>
      <w:proofErr w:type="gramStart"/>
      <w:r w:rsidR="006E19A3" w:rsidRPr="0060383E">
        <w:rPr>
          <w:rFonts w:ascii="Book Antiqua" w:eastAsia="Book Antiqua" w:hAnsi="Book Antiqua" w:cs="Book Antiqua"/>
          <w:color w:val="000000"/>
        </w:rPr>
        <w:t>carcinomas</w:t>
      </w:r>
      <w:r w:rsidR="006E19A3" w:rsidRPr="0060383E">
        <w:rPr>
          <w:rFonts w:ascii="Book Antiqua" w:eastAsia="Book Antiqua" w:hAnsi="Book Antiqua" w:cs="Book Antiqua"/>
          <w:color w:val="000000"/>
          <w:vertAlign w:val="superscript"/>
        </w:rPr>
        <w:t>[</w:t>
      </w:r>
      <w:proofErr w:type="gramEnd"/>
      <w:r w:rsidR="006E19A3" w:rsidRPr="0060383E">
        <w:rPr>
          <w:rFonts w:ascii="Book Antiqua" w:eastAsia="Book Antiqua" w:hAnsi="Book Antiqua" w:cs="Book Antiqua"/>
          <w:color w:val="000000"/>
          <w:vertAlign w:val="superscript"/>
        </w:rPr>
        <w:t>2,3]</w:t>
      </w:r>
      <w:r w:rsidR="005B5658" w:rsidRPr="0060383E">
        <w:rPr>
          <w:rFonts w:ascii="Book Antiqua" w:hAnsi="Book Antiqua" w:cs="Book Antiqua"/>
          <w:color w:val="000000"/>
          <w:lang w:eastAsia="zh-CN"/>
        </w:rPr>
        <w:t xml:space="preserve">. IM is a form that tumor </w:t>
      </w:r>
      <w:r w:rsidR="006E19A3" w:rsidRPr="0060383E">
        <w:rPr>
          <w:rFonts w:ascii="Book Antiqua" w:eastAsia="Book Antiqua" w:hAnsi="Book Antiqua" w:cs="Book Antiqua"/>
          <w:color w:val="000000"/>
        </w:rPr>
        <w:t xml:space="preserve">can occur as a skip lesion in the </w:t>
      </w:r>
      <w:r w:rsidR="005B5658" w:rsidRPr="0060383E">
        <w:rPr>
          <w:rFonts w:ascii="Book Antiqua" w:hAnsi="Book Antiqua" w:cs="Book Antiqua"/>
          <w:color w:val="000000"/>
          <w:lang w:eastAsia="zh-CN"/>
        </w:rPr>
        <w:t xml:space="preserve">other parts of </w:t>
      </w:r>
      <w:r w:rsidR="006E19A3" w:rsidRPr="0060383E">
        <w:rPr>
          <w:rFonts w:ascii="Book Antiqua" w:eastAsia="Book Antiqua" w:hAnsi="Book Antiqua" w:cs="Book Antiqua"/>
          <w:color w:val="000000"/>
        </w:rPr>
        <w:t xml:space="preserve">esophagus or to the stomach. IM incidence in ESCC in the head and neck is 25%, compared with 11% in stage I </w:t>
      </w:r>
      <w:proofErr w:type="gramStart"/>
      <w:r w:rsidR="006E19A3" w:rsidRPr="0060383E">
        <w:rPr>
          <w:rFonts w:ascii="Book Antiqua" w:eastAsia="Book Antiqua" w:hAnsi="Book Antiqua" w:cs="Book Antiqua"/>
          <w:color w:val="000000"/>
        </w:rPr>
        <w:t>ESCC</w:t>
      </w:r>
      <w:r w:rsidR="006E19A3" w:rsidRPr="0060383E">
        <w:rPr>
          <w:rFonts w:ascii="Book Antiqua" w:eastAsia="Book Antiqua" w:hAnsi="Book Antiqua" w:cs="Book Antiqua"/>
          <w:color w:val="000000"/>
          <w:vertAlign w:val="superscript"/>
        </w:rPr>
        <w:t>[</w:t>
      </w:r>
      <w:proofErr w:type="gramEnd"/>
      <w:r w:rsidR="006E19A3" w:rsidRPr="0060383E">
        <w:rPr>
          <w:rFonts w:ascii="Book Antiqua" w:eastAsia="Book Antiqua" w:hAnsi="Book Antiqua" w:cs="Book Antiqua"/>
          <w:color w:val="000000"/>
          <w:vertAlign w:val="superscript"/>
        </w:rPr>
        <w:t>4]</w:t>
      </w:r>
      <w:r w:rsidR="006E19A3" w:rsidRPr="0060383E">
        <w:rPr>
          <w:rFonts w:ascii="Book Antiqua" w:eastAsia="Book Antiqua" w:hAnsi="Book Antiqua" w:cs="Book Antiqua"/>
          <w:color w:val="000000"/>
        </w:rPr>
        <w:t xml:space="preserve">. However, </w:t>
      </w:r>
      <w:r w:rsidR="005962B4" w:rsidRPr="0060383E">
        <w:rPr>
          <w:rFonts w:ascii="Book Antiqua" w:hAnsi="Book Antiqua" w:cs="Book Antiqua"/>
          <w:color w:val="000000"/>
          <w:lang w:eastAsia="zh-CN"/>
        </w:rPr>
        <w:t xml:space="preserve">the reported </w:t>
      </w:r>
      <w:r w:rsidR="006E19A3" w:rsidRPr="0060383E">
        <w:rPr>
          <w:rFonts w:ascii="Book Antiqua" w:eastAsia="Book Antiqua" w:hAnsi="Book Antiqua" w:cs="Book Antiqua"/>
          <w:color w:val="000000"/>
        </w:rPr>
        <w:t xml:space="preserve">intramural gastric metastasis (IGM) is </w:t>
      </w:r>
      <w:r w:rsidR="005962B4" w:rsidRPr="0060383E">
        <w:rPr>
          <w:rFonts w:ascii="Book Antiqua" w:hAnsi="Book Antiqua" w:cs="Book Antiqua"/>
          <w:color w:val="000000"/>
          <w:lang w:eastAsia="zh-CN"/>
        </w:rPr>
        <w:t>seldom</w:t>
      </w:r>
      <w:r w:rsidR="006E19A3" w:rsidRPr="0060383E">
        <w:rPr>
          <w:rFonts w:ascii="Book Antiqua" w:eastAsia="Book Antiqua" w:hAnsi="Book Antiqua" w:cs="Book Antiqua"/>
          <w:color w:val="000000"/>
        </w:rPr>
        <w:t>, accounting for only 1</w:t>
      </w:r>
      <w:r w:rsidR="00FD1713" w:rsidRPr="0060383E">
        <w:rPr>
          <w:rFonts w:ascii="Book Antiqua" w:eastAsia="Book Antiqua" w:hAnsi="Book Antiqua" w:cs="Book Antiqua"/>
          <w:color w:val="000000"/>
        </w:rPr>
        <w:t>%</w:t>
      </w:r>
      <w:r w:rsidR="006E19A3" w:rsidRPr="0060383E">
        <w:rPr>
          <w:rFonts w:ascii="Book Antiqua" w:eastAsia="Book Antiqua" w:hAnsi="Book Antiqua" w:cs="Book Antiqua"/>
          <w:color w:val="000000"/>
        </w:rPr>
        <w:t xml:space="preserve">–4.58% of </w:t>
      </w:r>
      <w:r w:rsidR="007254D4" w:rsidRPr="0060383E">
        <w:rPr>
          <w:rFonts w:ascii="Book Antiqua" w:hAnsi="Book Antiqua" w:cs="Book Antiqua"/>
          <w:color w:val="000000"/>
          <w:lang w:eastAsia="zh-CN"/>
        </w:rPr>
        <w:t xml:space="preserve">ESCC through </w:t>
      </w:r>
      <w:r w:rsidR="006E19A3" w:rsidRPr="0060383E">
        <w:rPr>
          <w:rFonts w:ascii="Book Antiqua" w:eastAsia="Book Antiqua" w:hAnsi="Book Antiqua" w:cs="Book Antiqua"/>
          <w:color w:val="000000"/>
        </w:rPr>
        <w:t xml:space="preserve">surgical </w:t>
      </w:r>
      <w:proofErr w:type="gramStart"/>
      <w:r w:rsidR="007254D4" w:rsidRPr="0060383E">
        <w:rPr>
          <w:rFonts w:ascii="Book Antiqua" w:hAnsi="Book Antiqua" w:cs="Book Antiqua"/>
          <w:color w:val="000000"/>
          <w:lang w:eastAsia="zh-CN"/>
        </w:rPr>
        <w:t>treatment</w:t>
      </w:r>
      <w:r w:rsidR="006E19A3" w:rsidRPr="0060383E">
        <w:rPr>
          <w:rFonts w:ascii="Book Antiqua" w:eastAsia="Book Antiqua" w:hAnsi="Book Antiqua" w:cs="Book Antiqua"/>
          <w:color w:val="000000"/>
          <w:vertAlign w:val="superscript"/>
        </w:rPr>
        <w:t>[</w:t>
      </w:r>
      <w:proofErr w:type="gramEnd"/>
      <w:r w:rsidR="006E19A3" w:rsidRPr="0060383E">
        <w:rPr>
          <w:rFonts w:ascii="Book Antiqua" w:eastAsia="Book Antiqua" w:hAnsi="Book Antiqua" w:cs="Book Antiqua"/>
          <w:color w:val="000000"/>
          <w:vertAlign w:val="superscript"/>
        </w:rPr>
        <w:t>5-9]</w:t>
      </w:r>
      <w:r w:rsidR="006E19A3" w:rsidRPr="0060383E">
        <w:rPr>
          <w:rFonts w:ascii="Book Antiqua" w:eastAsia="Book Antiqua" w:hAnsi="Book Antiqua" w:cs="Book Antiqua"/>
          <w:color w:val="000000"/>
        </w:rPr>
        <w:t xml:space="preserve">. A higher incidence of IGM has been reported in </w:t>
      </w:r>
      <w:r w:rsidR="007254D4" w:rsidRPr="0060383E">
        <w:rPr>
          <w:rFonts w:ascii="Book Antiqua" w:hAnsi="Book Antiqua" w:cs="Book Antiqua"/>
          <w:color w:val="000000"/>
          <w:lang w:eastAsia="zh-CN"/>
        </w:rPr>
        <w:t xml:space="preserve">the </w:t>
      </w:r>
      <w:r w:rsidR="006E19A3" w:rsidRPr="0060383E">
        <w:rPr>
          <w:rFonts w:ascii="Book Antiqua" w:eastAsia="Book Antiqua" w:hAnsi="Book Antiqua" w:cs="Book Antiqua"/>
          <w:color w:val="000000"/>
        </w:rPr>
        <w:t xml:space="preserve">advanced ESCC, whereas only a few cases of IGM have been reported in </w:t>
      </w:r>
      <w:r w:rsidR="007254D4" w:rsidRPr="0060383E">
        <w:rPr>
          <w:rFonts w:ascii="Book Antiqua" w:hAnsi="Book Antiqua" w:cs="Book Antiqua"/>
          <w:color w:val="000000"/>
          <w:lang w:eastAsia="zh-CN"/>
        </w:rPr>
        <w:t xml:space="preserve">the </w:t>
      </w:r>
      <w:r w:rsidR="006E19A3" w:rsidRPr="0060383E">
        <w:rPr>
          <w:rFonts w:ascii="Book Antiqua" w:eastAsia="Book Antiqua" w:hAnsi="Book Antiqua" w:cs="Book Antiqua"/>
          <w:color w:val="000000"/>
        </w:rPr>
        <w:t xml:space="preserve">early-stage </w:t>
      </w:r>
      <w:proofErr w:type="gramStart"/>
      <w:r w:rsidR="006E19A3" w:rsidRPr="0060383E">
        <w:rPr>
          <w:rFonts w:ascii="Book Antiqua" w:eastAsia="Book Antiqua" w:hAnsi="Book Antiqua" w:cs="Book Antiqua"/>
          <w:color w:val="000000"/>
        </w:rPr>
        <w:t>ESCC</w:t>
      </w:r>
      <w:r w:rsidR="006E19A3" w:rsidRPr="0060383E">
        <w:rPr>
          <w:rFonts w:ascii="Book Antiqua" w:eastAsia="Book Antiqua" w:hAnsi="Book Antiqua" w:cs="Book Antiqua"/>
          <w:color w:val="000000"/>
          <w:vertAlign w:val="superscript"/>
        </w:rPr>
        <w:t>[</w:t>
      </w:r>
      <w:proofErr w:type="gramEnd"/>
      <w:r w:rsidR="006E19A3" w:rsidRPr="0060383E">
        <w:rPr>
          <w:rFonts w:ascii="Book Antiqua" w:eastAsia="Book Antiqua" w:hAnsi="Book Antiqua" w:cs="Book Antiqua"/>
          <w:color w:val="000000"/>
          <w:vertAlign w:val="superscript"/>
        </w:rPr>
        <w:t>10-13]</w:t>
      </w:r>
      <w:r w:rsidR="006E19A3" w:rsidRPr="0060383E">
        <w:rPr>
          <w:rFonts w:ascii="Book Antiqua" w:eastAsia="Book Antiqua" w:hAnsi="Book Antiqua" w:cs="Book Antiqua"/>
          <w:color w:val="000000"/>
        </w:rPr>
        <w:t xml:space="preserve">. Herein, we report a case of mucosal esophageal carcinoma with multi-pathway and multi-organ metastases (including IGM, lymphatic metastasis of celiac lymph nodes, and hematogenous metastasis of the liver and right adrenal gland) that occurred in a metachronous manner, while the IGM progressed rapidly over 1 year. We </w:t>
      </w:r>
      <w:r w:rsidR="006E19A3" w:rsidRPr="0060383E">
        <w:rPr>
          <w:rFonts w:ascii="Book Antiqua" w:eastAsia="Book Antiqua" w:hAnsi="Book Antiqua" w:cs="Book Antiqua"/>
          <w:color w:val="000000"/>
        </w:rPr>
        <w:lastRenderedPageBreak/>
        <w:t xml:space="preserve">hope that this case will </w:t>
      </w:r>
      <w:proofErr w:type="spellStart"/>
      <w:r w:rsidR="007254D4" w:rsidRPr="0060383E">
        <w:rPr>
          <w:rFonts w:ascii="Book Antiqua" w:hAnsi="Book Antiqua" w:cs="Book Antiqua"/>
          <w:color w:val="000000"/>
          <w:lang w:eastAsia="zh-CN"/>
        </w:rPr>
        <w:t>guide</w:t>
      </w:r>
      <w:r w:rsidR="006E19A3" w:rsidRPr="0060383E">
        <w:rPr>
          <w:rFonts w:ascii="Book Antiqua" w:eastAsia="Book Antiqua" w:hAnsi="Book Antiqua" w:cs="Book Antiqua"/>
          <w:color w:val="000000"/>
        </w:rPr>
        <w:t>clinicians</w:t>
      </w:r>
      <w:proofErr w:type="spellEnd"/>
      <w:r w:rsidR="006E19A3" w:rsidRPr="0060383E">
        <w:rPr>
          <w:rFonts w:ascii="Book Antiqua" w:eastAsia="Book Antiqua" w:hAnsi="Book Antiqua" w:cs="Book Antiqua"/>
          <w:color w:val="000000"/>
        </w:rPr>
        <w:t xml:space="preserve"> in identifying </w:t>
      </w:r>
      <w:r w:rsidR="007254D4" w:rsidRPr="0060383E">
        <w:rPr>
          <w:rFonts w:ascii="Book Antiqua" w:eastAsia="Book Antiqua" w:hAnsi="Book Antiqua" w:cs="Book Antiqua"/>
          <w:color w:val="000000"/>
        </w:rPr>
        <w:t>unique</w:t>
      </w:r>
      <w:r w:rsidR="007254D4" w:rsidRPr="0060383E">
        <w:rPr>
          <w:rFonts w:ascii="Book Antiqua" w:hAnsi="Book Antiqua" w:cs="Book Antiqua"/>
          <w:color w:val="000000"/>
          <w:lang w:eastAsia="zh-CN"/>
        </w:rPr>
        <w:t xml:space="preserve"> </w:t>
      </w:r>
      <w:r w:rsidR="006E19A3" w:rsidRPr="0060383E">
        <w:rPr>
          <w:rFonts w:ascii="Book Antiqua" w:eastAsia="Book Antiqua" w:hAnsi="Book Antiqua" w:cs="Book Antiqua"/>
          <w:color w:val="000000"/>
        </w:rPr>
        <w:t>metastas</w:t>
      </w:r>
      <w:r w:rsidR="007254D4" w:rsidRPr="0060383E">
        <w:rPr>
          <w:rFonts w:ascii="Book Antiqua" w:hAnsi="Book Antiqua" w:cs="Book Antiqua"/>
          <w:color w:val="000000"/>
          <w:lang w:eastAsia="zh-CN"/>
        </w:rPr>
        <w:t>is</w:t>
      </w:r>
      <w:r w:rsidR="006E19A3" w:rsidRPr="0060383E">
        <w:rPr>
          <w:rFonts w:ascii="Book Antiqua" w:eastAsia="Book Antiqua" w:hAnsi="Book Antiqua" w:cs="Book Antiqua"/>
          <w:color w:val="000000"/>
        </w:rPr>
        <w:t xml:space="preserve"> of ESCC in </w:t>
      </w:r>
      <w:r w:rsidR="007254D4" w:rsidRPr="0060383E">
        <w:rPr>
          <w:rFonts w:ascii="Book Antiqua" w:hAnsi="Book Antiqua" w:cs="Book Antiqua"/>
          <w:color w:val="000000"/>
          <w:lang w:eastAsia="zh-CN"/>
        </w:rPr>
        <w:t xml:space="preserve">some </w:t>
      </w:r>
      <w:r w:rsidR="006E19A3" w:rsidRPr="0060383E">
        <w:rPr>
          <w:rFonts w:ascii="Book Antiqua" w:eastAsia="Book Antiqua" w:hAnsi="Book Antiqua" w:cs="Book Antiqua"/>
          <w:color w:val="000000"/>
        </w:rPr>
        <w:t xml:space="preserve">cases </w:t>
      </w:r>
      <w:r w:rsidR="007254D4" w:rsidRPr="0060383E">
        <w:rPr>
          <w:rFonts w:ascii="Book Antiqua" w:hAnsi="Book Antiqua" w:cs="Book Antiqua"/>
          <w:color w:val="000000"/>
          <w:lang w:eastAsia="zh-CN"/>
        </w:rPr>
        <w:t>when</w:t>
      </w:r>
      <w:r w:rsidR="006E19A3" w:rsidRPr="0060383E">
        <w:rPr>
          <w:rFonts w:ascii="Book Antiqua" w:eastAsia="Book Antiqua" w:hAnsi="Book Antiqua" w:cs="Book Antiqua"/>
          <w:color w:val="000000"/>
        </w:rPr>
        <w:t xml:space="preserve"> making a treatment plan.</w:t>
      </w:r>
    </w:p>
    <w:p w14:paraId="242F1BD8" w14:textId="77777777" w:rsidR="00A77B3E" w:rsidRPr="0060383E" w:rsidRDefault="00A77B3E" w:rsidP="0060383E">
      <w:pPr>
        <w:spacing w:line="360" w:lineRule="auto"/>
        <w:jc w:val="both"/>
        <w:rPr>
          <w:rFonts w:ascii="Book Antiqua" w:hAnsi="Book Antiqua"/>
        </w:rPr>
      </w:pPr>
    </w:p>
    <w:p w14:paraId="3E4C0583"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aps/>
          <w:color w:val="000000"/>
          <w:u w:val="single"/>
        </w:rPr>
        <w:t>CASE PRESENTATION</w:t>
      </w:r>
    </w:p>
    <w:p w14:paraId="057C367B"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i/>
          <w:color w:val="000000"/>
        </w:rPr>
        <w:t>Chief complaints</w:t>
      </w:r>
    </w:p>
    <w:p w14:paraId="0942AF87" w14:textId="1F475FB0"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In August 2020, a 56-year-old man was admitted to our hospital for a dry cough with an esophageal sensation</w:t>
      </w:r>
      <w:r w:rsidR="00FD1713" w:rsidRPr="0060383E">
        <w:rPr>
          <w:rFonts w:ascii="Book Antiqua" w:eastAsia="Book Antiqua" w:hAnsi="Book Antiqua" w:cs="Book Antiqua"/>
          <w:color w:val="000000"/>
        </w:rPr>
        <w:t>.</w:t>
      </w:r>
    </w:p>
    <w:p w14:paraId="5E549346" w14:textId="77777777" w:rsidR="00A77B3E" w:rsidRPr="0060383E" w:rsidRDefault="00A77B3E" w:rsidP="0060383E">
      <w:pPr>
        <w:spacing w:line="360" w:lineRule="auto"/>
        <w:jc w:val="both"/>
        <w:rPr>
          <w:rFonts w:ascii="Book Antiqua" w:hAnsi="Book Antiqua"/>
        </w:rPr>
      </w:pPr>
    </w:p>
    <w:p w14:paraId="6DA2DE56"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i/>
          <w:color w:val="000000"/>
        </w:rPr>
        <w:t>History of present illness</w:t>
      </w:r>
    </w:p>
    <w:p w14:paraId="1C387764"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The symptoms started 1 year before presentation.</w:t>
      </w:r>
    </w:p>
    <w:p w14:paraId="3D48EB67" w14:textId="77777777" w:rsidR="00A77B3E" w:rsidRPr="0060383E" w:rsidRDefault="00A77B3E" w:rsidP="0060383E">
      <w:pPr>
        <w:spacing w:line="360" w:lineRule="auto"/>
        <w:jc w:val="both"/>
        <w:rPr>
          <w:rFonts w:ascii="Book Antiqua" w:hAnsi="Book Antiqua"/>
        </w:rPr>
      </w:pPr>
    </w:p>
    <w:p w14:paraId="317BB179"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i/>
          <w:color w:val="000000"/>
        </w:rPr>
        <w:t>History of past illness</w:t>
      </w:r>
    </w:p>
    <w:p w14:paraId="71544DBD" w14:textId="1906509B" w:rsidR="00A77B3E" w:rsidRPr="007A551C" w:rsidRDefault="00E86252" w:rsidP="0060383E">
      <w:pPr>
        <w:spacing w:line="360" w:lineRule="auto"/>
        <w:jc w:val="both"/>
        <w:rPr>
          <w:rFonts w:ascii="Book Antiqua" w:hAnsi="Book Antiqua"/>
          <w:lang w:eastAsia="zh-CN"/>
        </w:rPr>
      </w:pPr>
      <w:r w:rsidRPr="00E86252">
        <w:rPr>
          <w:rFonts w:ascii="Book Antiqua" w:eastAsia="Book Antiqua" w:hAnsi="Book Antiqua" w:cs="Book Antiqua"/>
          <w:color w:val="000000"/>
        </w:rPr>
        <w:t xml:space="preserve">The patient had no relevant past </w:t>
      </w:r>
      <w:r>
        <w:rPr>
          <w:rFonts w:ascii="Book Antiqua" w:hAnsi="Book Antiqua" w:cs="Book Antiqua" w:hint="eastAsia"/>
          <w:color w:val="000000"/>
          <w:lang w:eastAsia="zh-CN"/>
        </w:rPr>
        <w:t>illness.</w:t>
      </w:r>
    </w:p>
    <w:p w14:paraId="4A37433F" w14:textId="77777777" w:rsidR="00A77B3E" w:rsidRPr="0060383E" w:rsidRDefault="00A77B3E" w:rsidP="0060383E">
      <w:pPr>
        <w:spacing w:line="360" w:lineRule="auto"/>
        <w:jc w:val="both"/>
        <w:rPr>
          <w:rFonts w:ascii="Book Antiqua" w:hAnsi="Book Antiqua"/>
        </w:rPr>
      </w:pPr>
    </w:p>
    <w:p w14:paraId="451B9DD4"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i/>
          <w:color w:val="000000"/>
        </w:rPr>
        <w:t>Personal and family history</w:t>
      </w:r>
    </w:p>
    <w:p w14:paraId="4F82B4F7" w14:textId="685B3A83" w:rsidR="00A77B3E" w:rsidRPr="0060383E" w:rsidRDefault="007254D4" w:rsidP="0060383E">
      <w:pPr>
        <w:spacing w:line="360" w:lineRule="auto"/>
        <w:jc w:val="both"/>
        <w:rPr>
          <w:rFonts w:ascii="Book Antiqua" w:hAnsi="Book Antiqua"/>
        </w:rPr>
      </w:pPr>
      <w:r w:rsidRPr="0060383E">
        <w:rPr>
          <w:rFonts w:ascii="Book Antiqua" w:hAnsi="Book Antiqua" w:cs="Book Antiqua"/>
          <w:color w:val="000000"/>
          <w:lang w:eastAsia="zh-CN"/>
        </w:rPr>
        <w:t>The patient</w:t>
      </w:r>
      <w:r w:rsidR="003956BB" w:rsidRPr="0060383E">
        <w:rPr>
          <w:rFonts w:ascii="Book Antiqua" w:hAnsi="Book Antiqua" w:cs="Book Antiqua"/>
          <w:color w:val="000000"/>
          <w:lang w:eastAsia="zh-CN"/>
        </w:rPr>
        <w:t xml:space="preserve"> had a smoking history for </w:t>
      </w:r>
      <w:r w:rsidR="006E19A3" w:rsidRPr="0060383E">
        <w:rPr>
          <w:rFonts w:ascii="Book Antiqua" w:eastAsia="Book Antiqua" w:hAnsi="Book Antiqua" w:cs="Book Antiqua"/>
          <w:color w:val="000000"/>
        </w:rPr>
        <w:t>20</w:t>
      </w:r>
      <w:r w:rsidR="003956BB" w:rsidRPr="0060383E">
        <w:rPr>
          <w:rFonts w:ascii="Book Antiqua" w:hAnsi="Book Antiqua" w:cs="Book Antiqua"/>
          <w:color w:val="000000"/>
          <w:lang w:eastAsia="zh-CN"/>
        </w:rPr>
        <w:t xml:space="preserve"> </w:t>
      </w:r>
      <w:r w:rsidR="006E19A3" w:rsidRPr="0060383E">
        <w:rPr>
          <w:rFonts w:ascii="Book Antiqua" w:eastAsia="Book Antiqua" w:hAnsi="Book Antiqua" w:cs="Book Antiqua"/>
          <w:color w:val="000000"/>
        </w:rPr>
        <w:t>year</w:t>
      </w:r>
      <w:r w:rsidR="003956BB" w:rsidRPr="0060383E">
        <w:rPr>
          <w:rFonts w:ascii="Book Antiqua" w:hAnsi="Book Antiqua" w:cs="Book Antiqua"/>
          <w:color w:val="000000"/>
          <w:lang w:eastAsia="zh-CN"/>
        </w:rPr>
        <w:t xml:space="preserve">s, with </w:t>
      </w:r>
      <w:r w:rsidR="006E19A3" w:rsidRPr="0060383E">
        <w:rPr>
          <w:rFonts w:ascii="Book Antiqua" w:eastAsia="Book Antiqua" w:hAnsi="Book Antiqua" w:cs="Book Antiqua"/>
          <w:color w:val="000000"/>
        </w:rPr>
        <w:t>20 cigarettes daily and drinking approximately 4000 mL of beer 3–4 times a week for 20 years</w:t>
      </w:r>
      <w:r w:rsidR="00FD1713" w:rsidRPr="0060383E">
        <w:rPr>
          <w:rFonts w:ascii="Book Antiqua" w:eastAsia="Book Antiqua" w:hAnsi="Book Antiqua" w:cs="Book Antiqua"/>
          <w:color w:val="000000"/>
        </w:rPr>
        <w:t>.</w:t>
      </w:r>
    </w:p>
    <w:p w14:paraId="64655799" w14:textId="77777777" w:rsidR="00A77B3E" w:rsidRPr="0060383E" w:rsidRDefault="00A77B3E" w:rsidP="0060383E">
      <w:pPr>
        <w:spacing w:line="360" w:lineRule="auto"/>
        <w:jc w:val="both"/>
        <w:rPr>
          <w:rFonts w:ascii="Book Antiqua" w:hAnsi="Book Antiqua"/>
        </w:rPr>
      </w:pPr>
    </w:p>
    <w:p w14:paraId="1EDE69B1"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i/>
          <w:color w:val="000000"/>
        </w:rPr>
        <w:t>Physical examination</w:t>
      </w:r>
    </w:p>
    <w:p w14:paraId="55896E5C" w14:textId="07F93026"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There was no abnormal in physical examination</w:t>
      </w:r>
      <w:r w:rsidR="00AB4A24" w:rsidRPr="0060383E">
        <w:rPr>
          <w:rFonts w:ascii="Book Antiqua" w:eastAsia="Book Antiqua" w:hAnsi="Book Antiqua" w:cs="Book Antiqua"/>
          <w:color w:val="000000"/>
        </w:rPr>
        <w:t>.</w:t>
      </w:r>
    </w:p>
    <w:p w14:paraId="145BAF11" w14:textId="77777777" w:rsidR="00A77B3E" w:rsidRPr="0060383E" w:rsidRDefault="00A77B3E" w:rsidP="0060383E">
      <w:pPr>
        <w:spacing w:line="360" w:lineRule="auto"/>
        <w:jc w:val="both"/>
        <w:rPr>
          <w:rFonts w:ascii="Book Antiqua" w:hAnsi="Book Antiqua"/>
        </w:rPr>
      </w:pPr>
    </w:p>
    <w:p w14:paraId="1C57EB61"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i/>
          <w:color w:val="000000"/>
        </w:rPr>
        <w:t>Laboratory examinations</w:t>
      </w:r>
    </w:p>
    <w:p w14:paraId="73EDB7A9" w14:textId="622BC430" w:rsidR="00A77B3E" w:rsidRPr="0060383E" w:rsidRDefault="003956BB" w:rsidP="0060383E">
      <w:pPr>
        <w:spacing w:line="360" w:lineRule="auto"/>
        <w:jc w:val="both"/>
        <w:rPr>
          <w:rFonts w:ascii="Book Antiqua" w:hAnsi="Book Antiqua"/>
          <w:lang w:eastAsia="zh-CN"/>
        </w:rPr>
      </w:pPr>
      <w:r w:rsidRPr="0060383E">
        <w:rPr>
          <w:rFonts w:ascii="Book Antiqua" w:hAnsi="Book Antiqua" w:cs="Book Antiqua"/>
          <w:color w:val="000000"/>
          <w:lang w:eastAsia="zh-CN"/>
        </w:rPr>
        <w:t>All b</w:t>
      </w:r>
      <w:r w:rsidR="006E19A3" w:rsidRPr="0060383E">
        <w:rPr>
          <w:rFonts w:ascii="Book Antiqua" w:eastAsia="Book Antiqua" w:hAnsi="Book Antiqua" w:cs="Book Antiqua"/>
          <w:color w:val="000000"/>
        </w:rPr>
        <w:t>lood test</w:t>
      </w:r>
      <w:r w:rsidRPr="0060383E">
        <w:rPr>
          <w:rFonts w:ascii="Book Antiqua" w:hAnsi="Book Antiqua" w:cs="Book Antiqua"/>
          <w:color w:val="000000"/>
          <w:lang w:eastAsia="zh-CN"/>
        </w:rPr>
        <w:t xml:space="preserve"> results</w:t>
      </w:r>
      <w:r w:rsidR="006E19A3" w:rsidRPr="0060383E">
        <w:rPr>
          <w:rFonts w:ascii="Book Antiqua" w:eastAsia="Book Antiqua" w:hAnsi="Book Antiqua" w:cs="Book Antiqua"/>
          <w:color w:val="000000"/>
        </w:rPr>
        <w:t>, including tumor markers, were within normal limits</w:t>
      </w:r>
      <w:r w:rsidRPr="0060383E">
        <w:rPr>
          <w:rFonts w:ascii="Book Antiqua" w:hAnsi="Book Antiqua" w:cs="Book Antiqua"/>
          <w:color w:val="000000"/>
          <w:lang w:eastAsia="zh-CN"/>
        </w:rPr>
        <w:t>.</w:t>
      </w:r>
    </w:p>
    <w:p w14:paraId="01ABBCEB" w14:textId="77777777" w:rsidR="00A77B3E" w:rsidRPr="0060383E" w:rsidRDefault="00A77B3E" w:rsidP="0060383E">
      <w:pPr>
        <w:spacing w:line="360" w:lineRule="auto"/>
        <w:jc w:val="both"/>
        <w:rPr>
          <w:rFonts w:ascii="Book Antiqua" w:hAnsi="Book Antiqua"/>
        </w:rPr>
      </w:pPr>
    </w:p>
    <w:p w14:paraId="347B33DA"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i/>
          <w:color w:val="000000"/>
        </w:rPr>
        <w:t>Imaging examinations</w:t>
      </w:r>
    </w:p>
    <w:p w14:paraId="7580F9AD" w14:textId="37F64766" w:rsidR="00A77B3E" w:rsidRPr="0060383E" w:rsidRDefault="009648C5" w:rsidP="0060383E">
      <w:pPr>
        <w:spacing w:line="360" w:lineRule="auto"/>
        <w:jc w:val="both"/>
        <w:rPr>
          <w:rFonts w:ascii="Book Antiqua" w:hAnsi="Book Antiqua"/>
        </w:rPr>
      </w:pPr>
      <w:proofErr w:type="spellStart"/>
      <w:r w:rsidRPr="0060383E">
        <w:rPr>
          <w:rFonts w:ascii="Book Antiqua" w:hAnsi="Book Antiqua" w:cs="Book Antiqua"/>
          <w:color w:val="000000"/>
          <w:lang w:eastAsia="zh-CN"/>
        </w:rPr>
        <w:t>Gastroe</w:t>
      </w:r>
      <w:r w:rsidR="006E19A3" w:rsidRPr="0060383E">
        <w:rPr>
          <w:rFonts w:ascii="Book Antiqua" w:eastAsia="Book Antiqua" w:hAnsi="Book Antiqua" w:cs="Book Antiqua"/>
          <w:color w:val="000000"/>
        </w:rPr>
        <w:t>ndoscop</w:t>
      </w:r>
      <w:r w:rsidRPr="0060383E">
        <w:rPr>
          <w:rFonts w:ascii="Book Antiqua" w:hAnsi="Book Antiqua" w:cs="Book Antiqua"/>
          <w:color w:val="000000"/>
          <w:lang w:eastAsia="zh-CN"/>
        </w:rPr>
        <w:t>y</w:t>
      </w:r>
      <w:proofErr w:type="spellEnd"/>
      <w:r w:rsidR="006E19A3" w:rsidRPr="0060383E">
        <w:rPr>
          <w:rFonts w:ascii="Book Antiqua" w:eastAsia="Book Antiqua" w:hAnsi="Book Antiqua" w:cs="Book Antiqua"/>
          <w:color w:val="000000"/>
        </w:rPr>
        <w:t xml:space="preserve"> showed a </w:t>
      </w:r>
      <w:r w:rsidR="00025C73" w:rsidRPr="0060383E">
        <w:rPr>
          <w:rFonts w:ascii="Book Antiqua" w:hAnsi="Book Antiqua"/>
          <w:lang w:eastAsia="zh-CN"/>
        </w:rPr>
        <w:t xml:space="preserve">2.0 cm </w:t>
      </w:r>
      <w:r w:rsidR="00025C73" w:rsidRPr="0060383E">
        <w:rPr>
          <w:rFonts w:ascii="Book Antiqua" w:hAnsi="Book Antiqua"/>
          <w:lang w:eastAsia="zh-CN"/>
        </w:rPr>
        <w:sym w:font="Symbol" w:char="F0B4"/>
      </w:r>
      <w:r w:rsidR="00025C73" w:rsidRPr="0060383E">
        <w:rPr>
          <w:rFonts w:ascii="Book Antiqua" w:hAnsi="Book Antiqua"/>
          <w:lang w:eastAsia="zh-CN"/>
        </w:rPr>
        <w:t xml:space="preserve"> 1.0 cm</w:t>
      </w:r>
      <w:r w:rsidR="006E19A3" w:rsidRPr="0060383E">
        <w:rPr>
          <w:rFonts w:ascii="Book Antiqua" w:eastAsia="Book Antiqua" w:hAnsi="Book Antiqua" w:cs="Book Antiqua"/>
          <w:color w:val="000000"/>
        </w:rPr>
        <w:t>, superficial, flat, slightly rough, and red esophageal lesion 30 cm from the incisor teeth. Magnifying endoscopy with narrow-band imaging</w:t>
      </w:r>
      <w:r w:rsidR="00025C73" w:rsidRPr="0060383E">
        <w:rPr>
          <w:rFonts w:ascii="Book Antiqua" w:eastAsia="Book Antiqua" w:hAnsi="Book Antiqua" w:cs="Book Antiqua"/>
          <w:color w:val="000000"/>
        </w:rPr>
        <w:t xml:space="preserve"> </w:t>
      </w:r>
      <w:r w:rsidR="006E19A3" w:rsidRPr="0060383E">
        <w:rPr>
          <w:rFonts w:ascii="Book Antiqua" w:eastAsia="Book Antiqua" w:hAnsi="Book Antiqua" w:cs="Book Antiqua"/>
          <w:color w:val="000000"/>
        </w:rPr>
        <w:t>observations showed that the background mucus was brown, and the intrapapillary capillary loop</w:t>
      </w:r>
      <w:r w:rsidR="0077063C" w:rsidRPr="0060383E">
        <w:rPr>
          <w:rFonts w:ascii="Book Antiqua" w:eastAsia="Book Antiqua" w:hAnsi="Book Antiqua" w:cs="Book Antiqua"/>
          <w:color w:val="000000"/>
        </w:rPr>
        <w:t xml:space="preserve"> </w:t>
      </w:r>
      <w:r w:rsidR="006E19A3" w:rsidRPr="0060383E">
        <w:rPr>
          <w:rFonts w:ascii="Book Antiqua" w:eastAsia="Book Antiqua" w:hAnsi="Book Antiqua" w:cs="Book Antiqua"/>
          <w:color w:val="000000"/>
        </w:rPr>
        <w:t>was Type B1</w:t>
      </w:r>
      <w:r w:rsidR="0077063C" w:rsidRPr="0060383E">
        <w:rPr>
          <w:rFonts w:ascii="Book Antiqua" w:eastAsia="Book Antiqua" w:hAnsi="Book Antiqua" w:cs="Book Antiqua"/>
          <w:color w:val="000000"/>
        </w:rPr>
        <w:t xml:space="preserve"> </w:t>
      </w:r>
      <w:r w:rsidR="006E19A3" w:rsidRPr="0060383E">
        <w:rPr>
          <w:rFonts w:ascii="Book Antiqua" w:eastAsia="Book Antiqua" w:hAnsi="Book Antiqua" w:cs="Book Antiqua"/>
          <w:color w:val="000000"/>
        </w:rPr>
        <w:t xml:space="preserve">(JES). Iodine staining </w:t>
      </w:r>
      <w:r w:rsidRPr="0060383E">
        <w:rPr>
          <w:rFonts w:ascii="Book Antiqua" w:hAnsi="Book Antiqua" w:cs="Book Antiqua"/>
          <w:color w:val="000000"/>
          <w:lang w:eastAsia="zh-CN"/>
        </w:rPr>
        <w:t>showed no stain</w:t>
      </w:r>
      <w:r w:rsidR="006E19A3" w:rsidRPr="0060383E">
        <w:rPr>
          <w:rFonts w:ascii="Book Antiqua" w:eastAsia="Book Antiqua" w:hAnsi="Book Antiqua" w:cs="Book Antiqua"/>
          <w:color w:val="000000"/>
        </w:rPr>
        <w:t xml:space="preserve"> but </w:t>
      </w:r>
      <w:r w:rsidR="006E19A3" w:rsidRPr="0060383E">
        <w:rPr>
          <w:rFonts w:ascii="Book Antiqua" w:eastAsia="Book Antiqua" w:hAnsi="Book Antiqua" w:cs="Book Antiqua"/>
          <w:color w:val="000000"/>
        </w:rPr>
        <w:lastRenderedPageBreak/>
        <w:t xml:space="preserve">showed its </w:t>
      </w:r>
      <w:r w:rsidRPr="0060383E">
        <w:rPr>
          <w:rFonts w:ascii="Book Antiqua" w:eastAsia="Book Antiqua" w:hAnsi="Book Antiqua" w:cs="Book Antiqua"/>
          <w:color w:val="000000"/>
        </w:rPr>
        <w:t>apparent</w:t>
      </w:r>
      <w:r w:rsidRPr="0060383E">
        <w:rPr>
          <w:rFonts w:ascii="Book Antiqua" w:hAnsi="Book Antiqua" w:cs="Book Antiqua"/>
          <w:color w:val="000000"/>
          <w:lang w:eastAsia="zh-CN"/>
        </w:rPr>
        <w:t xml:space="preserve"> </w:t>
      </w:r>
      <w:r w:rsidR="006E19A3" w:rsidRPr="0060383E">
        <w:rPr>
          <w:rFonts w:ascii="Book Antiqua" w:eastAsia="Book Antiqua" w:hAnsi="Book Antiqua" w:cs="Book Antiqua"/>
          <w:color w:val="000000"/>
        </w:rPr>
        <w:t xml:space="preserve">margins more, and the pink sign was positive in the central part. The remaining esophageal mucosa was scattered in patchy light-stained areas, ranging from 0.2–0.4 cm (Figure 1A). </w:t>
      </w:r>
      <w:r w:rsidR="009D014C" w:rsidRPr="0060383E">
        <w:rPr>
          <w:rFonts w:ascii="Book Antiqua" w:eastAsia="Book Antiqua" w:hAnsi="Book Antiqua" w:cs="Book Antiqua"/>
          <w:color w:val="000000"/>
        </w:rPr>
        <w:t>Computed tomography</w:t>
      </w:r>
      <w:r w:rsidR="00BD56FD" w:rsidRPr="0060383E">
        <w:rPr>
          <w:rFonts w:ascii="Book Antiqua" w:eastAsia="Book Antiqua" w:hAnsi="Book Antiqua" w:cs="Book Antiqua"/>
          <w:color w:val="000000"/>
        </w:rPr>
        <w:t xml:space="preserve"> </w:t>
      </w:r>
      <w:r w:rsidR="009D014C" w:rsidRPr="0060383E">
        <w:rPr>
          <w:rFonts w:ascii="Book Antiqua" w:eastAsia="宋体" w:hAnsi="Book Antiqua" w:cs="宋体"/>
          <w:color w:val="000000"/>
          <w:lang w:eastAsia="zh-CN"/>
        </w:rPr>
        <w:t>(</w:t>
      </w:r>
      <w:r w:rsidR="006E19A3" w:rsidRPr="0060383E">
        <w:rPr>
          <w:rFonts w:ascii="Book Antiqua" w:eastAsia="Book Antiqua" w:hAnsi="Book Antiqua" w:cs="Book Antiqua"/>
          <w:color w:val="000000"/>
        </w:rPr>
        <w:t>CT</w:t>
      </w:r>
      <w:r w:rsidR="009D014C" w:rsidRPr="0060383E">
        <w:rPr>
          <w:rFonts w:ascii="Book Antiqua" w:eastAsia="Book Antiqua" w:hAnsi="Book Antiqua" w:cs="Book Antiqua"/>
          <w:color w:val="000000"/>
        </w:rPr>
        <w:t>)</w:t>
      </w:r>
      <w:r w:rsidR="006E19A3" w:rsidRPr="0060383E">
        <w:rPr>
          <w:rFonts w:ascii="Book Antiqua" w:eastAsia="Book Antiqua" w:hAnsi="Book Antiqua" w:cs="Book Antiqua"/>
          <w:color w:val="000000"/>
        </w:rPr>
        <w:t xml:space="preserve"> revealed a small cyst in the liver; however, no abnormal thickening of the gastrointestinal wall was observed (Figure 1B). Endoscopic submucosal dissection (ESD) was performed 1 </w:t>
      </w:r>
      <w:proofErr w:type="spellStart"/>
      <w:r w:rsidR="006E19A3" w:rsidRPr="0060383E">
        <w:rPr>
          <w:rFonts w:ascii="Book Antiqua" w:eastAsia="Book Antiqua" w:hAnsi="Book Antiqua" w:cs="Book Antiqua"/>
          <w:color w:val="000000"/>
        </w:rPr>
        <w:t>wk</w:t>
      </w:r>
      <w:proofErr w:type="spellEnd"/>
      <w:r w:rsidR="006E19A3" w:rsidRPr="0060383E">
        <w:rPr>
          <w:rFonts w:ascii="Book Antiqua" w:eastAsia="Book Antiqua" w:hAnsi="Book Antiqua" w:cs="Book Antiqua"/>
          <w:color w:val="000000"/>
        </w:rPr>
        <w:t xml:space="preserve"> after the endoscopy (Figure 1C), and postoperative pathology revealed mucosal ESCC (Figure 1D).</w:t>
      </w:r>
    </w:p>
    <w:p w14:paraId="313B1585" w14:textId="77777777" w:rsidR="00D90480" w:rsidRPr="0060383E" w:rsidRDefault="006E19A3" w:rsidP="0060383E">
      <w:pPr>
        <w:spacing w:line="360" w:lineRule="auto"/>
        <w:ind w:firstLineChars="200" w:firstLine="480"/>
        <w:jc w:val="both"/>
        <w:rPr>
          <w:rFonts w:ascii="Book Antiqua" w:hAnsi="Book Antiqua"/>
        </w:rPr>
      </w:pPr>
      <w:r w:rsidRPr="0060383E">
        <w:rPr>
          <w:rFonts w:ascii="Book Antiqua" w:eastAsia="Book Antiqua" w:hAnsi="Book Antiqua" w:cs="Book Antiqua"/>
          <w:color w:val="000000"/>
        </w:rPr>
        <w:t>In March 2021,</w:t>
      </w:r>
      <w:r w:rsidR="009D014C" w:rsidRPr="0060383E">
        <w:rPr>
          <w:rFonts w:ascii="Book Antiqua" w:eastAsia="Book Antiqua" w:hAnsi="Book Antiqua" w:cs="Book Antiqua"/>
          <w:color w:val="000000"/>
          <w:shd w:val="clear" w:color="auto" w:fill="FFFFFF"/>
        </w:rPr>
        <w:t xml:space="preserve"> </w:t>
      </w:r>
      <w:r w:rsidRPr="0060383E">
        <w:rPr>
          <w:rFonts w:ascii="Book Antiqua" w:eastAsia="Book Antiqua" w:hAnsi="Book Antiqua" w:cs="Book Antiqua"/>
          <w:color w:val="000000"/>
        </w:rPr>
        <w:t xml:space="preserve">the patient was re-examined 7 </w:t>
      </w:r>
      <w:proofErr w:type="spellStart"/>
      <w:r w:rsidRPr="0060383E">
        <w:rPr>
          <w:rFonts w:ascii="Book Antiqua" w:eastAsia="Book Antiqua" w:hAnsi="Book Antiqua" w:cs="Book Antiqua"/>
          <w:color w:val="000000"/>
        </w:rPr>
        <w:t>mo</w:t>
      </w:r>
      <w:proofErr w:type="spellEnd"/>
      <w:r w:rsidRPr="0060383E">
        <w:rPr>
          <w:rFonts w:ascii="Book Antiqua" w:eastAsia="Book Antiqua" w:hAnsi="Book Antiqua" w:cs="Book Antiqua"/>
          <w:color w:val="000000"/>
        </w:rPr>
        <w:t xml:space="preserve"> after ESD. Endoscopic examination showed a 1.0</w:t>
      </w:r>
      <w:r w:rsidR="009D014C" w:rsidRPr="0060383E">
        <w:rPr>
          <w:rFonts w:ascii="Book Antiqua" w:eastAsia="Book Antiqua" w:hAnsi="Book Antiqua" w:cs="Book Antiqua"/>
          <w:color w:val="000000"/>
        </w:rPr>
        <w:t xml:space="preserve"> cm </w:t>
      </w:r>
      <w:r w:rsidR="009D014C" w:rsidRPr="0060383E">
        <w:rPr>
          <w:rFonts w:ascii="Book Antiqua" w:eastAsia="Book Antiqua" w:hAnsi="Book Antiqua" w:cs="Book Antiqua"/>
          <w:color w:val="000000"/>
        </w:rPr>
        <w:sym w:font="Symbol" w:char="F0B4"/>
      </w:r>
      <w:r w:rsidR="009D014C"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2.0</w:t>
      </w:r>
      <w:r w:rsidR="009D014C"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cm scar on the right posterior wall of the esophagus 30 cm from the incisor teeth. Iodine staining showed that the esophageal mucosa was scattered in a patchy light-stained area, with a pink sign (-) (Figure 2A). The mucosa of the gastric fundus and cardia were smooth without any abnormalities (Figure 2B).</w:t>
      </w:r>
    </w:p>
    <w:p w14:paraId="201A8DD9" w14:textId="77777777" w:rsidR="00D90480" w:rsidRPr="0060383E" w:rsidRDefault="006E19A3" w:rsidP="0060383E">
      <w:pPr>
        <w:spacing w:line="360" w:lineRule="auto"/>
        <w:ind w:firstLineChars="200" w:firstLine="480"/>
        <w:jc w:val="both"/>
        <w:rPr>
          <w:rFonts w:ascii="Book Antiqua" w:eastAsia="Book Antiqua" w:hAnsi="Book Antiqua" w:cs="Book Antiqua"/>
          <w:color w:val="000000"/>
        </w:rPr>
      </w:pPr>
      <w:r w:rsidRPr="0060383E">
        <w:rPr>
          <w:rFonts w:ascii="Book Antiqua" w:eastAsia="Book Antiqua" w:hAnsi="Book Antiqua" w:cs="Book Antiqua"/>
          <w:color w:val="000000"/>
        </w:rPr>
        <w:t>In July 2021,</w:t>
      </w:r>
      <w:r w:rsidR="00D90480" w:rsidRPr="0060383E">
        <w:rPr>
          <w:rFonts w:ascii="Book Antiqua" w:eastAsia="Book Antiqua" w:hAnsi="Book Antiqua" w:cs="Book Antiqua"/>
          <w:color w:val="000000"/>
          <w:shd w:val="clear" w:color="auto" w:fill="FFFFFF"/>
        </w:rPr>
        <w:t xml:space="preserve"> </w:t>
      </w:r>
      <w:r w:rsidRPr="0060383E">
        <w:rPr>
          <w:rFonts w:ascii="Book Antiqua" w:eastAsia="Book Antiqua" w:hAnsi="Book Antiqua" w:cs="Book Antiqua"/>
          <w:color w:val="000000"/>
        </w:rPr>
        <w:t xml:space="preserve">the patient was examined again 1 year after ESD. The esophageal mucosa was the same as that at the final endoscopic examination. While </w:t>
      </w:r>
      <w:proofErr w:type="spellStart"/>
      <w:r w:rsidRPr="0060383E">
        <w:rPr>
          <w:rFonts w:ascii="Book Antiqua" w:eastAsia="Book Antiqua" w:hAnsi="Book Antiqua" w:cs="Book Antiqua"/>
          <w:color w:val="000000"/>
        </w:rPr>
        <w:t>gastroendoscopy</w:t>
      </w:r>
      <w:proofErr w:type="spellEnd"/>
      <w:r w:rsidRPr="0060383E">
        <w:rPr>
          <w:rFonts w:ascii="Book Antiqua" w:eastAsia="Book Antiqua" w:hAnsi="Book Antiqua" w:cs="Book Antiqua"/>
          <w:color w:val="000000"/>
        </w:rPr>
        <w:t xml:space="preserve"> also showed a 0.6</w:t>
      </w:r>
      <w:r w:rsidR="00D90480" w:rsidRPr="0060383E">
        <w:rPr>
          <w:rFonts w:ascii="Book Antiqua" w:eastAsia="Book Antiqua" w:hAnsi="Book Antiqua" w:cs="Book Antiqua"/>
          <w:color w:val="000000"/>
        </w:rPr>
        <w:t xml:space="preserve"> cm </w:t>
      </w:r>
      <w:r w:rsidR="00D90480" w:rsidRPr="0060383E">
        <w:rPr>
          <w:rFonts w:ascii="Book Antiqua" w:eastAsia="Book Antiqua" w:hAnsi="Book Antiqua" w:cs="Book Antiqua"/>
          <w:color w:val="000000"/>
        </w:rPr>
        <w:sym w:font="Symbol" w:char="F0B4"/>
      </w:r>
      <w:r w:rsidR="00D90480"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0.8</w:t>
      </w:r>
      <w:r w:rsidR="00D90480"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 xml:space="preserve">cm </w:t>
      </w:r>
      <w:proofErr w:type="spellStart"/>
      <w:r w:rsidRPr="0060383E">
        <w:rPr>
          <w:rFonts w:ascii="Book Antiqua" w:eastAsia="Book Antiqua" w:hAnsi="Book Antiqua" w:cs="Book Antiqua"/>
          <w:color w:val="000000"/>
        </w:rPr>
        <w:t>IIa</w:t>
      </w:r>
      <w:proofErr w:type="spellEnd"/>
      <w:r w:rsidR="00D90480"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w:t>
      </w:r>
      <w:r w:rsidR="00D90480" w:rsidRPr="0060383E">
        <w:rPr>
          <w:rFonts w:ascii="Book Antiqua" w:eastAsia="Book Antiqua" w:hAnsi="Book Antiqua" w:cs="Book Antiqua"/>
          <w:color w:val="000000"/>
        </w:rPr>
        <w:t xml:space="preserve"> </w:t>
      </w:r>
      <w:proofErr w:type="spellStart"/>
      <w:r w:rsidRPr="0060383E">
        <w:rPr>
          <w:rFonts w:ascii="Book Antiqua" w:eastAsia="Book Antiqua" w:hAnsi="Book Antiqua" w:cs="Book Antiqua"/>
          <w:color w:val="000000"/>
        </w:rPr>
        <w:t>IIc</w:t>
      </w:r>
      <w:proofErr w:type="spellEnd"/>
      <w:r w:rsidRPr="0060383E">
        <w:rPr>
          <w:rFonts w:ascii="Book Antiqua" w:eastAsia="Book Antiqua" w:hAnsi="Book Antiqua" w:cs="Book Antiqua"/>
          <w:color w:val="000000"/>
        </w:rPr>
        <w:t xml:space="preserve"> lesion near the anterior wall of the gastric fundus near the cardia, biopsy of this lesion revealed erosion with regeneration and moderate dysplasia locally. The other mucosa of the gastric fundus and cardia were smooth without any abnormalities (Figure 3A). CT also revealed a small cyst in the liver; however, no abnormal thickening was observed in the gastrointestinal wall (Figure 3B). The patient underwent ESD of the fundus lesion (Figure 3C), and postoperative pathology revealed moderate-to-severe dysplasia of the gastric mucosa (Figure 3D).</w:t>
      </w:r>
    </w:p>
    <w:p w14:paraId="49C8CB3C" w14:textId="77777777" w:rsidR="00AE1F1D" w:rsidRPr="0060383E" w:rsidRDefault="006E19A3" w:rsidP="0060383E">
      <w:pPr>
        <w:spacing w:line="360" w:lineRule="auto"/>
        <w:ind w:firstLineChars="200" w:firstLine="480"/>
        <w:jc w:val="both"/>
        <w:rPr>
          <w:rFonts w:ascii="Book Antiqua" w:eastAsia="Book Antiqua" w:hAnsi="Book Antiqua" w:cs="Book Antiqua"/>
          <w:color w:val="000000"/>
        </w:rPr>
      </w:pPr>
      <w:r w:rsidRPr="0060383E">
        <w:rPr>
          <w:rFonts w:ascii="Book Antiqua" w:eastAsia="Book Antiqua" w:hAnsi="Book Antiqua" w:cs="Book Antiqua"/>
          <w:color w:val="000000"/>
        </w:rPr>
        <w:t>In November 2021, the patient received a 3</w:t>
      </w:r>
      <w:r w:rsidRPr="0060383E">
        <w:rPr>
          <w:rFonts w:ascii="Book Antiqua" w:eastAsia="Book Antiqua" w:hAnsi="Book Antiqua" w:cs="Book Antiqua"/>
          <w:color w:val="000000"/>
          <w:vertAlign w:val="superscript"/>
        </w:rPr>
        <w:t>rd</w:t>
      </w:r>
      <w:r w:rsidR="00D90480"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 xml:space="preserve">examination 15 </w:t>
      </w:r>
      <w:proofErr w:type="spellStart"/>
      <w:r w:rsidRPr="0060383E">
        <w:rPr>
          <w:rFonts w:ascii="Book Antiqua" w:eastAsia="Book Antiqua" w:hAnsi="Book Antiqua" w:cs="Book Antiqua"/>
          <w:color w:val="000000"/>
        </w:rPr>
        <w:t>mo</w:t>
      </w:r>
      <w:proofErr w:type="spellEnd"/>
      <w:r w:rsidRPr="0060383E">
        <w:rPr>
          <w:rFonts w:ascii="Book Antiqua" w:eastAsia="Book Antiqua" w:hAnsi="Book Antiqua" w:cs="Book Antiqua"/>
          <w:color w:val="000000"/>
        </w:rPr>
        <w:t xml:space="preserve"> after the 1</w:t>
      </w:r>
      <w:r w:rsidRPr="0060383E">
        <w:rPr>
          <w:rFonts w:ascii="Book Antiqua" w:eastAsia="Book Antiqua" w:hAnsi="Book Antiqua" w:cs="Book Antiqua"/>
          <w:color w:val="000000"/>
          <w:vertAlign w:val="superscript"/>
        </w:rPr>
        <w:t>st</w:t>
      </w:r>
      <w:r w:rsidR="00D90480"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 xml:space="preserve">ESD. </w:t>
      </w:r>
      <w:proofErr w:type="spellStart"/>
      <w:r w:rsidRPr="0060383E">
        <w:rPr>
          <w:rFonts w:ascii="Book Antiqua" w:eastAsia="Book Antiqua" w:hAnsi="Book Antiqua" w:cs="Book Antiqua"/>
          <w:color w:val="000000"/>
        </w:rPr>
        <w:t>Gastroendoscopy</w:t>
      </w:r>
      <w:proofErr w:type="spellEnd"/>
      <w:r w:rsidRPr="0060383E">
        <w:rPr>
          <w:rFonts w:ascii="Book Antiqua" w:eastAsia="Book Antiqua" w:hAnsi="Book Antiqua" w:cs="Book Antiqua"/>
          <w:color w:val="000000"/>
        </w:rPr>
        <w:t xml:space="preserve"> revealed patchy light-stained areas throughout the esophagus after iodine staining (Figure 4A). The mucosa of the gastric fundus and cardia was smooth, except for the scar after ESD, and no abnormalities were found on a </w:t>
      </w:r>
      <w:proofErr w:type="spellStart"/>
      <w:r w:rsidRPr="0060383E">
        <w:rPr>
          <w:rFonts w:ascii="Book Antiqua" w:eastAsia="Book Antiqua" w:hAnsi="Book Antiqua" w:cs="Book Antiqua"/>
          <w:color w:val="000000"/>
        </w:rPr>
        <w:t>gastroendoscopy</w:t>
      </w:r>
      <w:proofErr w:type="spellEnd"/>
      <w:r w:rsidRPr="0060383E">
        <w:rPr>
          <w:rFonts w:ascii="Book Antiqua" w:eastAsia="Book Antiqua" w:hAnsi="Book Antiqua" w:cs="Book Antiqua"/>
          <w:color w:val="000000"/>
        </w:rPr>
        <w:t xml:space="preserve"> (Figure 4B). CT showed no abnormal thickening of the gastrointestinal wall. However, positron emission tomography</w:t>
      </w:r>
      <w:r w:rsidR="00D90480"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 xml:space="preserve">(PET)-CT revealed that the metabolism of the lower esophagus increased slightly, the metabolism of the stomach cardia wall increased </w:t>
      </w:r>
      <w:r w:rsidRPr="0060383E">
        <w:rPr>
          <w:rFonts w:ascii="Book Antiqua" w:eastAsia="Book Antiqua" w:hAnsi="Book Antiqua" w:cs="Book Antiqua"/>
          <w:color w:val="000000"/>
        </w:rPr>
        <w:lastRenderedPageBreak/>
        <w:t>slightly, and lymph nodes in the retroperitoneal area had high-density shadows and increased metabolism (Figure 4C).</w:t>
      </w:r>
    </w:p>
    <w:p w14:paraId="74BFB1D5" w14:textId="65FE5B42" w:rsidR="00A77B3E" w:rsidRPr="0060383E" w:rsidRDefault="006E19A3" w:rsidP="0060383E">
      <w:pPr>
        <w:spacing w:line="360" w:lineRule="auto"/>
        <w:ind w:firstLineChars="200" w:firstLine="480"/>
        <w:jc w:val="both"/>
        <w:rPr>
          <w:rFonts w:ascii="Book Antiqua" w:hAnsi="Book Antiqua"/>
        </w:rPr>
      </w:pPr>
      <w:r w:rsidRPr="0060383E">
        <w:rPr>
          <w:rFonts w:ascii="Book Antiqua" w:eastAsia="Book Antiqua" w:hAnsi="Book Antiqua" w:cs="Book Antiqua"/>
          <w:color w:val="000000"/>
        </w:rPr>
        <w:t>In November 2022, the patient received a 4</w:t>
      </w:r>
      <w:r w:rsidRPr="0060383E">
        <w:rPr>
          <w:rFonts w:ascii="Book Antiqua" w:eastAsia="Book Antiqua" w:hAnsi="Book Antiqua" w:cs="Book Antiqua"/>
          <w:color w:val="000000"/>
          <w:vertAlign w:val="superscript"/>
        </w:rPr>
        <w:t>th</w:t>
      </w:r>
      <w:r w:rsidR="007E2D55" w:rsidRPr="0060383E">
        <w:rPr>
          <w:rFonts w:ascii="Book Antiqua" w:eastAsia="Book Antiqua" w:hAnsi="Book Antiqua" w:cs="Book Antiqua"/>
          <w:color w:val="000000"/>
        </w:rPr>
        <w:t xml:space="preserve"> </w:t>
      </w:r>
      <w:r w:rsidRPr="0060383E">
        <w:rPr>
          <w:rFonts w:ascii="Book Antiqua" w:eastAsia="Book Antiqua" w:hAnsi="Book Antiqua" w:cs="Book Antiqua"/>
          <w:color w:val="000000"/>
        </w:rPr>
        <w:t xml:space="preserve">endoscopy examination. The esophageal mucosa was smooth, and no advanced cancer was found (Figure 5A). Circumferential </w:t>
      </w:r>
      <w:r w:rsidR="007E2D55" w:rsidRPr="0060383E">
        <w:rPr>
          <w:rFonts w:ascii="Book Antiqua" w:eastAsia="Book Antiqua" w:hAnsi="Book Antiqua" w:cs="Book Antiqua"/>
          <w:color w:val="000000"/>
        </w:rPr>
        <w:t>submucosal tumor (SMT)</w:t>
      </w:r>
      <w:r w:rsidRPr="0060383E">
        <w:rPr>
          <w:rFonts w:ascii="Book Antiqua" w:eastAsia="Book Antiqua" w:hAnsi="Book Antiqua" w:cs="Book Antiqua"/>
          <w:color w:val="000000"/>
        </w:rPr>
        <w:t xml:space="preserve">-like swelling was observed in the cardia and stomach body; local ulceration was observed, and multiple ulcers were formed. The mucosa surrounding the ulcer was regular and tough, the mucosa surrounding the lesion was clustered, and the lower edge of the lesion involved a minor curvature in the middle of the stomach body (Figure 5B). A biopsy of the cardia revealed </w:t>
      </w:r>
      <w:r w:rsidR="00C57047" w:rsidRPr="0060383E">
        <w:rPr>
          <w:rFonts w:ascii="Book Antiqua" w:eastAsia="Book Antiqua" w:hAnsi="Book Antiqua" w:cs="Book Antiqua"/>
          <w:color w:val="000000"/>
        </w:rPr>
        <w:t>SCC</w:t>
      </w:r>
      <w:r w:rsidRPr="0060383E">
        <w:rPr>
          <w:rFonts w:ascii="Book Antiqua" w:eastAsia="Book Antiqua" w:hAnsi="Book Antiqua" w:cs="Book Antiqua"/>
          <w:color w:val="000000"/>
        </w:rPr>
        <w:t xml:space="preserve"> (Figure 5C). CT revealed a cardia tumor (Figure 5D), </w:t>
      </w:r>
      <w:proofErr w:type="spellStart"/>
      <w:r w:rsidRPr="0060383E">
        <w:rPr>
          <w:rFonts w:ascii="Book Antiqua" w:eastAsia="Book Antiqua" w:hAnsi="Book Antiqua" w:cs="Book Antiqua"/>
          <w:color w:val="000000"/>
        </w:rPr>
        <w:t>perigastric</w:t>
      </w:r>
      <w:proofErr w:type="spellEnd"/>
      <w:r w:rsidRPr="0060383E">
        <w:rPr>
          <w:rFonts w:ascii="Book Antiqua" w:eastAsia="Book Antiqua" w:hAnsi="Book Antiqua" w:cs="Book Antiqua"/>
          <w:color w:val="000000"/>
        </w:rPr>
        <w:t xml:space="preserve"> lymph node enlargement, and multiple metastatic tumors of the liver (Figure 5E) and right adrenal gland (Figure 5F).</w:t>
      </w:r>
    </w:p>
    <w:p w14:paraId="79163D4C" w14:textId="77777777" w:rsidR="00A77B3E" w:rsidRPr="0060383E" w:rsidRDefault="00A77B3E" w:rsidP="0060383E">
      <w:pPr>
        <w:spacing w:line="360" w:lineRule="auto"/>
        <w:ind w:firstLine="240"/>
        <w:jc w:val="both"/>
        <w:rPr>
          <w:rFonts w:ascii="Book Antiqua" w:hAnsi="Book Antiqua"/>
        </w:rPr>
      </w:pPr>
    </w:p>
    <w:p w14:paraId="653A95CD"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aps/>
          <w:color w:val="000000"/>
          <w:u w:val="single"/>
        </w:rPr>
        <w:t>FINAL DIAGNOSIS</w:t>
      </w:r>
    </w:p>
    <w:p w14:paraId="1391C9CB" w14:textId="1B6951D5"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 xml:space="preserve">The patient was diagnosed as </w:t>
      </w:r>
      <w:r w:rsidR="002F3F8B" w:rsidRPr="0060383E">
        <w:rPr>
          <w:rFonts w:ascii="Book Antiqua" w:eastAsia="Book Antiqua" w:hAnsi="Book Antiqua" w:cs="Book Antiqua"/>
          <w:color w:val="000000"/>
        </w:rPr>
        <w:t>e</w:t>
      </w:r>
      <w:r w:rsidRPr="0060383E">
        <w:rPr>
          <w:rFonts w:ascii="Book Antiqua" w:eastAsia="Book Antiqua" w:hAnsi="Book Antiqua" w:cs="Book Antiqua"/>
          <w:color w:val="000000"/>
        </w:rPr>
        <w:t>arly-stage esophageal carcinoma with giant gastric cardia metastasis.</w:t>
      </w:r>
    </w:p>
    <w:p w14:paraId="5AF72EEF" w14:textId="77777777" w:rsidR="00A77B3E" w:rsidRPr="0060383E" w:rsidRDefault="00A77B3E" w:rsidP="0060383E">
      <w:pPr>
        <w:spacing w:line="360" w:lineRule="auto"/>
        <w:jc w:val="both"/>
        <w:rPr>
          <w:rFonts w:ascii="Book Antiqua" w:hAnsi="Book Antiqua"/>
        </w:rPr>
      </w:pPr>
    </w:p>
    <w:p w14:paraId="57D07DE2"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aps/>
          <w:color w:val="000000"/>
          <w:u w:val="single"/>
        </w:rPr>
        <w:t>TREATMENT</w:t>
      </w:r>
    </w:p>
    <w:p w14:paraId="747A38FD"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To alleviate the observed multi-organ metastasis, the patient was administered immunochemotherapy (</w:t>
      </w:r>
      <w:proofErr w:type="spellStart"/>
      <w:r w:rsidRPr="0060383E">
        <w:rPr>
          <w:rFonts w:ascii="Book Antiqua" w:eastAsia="Book Antiqua" w:hAnsi="Book Antiqua" w:cs="Book Antiqua"/>
          <w:color w:val="000000"/>
        </w:rPr>
        <w:t>carrelizumab</w:t>
      </w:r>
      <w:proofErr w:type="spellEnd"/>
      <w:r w:rsidRPr="0060383E">
        <w:rPr>
          <w:rFonts w:ascii="Book Antiqua" w:eastAsia="Book Antiqua" w:hAnsi="Book Antiqua" w:cs="Book Antiqua"/>
          <w:color w:val="000000"/>
        </w:rPr>
        <w:t xml:space="preserve"> 200 mg D1, albumin paclitaxel 400 mg D1, and carboplatin 450 mg D1) and radiotherapy (30 courses) for esophageal cancer. Six immunochemotherapy and 30 radiotherapy courses were completed.</w:t>
      </w:r>
    </w:p>
    <w:p w14:paraId="0FE945B6" w14:textId="77777777" w:rsidR="00A77B3E" w:rsidRPr="0060383E" w:rsidRDefault="006E19A3" w:rsidP="0060383E">
      <w:pPr>
        <w:spacing w:line="360" w:lineRule="auto"/>
        <w:ind w:firstLineChars="200" w:firstLine="480"/>
        <w:jc w:val="both"/>
        <w:rPr>
          <w:rFonts w:ascii="Book Antiqua" w:hAnsi="Book Antiqua"/>
        </w:rPr>
      </w:pPr>
      <w:r w:rsidRPr="0060383E">
        <w:rPr>
          <w:rFonts w:ascii="Book Antiqua" w:eastAsia="Book Antiqua" w:hAnsi="Book Antiqua" w:cs="Book Antiqua"/>
          <w:color w:val="000000"/>
        </w:rPr>
        <w:t>The development and treatment of the disease in the present case are summarized in Figure 6.</w:t>
      </w:r>
    </w:p>
    <w:p w14:paraId="03241E14" w14:textId="77777777" w:rsidR="00A77B3E" w:rsidRPr="0060383E" w:rsidRDefault="00A77B3E" w:rsidP="0060383E">
      <w:pPr>
        <w:spacing w:line="360" w:lineRule="auto"/>
        <w:ind w:firstLine="240"/>
        <w:jc w:val="both"/>
        <w:rPr>
          <w:rFonts w:ascii="Book Antiqua" w:hAnsi="Book Antiqua"/>
        </w:rPr>
      </w:pPr>
    </w:p>
    <w:p w14:paraId="1BA29945"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aps/>
          <w:color w:val="000000"/>
          <w:u w:val="single"/>
        </w:rPr>
        <w:t>OUTCOME AND FOLLOW-UP</w:t>
      </w:r>
    </w:p>
    <w:p w14:paraId="47DEA1CB"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The immunochemotherapy and radiotherapy was completed and the patient was still alive. The follow-up is ongoing.</w:t>
      </w:r>
    </w:p>
    <w:p w14:paraId="42F1BC4B" w14:textId="77777777" w:rsidR="00A77B3E" w:rsidRPr="0060383E" w:rsidRDefault="00A77B3E" w:rsidP="0060383E">
      <w:pPr>
        <w:spacing w:line="360" w:lineRule="auto"/>
        <w:jc w:val="both"/>
        <w:rPr>
          <w:rFonts w:ascii="Book Antiqua" w:hAnsi="Book Antiqua"/>
        </w:rPr>
      </w:pPr>
    </w:p>
    <w:p w14:paraId="4ED15107"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aps/>
          <w:color w:val="000000"/>
          <w:u w:val="single"/>
        </w:rPr>
        <w:t>DISCUSSION</w:t>
      </w:r>
    </w:p>
    <w:p w14:paraId="44788C26" w14:textId="77777777" w:rsidR="006A40D3" w:rsidRPr="0060383E" w:rsidRDefault="006A40D3" w:rsidP="006A40D3">
      <w:pPr>
        <w:spacing w:line="360" w:lineRule="auto"/>
        <w:jc w:val="both"/>
        <w:rPr>
          <w:rFonts w:ascii="Book Antiqua" w:hAnsi="Book Antiqua"/>
        </w:rPr>
      </w:pPr>
      <w:r w:rsidRPr="0060383E">
        <w:rPr>
          <w:rFonts w:ascii="Book Antiqua" w:eastAsia="Book Antiqua" w:hAnsi="Book Antiqua" w:cs="Book Antiqua"/>
          <w:color w:val="000000"/>
        </w:rPr>
        <w:lastRenderedPageBreak/>
        <w:t xml:space="preserve">ESCC is an extremely aggressive cancer and has a poor prognosis owing to its higher propensity for lymph nodes and distant metastases. Historically, cancer-distal metastases are considered as the most important barrier to achieving significant advances in cancer management; moreover, it is responsible for 90% of cancer-related </w:t>
      </w:r>
      <w:proofErr w:type="gramStart"/>
      <w:r w:rsidRPr="0060383E">
        <w:rPr>
          <w:rFonts w:ascii="Book Antiqua" w:eastAsia="Book Antiqua" w:hAnsi="Book Antiqua" w:cs="Book Antiqua"/>
          <w:color w:val="000000"/>
        </w:rPr>
        <w:t>deaths</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14,15]</w:t>
      </w:r>
      <w:r w:rsidRPr="0060383E">
        <w:rPr>
          <w:rFonts w:ascii="Book Antiqua" w:eastAsia="Book Antiqua" w:hAnsi="Book Antiqua" w:cs="Book Antiqua"/>
          <w:color w:val="000000"/>
        </w:rPr>
        <w:t xml:space="preserve">. The incidence of distant metastases in newly diagnosed ESCC is approximately 20%–30%. However, this proportion </w:t>
      </w:r>
      <w:r w:rsidRPr="0060383E">
        <w:rPr>
          <w:rFonts w:ascii="Book Antiqua" w:hAnsi="Book Antiqua" w:cs="Book Antiqua"/>
          <w:color w:val="000000"/>
          <w:lang w:eastAsia="zh-CN"/>
        </w:rPr>
        <w:t>raised</w:t>
      </w:r>
      <w:r w:rsidRPr="0060383E">
        <w:rPr>
          <w:rFonts w:ascii="Book Antiqua" w:eastAsia="Book Antiqua" w:hAnsi="Book Antiqua" w:cs="Book Antiqua"/>
          <w:color w:val="000000"/>
        </w:rPr>
        <w:t xml:space="preserve"> to approximately 40%–50% in recurrent </w:t>
      </w:r>
      <w:r w:rsidRPr="0060383E">
        <w:rPr>
          <w:rFonts w:ascii="Book Antiqua" w:hAnsi="Book Antiqua" w:cs="Book Antiqua"/>
          <w:color w:val="000000"/>
          <w:lang w:eastAsia="zh-CN"/>
        </w:rPr>
        <w:t>cases</w:t>
      </w:r>
      <w:r w:rsidRPr="0060383E">
        <w:rPr>
          <w:rFonts w:ascii="Book Antiqua" w:eastAsia="Book Antiqua" w:hAnsi="Book Antiqua" w:cs="Book Antiqua"/>
          <w:color w:val="000000"/>
        </w:rPr>
        <w:t xml:space="preserve"> after radical </w:t>
      </w:r>
      <w:proofErr w:type="gramStart"/>
      <w:r w:rsidRPr="0060383E">
        <w:rPr>
          <w:rFonts w:ascii="Book Antiqua" w:eastAsia="Book Antiqua" w:hAnsi="Book Antiqua" w:cs="Book Antiqua"/>
          <w:color w:val="000000"/>
        </w:rPr>
        <w:t>esophagectomy</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16]</w:t>
      </w:r>
      <w:r w:rsidRPr="0060383E">
        <w:rPr>
          <w:rFonts w:ascii="Book Antiqua" w:eastAsia="Book Antiqua" w:hAnsi="Book Antiqua" w:cs="Book Antiqua"/>
          <w:color w:val="000000"/>
        </w:rPr>
        <w:t xml:space="preserve"> or concurrent </w:t>
      </w:r>
      <w:proofErr w:type="spellStart"/>
      <w:r w:rsidRPr="0060383E">
        <w:rPr>
          <w:rFonts w:ascii="Book Antiqua" w:eastAsia="Book Antiqua" w:hAnsi="Book Antiqua" w:cs="Book Antiqua"/>
          <w:color w:val="000000"/>
        </w:rPr>
        <w:t>radiochemotherapy</w:t>
      </w:r>
      <w:proofErr w:type="spellEnd"/>
      <w:r w:rsidRPr="0060383E">
        <w:rPr>
          <w:rFonts w:ascii="Book Antiqua" w:eastAsia="Book Antiqua" w:hAnsi="Book Antiqua" w:cs="Book Antiqua"/>
          <w:color w:val="000000"/>
          <w:vertAlign w:val="superscript"/>
        </w:rPr>
        <w:t>[17]</w:t>
      </w:r>
      <w:r w:rsidRPr="0060383E">
        <w:rPr>
          <w:rFonts w:ascii="Book Antiqua" w:eastAsia="Book Antiqua" w:hAnsi="Book Antiqua" w:cs="Book Antiqua"/>
          <w:color w:val="000000"/>
        </w:rPr>
        <w:t xml:space="preserve"> in ESCC. IM is another metastasis pathway in esophageal cancer. Based on previous endoscopic findings, clinical IM, including gastric metastasis from ESCC, </w:t>
      </w:r>
      <w:r w:rsidRPr="0060383E">
        <w:rPr>
          <w:rFonts w:ascii="Book Antiqua" w:hAnsi="Book Antiqua" w:cs="Book Antiqua"/>
          <w:color w:val="000000"/>
          <w:lang w:eastAsia="zh-CN"/>
        </w:rPr>
        <w:t>had mainly three characters</w:t>
      </w:r>
      <w:r w:rsidRPr="0060383E">
        <w:rPr>
          <w:rFonts w:ascii="Book Antiqua" w:eastAsia="Book Antiqua" w:hAnsi="Book Antiqua" w:cs="Book Antiqua"/>
          <w:color w:val="000000"/>
        </w:rPr>
        <w:t xml:space="preserve">: (1) </w:t>
      </w:r>
      <w:r w:rsidRPr="0060383E">
        <w:rPr>
          <w:rFonts w:ascii="Book Antiqua" w:hAnsi="Book Antiqua" w:cs="Book Antiqua"/>
          <w:color w:val="000000"/>
          <w:lang w:eastAsia="zh-CN"/>
        </w:rPr>
        <w:t xml:space="preserve">Metastatic tumor often </w:t>
      </w:r>
      <w:r w:rsidRPr="0060383E">
        <w:rPr>
          <w:rFonts w:ascii="Book Antiqua" w:eastAsia="Book Antiqua" w:hAnsi="Book Antiqua" w:cs="Book Antiqua"/>
          <w:color w:val="000000"/>
        </w:rPr>
        <w:t>separat</w:t>
      </w:r>
      <w:r w:rsidRPr="0060383E">
        <w:rPr>
          <w:rFonts w:ascii="Book Antiqua" w:hAnsi="Book Antiqua" w:cs="Book Antiqua"/>
          <w:color w:val="000000"/>
          <w:lang w:eastAsia="zh-CN"/>
        </w:rPr>
        <w:t>ed</w:t>
      </w:r>
      <w:r w:rsidRPr="0060383E">
        <w:rPr>
          <w:rFonts w:ascii="Book Antiqua" w:eastAsia="Book Antiqua" w:hAnsi="Book Antiqua" w:cs="Book Antiqua"/>
          <w:color w:val="000000"/>
        </w:rPr>
        <w:t xml:space="preserve"> </w:t>
      </w:r>
      <w:r w:rsidRPr="0060383E">
        <w:rPr>
          <w:rFonts w:ascii="Book Antiqua" w:hAnsi="Book Antiqua" w:cs="Book Antiqua"/>
          <w:color w:val="000000"/>
          <w:lang w:eastAsia="zh-CN"/>
        </w:rPr>
        <w:t xml:space="preserve">distantly </w:t>
      </w:r>
      <w:r w:rsidRPr="0060383E">
        <w:rPr>
          <w:rFonts w:ascii="Book Antiqua" w:eastAsia="Book Antiqua" w:hAnsi="Book Antiqua" w:cs="Book Antiqua"/>
          <w:color w:val="000000"/>
        </w:rPr>
        <w:t xml:space="preserve">from the primary tumor; (2) </w:t>
      </w:r>
      <w:r w:rsidRPr="0060383E">
        <w:rPr>
          <w:rFonts w:ascii="Book Antiqua" w:hAnsi="Book Antiqua" w:cs="Book Antiqua"/>
          <w:color w:val="000000"/>
          <w:lang w:eastAsia="zh-CN"/>
        </w:rPr>
        <w:t xml:space="preserve">The metastatic lesion </w:t>
      </w:r>
      <w:r w:rsidRPr="0060383E">
        <w:rPr>
          <w:rFonts w:ascii="Book Antiqua" w:eastAsia="Book Antiqua" w:hAnsi="Book Antiqua" w:cs="Book Antiqua"/>
          <w:color w:val="000000"/>
        </w:rPr>
        <w:t>presen</w:t>
      </w:r>
      <w:r w:rsidRPr="0060383E">
        <w:rPr>
          <w:rFonts w:ascii="Book Antiqua" w:hAnsi="Book Antiqua" w:cs="Book Antiqua"/>
          <w:color w:val="000000"/>
          <w:lang w:eastAsia="zh-CN"/>
        </w:rPr>
        <w:t>ted</w:t>
      </w:r>
      <w:r w:rsidRPr="0060383E">
        <w:rPr>
          <w:rFonts w:ascii="Book Antiqua" w:eastAsia="Book Antiqua" w:hAnsi="Book Antiqua" w:cs="Book Antiqua"/>
          <w:color w:val="000000"/>
        </w:rPr>
        <w:t xml:space="preserve"> in the esophagus or stomach wall; and (3) </w:t>
      </w:r>
      <w:r w:rsidRPr="0060383E">
        <w:rPr>
          <w:rFonts w:ascii="Book Antiqua" w:hAnsi="Book Antiqua" w:cs="Book Antiqua"/>
          <w:color w:val="000000"/>
          <w:lang w:eastAsia="zh-CN"/>
        </w:rPr>
        <w:t xml:space="preserve">the </w:t>
      </w:r>
      <w:r w:rsidRPr="0060383E">
        <w:rPr>
          <w:rFonts w:ascii="Book Antiqua" w:eastAsia="Book Antiqua" w:hAnsi="Book Antiqua" w:cs="Book Antiqua"/>
          <w:color w:val="000000"/>
        </w:rPr>
        <w:t xml:space="preserve">SMT </w:t>
      </w:r>
      <w:r w:rsidRPr="0060383E">
        <w:rPr>
          <w:rFonts w:ascii="Book Antiqua" w:hAnsi="Book Antiqua" w:cs="Book Antiqua"/>
          <w:color w:val="000000"/>
          <w:lang w:eastAsia="zh-CN"/>
        </w:rPr>
        <w:t xml:space="preserve">lacked of </w:t>
      </w:r>
      <w:r w:rsidRPr="0060383E">
        <w:rPr>
          <w:rFonts w:ascii="Book Antiqua" w:eastAsia="Book Antiqua" w:hAnsi="Book Antiqua" w:cs="Book Antiqua"/>
          <w:color w:val="000000"/>
        </w:rPr>
        <w:t xml:space="preserve">an intraepithelial component, occasionally with an erosive </w:t>
      </w:r>
      <w:proofErr w:type="gramStart"/>
      <w:r w:rsidRPr="0060383E">
        <w:rPr>
          <w:rFonts w:ascii="Book Antiqua" w:eastAsia="Book Antiqua" w:hAnsi="Book Antiqua" w:cs="Book Antiqua"/>
          <w:color w:val="000000"/>
        </w:rPr>
        <w:t>change</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6]</w:t>
      </w:r>
      <w:r w:rsidRPr="0060383E">
        <w:rPr>
          <w:rFonts w:ascii="Book Antiqua" w:eastAsia="Book Antiqua" w:hAnsi="Book Antiqua" w:cs="Book Antiqua"/>
          <w:color w:val="000000"/>
        </w:rPr>
        <w:t xml:space="preserve">. </w:t>
      </w:r>
      <w:r w:rsidRPr="0060383E">
        <w:rPr>
          <w:rFonts w:ascii="Book Antiqua" w:hAnsi="Book Antiqua" w:cs="Book Antiqua"/>
          <w:color w:val="000000"/>
          <w:lang w:eastAsia="zh-CN"/>
        </w:rPr>
        <w:t>Accompanied</w:t>
      </w:r>
      <w:r w:rsidRPr="0060383E">
        <w:rPr>
          <w:rFonts w:ascii="Book Antiqua" w:eastAsia="Book Antiqua" w:hAnsi="Book Antiqua" w:cs="Book Antiqua"/>
          <w:color w:val="000000"/>
        </w:rPr>
        <w:t xml:space="preserve"> </w:t>
      </w:r>
      <w:r w:rsidRPr="0060383E">
        <w:rPr>
          <w:rFonts w:ascii="Book Antiqua" w:hAnsi="Book Antiqua" w:cs="Book Antiqua"/>
          <w:color w:val="000000"/>
          <w:lang w:eastAsia="zh-CN"/>
        </w:rPr>
        <w:t>by</w:t>
      </w:r>
      <w:r w:rsidRPr="0060383E">
        <w:rPr>
          <w:rFonts w:ascii="Book Antiqua" w:eastAsia="Book Antiqua" w:hAnsi="Book Antiqua" w:cs="Book Antiqua"/>
          <w:color w:val="000000"/>
        </w:rPr>
        <w:t xml:space="preserve"> these findings, the </w:t>
      </w:r>
      <w:r w:rsidRPr="0060383E">
        <w:rPr>
          <w:rFonts w:ascii="Book Antiqua" w:hAnsi="Book Antiqua" w:cs="Book Antiqua"/>
          <w:color w:val="000000"/>
          <w:lang w:eastAsia="zh-CN"/>
        </w:rPr>
        <w:t xml:space="preserve">ESCC </w:t>
      </w:r>
      <w:r w:rsidRPr="0060383E">
        <w:rPr>
          <w:rFonts w:ascii="Book Antiqua" w:eastAsia="Book Antiqua" w:hAnsi="Book Antiqua" w:cs="Book Antiqua"/>
          <w:color w:val="000000"/>
        </w:rPr>
        <w:t xml:space="preserve">strongly suggests an IM </w:t>
      </w:r>
      <w:proofErr w:type="gramStart"/>
      <w:r w:rsidRPr="0060383E">
        <w:rPr>
          <w:rFonts w:ascii="Book Antiqua" w:eastAsia="Book Antiqua" w:hAnsi="Book Antiqua" w:cs="Book Antiqua"/>
          <w:color w:val="000000"/>
        </w:rPr>
        <w:t>tumor</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18]</w:t>
      </w:r>
      <w:r w:rsidRPr="0060383E">
        <w:rPr>
          <w:rFonts w:ascii="Book Antiqua" w:eastAsia="Book Antiqua" w:hAnsi="Book Antiqua" w:cs="Book Antiqua"/>
          <w:color w:val="000000"/>
        </w:rPr>
        <w:t>.</w:t>
      </w:r>
    </w:p>
    <w:p w14:paraId="5FA56C70" w14:textId="77777777" w:rsidR="006A40D3" w:rsidRPr="0060383E" w:rsidRDefault="006A40D3" w:rsidP="006A40D3">
      <w:pPr>
        <w:spacing w:line="360" w:lineRule="auto"/>
        <w:ind w:firstLineChars="200" w:firstLine="480"/>
        <w:jc w:val="both"/>
        <w:rPr>
          <w:rFonts w:ascii="Book Antiqua" w:eastAsia="Book Antiqua" w:hAnsi="Book Antiqua" w:cs="Book Antiqua"/>
          <w:color w:val="000000"/>
        </w:rPr>
      </w:pPr>
      <w:r w:rsidRPr="0060383E">
        <w:rPr>
          <w:rFonts w:ascii="Book Antiqua" w:eastAsia="Book Antiqua" w:hAnsi="Book Antiqua" w:cs="Book Antiqua"/>
          <w:color w:val="000000"/>
        </w:rPr>
        <w:t xml:space="preserve">Longitudinal lymphatic vessels </w:t>
      </w:r>
      <w:r w:rsidRPr="0060383E">
        <w:rPr>
          <w:rFonts w:ascii="Book Antiqua" w:hAnsi="Book Antiqua" w:cs="Book Antiqua"/>
          <w:color w:val="000000"/>
          <w:lang w:eastAsia="zh-CN"/>
        </w:rPr>
        <w:t xml:space="preserve">contained </w:t>
      </w:r>
      <w:r w:rsidRPr="0060383E">
        <w:rPr>
          <w:rFonts w:ascii="Book Antiqua" w:eastAsia="Book Antiqua" w:hAnsi="Book Antiqua" w:cs="Book Antiqua"/>
          <w:color w:val="000000"/>
        </w:rPr>
        <w:t xml:space="preserve">in the mucosa lamina propria and submucosa of the esophagus </w:t>
      </w:r>
      <w:r w:rsidRPr="0060383E">
        <w:rPr>
          <w:rFonts w:ascii="Book Antiqua" w:hAnsi="Book Antiqua" w:cs="Book Antiqua"/>
          <w:color w:val="000000"/>
          <w:lang w:eastAsia="zh-CN"/>
        </w:rPr>
        <w:t>are</w:t>
      </w:r>
      <w:r w:rsidRPr="0060383E">
        <w:rPr>
          <w:rFonts w:ascii="Book Antiqua" w:eastAsia="Book Antiqua" w:hAnsi="Book Antiqua" w:cs="Book Antiqua"/>
          <w:color w:val="000000"/>
        </w:rPr>
        <w:t xml:space="preserve"> </w:t>
      </w:r>
      <w:r w:rsidRPr="0060383E">
        <w:rPr>
          <w:rFonts w:ascii="Book Antiqua" w:hAnsi="Book Antiqua" w:cs="Book Antiqua"/>
          <w:color w:val="000000"/>
          <w:lang w:eastAsia="zh-CN"/>
        </w:rPr>
        <w:t xml:space="preserve">the </w:t>
      </w:r>
      <w:r w:rsidRPr="0060383E">
        <w:rPr>
          <w:rFonts w:ascii="Book Antiqua" w:eastAsia="Book Antiqua" w:hAnsi="Book Antiqua" w:cs="Book Antiqua"/>
          <w:color w:val="000000"/>
        </w:rPr>
        <w:t xml:space="preserve">anatomic basis for </w:t>
      </w:r>
      <w:proofErr w:type="gramStart"/>
      <w:r w:rsidRPr="0060383E">
        <w:rPr>
          <w:rFonts w:ascii="Book Antiqua" w:eastAsia="Book Antiqua" w:hAnsi="Book Antiqua" w:cs="Book Antiqua"/>
          <w:color w:val="000000"/>
        </w:rPr>
        <w:t>IM</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19]</w:t>
      </w:r>
      <w:r w:rsidRPr="0060383E">
        <w:rPr>
          <w:rFonts w:ascii="Book Antiqua" w:eastAsia="Book Antiqua" w:hAnsi="Book Antiqua" w:cs="Book Antiqua"/>
          <w:color w:val="000000"/>
        </w:rPr>
        <w:t xml:space="preserve">. The mucosal lymphatic channels </w:t>
      </w:r>
      <w:r w:rsidRPr="0060383E">
        <w:rPr>
          <w:rFonts w:ascii="Book Antiqua" w:hAnsi="Book Antiqua" w:cs="Book Antiqua"/>
          <w:color w:val="000000"/>
          <w:lang w:eastAsia="zh-CN"/>
        </w:rPr>
        <w:t xml:space="preserve">in </w:t>
      </w:r>
      <w:r w:rsidRPr="0060383E">
        <w:rPr>
          <w:rFonts w:ascii="Book Antiqua" w:eastAsia="Book Antiqua" w:hAnsi="Book Antiqua" w:cs="Book Antiqua"/>
          <w:color w:val="000000"/>
        </w:rPr>
        <w:t xml:space="preserve">esophagus are not directly connected to those </w:t>
      </w:r>
      <w:r w:rsidRPr="0060383E">
        <w:rPr>
          <w:rFonts w:ascii="Book Antiqua" w:hAnsi="Book Antiqua" w:cs="Book Antiqua"/>
          <w:color w:val="000000"/>
          <w:lang w:eastAsia="zh-CN"/>
        </w:rPr>
        <w:t xml:space="preserve">in </w:t>
      </w:r>
      <w:r w:rsidRPr="0060383E">
        <w:rPr>
          <w:rFonts w:ascii="Book Antiqua" w:eastAsia="Book Antiqua" w:hAnsi="Book Antiqua" w:cs="Book Antiqua"/>
          <w:color w:val="000000"/>
        </w:rPr>
        <w:t xml:space="preserve">stomach; however, submucosal channels may have a direct connection with the submucosal gastric </w:t>
      </w:r>
      <w:proofErr w:type="gramStart"/>
      <w:r w:rsidRPr="0060383E">
        <w:rPr>
          <w:rFonts w:ascii="Book Antiqua" w:eastAsia="Book Antiqua" w:hAnsi="Book Antiqua" w:cs="Book Antiqua"/>
          <w:color w:val="000000"/>
        </w:rPr>
        <w:t>lymphatics</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20]</w:t>
      </w:r>
      <w:r w:rsidRPr="0060383E">
        <w:rPr>
          <w:rFonts w:ascii="Book Antiqua" w:eastAsia="Book Antiqua" w:hAnsi="Book Antiqua" w:cs="Book Antiqua"/>
          <w:color w:val="000000"/>
        </w:rPr>
        <w:t xml:space="preserve">. Therefore, tumor cells </w:t>
      </w:r>
      <w:r w:rsidRPr="0060383E">
        <w:rPr>
          <w:rFonts w:ascii="Book Antiqua" w:hAnsi="Book Antiqua" w:cs="Book Antiqua"/>
          <w:color w:val="000000"/>
          <w:lang w:eastAsia="zh-CN"/>
        </w:rPr>
        <w:t xml:space="preserve">go through the </w:t>
      </w:r>
      <w:r w:rsidRPr="0060383E">
        <w:rPr>
          <w:rFonts w:ascii="Book Antiqua" w:eastAsia="Book Antiqua" w:hAnsi="Book Antiqua" w:cs="Book Antiqua"/>
          <w:color w:val="000000"/>
        </w:rPr>
        <w:t xml:space="preserve">submucosal lymphatic system </w:t>
      </w:r>
      <w:r w:rsidRPr="0060383E">
        <w:rPr>
          <w:rFonts w:ascii="Book Antiqua" w:hAnsi="Book Antiqua" w:cs="Book Antiqua"/>
          <w:color w:val="000000"/>
          <w:lang w:eastAsia="zh-CN"/>
        </w:rPr>
        <w:t xml:space="preserve">to the stomach wall and form metastatic </w:t>
      </w:r>
      <w:proofErr w:type="gramStart"/>
      <w:r w:rsidRPr="0060383E">
        <w:rPr>
          <w:rFonts w:ascii="Book Antiqua" w:hAnsi="Book Antiqua" w:cs="Book Antiqua"/>
          <w:color w:val="000000"/>
          <w:lang w:eastAsia="zh-CN"/>
        </w:rPr>
        <w:t>loci</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20]</w:t>
      </w:r>
      <w:r w:rsidRPr="0060383E">
        <w:rPr>
          <w:rFonts w:ascii="Book Antiqua" w:eastAsia="Book Antiqua" w:hAnsi="Book Antiqua" w:cs="Book Antiqua"/>
          <w:color w:val="000000"/>
        </w:rPr>
        <w:t xml:space="preserve">. Watson and </w:t>
      </w:r>
      <w:proofErr w:type="gramStart"/>
      <w:r w:rsidRPr="0060383E">
        <w:rPr>
          <w:rFonts w:ascii="Book Antiqua" w:eastAsia="Book Antiqua" w:hAnsi="Book Antiqua" w:cs="Book Antiqua"/>
        </w:rPr>
        <w:t>Goodner</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21]</w:t>
      </w:r>
      <w:r w:rsidRPr="0060383E">
        <w:rPr>
          <w:rFonts w:ascii="Book Antiqua" w:eastAsia="Book Antiqua" w:hAnsi="Book Antiqua" w:cs="Book Antiqua"/>
          <w:color w:val="000000"/>
        </w:rPr>
        <w:t xml:space="preserve"> first reported the</w:t>
      </w:r>
      <w:r w:rsidRPr="0060383E">
        <w:rPr>
          <w:rFonts w:ascii="Book Antiqua" w:hAnsi="Book Antiqua" w:cs="Book Antiqua"/>
          <w:color w:val="000000"/>
          <w:lang w:eastAsia="zh-CN"/>
        </w:rPr>
        <w:t>re existed</w:t>
      </w:r>
      <w:r w:rsidRPr="0060383E">
        <w:rPr>
          <w:rFonts w:ascii="Book Antiqua" w:eastAsia="Book Antiqua" w:hAnsi="Book Antiqua" w:cs="Book Antiqua"/>
          <w:color w:val="000000"/>
        </w:rPr>
        <w:t xml:space="preserve"> </w:t>
      </w:r>
      <w:r w:rsidRPr="0060383E">
        <w:rPr>
          <w:rFonts w:ascii="Book Antiqua" w:hAnsi="Book Antiqua" w:cs="Book Antiqua"/>
          <w:color w:val="000000"/>
          <w:lang w:eastAsia="zh-CN"/>
        </w:rPr>
        <w:t xml:space="preserve">an interflow </w:t>
      </w:r>
      <w:r w:rsidRPr="0060383E">
        <w:rPr>
          <w:rFonts w:ascii="Book Antiqua" w:eastAsia="Book Antiqua" w:hAnsi="Book Antiqua" w:cs="Book Antiqua"/>
          <w:color w:val="000000"/>
        </w:rPr>
        <w:t xml:space="preserve">of lymphatic channels between the esophagus and stomach </w:t>
      </w:r>
      <w:r w:rsidRPr="0060383E">
        <w:rPr>
          <w:rFonts w:ascii="Book Antiqua" w:hAnsi="Book Antiqua" w:cs="Book Antiqua"/>
          <w:color w:val="000000"/>
          <w:lang w:eastAsia="zh-CN"/>
        </w:rPr>
        <w:t>through</w:t>
      </w:r>
      <w:r w:rsidRPr="0060383E">
        <w:rPr>
          <w:rFonts w:ascii="Book Antiqua" w:eastAsia="Book Antiqua" w:hAnsi="Book Antiqua" w:cs="Book Antiqua"/>
          <w:color w:val="000000"/>
        </w:rPr>
        <w:t xml:space="preserve"> virtue of neo-</w:t>
      </w:r>
      <w:proofErr w:type="spellStart"/>
      <w:r w:rsidRPr="0060383E">
        <w:rPr>
          <w:rFonts w:ascii="Book Antiqua" w:eastAsia="Book Antiqua" w:hAnsi="Book Antiqua" w:cs="Book Antiqua"/>
          <w:color w:val="000000"/>
        </w:rPr>
        <w:t>lymphangiogenesis</w:t>
      </w:r>
      <w:proofErr w:type="spellEnd"/>
      <w:r w:rsidRPr="0060383E">
        <w:rPr>
          <w:rFonts w:ascii="Book Antiqua" w:eastAsia="Book Antiqua" w:hAnsi="Book Antiqua" w:cs="Book Antiqua"/>
          <w:color w:val="000000"/>
        </w:rPr>
        <w:t xml:space="preserve"> in</w:t>
      </w:r>
      <w:r w:rsidRPr="0060383E">
        <w:rPr>
          <w:rFonts w:ascii="Book Antiqua" w:hAnsi="Book Antiqua" w:cs="Book Antiqua"/>
          <w:color w:val="000000"/>
          <w:lang w:eastAsia="zh-CN"/>
        </w:rPr>
        <w:t xml:space="preserve"> </w:t>
      </w:r>
      <w:r w:rsidRPr="0060383E">
        <w:rPr>
          <w:rFonts w:ascii="Book Antiqua" w:eastAsia="Book Antiqua" w:hAnsi="Book Antiqua" w:cs="Book Antiqua"/>
          <w:color w:val="000000"/>
        </w:rPr>
        <w:t xml:space="preserve">the carcinomatous lesion and explained IM as an extension of submucous lymphatics. Kato </w:t>
      </w:r>
      <w:r w:rsidRPr="0060383E">
        <w:rPr>
          <w:rFonts w:ascii="Book Antiqua" w:eastAsia="Book Antiqua" w:hAnsi="Book Antiqua" w:cs="Book Antiqua"/>
          <w:i/>
          <w:iCs/>
          <w:color w:val="000000"/>
        </w:rPr>
        <w:t xml:space="preserve">et </w:t>
      </w:r>
      <w:proofErr w:type="gramStart"/>
      <w:r w:rsidRPr="0060383E">
        <w:rPr>
          <w:rFonts w:ascii="Book Antiqua" w:eastAsia="Book Antiqua" w:hAnsi="Book Antiqua" w:cs="Book Antiqua"/>
          <w:i/>
          <w:iCs/>
          <w:color w:val="000000"/>
        </w:rPr>
        <w:t>al</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6]</w:t>
      </w:r>
      <w:r w:rsidRPr="0060383E">
        <w:rPr>
          <w:rFonts w:ascii="Book Antiqua" w:eastAsia="Book Antiqua" w:hAnsi="Book Antiqua" w:cs="Book Antiqua"/>
          <w:color w:val="000000"/>
        </w:rPr>
        <w:t xml:space="preserve"> documented that the location of the IM toward the primary tumor did not indicate a predilection in the direction of the lymphogenic spread of carcinoma of the esophagus. However, another </w:t>
      </w:r>
      <w:proofErr w:type="gramStart"/>
      <w:r w:rsidRPr="0060383E">
        <w:rPr>
          <w:rFonts w:ascii="Book Antiqua" w:eastAsia="Book Antiqua" w:hAnsi="Book Antiqua" w:cs="Book Antiqua"/>
          <w:color w:val="000000"/>
        </w:rPr>
        <w:t>study</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5]</w:t>
      </w:r>
      <w:r w:rsidRPr="0060383E">
        <w:rPr>
          <w:rFonts w:ascii="Book Antiqua" w:eastAsia="Book Antiqua" w:hAnsi="Book Antiqua" w:cs="Book Antiqua"/>
          <w:color w:val="000000"/>
        </w:rPr>
        <w:t xml:space="preserve"> showed that among 1259 patients, although the depth of esophageal cancer may be T1, the possibility of IGM still exists. The incidence of IGM is higher in advanced-stage </w:t>
      </w:r>
      <w:proofErr w:type="gramStart"/>
      <w:r w:rsidRPr="0060383E">
        <w:rPr>
          <w:rFonts w:ascii="Book Antiqua" w:eastAsia="Book Antiqua" w:hAnsi="Book Antiqua" w:cs="Book Antiqua"/>
          <w:color w:val="000000"/>
        </w:rPr>
        <w:t>ESCC</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5,22]</w:t>
      </w:r>
      <w:r w:rsidRPr="0060383E">
        <w:rPr>
          <w:rFonts w:ascii="Book Antiqua" w:eastAsia="Book Antiqua" w:hAnsi="Book Antiqua" w:cs="Book Antiqua"/>
          <w:color w:val="000000"/>
        </w:rPr>
        <w:t>, as only a few cases of IGM in the early</w:t>
      </w:r>
      <w:r w:rsidRPr="0060383E">
        <w:rPr>
          <w:rFonts w:ascii="Book Antiqua" w:hAnsi="Book Antiqua" w:cs="Book Antiqua"/>
          <w:color w:val="000000"/>
          <w:lang w:eastAsia="zh-CN"/>
        </w:rPr>
        <w:t>-</w:t>
      </w:r>
      <w:r w:rsidRPr="0060383E">
        <w:rPr>
          <w:rFonts w:ascii="Book Antiqua" w:eastAsia="Book Antiqua" w:hAnsi="Book Antiqua" w:cs="Book Antiqua"/>
          <w:color w:val="000000"/>
        </w:rPr>
        <w:t>stage</w:t>
      </w:r>
      <w:r w:rsidRPr="0060383E">
        <w:rPr>
          <w:rFonts w:ascii="Book Antiqua" w:hAnsi="Book Antiqua" w:cs="Book Antiqua"/>
          <w:color w:val="000000"/>
          <w:lang w:eastAsia="zh-CN"/>
        </w:rPr>
        <w:t xml:space="preserve"> ESCC</w:t>
      </w:r>
      <w:r w:rsidRPr="0060383E">
        <w:rPr>
          <w:rFonts w:ascii="Book Antiqua" w:eastAsia="Book Antiqua" w:hAnsi="Book Antiqua" w:cs="Book Antiqua"/>
          <w:color w:val="000000"/>
        </w:rPr>
        <w:t xml:space="preserve"> have been reported. From mucosal ESCC, to our best knowledge, only 6 cases (including the present one) have </w:t>
      </w:r>
      <w:r w:rsidRPr="0060383E">
        <w:rPr>
          <w:rFonts w:ascii="Book Antiqua" w:eastAsia="Book Antiqua" w:hAnsi="Book Antiqua" w:cs="Book Antiqua"/>
          <w:color w:val="000000"/>
        </w:rPr>
        <w:lastRenderedPageBreak/>
        <w:t xml:space="preserve">been </w:t>
      </w:r>
      <w:proofErr w:type="gramStart"/>
      <w:r w:rsidRPr="0060383E">
        <w:rPr>
          <w:rFonts w:ascii="Book Antiqua" w:eastAsia="Book Antiqua" w:hAnsi="Book Antiqua" w:cs="Book Antiqua"/>
          <w:color w:val="000000"/>
        </w:rPr>
        <w:t>documented</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10-13,23]</w:t>
      </w:r>
      <w:r w:rsidRPr="0060383E">
        <w:rPr>
          <w:rFonts w:ascii="Book Antiqua" w:eastAsia="Book Antiqua" w:hAnsi="Book Antiqua" w:cs="Book Antiqua"/>
          <w:color w:val="000000"/>
        </w:rPr>
        <w:t>. Therefore, although the probability of lymphatic metastasis is very low, it can still occur even if the tumor is confined to the mucosa.</w:t>
      </w:r>
    </w:p>
    <w:p w14:paraId="683DEE56" w14:textId="77777777" w:rsidR="006A40D3" w:rsidRPr="0060383E" w:rsidRDefault="006A40D3" w:rsidP="006A40D3">
      <w:pPr>
        <w:spacing w:line="360" w:lineRule="auto"/>
        <w:ind w:firstLineChars="200" w:firstLine="480"/>
        <w:jc w:val="both"/>
        <w:rPr>
          <w:rFonts w:ascii="Book Antiqua" w:hAnsi="Book Antiqua"/>
        </w:rPr>
      </w:pPr>
      <w:r w:rsidRPr="0060383E">
        <w:rPr>
          <w:rFonts w:ascii="Book Antiqua" w:eastAsia="Book Antiqua" w:hAnsi="Book Antiqua" w:cs="Book Antiqua"/>
          <w:color w:val="000000"/>
        </w:rPr>
        <w:t xml:space="preserve">IGM from esophageal cancer is </w:t>
      </w:r>
      <w:proofErr w:type="gramStart"/>
      <w:r w:rsidRPr="0060383E">
        <w:rPr>
          <w:rFonts w:ascii="Book Antiqua" w:eastAsia="Book Antiqua" w:hAnsi="Book Antiqua" w:cs="Book Antiqua"/>
          <w:color w:val="000000"/>
        </w:rPr>
        <w:t>rare</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5,9]</w:t>
      </w:r>
      <w:r w:rsidRPr="0060383E">
        <w:rPr>
          <w:rFonts w:ascii="Book Antiqua" w:eastAsia="Book Antiqua" w:hAnsi="Book Antiqua" w:cs="Book Antiqua"/>
          <w:color w:val="000000"/>
        </w:rPr>
        <w:t>; nonetheless, it is considered to be one of the most significant poor prognostic factors due to its higher rate of lymphatic invasion</w:t>
      </w:r>
      <w:r w:rsidRPr="0060383E">
        <w:rPr>
          <w:rFonts w:ascii="Book Antiqua" w:eastAsia="Book Antiqua" w:hAnsi="Book Antiqua" w:cs="Book Antiqua"/>
          <w:color w:val="000000"/>
          <w:vertAlign w:val="superscript"/>
        </w:rPr>
        <w:t>[</w:t>
      </w:r>
      <w:r w:rsidRPr="0060383E">
        <w:rPr>
          <w:rFonts w:ascii="Book Antiqua" w:hAnsi="Book Antiqua" w:cs="Book Antiqua"/>
          <w:color w:val="000000"/>
          <w:vertAlign w:val="superscript"/>
          <w:lang w:eastAsia="zh-CN"/>
        </w:rPr>
        <w:t>24</w:t>
      </w:r>
      <w:r w:rsidRPr="0060383E">
        <w:rPr>
          <w:rFonts w:ascii="Book Antiqua" w:eastAsia="Book Antiqua" w:hAnsi="Book Antiqua" w:cs="Book Antiqua"/>
          <w:color w:val="000000"/>
          <w:vertAlign w:val="superscript"/>
        </w:rPr>
        <w:t>,25]</w:t>
      </w:r>
      <w:r w:rsidRPr="0060383E">
        <w:rPr>
          <w:rFonts w:ascii="Book Antiqua" w:eastAsia="Book Antiqua" w:hAnsi="Book Antiqua" w:cs="Book Antiqua"/>
          <w:color w:val="000000"/>
        </w:rPr>
        <w:t xml:space="preserve"> and distant metastasis. The correlation between metastatic tumors and lymph node metastasis can be attributed to the fact that gastric metastases occur </w:t>
      </w:r>
      <w:r w:rsidRPr="0060383E">
        <w:rPr>
          <w:rFonts w:ascii="Book Antiqua" w:eastAsia="Book Antiqua" w:hAnsi="Book Antiqua" w:cs="Book Antiqua"/>
          <w:i/>
          <w:iCs/>
          <w:color w:val="000000"/>
        </w:rPr>
        <w:t>via</w:t>
      </w:r>
      <w:r w:rsidRPr="0060383E">
        <w:rPr>
          <w:rFonts w:ascii="Book Antiqua" w:eastAsia="Book Antiqua" w:hAnsi="Book Antiqua" w:cs="Book Antiqua"/>
          <w:color w:val="000000"/>
        </w:rPr>
        <w:t xml:space="preserve"> the lymphatic system. In the middle and lower </w:t>
      </w:r>
      <w:r w:rsidRPr="0060383E">
        <w:rPr>
          <w:rFonts w:ascii="Book Antiqua" w:hAnsi="Book Antiqua" w:cs="Book Antiqua"/>
          <w:color w:val="000000"/>
          <w:lang w:eastAsia="zh-CN"/>
        </w:rPr>
        <w:t xml:space="preserve">parts of the </w:t>
      </w:r>
      <w:r w:rsidRPr="0060383E">
        <w:rPr>
          <w:rFonts w:ascii="Book Antiqua" w:eastAsia="Book Antiqua" w:hAnsi="Book Antiqua" w:cs="Book Antiqua"/>
          <w:color w:val="000000"/>
        </w:rPr>
        <w:t xml:space="preserve">esophagus, submucosal lymphatic drainage is </w:t>
      </w:r>
      <w:r w:rsidRPr="0060383E">
        <w:rPr>
          <w:rFonts w:ascii="Book Antiqua" w:hAnsi="Book Antiqua" w:cs="Book Antiqua"/>
          <w:color w:val="000000"/>
          <w:lang w:eastAsia="zh-CN"/>
        </w:rPr>
        <w:t>regarded</w:t>
      </w:r>
      <w:r w:rsidRPr="0060383E">
        <w:rPr>
          <w:rFonts w:ascii="Book Antiqua" w:eastAsia="Book Antiqua" w:hAnsi="Book Antiqua" w:cs="Book Antiqua"/>
          <w:color w:val="000000"/>
        </w:rPr>
        <w:t xml:space="preserve"> to be connected to gastric from the cardia and fundus. At times, the primary esophageal lesion could appear to be small, compared with the gastric metastatic lesion, which is exophytic in morphology because of the submucosal site of </w:t>
      </w:r>
      <w:proofErr w:type="gramStart"/>
      <w:r w:rsidRPr="0060383E">
        <w:rPr>
          <w:rFonts w:ascii="Book Antiqua" w:eastAsia="Book Antiqua" w:hAnsi="Book Antiqua" w:cs="Book Antiqua"/>
          <w:color w:val="000000"/>
        </w:rPr>
        <w:t>implantation</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22]</w:t>
      </w:r>
      <w:r w:rsidRPr="0060383E">
        <w:rPr>
          <w:rFonts w:ascii="Book Antiqua" w:eastAsia="Book Antiqua" w:hAnsi="Book Antiqua" w:cs="Book Antiqua"/>
          <w:color w:val="000000"/>
        </w:rPr>
        <w:t xml:space="preserve">. In </w:t>
      </w:r>
      <w:r w:rsidRPr="0060383E">
        <w:rPr>
          <w:rFonts w:ascii="Book Antiqua" w:hAnsi="Book Antiqua" w:cs="Book Antiqua"/>
          <w:color w:val="000000"/>
          <w:lang w:eastAsia="zh-CN"/>
        </w:rPr>
        <w:t>this report</w:t>
      </w:r>
      <w:r w:rsidRPr="0060383E">
        <w:rPr>
          <w:rFonts w:ascii="Book Antiqua" w:eastAsia="Book Antiqua" w:hAnsi="Book Antiqua" w:cs="Book Antiqua"/>
          <w:color w:val="000000"/>
        </w:rPr>
        <w:t>, the primary tumor was in the middle</w:t>
      </w:r>
      <w:r w:rsidRPr="0060383E">
        <w:rPr>
          <w:rFonts w:ascii="Book Antiqua" w:hAnsi="Book Antiqua" w:cs="Book Antiqua"/>
          <w:color w:val="000000"/>
          <w:lang w:eastAsia="zh-CN"/>
        </w:rPr>
        <w:t>-</w:t>
      </w:r>
      <w:r w:rsidRPr="0060383E">
        <w:rPr>
          <w:rFonts w:ascii="Book Antiqua" w:eastAsia="Book Antiqua" w:hAnsi="Book Antiqua" w:cs="Book Antiqua"/>
          <w:color w:val="000000"/>
        </w:rPr>
        <w:t xml:space="preserve">thoracic esophagus, and the IGM was </w:t>
      </w:r>
      <w:r w:rsidRPr="0060383E">
        <w:rPr>
          <w:rFonts w:ascii="Book Antiqua" w:hAnsi="Book Antiqua" w:cs="Book Antiqua"/>
          <w:color w:val="000000"/>
          <w:lang w:eastAsia="zh-CN"/>
        </w:rPr>
        <w:t xml:space="preserve">found </w:t>
      </w:r>
      <w:r w:rsidRPr="0060383E">
        <w:rPr>
          <w:rFonts w:ascii="Book Antiqua" w:eastAsia="Book Antiqua" w:hAnsi="Book Antiqua" w:cs="Book Antiqua"/>
          <w:color w:val="000000"/>
        </w:rPr>
        <w:t xml:space="preserve">in the </w:t>
      </w:r>
      <w:r w:rsidRPr="0060383E">
        <w:rPr>
          <w:rFonts w:ascii="Book Antiqua" w:hAnsi="Book Antiqua" w:cs="Book Antiqua"/>
          <w:color w:val="000000"/>
          <w:lang w:eastAsia="zh-CN"/>
        </w:rPr>
        <w:t xml:space="preserve">gastric </w:t>
      </w:r>
      <w:r w:rsidRPr="0060383E">
        <w:rPr>
          <w:rFonts w:ascii="Book Antiqua" w:eastAsia="Book Antiqua" w:hAnsi="Book Antiqua" w:cs="Book Antiqua"/>
          <w:color w:val="000000"/>
        </w:rPr>
        <w:t>cardia</w:t>
      </w:r>
      <w:r w:rsidRPr="0060383E">
        <w:rPr>
          <w:rFonts w:ascii="Book Antiqua" w:hAnsi="Book Antiqua" w:cs="Book Antiqua"/>
          <w:color w:val="000000"/>
          <w:lang w:eastAsia="zh-CN"/>
        </w:rPr>
        <w:t>.</w:t>
      </w:r>
    </w:p>
    <w:p w14:paraId="2AED376E" w14:textId="77777777" w:rsidR="006A40D3" w:rsidRPr="0060383E" w:rsidRDefault="006A40D3" w:rsidP="006A40D3">
      <w:pPr>
        <w:spacing w:line="360" w:lineRule="auto"/>
        <w:ind w:firstLineChars="200" w:firstLine="480"/>
        <w:jc w:val="both"/>
        <w:rPr>
          <w:rFonts w:ascii="Book Antiqua" w:hAnsi="Book Antiqua"/>
        </w:rPr>
      </w:pPr>
      <w:r w:rsidRPr="0060383E">
        <w:rPr>
          <w:rFonts w:ascii="Book Antiqua" w:eastAsia="Book Antiqua" w:hAnsi="Book Antiqua" w:cs="Book Antiqua"/>
          <w:color w:val="000000"/>
        </w:rPr>
        <w:t xml:space="preserve">In addition, IGM plays a role in distant metastasis, particularly in the </w:t>
      </w:r>
      <w:proofErr w:type="gramStart"/>
      <w:r w:rsidRPr="0060383E">
        <w:rPr>
          <w:rFonts w:ascii="Book Antiqua" w:eastAsia="Book Antiqua" w:hAnsi="Book Antiqua" w:cs="Book Antiqua"/>
          <w:color w:val="000000"/>
        </w:rPr>
        <w:t>liver</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6]</w:t>
      </w:r>
      <w:r w:rsidRPr="0060383E">
        <w:rPr>
          <w:rFonts w:ascii="Book Antiqua" w:eastAsia="Book Antiqua" w:hAnsi="Book Antiqua" w:cs="Book Antiqua"/>
          <w:color w:val="000000"/>
        </w:rPr>
        <w:t xml:space="preserve">. IGM </w:t>
      </w:r>
      <w:r w:rsidRPr="0060383E">
        <w:rPr>
          <w:rFonts w:ascii="Book Antiqua" w:hAnsi="Book Antiqua" w:cs="Book Antiqua"/>
          <w:color w:val="000000"/>
          <w:lang w:eastAsia="zh-CN"/>
        </w:rPr>
        <w:t>of ESCC</w:t>
      </w:r>
      <w:r w:rsidRPr="0060383E">
        <w:rPr>
          <w:rFonts w:ascii="Book Antiqua" w:eastAsia="Book Antiqua" w:hAnsi="Book Antiqua" w:cs="Book Antiqua"/>
          <w:color w:val="000000"/>
        </w:rPr>
        <w:t xml:space="preserve"> is categorized as distant metastasis, described as M1b stage IVB, according to the Union for International Cancer Control for International Cancer Control </w:t>
      </w:r>
      <w:proofErr w:type="gramStart"/>
      <w:r w:rsidRPr="0060383E">
        <w:rPr>
          <w:rFonts w:ascii="Book Antiqua" w:eastAsia="Book Antiqua" w:hAnsi="Book Antiqua" w:cs="Book Antiqua"/>
          <w:color w:val="000000"/>
        </w:rPr>
        <w:t>Classification</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26]</w:t>
      </w:r>
      <w:r w:rsidRPr="0060383E">
        <w:rPr>
          <w:rFonts w:ascii="Book Antiqua" w:eastAsia="Book Antiqua" w:hAnsi="Book Antiqua" w:cs="Book Antiqua"/>
          <w:color w:val="000000"/>
        </w:rPr>
        <w:t>. However, other studies have reported metastases in the reconstructed stomach. I</w:t>
      </w:r>
      <w:r w:rsidRPr="0060383E">
        <w:rPr>
          <w:rFonts w:ascii="Book Antiqua" w:hAnsi="Book Antiqua" w:cs="Book Antiqua"/>
          <w:color w:val="000000"/>
          <w:lang w:eastAsia="zh-CN"/>
        </w:rPr>
        <w:t>G</w:t>
      </w:r>
      <w:r w:rsidRPr="0060383E">
        <w:rPr>
          <w:rFonts w:ascii="Book Antiqua" w:eastAsia="Book Antiqua" w:hAnsi="Book Antiqua" w:cs="Book Antiqua"/>
          <w:color w:val="000000"/>
        </w:rPr>
        <w:t xml:space="preserve">M develops principally in the upper third of the </w:t>
      </w:r>
      <w:r w:rsidRPr="0060383E">
        <w:rPr>
          <w:rFonts w:ascii="Book Antiqua" w:hAnsi="Book Antiqua" w:cs="Book Antiqua"/>
          <w:color w:val="000000"/>
          <w:lang w:eastAsia="zh-CN"/>
        </w:rPr>
        <w:t>stomach wall</w:t>
      </w:r>
      <w:r w:rsidRPr="0060383E">
        <w:rPr>
          <w:rFonts w:ascii="Book Antiqua" w:eastAsia="Book Antiqua" w:hAnsi="Book Antiqua" w:cs="Book Antiqua"/>
          <w:color w:val="000000"/>
        </w:rPr>
        <w:t xml:space="preserve">; however, it can also </w:t>
      </w:r>
      <w:r w:rsidRPr="0060383E">
        <w:rPr>
          <w:rFonts w:ascii="Book Antiqua" w:hAnsi="Book Antiqua" w:cs="Book Antiqua"/>
          <w:color w:val="000000"/>
          <w:lang w:eastAsia="zh-CN"/>
        </w:rPr>
        <w:t>appear</w:t>
      </w:r>
      <w:r w:rsidRPr="0060383E">
        <w:rPr>
          <w:rFonts w:ascii="Book Antiqua" w:eastAsia="Book Antiqua" w:hAnsi="Book Antiqua" w:cs="Book Antiqua"/>
          <w:color w:val="000000"/>
        </w:rPr>
        <w:t xml:space="preserve"> in the gastric </w:t>
      </w:r>
      <w:proofErr w:type="gramStart"/>
      <w:r w:rsidRPr="0060383E">
        <w:rPr>
          <w:rFonts w:ascii="Book Antiqua" w:eastAsia="Book Antiqua" w:hAnsi="Book Antiqua" w:cs="Book Antiqua"/>
          <w:color w:val="000000"/>
        </w:rPr>
        <w:t>body</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5,9]</w:t>
      </w:r>
      <w:r w:rsidRPr="0060383E">
        <w:rPr>
          <w:rFonts w:ascii="Book Antiqua" w:eastAsia="Book Antiqua" w:hAnsi="Book Antiqua" w:cs="Book Antiqua"/>
          <w:color w:val="000000"/>
        </w:rPr>
        <w:t xml:space="preserve">. These </w:t>
      </w:r>
      <w:r w:rsidRPr="0060383E">
        <w:rPr>
          <w:rFonts w:ascii="Book Antiqua" w:hAnsi="Book Antiqua" w:cs="Book Antiqua"/>
          <w:color w:val="000000"/>
          <w:lang w:eastAsia="zh-CN"/>
        </w:rPr>
        <w:t xml:space="preserve">mean </w:t>
      </w:r>
      <w:r w:rsidRPr="0060383E">
        <w:rPr>
          <w:rFonts w:ascii="Book Antiqua" w:eastAsia="Book Antiqua" w:hAnsi="Book Antiqua" w:cs="Book Antiqua"/>
          <w:color w:val="000000"/>
        </w:rPr>
        <w:t>IGM</w:t>
      </w:r>
      <w:r w:rsidRPr="0060383E">
        <w:rPr>
          <w:rFonts w:ascii="Book Antiqua" w:hAnsi="Book Antiqua" w:cs="Book Antiqua"/>
          <w:color w:val="000000"/>
          <w:lang w:eastAsia="zh-CN"/>
        </w:rPr>
        <w:t xml:space="preserve"> happen </w:t>
      </w:r>
      <w:r w:rsidRPr="0060383E">
        <w:rPr>
          <w:rFonts w:ascii="Book Antiqua" w:eastAsia="Book Antiqua" w:hAnsi="Book Antiqua" w:cs="Book Antiqua"/>
          <w:color w:val="000000"/>
        </w:rPr>
        <w:t xml:space="preserve">without direct involvement of the lymphatic </w:t>
      </w:r>
      <w:proofErr w:type="gramStart"/>
      <w:r w:rsidRPr="0060383E">
        <w:rPr>
          <w:rFonts w:ascii="Book Antiqua" w:eastAsia="Book Antiqua" w:hAnsi="Book Antiqua" w:cs="Book Antiqua"/>
          <w:color w:val="000000"/>
        </w:rPr>
        <w:t>system</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27]</w:t>
      </w:r>
      <w:r w:rsidRPr="0060383E">
        <w:rPr>
          <w:rFonts w:ascii="Book Antiqua" w:eastAsia="Book Antiqua" w:hAnsi="Book Antiqua" w:cs="Book Antiqua"/>
          <w:color w:val="000000"/>
        </w:rPr>
        <w:t xml:space="preserve">. In </w:t>
      </w:r>
      <w:r w:rsidRPr="0060383E">
        <w:rPr>
          <w:rFonts w:ascii="Book Antiqua" w:hAnsi="Book Antiqua" w:cs="Book Antiqua"/>
          <w:color w:val="000000"/>
          <w:lang w:eastAsia="zh-CN"/>
        </w:rPr>
        <w:t>this report</w:t>
      </w:r>
      <w:r w:rsidRPr="0060383E">
        <w:rPr>
          <w:rFonts w:ascii="Book Antiqua" w:eastAsia="Book Antiqua" w:hAnsi="Book Antiqua" w:cs="Book Antiqua"/>
          <w:color w:val="000000"/>
        </w:rPr>
        <w:t xml:space="preserve">, the </w:t>
      </w:r>
      <w:r w:rsidRPr="0060383E">
        <w:rPr>
          <w:rFonts w:ascii="Book Antiqua" w:hAnsi="Book Antiqua" w:cs="Book Antiqua"/>
          <w:color w:val="000000"/>
          <w:lang w:eastAsia="zh-CN"/>
        </w:rPr>
        <w:t xml:space="preserve">tumor </w:t>
      </w:r>
      <w:r w:rsidRPr="0060383E">
        <w:rPr>
          <w:rFonts w:ascii="Book Antiqua" w:eastAsia="Book Antiqua" w:hAnsi="Book Antiqua" w:cs="Book Antiqua"/>
          <w:color w:val="000000"/>
        </w:rPr>
        <w:t xml:space="preserve">cells giving rise to IGM could not have spread </w:t>
      </w:r>
      <w:r w:rsidRPr="0060383E">
        <w:rPr>
          <w:rFonts w:ascii="Book Antiqua" w:eastAsia="Book Antiqua" w:hAnsi="Book Antiqua" w:cs="Book Antiqua"/>
          <w:i/>
          <w:iCs/>
          <w:color w:val="000000"/>
        </w:rPr>
        <w:t>via</w:t>
      </w:r>
      <w:r w:rsidRPr="0060383E">
        <w:rPr>
          <w:rFonts w:ascii="Book Antiqua" w:eastAsia="Book Antiqua" w:hAnsi="Book Antiqua" w:cs="Book Antiqua"/>
          <w:color w:val="000000"/>
        </w:rPr>
        <w:t xml:space="preserve"> the lymphatic system because the primary tumor was </w:t>
      </w:r>
      <w:r w:rsidRPr="0060383E">
        <w:rPr>
          <w:rFonts w:ascii="Book Antiqua" w:hAnsi="Book Antiqua" w:cs="Book Antiqua"/>
          <w:color w:val="000000"/>
          <w:lang w:eastAsia="zh-CN"/>
        </w:rPr>
        <w:t xml:space="preserve">confined to the mucosa </w:t>
      </w:r>
      <w:r w:rsidRPr="0060383E">
        <w:rPr>
          <w:rFonts w:ascii="Book Antiqua" w:eastAsia="Book Antiqua" w:hAnsi="Book Antiqua" w:cs="Book Antiqua"/>
          <w:color w:val="000000"/>
        </w:rPr>
        <w:t xml:space="preserve">with no lymphatic </w:t>
      </w:r>
      <w:r w:rsidRPr="0060383E">
        <w:rPr>
          <w:rFonts w:ascii="Book Antiqua" w:hAnsi="Book Antiqua" w:cs="Book Antiqua"/>
          <w:color w:val="000000"/>
          <w:lang w:eastAsia="zh-CN"/>
        </w:rPr>
        <w:t>connection</w:t>
      </w:r>
      <w:r w:rsidRPr="0060383E">
        <w:rPr>
          <w:rFonts w:ascii="Book Antiqua" w:eastAsia="Book Antiqua" w:hAnsi="Book Antiqua" w:cs="Book Antiqua"/>
          <w:color w:val="000000"/>
        </w:rPr>
        <w:t xml:space="preserve"> </w:t>
      </w:r>
      <w:r w:rsidRPr="0060383E">
        <w:rPr>
          <w:rFonts w:ascii="Book Antiqua" w:hAnsi="Book Antiqua" w:cs="Book Antiqua"/>
          <w:color w:val="000000"/>
          <w:lang w:eastAsia="zh-CN"/>
        </w:rPr>
        <w:t>to</w:t>
      </w:r>
      <w:r w:rsidRPr="0060383E">
        <w:rPr>
          <w:rFonts w:ascii="Book Antiqua" w:eastAsia="Book Antiqua" w:hAnsi="Book Antiqua" w:cs="Book Antiqua"/>
          <w:color w:val="000000"/>
        </w:rPr>
        <w:t xml:space="preserve"> the submucosa. Thus, IGM sometimes develops </w:t>
      </w:r>
      <w:r w:rsidRPr="0060383E">
        <w:rPr>
          <w:rFonts w:ascii="Book Antiqua" w:eastAsia="Book Antiqua" w:hAnsi="Book Antiqua" w:cs="Book Antiqua"/>
          <w:i/>
          <w:iCs/>
          <w:color w:val="000000"/>
        </w:rPr>
        <w:t>via</w:t>
      </w:r>
      <w:r w:rsidRPr="0060383E">
        <w:rPr>
          <w:rFonts w:ascii="Book Antiqua" w:eastAsia="Book Antiqua" w:hAnsi="Book Antiqua" w:cs="Book Antiqua"/>
          <w:color w:val="000000"/>
        </w:rPr>
        <w:t xml:space="preserve"> routes other than the lymphatic system, including vascular routes. In addition, we found multiple distant metastases to the liver and right adrenal gland, which indicated that there were hematogenous pathways of metastasis in our case. </w:t>
      </w:r>
    </w:p>
    <w:p w14:paraId="697436CC" w14:textId="77777777" w:rsidR="006A40D3" w:rsidRPr="0060383E" w:rsidRDefault="006A40D3" w:rsidP="006A40D3">
      <w:pPr>
        <w:spacing w:line="360" w:lineRule="auto"/>
        <w:ind w:firstLineChars="200" w:firstLine="480"/>
        <w:jc w:val="both"/>
        <w:rPr>
          <w:rFonts w:ascii="Book Antiqua" w:hAnsi="Book Antiqua"/>
        </w:rPr>
      </w:pPr>
      <w:r w:rsidRPr="0060383E">
        <w:rPr>
          <w:rFonts w:ascii="Book Antiqua" w:eastAsia="Book Antiqua" w:hAnsi="Book Antiqua" w:cs="Book Antiqua"/>
          <w:color w:val="000000"/>
        </w:rPr>
        <w:t>In our case, what really surprised us was that from November 2021 (PET-CT suggested abnormal cardiac metabolism) to November 2022 (</w:t>
      </w:r>
      <w:proofErr w:type="spellStart"/>
      <w:r w:rsidRPr="0060383E">
        <w:rPr>
          <w:rFonts w:ascii="Book Antiqua" w:eastAsia="Book Antiqua" w:hAnsi="Book Antiqua" w:cs="Book Antiqua"/>
          <w:color w:val="000000"/>
        </w:rPr>
        <w:t>gastroendoscopy</w:t>
      </w:r>
      <w:proofErr w:type="spellEnd"/>
      <w:r w:rsidRPr="0060383E">
        <w:rPr>
          <w:rFonts w:ascii="Book Antiqua" w:eastAsia="Book Antiqua" w:hAnsi="Book Antiqua" w:cs="Book Antiqua"/>
          <w:color w:val="000000"/>
        </w:rPr>
        <w:t xml:space="preserve"> revealed a Borrmann type II lesion in the cardiac area), metastases to the cardia grew rapidly and were so large that no significant primary lesions were found in the esophagus. The </w:t>
      </w:r>
      <w:r w:rsidRPr="0060383E">
        <w:rPr>
          <w:rFonts w:ascii="Book Antiqua" w:eastAsia="Book Antiqua" w:hAnsi="Book Antiqua" w:cs="Book Antiqua"/>
          <w:color w:val="000000"/>
        </w:rPr>
        <w:lastRenderedPageBreak/>
        <w:t xml:space="preserve">cardiac area is rich in blood supply, which is conducive to the root proliferation of squamous cells, and the cardiac area is significantly </w:t>
      </w:r>
      <w:proofErr w:type="gramStart"/>
      <w:r w:rsidRPr="0060383E">
        <w:rPr>
          <w:rFonts w:ascii="Book Antiqua" w:eastAsia="Book Antiqua" w:hAnsi="Book Antiqua" w:cs="Book Antiqua"/>
          <w:color w:val="000000"/>
        </w:rPr>
        <w:t>large</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23,24]</w:t>
      </w:r>
      <w:r w:rsidRPr="0060383E">
        <w:rPr>
          <w:rFonts w:ascii="Book Antiqua" w:eastAsia="Book Antiqua" w:hAnsi="Book Antiqua" w:cs="Book Antiqua"/>
          <w:color w:val="000000"/>
        </w:rPr>
        <w:t xml:space="preserve">. Primary gastric adenocarcinoma sometimes has a similar </w:t>
      </w:r>
      <w:r w:rsidRPr="0060383E">
        <w:rPr>
          <w:rFonts w:ascii="Book Antiqua" w:hAnsi="Book Antiqua" w:cs="Book Antiqua"/>
          <w:color w:val="000000"/>
          <w:lang w:eastAsia="zh-CN"/>
        </w:rPr>
        <w:t xml:space="preserve">gross appearance </w:t>
      </w:r>
      <w:r w:rsidRPr="0060383E">
        <w:rPr>
          <w:rFonts w:ascii="Book Antiqua" w:eastAsia="Book Antiqua" w:hAnsi="Book Antiqua" w:cs="Book Antiqua"/>
          <w:color w:val="000000"/>
        </w:rPr>
        <w:t xml:space="preserve">but </w:t>
      </w:r>
      <w:r w:rsidRPr="0060383E">
        <w:rPr>
          <w:rFonts w:ascii="Book Antiqua" w:hAnsi="Book Antiqua" w:cs="Book Antiqua"/>
          <w:color w:val="000000"/>
          <w:lang w:eastAsia="zh-CN"/>
        </w:rPr>
        <w:t xml:space="preserve">a higher incidence </w:t>
      </w:r>
      <w:r w:rsidRPr="0060383E">
        <w:rPr>
          <w:rFonts w:ascii="Book Antiqua" w:eastAsia="Book Antiqua" w:hAnsi="Book Antiqua" w:cs="Book Antiqua"/>
          <w:color w:val="000000"/>
        </w:rPr>
        <w:t>in the lower part of the stomach. Gastrointestinal stromal tumors also appear as exophytic lesions. The detection rate of IM of ESCC ranges 5.5% between 16.6</w:t>
      </w:r>
      <w:proofErr w:type="gramStart"/>
      <w:r w:rsidRPr="0060383E">
        <w:rPr>
          <w:rFonts w:ascii="Book Antiqua" w:eastAsia="Book Antiqua" w:hAnsi="Book Antiqua" w:cs="Book Antiqua"/>
          <w:color w:val="000000"/>
        </w:rPr>
        <w:t>%</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6,28]</w:t>
      </w:r>
      <w:r w:rsidRPr="0060383E">
        <w:rPr>
          <w:rFonts w:ascii="Book Antiqua" w:eastAsia="Book Antiqua" w:hAnsi="Book Antiqua" w:cs="Book Antiqua"/>
          <w:color w:val="000000"/>
        </w:rPr>
        <w:t xml:space="preserve">. General endoscopy has certain limitations when the metastases are confined below the mucosa without breaking through the surface. The radiological imaging, especially fluorodeoxyglucose-PET, can detect out early metastatic lesions in </w:t>
      </w:r>
      <w:proofErr w:type="gramStart"/>
      <w:r w:rsidRPr="0060383E">
        <w:rPr>
          <w:rFonts w:ascii="Book Antiqua" w:eastAsia="Book Antiqua" w:hAnsi="Book Antiqua" w:cs="Book Antiqua"/>
          <w:color w:val="000000"/>
        </w:rPr>
        <w:t>time</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29-31]</w:t>
      </w:r>
      <w:r w:rsidRPr="0060383E">
        <w:rPr>
          <w:rFonts w:ascii="Book Antiqua" w:eastAsia="Book Antiqua" w:hAnsi="Book Antiqua" w:cs="Book Antiqua"/>
          <w:color w:val="000000"/>
        </w:rPr>
        <w:t xml:space="preserve">. Therefore, preoperative and postoperative radiographic follow-up is conducive to indicating the presence of </w:t>
      </w:r>
      <w:proofErr w:type="gramStart"/>
      <w:r w:rsidRPr="0060383E">
        <w:rPr>
          <w:rFonts w:ascii="Book Antiqua" w:eastAsia="Book Antiqua" w:hAnsi="Book Antiqua" w:cs="Book Antiqua"/>
          <w:color w:val="000000"/>
        </w:rPr>
        <w:t>IM</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20,32]</w:t>
      </w:r>
      <w:r w:rsidRPr="0060383E">
        <w:rPr>
          <w:rFonts w:ascii="Book Antiqua" w:eastAsia="Book Antiqua" w:hAnsi="Book Antiqua" w:cs="Book Antiqua"/>
          <w:color w:val="000000"/>
        </w:rPr>
        <w:t xml:space="preserve">. The five-year disease-free survival rate of patients with ESCC with IM is significantly lower than that of patients without </w:t>
      </w:r>
      <w:proofErr w:type="gramStart"/>
      <w:r w:rsidRPr="0060383E">
        <w:rPr>
          <w:rFonts w:ascii="Book Antiqua" w:eastAsia="Book Antiqua" w:hAnsi="Book Antiqua" w:cs="Book Antiqua"/>
          <w:color w:val="000000"/>
        </w:rPr>
        <w:t>IM</w:t>
      </w:r>
      <w:r w:rsidRPr="0060383E">
        <w:rPr>
          <w:rFonts w:ascii="Book Antiqua" w:eastAsia="Book Antiqua" w:hAnsi="Book Antiqua" w:cs="Book Antiqua"/>
          <w:color w:val="000000"/>
          <w:vertAlign w:val="superscript"/>
        </w:rPr>
        <w:t>[</w:t>
      </w:r>
      <w:proofErr w:type="gramEnd"/>
      <w:r w:rsidRPr="0060383E">
        <w:rPr>
          <w:rFonts w:ascii="Book Antiqua" w:eastAsia="Book Antiqua" w:hAnsi="Book Antiqua" w:cs="Book Antiqua"/>
          <w:color w:val="000000"/>
          <w:vertAlign w:val="superscript"/>
        </w:rPr>
        <w:t>6,33]</w:t>
      </w:r>
      <w:r w:rsidRPr="0060383E">
        <w:rPr>
          <w:rFonts w:ascii="Book Antiqua" w:eastAsia="Book Antiqua" w:hAnsi="Book Antiqua" w:cs="Book Antiqua"/>
          <w:color w:val="000000"/>
        </w:rPr>
        <w:t>. Therefore, multimodal treatments with strong antitumor effects should be administered.</w:t>
      </w:r>
    </w:p>
    <w:p w14:paraId="22ACB03F" w14:textId="77777777" w:rsidR="00A77B3E" w:rsidRPr="0060383E" w:rsidRDefault="00A77B3E" w:rsidP="0060383E">
      <w:pPr>
        <w:spacing w:line="360" w:lineRule="auto"/>
        <w:jc w:val="both"/>
        <w:rPr>
          <w:rFonts w:ascii="Book Antiqua" w:hAnsi="Book Antiqua"/>
        </w:rPr>
      </w:pPr>
    </w:p>
    <w:p w14:paraId="55F22D9D"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aps/>
          <w:color w:val="000000"/>
          <w:u w:val="single"/>
        </w:rPr>
        <w:t>CONCLUSION</w:t>
      </w:r>
    </w:p>
    <w:p w14:paraId="46CCB9E0"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color w:val="000000"/>
        </w:rPr>
        <w:t>In conclusion, preoperative and postoperative endoscopic follow-up of patients with ESCC of any stage, although the depth of an esophageal cancer may be T1, in addition to paying attention to esophageal lesions, the stomach should also be carefully examined, especially for the submucosal eminence in the upper part of the stomach, to consider the possibility of IGM, and the nature of the submucosal eminence can be clarified by combining endoscopic ultrasonography and ultrasonic puncture biopsy. Therefore, enhancing the preoperative and postoperative imaging and endoscopic ultrasonography are beneficial for indicating the existence of IM.</w:t>
      </w:r>
    </w:p>
    <w:p w14:paraId="3703980C" w14:textId="77777777" w:rsidR="00A77B3E" w:rsidRPr="0060383E" w:rsidRDefault="00A77B3E" w:rsidP="0060383E">
      <w:pPr>
        <w:spacing w:line="360" w:lineRule="auto"/>
        <w:jc w:val="both"/>
        <w:rPr>
          <w:rFonts w:ascii="Book Antiqua" w:hAnsi="Book Antiqua"/>
        </w:rPr>
      </w:pPr>
    </w:p>
    <w:p w14:paraId="1FECDDC0"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t>REFERENCES</w:t>
      </w:r>
    </w:p>
    <w:p w14:paraId="5D03DCF9"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 </w:t>
      </w:r>
      <w:r w:rsidRPr="0060383E">
        <w:rPr>
          <w:rFonts w:ascii="Book Antiqua" w:eastAsia="Book Antiqua" w:hAnsi="Book Antiqua" w:cs="Book Antiqua"/>
          <w:b/>
          <w:bCs/>
        </w:rPr>
        <w:t>Siegel RL</w:t>
      </w:r>
      <w:r w:rsidRPr="0060383E">
        <w:rPr>
          <w:rFonts w:ascii="Book Antiqua" w:eastAsia="Book Antiqua" w:hAnsi="Book Antiqua" w:cs="Book Antiqua"/>
        </w:rPr>
        <w:t xml:space="preserve">, Miller KD, Jemal A. Cancer statistics, 2016. </w:t>
      </w:r>
      <w:r w:rsidRPr="0060383E">
        <w:rPr>
          <w:rFonts w:ascii="Book Antiqua" w:eastAsia="Book Antiqua" w:hAnsi="Book Antiqua" w:cs="Book Antiqua"/>
          <w:i/>
          <w:iCs/>
        </w:rPr>
        <w:t>CA Cancer J Clin</w:t>
      </w:r>
      <w:r w:rsidRPr="0060383E">
        <w:rPr>
          <w:rFonts w:ascii="Book Antiqua" w:eastAsia="Book Antiqua" w:hAnsi="Book Antiqua" w:cs="Book Antiqua"/>
        </w:rPr>
        <w:t xml:space="preserve"> 2016; </w:t>
      </w:r>
      <w:r w:rsidRPr="0060383E">
        <w:rPr>
          <w:rFonts w:ascii="Book Antiqua" w:eastAsia="Book Antiqua" w:hAnsi="Book Antiqua" w:cs="Book Antiqua"/>
          <w:b/>
          <w:bCs/>
        </w:rPr>
        <w:t>66</w:t>
      </w:r>
      <w:r w:rsidRPr="0060383E">
        <w:rPr>
          <w:rFonts w:ascii="Book Antiqua" w:eastAsia="Book Antiqua" w:hAnsi="Book Antiqua" w:cs="Book Antiqua"/>
        </w:rPr>
        <w:t>: 7-30 [PMID: 26742998 DOI: 10.3322/caac.21332]</w:t>
      </w:r>
    </w:p>
    <w:p w14:paraId="78412E92"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 </w:t>
      </w:r>
      <w:proofErr w:type="spellStart"/>
      <w:r w:rsidRPr="0060383E">
        <w:rPr>
          <w:rFonts w:ascii="Book Antiqua" w:eastAsia="Book Antiqua" w:hAnsi="Book Antiqua" w:cs="Book Antiqua"/>
          <w:b/>
          <w:bCs/>
        </w:rPr>
        <w:t>Takubo</w:t>
      </w:r>
      <w:proofErr w:type="spellEnd"/>
      <w:r w:rsidRPr="0060383E">
        <w:rPr>
          <w:rFonts w:ascii="Book Antiqua" w:eastAsia="Book Antiqua" w:hAnsi="Book Antiqua" w:cs="Book Antiqua"/>
          <w:b/>
          <w:bCs/>
        </w:rPr>
        <w:t xml:space="preserve"> K</w:t>
      </w:r>
      <w:r w:rsidRPr="0060383E">
        <w:rPr>
          <w:rFonts w:ascii="Book Antiqua" w:eastAsia="Book Antiqua" w:hAnsi="Book Antiqua" w:cs="Book Antiqua"/>
        </w:rPr>
        <w:t xml:space="preserve">, </w:t>
      </w:r>
      <w:proofErr w:type="spellStart"/>
      <w:r w:rsidRPr="0060383E">
        <w:rPr>
          <w:rFonts w:ascii="Book Antiqua" w:eastAsia="Book Antiqua" w:hAnsi="Book Antiqua" w:cs="Book Antiqua"/>
        </w:rPr>
        <w:t>Sasajima</w:t>
      </w:r>
      <w:proofErr w:type="spellEnd"/>
      <w:r w:rsidRPr="0060383E">
        <w:rPr>
          <w:rFonts w:ascii="Book Antiqua" w:eastAsia="Book Antiqua" w:hAnsi="Book Antiqua" w:cs="Book Antiqua"/>
        </w:rPr>
        <w:t xml:space="preserve"> K, Yamashita K, Tanaka Y, Fujita K. Prognostic significance of intramural metastasis in patients with esophageal carcinoma. </w:t>
      </w:r>
      <w:r w:rsidRPr="0060383E">
        <w:rPr>
          <w:rFonts w:ascii="Book Antiqua" w:eastAsia="Book Antiqua" w:hAnsi="Book Antiqua" w:cs="Book Antiqua"/>
          <w:i/>
          <w:iCs/>
        </w:rPr>
        <w:t>Cancer</w:t>
      </w:r>
      <w:r w:rsidRPr="0060383E">
        <w:rPr>
          <w:rFonts w:ascii="Book Antiqua" w:eastAsia="Book Antiqua" w:hAnsi="Book Antiqua" w:cs="Book Antiqua"/>
        </w:rPr>
        <w:t xml:space="preserve"> 1990; </w:t>
      </w:r>
      <w:r w:rsidRPr="0060383E">
        <w:rPr>
          <w:rFonts w:ascii="Book Antiqua" w:eastAsia="Book Antiqua" w:hAnsi="Book Antiqua" w:cs="Book Antiqua"/>
          <w:b/>
          <w:bCs/>
        </w:rPr>
        <w:t>65</w:t>
      </w:r>
      <w:r w:rsidRPr="0060383E">
        <w:rPr>
          <w:rFonts w:ascii="Book Antiqua" w:eastAsia="Book Antiqua" w:hAnsi="Book Antiqua" w:cs="Book Antiqua"/>
        </w:rPr>
        <w:t xml:space="preserve">: 1816-1819 </w:t>
      </w:r>
      <w:r w:rsidRPr="0060383E">
        <w:rPr>
          <w:rFonts w:ascii="Book Antiqua" w:eastAsia="Book Antiqua" w:hAnsi="Book Antiqua" w:cs="Book Antiqua"/>
        </w:rPr>
        <w:lastRenderedPageBreak/>
        <w:t>[PMID: 2317758 DOI: 10.1002/1097-0142(19900415)65:8&lt;</w:t>
      </w:r>
      <w:proofErr w:type="gramStart"/>
      <w:r w:rsidRPr="0060383E">
        <w:rPr>
          <w:rFonts w:ascii="Book Antiqua" w:eastAsia="Book Antiqua" w:hAnsi="Book Antiqua" w:cs="Book Antiqua"/>
        </w:rPr>
        <w:t>1816::</w:t>
      </w:r>
      <w:proofErr w:type="gramEnd"/>
      <w:r w:rsidRPr="0060383E">
        <w:rPr>
          <w:rFonts w:ascii="Book Antiqua" w:eastAsia="Book Antiqua" w:hAnsi="Book Antiqua" w:cs="Book Antiqua"/>
        </w:rPr>
        <w:t>aid-cncr2820650825&gt;3.0.co;2-l]</w:t>
      </w:r>
    </w:p>
    <w:p w14:paraId="77A48960"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3 </w:t>
      </w:r>
      <w:r w:rsidRPr="0060383E">
        <w:rPr>
          <w:rFonts w:ascii="Book Antiqua" w:eastAsia="Book Antiqua" w:hAnsi="Book Antiqua" w:cs="Book Antiqua"/>
          <w:b/>
          <w:bCs/>
        </w:rPr>
        <w:t>Seki M</w:t>
      </w:r>
      <w:r w:rsidRPr="0060383E">
        <w:rPr>
          <w:rFonts w:ascii="Book Antiqua" w:eastAsia="Book Antiqua" w:hAnsi="Book Antiqua" w:cs="Book Antiqua"/>
        </w:rPr>
        <w:t xml:space="preserve">. [Clinicopathological study on the intramural metastasis of the esophageal cancer]. </w:t>
      </w:r>
      <w:r w:rsidRPr="0060383E">
        <w:rPr>
          <w:rFonts w:ascii="Book Antiqua" w:eastAsia="Book Antiqua" w:hAnsi="Book Antiqua" w:cs="Book Antiqua"/>
          <w:i/>
          <w:iCs/>
        </w:rPr>
        <w:t xml:space="preserve">Nihon </w:t>
      </w:r>
      <w:proofErr w:type="spellStart"/>
      <w:r w:rsidRPr="0060383E">
        <w:rPr>
          <w:rFonts w:ascii="Book Antiqua" w:eastAsia="Book Antiqua" w:hAnsi="Book Antiqua" w:cs="Book Antiqua"/>
          <w:i/>
          <w:iCs/>
        </w:rPr>
        <w:t>Geka</w:t>
      </w:r>
      <w:proofErr w:type="spellEnd"/>
      <w:r w:rsidRPr="0060383E">
        <w:rPr>
          <w:rFonts w:ascii="Book Antiqua" w:eastAsia="Book Antiqua" w:hAnsi="Book Antiqua" w:cs="Book Antiqua"/>
          <w:i/>
          <w:iCs/>
        </w:rPr>
        <w:t xml:space="preserve"> Gakkai </w:t>
      </w:r>
      <w:proofErr w:type="spellStart"/>
      <w:r w:rsidRPr="0060383E">
        <w:rPr>
          <w:rFonts w:ascii="Book Antiqua" w:eastAsia="Book Antiqua" w:hAnsi="Book Antiqua" w:cs="Book Antiqua"/>
          <w:i/>
          <w:iCs/>
        </w:rPr>
        <w:t>Zasshi</w:t>
      </w:r>
      <w:proofErr w:type="spellEnd"/>
      <w:r w:rsidRPr="0060383E">
        <w:rPr>
          <w:rFonts w:ascii="Book Antiqua" w:eastAsia="Book Antiqua" w:hAnsi="Book Antiqua" w:cs="Book Antiqua"/>
        </w:rPr>
        <w:t xml:space="preserve"> 1991; </w:t>
      </w:r>
      <w:r w:rsidRPr="0060383E">
        <w:rPr>
          <w:rFonts w:ascii="Book Antiqua" w:eastAsia="Book Antiqua" w:hAnsi="Book Antiqua" w:cs="Book Antiqua"/>
          <w:b/>
          <w:bCs/>
        </w:rPr>
        <w:t>92</w:t>
      </w:r>
      <w:r w:rsidRPr="0060383E">
        <w:rPr>
          <w:rFonts w:ascii="Book Antiqua" w:eastAsia="Book Antiqua" w:hAnsi="Book Antiqua" w:cs="Book Antiqua"/>
        </w:rPr>
        <w:t>: 1426-1435 [PMID: 1961180]</w:t>
      </w:r>
    </w:p>
    <w:p w14:paraId="7E372F44"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4 </w:t>
      </w:r>
      <w:r w:rsidRPr="0060383E">
        <w:rPr>
          <w:rFonts w:ascii="Book Antiqua" w:eastAsia="Book Antiqua" w:hAnsi="Book Antiqua" w:cs="Book Antiqua"/>
          <w:b/>
          <w:bCs/>
        </w:rPr>
        <w:t>Shaheen O</w:t>
      </w:r>
      <w:r w:rsidRPr="0060383E">
        <w:rPr>
          <w:rFonts w:ascii="Book Antiqua" w:eastAsia="Book Antiqua" w:hAnsi="Book Antiqua" w:cs="Book Antiqua"/>
        </w:rPr>
        <w:t xml:space="preserve">, </w:t>
      </w:r>
      <w:proofErr w:type="spellStart"/>
      <w:r w:rsidRPr="0060383E">
        <w:rPr>
          <w:rFonts w:ascii="Book Antiqua" w:eastAsia="Book Antiqua" w:hAnsi="Book Antiqua" w:cs="Book Antiqua"/>
        </w:rPr>
        <w:t>Ghibour</w:t>
      </w:r>
      <w:proofErr w:type="spellEnd"/>
      <w:r w:rsidRPr="0060383E">
        <w:rPr>
          <w:rFonts w:ascii="Book Antiqua" w:eastAsia="Book Antiqua" w:hAnsi="Book Antiqua" w:cs="Book Antiqua"/>
        </w:rPr>
        <w:t xml:space="preserve"> A, Alsaid B. Esophageal Cancer Metastases to Unexpected Sites: A Systematic Review. </w:t>
      </w:r>
      <w:r w:rsidRPr="0060383E">
        <w:rPr>
          <w:rFonts w:ascii="Book Antiqua" w:eastAsia="Book Antiqua" w:hAnsi="Book Antiqua" w:cs="Book Antiqua"/>
          <w:i/>
          <w:iCs/>
        </w:rPr>
        <w:t xml:space="preserve">Gastroenterol Res </w:t>
      </w:r>
      <w:proofErr w:type="spellStart"/>
      <w:r w:rsidRPr="0060383E">
        <w:rPr>
          <w:rFonts w:ascii="Book Antiqua" w:eastAsia="Book Antiqua" w:hAnsi="Book Antiqua" w:cs="Book Antiqua"/>
          <w:i/>
          <w:iCs/>
        </w:rPr>
        <w:t>Pract</w:t>
      </w:r>
      <w:proofErr w:type="spellEnd"/>
      <w:r w:rsidRPr="0060383E">
        <w:rPr>
          <w:rFonts w:ascii="Book Antiqua" w:eastAsia="Book Antiqua" w:hAnsi="Book Antiqua" w:cs="Book Antiqua"/>
        </w:rPr>
        <w:t xml:space="preserve"> 2017; </w:t>
      </w:r>
      <w:r w:rsidRPr="0060383E">
        <w:rPr>
          <w:rFonts w:ascii="Book Antiqua" w:eastAsia="Book Antiqua" w:hAnsi="Book Antiqua" w:cs="Book Antiqua"/>
          <w:b/>
          <w:bCs/>
        </w:rPr>
        <w:t>2017</w:t>
      </w:r>
      <w:r w:rsidRPr="0060383E">
        <w:rPr>
          <w:rFonts w:ascii="Book Antiqua" w:eastAsia="Book Antiqua" w:hAnsi="Book Antiqua" w:cs="Book Antiqua"/>
        </w:rPr>
        <w:t>: 1657310 [PMID: 28659974 DOI: 10.1155/2017/1657310]</w:t>
      </w:r>
    </w:p>
    <w:p w14:paraId="261D4C99"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5 </w:t>
      </w:r>
      <w:r w:rsidRPr="0060383E">
        <w:rPr>
          <w:rFonts w:ascii="Book Antiqua" w:eastAsia="Book Antiqua" w:hAnsi="Book Antiqua" w:cs="Book Antiqua"/>
          <w:b/>
          <w:bCs/>
        </w:rPr>
        <w:t>Ebihara Y</w:t>
      </w:r>
      <w:r w:rsidRPr="0060383E">
        <w:rPr>
          <w:rFonts w:ascii="Book Antiqua" w:eastAsia="Book Antiqua" w:hAnsi="Book Antiqua" w:cs="Book Antiqua"/>
        </w:rPr>
        <w:t xml:space="preserve">, Hosokawa M, Kondo S, Katoh H. Thirteen cases with intramural metastasis to the stomach in 1259 patients with </w:t>
      </w:r>
      <w:proofErr w:type="spellStart"/>
      <w:r w:rsidRPr="0060383E">
        <w:rPr>
          <w:rFonts w:ascii="Book Antiqua" w:eastAsia="Book Antiqua" w:hAnsi="Book Antiqua" w:cs="Book Antiqua"/>
        </w:rPr>
        <w:t>oesophageal</w:t>
      </w:r>
      <w:proofErr w:type="spellEnd"/>
      <w:r w:rsidRPr="0060383E">
        <w:rPr>
          <w:rFonts w:ascii="Book Antiqua" w:eastAsia="Book Antiqua" w:hAnsi="Book Antiqua" w:cs="Book Antiqua"/>
        </w:rPr>
        <w:t xml:space="preserve"> squamous cell carcinoma. </w:t>
      </w:r>
      <w:proofErr w:type="spellStart"/>
      <w:r w:rsidRPr="0060383E">
        <w:rPr>
          <w:rFonts w:ascii="Book Antiqua" w:eastAsia="Book Antiqua" w:hAnsi="Book Antiqua" w:cs="Book Antiqua"/>
          <w:i/>
          <w:iCs/>
        </w:rPr>
        <w:t>Eur</w:t>
      </w:r>
      <w:proofErr w:type="spellEnd"/>
      <w:r w:rsidRPr="0060383E">
        <w:rPr>
          <w:rFonts w:ascii="Book Antiqua" w:eastAsia="Book Antiqua" w:hAnsi="Book Antiqua" w:cs="Book Antiqua"/>
          <w:i/>
          <w:iCs/>
        </w:rPr>
        <w:t xml:space="preserve"> J </w:t>
      </w:r>
      <w:proofErr w:type="spellStart"/>
      <w:r w:rsidRPr="0060383E">
        <w:rPr>
          <w:rFonts w:ascii="Book Antiqua" w:eastAsia="Book Antiqua" w:hAnsi="Book Antiqua" w:cs="Book Antiqua"/>
          <w:i/>
          <w:iCs/>
        </w:rPr>
        <w:t>Cardiothorac</w:t>
      </w:r>
      <w:proofErr w:type="spellEnd"/>
      <w:r w:rsidRPr="0060383E">
        <w:rPr>
          <w:rFonts w:ascii="Book Antiqua" w:eastAsia="Book Antiqua" w:hAnsi="Book Antiqua" w:cs="Book Antiqua"/>
          <w:i/>
          <w:iCs/>
        </w:rPr>
        <w:t xml:space="preserve"> Surg</w:t>
      </w:r>
      <w:r w:rsidRPr="0060383E">
        <w:rPr>
          <w:rFonts w:ascii="Book Antiqua" w:eastAsia="Book Antiqua" w:hAnsi="Book Antiqua" w:cs="Book Antiqua"/>
        </w:rPr>
        <w:t xml:space="preserve"> 2004; </w:t>
      </w:r>
      <w:r w:rsidRPr="0060383E">
        <w:rPr>
          <w:rFonts w:ascii="Book Antiqua" w:eastAsia="Book Antiqua" w:hAnsi="Book Antiqua" w:cs="Book Antiqua"/>
          <w:b/>
          <w:bCs/>
        </w:rPr>
        <w:t>26</w:t>
      </w:r>
      <w:r w:rsidRPr="0060383E">
        <w:rPr>
          <w:rFonts w:ascii="Book Antiqua" w:eastAsia="Book Antiqua" w:hAnsi="Book Antiqua" w:cs="Book Antiqua"/>
        </w:rPr>
        <w:t>: 1223-1225 [PMID: 15541989 DOI: 10.1016/j.ejcts.2004.08.019]</w:t>
      </w:r>
    </w:p>
    <w:p w14:paraId="4D105E07"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6 </w:t>
      </w:r>
      <w:r w:rsidRPr="0060383E">
        <w:rPr>
          <w:rFonts w:ascii="Book Antiqua" w:eastAsia="Book Antiqua" w:hAnsi="Book Antiqua" w:cs="Book Antiqua"/>
          <w:b/>
          <w:bCs/>
        </w:rPr>
        <w:t>Kato H</w:t>
      </w:r>
      <w:r w:rsidRPr="0060383E">
        <w:rPr>
          <w:rFonts w:ascii="Book Antiqua" w:eastAsia="Book Antiqua" w:hAnsi="Book Antiqua" w:cs="Book Antiqua"/>
        </w:rPr>
        <w:t xml:space="preserve">, </w:t>
      </w:r>
      <w:proofErr w:type="spellStart"/>
      <w:r w:rsidRPr="0060383E">
        <w:rPr>
          <w:rFonts w:ascii="Book Antiqua" w:eastAsia="Book Antiqua" w:hAnsi="Book Antiqua" w:cs="Book Antiqua"/>
        </w:rPr>
        <w:t>Tachimori</w:t>
      </w:r>
      <w:proofErr w:type="spellEnd"/>
      <w:r w:rsidRPr="0060383E">
        <w:rPr>
          <w:rFonts w:ascii="Book Antiqua" w:eastAsia="Book Antiqua" w:hAnsi="Book Antiqua" w:cs="Book Antiqua"/>
        </w:rPr>
        <w:t xml:space="preserve"> Y, Watanabe H, Itabashi M, Hirota T, Yamaguchi H, Ishikawa T. Intramural metastasis of thoracic esophageal carcinoma. </w:t>
      </w:r>
      <w:r w:rsidRPr="0060383E">
        <w:rPr>
          <w:rFonts w:ascii="Book Antiqua" w:eastAsia="Book Antiqua" w:hAnsi="Book Antiqua" w:cs="Book Antiqua"/>
          <w:i/>
          <w:iCs/>
        </w:rPr>
        <w:t>Int J Cancer</w:t>
      </w:r>
      <w:r w:rsidRPr="0060383E">
        <w:rPr>
          <w:rFonts w:ascii="Book Antiqua" w:eastAsia="Book Antiqua" w:hAnsi="Book Antiqua" w:cs="Book Antiqua"/>
        </w:rPr>
        <w:t xml:space="preserve"> 1992; </w:t>
      </w:r>
      <w:r w:rsidRPr="0060383E">
        <w:rPr>
          <w:rFonts w:ascii="Book Antiqua" w:eastAsia="Book Antiqua" w:hAnsi="Book Antiqua" w:cs="Book Antiqua"/>
          <w:b/>
          <w:bCs/>
        </w:rPr>
        <w:t>50</w:t>
      </w:r>
      <w:r w:rsidRPr="0060383E">
        <w:rPr>
          <w:rFonts w:ascii="Book Antiqua" w:eastAsia="Book Antiqua" w:hAnsi="Book Antiqua" w:cs="Book Antiqua"/>
        </w:rPr>
        <w:t>: 49-52 [PMID: 1728612 DOI: 10.1002/ijc.2910500111]</w:t>
      </w:r>
    </w:p>
    <w:p w14:paraId="07F40139"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7 </w:t>
      </w:r>
      <w:proofErr w:type="spellStart"/>
      <w:r w:rsidRPr="0060383E">
        <w:rPr>
          <w:rFonts w:ascii="Book Antiqua" w:eastAsia="Book Antiqua" w:hAnsi="Book Antiqua" w:cs="Book Antiqua"/>
          <w:b/>
          <w:bCs/>
        </w:rPr>
        <w:t>Kuwano</w:t>
      </w:r>
      <w:proofErr w:type="spellEnd"/>
      <w:r w:rsidRPr="0060383E">
        <w:rPr>
          <w:rFonts w:ascii="Book Antiqua" w:eastAsia="Book Antiqua" w:hAnsi="Book Antiqua" w:cs="Book Antiqua"/>
          <w:b/>
          <w:bCs/>
        </w:rPr>
        <w:t xml:space="preserve"> H</w:t>
      </w:r>
      <w:r w:rsidRPr="0060383E">
        <w:rPr>
          <w:rFonts w:ascii="Book Antiqua" w:eastAsia="Book Antiqua" w:hAnsi="Book Antiqua" w:cs="Book Antiqua"/>
        </w:rPr>
        <w:t xml:space="preserve">, Baba K, </w:t>
      </w:r>
      <w:proofErr w:type="spellStart"/>
      <w:r w:rsidRPr="0060383E">
        <w:rPr>
          <w:rFonts w:ascii="Book Antiqua" w:eastAsia="Book Antiqua" w:hAnsi="Book Antiqua" w:cs="Book Antiqua"/>
        </w:rPr>
        <w:t>Ikebe</w:t>
      </w:r>
      <w:proofErr w:type="spellEnd"/>
      <w:r w:rsidRPr="0060383E">
        <w:rPr>
          <w:rFonts w:ascii="Book Antiqua" w:eastAsia="Book Antiqua" w:hAnsi="Book Antiqua" w:cs="Book Antiqua"/>
        </w:rPr>
        <w:t xml:space="preserve"> M, Kitamura K, Adachi Y, Mori M, </w:t>
      </w:r>
      <w:proofErr w:type="spellStart"/>
      <w:r w:rsidRPr="0060383E">
        <w:rPr>
          <w:rFonts w:ascii="Book Antiqua" w:eastAsia="Book Antiqua" w:hAnsi="Book Antiqua" w:cs="Book Antiqua"/>
        </w:rPr>
        <w:t>Sugimachi</w:t>
      </w:r>
      <w:proofErr w:type="spellEnd"/>
      <w:r w:rsidRPr="0060383E">
        <w:rPr>
          <w:rFonts w:ascii="Book Antiqua" w:eastAsia="Book Antiqua" w:hAnsi="Book Antiqua" w:cs="Book Antiqua"/>
        </w:rPr>
        <w:t xml:space="preserve"> K. Gastric involvement of </w:t>
      </w:r>
      <w:proofErr w:type="spellStart"/>
      <w:r w:rsidRPr="0060383E">
        <w:rPr>
          <w:rFonts w:ascii="Book Antiqua" w:eastAsia="Book Antiqua" w:hAnsi="Book Antiqua" w:cs="Book Antiqua"/>
        </w:rPr>
        <w:t>oesophageal</w:t>
      </w:r>
      <w:proofErr w:type="spellEnd"/>
      <w:r w:rsidRPr="0060383E">
        <w:rPr>
          <w:rFonts w:ascii="Book Antiqua" w:eastAsia="Book Antiqua" w:hAnsi="Book Antiqua" w:cs="Book Antiqua"/>
        </w:rPr>
        <w:t xml:space="preserve"> squamous cell carcinoma. </w:t>
      </w:r>
      <w:r w:rsidRPr="0060383E">
        <w:rPr>
          <w:rFonts w:ascii="Book Antiqua" w:eastAsia="Book Antiqua" w:hAnsi="Book Antiqua" w:cs="Book Antiqua"/>
          <w:i/>
          <w:iCs/>
        </w:rPr>
        <w:t>Br J Surg</w:t>
      </w:r>
      <w:r w:rsidRPr="0060383E">
        <w:rPr>
          <w:rFonts w:ascii="Book Antiqua" w:eastAsia="Book Antiqua" w:hAnsi="Book Antiqua" w:cs="Book Antiqua"/>
        </w:rPr>
        <w:t xml:space="preserve"> 1992; </w:t>
      </w:r>
      <w:r w:rsidRPr="0060383E">
        <w:rPr>
          <w:rFonts w:ascii="Book Antiqua" w:eastAsia="Book Antiqua" w:hAnsi="Book Antiqua" w:cs="Book Antiqua"/>
          <w:b/>
          <w:bCs/>
        </w:rPr>
        <w:t>79</w:t>
      </w:r>
      <w:r w:rsidRPr="0060383E">
        <w:rPr>
          <w:rFonts w:ascii="Book Antiqua" w:eastAsia="Book Antiqua" w:hAnsi="Book Antiqua" w:cs="Book Antiqua"/>
        </w:rPr>
        <w:t>: 328-330 [PMID: 1576500 DOI: 10.1002/bjs.1800790415]</w:t>
      </w:r>
    </w:p>
    <w:p w14:paraId="36DF908B"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8 </w:t>
      </w:r>
      <w:r w:rsidRPr="0060383E">
        <w:rPr>
          <w:rFonts w:ascii="Book Antiqua" w:eastAsia="Book Antiqua" w:hAnsi="Book Antiqua" w:cs="Book Antiqua"/>
          <w:b/>
          <w:bCs/>
        </w:rPr>
        <w:t>Oda</w:t>
      </w:r>
      <w:r w:rsidRPr="0060383E">
        <w:rPr>
          <w:rFonts w:ascii="Book Antiqua" w:eastAsia="Book Antiqua" w:hAnsi="Book Antiqua" w:cs="Book Antiqua"/>
        </w:rPr>
        <w:t xml:space="preserve">, Kondo H, </w:t>
      </w:r>
      <w:proofErr w:type="spellStart"/>
      <w:r w:rsidRPr="0060383E">
        <w:rPr>
          <w:rFonts w:ascii="Book Antiqua" w:eastAsia="Book Antiqua" w:hAnsi="Book Antiqua" w:cs="Book Antiqua"/>
        </w:rPr>
        <w:t>Yamao</w:t>
      </w:r>
      <w:proofErr w:type="spellEnd"/>
      <w:r w:rsidRPr="0060383E">
        <w:rPr>
          <w:rFonts w:ascii="Book Antiqua" w:eastAsia="Book Antiqua" w:hAnsi="Book Antiqua" w:cs="Book Antiqua"/>
        </w:rPr>
        <w:t xml:space="preserve"> T, Saito D, Ono H, </w:t>
      </w:r>
      <w:proofErr w:type="spellStart"/>
      <w:r w:rsidRPr="0060383E">
        <w:rPr>
          <w:rFonts w:ascii="Book Antiqua" w:eastAsia="Book Antiqua" w:hAnsi="Book Antiqua" w:cs="Book Antiqua"/>
        </w:rPr>
        <w:t>Gotoda</w:t>
      </w:r>
      <w:proofErr w:type="spellEnd"/>
      <w:r w:rsidRPr="0060383E">
        <w:rPr>
          <w:rFonts w:ascii="Book Antiqua" w:eastAsia="Book Antiqua" w:hAnsi="Book Antiqua" w:cs="Book Antiqua"/>
        </w:rPr>
        <w:t xml:space="preserve"> T, Yamaguchi H, Yoshida S, Shimoda T. Metastatic tumors to the stomach: analysis of 54 patients diagnosed at endoscopy and 347 autopsy cases. </w:t>
      </w:r>
      <w:r w:rsidRPr="0060383E">
        <w:rPr>
          <w:rFonts w:ascii="Book Antiqua" w:eastAsia="Book Antiqua" w:hAnsi="Book Antiqua" w:cs="Book Antiqua"/>
          <w:i/>
          <w:iCs/>
        </w:rPr>
        <w:t>Endoscopy</w:t>
      </w:r>
      <w:r w:rsidRPr="0060383E">
        <w:rPr>
          <w:rFonts w:ascii="Book Antiqua" w:eastAsia="Book Antiqua" w:hAnsi="Book Antiqua" w:cs="Book Antiqua"/>
        </w:rPr>
        <w:t xml:space="preserve"> 2001; </w:t>
      </w:r>
      <w:r w:rsidRPr="0060383E">
        <w:rPr>
          <w:rFonts w:ascii="Book Antiqua" w:eastAsia="Book Antiqua" w:hAnsi="Book Antiqua" w:cs="Book Antiqua"/>
          <w:b/>
          <w:bCs/>
        </w:rPr>
        <w:t>33</w:t>
      </w:r>
      <w:r w:rsidRPr="0060383E">
        <w:rPr>
          <w:rFonts w:ascii="Book Antiqua" w:eastAsia="Book Antiqua" w:hAnsi="Book Antiqua" w:cs="Book Antiqua"/>
        </w:rPr>
        <w:t>: 507-510 [PMID: 11437044 DOI: 10.1055/s-2001-14960]</w:t>
      </w:r>
    </w:p>
    <w:p w14:paraId="39B8FE1C"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9 </w:t>
      </w:r>
      <w:r w:rsidRPr="0060383E">
        <w:rPr>
          <w:rFonts w:ascii="Book Antiqua" w:eastAsia="Book Antiqua" w:hAnsi="Book Antiqua" w:cs="Book Antiqua"/>
          <w:b/>
          <w:bCs/>
        </w:rPr>
        <w:t>Saito T</w:t>
      </w:r>
      <w:r w:rsidRPr="0060383E">
        <w:rPr>
          <w:rFonts w:ascii="Book Antiqua" w:eastAsia="Book Antiqua" w:hAnsi="Book Antiqua" w:cs="Book Antiqua"/>
        </w:rPr>
        <w:t xml:space="preserve">, Iizuka T, Kato H, Watanabe H. Esophageal carcinoma metastatic to the stomach. A clinicopathologic study of 35 cases. </w:t>
      </w:r>
      <w:r w:rsidRPr="0060383E">
        <w:rPr>
          <w:rFonts w:ascii="Book Antiqua" w:eastAsia="Book Antiqua" w:hAnsi="Book Antiqua" w:cs="Book Antiqua"/>
          <w:i/>
          <w:iCs/>
        </w:rPr>
        <w:t>Cancer</w:t>
      </w:r>
      <w:r w:rsidRPr="0060383E">
        <w:rPr>
          <w:rFonts w:ascii="Book Antiqua" w:eastAsia="Book Antiqua" w:hAnsi="Book Antiqua" w:cs="Book Antiqua"/>
        </w:rPr>
        <w:t xml:space="preserve"> 1985; </w:t>
      </w:r>
      <w:r w:rsidRPr="0060383E">
        <w:rPr>
          <w:rFonts w:ascii="Book Antiqua" w:eastAsia="Book Antiqua" w:hAnsi="Book Antiqua" w:cs="Book Antiqua"/>
          <w:b/>
          <w:bCs/>
        </w:rPr>
        <w:t>56</w:t>
      </w:r>
      <w:r w:rsidRPr="0060383E">
        <w:rPr>
          <w:rFonts w:ascii="Book Antiqua" w:eastAsia="Book Antiqua" w:hAnsi="Book Antiqua" w:cs="Book Antiqua"/>
        </w:rPr>
        <w:t>: 2235-2241 [PMID: 4052968 DOI: 10.1002/1097-0142(19851101)56:9&lt;</w:t>
      </w:r>
      <w:proofErr w:type="gramStart"/>
      <w:r w:rsidRPr="0060383E">
        <w:rPr>
          <w:rFonts w:ascii="Book Antiqua" w:eastAsia="Book Antiqua" w:hAnsi="Book Antiqua" w:cs="Book Antiqua"/>
        </w:rPr>
        <w:t>2235::</w:t>
      </w:r>
      <w:proofErr w:type="gramEnd"/>
      <w:r w:rsidRPr="0060383E">
        <w:rPr>
          <w:rFonts w:ascii="Book Antiqua" w:eastAsia="Book Antiqua" w:hAnsi="Book Antiqua" w:cs="Book Antiqua"/>
        </w:rPr>
        <w:t>aid-cncr2820560917&gt;3.0.co;2-0]</w:t>
      </w:r>
    </w:p>
    <w:p w14:paraId="08F95B4E" w14:textId="366E369B"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10 </w:t>
      </w:r>
      <w:r w:rsidRPr="0060383E">
        <w:rPr>
          <w:rFonts w:ascii="Book Antiqua" w:eastAsia="Book Antiqua" w:hAnsi="Book Antiqua" w:cs="Book Antiqua"/>
          <w:b/>
          <w:bCs/>
        </w:rPr>
        <w:t>Ebihara Y,</w:t>
      </w:r>
      <w:r w:rsidRPr="0060383E">
        <w:rPr>
          <w:rFonts w:ascii="Book Antiqua" w:eastAsia="Book Antiqua" w:hAnsi="Book Antiqua" w:cs="Book Antiqua"/>
        </w:rPr>
        <w:t xml:space="preserve"> KT, Kobayashi M, Hosokawa M, Kato H</w:t>
      </w:r>
      <w:r w:rsidR="00795DCC" w:rsidRPr="0060383E">
        <w:rPr>
          <w:rFonts w:ascii="Book Antiqua" w:eastAsia="Book Antiqua" w:hAnsi="Book Antiqua" w:cs="Book Antiqua"/>
        </w:rPr>
        <w:t>.</w:t>
      </w:r>
      <w:r w:rsidRPr="0060383E">
        <w:rPr>
          <w:rFonts w:ascii="Book Antiqua" w:eastAsia="Book Antiqua" w:hAnsi="Book Antiqua" w:cs="Book Antiqua"/>
        </w:rPr>
        <w:t xml:space="preserve"> A case of esophageal carcinoma with giant intramural gastric metastasis. </w:t>
      </w:r>
      <w:proofErr w:type="spellStart"/>
      <w:r w:rsidRPr="0060383E">
        <w:rPr>
          <w:rFonts w:ascii="Book Antiqua" w:eastAsia="Book Antiqua" w:hAnsi="Book Antiqua" w:cs="Book Antiqua"/>
          <w:i/>
          <w:iCs/>
        </w:rPr>
        <w:t>Jpn</w:t>
      </w:r>
      <w:proofErr w:type="spellEnd"/>
      <w:r w:rsidRPr="0060383E">
        <w:rPr>
          <w:rFonts w:ascii="Book Antiqua" w:eastAsia="Book Antiqua" w:hAnsi="Book Antiqua" w:cs="Book Antiqua"/>
          <w:i/>
          <w:iCs/>
        </w:rPr>
        <w:t xml:space="preserve"> J Surg Assoc</w:t>
      </w:r>
      <w:r w:rsidR="00795DCC" w:rsidRPr="0060383E">
        <w:rPr>
          <w:rFonts w:ascii="Book Antiqua" w:eastAsia="Book Antiqua" w:hAnsi="Book Antiqua" w:cs="Book Antiqua"/>
        </w:rPr>
        <w:t xml:space="preserve"> </w:t>
      </w:r>
      <w:r w:rsidRPr="0060383E">
        <w:rPr>
          <w:rFonts w:ascii="Book Antiqua" w:eastAsia="Book Antiqua" w:hAnsi="Book Antiqua" w:cs="Book Antiqua"/>
        </w:rPr>
        <w:t>2002</w:t>
      </w:r>
      <w:r w:rsidR="00795DCC" w:rsidRPr="0060383E">
        <w:rPr>
          <w:rFonts w:ascii="Book Antiqua" w:eastAsia="Book Antiqua" w:hAnsi="Book Antiqua" w:cs="Book Antiqua"/>
        </w:rPr>
        <w:t>;</w:t>
      </w:r>
      <w:r w:rsidRPr="0060383E">
        <w:rPr>
          <w:rFonts w:ascii="Book Antiqua" w:eastAsia="Book Antiqua" w:hAnsi="Book Antiqua" w:cs="Book Antiqua"/>
        </w:rPr>
        <w:t xml:space="preserve"> </w:t>
      </w:r>
      <w:r w:rsidRPr="0060383E">
        <w:rPr>
          <w:rFonts w:ascii="Book Antiqua" w:eastAsia="Book Antiqua" w:hAnsi="Book Antiqua" w:cs="Book Antiqua"/>
          <w:b/>
          <w:bCs/>
        </w:rPr>
        <w:t>63</w:t>
      </w:r>
      <w:r w:rsidR="00795DCC" w:rsidRPr="0060383E">
        <w:rPr>
          <w:rFonts w:ascii="Book Antiqua" w:eastAsia="Book Antiqua" w:hAnsi="Book Antiqua" w:cs="Book Antiqua"/>
        </w:rPr>
        <w:t>:</w:t>
      </w:r>
      <w:r w:rsidRPr="0060383E">
        <w:rPr>
          <w:rFonts w:ascii="Book Antiqua" w:eastAsia="Book Antiqua" w:hAnsi="Book Antiqua" w:cs="Book Antiqua"/>
        </w:rPr>
        <w:t xml:space="preserve"> 8</w:t>
      </w:r>
    </w:p>
    <w:p w14:paraId="61307EB9"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11 </w:t>
      </w:r>
      <w:r w:rsidRPr="0060383E">
        <w:rPr>
          <w:rFonts w:ascii="Book Antiqua" w:eastAsia="Book Antiqua" w:hAnsi="Book Antiqua" w:cs="Book Antiqua"/>
          <w:b/>
          <w:bCs/>
        </w:rPr>
        <w:t>Yoshida K</w:t>
      </w:r>
      <w:r w:rsidRPr="0060383E">
        <w:rPr>
          <w:rFonts w:ascii="Book Antiqua" w:eastAsia="Book Antiqua" w:hAnsi="Book Antiqua" w:cs="Book Antiqua"/>
        </w:rPr>
        <w:t xml:space="preserve">, Ide H, Murata Y, Kobayashi A, Hanyuu H, Yamada A. [A case of mucosal esophageal carcinoma with a large intramural metastasis in the stomach]. </w:t>
      </w:r>
      <w:r w:rsidRPr="0060383E">
        <w:rPr>
          <w:rFonts w:ascii="Book Antiqua" w:eastAsia="Book Antiqua" w:hAnsi="Book Antiqua" w:cs="Book Antiqua"/>
          <w:i/>
          <w:iCs/>
        </w:rPr>
        <w:t xml:space="preserve">Nihon </w:t>
      </w:r>
      <w:proofErr w:type="spellStart"/>
      <w:r w:rsidRPr="0060383E">
        <w:rPr>
          <w:rFonts w:ascii="Book Antiqua" w:eastAsia="Book Antiqua" w:hAnsi="Book Antiqua" w:cs="Book Antiqua"/>
          <w:i/>
          <w:iCs/>
        </w:rPr>
        <w:t>Kyobu</w:t>
      </w:r>
      <w:proofErr w:type="spellEnd"/>
      <w:r w:rsidRPr="0060383E">
        <w:rPr>
          <w:rFonts w:ascii="Book Antiqua" w:eastAsia="Book Antiqua" w:hAnsi="Book Antiqua" w:cs="Book Antiqua"/>
          <w:i/>
          <w:iCs/>
        </w:rPr>
        <w:t xml:space="preserve"> </w:t>
      </w:r>
      <w:proofErr w:type="spellStart"/>
      <w:r w:rsidRPr="0060383E">
        <w:rPr>
          <w:rFonts w:ascii="Book Antiqua" w:eastAsia="Book Antiqua" w:hAnsi="Book Antiqua" w:cs="Book Antiqua"/>
          <w:i/>
          <w:iCs/>
        </w:rPr>
        <w:t>Geka</w:t>
      </w:r>
      <w:proofErr w:type="spellEnd"/>
      <w:r w:rsidRPr="0060383E">
        <w:rPr>
          <w:rFonts w:ascii="Book Antiqua" w:eastAsia="Book Antiqua" w:hAnsi="Book Antiqua" w:cs="Book Antiqua"/>
          <w:i/>
          <w:iCs/>
        </w:rPr>
        <w:t xml:space="preserve"> Gakkai </w:t>
      </w:r>
      <w:proofErr w:type="spellStart"/>
      <w:r w:rsidRPr="0060383E">
        <w:rPr>
          <w:rFonts w:ascii="Book Antiqua" w:eastAsia="Book Antiqua" w:hAnsi="Book Antiqua" w:cs="Book Antiqua"/>
          <w:i/>
          <w:iCs/>
        </w:rPr>
        <w:t>Zasshi</w:t>
      </w:r>
      <w:proofErr w:type="spellEnd"/>
      <w:r w:rsidRPr="0060383E">
        <w:rPr>
          <w:rFonts w:ascii="Book Antiqua" w:eastAsia="Book Antiqua" w:hAnsi="Book Antiqua" w:cs="Book Antiqua"/>
        </w:rPr>
        <w:t xml:space="preserve"> 1989; </w:t>
      </w:r>
      <w:r w:rsidRPr="0060383E">
        <w:rPr>
          <w:rFonts w:ascii="Book Antiqua" w:eastAsia="Book Antiqua" w:hAnsi="Book Antiqua" w:cs="Book Antiqua"/>
          <w:b/>
          <w:bCs/>
        </w:rPr>
        <w:t>37</w:t>
      </w:r>
      <w:r w:rsidRPr="0060383E">
        <w:rPr>
          <w:rFonts w:ascii="Book Antiqua" w:eastAsia="Book Antiqua" w:hAnsi="Book Antiqua" w:cs="Book Antiqua"/>
        </w:rPr>
        <w:t>: 1430-1435 [PMID: 2794606]</w:t>
      </w:r>
    </w:p>
    <w:p w14:paraId="1C7A72AD" w14:textId="751F1709"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lastRenderedPageBreak/>
        <w:t xml:space="preserve">12 </w:t>
      </w:r>
      <w:r w:rsidRPr="0060383E">
        <w:rPr>
          <w:rFonts w:ascii="Book Antiqua" w:eastAsia="Book Antiqua" w:hAnsi="Book Antiqua" w:cs="Book Antiqua"/>
          <w:b/>
          <w:bCs/>
        </w:rPr>
        <w:t>Nishimura T,</w:t>
      </w:r>
      <w:r w:rsidRPr="0060383E">
        <w:rPr>
          <w:rFonts w:ascii="Book Antiqua" w:eastAsia="Book Antiqua" w:hAnsi="Book Antiqua" w:cs="Book Antiqua"/>
        </w:rPr>
        <w:t xml:space="preserve"> TT, Shibuya Y, Nakamura T, Goto M, Fukui Y. A case of mucosal esophageal carcinoma with metastasis to the gastric wall. </w:t>
      </w:r>
      <w:proofErr w:type="spellStart"/>
      <w:r w:rsidRPr="0060383E">
        <w:rPr>
          <w:rFonts w:ascii="Book Antiqua" w:eastAsia="Book Antiqua" w:hAnsi="Book Antiqua" w:cs="Book Antiqua"/>
          <w:i/>
          <w:iCs/>
        </w:rPr>
        <w:t>Jpn</w:t>
      </w:r>
      <w:proofErr w:type="spellEnd"/>
      <w:r w:rsidRPr="0060383E">
        <w:rPr>
          <w:rFonts w:ascii="Book Antiqua" w:eastAsia="Book Antiqua" w:hAnsi="Book Antiqua" w:cs="Book Antiqua"/>
          <w:i/>
          <w:iCs/>
        </w:rPr>
        <w:t xml:space="preserve"> J Surg Assoc</w:t>
      </w:r>
      <w:r w:rsidR="00C159DD" w:rsidRPr="0060383E">
        <w:rPr>
          <w:rFonts w:ascii="Book Antiqua" w:eastAsia="Book Antiqua" w:hAnsi="Book Antiqua" w:cs="Book Antiqua"/>
        </w:rPr>
        <w:t xml:space="preserve"> </w:t>
      </w:r>
      <w:r w:rsidRPr="0060383E">
        <w:rPr>
          <w:rFonts w:ascii="Book Antiqua" w:eastAsia="Book Antiqua" w:hAnsi="Book Antiqua" w:cs="Book Antiqua"/>
        </w:rPr>
        <w:t>2008</w:t>
      </w:r>
      <w:r w:rsidR="00C159DD" w:rsidRPr="0060383E">
        <w:rPr>
          <w:rFonts w:ascii="Book Antiqua" w:eastAsia="Book Antiqua" w:hAnsi="Book Antiqua" w:cs="Book Antiqua"/>
        </w:rPr>
        <w:t>;</w:t>
      </w:r>
      <w:r w:rsidRPr="0060383E">
        <w:rPr>
          <w:rFonts w:ascii="Book Antiqua" w:eastAsia="Book Antiqua" w:hAnsi="Book Antiqua" w:cs="Book Antiqua"/>
        </w:rPr>
        <w:t xml:space="preserve"> </w:t>
      </w:r>
      <w:r w:rsidRPr="0060383E">
        <w:rPr>
          <w:rFonts w:ascii="Book Antiqua" w:eastAsia="Book Antiqua" w:hAnsi="Book Antiqua" w:cs="Book Antiqua"/>
          <w:b/>
          <w:bCs/>
        </w:rPr>
        <w:t>69</w:t>
      </w:r>
      <w:r w:rsidRPr="0060383E">
        <w:rPr>
          <w:rFonts w:ascii="Book Antiqua" w:eastAsia="Book Antiqua" w:hAnsi="Book Antiqua" w:cs="Book Antiqua"/>
        </w:rPr>
        <w:t>: 5</w:t>
      </w:r>
    </w:p>
    <w:p w14:paraId="208E06CE" w14:textId="5EEFBDEE"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13 </w:t>
      </w:r>
      <w:proofErr w:type="spellStart"/>
      <w:r w:rsidRPr="0060383E">
        <w:rPr>
          <w:rFonts w:ascii="Book Antiqua" w:eastAsia="Book Antiqua" w:hAnsi="Book Antiqua" w:cs="Book Antiqua"/>
          <w:b/>
          <w:bCs/>
        </w:rPr>
        <w:t>Nabeki</w:t>
      </w:r>
      <w:proofErr w:type="spellEnd"/>
      <w:r w:rsidRPr="0060383E">
        <w:rPr>
          <w:rFonts w:ascii="Book Antiqua" w:eastAsia="Book Antiqua" w:hAnsi="Book Antiqua" w:cs="Book Antiqua"/>
          <w:b/>
          <w:bCs/>
        </w:rPr>
        <w:t xml:space="preserve"> B,</w:t>
      </w:r>
      <w:r w:rsidRPr="0060383E">
        <w:rPr>
          <w:rFonts w:ascii="Book Antiqua" w:eastAsia="Book Antiqua" w:hAnsi="Book Antiqua" w:cs="Book Antiqua"/>
        </w:rPr>
        <w:t xml:space="preserve"> O.H., Omoto I, Matsumoto M, </w:t>
      </w:r>
      <w:proofErr w:type="spellStart"/>
      <w:r w:rsidRPr="0060383E">
        <w:rPr>
          <w:rFonts w:ascii="Book Antiqua" w:eastAsia="Book Antiqua" w:hAnsi="Book Antiqua" w:cs="Book Antiqua"/>
        </w:rPr>
        <w:t>Uchikado</w:t>
      </w:r>
      <w:proofErr w:type="spellEnd"/>
      <w:r w:rsidRPr="0060383E">
        <w:rPr>
          <w:rFonts w:ascii="Book Antiqua" w:eastAsia="Book Antiqua" w:hAnsi="Book Antiqua" w:cs="Book Antiqua"/>
        </w:rPr>
        <w:t xml:space="preserve"> Y, </w:t>
      </w:r>
      <w:proofErr w:type="spellStart"/>
      <w:r w:rsidRPr="0060383E">
        <w:rPr>
          <w:rFonts w:ascii="Book Antiqua" w:eastAsia="Book Antiqua" w:hAnsi="Book Antiqua" w:cs="Book Antiqua"/>
        </w:rPr>
        <w:t>Setoyama</w:t>
      </w:r>
      <w:proofErr w:type="spellEnd"/>
      <w:r w:rsidRPr="0060383E">
        <w:rPr>
          <w:rFonts w:ascii="Book Antiqua" w:eastAsia="Book Antiqua" w:hAnsi="Book Antiqua" w:cs="Book Antiqua"/>
        </w:rPr>
        <w:t xml:space="preserve"> T </w:t>
      </w:r>
      <w:r w:rsidRPr="0060383E">
        <w:rPr>
          <w:rFonts w:ascii="Book Antiqua" w:eastAsia="Book Antiqua" w:hAnsi="Book Antiqua" w:cs="Book Antiqua"/>
          <w:i/>
          <w:iCs/>
        </w:rPr>
        <w:t>et al</w:t>
      </w:r>
      <w:r w:rsidRPr="0060383E">
        <w:rPr>
          <w:rFonts w:ascii="Book Antiqua" w:eastAsia="Book Antiqua" w:hAnsi="Book Antiqua" w:cs="Book Antiqua"/>
        </w:rPr>
        <w:t xml:space="preserve">, A case of upper thoracic superficial esophageal carcinoma with intramural metastasis to the stomach and lymph node metastasis along the common hepatic artery. </w:t>
      </w:r>
      <w:proofErr w:type="spellStart"/>
      <w:r w:rsidRPr="0060383E">
        <w:rPr>
          <w:rFonts w:ascii="Book Antiqua" w:eastAsia="Book Antiqua" w:hAnsi="Book Antiqua" w:cs="Book Antiqua"/>
          <w:i/>
          <w:iCs/>
        </w:rPr>
        <w:t>Jpn</w:t>
      </w:r>
      <w:proofErr w:type="spellEnd"/>
      <w:r w:rsidRPr="0060383E">
        <w:rPr>
          <w:rFonts w:ascii="Book Antiqua" w:eastAsia="Book Antiqua" w:hAnsi="Book Antiqua" w:cs="Book Antiqua"/>
          <w:i/>
          <w:iCs/>
        </w:rPr>
        <w:t xml:space="preserve"> J Gastroenterol Surg</w:t>
      </w:r>
      <w:r w:rsidRPr="0060383E">
        <w:rPr>
          <w:rFonts w:ascii="Book Antiqua" w:eastAsia="Book Antiqua" w:hAnsi="Book Antiqua" w:cs="Book Antiqua"/>
        </w:rPr>
        <w:t xml:space="preserve"> 2012</w:t>
      </w:r>
      <w:r w:rsidR="00C159DD" w:rsidRPr="0060383E">
        <w:rPr>
          <w:rFonts w:ascii="Book Antiqua" w:eastAsia="Book Antiqua" w:hAnsi="Book Antiqua" w:cs="Book Antiqua"/>
        </w:rPr>
        <w:t>;</w:t>
      </w:r>
      <w:r w:rsidRPr="0060383E">
        <w:rPr>
          <w:rFonts w:ascii="Book Antiqua" w:eastAsia="Book Antiqua" w:hAnsi="Book Antiqua" w:cs="Book Antiqua"/>
        </w:rPr>
        <w:t xml:space="preserve"> </w:t>
      </w:r>
      <w:r w:rsidRPr="0060383E">
        <w:rPr>
          <w:rFonts w:ascii="Book Antiqua" w:eastAsia="Book Antiqua" w:hAnsi="Book Antiqua" w:cs="Book Antiqua"/>
          <w:b/>
          <w:bCs/>
        </w:rPr>
        <w:t>45</w:t>
      </w:r>
      <w:r w:rsidRPr="0060383E">
        <w:rPr>
          <w:rFonts w:ascii="Book Antiqua" w:eastAsia="Book Antiqua" w:hAnsi="Book Antiqua" w:cs="Book Antiqua"/>
        </w:rPr>
        <w:t>: 7</w:t>
      </w:r>
    </w:p>
    <w:p w14:paraId="03A7C9E8"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14 </w:t>
      </w:r>
      <w:r w:rsidRPr="0060383E">
        <w:rPr>
          <w:rFonts w:ascii="Book Antiqua" w:eastAsia="Book Antiqua" w:hAnsi="Book Antiqua" w:cs="Book Antiqua"/>
          <w:b/>
          <w:bCs/>
        </w:rPr>
        <w:t>Chaffer CL</w:t>
      </w:r>
      <w:r w:rsidRPr="0060383E">
        <w:rPr>
          <w:rFonts w:ascii="Book Antiqua" w:eastAsia="Book Antiqua" w:hAnsi="Book Antiqua" w:cs="Book Antiqua"/>
        </w:rPr>
        <w:t xml:space="preserve">, Weinberg RA. A perspective on cancer cell metastasis. </w:t>
      </w:r>
      <w:r w:rsidRPr="0060383E">
        <w:rPr>
          <w:rFonts w:ascii="Book Antiqua" w:eastAsia="Book Antiqua" w:hAnsi="Book Antiqua" w:cs="Book Antiqua"/>
          <w:i/>
          <w:iCs/>
        </w:rPr>
        <w:t>Science</w:t>
      </w:r>
      <w:r w:rsidRPr="0060383E">
        <w:rPr>
          <w:rFonts w:ascii="Book Antiqua" w:eastAsia="Book Antiqua" w:hAnsi="Book Antiqua" w:cs="Book Antiqua"/>
        </w:rPr>
        <w:t xml:space="preserve"> 2011; </w:t>
      </w:r>
      <w:r w:rsidRPr="0060383E">
        <w:rPr>
          <w:rFonts w:ascii="Book Antiqua" w:eastAsia="Book Antiqua" w:hAnsi="Book Antiqua" w:cs="Book Antiqua"/>
          <w:b/>
          <w:bCs/>
        </w:rPr>
        <w:t>331</w:t>
      </w:r>
      <w:r w:rsidRPr="0060383E">
        <w:rPr>
          <w:rFonts w:ascii="Book Antiqua" w:eastAsia="Book Antiqua" w:hAnsi="Book Antiqua" w:cs="Book Antiqua"/>
        </w:rPr>
        <w:t>: 1559-1564 [PMID: 21436443 DOI: 10.1126/science.1203543]</w:t>
      </w:r>
    </w:p>
    <w:p w14:paraId="56F97E2E"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15 </w:t>
      </w:r>
      <w:r w:rsidRPr="0060383E">
        <w:rPr>
          <w:rFonts w:ascii="Book Antiqua" w:eastAsia="Book Antiqua" w:hAnsi="Book Antiqua" w:cs="Book Antiqua"/>
          <w:b/>
          <w:bCs/>
        </w:rPr>
        <w:t>Gupta GP</w:t>
      </w:r>
      <w:r w:rsidRPr="0060383E">
        <w:rPr>
          <w:rFonts w:ascii="Book Antiqua" w:eastAsia="Book Antiqua" w:hAnsi="Book Antiqua" w:cs="Book Antiqua"/>
        </w:rPr>
        <w:t xml:space="preserve">, </w:t>
      </w:r>
      <w:proofErr w:type="spellStart"/>
      <w:r w:rsidRPr="0060383E">
        <w:rPr>
          <w:rFonts w:ascii="Book Antiqua" w:eastAsia="Book Antiqua" w:hAnsi="Book Antiqua" w:cs="Book Antiqua"/>
        </w:rPr>
        <w:t>Massagué</w:t>
      </w:r>
      <w:proofErr w:type="spellEnd"/>
      <w:r w:rsidRPr="0060383E">
        <w:rPr>
          <w:rFonts w:ascii="Book Antiqua" w:eastAsia="Book Antiqua" w:hAnsi="Book Antiqua" w:cs="Book Antiqua"/>
        </w:rPr>
        <w:t xml:space="preserve"> J. Cancer metastasis: building a framework. </w:t>
      </w:r>
      <w:r w:rsidRPr="0060383E">
        <w:rPr>
          <w:rFonts w:ascii="Book Antiqua" w:eastAsia="Book Antiqua" w:hAnsi="Book Antiqua" w:cs="Book Antiqua"/>
          <w:i/>
          <w:iCs/>
        </w:rPr>
        <w:t>Cell</w:t>
      </w:r>
      <w:r w:rsidRPr="0060383E">
        <w:rPr>
          <w:rFonts w:ascii="Book Antiqua" w:eastAsia="Book Antiqua" w:hAnsi="Book Antiqua" w:cs="Book Antiqua"/>
        </w:rPr>
        <w:t xml:space="preserve"> 2006; </w:t>
      </w:r>
      <w:r w:rsidRPr="0060383E">
        <w:rPr>
          <w:rFonts w:ascii="Book Antiqua" w:eastAsia="Book Antiqua" w:hAnsi="Book Antiqua" w:cs="Book Antiqua"/>
          <w:b/>
          <w:bCs/>
        </w:rPr>
        <w:t>127</w:t>
      </w:r>
      <w:r w:rsidRPr="0060383E">
        <w:rPr>
          <w:rFonts w:ascii="Book Antiqua" w:eastAsia="Book Antiqua" w:hAnsi="Book Antiqua" w:cs="Book Antiqua"/>
        </w:rPr>
        <w:t>: 679-695 [PMID: 17110329 DOI: 10.1016/j.cell.2006.11.001]</w:t>
      </w:r>
    </w:p>
    <w:p w14:paraId="3C6A8DB1"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16 </w:t>
      </w:r>
      <w:r w:rsidRPr="0060383E">
        <w:rPr>
          <w:rFonts w:ascii="Book Antiqua" w:eastAsia="Book Antiqua" w:hAnsi="Book Antiqua" w:cs="Book Antiqua"/>
          <w:b/>
          <w:bCs/>
        </w:rPr>
        <w:t>Sudo K</w:t>
      </w:r>
      <w:r w:rsidRPr="0060383E">
        <w:rPr>
          <w:rFonts w:ascii="Book Antiqua" w:eastAsia="Book Antiqua" w:hAnsi="Book Antiqua" w:cs="Book Antiqua"/>
        </w:rPr>
        <w:t xml:space="preserve">, Kato K, Kuwabara H, Sasaki Y, Takahashi N, Shoji H, Iwasa S, Honma Y, Okita NT, Takashima A, Hamaguchi T, Yamada Y, Ito Y, Itami J, Fukuda T, </w:t>
      </w:r>
      <w:proofErr w:type="spellStart"/>
      <w:r w:rsidRPr="0060383E">
        <w:rPr>
          <w:rFonts w:ascii="Book Antiqua" w:eastAsia="Book Antiqua" w:hAnsi="Book Antiqua" w:cs="Book Antiqua"/>
        </w:rPr>
        <w:t>Tobinai</w:t>
      </w:r>
      <w:proofErr w:type="spellEnd"/>
      <w:r w:rsidRPr="0060383E">
        <w:rPr>
          <w:rFonts w:ascii="Book Antiqua" w:eastAsia="Book Antiqua" w:hAnsi="Book Antiqua" w:cs="Book Antiqua"/>
        </w:rPr>
        <w:t xml:space="preserve"> K, </w:t>
      </w:r>
      <w:proofErr w:type="spellStart"/>
      <w:r w:rsidRPr="0060383E">
        <w:rPr>
          <w:rFonts w:ascii="Book Antiqua" w:eastAsia="Book Antiqua" w:hAnsi="Book Antiqua" w:cs="Book Antiqua"/>
        </w:rPr>
        <w:t>Boku</w:t>
      </w:r>
      <w:proofErr w:type="spellEnd"/>
      <w:r w:rsidRPr="0060383E">
        <w:rPr>
          <w:rFonts w:ascii="Book Antiqua" w:eastAsia="Book Antiqua" w:hAnsi="Book Antiqua" w:cs="Book Antiqua"/>
        </w:rPr>
        <w:t xml:space="preserve"> N. Patterns of Relapse after Definitive Chemoradiotherapy in Stage II/III (Non-T4) Esophageal Squamous Cell Carcinoma. </w:t>
      </w:r>
      <w:r w:rsidRPr="0060383E">
        <w:rPr>
          <w:rFonts w:ascii="Book Antiqua" w:eastAsia="Book Antiqua" w:hAnsi="Book Antiqua" w:cs="Book Antiqua"/>
          <w:i/>
          <w:iCs/>
        </w:rPr>
        <w:t>Oncology</w:t>
      </w:r>
      <w:r w:rsidRPr="0060383E">
        <w:rPr>
          <w:rFonts w:ascii="Book Antiqua" w:eastAsia="Book Antiqua" w:hAnsi="Book Antiqua" w:cs="Book Antiqua"/>
        </w:rPr>
        <w:t xml:space="preserve"> 2018; </w:t>
      </w:r>
      <w:r w:rsidRPr="0060383E">
        <w:rPr>
          <w:rFonts w:ascii="Book Antiqua" w:eastAsia="Book Antiqua" w:hAnsi="Book Antiqua" w:cs="Book Antiqua"/>
          <w:b/>
          <w:bCs/>
        </w:rPr>
        <w:t>94</w:t>
      </w:r>
      <w:r w:rsidRPr="0060383E">
        <w:rPr>
          <w:rFonts w:ascii="Book Antiqua" w:eastAsia="Book Antiqua" w:hAnsi="Book Antiqua" w:cs="Book Antiqua"/>
        </w:rPr>
        <w:t>: 47-54 [PMID: 29080886 DOI: 10.1159/000480515]</w:t>
      </w:r>
    </w:p>
    <w:p w14:paraId="5ECA971D"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17 </w:t>
      </w:r>
      <w:r w:rsidRPr="0060383E">
        <w:rPr>
          <w:rFonts w:ascii="Book Antiqua" w:eastAsia="Book Antiqua" w:hAnsi="Book Antiqua" w:cs="Book Antiqua"/>
          <w:b/>
          <w:bCs/>
        </w:rPr>
        <w:t>Yamashita K</w:t>
      </w:r>
      <w:r w:rsidRPr="0060383E">
        <w:rPr>
          <w:rFonts w:ascii="Book Antiqua" w:eastAsia="Book Antiqua" w:hAnsi="Book Antiqua" w:cs="Book Antiqua"/>
        </w:rPr>
        <w:t xml:space="preserve">, Watanabe M, Mine S, </w:t>
      </w:r>
      <w:proofErr w:type="spellStart"/>
      <w:r w:rsidRPr="0060383E">
        <w:rPr>
          <w:rFonts w:ascii="Book Antiqua" w:eastAsia="Book Antiqua" w:hAnsi="Book Antiqua" w:cs="Book Antiqua"/>
        </w:rPr>
        <w:t>Kurogochi</w:t>
      </w:r>
      <w:proofErr w:type="spellEnd"/>
      <w:r w:rsidRPr="0060383E">
        <w:rPr>
          <w:rFonts w:ascii="Book Antiqua" w:eastAsia="Book Antiqua" w:hAnsi="Book Antiqua" w:cs="Book Antiqua"/>
        </w:rPr>
        <w:t xml:space="preserve"> T, Okamura A, Hayami M, Imamura Y. Patterns and Outcomes of Recurrent Esophageal Cancer After Curative Esophagectomy. </w:t>
      </w:r>
      <w:r w:rsidRPr="0060383E">
        <w:rPr>
          <w:rFonts w:ascii="Book Antiqua" w:eastAsia="Book Antiqua" w:hAnsi="Book Antiqua" w:cs="Book Antiqua"/>
          <w:i/>
          <w:iCs/>
        </w:rPr>
        <w:t>World J Surg</w:t>
      </w:r>
      <w:r w:rsidRPr="0060383E">
        <w:rPr>
          <w:rFonts w:ascii="Book Antiqua" w:eastAsia="Book Antiqua" w:hAnsi="Book Antiqua" w:cs="Book Antiqua"/>
        </w:rPr>
        <w:t xml:space="preserve"> 2017; </w:t>
      </w:r>
      <w:r w:rsidRPr="0060383E">
        <w:rPr>
          <w:rFonts w:ascii="Book Antiqua" w:eastAsia="Book Antiqua" w:hAnsi="Book Antiqua" w:cs="Book Antiqua"/>
          <w:b/>
          <w:bCs/>
        </w:rPr>
        <w:t>41</w:t>
      </w:r>
      <w:r w:rsidRPr="0060383E">
        <w:rPr>
          <w:rFonts w:ascii="Book Antiqua" w:eastAsia="Book Antiqua" w:hAnsi="Book Antiqua" w:cs="Book Antiqua"/>
        </w:rPr>
        <w:t>: 2337-2344 [PMID: 28432391 DOI: 10.1007/s00268-017-4024-5]</w:t>
      </w:r>
    </w:p>
    <w:p w14:paraId="1D142F3F"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18 </w:t>
      </w:r>
      <w:r w:rsidRPr="0060383E">
        <w:rPr>
          <w:rFonts w:ascii="Book Antiqua" w:eastAsia="Book Antiqua" w:hAnsi="Book Antiqua" w:cs="Book Antiqua"/>
          <w:b/>
          <w:bCs/>
        </w:rPr>
        <w:t>Okamura A</w:t>
      </w:r>
      <w:r w:rsidRPr="0060383E">
        <w:rPr>
          <w:rFonts w:ascii="Book Antiqua" w:eastAsia="Book Antiqua" w:hAnsi="Book Antiqua" w:cs="Book Antiqua"/>
        </w:rPr>
        <w:t xml:space="preserve">, Yoshimizu S, Kanamori J, Imamura Y, Asari T, Nakayama I, Ogura M, Ishiyama A, Yoshio T, Chin K, Fujisaki J, Watanabe M. Treatment Strategy for Esophageal Squamous Cell Carcinoma </w:t>
      </w:r>
      <w:proofErr w:type="gramStart"/>
      <w:r w:rsidRPr="0060383E">
        <w:rPr>
          <w:rFonts w:ascii="Book Antiqua" w:eastAsia="Book Antiqua" w:hAnsi="Book Antiqua" w:cs="Book Antiqua"/>
        </w:rPr>
        <w:t>With</w:t>
      </w:r>
      <w:proofErr w:type="gramEnd"/>
      <w:r w:rsidRPr="0060383E">
        <w:rPr>
          <w:rFonts w:ascii="Book Antiqua" w:eastAsia="Book Antiqua" w:hAnsi="Book Antiqua" w:cs="Book Antiqua"/>
        </w:rPr>
        <w:t xml:space="preserve"> Endoscopic Intramural Metastasis. </w:t>
      </w:r>
      <w:proofErr w:type="spellStart"/>
      <w:r w:rsidRPr="0060383E">
        <w:rPr>
          <w:rFonts w:ascii="Book Antiqua" w:eastAsia="Book Antiqua" w:hAnsi="Book Antiqua" w:cs="Book Antiqua"/>
          <w:i/>
          <w:iCs/>
        </w:rPr>
        <w:t>Cureus</w:t>
      </w:r>
      <w:proofErr w:type="spellEnd"/>
      <w:r w:rsidRPr="0060383E">
        <w:rPr>
          <w:rFonts w:ascii="Book Antiqua" w:eastAsia="Book Antiqua" w:hAnsi="Book Antiqua" w:cs="Book Antiqua"/>
        </w:rPr>
        <w:t xml:space="preserve"> 2022; </w:t>
      </w:r>
      <w:r w:rsidRPr="0060383E">
        <w:rPr>
          <w:rFonts w:ascii="Book Antiqua" w:eastAsia="Book Antiqua" w:hAnsi="Book Antiqua" w:cs="Book Antiqua"/>
          <w:b/>
          <w:bCs/>
        </w:rPr>
        <w:t>14</w:t>
      </w:r>
      <w:r w:rsidRPr="0060383E">
        <w:rPr>
          <w:rFonts w:ascii="Book Antiqua" w:eastAsia="Book Antiqua" w:hAnsi="Book Antiqua" w:cs="Book Antiqua"/>
        </w:rPr>
        <w:t>: e23028 [PMID: 35464586 DOI: 10.7759/cureus.23028]</w:t>
      </w:r>
    </w:p>
    <w:p w14:paraId="2A653318"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19 </w:t>
      </w:r>
      <w:r w:rsidRPr="0060383E">
        <w:rPr>
          <w:rFonts w:ascii="Book Antiqua" w:eastAsia="Book Antiqua" w:hAnsi="Book Antiqua" w:cs="Book Antiqua"/>
          <w:b/>
          <w:bCs/>
        </w:rPr>
        <w:t>Wang Y</w:t>
      </w:r>
      <w:r w:rsidRPr="0060383E">
        <w:rPr>
          <w:rFonts w:ascii="Book Antiqua" w:eastAsia="Book Antiqua" w:hAnsi="Book Antiqua" w:cs="Book Antiqua"/>
        </w:rPr>
        <w:t xml:space="preserve">, Zhu L, Xia W, Wang F. Anatomy of lymphatic drainage of the esophagus and lymph node metastasis of thoracic esophageal cancer. </w:t>
      </w:r>
      <w:r w:rsidRPr="0060383E">
        <w:rPr>
          <w:rFonts w:ascii="Book Antiqua" w:eastAsia="Book Antiqua" w:hAnsi="Book Antiqua" w:cs="Book Antiqua"/>
          <w:i/>
          <w:iCs/>
        </w:rPr>
        <w:t>Cancer Manag Res</w:t>
      </w:r>
      <w:r w:rsidRPr="0060383E">
        <w:rPr>
          <w:rFonts w:ascii="Book Antiqua" w:eastAsia="Book Antiqua" w:hAnsi="Book Antiqua" w:cs="Book Antiqua"/>
        </w:rPr>
        <w:t xml:space="preserve"> 2018; </w:t>
      </w:r>
      <w:r w:rsidRPr="0060383E">
        <w:rPr>
          <w:rFonts w:ascii="Book Antiqua" w:eastAsia="Book Antiqua" w:hAnsi="Book Antiqua" w:cs="Book Antiqua"/>
          <w:b/>
          <w:bCs/>
        </w:rPr>
        <w:t>10</w:t>
      </w:r>
      <w:r w:rsidRPr="0060383E">
        <w:rPr>
          <w:rFonts w:ascii="Book Antiqua" w:eastAsia="Book Antiqua" w:hAnsi="Book Antiqua" w:cs="Book Antiqua"/>
        </w:rPr>
        <w:t>: 6295-6303 [PMID: 30568491 DOI: 10.2147/CMAR.S182436]</w:t>
      </w:r>
    </w:p>
    <w:p w14:paraId="0765E3D5"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20 </w:t>
      </w:r>
      <w:r w:rsidRPr="0060383E">
        <w:rPr>
          <w:rFonts w:ascii="Book Antiqua" w:eastAsia="Book Antiqua" w:hAnsi="Book Antiqua" w:cs="Book Antiqua"/>
          <w:b/>
          <w:bCs/>
        </w:rPr>
        <w:t>Riquet M</w:t>
      </w:r>
      <w:r w:rsidRPr="0060383E">
        <w:rPr>
          <w:rFonts w:ascii="Book Antiqua" w:eastAsia="Book Antiqua" w:hAnsi="Book Antiqua" w:cs="Book Antiqua"/>
        </w:rPr>
        <w:t xml:space="preserve">, Saab M, Le </w:t>
      </w:r>
      <w:proofErr w:type="spellStart"/>
      <w:r w:rsidRPr="0060383E">
        <w:rPr>
          <w:rFonts w:ascii="Book Antiqua" w:eastAsia="Book Antiqua" w:hAnsi="Book Antiqua" w:cs="Book Antiqua"/>
        </w:rPr>
        <w:t>Pimpec</w:t>
      </w:r>
      <w:proofErr w:type="spellEnd"/>
      <w:r w:rsidRPr="0060383E">
        <w:rPr>
          <w:rFonts w:ascii="Book Antiqua" w:eastAsia="Book Antiqua" w:hAnsi="Book Antiqua" w:cs="Book Antiqua"/>
        </w:rPr>
        <w:t xml:space="preserve"> Barthes F, Hidden G. Lymphatic drainage of the esophagus in the adult. </w:t>
      </w:r>
      <w:r w:rsidRPr="0060383E">
        <w:rPr>
          <w:rFonts w:ascii="Book Antiqua" w:eastAsia="Book Antiqua" w:hAnsi="Book Antiqua" w:cs="Book Antiqua"/>
          <w:i/>
          <w:iCs/>
        </w:rPr>
        <w:t xml:space="preserve">Surg </w:t>
      </w:r>
      <w:proofErr w:type="spellStart"/>
      <w:r w:rsidRPr="0060383E">
        <w:rPr>
          <w:rFonts w:ascii="Book Antiqua" w:eastAsia="Book Antiqua" w:hAnsi="Book Antiqua" w:cs="Book Antiqua"/>
          <w:i/>
          <w:iCs/>
        </w:rPr>
        <w:t>Radiol</w:t>
      </w:r>
      <w:proofErr w:type="spellEnd"/>
      <w:r w:rsidRPr="0060383E">
        <w:rPr>
          <w:rFonts w:ascii="Book Antiqua" w:eastAsia="Book Antiqua" w:hAnsi="Book Antiqua" w:cs="Book Antiqua"/>
          <w:i/>
          <w:iCs/>
        </w:rPr>
        <w:t xml:space="preserve"> Anat</w:t>
      </w:r>
      <w:r w:rsidRPr="0060383E">
        <w:rPr>
          <w:rFonts w:ascii="Book Antiqua" w:eastAsia="Book Antiqua" w:hAnsi="Book Antiqua" w:cs="Book Antiqua"/>
        </w:rPr>
        <w:t xml:space="preserve"> 1993; </w:t>
      </w:r>
      <w:r w:rsidRPr="0060383E">
        <w:rPr>
          <w:rFonts w:ascii="Book Antiqua" w:eastAsia="Book Antiqua" w:hAnsi="Book Antiqua" w:cs="Book Antiqua"/>
          <w:b/>
          <w:bCs/>
        </w:rPr>
        <w:t>15</w:t>
      </w:r>
      <w:r w:rsidRPr="0060383E">
        <w:rPr>
          <w:rFonts w:ascii="Book Antiqua" w:eastAsia="Book Antiqua" w:hAnsi="Book Antiqua" w:cs="Book Antiqua"/>
        </w:rPr>
        <w:t>: 209-211 [PMID: 8235965 DOI: 10.1007/BF01627708]</w:t>
      </w:r>
    </w:p>
    <w:p w14:paraId="6AE21A20"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lastRenderedPageBreak/>
        <w:t xml:space="preserve">21 </w:t>
      </w:r>
      <w:r w:rsidRPr="0060383E">
        <w:rPr>
          <w:rFonts w:ascii="Book Antiqua" w:eastAsia="Book Antiqua" w:hAnsi="Book Antiqua" w:cs="Book Antiqua"/>
          <w:b/>
          <w:bCs/>
        </w:rPr>
        <w:t>WATSON WL</w:t>
      </w:r>
      <w:r w:rsidRPr="0060383E">
        <w:rPr>
          <w:rFonts w:ascii="Book Antiqua" w:eastAsia="Book Antiqua" w:hAnsi="Book Antiqua" w:cs="Book Antiqua"/>
        </w:rPr>
        <w:t xml:space="preserve">, GOODNER JT. Carcinoma of the esophagus. </w:t>
      </w:r>
      <w:r w:rsidRPr="0060383E">
        <w:rPr>
          <w:rFonts w:ascii="Book Antiqua" w:eastAsia="Book Antiqua" w:hAnsi="Book Antiqua" w:cs="Book Antiqua"/>
          <w:i/>
          <w:iCs/>
        </w:rPr>
        <w:t>J Int Coll Surg</w:t>
      </w:r>
      <w:r w:rsidRPr="0060383E">
        <w:rPr>
          <w:rFonts w:ascii="Book Antiqua" w:eastAsia="Book Antiqua" w:hAnsi="Book Antiqua" w:cs="Book Antiqua"/>
        </w:rPr>
        <w:t xml:space="preserve"> 1957; </w:t>
      </w:r>
      <w:r w:rsidRPr="0060383E">
        <w:rPr>
          <w:rFonts w:ascii="Book Antiqua" w:eastAsia="Book Antiqua" w:hAnsi="Book Antiqua" w:cs="Book Antiqua"/>
          <w:b/>
          <w:bCs/>
        </w:rPr>
        <w:t>28</w:t>
      </w:r>
      <w:r w:rsidRPr="0060383E">
        <w:rPr>
          <w:rFonts w:ascii="Book Antiqua" w:eastAsia="Book Antiqua" w:hAnsi="Book Antiqua" w:cs="Book Antiqua"/>
        </w:rPr>
        <w:t>: 715-723 [PMID: 13481411]</w:t>
      </w:r>
    </w:p>
    <w:p w14:paraId="7F111CDB"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22 </w:t>
      </w:r>
      <w:r w:rsidRPr="0060383E">
        <w:rPr>
          <w:rFonts w:ascii="Book Antiqua" w:eastAsia="Book Antiqua" w:hAnsi="Book Antiqua" w:cs="Book Antiqua"/>
          <w:b/>
          <w:bCs/>
        </w:rPr>
        <w:t>Roul PK</w:t>
      </w:r>
      <w:r w:rsidRPr="0060383E">
        <w:rPr>
          <w:rFonts w:ascii="Book Antiqua" w:eastAsia="Book Antiqua" w:hAnsi="Book Antiqua" w:cs="Book Antiqua"/>
        </w:rPr>
        <w:t xml:space="preserve">, Saran S, </w:t>
      </w:r>
      <w:proofErr w:type="spellStart"/>
      <w:r w:rsidRPr="0060383E">
        <w:rPr>
          <w:rFonts w:ascii="Book Antiqua" w:eastAsia="Book Antiqua" w:hAnsi="Book Antiqua" w:cs="Book Antiqua"/>
        </w:rPr>
        <w:t>Poonia</w:t>
      </w:r>
      <w:proofErr w:type="spellEnd"/>
      <w:r w:rsidRPr="0060383E">
        <w:rPr>
          <w:rFonts w:ascii="Book Antiqua" w:eastAsia="Book Antiqua" w:hAnsi="Book Antiqua" w:cs="Book Antiqua"/>
        </w:rPr>
        <w:t xml:space="preserve"> DR, Paul P. Intramural Gastric Metastasis: A Rare Presentation of Esophageal Squamous Cell Carcinoma. </w:t>
      </w:r>
      <w:r w:rsidRPr="0060383E">
        <w:rPr>
          <w:rFonts w:ascii="Book Antiqua" w:eastAsia="Book Antiqua" w:hAnsi="Book Antiqua" w:cs="Book Antiqua"/>
          <w:i/>
          <w:iCs/>
        </w:rPr>
        <w:t>J Med Ultrasound</w:t>
      </w:r>
      <w:r w:rsidRPr="0060383E">
        <w:rPr>
          <w:rFonts w:ascii="Book Antiqua" w:eastAsia="Book Antiqua" w:hAnsi="Book Antiqua" w:cs="Book Antiqua"/>
        </w:rPr>
        <w:t xml:space="preserve"> 2022; </w:t>
      </w:r>
      <w:r w:rsidRPr="0060383E">
        <w:rPr>
          <w:rFonts w:ascii="Book Antiqua" w:eastAsia="Book Antiqua" w:hAnsi="Book Antiqua" w:cs="Book Antiqua"/>
          <w:b/>
          <w:bCs/>
        </w:rPr>
        <w:t>30</w:t>
      </w:r>
      <w:r w:rsidRPr="0060383E">
        <w:rPr>
          <w:rFonts w:ascii="Book Antiqua" w:eastAsia="Book Antiqua" w:hAnsi="Book Antiqua" w:cs="Book Antiqua"/>
        </w:rPr>
        <w:t>: 47-49 [PMID: 35465584 DOI: 10.4103/JMU.JMU_1_21]</w:t>
      </w:r>
    </w:p>
    <w:p w14:paraId="4E8CF8AA"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23 </w:t>
      </w:r>
      <w:r w:rsidRPr="0060383E">
        <w:rPr>
          <w:rFonts w:ascii="Book Antiqua" w:eastAsia="Book Antiqua" w:hAnsi="Book Antiqua" w:cs="Book Antiqua"/>
          <w:b/>
          <w:bCs/>
        </w:rPr>
        <w:t>Nakazawa N</w:t>
      </w:r>
      <w:r w:rsidRPr="0060383E">
        <w:rPr>
          <w:rFonts w:ascii="Book Antiqua" w:eastAsia="Book Antiqua" w:hAnsi="Book Antiqua" w:cs="Book Antiqua"/>
        </w:rPr>
        <w:t xml:space="preserve">, Fukuchi M, Sakurai S, </w:t>
      </w:r>
      <w:proofErr w:type="spellStart"/>
      <w:r w:rsidRPr="0060383E">
        <w:rPr>
          <w:rFonts w:ascii="Book Antiqua" w:eastAsia="Book Antiqua" w:hAnsi="Book Antiqua" w:cs="Book Antiqua"/>
        </w:rPr>
        <w:t>Naitoh</w:t>
      </w:r>
      <w:proofErr w:type="spellEnd"/>
      <w:r w:rsidRPr="0060383E">
        <w:rPr>
          <w:rFonts w:ascii="Book Antiqua" w:eastAsia="Book Antiqua" w:hAnsi="Book Antiqua" w:cs="Book Antiqua"/>
        </w:rPr>
        <w:t xml:space="preserve"> H, Kiriyama S, </w:t>
      </w:r>
      <w:proofErr w:type="spellStart"/>
      <w:r w:rsidRPr="0060383E">
        <w:rPr>
          <w:rFonts w:ascii="Book Antiqua" w:eastAsia="Book Antiqua" w:hAnsi="Book Antiqua" w:cs="Book Antiqua"/>
        </w:rPr>
        <w:t>Fukasawa</w:t>
      </w:r>
      <w:proofErr w:type="spellEnd"/>
      <w:r w:rsidRPr="0060383E">
        <w:rPr>
          <w:rFonts w:ascii="Book Antiqua" w:eastAsia="Book Antiqua" w:hAnsi="Book Antiqua" w:cs="Book Antiqua"/>
        </w:rPr>
        <w:t xml:space="preserve"> T, Tabe Y, Yamauchi H, Suzuki M, Yoshida T, </w:t>
      </w:r>
      <w:proofErr w:type="spellStart"/>
      <w:r w:rsidRPr="0060383E">
        <w:rPr>
          <w:rFonts w:ascii="Book Antiqua" w:eastAsia="Book Antiqua" w:hAnsi="Book Antiqua" w:cs="Book Antiqua"/>
        </w:rPr>
        <w:t>Kuwano</w:t>
      </w:r>
      <w:proofErr w:type="spellEnd"/>
      <w:r w:rsidRPr="0060383E">
        <w:rPr>
          <w:rFonts w:ascii="Book Antiqua" w:eastAsia="Book Antiqua" w:hAnsi="Book Antiqua" w:cs="Book Antiqua"/>
        </w:rPr>
        <w:t xml:space="preserve"> H. Mucosal esophageal squamous cell carcinoma with intramural gastric metastasis invading liver and pancreas: a case report. </w:t>
      </w:r>
      <w:r w:rsidRPr="0060383E">
        <w:rPr>
          <w:rFonts w:ascii="Book Antiqua" w:eastAsia="Book Antiqua" w:hAnsi="Book Antiqua" w:cs="Book Antiqua"/>
          <w:i/>
          <w:iCs/>
        </w:rPr>
        <w:t>Int Surg</w:t>
      </w:r>
      <w:r w:rsidRPr="0060383E">
        <w:rPr>
          <w:rFonts w:ascii="Book Antiqua" w:eastAsia="Book Antiqua" w:hAnsi="Book Antiqua" w:cs="Book Antiqua"/>
        </w:rPr>
        <w:t xml:space="preserve"> 2014; </w:t>
      </w:r>
      <w:r w:rsidRPr="0060383E">
        <w:rPr>
          <w:rFonts w:ascii="Book Antiqua" w:eastAsia="Book Antiqua" w:hAnsi="Book Antiqua" w:cs="Book Antiqua"/>
          <w:b/>
          <w:bCs/>
        </w:rPr>
        <w:t>99</w:t>
      </w:r>
      <w:r w:rsidRPr="0060383E">
        <w:rPr>
          <w:rFonts w:ascii="Book Antiqua" w:eastAsia="Book Antiqua" w:hAnsi="Book Antiqua" w:cs="Book Antiqua"/>
        </w:rPr>
        <w:t>: 458-462 [PMID: 25058784 DOI: 10.9738/INTSURG-D-13-00069.1]</w:t>
      </w:r>
    </w:p>
    <w:p w14:paraId="112C7C62"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24 </w:t>
      </w:r>
      <w:r w:rsidRPr="0060383E">
        <w:rPr>
          <w:rFonts w:ascii="Book Antiqua" w:eastAsia="Book Antiqua" w:hAnsi="Book Antiqua" w:cs="Book Antiqua"/>
          <w:b/>
          <w:bCs/>
        </w:rPr>
        <w:t>Sun K</w:t>
      </w:r>
      <w:r w:rsidRPr="0060383E">
        <w:rPr>
          <w:rFonts w:ascii="Book Antiqua" w:eastAsia="Book Antiqua" w:hAnsi="Book Antiqua" w:cs="Book Antiqua"/>
        </w:rPr>
        <w:t xml:space="preserve">, </w:t>
      </w:r>
      <w:proofErr w:type="spellStart"/>
      <w:r w:rsidRPr="0060383E">
        <w:rPr>
          <w:rFonts w:ascii="Book Antiqua" w:eastAsia="Book Antiqua" w:hAnsi="Book Antiqua" w:cs="Book Antiqua"/>
        </w:rPr>
        <w:t>Lv</w:t>
      </w:r>
      <w:proofErr w:type="spellEnd"/>
      <w:r w:rsidRPr="0060383E">
        <w:rPr>
          <w:rFonts w:ascii="Book Antiqua" w:eastAsia="Book Antiqua" w:hAnsi="Book Antiqua" w:cs="Book Antiqua"/>
        </w:rPr>
        <w:t xml:space="preserve"> H, Chen B, Nie C, Zhao J, Wang S, Wang J, Xu W, Chen X. Dawning precision treatment for gastric cancer: The latest biomarkers. </w:t>
      </w:r>
      <w:r w:rsidRPr="0060383E">
        <w:rPr>
          <w:rFonts w:ascii="Book Antiqua" w:eastAsia="Book Antiqua" w:hAnsi="Book Antiqua" w:cs="Book Antiqua"/>
          <w:i/>
          <w:iCs/>
        </w:rPr>
        <w:t xml:space="preserve">J </w:t>
      </w:r>
      <w:proofErr w:type="spellStart"/>
      <w:r w:rsidRPr="0060383E">
        <w:rPr>
          <w:rFonts w:ascii="Book Antiqua" w:eastAsia="Book Antiqua" w:hAnsi="Book Antiqua" w:cs="Book Antiqua"/>
          <w:i/>
          <w:iCs/>
        </w:rPr>
        <w:t>Transl</w:t>
      </w:r>
      <w:proofErr w:type="spellEnd"/>
      <w:r w:rsidRPr="0060383E">
        <w:rPr>
          <w:rFonts w:ascii="Book Antiqua" w:eastAsia="Book Antiqua" w:hAnsi="Book Antiqua" w:cs="Book Antiqua"/>
          <w:i/>
          <w:iCs/>
        </w:rPr>
        <w:t xml:space="preserve"> Int Med</w:t>
      </w:r>
      <w:r w:rsidRPr="0060383E">
        <w:rPr>
          <w:rFonts w:ascii="Book Antiqua" w:eastAsia="Book Antiqua" w:hAnsi="Book Antiqua" w:cs="Book Antiqua"/>
        </w:rPr>
        <w:t xml:space="preserve"> 2021; </w:t>
      </w:r>
      <w:r w:rsidRPr="0060383E">
        <w:rPr>
          <w:rFonts w:ascii="Book Antiqua" w:eastAsia="Book Antiqua" w:hAnsi="Book Antiqua" w:cs="Book Antiqua"/>
          <w:b/>
          <w:bCs/>
        </w:rPr>
        <w:t>9</w:t>
      </w:r>
      <w:r w:rsidRPr="0060383E">
        <w:rPr>
          <w:rFonts w:ascii="Book Antiqua" w:eastAsia="Book Antiqua" w:hAnsi="Book Antiqua" w:cs="Book Antiqua"/>
        </w:rPr>
        <w:t>: 228-230 [PMID: 35136720 DOI: 10.2478/jtim-2021-0023]</w:t>
      </w:r>
    </w:p>
    <w:p w14:paraId="72AC8148"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25 </w:t>
      </w:r>
      <w:r w:rsidRPr="0060383E">
        <w:rPr>
          <w:rFonts w:ascii="Book Antiqua" w:eastAsia="Book Antiqua" w:hAnsi="Book Antiqua" w:cs="Book Antiqua"/>
          <w:b/>
          <w:bCs/>
        </w:rPr>
        <w:t>Abnet CC</w:t>
      </w:r>
      <w:r w:rsidRPr="0060383E">
        <w:rPr>
          <w:rFonts w:ascii="Book Antiqua" w:eastAsia="Book Antiqua" w:hAnsi="Book Antiqua" w:cs="Book Antiqua"/>
        </w:rPr>
        <w:t xml:space="preserve">, Arnold M, Wei WQ. Epidemiology of Esophageal Squamous Cell Carcinoma. </w:t>
      </w:r>
      <w:r w:rsidRPr="0060383E">
        <w:rPr>
          <w:rFonts w:ascii="Book Antiqua" w:eastAsia="Book Antiqua" w:hAnsi="Book Antiqua" w:cs="Book Antiqua"/>
          <w:i/>
          <w:iCs/>
        </w:rPr>
        <w:t>Gastroenterology</w:t>
      </w:r>
      <w:r w:rsidRPr="0060383E">
        <w:rPr>
          <w:rFonts w:ascii="Book Antiqua" w:eastAsia="Book Antiqua" w:hAnsi="Book Antiqua" w:cs="Book Antiqua"/>
        </w:rPr>
        <w:t xml:space="preserve"> 2018; </w:t>
      </w:r>
      <w:r w:rsidRPr="0060383E">
        <w:rPr>
          <w:rFonts w:ascii="Book Antiqua" w:eastAsia="Book Antiqua" w:hAnsi="Book Antiqua" w:cs="Book Antiqua"/>
          <w:b/>
          <w:bCs/>
        </w:rPr>
        <w:t>154</w:t>
      </w:r>
      <w:r w:rsidRPr="0060383E">
        <w:rPr>
          <w:rFonts w:ascii="Book Antiqua" w:eastAsia="Book Antiqua" w:hAnsi="Book Antiqua" w:cs="Book Antiqua"/>
        </w:rPr>
        <w:t>: 360-373 [PMID: 28823862 DOI: 10.1053/j.gastro.2017.08.023]</w:t>
      </w:r>
    </w:p>
    <w:p w14:paraId="5EE8A482"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26 </w:t>
      </w:r>
      <w:r w:rsidRPr="0060383E">
        <w:rPr>
          <w:rFonts w:ascii="Book Antiqua" w:eastAsia="Book Antiqua" w:hAnsi="Book Antiqua" w:cs="Book Antiqua"/>
          <w:b/>
          <w:bCs/>
        </w:rPr>
        <w:t>Okumura T</w:t>
      </w:r>
      <w:r w:rsidRPr="0060383E">
        <w:rPr>
          <w:rFonts w:ascii="Book Antiqua" w:eastAsia="Book Antiqua" w:hAnsi="Book Antiqua" w:cs="Book Antiqua"/>
        </w:rPr>
        <w:t xml:space="preserve">, Shimada Y, Hojo S, Sekine S, Hirano K, Moriyama M, Miwa S, Nagata T, Tsukada K. Perforation of intramural gastric metastasis during preoperative chemotherapy in a patient with thoracic esophageal squamous cell carcinoma. </w:t>
      </w:r>
      <w:r w:rsidRPr="0060383E">
        <w:rPr>
          <w:rFonts w:ascii="Book Antiqua" w:eastAsia="Book Antiqua" w:hAnsi="Book Antiqua" w:cs="Book Antiqua"/>
          <w:i/>
          <w:iCs/>
        </w:rPr>
        <w:t>Int J Surg Case Rep</w:t>
      </w:r>
      <w:r w:rsidRPr="0060383E">
        <w:rPr>
          <w:rFonts w:ascii="Book Antiqua" w:eastAsia="Book Antiqua" w:hAnsi="Book Antiqua" w:cs="Book Antiqua"/>
        </w:rPr>
        <w:t xml:space="preserve"> 2015; </w:t>
      </w:r>
      <w:r w:rsidRPr="0060383E">
        <w:rPr>
          <w:rFonts w:ascii="Book Antiqua" w:eastAsia="Book Antiqua" w:hAnsi="Book Antiqua" w:cs="Book Antiqua"/>
          <w:b/>
          <w:bCs/>
        </w:rPr>
        <w:t>17</w:t>
      </w:r>
      <w:r w:rsidRPr="0060383E">
        <w:rPr>
          <w:rFonts w:ascii="Book Antiqua" w:eastAsia="Book Antiqua" w:hAnsi="Book Antiqua" w:cs="Book Antiqua"/>
        </w:rPr>
        <w:t>: 23-27 [PMID: 26519812 DOI: 10.1016/j.ijscr.2015.10.024]</w:t>
      </w:r>
    </w:p>
    <w:p w14:paraId="1DFC0B16" w14:textId="433E3400"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27 </w:t>
      </w:r>
      <w:proofErr w:type="spellStart"/>
      <w:r w:rsidRPr="0060383E">
        <w:rPr>
          <w:rFonts w:ascii="Book Antiqua" w:eastAsia="Book Antiqua" w:hAnsi="Book Antiqua" w:cs="Book Antiqua"/>
          <w:b/>
          <w:bCs/>
        </w:rPr>
        <w:t>Matsutani</w:t>
      </w:r>
      <w:proofErr w:type="spellEnd"/>
      <w:r w:rsidRPr="0060383E">
        <w:rPr>
          <w:rFonts w:ascii="Book Antiqua" w:eastAsia="Book Antiqua" w:hAnsi="Book Antiqua" w:cs="Book Antiqua"/>
          <w:b/>
          <w:bCs/>
        </w:rPr>
        <w:t xml:space="preserve"> T,</w:t>
      </w:r>
      <w:r w:rsidRPr="0060383E">
        <w:rPr>
          <w:rFonts w:ascii="Book Antiqua" w:eastAsia="Book Antiqua" w:hAnsi="Book Antiqua" w:cs="Book Antiqua"/>
        </w:rPr>
        <w:t xml:space="preserve"> SK, Yoshida H, </w:t>
      </w:r>
      <w:proofErr w:type="spellStart"/>
      <w:r w:rsidRPr="0060383E">
        <w:rPr>
          <w:rFonts w:ascii="Book Antiqua" w:eastAsia="Book Antiqua" w:hAnsi="Book Antiqua" w:cs="Book Antiqua"/>
        </w:rPr>
        <w:t>Hosone</w:t>
      </w:r>
      <w:proofErr w:type="spellEnd"/>
      <w:r w:rsidRPr="0060383E">
        <w:rPr>
          <w:rFonts w:ascii="Book Antiqua" w:eastAsia="Book Antiqua" w:hAnsi="Book Antiqua" w:cs="Book Antiqua"/>
        </w:rPr>
        <w:t xml:space="preserve"> M, Katayama H, Uchida EA</w:t>
      </w:r>
      <w:r w:rsidR="00E63C24" w:rsidRPr="0060383E">
        <w:rPr>
          <w:rFonts w:ascii="Book Antiqua" w:eastAsia="Book Antiqua" w:hAnsi="Book Antiqua" w:cs="Book Antiqua"/>
        </w:rPr>
        <w:t>.</w:t>
      </w:r>
      <w:r w:rsidRPr="0060383E">
        <w:rPr>
          <w:rFonts w:ascii="Book Antiqua" w:eastAsia="Book Antiqua" w:hAnsi="Book Antiqua" w:cs="Book Antiqua"/>
        </w:rPr>
        <w:t xml:space="preserve"> A case of intramural gastric tube metastasis from esophageal squamous cell carcinoma. </w:t>
      </w:r>
      <w:r w:rsidRPr="0060383E">
        <w:rPr>
          <w:rFonts w:ascii="Book Antiqua" w:eastAsia="Book Antiqua" w:hAnsi="Book Antiqua" w:cs="Book Antiqua"/>
          <w:i/>
          <w:iCs/>
        </w:rPr>
        <w:t>Esophagus</w:t>
      </w:r>
      <w:r w:rsidRPr="0060383E">
        <w:rPr>
          <w:rFonts w:ascii="Book Antiqua" w:eastAsia="Book Antiqua" w:hAnsi="Book Antiqua" w:cs="Book Antiqua"/>
        </w:rPr>
        <w:t xml:space="preserve"> 2012</w:t>
      </w:r>
      <w:r w:rsidR="00E63C24" w:rsidRPr="0060383E">
        <w:rPr>
          <w:rFonts w:ascii="Book Antiqua" w:eastAsia="Book Antiqua" w:hAnsi="Book Antiqua" w:cs="Book Antiqua"/>
        </w:rPr>
        <w:t>;</w:t>
      </w:r>
      <w:r w:rsidRPr="0060383E">
        <w:rPr>
          <w:rFonts w:ascii="Book Antiqua" w:eastAsia="Book Antiqua" w:hAnsi="Book Antiqua" w:cs="Book Antiqua"/>
        </w:rPr>
        <w:t xml:space="preserve"> </w:t>
      </w:r>
      <w:r w:rsidRPr="0060383E">
        <w:rPr>
          <w:rFonts w:ascii="Book Antiqua" w:eastAsia="Book Antiqua" w:hAnsi="Book Antiqua" w:cs="Book Antiqua"/>
          <w:b/>
          <w:bCs/>
        </w:rPr>
        <w:t>9</w:t>
      </w:r>
      <w:r w:rsidRPr="0060383E">
        <w:rPr>
          <w:rFonts w:ascii="Book Antiqua" w:eastAsia="Book Antiqua" w:hAnsi="Book Antiqua" w:cs="Book Antiqua"/>
        </w:rPr>
        <w:t>: 239-242</w:t>
      </w:r>
    </w:p>
    <w:p w14:paraId="69420822"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28 </w:t>
      </w:r>
      <w:proofErr w:type="spellStart"/>
      <w:r w:rsidRPr="0060383E">
        <w:rPr>
          <w:rFonts w:ascii="Book Antiqua" w:eastAsia="Book Antiqua" w:hAnsi="Book Antiqua" w:cs="Book Antiqua"/>
          <w:b/>
          <w:bCs/>
        </w:rPr>
        <w:t>Nishimaki</w:t>
      </w:r>
      <w:proofErr w:type="spellEnd"/>
      <w:r w:rsidRPr="0060383E">
        <w:rPr>
          <w:rFonts w:ascii="Book Antiqua" w:eastAsia="Book Antiqua" w:hAnsi="Book Antiqua" w:cs="Book Antiqua"/>
          <w:b/>
          <w:bCs/>
        </w:rPr>
        <w:t xml:space="preserve"> T</w:t>
      </w:r>
      <w:r w:rsidRPr="0060383E">
        <w:rPr>
          <w:rFonts w:ascii="Book Antiqua" w:eastAsia="Book Antiqua" w:hAnsi="Book Antiqua" w:cs="Book Antiqua"/>
        </w:rPr>
        <w:t xml:space="preserve">, Suzuki T, Tanaka Y, Aizawa K, Hatakeyama K, Muto T. Intramural metastases from thoracic esophageal cancer: local indicators of advanced disease. </w:t>
      </w:r>
      <w:r w:rsidRPr="0060383E">
        <w:rPr>
          <w:rFonts w:ascii="Book Antiqua" w:eastAsia="Book Antiqua" w:hAnsi="Book Antiqua" w:cs="Book Antiqua"/>
          <w:i/>
          <w:iCs/>
        </w:rPr>
        <w:t>World J Surg</w:t>
      </w:r>
      <w:r w:rsidRPr="0060383E">
        <w:rPr>
          <w:rFonts w:ascii="Book Antiqua" w:eastAsia="Book Antiqua" w:hAnsi="Book Antiqua" w:cs="Book Antiqua"/>
        </w:rPr>
        <w:t xml:space="preserve"> 1996; </w:t>
      </w:r>
      <w:r w:rsidRPr="0060383E">
        <w:rPr>
          <w:rFonts w:ascii="Book Antiqua" w:eastAsia="Book Antiqua" w:hAnsi="Book Antiqua" w:cs="Book Antiqua"/>
          <w:b/>
          <w:bCs/>
        </w:rPr>
        <w:t>20</w:t>
      </w:r>
      <w:r w:rsidRPr="0060383E">
        <w:rPr>
          <w:rFonts w:ascii="Book Antiqua" w:eastAsia="Book Antiqua" w:hAnsi="Book Antiqua" w:cs="Book Antiqua"/>
        </w:rPr>
        <w:t>: 32-37 [PMID: 8588409 DOI: 10.1007/s002689900006]</w:t>
      </w:r>
    </w:p>
    <w:p w14:paraId="253EE296"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29 </w:t>
      </w:r>
      <w:r w:rsidRPr="0060383E">
        <w:rPr>
          <w:rFonts w:ascii="Book Antiqua" w:eastAsia="Book Antiqua" w:hAnsi="Book Antiqua" w:cs="Book Antiqua"/>
          <w:b/>
          <w:bCs/>
        </w:rPr>
        <w:t>Nishida K</w:t>
      </w:r>
      <w:r w:rsidRPr="0060383E">
        <w:rPr>
          <w:rFonts w:ascii="Book Antiqua" w:eastAsia="Book Antiqua" w:hAnsi="Book Antiqua" w:cs="Book Antiqua"/>
        </w:rPr>
        <w:t xml:space="preserve">, Okuyama C, Kubota T, Matsushima S, Oda M, Akazawa K, Nishimura T. Intramural metastasis of esophageal carcinoma to the reconstructed gastric tube detected by FDG PET/CT. </w:t>
      </w:r>
      <w:r w:rsidRPr="0060383E">
        <w:rPr>
          <w:rFonts w:ascii="Book Antiqua" w:eastAsia="Book Antiqua" w:hAnsi="Book Antiqua" w:cs="Book Antiqua"/>
          <w:i/>
          <w:iCs/>
        </w:rPr>
        <w:t xml:space="preserve">Clin </w:t>
      </w:r>
      <w:proofErr w:type="spellStart"/>
      <w:r w:rsidRPr="0060383E">
        <w:rPr>
          <w:rFonts w:ascii="Book Antiqua" w:eastAsia="Book Antiqua" w:hAnsi="Book Antiqua" w:cs="Book Antiqua"/>
          <w:i/>
          <w:iCs/>
        </w:rPr>
        <w:t>Nucl</w:t>
      </w:r>
      <w:proofErr w:type="spellEnd"/>
      <w:r w:rsidRPr="0060383E">
        <w:rPr>
          <w:rFonts w:ascii="Book Antiqua" w:eastAsia="Book Antiqua" w:hAnsi="Book Antiqua" w:cs="Book Antiqua"/>
          <w:i/>
          <w:iCs/>
        </w:rPr>
        <w:t xml:space="preserve"> Med</w:t>
      </w:r>
      <w:r w:rsidRPr="0060383E">
        <w:rPr>
          <w:rFonts w:ascii="Book Antiqua" w:eastAsia="Book Antiqua" w:hAnsi="Book Antiqua" w:cs="Book Antiqua"/>
        </w:rPr>
        <w:t xml:space="preserve"> 2009; </w:t>
      </w:r>
      <w:r w:rsidRPr="0060383E">
        <w:rPr>
          <w:rFonts w:ascii="Book Antiqua" w:eastAsia="Book Antiqua" w:hAnsi="Book Antiqua" w:cs="Book Antiqua"/>
          <w:b/>
          <w:bCs/>
        </w:rPr>
        <w:t>34</w:t>
      </w:r>
      <w:r w:rsidRPr="0060383E">
        <w:rPr>
          <w:rFonts w:ascii="Book Antiqua" w:eastAsia="Book Antiqua" w:hAnsi="Book Antiqua" w:cs="Book Antiqua"/>
        </w:rPr>
        <w:t>: 523-525 [PMID: 19617734 DOI: 10.1097/RLU.0b013e3181abb791]</w:t>
      </w:r>
    </w:p>
    <w:p w14:paraId="78874CFC"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lastRenderedPageBreak/>
        <w:t xml:space="preserve">30 </w:t>
      </w:r>
      <w:r w:rsidRPr="0060383E">
        <w:rPr>
          <w:rFonts w:ascii="Book Antiqua" w:eastAsia="Book Antiqua" w:hAnsi="Book Antiqua" w:cs="Book Antiqua"/>
          <w:b/>
          <w:bCs/>
        </w:rPr>
        <w:t>Liu P</w:t>
      </w:r>
      <w:r w:rsidRPr="0060383E">
        <w:rPr>
          <w:rFonts w:ascii="Book Antiqua" w:eastAsia="Book Antiqua" w:hAnsi="Book Antiqua" w:cs="Book Antiqua"/>
        </w:rPr>
        <w:t xml:space="preserve">, Zhu H, Zhu H, Zhang X, Feng A, Zhu X, Sun Y. Predicting Survival for Hepatic Arterial Infusion Chemotherapy of Unresectable Colorectal Liver Metastases: Radiomics Analysis of Pretreatment Computed Tomography. </w:t>
      </w:r>
      <w:r w:rsidRPr="0060383E">
        <w:rPr>
          <w:rFonts w:ascii="Book Antiqua" w:eastAsia="Book Antiqua" w:hAnsi="Book Antiqua" w:cs="Book Antiqua"/>
          <w:i/>
          <w:iCs/>
        </w:rPr>
        <w:t xml:space="preserve">J </w:t>
      </w:r>
      <w:proofErr w:type="spellStart"/>
      <w:r w:rsidRPr="0060383E">
        <w:rPr>
          <w:rFonts w:ascii="Book Antiqua" w:eastAsia="Book Antiqua" w:hAnsi="Book Antiqua" w:cs="Book Antiqua"/>
          <w:i/>
          <w:iCs/>
        </w:rPr>
        <w:t>Transl</w:t>
      </w:r>
      <w:proofErr w:type="spellEnd"/>
      <w:r w:rsidRPr="0060383E">
        <w:rPr>
          <w:rFonts w:ascii="Book Antiqua" w:eastAsia="Book Antiqua" w:hAnsi="Book Antiqua" w:cs="Book Antiqua"/>
          <w:i/>
          <w:iCs/>
        </w:rPr>
        <w:t xml:space="preserve"> Int Med</w:t>
      </w:r>
      <w:r w:rsidRPr="0060383E">
        <w:rPr>
          <w:rFonts w:ascii="Book Antiqua" w:eastAsia="Book Antiqua" w:hAnsi="Book Antiqua" w:cs="Book Antiqua"/>
        </w:rPr>
        <w:t xml:space="preserve"> 2022; </w:t>
      </w:r>
      <w:r w:rsidRPr="0060383E">
        <w:rPr>
          <w:rFonts w:ascii="Book Antiqua" w:eastAsia="Book Antiqua" w:hAnsi="Book Antiqua" w:cs="Book Antiqua"/>
          <w:b/>
          <w:bCs/>
        </w:rPr>
        <w:t>10</w:t>
      </w:r>
      <w:r w:rsidRPr="0060383E">
        <w:rPr>
          <w:rFonts w:ascii="Book Antiqua" w:eastAsia="Book Antiqua" w:hAnsi="Book Antiqua" w:cs="Book Antiqua"/>
        </w:rPr>
        <w:t>: 56-64 [PMID: 35702189 DOI: 10.2478/jtim-2022-0004]</w:t>
      </w:r>
    </w:p>
    <w:p w14:paraId="79A15E19"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31 </w:t>
      </w:r>
      <w:r w:rsidRPr="0060383E">
        <w:rPr>
          <w:rFonts w:ascii="Book Antiqua" w:eastAsia="Book Antiqua" w:hAnsi="Book Antiqua" w:cs="Book Antiqua"/>
          <w:b/>
          <w:bCs/>
        </w:rPr>
        <w:t>Lee GD</w:t>
      </w:r>
      <w:r w:rsidRPr="0060383E">
        <w:rPr>
          <w:rFonts w:ascii="Book Antiqua" w:eastAsia="Book Antiqua" w:hAnsi="Book Antiqua" w:cs="Book Antiqua"/>
        </w:rPr>
        <w:t xml:space="preserve">, Kim YH, Kim JB, Choi SH, Kim HR, Kim DK, Park SI. Esophageal Cancer Associated with Multiple Primary Cancers: Surgical Approaches and Long-term Survival. </w:t>
      </w:r>
      <w:r w:rsidRPr="0060383E">
        <w:rPr>
          <w:rFonts w:ascii="Book Antiqua" w:eastAsia="Book Antiqua" w:hAnsi="Book Antiqua" w:cs="Book Antiqua"/>
          <w:i/>
          <w:iCs/>
        </w:rPr>
        <w:t>Ann Surg Oncol</w:t>
      </w:r>
      <w:r w:rsidRPr="0060383E">
        <w:rPr>
          <w:rFonts w:ascii="Book Antiqua" w:eastAsia="Book Antiqua" w:hAnsi="Book Antiqua" w:cs="Book Antiqua"/>
        </w:rPr>
        <w:t xml:space="preserve"> 2013; </w:t>
      </w:r>
      <w:r w:rsidRPr="0060383E">
        <w:rPr>
          <w:rFonts w:ascii="Book Antiqua" w:eastAsia="Book Antiqua" w:hAnsi="Book Antiqua" w:cs="Book Antiqua"/>
          <w:b/>
          <w:bCs/>
        </w:rPr>
        <w:t>20</w:t>
      </w:r>
      <w:r w:rsidRPr="0060383E">
        <w:rPr>
          <w:rFonts w:ascii="Book Antiqua" w:eastAsia="Book Antiqua" w:hAnsi="Book Antiqua" w:cs="Book Antiqua"/>
        </w:rPr>
        <w:t>: 4260-4266 [PMID: 23904006 DOI: 10.1245/s10434-013-3183-3]</w:t>
      </w:r>
    </w:p>
    <w:p w14:paraId="3EA3DD58"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32 </w:t>
      </w:r>
      <w:r w:rsidRPr="0060383E">
        <w:rPr>
          <w:rFonts w:ascii="Book Antiqua" w:eastAsia="Book Antiqua" w:hAnsi="Book Antiqua" w:cs="Book Antiqua"/>
          <w:b/>
          <w:bCs/>
        </w:rPr>
        <w:t>Szántó I</w:t>
      </w:r>
      <w:r w:rsidRPr="0060383E">
        <w:rPr>
          <w:rFonts w:ascii="Book Antiqua" w:eastAsia="Book Antiqua" w:hAnsi="Book Antiqua" w:cs="Book Antiqua"/>
        </w:rPr>
        <w:t xml:space="preserve">, Vörös A, Nagy P, Gonda G, Gamal EM, </w:t>
      </w:r>
      <w:proofErr w:type="spellStart"/>
      <w:r w:rsidRPr="0060383E">
        <w:rPr>
          <w:rFonts w:ascii="Book Antiqua" w:eastAsia="Book Antiqua" w:hAnsi="Book Antiqua" w:cs="Book Antiqua"/>
        </w:rPr>
        <w:t>Altorjay</w:t>
      </w:r>
      <w:proofErr w:type="spellEnd"/>
      <w:r w:rsidRPr="0060383E">
        <w:rPr>
          <w:rFonts w:ascii="Book Antiqua" w:eastAsia="Book Antiqua" w:hAnsi="Book Antiqua" w:cs="Book Antiqua"/>
        </w:rPr>
        <w:t xml:space="preserve"> A, Banai J, Kiss J. Esophageal intramural metastasis from adenocarcinoma of the gastroesophageal junction. </w:t>
      </w:r>
      <w:r w:rsidRPr="0060383E">
        <w:rPr>
          <w:rFonts w:ascii="Book Antiqua" w:eastAsia="Book Antiqua" w:hAnsi="Book Antiqua" w:cs="Book Antiqua"/>
          <w:i/>
          <w:iCs/>
        </w:rPr>
        <w:t>Endoscopy</w:t>
      </w:r>
      <w:r w:rsidRPr="0060383E">
        <w:rPr>
          <w:rFonts w:ascii="Book Antiqua" w:eastAsia="Book Antiqua" w:hAnsi="Book Antiqua" w:cs="Book Antiqua"/>
        </w:rPr>
        <w:t xml:space="preserve"> 2002; </w:t>
      </w:r>
      <w:r w:rsidRPr="0060383E">
        <w:rPr>
          <w:rFonts w:ascii="Book Antiqua" w:eastAsia="Book Antiqua" w:hAnsi="Book Antiqua" w:cs="Book Antiqua"/>
          <w:b/>
          <w:bCs/>
        </w:rPr>
        <w:t>34</w:t>
      </w:r>
      <w:r w:rsidRPr="0060383E">
        <w:rPr>
          <w:rFonts w:ascii="Book Antiqua" w:eastAsia="Book Antiqua" w:hAnsi="Book Antiqua" w:cs="Book Antiqua"/>
        </w:rPr>
        <w:t>: 418-420 [PMID: 11972277 DOI: 10.1055/s-2002-25294]</w:t>
      </w:r>
    </w:p>
    <w:p w14:paraId="2F6F40FA"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 xml:space="preserve">33 </w:t>
      </w:r>
      <w:r w:rsidRPr="0060383E">
        <w:rPr>
          <w:rFonts w:ascii="Book Antiqua" w:eastAsia="Book Antiqua" w:hAnsi="Book Antiqua" w:cs="Book Antiqua"/>
          <w:b/>
          <w:bCs/>
        </w:rPr>
        <w:t>Watanabe M</w:t>
      </w:r>
      <w:r w:rsidRPr="0060383E">
        <w:rPr>
          <w:rFonts w:ascii="Book Antiqua" w:eastAsia="Book Antiqua" w:hAnsi="Book Antiqua" w:cs="Book Antiqua"/>
        </w:rPr>
        <w:t xml:space="preserve">, </w:t>
      </w:r>
      <w:proofErr w:type="spellStart"/>
      <w:r w:rsidRPr="0060383E">
        <w:rPr>
          <w:rFonts w:ascii="Book Antiqua" w:eastAsia="Book Antiqua" w:hAnsi="Book Antiqua" w:cs="Book Antiqua"/>
        </w:rPr>
        <w:t>Kuwano</w:t>
      </w:r>
      <w:proofErr w:type="spellEnd"/>
      <w:r w:rsidRPr="0060383E">
        <w:rPr>
          <w:rFonts w:ascii="Book Antiqua" w:eastAsia="Book Antiqua" w:hAnsi="Book Antiqua" w:cs="Book Antiqua"/>
        </w:rPr>
        <w:t xml:space="preserve"> H, Araki K, Kawaguchi H, Saeki H, Kitamura K, Ohno S, </w:t>
      </w:r>
      <w:proofErr w:type="spellStart"/>
      <w:r w:rsidRPr="0060383E">
        <w:rPr>
          <w:rFonts w:ascii="Book Antiqua" w:eastAsia="Book Antiqua" w:hAnsi="Book Antiqua" w:cs="Book Antiqua"/>
        </w:rPr>
        <w:t>Sugimachi</w:t>
      </w:r>
      <w:proofErr w:type="spellEnd"/>
      <w:r w:rsidRPr="0060383E">
        <w:rPr>
          <w:rFonts w:ascii="Book Antiqua" w:eastAsia="Book Antiqua" w:hAnsi="Book Antiqua" w:cs="Book Antiqua"/>
        </w:rPr>
        <w:t xml:space="preserve"> K. Prognostic factors in patients with submucosal carcinoma of the </w:t>
      </w:r>
      <w:proofErr w:type="spellStart"/>
      <w:r w:rsidRPr="0060383E">
        <w:rPr>
          <w:rFonts w:ascii="Book Antiqua" w:eastAsia="Book Antiqua" w:hAnsi="Book Antiqua" w:cs="Book Antiqua"/>
        </w:rPr>
        <w:t>oesophagus</w:t>
      </w:r>
      <w:proofErr w:type="spellEnd"/>
      <w:r w:rsidRPr="0060383E">
        <w:rPr>
          <w:rFonts w:ascii="Book Antiqua" w:eastAsia="Book Antiqua" w:hAnsi="Book Antiqua" w:cs="Book Antiqua"/>
        </w:rPr>
        <w:t xml:space="preserve">. </w:t>
      </w:r>
      <w:r w:rsidRPr="0060383E">
        <w:rPr>
          <w:rFonts w:ascii="Book Antiqua" w:eastAsia="Book Antiqua" w:hAnsi="Book Antiqua" w:cs="Book Antiqua"/>
          <w:i/>
          <w:iCs/>
        </w:rPr>
        <w:t>Br J Cancer</w:t>
      </w:r>
      <w:r w:rsidRPr="0060383E">
        <w:rPr>
          <w:rFonts w:ascii="Book Antiqua" w:eastAsia="Book Antiqua" w:hAnsi="Book Antiqua" w:cs="Book Antiqua"/>
        </w:rPr>
        <w:t xml:space="preserve"> 2000; </w:t>
      </w:r>
      <w:r w:rsidRPr="0060383E">
        <w:rPr>
          <w:rFonts w:ascii="Book Antiqua" w:eastAsia="Book Antiqua" w:hAnsi="Book Antiqua" w:cs="Book Antiqua"/>
          <w:b/>
          <w:bCs/>
        </w:rPr>
        <w:t>83</w:t>
      </w:r>
      <w:r w:rsidRPr="0060383E">
        <w:rPr>
          <w:rFonts w:ascii="Book Antiqua" w:eastAsia="Book Antiqua" w:hAnsi="Book Antiqua" w:cs="Book Antiqua"/>
        </w:rPr>
        <w:t>: 609-613 [PMID: 10944600 DOI: 10.1054/bjoc.2000.1288]</w:t>
      </w:r>
    </w:p>
    <w:p w14:paraId="5A1C7FA6" w14:textId="77777777" w:rsidR="00A77B3E" w:rsidRPr="0060383E" w:rsidRDefault="00A77B3E" w:rsidP="0060383E">
      <w:pPr>
        <w:spacing w:line="360" w:lineRule="auto"/>
        <w:jc w:val="both"/>
        <w:rPr>
          <w:rFonts w:ascii="Book Antiqua" w:hAnsi="Book Antiqua"/>
        </w:rPr>
        <w:sectPr w:rsidR="00A77B3E" w:rsidRPr="0060383E">
          <w:pgSz w:w="12240" w:h="15840"/>
          <w:pgMar w:top="1440" w:right="1440" w:bottom="1440" w:left="1440" w:header="720" w:footer="720" w:gutter="0"/>
          <w:cols w:space="720"/>
          <w:docGrid w:linePitch="360"/>
        </w:sectPr>
      </w:pPr>
    </w:p>
    <w:p w14:paraId="1259F26D"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lastRenderedPageBreak/>
        <w:t>Footnotes</w:t>
      </w:r>
    </w:p>
    <w:p w14:paraId="1FB60163"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rPr>
        <w:t xml:space="preserve">Informed consent statement: </w:t>
      </w:r>
      <w:r w:rsidRPr="0060383E">
        <w:rPr>
          <w:rFonts w:ascii="Book Antiqua" w:eastAsia="Book Antiqua" w:hAnsi="Book Antiqua" w:cs="Book Antiqua"/>
        </w:rPr>
        <w:t>All procedures involving human participants performed in this study were in accordance with the ethical standards of the institutional and/or national research committee(s) and the Helsinki Declaration (as revised in 2013). Written informed consent was obtained from all patients.</w:t>
      </w:r>
    </w:p>
    <w:p w14:paraId="245FF8E0" w14:textId="77777777" w:rsidR="00A77B3E" w:rsidRPr="0060383E" w:rsidRDefault="00A77B3E" w:rsidP="0060383E">
      <w:pPr>
        <w:spacing w:line="360" w:lineRule="auto"/>
        <w:jc w:val="both"/>
        <w:rPr>
          <w:rFonts w:ascii="Book Antiqua" w:hAnsi="Book Antiqua"/>
        </w:rPr>
      </w:pPr>
    </w:p>
    <w:p w14:paraId="10DB6EE9" w14:textId="3D00148A"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rPr>
        <w:t xml:space="preserve">Conflict-of-interest statement: </w:t>
      </w:r>
      <w:r w:rsidRPr="0060383E">
        <w:rPr>
          <w:rFonts w:ascii="Book Antiqua" w:eastAsia="Book Antiqua" w:hAnsi="Book Antiqua" w:cs="Book Antiqua"/>
        </w:rPr>
        <w:t>All the authors report no relevant conflicts of interest for this article</w:t>
      </w:r>
      <w:r w:rsidR="00060392">
        <w:rPr>
          <w:rFonts w:ascii="Book Antiqua" w:eastAsia="Book Antiqua" w:hAnsi="Book Antiqua" w:cs="Book Antiqua"/>
        </w:rPr>
        <w:t>.</w:t>
      </w:r>
    </w:p>
    <w:p w14:paraId="4D3AA9B3" w14:textId="77777777" w:rsidR="00A77B3E" w:rsidRPr="0060383E" w:rsidRDefault="00A77B3E" w:rsidP="0060383E">
      <w:pPr>
        <w:spacing w:line="360" w:lineRule="auto"/>
        <w:jc w:val="both"/>
        <w:rPr>
          <w:rFonts w:ascii="Book Antiqua" w:hAnsi="Book Antiqua"/>
        </w:rPr>
      </w:pPr>
    </w:p>
    <w:p w14:paraId="5E8D15B0"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rPr>
        <w:t xml:space="preserve">CARE Checklist (2016) statement: </w:t>
      </w:r>
      <w:r w:rsidRPr="0060383E">
        <w:rPr>
          <w:rFonts w:ascii="Book Antiqua" w:eastAsia="Book Antiqua" w:hAnsi="Book Antiqua" w:cs="Book Antiqua"/>
        </w:rPr>
        <w:t>The authors have read the CARE Checklist (2016), and the manuscript was prepared and revised according to the CARE Checklist (2016).</w:t>
      </w:r>
    </w:p>
    <w:p w14:paraId="6585DCB9" w14:textId="77777777" w:rsidR="00A77B3E" w:rsidRPr="0060383E" w:rsidRDefault="00A77B3E" w:rsidP="0060383E">
      <w:pPr>
        <w:spacing w:line="360" w:lineRule="auto"/>
        <w:jc w:val="both"/>
        <w:rPr>
          <w:rFonts w:ascii="Book Antiqua" w:hAnsi="Book Antiqua"/>
        </w:rPr>
      </w:pPr>
    </w:p>
    <w:p w14:paraId="5B71929A"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bCs/>
        </w:rPr>
        <w:t xml:space="preserve">Open-Access: </w:t>
      </w:r>
      <w:r w:rsidRPr="0060383E">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60383E">
        <w:rPr>
          <w:rFonts w:ascii="Book Antiqua" w:eastAsia="Book Antiqua" w:hAnsi="Book Antiqua" w:cs="Book Antiqua"/>
        </w:rPr>
        <w:t>NonCommercial</w:t>
      </w:r>
      <w:proofErr w:type="spellEnd"/>
      <w:r w:rsidRPr="0060383E">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F11FF47" w14:textId="77777777" w:rsidR="00A77B3E" w:rsidRPr="0060383E" w:rsidRDefault="00A77B3E" w:rsidP="0060383E">
      <w:pPr>
        <w:spacing w:line="360" w:lineRule="auto"/>
        <w:jc w:val="both"/>
        <w:rPr>
          <w:rFonts w:ascii="Book Antiqua" w:hAnsi="Book Antiqua"/>
        </w:rPr>
      </w:pPr>
    </w:p>
    <w:p w14:paraId="607B1EC2" w14:textId="77777777" w:rsidR="00A77B3E" w:rsidRPr="0060383E" w:rsidRDefault="006E19A3" w:rsidP="0060383E">
      <w:pPr>
        <w:spacing w:line="360" w:lineRule="auto"/>
        <w:jc w:val="both"/>
        <w:rPr>
          <w:rFonts w:ascii="Book Antiqua" w:eastAsia="Book Antiqua" w:hAnsi="Book Antiqua" w:cs="Book Antiqua"/>
        </w:rPr>
      </w:pPr>
      <w:r w:rsidRPr="0060383E">
        <w:rPr>
          <w:rFonts w:ascii="Book Antiqua" w:eastAsia="Book Antiqua" w:hAnsi="Book Antiqua" w:cs="Book Antiqua"/>
          <w:b/>
          <w:color w:val="000000"/>
        </w:rPr>
        <w:t xml:space="preserve">Provenance and peer review: </w:t>
      </w:r>
      <w:r w:rsidRPr="0060383E">
        <w:rPr>
          <w:rFonts w:ascii="Book Antiqua" w:eastAsia="Book Antiqua" w:hAnsi="Book Antiqua" w:cs="Book Antiqua"/>
        </w:rPr>
        <w:t>Unsolicited article; Externally peer reviewed.</w:t>
      </w:r>
    </w:p>
    <w:p w14:paraId="472E5B0F" w14:textId="77777777" w:rsidR="003429D8" w:rsidRPr="0060383E" w:rsidRDefault="003429D8" w:rsidP="0060383E">
      <w:pPr>
        <w:spacing w:line="360" w:lineRule="auto"/>
        <w:jc w:val="both"/>
        <w:rPr>
          <w:rFonts w:ascii="Book Antiqua" w:hAnsi="Book Antiqua"/>
        </w:rPr>
      </w:pPr>
    </w:p>
    <w:p w14:paraId="6E57DBC1"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t xml:space="preserve">Peer-review model: </w:t>
      </w:r>
      <w:r w:rsidRPr="0060383E">
        <w:rPr>
          <w:rFonts w:ascii="Book Antiqua" w:eastAsia="Book Antiqua" w:hAnsi="Book Antiqua" w:cs="Book Antiqua"/>
        </w:rPr>
        <w:t>Single blind</w:t>
      </w:r>
    </w:p>
    <w:p w14:paraId="3B966ECE" w14:textId="77777777" w:rsidR="00A77B3E" w:rsidRPr="0060383E" w:rsidRDefault="00A77B3E" w:rsidP="0060383E">
      <w:pPr>
        <w:spacing w:line="360" w:lineRule="auto"/>
        <w:jc w:val="both"/>
        <w:rPr>
          <w:rFonts w:ascii="Book Antiqua" w:hAnsi="Book Antiqua"/>
        </w:rPr>
      </w:pPr>
    </w:p>
    <w:p w14:paraId="152599B3"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t xml:space="preserve">Peer-review started: </w:t>
      </w:r>
      <w:r w:rsidRPr="0060383E">
        <w:rPr>
          <w:rFonts w:ascii="Book Antiqua" w:eastAsia="Book Antiqua" w:hAnsi="Book Antiqua" w:cs="Book Antiqua"/>
        </w:rPr>
        <w:t>September 19, 2023</w:t>
      </w:r>
    </w:p>
    <w:p w14:paraId="5E8618BB"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t xml:space="preserve">First decision: </w:t>
      </w:r>
      <w:r w:rsidRPr="0060383E">
        <w:rPr>
          <w:rFonts w:ascii="Book Antiqua" w:eastAsia="Book Antiqua" w:hAnsi="Book Antiqua" w:cs="Book Antiqua"/>
        </w:rPr>
        <w:t>October 8, 2023</w:t>
      </w:r>
    </w:p>
    <w:p w14:paraId="596F9A52" w14:textId="1C5EF2A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t xml:space="preserve">Article in press: </w:t>
      </w:r>
    </w:p>
    <w:p w14:paraId="29801435" w14:textId="77777777" w:rsidR="00A77B3E" w:rsidRPr="0060383E" w:rsidRDefault="00A77B3E" w:rsidP="0060383E">
      <w:pPr>
        <w:spacing w:line="360" w:lineRule="auto"/>
        <w:jc w:val="both"/>
        <w:rPr>
          <w:rFonts w:ascii="Book Antiqua" w:hAnsi="Book Antiqua"/>
        </w:rPr>
      </w:pPr>
    </w:p>
    <w:p w14:paraId="3193F59E" w14:textId="01118598"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t xml:space="preserve">Specialty type: </w:t>
      </w:r>
      <w:r w:rsidR="003429D8" w:rsidRPr="0060383E">
        <w:rPr>
          <w:rFonts w:ascii="Book Antiqua" w:eastAsia="Book Antiqua" w:hAnsi="Book Antiqua" w:cs="Book Antiqua"/>
        </w:rPr>
        <w:t>Gastroenterology and hepatology</w:t>
      </w:r>
    </w:p>
    <w:p w14:paraId="1442895D"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lastRenderedPageBreak/>
        <w:t xml:space="preserve">Country/Territory of origin: </w:t>
      </w:r>
      <w:r w:rsidRPr="0060383E">
        <w:rPr>
          <w:rFonts w:ascii="Book Antiqua" w:eastAsia="Book Antiqua" w:hAnsi="Book Antiqua" w:cs="Book Antiqua"/>
        </w:rPr>
        <w:t>China</w:t>
      </w:r>
    </w:p>
    <w:p w14:paraId="579C7BE4"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b/>
          <w:color w:val="000000"/>
        </w:rPr>
        <w:t>Peer-review report’s scientific quality classification</w:t>
      </w:r>
    </w:p>
    <w:p w14:paraId="2949C221"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Grade A (Excellent): A</w:t>
      </w:r>
    </w:p>
    <w:p w14:paraId="0DA93FD6"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Grade B (Very good): B</w:t>
      </w:r>
    </w:p>
    <w:p w14:paraId="3102B209"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Grade C (Good): 0</w:t>
      </w:r>
    </w:p>
    <w:p w14:paraId="4F74CD13"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Grade D (Fair): 0</w:t>
      </w:r>
    </w:p>
    <w:p w14:paraId="4EEC2885" w14:textId="77777777" w:rsidR="00A77B3E" w:rsidRPr="0060383E" w:rsidRDefault="006E19A3" w:rsidP="0060383E">
      <w:pPr>
        <w:spacing w:line="360" w:lineRule="auto"/>
        <w:jc w:val="both"/>
        <w:rPr>
          <w:rFonts w:ascii="Book Antiqua" w:hAnsi="Book Antiqua"/>
        </w:rPr>
      </w:pPr>
      <w:r w:rsidRPr="0060383E">
        <w:rPr>
          <w:rFonts w:ascii="Book Antiqua" w:eastAsia="Book Antiqua" w:hAnsi="Book Antiqua" w:cs="Book Antiqua"/>
        </w:rPr>
        <w:t>Grade E (Poor): 0</w:t>
      </w:r>
    </w:p>
    <w:p w14:paraId="54DB4F41" w14:textId="77777777" w:rsidR="00A77B3E" w:rsidRPr="0060383E" w:rsidRDefault="00A77B3E" w:rsidP="0060383E">
      <w:pPr>
        <w:spacing w:line="360" w:lineRule="auto"/>
        <w:jc w:val="both"/>
        <w:rPr>
          <w:rFonts w:ascii="Book Antiqua" w:hAnsi="Book Antiqua"/>
        </w:rPr>
      </w:pPr>
    </w:p>
    <w:p w14:paraId="7C7C61C0" w14:textId="2EB0371B" w:rsidR="00A77B3E" w:rsidRPr="0060383E" w:rsidRDefault="006E19A3" w:rsidP="0060383E">
      <w:pPr>
        <w:spacing w:line="360" w:lineRule="auto"/>
        <w:jc w:val="both"/>
        <w:rPr>
          <w:rFonts w:ascii="Book Antiqua" w:hAnsi="Book Antiqua"/>
        </w:rPr>
        <w:sectPr w:rsidR="00A77B3E" w:rsidRPr="0060383E">
          <w:pgSz w:w="12240" w:h="15840"/>
          <w:pgMar w:top="1440" w:right="1440" w:bottom="1440" w:left="1440" w:header="720" w:footer="720" w:gutter="0"/>
          <w:cols w:space="720"/>
          <w:docGrid w:linePitch="360"/>
        </w:sectPr>
      </w:pPr>
      <w:r w:rsidRPr="0060383E">
        <w:rPr>
          <w:rFonts w:ascii="Book Antiqua" w:eastAsia="Book Antiqua" w:hAnsi="Book Antiqua" w:cs="Book Antiqua"/>
          <w:b/>
          <w:color w:val="000000"/>
        </w:rPr>
        <w:t xml:space="preserve">P-Reviewer: </w:t>
      </w:r>
      <w:r w:rsidRPr="0060383E">
        <w:rPr>
          <w:rFonts w:ascii="Book Antiqua" w:eastAsia="Book Antiqua" w:hAnsi="Book Antiqua" w:cs="Book Antiqua"/>
        </w:rPr>
        <w:t>Lu P, United States; Mori F, Italy</w:t>
      </w:r>
      <w:r w:rsidRPr="0060383E">
        <w:rPr>
          <w:rFonts w:ascii="Book Antiqua" w:eastAsia="Book Antiqua" w:hAnsi="Book Antiqua" w:cs="Book Antiqua"/>
          <w:b/>
          <w:color w:val="000000"/>
        </w:rPr>
        <w:t xml:space="preserve"> S-Editor: </w:t>
      </w:r>
      <w:r w:rsidR="003429D8" w:rsidRPr="0060383E">
        <w:rPr>
          <w:rFonts w:ascii="Book Antiqua" w:eastAsia="Book Antiqua" w:hAnsi="Book Antiqua" w:cs="Book Antiqua"/>
          <w:bCs/>
          <w:color w:val="000000"/>
        </w:rPr>
        <w:t>Lin C</w:t>
      </w:r>
      <w:r w:rsidRPr="0060383E">
        <w:rPr>
          <w:rFonts w:ascii="Book Antiqua" w:eastAsia="Book Antiqua" w:hAnsi="Book Antiqua" w:cs="Book Antiqua"/>
          <w:b/>
          <w:color w:val="000000"/>
        </w:rPr>
        <w:t xml:space="preserve"> L-Editor: </w:t>
      </w:r>
      <w:r w:rsidR="00602164">
        <w:rPr>
          <w:rFonts w:ascii="Book Antiqua" w:eastAsia="Book Antiqua" w:hAnsi="Book Antiqua" w:cs="Book Antiqua"/>
          <w:b/>
          <w:color w:val="000000"/>
        </w:rPr>
        <w:t>A</w:t>
      </w:r>
      <w:r w:rsidRPr="0060383E">
        <w:rPr>
          <w:rFonts w:ascii="Book Antiqua" w:eastAsia="Book Antiqua" w:hAnsi="Book Antiqua" w:cs="Book Antiqua"/>
          <w:b/>
          <w:color w:val="000000"/>
        </w:rPr>
        <w:t xml:space="preserve"> P-Editor: </w:t>
      </w:r>
      <w:r w:rsidR="00602164" w:rsidRPr="0060383E">
        <w:rPr>
          <w:rFonts w:ascii="Book Antiqua" w:eastAsia="Book Antiqua" w:hAnsi="Book Antiqua" w:cs="Book Antiqua"/>
          <w:bCs/>
          <w:color w:val="000000"/>
        </w:rPr>
        <w:t>Lin C</w:t>
      </w:r>
    </w:p>
    <w:p w14:paraId="4690CD13" w14:textId="26ACCD04" w:rsidR="003429D8" w:rsidRPr="00A339EC" w:rsidRDefault="006E19A3" w:rsidP="0060383E">
      <w:pPr>
        <w:spacing w:line="360" w:lineRule="auto"/>
        <w:jc w:val="both"/>
        <w:rPr>
          <w:rFonts w:ascii="Book Antiqua" w:eastAsia="Book Antiqua" w:hAnsi="Book Antiqua" w:cs="Book Antiqua"/>
          <w:b/>
          <w:color w:val="000000"/>
        </w:rPr>
      </w:pPr>
      <w:r w:rsidRPr="0060383E">
        <w:rPr>
          <w:rFonts w:ascii="Book Antiqua" w:eastAsia="Book Antiqua" w:hAnsi="Book Antiqua" w:cs="Book Antiqua"/>
          <w:b/>
          <w:color w:val="000000"/>
        </w:rPr>
        <w:lastRenderedPageBreak/>
        <w:t>Figure Legends</w:t>
      </w:r>
    </w:p>
    <w:p w14:paraId="5305FB2F" w14:textId="27822573" w:rsidR="00D72D4A" w:rsidRPr="0060383E" w:rsidRDefault="00D72D4A" w:rsidP="0060383E">
      <w:pPr>
        <w:spacing w:line="360" w:lineRule="auto"/>
        <w:jc w:val="both"/>
        <w:rPr>
          <w:rFonts w:ascii="Book Antiqua" w:hAnsi="Book Antiqua"/>
          <w:lang w:eastAsia="zh-CN"/>
        </w:rPr>
      </w:pPr>
      <w:r>
        <w:rPr>
          <w:rFonts w:ascii="Book Antiqua" w:hAnsi="Book Antiqua"/>
          <w:noProof/>
          <w:lang w:eastAsia="zh-CN"/>
        </w:rPr>
        <w:drawing>
          <wp:inline distT="0" distB="0" distL="0" distR="0" wp14:anchorId="46E36B6B" wp14:editId="1D9CBC05">
            <wp:extent cx="5225951" cy="4692650"/>
            <wp:effectExtent l="0" t="0" r="0" b="0"/>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32701" cy="4698711"/>
                    </a:xfrm>
                    <a:prstGeom prst="rect">
                      <a:avLst/>
                    </a:prstGeom>
                    <a:noFill/>
                  </pic:spPr>
                </pic:pic>
              </a:graphicData>
            </a:graphic>
          </wp:inline>
        </w:drawing>
      </w:r>
    </w:p>
    <w:p w14:paraId="546CA436" w14:textId="5EFF830E" w:rsidR="008E185A" w:rsidRPr="0060383E" w:rsidRDefault="008E185A" w:rsidP="0060383E">
      <w:pPr>
        <w:spacing w:line="360" w:lineRule="auto"/>
        <w:jc w:val="both"/>
        <w:rPr>
          <w:rFonts w:ascii="Book Antiqua" w:eastAsia="Book Antiqua" w:hAnsi="Book Antiqua" w:cs="Book Antiqua"/>
          <w:color w:val="000000"/>
        </w:rPr>
      </w:pPr>
      <w:r w:rsidRPr="0060383E">
        <w:rPr>
          <w:rFonts w:ascii="Book Antiqua" w:hAnsi="Book Antiqua"/>
          <w:b/>
          <w:bCs/>
        </w:rPr>
        <w:t xml:space="preserve">Figure 1 The first </w:t>
      </w:r>
      <w:proofErr w:type="spellStart"/>
      <w:r w:rsidRPr="0060383E">
        <w:rPr>
          <w:rFonts w:ascii="Book Antiqua" w:hAnsi="Book Antiqua"/>
          <w:b/>
          <w:bCs/>
        </w:rPr>
        <w:t>gastroendoscopy</w:t>
      </w:r>
      <w:proofErr w:type="spellEnd"/>
      <w:r w:rsidRPr="0060383E">
        <w:rPr>
          <w:rFonts w:ascii="Book Antiqua" w:hAnsi="Book Antiqua"/>
          <w:b/>
          <w:bCs/>
        </w:rPr>
        <w:t xml:space="preserve"> examination in August 2020</w:t>
      </w:r>
      <w:r w:rsidRPr="0060383E">
        <w:rPr>
          <w:rFonts w:ascii="Book Antiqua" w:hAnsi="Book Antiqua"/>
        </w:rPr>
        <w:t>. A: After iodine staining, the esophageal mucosa was scattered in patchy light-stained areas, ranging from 0.2</w:t>
      </w:r>
      <w:r w:rsidR="006E4591" w:rsidRPr="0060383E">
        <w:rPr>
          <w:rFonts w:ascii="Book Antiqua" w:hAnsi="Book Antiqua"/>
        </w:rPr>
        <w:t xml:space="preserve"> cm to </w:t>
      </w:r>
      <w:r w:rsidRPr="0060383E">
        <w:rPr>
          <w:rFonts w:ascii="Book Antiqua" w:hAnsi="Book Antiqua"/>
        </w:rPr>
        <w:t>0.4 cm, and a 2.0</w:t>
      </w:r>
      <w:r w:rsidR="006E4591" w:rsidRPr="0060383E">
        <w:rPr>
          <w:rFonts w:ascii="Book Antiqua" w:hAnsi="Book Antiqua"/>
        </w:rPr>
        <w:t xml:space="preserve"> cm </w:t>
      </w:r>
      <w:r w:rsidRPr="0060383E">
        <w:rPr>
          <w:rFonts w:ascii="Book Antiqua" w:hAnsi="Book Antiqua"/>
        </w:rPr>
        <w:t>×</w:t>
      </w:r>
      <w:r w:rsidR="006E4591" w:rsidRPr="0060383E">
        <w:rPr>
          <w:rFonts w:ascii="Book Antiqua" w:hAnsi="Book Antiqua"/>
        </w:rPr>
        <w:t xml:space="preserve"> </w:t>
      </w:r>
      <w:r w:rsidRPr="0060383E">
        <w:rPr>
          <w:rFonts w:ascii="Book Antiqua" w:hAnsi="Book Antiqua"/>
        </w:rPr>
        <w:t>1.0</w:t>
      </w:r>
      <w:r w:rsidR="006E4591" w:rsidRPr="0060383E">
        <w:rPr>
          <w:rFonts w:ascii="Book Antiqua" w:hAnsi="Book Antiqua"/>
        </w:rPr>
        <w:t xml:space="preserve"> </w:t>
      </w:r>
      <w:r w:rsidRPr="0060383E">
        <w:rPr>
          <w:rFonts w:ascii="Book Antiqua" w:hAnsi="Book Antiqua"/>
        </w:rPr>
        <w:t>cm, superficial, flat lesion (30 cm from the incisor teeth) did not stain, whereas the pink areas were positive</w:t>
      </w:r>
      <w:r w:rsidR="006E4591" w:rsidRPr="0060383E">
        <w:rPr>
          <w:rFonts w:ascii="Book Antiqua" w:hAnsi="Book Antiqua"/>
        </w:rPr>
        <w:t>;</w:t>
      </w:r>
      <w:r w:rsidRPr="0060383E">
        <w:rPr>
          <w:rFonts w:ascii="Book Antiqua" w:hAnsi="Book Antiqua"/>
        </w:rPr>
        <w:t xml:space="preserve"> B: </w:t>
      </w:r>
      <w:r w:rsidR="006E4591" w:rsidRPr="0060383E">
        <w:rPr>
          <w:rFonts w:ascii="Book Antiqua" w:eastAsia="Book Antiqua" w:hAnsi="Book Antiqua" w:cs="Book Antiqua"/>
          <w:color w:val="000000"/>
        </w:rPr>
        <w:t>Computed tomography</w:t>
      </w:r>
      <w:r w:rsidRPr="0060383E">
        <w:rPr>
          <w:rFonts w:ascii="Book Antiqua" w:hAnsi="Book Antiqua"/>
        </w:rPr>
        <w:t xml:space="preserve"> showed no abnormal thickening in the gastrointestinal wall</w:t>
      </w:r>
      <w:r w:rsidR="00170417">
        <w:rPr>
          <w:rFonts w:ascii="Book Antiqua" w:hAnsi="Book Antiqua"/>
        </w:rPr>
        <w:t>;</w:t>
      </w:r>
      <w:r w:rsidRPr="0060383E">
        <w:rPr>
          <w:rFonts w:ascii="Book Antiqua" w:hAnsi="Book Antiqua"/>
        </w:rPr>
        <w:t xml:space="preserve"> C: </w:t>
      </w:r>
      <w:r w:rsidR="00E757F3" w:rsidRPr="0060383E">
        <w:rPr>
          <w:rFonts w:ascii="Book Antiqua" w:hAnsi="Book Antiqua"/>
        </w:rPr>
        <w:t>Endoscopic submucosal dissection</w:t>
      </w:r>
      <w:r w:rsidR="00C72093" w:rsidRPr="0060383E">
        <w:rPr>
          <w:rFonts w:ascii="Book Antiqua" w:hAnsi="Book Antiqua"/>
        </w:rPr>
        <w:t xml:space="preserve"> </w:t>
      </w:r>
      <w:r w:rsidRPr="0060383E">
        <w:rPr>
          <w:rFonts w:ascii="Book Antiqua" w:hAnsi="Book Antiqua"/>
        </w:rPr>
        <w:t xml:space="preserve">was performed 1 </w:t>
      </w:r>
      <w:proofErr w:type="spellStart"/>
      <w:r w:rsidRPr="0060383E">
        <w:rPr>
          <w:rFonts w:ascii="Book Antiqua" w:hAnsi="Book Antiqua"/>
        </w:rPr>
        <w:t>w</w:t>
      </w:r>
      <w:r w:rsidR="00EF4064">
        <w:rPr>
          <w:rFonts w:ascii="Book Antiqua" w:hAnsi="Book Antiqua"/>
        </w:rPr>
        <w:t>k</w:t>
      </w:r>
      <w:proofErr w:type="spellEnd"/>
      <w:r w:rsidRPr="0060383E">
        <w:rPr>
          <w:rFonts w:ascii="Book Antiqua" w:hAnsi="Book Antiqua"/>
        </w:rPr>
        <w:t xml:space="preserve"> after </w:t>
      </w:r>
      <w:proofErr w:type="spellStart"/>
      <w:r w:rsidRPr="0060383E">
        <w:rPr>
          <w:rFonts w:ascii="Book Antiqua" w:hAnsi="Book Antiqua"/>
        </w:rPr>
        <w:t>gastroendoscopy</w:t>
      </w:r>
      <w:proofErr w:type="spellEnd"/>
      <w:r w:rsidR="00170417">
        <w:rPr>
          <w:rFonts w:ascii="Book Antiqua" w:hAnsi="Book Antiqua"/>
        </w:rPr>
        <w:t>;</w:t>
      </w:r>
      <w:r w:rsidRPr="0060383E">
        <w:rPr>
          <w:rFonts w:ascii="Book Antiqua" w:hAnsi="Book Antiqua"/>
        </w:rPr>
        <w:t xml:space="preserve"> D: Postoperative pathology revealed moderate to severe dysplasia of squamous epithelium.</w:t>
      </w:r>
    </w:p>
    <w:p w14:paraId="7AB5532E" w14:textId="77777777" w:rsidR="001F1E15" w:rsidRPr="0060383E" w:rsidRDefault="001F1E15" w:rsidP="0060383E">
      <w:pPr>
        <w:spacing w:line="360" w:lineRule="auto"/>
        <w:jc w:val="both"/>
        <w:rPr>
          <w:rFonts w:ascii="Book Antiqua" w:hAnsi="Book Antiqua"/>
        </w:rPr>
      </w:pPr>
    </w:p>
    <w:p w14:paraId="3BFF4B17" w14:textId="3E979A46" w:rsidR="004D2A6B" w:rsidRPr="0060383E" w:rsidRDefault="00A83F04" w:rsidP="0060383E">
      <w:pPr>
        <w:spacing w:line="360" w:lineRule="auto"/>
        <w:jc w:val="both"/>
        <w:rPr>
          <w:rFonts w:ascii="Book Antiqua" w:hAnsi="Book Antiqua"/>
        </w:rPr>
      </w:pPr>
      <w:r>
        <w:rPr>
          <w:rFonts w:ascii="Book Antiqua" w:hAnsi="Book Antiqua"/>
          <w:noProof/>
          <w:lang w:eastAsia="zh-CN"/>
        </w:rPr>
        <w:lastRenderedPageBreak/>
        <w:drawing>
          <wp:inline distT="0" distB="0" distL="0" distR="0" wp14:anchorId="24CC56D3" wp14:editId="111B80A9">
            <wp:extent cx="5880008" cy="3041650"/>
            <wp:effectExtent l="0" t="0" r="0" b="0"/>
            <wp:docPr id="13205995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86208" cy="3044857"/>
                    </a:xfrm>
                    <a:prstGeom prst="rect">
                      <a:avLst/>
                    </a:prstGeom>
                    <a:noFill/>
                  </pic:spPr>
                </pic:pic>
              </a:graphicData>
            </a:graphic>
          </wp:inline>
        </w:drawing>
      </w:r>
    </w:p>
    <w:p w14:paraId="66E48528" w14:textId="4E2D5477" w:rsidR="008E185A" w:rsidRDefault="008E185A" w:rsidP="0060383E">
      <w:pPr>
        <w:spacing w:line="360" w:lineRule="auto"/>
        <w:jc w:val="both"/>
        <w:rPr>
          <w:rFonts w:ascii="Book Antiqua" w:hAnsi="Book Antiqua"/>
        </w:rPr>
      </w:pPr>
      <w:r w:rsidRPr="0060383E">
        <w:rPr>
          <w:rFonts w:ascii="Book Antiqua" w:hAnsi="Book Antiqua"/>
          <w:b/>
          <w:bCs/>
        </w:rPr>
        <w:t>Figure 2</w:t>
      </w:r>
      <w:r w:rsidRPr="0060383E">
        <w:rPr>
          <w:rFonts w:ascii="Book Antiqua" w:hAnsi="Book Antiqua"/>
        </w:rPr>
        <w:t xml:space="preserve"> </w:t>
      </w:r>
      <w:r w:rsidRPr="0060383E">
        <w:rPr>
          <w:rFonts w:ascii="Book Antiqua" w:hAnsi="Book Antiqua"/>
          <w:b/>
          <w:bCs/>
        </w:rPr>
        <w:t>Re-examination of</w:t>
      </w:r>
      <w:r w:rsidRPr="0060383E">
        <w:rPr>
          <w:rFonts w:ascii="Book Antiqua" w:hAnsi="Book Antiqua"/>
        </w:rPr>
        <w:t xml:space="preserve"> </w:t>
      </w:r>
      <w:r w:rsidRPr="0060383E">
        <w:rPr>
          <w:rFonts w:ascii="Book Antiqua" w:hAnsi="Book Antiqua"/>
          <w:b/>
          <w:bCs/>
        </w:rPr>
        <w:t xml:space="preserve">the patient 7 </w:t>
      </w:r>
      <w:proofErr w:type="spellStart"/>
      <w:r w:rsidRPr="0060383E">
        <w:rPr>
          <w:rFonts w:ascii="Book Antiqua" w:hAnsi="Book Antiqua"/>
          <w:b/>
          <w:bCs/>
        </w:rPr>
        <w:t>mo</w:t>
      </w:r>
      <w:proofErr w:type="spellEnd"/>
      <w:r w:rsidR="0060383E" w:rsidRPr="0060383E">
        <w:rPr>
          <w:rFonts w:ascii="Book Antiqua" w:hAnsi="Book Antiqua"/>
          <w:b/>
          <w:bCs/>
        </w:rPr>
        <w:t xml:space="preserve"> </w:t>
      </w:r>
      <w:r w:rsidRPr="0060383E">
        <w:rPr>
          <w:rFonts w:ascii="Book Antiqua" w:hAnsi="Book Antiqua"/>
          <w:b/>
          <w:bCs/>
        </w:rPr>
        <w:t>after endoscopic submucosal dissection in March 2021</w:t>
      </w:r>
      <w:r w:rsidRPr="0060383E">
        <w:rPr>
          <w:rFonts w:ascii="Book Antiqua" w:hAnsi="Book Antiqua"/>
        </w:rPr>
        <w:t xml:space="preserve">. A: </w:t>
      </w:r>
      <w:proofErr w:type="spellStart"/>
      <w:r w:rsidRPr="0060383E">
        <w:rPr>
          <w:rFonts w:ascii="Book Antiqua" w:hAnsi="Book Antiqua"/>
        </w:rPr>
        <w:t>Gastroendoscopy</w:t>
      </w:r>
      <w:proofErr w:type="spellEnd"/>
      <w:r w:rsidRPr="0060383E">
        <w:rPr>
          <w:rFonts w:ascii="Book Antiqua" w:hAnsi="Book Antiqua"/>
        </w:rPr>
        <w:t xml:space="preserve"> revealed a 1.0</w:t>
      </w:r>
      <w:r w:rsidR="0060383E" w:rsidRPr="0060383E">
        <w:rPr>
          <w:rFonts w:ascii="Book Antiqua" w:hAnsi="Book Antiqua"/>
        </w:rPr>
        <w:t xml:space="preserve"> </w:t>
      </w:r>
      <w:r w:rsidR="0060383E" w:rsidRPr="0060383E">
        <w:rPr>
          <w:rFonts w:ascii="Book Antiqua" w:hAnsi="Book Antiqua"/>
          <w:lang w:eastAsia="zh-CN"/>
        </w:rPr>
        <w:t>cm</w:t>
      </w:r>
      <w:r w:rsidR="0060383E" w:rsidRPr="0060383E">
        <w:rPr>
          <w:rFonts w:ascii="Book Antiqua" w:hAnsi="Book Antiqua"/>
        </w:rPr>
        <w:t xml:space="preserve"> </w:t>
      </w:r>
      <w:r w:rsidRPr="0060383E">
        <w:rPr>
          <w:rFonts w:ascii="Book Antiqua" w:hAnsi="Book Antiqua"/>
        </w:rPr>
        <w:t>×</w:t>
      </w:r>
      <w:r w:rsidR="0060383E" w:rsidRPr="0060383E">
        <w:rPr>
          <w:rFonts w:ascii="Book Antiqua" w:hAnsi="Book Antiqua"/>
        </w:rPr>
        <w:t xml:space="preserve"> </w:t>
      </w:r>
      <w:r w:rsidRPr="0060383E">
        <w:rPr>
          <w:rFonts w:ascii="Book Antiqua" w:hAnsi="Book Antiqua"/>
        </w:rPr>
        <w:t>2.0</w:t>
      </w:r>
      <w:r w:rsidR="0060383E" w:rsidRPr="0060383E">
        <w:rPr>
          <w:rFonts w:ascii="Book Antiqua" w:hAnsi="Book Antiqua"/>
        </w:rPr>
        <w:t xml:space="preserve"> </w:t>
      </w:r>
      <w:r w:rsidRPr="0060383E">
        <w:rPr>
          <w:rFonts w:ascii="Book Antiqua" w:hAnsi="Book Antiqua"/>
        </w:rPr>
        <w:t>cm scar on the right posterior wall of the esophagus, 30 cm from the incisor teeth. Iodine staining revealed that the esophageal mucosa was scattered in the patchy, lightly stained area, indicated by the pink sign (-)</w:t>
      </w:r>
      <w:r w:rsidR="0060383E" w:rsidRPr="0060383E">
        <w:rPr>
          <w:rFonts w:ascii="Book Antiqua" w:hAnsi="Book Antiqua"/>
        </w:rPr>
        <w:t>;</w:t>
      </w:r>
      <w:r w:rsidRPr="0060383E">
        <w:rPr>
          <w:rFonts w:ascii="Book Antiqua" w:hAnsi="Book Antiqua"/>
        </w:rPr>
        <w:t xml:space="preserve"> B: The mucosa of gastric fundus and cardia was smooth without abnormality.</w:t>
      </w:r>
    </w:p>
    <w:p w14:paraId="580D66E5" w14:textId="6928EB6B" w:rsidR="00D1664B" w:rsidRDefault="00D1664B" w:rsidP="0060383E">
      <w:pPr>
        <w:spacing w:line="360" w:lineRule="auto"/>
        <w:jc w:val="both"/>
        <w:rPr>
          <w:rFonts w:ascii="Book Antiqua" w:hAnsi="Book Antiqua"/>
          <w:lang w:eastAsia="zh-CN"/>
        </w:rPr>
      </w:pPr>
    </w:p>
    <w:p w14:paraId="7606F793" w14:textId="0454C348" w:rsidR="00D72D4A" w:rsidRPr="0060383E" w:rsidRDefault="00D72D4A" w:rsidP="0060383E">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42D464D1" wp14:editId="692C8096">
            <wp:extent cx="5886869" cy="4514850"/>
            <wp:effectExtent l="0" t="0" r="0" b="0"/>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02971" cy="4527199"/>
                    </a:xfrm>
                    <a:prstGeom prst="rect">
                      <a:avLst/>
                    </a:prstGeom>
                    <a:noFill/>
                  </pic:spPr>
                </pic:pic>
              </a:graphicData>
            </a:graphic>
          </wp:inline>
        </w:drawing>
      </w:r>
    </w:p>
    <w:p w14:paraId="67D52BB1" w14:textId="45CD2E25" w:rsidR="008E185A" w:rsidRDefault="008E185A" w:rsidP="0060383E">
      <w:pPr>
        <w:spacing w:line="360" w:lineRule="auto"/>
        <w:jc w:val="both"/>
        <w:rPr>
          <w:rFonts w:ascii="Book Antiqua" w:hAnsi="Book Antiqua"/>
        </w:rPr>
      </w:pPr>
      <w:r w:rsidRPr="0060383E">
        <w:rPr>
          <w:rFonts w:ascii="Book Antiqua" w:hAnsi="Book Antiqua"/>
          <w:b/>
          <w:bCs/>
        </w:rPr>
        <w:t>Figure 3</w:t>
      </w:r>
      <w:r w:rsidRPr="0060383E">
        <w:rPr>
          <w:rFonts w:ascii="Book Antiqua" w:hAnsi="Book Antiqua"/>
        </w:rPr>
        <w:t xml:space="preserve"> </w:t>
      </w:r>
      <w:r w:rsidRPr="0060383E">
        <w:rPr>
          <w:rFonts w:ascii="Book Antiqua" w:hAnsi="Book Antiqua"/>
          <w:b/>
          <w:bCs/>
        </w:rPr>
        <w:t>The patient was re-examined for the second time 1 year after endoscopic submucosal dissection in July 2021</w:t>
      </w:r>
      <w:r w:rsidRPr="0060383E">
        <w:rPr>
          <w:rFonts w:ascii="Book Antiqua" w:hAnsi="Book Antiqua"/>
        </w:rPr>
        <w:t xml:space="preserve">. </w:t>
      </w:r>
      <w:r w:rsidRPr="00F52F7D">
        <w:rPr>
          <w:rFonts w:ascii="Book Antiqua" w:hAnsi="Book Antiqua"/>
        </w:rPr>
        <w:t xml:space="preserve">A: </w:t>
      </w:r>
      <w:proofErr w:type="spellStart"/>
      <w:r w:rsidRPr="00F52F7D">
        <w:rPr>
          <w:rFonts w:ascii="Book Antiqua" w:hAnsi="Book Antiqua"/>
        </w:rPr>
        <w:t>Gastroendoscopy</w:t>
      </w:r>
      <w:proofErr w:type="spellEnd"/>
      <w:r w:rsidRPr="00F52F7D">
        <w:rPr>
          <w:rFonts w:ascii="Book Antiqua" w:hAnsi="Book Antiqua"/>
        </w:rPr>
        <w:t xml:space="preserve"> revealed a 0.6</w:t>
      </w:r>
      <w:r w:rsidR="00F52F7D">
        <w:rPr>
          <w:rFonts w:ascii="Book Antiqua" w:hAnsi="Book Antiqua"/>
        </w:rPr>
        <w:t xml:space="preserve"> cm </w:t>
      </w:r>
      <w:r w:rsidRPr="00F52F7D">
        <w:rPr>
          <w:rFonts w:ascii="Book Antiqua" w:hAnsi="Book Antiqua"/>
        </w:rPr>
        <w:t>×</w:t>
      </w:r>
      <w:r w:rsidR="00F52F7D">
        <w:rPr>
          <w:rFonts w:ascii="Book Antiqua" w:hAnsi="Book Antiqua"/>
        </w:rPr>
        <w:t xml:space="preserve"> </w:t>
      </w:r>
      <w:r w:rsidRPr="00F52F7D">
        <w:rPr>
          <w:rFonts w:ascii="Book Antiqua" w:hAnsi="Book Antiqua"/>
        </w:rPr>
        <w:t>0.8</w:t>
      </w:r>
      <w:r w:rsidR="00F52F7D">
        <w:rPr>
          <w:rFonts w:ascii="Book Antiqua" w:hAnsi="Book Antiqua"/>
        </w:rPr>
        <w:t xml:space="preserve"> </w:t>
      </w:r>
      <w:r w:rsidRPr="00F52F7D">
        <w:rPr>
          <w:rFonts w:ascii="Book Antiqua" w:hAnsi="Book Antiqua"/>
        </w:rPr>
        <w:t xml:space="preserve">cm </w:t>
      </w:r>
      <w:proofErr w:type="spellStart"/>
      <w:r w:rsidRPr="00F52F7D">
        <w:rPr>
          <w:rFonts w:ascii="Book Antiqua" w:hAnsi="Book Antiqua"/>
        </w:rPr>
        <w:t>IIa</w:t>
      </w:r>
      <w:proofErr w:type="spellEnd"/>
      <w:r w:rsidR="00F52F7D">
        <w:rPr>
          <w:rFonts w:ascii="Book Antiqua" w:hAnsi="Book Antiqua"/>
        </w:rPr>
        <w:t xml:space="preserve"> </w:t>
      </w:r>
      <w:r w:rsidRPr="00F52F7D">
        <w:rPr>
          <w:rFonts w:ascii="Book Antiqua" w:hAnsi="Book Antiqua"/>
        </w:rPr>
        <w:t>+</w:t>
      </w:r>
      <w:r w:rsidR="00F52F7D">
        <w:rPr>
          <w:rFonts w:ascii="Book Antiqua" w:hAnsi="Book Antiqua"/>
        </w:rPr>
        <w:t xml:space="preserve"> </w:t>
      </w:r>
      <w:proofErr w:type="spellStart"/>
      <w:r w:rsidRPr="00F52F7D">
        <w:rPr>
          <w:rFonts w:ascii="Book Antiqua" w:hAnsi="Book Antiqua"/>
        </w:rPr>
        <w:t>IIc</w:t>
      </w:r>
      <w:proofErr w:type="spellEnd"/>
      <w:r w:rsidRPr="00F52F7D">
        <w:rPr>
          <w:rFonts w:ascii="Book Antiqua" w:hAnsi="Book Antiqua"/>
        </w:rPr>
        <w:t xml:space="preserve"> lesion near the anterior wall of the gastric fundus near the cardia. B: </w:t>
      </w:r>
      <w:r w:rsidR="00F52F7D" w:rsidRPr="0060383E">
        <w:rPr>
          <w:rFonts w:ascii="Book Antiqua" w:eastAsia="Book Antiqua" w:hAnsi="Book Antiqua" w:cs="Book Antiqua"/>
          <w:color w:val="000000"/>
        </w:rPr>
        <w:t>Computed tomography</w:t>
      </w:r>
      <w:r w:rsidRPr="00F52F7D">
        <w:rPr>
          <w:rFonts w:ascii="Book Antiqua" w:hAnsi="Book Antiqua"/>
        </w:rPr>
        <w:t xml:space="preserve"> showed no abnormal thickening in the gastrointestinal wall</w:t>
      </w:r>
      <w:r w:rsidR="00F52F7D">
        <w:rPr>
          <w:rFonts w:ascii="Book Antiqua" w:hAnsi="Book Antiqua"/>
        </w:rPr>
        <w:t>;</w:t>
      </w:r>
      <w:r w:rsidRPr="00F52F7D">
        <w:rPr>
          <w:rFonts w:ascii="Book Antiqua" w:hAnsi="Book Antiqua"/>
        </w:rPr>
        <w:t xml:space="preserve"> C: The patient underwent </w:t>
      </w:r>
      <w:r w:rsidR="00C72093" w:rsidRPr="00F52F7D">
        <w:rPr>
          <w:rFonts w:ascii="Book Antiqua" w:hAnsi="Book Antiqua"/>
        </w:rPr>
        <w:t>Endoscopic submucosal dissection</w:t>
      </w:r>
      <w:r w:rsidRPr="00F52F7D">
        <w:rPr>
          <w:rFonts w:ascii="Book Antiqua" w:hAnsi="Book Antiqua"/>
        </w:rPr>
        <w:t xml:space="preserve"> of the fundus lesion</w:t>
      </w:r>
      <w:r w:rsidR="00F52F7D">
        <w:rPr>
          <w:rFonts w:ascii="Book Antiqua" w:hAnsi="Book Antiqua"/>
        </w:rPr>
        <w:t>;</w:t>
      </w:r>
      <w:r w:rsidRPr="00F52F7D">
        <w:rPr>
          <w:rFonts w:ascii="Book Antiqua" w:hAnsi="Book Antiqua"/>
        </w:rPr>
        <w:t xml:space="preserve"> D: Postoperative pathology r</w:t>
      </w:r>
      <w:r w:rsidRPr="0060383E">
        <w:rPr>
          <w:rFonts w:ascii="Book Antiqua" w:hAnsi="Book Antiqua"/>
        </w:rPr>
        <w:t>evealed moderate to severe dysplasia of gastric mucous.</w:t>
      </w:r>
    </w:p>
    <w:p w14:paraId="20622BAB" w14:textId="77777777" w:rsidR="00D1664B" w:rsidRDefault="00D1664B" w:rsidP="0060383E">
      <w:pPr>
        <w:spacing w:line="360" w:lineRule="auto"/>
        <w:jc w:val="both"/>
        <w:rPr>
          <w:rFonts w:ascii="Book Antiqua" w:hAnsi="Book Antiqua"/>
        </w:rPr>
      </w:pPr>
    </w:p>
    <w:p w14:paraId="291CD0BD" w14:textId="6130826D" w:rsidR="00D1664B" w:rsidRPr="0060383E" w:rsidRDefault="00F52F7D" w:rsidP="0060383E">
      <w:pPr>
        <w:spacing w:line="360" w:lineRule="auto"/>
        <w:jc w:val="both"/>
        <w:rPr>
          <w:rFonts w:ascii="Book Antiqua" w:hAnsi="Book Antiqua"/>
        </w:rPr>
      </w:pPr>
      <w:r>
        <w:rPr>
          <w:rFonts w:ascii="Book Antiqua" w:hAnsi="Book Antiqua"/>
          <w:noProof/>
          <w:lang w:eastAsia="zh-CN"/>
        </w:rPr>
        <w:lastRenderedPageBreak/>
        <w:drawing>
          <wp:inline distT="0" distB="0" distL="0" distR="0" wp14:anchorId="7A950ACE" wp14:editId="7008BA8F">
            <wp:extent cx="5048250" cy="7515617"/>
            <wp:effectExtent l="0" t="0" r="0" b="0"/>
            <wp:docPr id="6190214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1916" cy="7521074"/>
                    </a:xfrm>
                    <a:prstGeom prst="rect">
                      <a:avLst/>
                    </a:prstGeom>
                    <a:noFill/>
                  </pic:spPr>
                </pic:pic>
              </a:graphicData>
            </a:graphic>
          </wp:inline>
        </w:drawing>
      </w:r>
    </w:p>
    <w:p w14:paraId="77FA0F2C" w14:textId="4F1C9427" w:rsidR="008E185A" w:rsidRDefault="008E185A" w:rsidP="0060383E">
      <w:pPr>
        <w:spacing w:line="360" w:lineRule="auto"/>
        <w:jc w:val="both"/>
        <w:rPr>
          <w:rFonts w:ascii="Book Antiqua" w:hAnsi="Book Antiqua"/>
        </w:rPr>
      </w:pPr>
      <w:r w:rsidRPr="0060383E">
        <w:rPr>
          <w:rFonts w:ascii="Book Antiqua" w:hAnsi="Book Antiqua"/>
          <w:b/>
          <w:bCs/>
        </w:rPr>
        <w:t>Figure 4</w:t>
      </w:r>
      <w:r w:rsidRPr="0060383E">
        <w:rPr>
          <w:rFonts w:ascii="Book Antiqua" w:hAnsi="Book Antiqua"/>
        </w:rPr>
        <w:t xml:space="preserve"> </w:t>
      </w:r>
      <w:r w:rsidRPr="0060383E">
        <w:rPr>
          <w:rFonts w:ascii="Book Antiqua" w:hAnsi="Book Antiqua"/>
          <w:b/>
          <w:bCs/>
        </w:rPr>
        <w:t>In November 2021, the</w:t>
      </w:r>
      <w:r w:rsidRPr="0060383E">
        <w:rPr>
          <w:rFonts w:ascii="Book Antiqua" w:hAnsi="Book Antiqua"/>
        </w:rPr>
        <w:t xml:space="preserve"> </w:t>
      </w:r>
      <w:r w:rsidRPr="0060383E">
        <w:rPr>
          <w:rFonts w:ascii="Book Antiqua" w:hAnsi="Book Antiqua"/>
          <w:b/>
          <w:bCs/>
        </w:rPr>
        <w:t xml:space="preserve">patient underwent the third re-examination 15 </w:t>
      </w:r>
      <w:proofErr w:type="spellStart"/>
      <w:r w:rsidRPr="0060383E">
        <w:rPr>
          <w:rFonts w:ascii="Book Antiqua" w:hAnsi="Book Antiqua"/>
          <w:b/>
          <w:bCs/>
        </w:rPr>
        <w:t>mo</w:t>
      </w:r>
      <w:proofErr w:type="spellEnd"/>
      <w:r w:rsidR="00F52F7D">
        <w:rPr>
          <w:rFonts w:ascii="Book Antiqua" w:hAnsi="Book Antiqua"/>
          <w:b/>
          <w:bCs/>
        </w:rPr>
        <w:t xml:space="preserve"> </w:t>
      </w:r>
      <w:r w:rsidRPr="0060383E">
        <w:rPr>
          <w:rFonts w:ascii="Book Antiqua" w:hAnsi="Book Antiqua"/>
          <w:b/>
          <w:bCs/>
        </w:rPr>
        <w:t>after the first endoscopic submucosal dissection</w:t>
      </w:r>
      <w:r w:rsidRPr="0060383E">
        <w:rPr>
          <w:rFonts w:ascii="Book Antiqua" w:hAnsi="Book Antiqua"/>
        </w:rPr>
        <w:t>.</w:t>
      </w:r>
      <w:r w:rsidRPr="00F52F7D">
        <w:rPr>
          <w:rFonts w:ascii="Book Antiqua" w:hAnsi="Book Antiqua"/>
        </w:rPr>
        <w:t xml:space="preserve"> A</w:t>
      </w:r>
      <w:r w:rsidR="00F52F7D">
        <w:rPr>
          <w:rFonts w:ascii="Book Antiqua" w:hAnsi="Book Antiqua" w:hint="eastAsia"/>
          <w:lang w:eastAsia="zh-CN"/>
        </w:rPr>
        <w:t>:</w:t>
      </w:r>
      <w:r w:rsidR="00F52F7D">
        <w:rPr>
          <w:rFonts w:ascii="Book Antiqua" w:hAnsi="Book Antiqua"/>
          <w:lang w:eastAsia="zh-CN"/>
        </w:rPr>
        <w:t xml:space="preserve"> </w:t>
      </w:r>
      <w:r w:rsidRPr="00F52F7D">
        <w:rPr>
          <w:rFonts w:ascii="Book Antiqua" w:hAnsi="Book Antiqua"/>
        </w:rPr>
        <w:t xml:space="preserve">The entire esophagus showed </w:t>
      </w:r>
      <w:r w:rsidRPr="00F52F7D">
        <w:rPr>
          <w:rFonts w:ascii="Book Antiqua" w:hAnsi="Book Antiqua"/>
        </w:rPr>
        <w:lastRenderedPageBreak/>
        <w:t xml:space="preserve">patchy, lightly stained areas after iodine staining in </w:t>
      </w:r>
      <w:proofErr w:type="spellStart"/>
      <w:r w:rsidRPr="00F52F7D">
        <w:rPr>
          <w:rFonts w:ascii="Book Antiqua" w:hAnsi="Book Antiqua"/>
        </w:rPr>
        <w:t>gastroendoscopy</w:t>
      </w:r>
      <w:proofErr w:type="spellEnd"/>
      <w:r w:rsidRPr="00F52F7D">
        <w:rPr>
          <w:rFonts w:ascii="Book Antiqua" w:hAnsi="Book Antiqua"/>
        </w:rPr>
        <w:t xml:space="preserve">. B: The mucosa of the gastric fundus and cardia was smooth except for the scar after </w:t>
      </w:r>
      <w:r w:rsidR="00C72093" w:rsidRPr="00F52F7D">
        <w:rPr>
          <w:rFonts w:ascii="Book Antiqua" w:hAnsi="Book Antiqua"/>
        </w:rPr>
        <w:t>Endoscopic submucosal dissection</w:t>
      </w:r>
      <w:r w:rsidRPr="00F52F7D">
        <w:rPr>
          <w:rFonts w:ascii="Book Antiqua" w:hAnsi="Book Antiqua"/>
        </w:rPr>
        <w:t xml:space="preserve"> operation, and no abnormality was noted on </w:t>
      </w:r>
      <w:proofErr w:type="spellStart"/>
      <w:r w:rsidRPr="00F52F7D">
        <w:rPr>
          <w:rFonts w:ascii="Book Antiqua" w:hAnsi="Book Antiqua"/>
        </w:rPr>
        <w:t>gastroendoscopy</w:t>
      </w:r>
      <w:proofErr w:type="spellEnd"/>
      <w:r w:rsidRPr="00F52F7D">
        <w:rPr>
          <w:rFonts w:ascii="Book Antiqua" w:hAnsi="Book Antiqua"/>
        </w:rPr>
        <w:t xml:space="preserve">. C: </w:t>
      </w:r>
      <w:r w:rsidR="00F52F7D">
        <w:rPr>
          <w:rFonts w:ascii="Book Antiqua" w:eastAsia="Book Antiqua" w:hAnsi="Book Antiqua" w:cs="Book Antiqua"/>
          <w:color w:val="000000"/>
        </w:rPr>
        <w:t>Computed tomography</w:t>
      </w:r>
      <w:r w:rsidR="00BC2678">
        <w:rPr>
          <w:rFonts w:ascii="Book Antiqua" w:eastAsia="Book Antiqua" w:hAnsi="Book Antiqua" w:cs="Book Antiqua"/>
          <w:color w:val="000000"/>
        </w:rPr>
        <w:t xml:space="preserve"> (CT)</w:t>
      </w:r>
      <w:r w:rsidRPr="00F52F7D">
        <w:rPr>
          <w:rFonts w:ascii="Book Antiqua" w:hAnsi="Book Antiqua"/>
        </w:rPr>
        <w:t xml:space="preserve"> revealed no abnormal thickening in the gastrointestinal wall. However, </w:t>
      </w:r>
      <w:r w:rsidR="00BC2678" w:rsidRPr="0060383E">
        <w:rPr>
          <w:rFonts w:ascii="Book Antiqua" w:eastAsia="Book Antiqua" w:hAnsi="Book Antiqua" w:cs="Book Antiqua"/>
          <w:color w:val="000000"/>
        </w:rPr>
        <w:t>positron emission tomography</w:t>
      </w:r>
      <w:r w:rsidRPr="00F52F7D">
        <w:rPr>
          <w:rFonts w:ascii="Book Antiqua" w:hAnsi="Book Antiqua"/>
        </w:rPr>
        <w:t>-CT revealed that the metabolism of the lower esophagus and stomach cardia wall slightly increased. A lymph node was noted in the retroperitoneal area with high-density shadow and increased metabolism.</w:t>
      </w:r>
    </w:p>
    <w:p w14:paraId="53114911" w14:textId="77777777" w:rsidR="00D1664B" w:rsidRDefault="00D1664B" w:rsidP="0060383E">
      <w:pPr>
        <w:spacing w:line="360" w:lineRule="auto"/>
        <w:jc w:val="both"/>
        <w:rPr>
          <w:rFonts w:ascii="Book Antiqua" w:hAnsi="Book Antiqua"/>
        </w:rPr>
      </w:pPr>
    </w:p>
    <w:p w14:paraId="2D9C6EF8" w14:textId="4CFD1DDF" w:rsidR="00D1664B" w:rsidRPr="0060383E" w:rsidRDefault="00D1664B" w:rsidP="0060383E">
      <w:pPr>
        <w:spacing w:line="360" w:lineRule="auto"/>
        <w:jc w:val="both"/>
        <w:rPr>
          <w:rFonts w:ascii="Book Antiqua" w:hAnsi="Book Antiqua"/>
        </w:rPr>
      </w:pPr>
      <w:r>
        <w:rPr>
          <w:rFonts w:ascii="Book Antiqua" w:hAnsi="Book Antiqua"/>
          <w:noProof/>
          <w:lang w:eastAsia="zh-CN"/>
        </w:rPr>
        <w:drawing>
          <wp:inline distT="0" distB="0" distL="0" distR="0" wp14:anchorId="40018A96" wp14:editId="441DDA53">
            <wp:extent cx="5898820" cy="3530600"/>
            <wp:effectExtent l="0" t="0" r="0" b="0"/>
            <wp:docPr id="16562022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04530" cy="3534018"/>
                    </a:xfrm>
                    <a:prstGeom prst="rect">
                      <a:avLst/>
                    </a:prstGeom>
                    <a:noFill/>
                  </pic:spPr>
                </pic:pic>
              </a:graphicData>
            </a:graphic>
          </wp:inline>
        </w:drawing>
      </w:r>
    </w:p>
    <w:p w14:paraId="79E8E64A" w14:textId="77777777" w:rsidR="00170417" w:rsidRDefault="008E185A" w:rsidP="0060383E">
      <w:pPr>
        <w:spacing w:line="360" w:lineRule="auto"/>
        <w:jc w:val="both"/>
        <w:rPr>
          <w:rFonts w:ascii="Book Antiqua" w:hAnsi="Book Antiqua"/>
        </w:rPr>
      </w:pPr>
      <w:r w:rsidRPr="0060383E">
        <w:rPr>
          <w:rFonts w:ascii="Book Antiqua" w:hAnsi="Book Antiqua"/>
          <w:b/>
          <w:bCs/>
        </w:rPr>
        <w:t>Figure 5</w:t>
      </w:r>
      <w:r w:rsidRPr="0060383E">
        <w:rPr>
          <w:rFonts w:ascii="Book Antiqua" w:hAnsi="Book Antiqua"/>
        </w:rPr>
        <w:t xml:space="preserve"> </w:t>
      </w:r>
      <w:r w:rsidRPr="0060383E">
        <w:rPr>
          <w:rFonts w:ascii="Book Antiqua" w:hAnsi="Book Antiqua"/>
          <w:b/>
          <w:bCs/>
        </w:rPr>
        <w:t>In November 2022, the patient underwent the fourth endoscopy re-examination</w:t>
      </w:r>
      <w:r w:rsidRPr="0060383E">
        <w:rPr>
          <w:rFonts w:ascii="Book Antiqua" w:hAnsi="Book Antiqua"/>
        </w:rPr>
        <w:t xml:space="preserve">. </w:t>
      </w:r>
      <w:r w:rsidRPr="00D1664B">
        <w:rPr>
          <w:rFonts w:ascii="Book Antiqua" w:hAnsi="Book Antiqua"/>
        </w:rPr>
        <w:t>A: Esophageal mucosa was smooth, and no advanced cancer was noted</w:t>
      </w:r>
      <w:r w:rsidR="00D1664B">
        <w:rPr>
          <w:rFonts w:ascii="Book Antiqua" w:hAnsi="Book Antiqua"/>
        </w:rPr>
        <w:t>;</w:t>
      </w:r>
      <w:r w:rsidRPr="00D1664B">
        <w:rPr>
          <w:rFonts w:ascii="Book Antiqua" w:hAnsi="Book Antiqua"/>
        </w:rPr>
        <w:t xml:space="preserve"> B: Circumferential </w:t>
      </w:r>
      <w:r w:rsidR="007E2D55" w:rsidRPr="00D1664B">
        <w:rPr>
          <w:rFonts w:ascii="Book Antiqua" w:hAnsi="Book Antiqua"/>
        </w:rPr>
        <w:t>submucosal tumor</w:t>
      </w:r>
      <w:r w:rsidRPr="00D1664B">
        <w:rPr>
          <w:rFonts w:ascii="Book Antiqua" w:hAnsi="Book Antiqua"/>
        </w:rPr>
        <w:t>-like swelling was observed in the cardia and stomach body, along with local ulceration and the formation of multiple ulcers</w:t>
      </w:r>
      <w:r w:rsidR="00D1664B">
        <w:rPr>
          <w:rFonts w:ascii="Book Antiqua" w:hAnsi="Book Antiqua"/>
        </w:rPr>
        <w:t>;</w:t>
      </w:r>
      <w:r w:rsidRPr="00D1664B">
        <w:rPr>
          <w:rFonts w:ascii="Book Antiqua" w:hAnsi="Book Antiqua"/>
        </w:rPr>
        <w:t xml:space="preserve"> C: Biopsy of cardia revealed squamous-cell carcinoma</w:t>
      </w:r>
      <w:r w:rsidR="00D1664B">
        <w:rPr>
          <w:rFonts w:ascii="Book Antiqua" w:hAnsi="Book Antiqua"/>
        </w:rPr>
        <w:t>;</w:t>
      </w:r>
      <w:r w:rsidRPr="00D1664B">
        <w:rPr>
          <w:rFonts w:ascii="Book Antiqua" w:hAnsi="Book Antiqua"/>
        </w:rPr>
        <w:t xml:space="preserve"> D: </w:t>
      </w:r>
      <w:r w:rsidR="00D1664B" w:rsidRPr="0060383E">
        <w:rPr>
          <w:rFonts w:ascii="Book Antiqua" w:eastAsia="Book Antiqua" w:hAnsi="Book Antiqua" w:cs="Book Antiqua"/>
          <w:color w:val="000000"/>
        </w:rPr>
        <w:t>Computed tomography</w:t>
      </w:r>
      <w:r w:rsidR="00D1664B" w:rsidRPr="00D1664B">
        <w:rPr>
          <w:rFonts w:ascii="Book Antiqua" w:hAnsi="Book Antiqua"/>
        </w:rPr>
        <w:t xml:space="preserve"> </w:t>
      </w:r>
      <w:r w:rsidR="00D1664B">
        <w:rPr>
          <w:rFonts w:ascii="Book Antiqua" w:hAnsi="Book Antiqua"/>
        </w:rPr>
        <w:t>(</w:t>
      </w:r>
      <w:r w:rsidRPr="00D1664B">
        <w:rPr>
          <w:rFonts w:ascii="Book Antiqua" w:hAnsi="Book Antiqua"/>
        </w:rPr>
        <w:t>CT</w:t>
      </w:r>
      <w:r w:rsidR="00D1664B">
        <w:rPr>
          <w:rFonts w:ascii="Book Antiqua" w:hAnsi="Book Antiqua"/>
        </w:rPr>
        <w:t>)</w:t>
      </w:r>
      <w:r w:rsidRPr="00D1664B">
        <w:rPr>
          <w:rFonts w:ascii="Book Antiqua" w:hAnsi="Book Antiqua"/>
        </w:rPr>
        <w:t xml:space="preserve"> showed cardia tumor</w:t>
      </w:r>
      <w:r w:rsidR="00234C33">
        <w:rPr>
          <w:rFonts w:ascii="Book Antiqua" w:hAnsi="Book Antiqua"/>
        </w:rPr>
        <w:t>;</w:t>
      </w:r>
      <w:r w:rsidRPr="00D1664B">
        <w:rPr>
          <w:rFonts w:ascii="Book Antiqua" w:hAnsi="Book Antiqua"/>
        </w:rPr>
        <w:t xml:space="preserve"> E: CT revealed multiple metastatic tumors in the liver</w:t>
      </w:r>
      <w:r w:rsidR="00234C33">
        <w:rPr>
          <w:rFonts w:ascii="Book Antiqua" w:hAnsi="Book Antiqua"/>
        </w:rPr>
        <w:t>;</w:t>
      </w:r>
      <w:r w:rsidRPr="00D1664B">
        <w:rPr>
          <w:rFonts w:ascii="Book Antiqua" w:hAnsi="Book Antiqua"/>
        </w:rPr>
        <w:t xml:space="preserve"> F: CT showed metastatic tumors in the right adrenal gland.</w:t>
      </w:r>
    </w:p>
    <w:p w14:paraId="79CE43B4" w14:textId="77777777" w:rsidR="00060392" w:rsidRDefault="00060392" w:rsidP="0060383E">
      <w:pPr>
        <w:spacing w:line="360" w:lineRule="auto"/>
        <w:jc w:val="both"/>
        <w:rPr>
          <w:rFonts w:ascii="Book Antiqua" w:hAnsi="Book Antiqua"/>
        </w:rPr>
        <w:sectPr w:rsidR="00060392" w:rsidSect="00BC2678">
          <w:pgSz w:w="12240" w:h="15840"/>
          <w:pgMar w:top="1440" w:right="1440" w:bottom="1440" w:left="1440" w:header="720" w:footer="720" w:gutter="0"/>
          <w:cols w:space="720"/>
          <w:docGrid w:linePitch="360"/>
        </w:sectPr>
      </w:pPr>
    </w:p>
    <w:p w14:paraId="0D235A10" w14:textId="36D0ECFC" w:rsidR="00D1664B" w:rsidRPr="0060383E" w:rsidRDefault="00BC2678" w:rsidP="0060383E">
      <w:pPr>
        <w:spacing w:line="360" w:lineRule="auto"/>
        <w:jc w:val="both"/>
        <w:rPr>
          <w:rFonts w:ascii="Book Antiqua" w:hAnsi="Book Antiqua"/>
        </w:rPr>
      </w:pPr>
      <w:r>
        <w:rPr>
          <w:rFonts w:ascii="Book Antiqua" w:hAnsi="Book Antiqua"/>
          <w:noProof/>
          <w:lang w:eastAsia="zh-CN"/>
        </w:rPr>
        <w:lastRenderedPageBreak/>
        <w:drawing>
          <wp:inline distT="0" distB="0" distL="0" distR="0" wp14:anchorId="4AF9A8A5" wp14:editId="0F3D8035">
            <wp:extent cx="7918450" cy="4467221"/>
            <wp:effectExtent l="0" t="0" r="0" b="0"/>
            <wp:docPr id="14194397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930798" cy="4474187"/>
                    </a:xfrm>
                    <a:prstGeom prst="rect">
                      <a:avLst/>
                    </a:prstGeom>
                    <a:noFill/>
                  </pic:spPr>
                </pic:pic>
              </a:graphicData>
            </a:graphic>
          </wp:inline>
        </w:drawing>
      </w:r>
    </w:p>
    <w:p w14:paraId="1E794A07" w14:textId="5D16D065" w:rsidR="00A77B3E" w:rsidRPr="0060383E" w:rsidRDefault="008E185A" w:rsidP="0060383E">
      <w:pPr>
        <w:spacing w:line="360" w:lineRule="auto"/>
        <w:jc w:val="both"/>
        <w:rPr>
          <w:rFonts w:ascii="Book Antiqua" w:hAnsi="Book Antiqua"/>
        </w:rPr>
      </w:pPr>
      <w:r w:rsidRPr="0060383E">
        <w:rPr>
          <w:rFonts w:ascii="Book Antiqua" w:hAnsi="Book Antiqua"/>
          <w:b/>
          <w:bCs/>
        </w:rPr>
        <w:t>Figure 6</w:t>
      </w:r>
      <w:r w:rsidRPr="0060383E">
        <w:rPr>
          <w:rFonts w:ascii="Book Antiqua" w:hAnsi="Book Antiqua"/>
        </w:rPr>
        <w:t xml:space="preserve"> </w:t>
      </w:r>
      <w:r w:rsidRPr="0060383E">
        <w:rPr>
          <w:rFonts w:ascii="Book Antiqua" w:hAnsi="Book Antiqua"/>
          <w:b/>
          <w:bCs/>
        </w:rPr>
        <w:t>Summary of</w:t>
      </w:r>
      <w:r w:rsidRPr="0060383E">
        <w:rPr>
          <w:rFonts w:ascii="Book Antiqua" w:hAnsi="Book Antiqua"/>
        </w:rPr>
        <w:t xml:space="preserve"> </w:t>
      </w:r>
      <w:r w:rsidRPr="0060383E">
        <w:rPr>
          <w:rFonts w:ascii="Book Antiqua" w:hAnsi="Book Antiqua"/>
          <w:b/>
          <w:bCs/>
        </w:rPr>
        <w:t>disease development and treatment of the present case</w:t>
      </w:r>
      <w:r w:rsidRPr="0060383E">
        <w:rPr>
          <w:rFonts w:ascii="Book Antiqua" w:hAnsi="Book Antiqua"/>
        </w:rPr>
        <w:t>.</w:t>
      </w:r>
    </w:p>
    <w:sectPr w:rsidR="00A77B3E" w:rsidRPr="0060383E" w:rsidSect="00170417">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41D8CA" w14:textId="77777777" w:rsidR="00871B38" w:rsidRDefault="00871B38" w:rsidP="00EC06B7">
      <w:r>
        <w:separator/>
      </w:r>
    </w:p>
  </w:endnote>
  <w:endnote w:type="continuationSeparator" w:id="0">
    <w:p w14:paraId="729B0AD5" w14:textId="77777777" w:rsidR="00871B38" w:rsidRDefault="00871B38" w:rsidP="00EC0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310203"/>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233CB170" w14:textId="62A6C6D3" w:rsidR="007C2657" w:rsidRPr="00EC06B7" w:rsidRDefault="007C2657">
            <w:pPr>
              <w:pStyle w:val="aa"/>
              <w:jc w:val="right"/>
              <w:rPr>
                <w:rFonts w:ascii="Book Antiqua" w:hAnsi="Book Antiqua"/>
                <w:sz w:val="24"/>
                <w:szCs w:val="24"/>
              </w:rPr>
            </w:pPr>
            <w:r w:rsidRPr="00EC06B7">
              <w:rPr>
                <w:rFonts w:ascii="Book Antiqua" w:hAnsi="Book Antiqua"/>
                <w:sz w:val="24"/>
                <w:szCs w:val="24"/>
                <w:lang w:val="zh-CN" w:eastAsia="zh-CN"/>
              </w:rPr>
              <w:t xml:space="preserve"> </w:t>
            </w:r>
            <w:r w:rsidRPr="00EC06B7">
              <w:rPr>
                <w:rFonts w:ascii="Book Antiqua" w:hAnsi="Book Antiqua"/>
                <w:sz w:val="24"/>
                <w:szCs w:val="24"/>
              </w:rPr>
              <w:fldChar w:fldCharType="begin"/>
            </w:r>
            <w:r w:rsidRPr="00EC06B7">
              <w:rPr>
                <w:rFonts w:ascii="Book Antiqua" w:hAnsi="Book Antiqua"/>
                <w:sz w:val="24"/>
                <w:szCs w:val="24"/>
              </w:rPr>
              <w:instrText>PAGE</w:instrText>
            </w:r>
            <w:r w:rsidRPr="00EC06B7">
              <w:rPr>
                <w:rFonts w:ascii="Book Antiqua" w:hAnsi="Book Antiqua"/>
                <w:sz w:val="24"/>
                <w:szCs w:val="24"/>
              </w:rPr>
              <w:fldChar w:fldCharType="separate"/>
            </w:r>
            <w:r w:rsidR="00D72D4A">
              <w:rPr>
                <w:rFonts w:ascii="Book Antiqua" w:hAnsi="Book Antiqua"/>
                <w:noProof/>
                <w:sz w:val="24"/>
                <w:szCs w:val="24"/>
              </w:rPr>
              <w:t>24</w:t>
            </w:r>
            <w:r w:rsidRPr="00EC06B7">
              <w:rPr>
                <w:rFonts w:ascii="Book Antiqua" w:hAnsi="Book Antiqua"/>
                <w:sz w:val="24"/>
                <w:szCs w:val="24"/>
              </w:rPr>
              <w:fldChar w:fldCharType="end"/>
            </w:r>
            <w:r w:rsidRPr="00EC06B7">
              <w:rPr>
                <w:rFonts w:ascii="Book Antiqua" w:hAnsi="Book Antiqua"/>
                <w:sz w:val="24"/>
                <w:szCs w:val="24"/>
                <w:lang w:val="zh-CN" w:eastAsia="zh-CN"/>
              </w:rPr>
              <w:t xml:space="preserve"> / </w:t>
            </w:r>
            <w:r w:rsidRPr="00EC06B7">
              <w:rPr>
                <w:rFonts w:ascii="Book Antiqua" w:hAnsi="Book Antiqua"/>
                <w:sz w:val="24"/>
                <w:szCs w:val="24"/>
              </w:rPr>
              <w:fldChar w:fldCharType="begin"/>
            </w:r>
            <w:r w:rsidRPr="00EC06B7">
              <w:rPr>
                <w:rFonts w:ascii="Book Antiqua" w:hAnsi="Book Antiqua"/>
                <w:sz w:val="24"/>
                <w:szCs w:val="24"/>
              </w:rPr>
              <w:instrText>NUMPAGES</w:instrText>
            </w:r>
            <w:r w:rsidRPr="00EC06B7">
              <w:rPr>
                <w:rFonts w:ascii="Book Antiqua" w:hAnsi="Book Antiqua"/>
                <w:sz w:val="24"/>
                <w:szCs w:val="24"/>
              </w:rPr>
              <w:fldChar w:fldCharType="separate"/>
            </w:r>
            <w:r w:rsidR="00D72D4A">
              <w:rPr>
                <w:rFonts w:ascii="Book Antiqua" w:hAnsi="Book Antiqua"/>
                <w:noProof/>
                <w:sz w:val="24"/>
                <w:szCs w:val="24"/>
              </w:rPr>
              <w:t>24</w:t>
            </w:r>
            <w:r w:rsidRPr="00EC06B7">
              <w:rPr>
                <w:rFonts w:ascii="Book Antiqua" w:hAnsi="Book Antiqua"/>
                <w:sz w:val="24"/>
                <w:szCs w:val="24"/>
              </w:rPr>
              <w:fldChar w:fldCharType="end"/>
            </w:r>
          </w:p>
        </w:sdtContent>
      </w:sdt>
    </w:sdtContent>
  </w:sdt>
  <w:p w14:paraId="6CD3495A" w14:textId="77777777" w:rsidR="007C2657" w:rsidRPr="00EC06B7" w:rsidRDefault="007C2657">
    <w:pPr>
      <w:pStyle w:val="aa"/>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A8A740" w14:textId="77777777" w:rsidR="00871B38" w:rsidRDefault="00871B38" w:rsidP="00EC06B7">
      <w:r>
        <w:separator/>
      </w:r>
    </w:p>
  </w:footnote>
  <w:footnote w:type="continuationSeparator" w:id="0">
    <w:p w14:paraId="3667D9FE" w14:textId="77777777" w:rsidR="00871B38" w:rsidRDefault="00871B38" w:rsidP="00EC06B7">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in-Lei Wang">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25C73"/>
    <w:rsid w:val="00047004"/>
    <w:rsid w:val="00060392"/>
    <w:rsid w:val="00066129"/>
    <w:rsid w:val="000A6F95"/>
    <w:rsid w:val="000D4B8B"/>
    <w:rsid w:val="000F073D"/>
    <w:rsid w:val="00170417"/>
    <w:rsid w:val="001A2333"/>
    <w:rsid w:val="001B1F2B"/>
    <w:rsid w:val="001E28F7"/>
    <w:rsid w:val="001F1E15"/>
    <w:rsid w:val="001F703C"/>
    <w:rsid w:val="00234C33"/>
    <w:rsid w:val="002F3F8B"/>
    <w:rsid w:val="00330B5A"/>
    <w:rsid w:val="003429D8"/>
    <w:rsid w:val="003956BB"/>
    <w:rsid w:val="003A4DE1"/>
    <w:rsid w:val="003F33ED"/>
    <w:rsid w:val="003F7D3E"/>
    <w:rsid w:val="00451F82"/>
    <w:rsid w:val="00473EB6"/>
    <w:rsid w:val="0049000D"/>
    <w:rsid w:val="004D2A6B"/>
    <w:rsid w:val="0050443B"/>
    <w:rsid w:val="00553E5E"/>
    <w:rsid w:val="00570D73"/>
    <w:rsid w:val="005962B4"/>
    <w:rsid w:val="005B5658"/>
    <w:rsid w:val="005D48CA"/>
    <w:rsid w:val="00601433"/>
    <w:rsid w:val="00602164"/>
    <w:rsid w:val="0060383E"/>
    <w:rsid w:val="00625A95"/>
    <w:rsid w:val="00697C7C"/>
    <w:rsid w:val="006A40D3"/>
    <w:rsid w:val="006E19A3"/>
    <w:rsid w:val="006E3934"/>
    <w:rsid w:val="006E4591"/>
    <w:rsid w:val="007254D4"/>
    <w:rsid w:val="00744C31"/>
    <w:rsid w:val="00747C44"/>
    <w:rsid w:val="0077063C"/>
    <w:rsid w:val="00795DCC"/>
    <w:rsid w:val="007A551C"/>
    <w:rsid w:val="007C2657"/>
    <w:rsid w:val="007E2D55"/>
    <w:rsid w:val="0083088F"/>
    <w:rsid w:val="00854ACE"/>
    <w:rsid w:val="00871B38"/>
    <w:rsid w:val="00882654"/>
    <w:rsid w:val="008A23C3"/>
    <w:rsid w:val="008A6D2F"/>
    <w:rsid w:val="008C10FD"/>
    <w:rsid w:val="008E185A"/>
    <w:rsid w:val="009126B0"/>
    <w:rsid w:val="00930922"/>
    <w:rsid w:val="009648C5"/>
    <w:rsid w:val="00992F7B"/>
    <w:rsid w:val="009A0176"/>
    <w:rsid w:val="009D014C"/>
    <w:rsid w:val="00A07AFD"/>
    <w:rsid w:val="00A339EC"/>
    <w:rsid w:val="00A44D4D"/>
    <w:rsid w:val="00A77B3E"/>
    <w:rsid w:val="00A83F04"/>
    <w:rsid w:val="00AB098E"/>
    <w:rsid w:val="00AB3275"/>
    <w:rsid w:val="00AB4A24"/>
    <w:rsid w:val="00AC1D2B"/>
    <w:rsid w:val="00AC577D"/>
    <w:rsid w:val="00AE1F1D"/>
    <w:rsid w:val="00AF1904"/>
    <w:rsid w:val="00B057D8"/>
    <w:rsid w:val="00B065A2"/>
    <w:rsid w:val="00B0681F"/>
    <w:rsid w:val="00B12F8C"/>
    <w:rsid w:val="00B3041F"/>
    <w:rsid w:val="00B46317"/>
    <w:rsid w:val="00BC2510"/>
    <w:rsid w:val="00BC2678"/>
    <w:rsid w:val="00BC590F"/>
    <w:rsid w:val="00BD56FD"/>
    <w:rsid w:val="00C159DD"/>
    <w:rsid w:val="00C37A95"/>
    <w:rsid w:val="00C57047"/>
    <w:rsid w:val="00C72093"/>
    <w:rsid w:val="00C82D95"/>
    <w:rsid w:val="00C86B23"/>
    <w:rsid w:val="00C902EB"/>
    <w:rsid w:val="00CA2A55"/>
    <w:rsid w:val="00CC278C"/>
    <w:rsid w:val="00CD4C1D"/>
    <w:rsid w:val="00D1664B"/>
    <w:rsid w:val="00D72D4A"/>
    <w:rsid w:val="00D90480"/>
    <w:rsid w:val="00DB3E77"/>
    <w:rsid w:val="00E440AC"/>
    <w:rsid w:val="00E63C24"/>
    <w:rsid w:val="00E757F3"/>
    <w:rsid w:val="00E86252"/>
    <w:rsid w:val="00E86BE2"/>
    <w:rsid w:val="00EC06B7"/>
    <w:rsid w:val="00ED441B"/>
    <w:rsid w:val="00EF4064"/>
    <w:rsid w:val="00F52F7D"/>
    <w:rsid w:val="00F93538"/>
    <w:rsid w:val="00FB40A3"/>
    <w:rsid w:val="00FC0E4F"/>
    <w:rsid w:val="00FC0F47"/>
    <w:rsid w:val="00FC4BDF"/>
    <w:rsid w:val="00FD1713"/>
    <w:rsid w:val="00FE75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EDD10D"/>
  <w15:docId w15:val="{9C85D937-EAC4-40FE-AC72-66093205FB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rsid w:val="00473EB6"/>
    <w:rPr>
      <w:sz w:val="21"/>
      <w:szCs w:val="21"/>
    </w:rPr>
  </w:style>
  <w:style w:type="paragraph" w:styleId="a4">
    <w:name w:val="annotation text"/>
    <w:basedOn w:val="a"/>
    <w:link w:val="a5"/>
    <w:rsid w:val="00473EB6"/>
  </w:style>
  <w:style w:type="character" w:customStyle="1" w:styleId="a5">
    <w:name w:val="批注文字 字符"/>
    <w:basedOn w:val="a0"/>
    <w:link w:val="a4"/>
    <w:rsid w:val="00473EB6"/>
    <w:rPr>
      <w:sz w:val="24"/>
      <w:szCs w:val="24"/>
    </w:rPr>
  </w:style>
  <w:style w:type="paragraph" w:styleId="a6">
    <w:name w:val="annotation subject"/>
    <w:basedOn w:val="a4"/>
    <w:next w:val="a4"/>
    <w:link w:val="a7"/>
    <w:rsid w:val="00473EB6"/>
    <w:rPr>
      <w:b/>
      <w:bCs/>
    </w:rPr>
  </w:style>
  <w:style w:type="character" w:customStyle="1" w:styleId="a7">
    <w:name w:val="批注主题 字符"/>
    <w:basedOn w:val="a5"/>
    <w:link w:val="a6"/>
    <w:rsid w:val="00473EB6"/>
    <w:rPr>
      <w:b/>
      <w:bCs/>
      <w:sz w:val="24"/>
      <w:szCs w:val="24"/>
    </w:rPr>
  </w:style>
  <w:style w:type="paragraph" w:styleId="a8">
    <w:name w:val="header"/>
    <w:basedOn w:val="a"/>
    <w:link w:val="a9"/>
    <w:rsid w:val="00EC06B7"/>
    <w:pPr>
      <w:tabs>
        <w:tab w:val="center" w:pos="4153"/>
        <w:tab w:val="right" w:pos="8306"/>
      </w:tabs>
      <w:snapToGrid w:val="0"/>
      <w:jc w:val="center"/>
    </w:pPr>
    <w:rPr>
      <w:sz w:val="18"/>
      <w:szCs w:val="18"/>
    </w:rPr>
  </w:style>
  <w:style w:type="character" w:customStyle="1" w:styleId="a9">
    <w:name w:val="页眉 字符"/>
    <w:basedOn w:val="a0"/>
    <w:link w:val="a8"/>
    <w:rsid w:val="00EC06B7"/>
    <w:rPr>
      <w:sz w:val="18"/>
      <w:szCs w:val="18"/>
    </w:rPr>
  </w:style>
  <w:style w:type="paragraph" w:styleId="aa">
    <w:name w:val="footer"/>
    <w:basedOn w:val="a"/>
    <w:link w:val="ab"/>
    <w:uiPriority w:val="99"/>
    <w:rsid w:val="00EC06B7"/>
    <w:pPr>
      <w:tabs>
        <w:tab w:val="center" w:pos="4153"/>
        <w:tab w:val="right" w:pos="8306"/>
      </w:tabs>
      <w:snapToGrid w:val="0"/>
    </w:pPr>
    <w:rPr>
      <w:sz w:val="18"/>
      <w:szCs w:val="18"/>
    </w:rPr>
  </w:style>
  <w:style w:type="character" w:customStyle="1" w:styleId="ab">
    <w:name w:val="页脚 字符"/>
    <w:basedOn w:val="a0"/>
    <w:link w:val="aa"/>
    <w:uiPriority w:val="99"/>
    <w:rsid w:val="00EC06B7"/>
    <w:rPr>
      <w:sz w:val="18"/>
      <w:szCs w:val="18"/>
    </w:rPr>
  </w:style>
  <w:style w:type="paragraph" w:styleId="ac">
    <w:name w:val="Revision"/>
    <w:hidden/>
    <w:uiPriority w:val="99"/>
    <w:semiHidden/>
    <w:rsid w:val="003A4DE1"/>
    <w:rPr>
      <w:sz w:val="24"/>
      <w:szCs w:val="24"/>
    </w:rPr>
  </w:style>
  <w:style w:type="paragraph" w:styleId="ad">
    <w:name w:val="Balloon Text"/>
    <w:basedOn w:val="a"/>
    <w:link w:val="ae"/>
    <w:rsid w:val="00B0681F"/>
    <w:rPr>
      <w:sz w:val="18"/>
      <w:szCs w:val="18"/>
    </w:rPr>
  </w:style>
  <w:style w:type="character" w:customStyle="1" w:styleId="ae">
    <w:name w:val="批注框文本 字符"/>
    <w:basedOn w:val="a0"/>
    <w:link w:val="ad"/>
    <w:rsid w:val="00B0681F"/>
    <w:rPr>
      <w:sz w:val="18"/>
      <w:szCs w:val="18"/>
    </w:rPr>
  </w:style>
  <w:style w:type="character" w:styleId="af">
    <w:name w:val="Hyperlink"/>
    <w:basedOn w:val="a0"/>
    <w:rsid w:val="00C86B2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4408</Words>
  <Characters>25132</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Jin-Lei Wang</cp:lastModifiedBy>
  <cp:revision>5</cp:revision>
  <dcterms:created xsi:type="dcterms:W3CDTF">2023-11-10T11:20:00Z</dcterms:created>
  <dcterms:modified xsi:type="dcterms:W3CDTF">2023-11-14T08:13:00Z</dcterms:modified>
</cp:coreProperties>
</file>