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A1597"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rPr>
        <w:t xml:space="preserve">Name of Journal: </w:t>
      </w:r>
      <w:r w:rsidRPr="00A52BAB">
        <w:rPr>
          <w:rFonts w:ascii="Book Antiqua" w:eastAsia="Book Antiqua" w:hAnsi="Book Antiqua" w:cs="Book Antiqua"/>
          <w:i/>
        </w:rPr>
        <w:t>World Journal of Gastrointestinal Endoscopy</w:t>
      </w:r>
    </w:p>
    <w:p w14:paraId="320B2F4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rPr>
        <w:t xml:space="preserve">Manuscript NO: </w:t>
      </w:r>
      <w:r w:rsidRPr="00A52BAB">
        <w:rPr>
          <w:rFonts w:ascii="Book Antiqua" w:eastAsia="Book Antiqua" w:hAnsi="Book Antiqua" w:cs="Book Antiqua"/>
        </w:rPr>
        <w:t>87633</w:t>
      </w:r>
    </w:p>
    <w:p w14:paraId="72208B94"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rPr>
        <w:t xml:space="preserve">Manuscript Type: </w:t>
      </w:r>
      <w:r w:rsidRPr="00A52BAB">
        <w:rPr>
          <w:rFonts w:ascii="Book Antiqua" w:eastAsia="Book Antiqua" w:hAnsi="Book Antiqua" w:cs="Book Antiqua"/>
        </w:rPr>
        <w:t>ORIGINAL ARTICLE</w:t>
      </w:r>
    </w:p>
    <w:p w14:paraId="6597AB18" w14:textId="77777777" w:rsidR="00A77B3E" w:rsidRPr="00A52BAB" w:rsidRDefault="00A77B3E" w:rsidP="00A52BAB">
      <w:pPr>
        <w:spacing w:line="360" w:lineRule="auto"/>
        <w:jc w:val="both"/>
        <w:rPr>
          <w:rFonts w:ascii="Book Antiqua" w:hAnsi="Book Antiqua"/>
        </w:rPr>
      </w:pPr>
    </w:p>
    <w:p w14:paraId="068B9B27"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i/>
        </w:rPr>
        <w:t>Basic Study</w:t>
      </w:r>
    </w:p>
    <w:p w14:paraId="34CBDC11"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color w:val="000000"/>
        </w:rPr>
        <w:t>Magnetic anchor technique assisted endoscopic submucosal dissection for early esophageal cancer</w:t>
      </w:r>
    </w:p>
    <w:p w14:paraId="0BC65B29" w14:textId="77777777" w:rsidR="00A77B3E" w:rsidRPr="00A52BAB" w:rsidRDefault="00A77B3E" w:rsidP="00A52BAB">
      <w:pPr>
        <w:spacing w:line="360" w:lineRule="auto"/>
        <w:jc w:val="both"/>
        <w:rPr>
          <w:rFonts w:ascii="Book Antiqua" w:hAnsi="Book Antiqua"/>
        </w:rPr>
      </w:pPr>
    </w:p>
    <w:p w14:paraId="53A3E559" w14:textId="02131B10" w:rsidR="00A77B3E" w:rsidRPr="00A52BAB" w:rsidRDefault="00F30C2F" w:rsidP="00A52BAB">
      <w:pPr>
        <w:spacing w:line="360" w:lineRule="auto"/>
        <w:jc w:val="both"/>
        <w:rPr>
          <w:rFonts w:ascii="Book Antiqua" w:hAnsi="Book Antiqua"/>
        </w:rPr>
      </w:pPr>
      <w:r>
        <w:rPr>
          <w:rFonts w:ascii="Book Antiqua" w:eastAsia="Book Antiqua" w:hAnsi="Book Antiqua" w:cs="Book Antiqua"/>
          <w:color w:val="000000"/>
        </w:rPr>
        <w:t xml:space="preserve">Pan </w:t>
      </w:r>
      <w:proofErr w:type="spellStart"/>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w:t>
      </w:r>
      <w:r w:rsidRPr="00F30C2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Pr="00A52BAB">
        <w:rPr>
          <w:rFonts w:ascii="Book Antiqua" w:eastAsia="Book Antiqua" w:hAnsi="Book Antiqua" w:cs="Book Antiqua"/>
          <w:color w:val="000000"/>
        </w:rPr>
        <w:t>Feasibility and safety of MAT-assisted ESD</w:t>
      </w:r>
    </w:p>
    <w:p w14:paraId="51A25CAD" w14:textId="77777777" w:rsidR="00A77B3E" w:rsidRPr="00A52BAB" w:rsidRDefault="00A77B3E" w:rsidP="00A52BAB">
      <w:pPr>
        <w:spacing w:line="360" w:lineRule="auto"/>
        <w:jc w:val="both"/>
        <w:rPr>
          <w:rFonts w:ascii="Book Antiqua" w:hAnsi="Book Antiqua"/>
        </w:rPr>
      </w:pPr>
    </w:p>
    <w:p w14:paraId="5CCA2E6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Min Pan, Miao-Miao Zhang, Shu-Qin Xu, Yi Lyu, Xiao-Peng Yan</w:t>
      </w:r>
    </w:p>
    <w:p w14:paraId="536382FB" w14:textId="77777777" w:rsidR="00A77B3E" w:rsidRPr="00A52BAB" w:rsidRDefault="00A77B3E" w:rsidP="00A52BAB">
      <w:pPr>
        <w:spacing w:line="360" w:lineRule="auto"/>
        <w:jc w:val="both"/>
        <w:rPr>
          <w:rFonts w:ascii="Book Antiqua" w:hAnsi="Book Antiqua"/>
        </w:rPr>
      </w:pPr>
    </w:p>
    <w:p w14:paraId="2BA4B54C"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color w:val="000000"/>
        </w:rPr>
        <w:t xml:space="preserve">Min Pan, Miao-Miao Zhang, Shu-Qin Xu, Yi Lyu, Xiao-Peng Yan, </w:t>
      </w:r>
      <w:r w:rsidRPr="00A52BAB">
        <w:rPr>
          <w:rFonts w:ascii="Book Antiqua" w:eastAsia="Book Antiqua" w:hAnsi="Book Antiqua" w:cs="Book Antiqua"/>
          <w:color w:val="000000"/>
        </w:rPr>
        <w:t>Department of Hepatobiliary Surgery, The First Affiliated Hospital of Xi’an Jiaotong University, Xi’an 710061, Shaanxi Province, China</w:t>
      </w:r>
    </w:p>
    <w:p w14:paraId="68CBDD7A" w14:textId="77777777" w:rsidR="00A77B3E" w:rsidRPr="00A52BAB" w:rsidRDefault="00A77B3E" w:rsidP="00A52BAB">
      <w:pPr>
        <w:spacing w:line="360" w:lineRule="auto"/>
        <w:jc w:val="both"/>
        <w:rPr>
          <w:rFonts w:ascii="Book Antiqua" w:hAnsi="Book Antiqua"/>
        </w:rPr>
      </w:pPr>
    </w:p>
    <w:p w14:paraId="5C08C567" w14:textId="57BDBBD3" w:rsidR="00AA3FE1" w:rsidRPr="00A52BAB" w:rsidRDefault="00AA3FE1" w:rsidP="00A52BAB">
      <w:pPr>
        <w:spacing w:line="360" w:lineRule="auto"/>
        <w:jc w:val="both"/>
        <w:rPr>
          <w:rFonts w:ascii="Book Antiqua" w:hAnsi="Book Antiqua"/>
          <w:color w:val="000000" w:themeColor="text1"/>
        </w:rPr>
      </w:pPr>
      <w:r w:rsidRPr="00A52BAB">
        <w:rPr>
          <w:rFonts w:ascii="Book Antiqua" w:hAnsi="Book Antiqua"/>
          <w:b/>
          <w:bCs/>
          <w:color w:val="000000" w:themeColor="text1"/>
        </w:rPr>
        <w:t>Min Pan</w:t>
      </w:r>
      <w:r w:rsidR="007B1EE5" w:rsidRPr="00A52BAB">
        <w:rPr>
          <w:rFonts w:ascii="Book Antiqua" w:hAnsi="Book Antiqua"/>
          <w:b/>
          <w:bCs/>
          <w:color w:val="000000" w:themeColor="text1"/>
        </w:rPr>
        <w:t xml:space="preserve">, </w:t>
      </w:r>
      <w:r w:rsidRPr="00A52BAB">
        <w:rPr>
          <w:rFonts w:ascii="Book Antiqua" w:hAnsi="Book Antiqua"/>
          <w:color w:val="000000" w:themeColor="text1"/>
        </w:rPr>
        <w:t>Department of Thoracic Surgery, The First Affiliated Hospital of Xi’an Jiaotong University, Xi’an 710061, Shaanxi Province, China</w:t>
      </w:r>
    </w:p>
    <w:p w14:paraId="60E3D1DF" w14:textId="77777777" w:rsidR="00AA3FE1" w:rsidRPr="00A52BAB" w:rsidRDefault="00AA3FE1" w:rsidP="00A52BAB">
      <w:pPr>
        <w:spacing w:line="360" w:lineRule="auto"/>
        <w:jc w:val="both"/>
        <w:rPr>
          <w:rFonts w:ascii="Book Antiqua" w:hAnsi="Book Antiqua"/>
        </w:rPr>
      </w:pPr>
    </w:p>
    <w:p w14:paraId="4C5B99A6" w14:textId="79CD1014" w:rsidR="00AA3FE1" w:rsidRPr="00A52BAB" w:rsidRDefault="00AA3FE1" w:rsidP="00A52BAB">
      <w:pPr>
        <w:spacing w:line="360" w:lineRule="auto"/>
        <w:jc w:val="both"/>
        <w:rPr>
          <w:rFonts w:ascii="Book Antiqua" w:hAnsi="Book Antiqua"/>
          <w:color w:val="000000" w:themeColor="text1"/>
        </w:rPr>
      </w:pPr>
      <w:r w:rsidRPr="00A52BAB">
        <w:rPr>
          <w:rFonts w:ascii="Book Antiqua" w:hAnsi="Book Antiqua"/>
          <w:b/>
          <w:bCs/>
          <w:color w:val="000000" w:themeColor="text1"/>
        </w:rPr>
        <w:t>Miao-Miao Zhang, Shu-Qin Xu, Yi Lyu, Xiao-Peng Yan</w:t>
      </w:r>
      <w:r w:rsidR="007B1EE5" w:rsidRPr="00A52BAB">
        <w:rPr>
          <w:rFonts w:ascii="Book Antiqua" w:hAnsi="Book Antiqua"/>
          <w:b/>
          <w:bCs/>
          <w:color w:val="000000" w:themeColor="text1"/>
        </w:rPr>
        <w:t>,</w:t>
      </w:r>
      <w:r w:rsidR="007B1EE5" w:rsidRPr="00A52BAB">
        <w:rPr>
          <w:rFonts w:ascii="Book Antiqua" w:hAnsi="Book Antiqua"/>
          <w:color w:val="000000" w:themeColor="text1"/>
        </w:rPr>
        <w:t xml:space="preserve"> </w:t>
      </w:r>
      <w:r w:rsidRPr="00A52BAB">
        <w:rPr>
          <w:rFonts w:ascii="Book Antiqua" w:hAnsi="Book Antiqua"/>
          <w:color w:val="000000" w:themeColor="text1"/>
        </w:rPr>
        <w:t>National Local Joint Engineering Research Center for Precision Surgery &amp; Regenerative Medicine, The First Affiliated Hospital of Xi’an Jiaotong University, Xi’an 710061, Shaanxi Province, China</w:t>
      </w:r>
    </w:p>
    <w:p w14:paraId="581197B1" w14:textId="77777777" w:rsidR="00AA3FE1" w:rsidRPr="00A52BAB" w:rsidRDefault="00AA3FE1" w:rsidP="00A52BAB">
      <w:pPr>
        <w:spacing w:line="360" w:lineRule="auto"/>
        <w:jc w:val="both"/>
        <w:rPr>
          <w:rFonts w:ascii="Book Antiqua" w:hAnsi="Book Antiqua"/>
        </w:rPr>
      </w:pPr>
    </w:p>
    <w:p w14:paraId="6FFC8C5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color w:val="000000"/>
        </w:rPr>
        <w:t xml:space="preserve">Author contributions: </w:t>
      </w:r>
      <w:r w:rsidRPr="00A52BAB">
        <w:rPr>
          <w:rFonts w:ascii="Book Antiqua" w:eastAsia="Book Antiqua" w:hAnsi="Book Antiqua" w:cs="Book Antiqua"/>
          <w:color w:val="000000"/>
        </w:rPr>
        <w:t>Lyu Y and Yan XP conceived and designed the study; Pan M and Zhang MM performed the research and acquired the data; Xu SQ wrote the manuscript; Pan M and Zhang MM revised the manuscript; Lyu Y and Yan XP examined the final manuscript; and all authors read and approved the final manuscript.</w:t>
      </w:r>
    </w:p>
    <w:p w14:paraId="46A13C46" w14:textId="77777777" w:rsidR="00A77B3E" w:rsidRPr="00A52BAB" w:rsidRDefault="00A77B3E" w:rsidP="00A52BAB">
      <w:pPr>
        <w:spacing w:line="360" w:lineRule="auto"/>
        <w:jc w:val="both"/>
        <w:rPr>
          <w:rFonts w:ascii="Book Antiqua" w:hAnsi="Book Antiqua"/>
        </w:rPr>
      </w:pPr>
    </w:p>
    <w:p w14:paraId="329232B5" w14:textId="4D7243B8"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color w:val="000000"/>
        </w:rPr>
        <w:lastRenderedPageBreak/>
        <w:t xml:space="preserve">Supported by </w:t>
      </w:r>
      <w:r w:rsidRPr="00A52BAB">
        <w:rPr>
          <w:rFonts w:ascii="Book Antiqua" w:eastAsia="Book Antiqua" w:hAnsi="Book Antiqua" w:cs="Book Antiqua"/>
          <w:color w:val="000000"/>
        </w:rPr>
        <w:t>the Key Research &amp; Development Program-Social Development of Shaanxi Province of China</w:t>
      </w:r>
      <w:r w:rsidR="00573E7A">
        <w:rPr>
          <w:rFonts w:ascii="Book Antiqua" w:eastAsia="Book Antiqua" w:hAnsi="Book Antiqua" w:cs="Book Antiqua"/>
          <w:color w:val="000000"/>
        </w:rPr>
        <w:t xml:space="preserve">, </w:t>
      </w:r>
      <w:r w:rsidR="00573E7A" w:rsidRPr="00A52BAB">
        <w:rPr>
          <w:rFonts w:ascii="Book Antiqua" w:eastAsia="Book Antiqua" w:hAnsi="Book Antiqua" w:cs="Book Antiqua"/>
          <w:color w:val="000000"/>
        </w:rPr>
        <w:t>No. 2021SF-163</w:t>
      </w:r>
      <w:r w:rsidR="00573E7A">
        <w:rPr>
          <w:rFonts w:ascii="Book Antiqua" w:eastAsia="Book Antiqua" w:hAnsi="Book Antiqua" w:cs="Book Antiqua"/>
          <w:color w:val="000000"/>
        </w:rPr>
        <w:t>;</w:t>
      </w:r>
      <w:r w:rsidRPr="00A52BAB">
        <w:rPr>
          <w:rFonts w:ascii="Book Antiqua" w:eastAsia="Book Antiqua" w:hAnsi="Book Antiqua" w:cs="Book Antiqua"/>
          <w:color w:val="000000"/>
        </w:rPr>
        <w:t xml:space="preserve"> and the Innovation Capability Support Plan of Shaanxi Province of China, No. 2020KJXX-022.</w:t>
      </w:r>
    </w:p>
    <w:p w14:paraId="2DB00519" w14:textId="77777777" w:rsidR="00A77B3E" w:rsidRPr="00A52BAB" w:rsidRDefault="00A77B3E" w:rsidP="00A52BAB">
      <w:pPr>
        <w:spacing w:line="360" w:lineRule="auto"/>
        <w:jc w:val="both"/>
        <w:rPr>
          <w:rFonts w:ascii="Book Antiqua" w:hAnsi="Book Antiqua"/>
        </w:rPr>
      </w:pPr>
    </w:p>
    <w:p w14:paraId="54C06486" w14:textId="321F18D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color w:val="000000"/>
        </w:rPr>
        <w:t xml:space="preserve">Corresponding author: Xiao-Peng Yan, MD, PhD, Associate Research Scientist, </w:t>
      </w:r>
      <w:r w:rsidRPr="00A52BAB">
        <w:rPr>
          <w:rFonts w:ascii="Book Antiqua" w:eastAsia="Book Antiqua" w:hAnsi="Book Antiqua" w:cs="Book Antiqua"/>
          <w:color w:val="000000"/>
        </w:rPr>
        <w:t xml:space="preserve">Department of Hepatobiliary Surgery, The First Affiliated Hospital of Xi’an Jiaotong University, No. 277 </w:t>
      </w:r>
      <w:r w:rsidR="007F6C70" w:rsidRPr="00A52BAB">
        <w:rPr>
          <w:rFonts w:ascii="Book Antiqua" w:eastAsia="Book Antiqua" w:hAnsi="Book Antiqua" w:cs="Book Antiqua"/>
          <w:color w:val="000000"/>
        </w:rPr>
        <w:t xml:space="preserve">West </w:t>
      </w:r>
      <w:r w:rsidRPr="00A52BAB">
        <w:rPr>
          <w:rFonts w:ascii="Book Antiqua" w:eastAsia="Book Antiqua" w:hAnsi="Book Antiqua" w:cs="Book Antiqua"/>
          <w:color w:val="000000"/>
        </w:rPr>
        <w:t xml:space="preserve">Yanta </w:t>
      </w:r>
      <w:r w:rsidR="007F6C70" w:rsidRPr="00A52BAB">
        <w:rPr>
          <w:rFonts w:ascii="Book Antiqua" w:eastAsia="Book Antiqua" w:hAnsi="Book Antiqua" w:cs="Book Antiqua"/>
          <w:color w:val="000000"/>
        </w:rPr>
        <w:t>Road</w:t>
      </w:r>
      <w:r w:rsidRPr="00A52BAB">
        <w:rPr>
          <w:rFonts w:ascii="Book Antiqua" w:eastAsia="Book Antiqua" w:hAnsi="Book Antiqua" w:cs="Book Antiqua"/>
          <w:color w:val="000000"/>
        </w:rPr>
        <w:t>, Xi’an 710061, Shaanxi Province, China. yanxiaopeng9966@163.com</w:t>
      </w:r>
    </w:p>
    <w:p w14:paraId="73DD5DB7" w14:textId="77777777" w:rsidR="00A77B3E" w:rsidRPr="00A52BAB" w:rsidRDefault="00A77B3E" w:rsidP="00A52BAB">
      <w:pPr>
        <w:spacing w:line="360" w:lineRule="auto"/>
        <w:jc w:val="both"/>
        <w:rPr>
          <w:rFonts w:ascii="Book Antiqua" w:hAnsi="Book Antiqua"/>
        </w:rPr>
      </w:pPr>
    </w:p>
    <w:p w14:paraId="0E612B0C"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Received: </w:t>
      </w:r>
      <w:r w:rsidRPr="00A52BAB">
        <w:rPr>
          <w:rFonts w:ascii="Book Antiqua" w:eastAsia="Book Antiqua" w:hAnsi="Book Antiqua" w:cs="Book Antiqua"/>
        </w:rPr>
        <w:t>August 19, 2023</w:t>
      </w:r>
    </w:p>
    <w:p w14:paraId="40BD1EAF"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Revised: </w:t>
      </w:r>
      <w:r w:rsidRPr="00A52BAB">
        <w:rPr>
          <w:rFonts w:ascii="Book Antiqua" w:eastAsia="Book Antiqua" w:hAnsi="Book Antiqua" w:cs="Book Antiqua"/>
        </w:rPr>
        <w:t>September 12, 2023</w:t>
      </w:r>
    </w:p>
    <w:p w14:paraId="324F09AD" w14:textId="04209EAA"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Accepted: </w:t>
      </w:r>
      <w:ins w:id="0" w:author="Jin-Lei Wang" w:date="2023-09-25T16:38:00Z">
        <w:r w:rsidR="00756480" w:rsidRPr="00756480">
          <w:rPr>
            <w:rFonts w:ascii="Book Antiqua" w:eastAsia="Book Antiqua" w:hAnsi="Book Antiqua" w:cs="Book Antiqua"/>
          </w:rPr>
          <w:t>September 25, 2023</w:t>
        </w:r>
      </w:ins>
    </w:p>
    <w:p w14:paraId="1D32ED1E" w14:textId="4D38255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Published online: </w:t>
      </w:r>
    </w:p>
    <w:p w14:paraId="45BF6560" w14:textId="77777777" w:rsidR="00A77B3E" w:rsidRPr="00A52BAB" w:rsidRDefault="00A77B3E" w:rsidP="00A52BAB">
      <w:pPr>
        <w:spacing w:line="360" w:lineRule="auto"/>
        <w:jc w:val="both"/>
        <w:rPr>
          <w:rFonts w:ascii="Book Antiqua" w:hAnsi="Book Antiqua"/>
        </w:rPr>
        <w:sectPr w:rsidR="00A77B3E" w:rsidRPr="00A52BAB">
          <w:footerReference w:type="default" r:id="rId6"/>
          <w:pgSz w:w="12240" w:h="15840"/>
          <w:pgMar w:top="1440" w:right="1440" w:bottom="1440" w:left="1440" w:header="720" w:footer="720" w:gutter="0"/>
          <w:cols w:space="720"/>
          <w:docGrid w:linePitch="360"/>
        </w:sectPr>
      </w:pPr>
    </w:p>
    <w:p w14:paraId="5AA0E6AB"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lastRenderedPageBreak/>
        <w:t>Abstract</w:t>
      </w:r>
    </w:p>
    <w:p w14:paraId="69BE234F"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BACKGROUND</w:t>
      </w:r>
    </w:p>
    <w:p w14:paraId="3E5D6AD6"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Esophageal cancer has high incidence globally and is often diagnosed at an advanced stage. With the widespread application of endoscopic technologies, the need for early detection and diagnosis of esophageal cancer has gradually been realized. </w:t>
      </w:r>
      <w:bookmarkStart w:id="1" w:name="_Hlk146092480"/>
      <w:r w:rsidRPr="00A52BAB">
        <w:rPr>
          <w:rFonts w:ascii="Book Antiqua" w:eastAsia="Book Antiqua" w:hAnsi="Book Antiqua" w:cs="Book Antiqua"/>
          <w:color w:val="000000"/>
        </w:rPr>
        <w:t>Endoscopic submucosal dissection</w:t>
      </w:r>
      <w:bookmarkEnd w:id="1"/>
      <w:r w:rsidRPr="00A52BAB">
        <w:rPr>
          <w:rFonts w:ascii="Book Antiqua" w:eastAsia="Book Antiqua" w:hAnsi="Book Antiqua" w:cs="Book Antiqua"/>
          <w:color w:val="000000"/>
        </w:rPr>
        <w:t xml:space="preserve"> (ESD) has become the standard of care for managing early tumors of the esophagus, stomach, and colon. However, due to the steep learning curve, difficult operation, and technically demanding nature of the procedure, ESD has currently been committed to the development of various assistive technologies.</w:t>
      </w:r>
    </w:p>
    <w:p w14:paraId="20D8651E" w14:textId="77777777" w:rsidR="00A77B3E" w:rsidRPr="00A52BAB" w:rsidRDefault="00A77B3E" w:rsidP="00A52BAB">
      <w:pPr>
        <w:spacing w:line="360" w:lineRule="auto"/>
        <w:jc w:val="both"/>
        <w:rPr>
          <w:rFonts w:ascii="Book Antiqua" w:hAnsi="Book Antiqua"/>
        </w:rPr>
      </w:pPr>
    </w:p>
    <w:p w14:paraId="28ABED6B"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AIM</w:t>
      </w:r>
    </w:p>
    <w:p w14:paraId="66BFDA37"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To explore the feasibility and applicability of </w:t>
      </w:r>
      <w:bookmarkStart w:id="2" w:name="_Hlk146092452"/>
      <w:r w:rsidRPr="00A52BAB">
        <w:rPr>
          <w:rFonts w:ascii="Book Antiqua" w:eastAsia="Book Antiqua" w:hAnsi="Book Antiqua" w:cs="Book Antiqua"/>
          <w:color w:val="000000"/>
        </w:rPr>
        <w:t>magnetic anchor technique</w:t>
      </w:r>
      <w:bookmarkEnd w:id="2"/>
      <w:r w:rsidRPr="00A52BAB">
        <w:rPr>
          <w:rFonts w:ascii="Book Antiqua" w:eastAsia="Book Antiqua" w:hAnsi="Book Antiqua" w:cs="Book Antiqua"/>
          <w:color w:val="000000"/>
        </w:rPr>
        <w:t xml:space="preserve"> (MAT)-assisted ESD for early esophageal cancer.</w:t>
      </w:r>
    </w:p>
    <w:p w14:paraId="69236098" w14:textId="77777777" w:rsidR="00A77B3E" w:rsidRPr="00A52BAB" w:rsidRDefault="00A77B3E" w:rsidP="00A52BAB">
      <w:pPr>
        <w:spacing w:line="360" w:lineRule="auto"/>
        <w:jc w:val="both"/>
        <w:rPr>
          <w:rFonts w:ascii="Book Antiqua" w:hAnsi="Book Antiqua"/>
        </w:rPr>
      </w:pPr>
    </w:p>
    <w:p w14:paraId="0D3DA7A6"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METHODS</w:t>
      </w:r>
    </w:p>
    <w:p w14:paraId="11554B85" w14:textId="73000FDC"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Isolated pig esophagi were used as the experimental model, and the magnetic anchor device was designed by us. The esophagi used were divided into two groups, namely the operational and control groups, and 10 endoscopists completed the procedure. The two groups were evaluated for the following aspects: </w:t>
      </w:r>
      <w:r w:rsidR="003C07F2" w:rsidRPr="00A52BAB">
        <w:rPr>
          <w:rFonts w:ascii="Book Antiqua" w:eastAsia="Book Antiqua" w:hAnsi="Book Antiqua" w:cs="Book Antiqua"/>
          <w:color w:val="000000"/>
        </w:rPr>
        <w:t>T</w:t>
      </w:r>
      <w:r w:rsidRPr="00A52BAB">
        <w:rPr>
          <w:rFonts w:ascii="Book Antiqua" w:eastAsia="Book Antiqua" w:hAnsi="Book Antiqua" w:cs="Book Antiqua"/>
          <w:color w:val="000000"/>
        </w:rPr>
        <w:t>he total operative time, perforation rate, rate of whole mucosal resection, diameter of the peering mucosa, and scores of endoscopists’ feelings with the procedure, including the convenience, mucosal surface exposure degree, and tissue tension. In addition, in the operational group, the soft tissue clip and the target magnet (TM) were connected by a thin wire through a small hole at the tail end of the TM. Under gastroscopic guidance, the soft tissue clip was clamped to the edge of the lesioned mucosa, which was marked in advance. By changing the position of the anchor magnet (AM) outside the esophagus, the pulling force and pulling direction of the TM could be changed, thus exposing the mucosal peeling surface and assisting the ESD.</w:t>
      </w:r>
    </w:p>
    <w:p w14:paraId="103EFA59" w14:textId="77777777" w:rsidR="00A77B3E" w:rsidRPr="00A52BAB" w:rsidRDefault="00A77B3E" w:rsidP="00A52BAB">
      <w:pPr>
        <w:spacing w:line="360" w:lineRule="auto"/>
        <w:jc w:val="both"/>
        <w:rPr>
          <w:rFonts w:ascii="Book Antiqua" w:hAnsi="Book Antiqua"/>
        </w:rPr>
      </w:pPr>
    </w:p>
    <w:p w14:paraId="5B16D151"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lastRenderedPageBreak/>
        <w:t>RESULTS</w:t>
      </w:r>
    </w:p>
    <w:p w14:paraId="1568F7FB" w14:textId="0BC9B0AF"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Herein, each of the two groups comprised 10 isolated esophageal putative mucosal lesions. The diameter of the peering mucosa did not significantly differ between the two groups (2.13 ± 0.06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2.15 ± 0.06,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 0.882). The total operative time was shorter in the operational group than in the control group (17.04 ± 0.22 min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21.94 ± 0.23 min,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&lt; 0.001). During the entire experiment, the TM remained firmly connected with the soft tissue clip and did not affect the opening, closing, and release of the soft tissue clip. The interaction between the TM and AM could provide sufficient tissue tension and completely expose the mucosa, which greatly assists the surgeon with the operation. There was no avulsion of the mucosa, and mucosal lesions were intact when peeled. Therefore, the scores of endoscopists’ feelings were higher in the operational group than in the control group in terms of the convenience (9.22 ± 0.19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8.34 ± 0.15,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w:t>
      </w:r>
      <w:r w:rsidR="00275F81" w:rsidRPr="00A52BAB">
        <w:rPr>
          <w:rFonts w:ascii="Book Antiqua" w:eastAsia="Book Antiqua" w:hAnsi="Book Antiqua" w:cs="Book Antiqua"/>
          <w:color w:val="000000"/>
        </w:rPr>
        <w:t xml:space="preserve"> </w:t>
      </w:r>
      <w:r w:rsidRPr="00A52BAB">
        <w:rPr>
          <w:rFonts w:ascii="Book Antiqua" w:eastAsia="Book Antiqua" w:hAnsi="Book Antiqua" w:cs="Book Antiqua"/>
          <w:color w:val="000000"/>
        </w:rPr>
        <w:t xml:space="preserve">0.002), mucosal surface exposure degree (9.11 ± 0.15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8.25 ± 0.12,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&lt; 0.001), and tissue tension (9.35 ± 0.13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8.02 ± 0.17,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&lt; 0.001). The two groups did not significantly differ in the perforation rate and rate of whole mucosal resection.</w:t>
      </w:r>
    </w:p>
    <w:p w14:paraId="76FE0CB5" w14:textId="77777777" w:rsidR="00A77B3E" w:rsidRPr="00A52BAB" w:rsidRDefault="00A77B3E" w:rsidP="00A52BAB">
      <w:pPr>
        <w:spacing w:line="360" w:lineRule="auto"/>
        <w:jc w:val="both"/>
        <w:rPr>
          <w:rFonts w:ascii="Book Antiqua" w:hAnsi="Book Antiqua"/>
        </w:rPr>
      </w:pPr>
    </w:p>
    <w:p w14:paraId="0B3A6242"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CONCLUSION</w:t>
      </w:r>
    </w:p>
    <w:p w14:paraId="59D84409"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We found MAT-assisted ESD safe and feasible for early esophageal cancer. It could greatly improve the endoscopic operation experience and showed good clinical application prospects.</w:t>
      </w:r>
    </w:p>
    <w:p w14:paraId="58B6E0BD" w14:textId="77777777" w:rsidR="00A77B3E" w:rsidRPr="00A52BAB" w:rsidRDefault="00A77B3E" w:rsidP="00A52BAB">
      <w:pPr>
        <w:spacing w:line="360" w:lineRule="auto"/>
        <w:jc w:val="both"/>
        <w:rPr>
          <w:rFonts w:ascii="Book Antiqua" w:hAnsi="Book Antiqua"/>
        </w:rPr>
      </w:pPr>
    </w:p>
    <w:p w14:paraId="7AD899D5"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Key Words: </w:t>
      </w:r>
      <w:r w:rsidRPr="00A52BAB">
        <w:rPr>
          <w:rFonts w:ascii="Book Antiqua" w:eastAsia="Book Antiqua" w:hAnsi="Book Antiqua" w:cs="Book Antiqua"/>
          <w:color w:val="000000"/>
        </w:rPr>
        <w:t>Magnetic surgery; Magnetic anchor technique; Magnetic anchor device; Endoscopic submucosal dissection; Early esophageal cancer</w:t>
      </w:r>
    </w:p>
    <w:p w14:paraId="62928526" w14:textId="77777777" w:rsidR="00A77B3E" w:rsidRPr="00A52BAB" w:rsidRDefault="00A77B3E" w:rsidP="00A52BAB">
      <w:pPr>
        <w:spacing w:line="360" w:lineRule="auto"/>
        <w:jc w:val="both"/>
        <w:rPr>
          <w:rFonts w:ascii="Book Antiqua" w:hAnsi="Book Antiqua"/>
        </w:rPr>
      </w:pPr>
    </w:p>
    <w:p w14:paraId="2A0AFDE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Pan </w:t>
      </w:r>
      <w:proofErr w:type="spellStart"/>
      <w:r w:rsidRPr="00A52BAB">
        <w:rPr>
          <w:rFonts w:ascii="Book Antiqua" w:eastAsia="Book Antiqua" w:hAnsi="Book Antiqua" w:cs="Book Antiqua"/>
        </w:rPr>
        <w:t>M</w:t>
      </w:r>
      <w:proofErr w:type="spellEnd"/>
      <w:r w:rsidRPr="00A52BAB">
        <w:rPr>
          <w:rFonts w:ascii="Book Antiqua" w:eastAsia="Book Antiqua" w:hAnsi="Book Antiqua" w:cs="Book Antiqua"/>
        </w:rPr>
        <w:t xml:space="preserve">, Zhang MM, Xu SQ, Lyu Y, Yan XP. Magnetic anchor technique assisted endoscopic submucosal dissection for early esophageal cancer. </w:t>
      </w:r>
      <w:r w:rsidRPr="00A52BAB">
        <w:rPr>
          <w:rFonts w:ascii="Book Antiqua" w:eastAsia="Book Antiqua" w:hAnsi="Book Antiqua" w:cs="Book Antiqua"/>
          <w:i/>
          <w:iCs/>
        </w:rPr>
        <w:t xml:space="preserve">World J </w:t>
      </w:r>
      <w:proofErr w:type="spellStart"/>
      <w:r w:rsidRPr="00A52BAB">
        <w:rPr>
          <w:rFonts w:ascii="Book Antiqua" w:eastAsia="Book Antiqua" w:hAnsi="Book Antiqua" w:cs="Book Antiqua"/>
          <w:i/>
          <w:iCs/>
        </w:rPr>
        <w:t>Gastrointest</w:t>
      </w:r>
      <w:proofErr w:type="spellEnd"/>
      <w:r w:rsidRPr="00A52BAB">
        <w:rPr>
          <w:rFonts w:ascii="Book Antiqua" w:eastAsia="Book Antiqua" w:hAnsi="Book Antiqua" w:cs="Book Antiqua"/>
          <w:i/>
          <w:iCs/>
        </w:rPr>
        <w:t xml:space="preserve">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2023; In press</w:t>
      </w:r>
    </w:p>
    <w:p w14:paraId="02BBBE32" w14:textId="77777777" w:rsidR="00A77B3E" w:rsidRPr="00A52BAB" w:rsidRDefault="00A77B3E" w:rsidP="00A52BAB">
      <w:pPr>
        <w:spacing w:line="360" w:lineRule="auto"/>
        <w:jc w:val="both"/>
        <w:rPr>
          <w:rFonts w:ascii="Book Antiqua" w:hAnsi="Book Antiqua"/>
        </w:rPr>
      </w:pPr>
    </w:p>
    <w:p w14:paraId="777C42E0" w14:textId="538BF2B4"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lastRenderedPageBreak/>
        <w:t xml:space="preserve">Core Tip: </w:t>
      </w:r>
      <w:r w:rsidRPr="00A52BAB">
        <w:rPr>
          <w:rFonts w:ascii="Book Antiqua" w:eastAsia="Book Antiqua" w:hAnsi="Book Antiqua" w:cs="Book Antiqua"/>
          <w:color w:val="000000"/>
        </w:rPr>
        <w:t>Esophageal cancer has high incidence globally and is often diagnosed at an advanced stage. Owing to the increased adaptation of endoscopic submucosal dissection (ESD), early diagnosis and treatment of esophageal cancer have improved. However, there are some limitations of ESD, such as a steep learning curve, longer surgical time, higher risk, and more complications.</w:t>
      </w:r>
      <w:r w:rsidR="003C07F2" w:rsidRPr="00A52BAB">
        <w:rPr>
          <w:rFonts w:ascii="Book Antiqua" w:eastAsia="Book Antiqua" w:hAnsi="Book Antiqua" w:cs="Book Antiqua"/>
          <w:b/>
          <w:bCs/>
          <w:color w:val="000000"/>
        </w:rPr>
        <w:t xml:space="preserve"> </w:t>
      </w:r>
      <w:r w:rsidRPr="00A52BAB">
        <w:rPr>
          <w:rFonts w:ascii="Book Antiqua" w:eastAsia="Book Antiqua" w:hAnsi="Book Antiqua" w:cs="Book Antiqua"/>
          <w:color w:val="000000"/>
        </w:rPr>
        <w:t>Magnetic anchor technique is a brand new ESD assistance technique with great potential in shortening the surgical time, improving endoscopists’ satisfaction, and providing sufficient tissue tension and perfect mucosal exposure, indicating that it has good prospects for clinical application.</w:t>
      </w:r>
    </w:p>
    <w:p w14:paraId="751E8CDA" w14:textId="77777777" w:rsidR="00A77B3E" w:rsidRPr="00A52BAB" w:rsidRDefault="00A77B3E" w:rsidP="00A52BAB">
      <w:pPr>
        <w:spacing w:line="360" w:lineRule="auto"/>
        <w:jc w:val="both"/>
        <w:rPr>
          <w:rFonts w:ascii="Book Antiqua" w:hAnsi="Book Antiqua"/>
        </w:rPr>
      </w:pPr>
    </w:p>
    <w:p w14:paraId="300E7351"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aps/>
          <w:color w:val="000000"/>
          <w:u w:val="single"/>
        </w:rPr>
        <w:t>INTRODUCTION</w:t>
      </w:r>
    </w:p>
    <w:p w14:paraId="356AC876" w14:textId="3AEAC805"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According to GLOBOCAN 2020 data, esophageal cancer is among the most common cancers worldwide; it ranks seventh in terms of incidence and is the sixth leading cause of cancer </w:t>
      </w:r>
      <w:proofErr w:type="gramStart"/>
      <w:r w:rsidRPr="00A52BAB">
        <w:rPr>
          <w:rFonts w:ascii="Book Antiqua" w:eastAsia="Book Antiqua" w:hAnsi="Book Antiqua" w:cs="Book Antiqua"/>
          <w:color w:val="000000"/>
        </w:rPr>
        <w:t>deaths</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1]</w:t>
      </w:r>
      <w:r w:rsidRPr="00A52BAB">
        <w:rPr>
          <w:rFonts w:ascii="Book Antiqua" w:eastAsia="Book Antiqua" w:hAnsi="Book Antiqua" w:cs="Book Antiqua"/>
          <w:color w:val="000000"/>
        </w:rPr>
        <w:t>. In most cases, early esophageal cancer and precancerous lesions can be cured by minimally invasive endoscopic treatment, and the 5-year survival rate can reach 95</w:t>
      </w:r>
      <w:proofErr w:type="gramStart"/>
      <w:r w:rsidRPr="00A52BAB">
        <w:rPr>
          <w:rFonts w:ascii="Book Antiqua" w:eastAsia="Book Antiqua" w:hAnsi="Book Antiqua" w:cs="Book Antiqua"/>
          <w:color w:val="000000"/>
        </w:rPr>
        <w:t>%</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2]</w:t>
      </w:r>
      <w:r w:rsidRPr="00A52BAB">
        <w:rPr>
          <w:rFonts w:ascii="Book Antiqua" w:eastAsia="Book Antiqua" w:hAnsi="Book Antiqua" w:cs="Book Antiqua"/>
          <w:color w:val="000000"/>
        </w:rPr>
        <w:t>. However, patients with advanced esophageal cancer have a low quality of life and poor prognosis, and their overall 5-year survival rate is &lt;</w:t>
      </w:r>
      <w:r w:rsidR="00275F81" w:rsidRPr="00A52BAB">
        <w:rPr>
          <w:rFonts w:ascii="Book Antiqua" w:eastAsia="Book Antiqua" w:hAnsi="Book Antiqua" w:cs="Book Antiqua"/>
          <w:color w:val="000000"/>
        </w:rPr>
        <w:t xml:space="preserve"> </w:t>
      </w:r>
      <w:r w:rsidRPr="00A52BAB">
        <w:rPr>
          <w:rFonts w:ascii="Book Antiqua" w:eastAsia="Book Antiqua" w:hAnsi="Book Antiqua" w:cs="Book Antiqua"/>
          <w:color w:val="000000"/>
        </w:rPr>
        <w:t>20</w:t>
      </w:r>
      <w:proofErr w:type="gramStart"/>
      <w:r w:rsidRPr="00A52BAB">
        <w:rPr>
          <w:rFonts w:ascii="Book Antiqua" w:eastAsia="Book Antiqua" w:hAnsi="Book Antiqua" w:cs="Book Antiqua"/>
          <w:color w:val="000000"/>
        </w:rPr>
        <w:t>%</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3]</w:t>
      </w:r>
      <w:r w:rsidRPr="00A52BAB">
        <w:rPr>
          <w:rFonts w:ascii="Book Antiqua" w:eastAsia="Book Antiqua" w:hAnsi="Book Antiqua" w:cs="Book Antiqua"/>
          <w:color w:val="000000"/>
        </w:rPr>
        <w:t xml:space="preserve">. Because esophageal cancer is usually not diagnosed until an advanced stage, there are few options available to extend life expectancy beyond several </w:t>
      </w:r>
      <w:proofErr w:type="gramStart"/>
      <w:r w:rsidRPr="00A52BAB">
        <w:rPr>
          <w:rFonts w:ascii="Book Antiqua" w:eastAsia="Book Antiqua" w:hAnsi="Book Antiqua" w:cs="Book Antiqua"/>
          <w:color w:val="000000"/>
        </w:rPr>
        <w:t>months</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4]</w:t>
      </w:r>
      <w:r w:rsidRPr="00A52BAB">
        <w:rPr>
          <w:rFonts w:ascii="Book Antiqua" w:eastAsia="Book Antiqua" w:hAnsi="Book Antiqua" w:cs="Book Antiqua"/>
          <w:color w:val="000000"/>
        </w:rPr>
        <w:t>. Therefore, it is very important to improve the screening methods for early esophageal cancer.</w:t>
      </w:r>
    </w:p>
    <w:p w14:paraId="5C992F22" w14:textId="35D5691F" w:rsidR="00A77B3E" w:rsidRPr="00A52BAB" w:rsidRDefault="00000000" w:rsidP="00A52BAB">
      <w:pPr>
        <w:spacing w:line="360" w:lineRule="auto"/>
        <w:ind w:firstLine="240"/>
        <w:jc w:val="both"/>
        <w:rPr>
          <w:rFonts w:ascii="Book Antiqua" w:hAnsi="Book Antiqua"/>
        </w:rPr>
      </w:pPr>
      <w:r w:rsidRPr="00A52BAB">
        <w:rPr>
          <w:rFonts w:ascii="Book Antiqua" w:eastAsia="Book Antiqua" w:hAnsi="Book Antiqua" w:cs="Book Antiqua"/>
          <w:color w:val="000000"/>
        </w:rPr>
        <w:t xml:space="preserve">Endoscopic resection includes endoscopic mucosal resection (EMR) and endoscopic submucosal dissection (ESD). ESD was developed on the basis of EMR in Japan and has become the standard of care for managing early tumors of the esophagus, stomach, and </w:t>
      </w:r>
      <w:proofErr w:type="gramStart"/>
      <w:r w:rsidRPr="00A52BAB">
        <w:rPr>
          <w:rFonts w:ascii="Book Antiqua" w:eastAsia="Book Antiqua" w:hAnsi="Book Antiqua" w:cs="Book Antiqua"/>
          <w:color w:val="000000"/>
        </w:rPr>
        <w:t>colon</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5]</w:t>
      </w:r>
      <w:r w:rsidRPr="00A52BAB">
        <w:rPr>
          <w:rFonts w:ascii="Book Antiqua" w:eastAsia="Book Antiqua" w:hAnsi="Book Antiqua" w:cs="Book Antiqua"/>
          <w:color w:val="000000"/>
        </w:rPr>
        <w:t xml:space="preserve">. Compared to EMR, ESD can offer better outcomes, lower morbidity, lower cost, higher curative resection rates, and lower recurrence </w:t>
      </w:r>
      <w:proofErr w:type="gramStart"/>
      <w:r w:rsidRPr="00A52BAB">
        <w:rPr>
          <w:rFonts w:ascii="Book Antiqua" w:eastAsia="Book Antiqua" w:hAnsi="Book Antiqua" w:cs="Book Antiqua"/>
          <w:color w:val="000000"/>
        </w:rPr>
        <w:t>rates</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5,6]</w:t>
      </w:r>
      <w:r w:rsidRPr="00A52BAB">
        <w:rPr>
          <w:rFonts w:ascii="Book Antiqua" w:eastAsia="Book Antiqua" w:hAnsi="Book Antiqua" w:cs="Book Antiqua"/>
          <w:color w:val="000000"/>
        </w:rPr>
        <w:t xml:space="preserve">. ESD is performed using an endoscope, which makes the procedure technically </w:t>
      </w:r>
      <w:proofErr w:type="gramStart"/>
      <w:r w:rsidRPr="00A52BAB">
        <w:rPr>
          <w:rFonts w:ascii="Book Antiqua" w:eastAsia="Book Antiqua" w:hAnsi="Book Antiqua" w:cs="Book Antiqua"/>
          <w:color w:val="000000"/>
        </w:rPr>
        <w:t>challenging</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7-11]</w:t>
      </w:r>
      <w:r w:rsidRPr="00A52BAB">
        <w:rPr>
          <w:rFonts w:ascii="Book Antiqua" w:eastAsia="Book Antiqua" w:hAnsi="Book Antiqua" w:cs="Book Antiqua"/>
          <w:color w:val="000000"/>
        </w:rPr>
        <w:t>. Consequently, ESD has a steep learning curve, longer surgical time, higher risk, and more complications (</w:t>
      </w:r>
      <w:r w:rsidRPr="00A52BAB">
        <w:rPr>
          <w:rFonts w:ascii="Book Antiqua" w:eastAsia="Book Antiqua" w:hAnsi="Book Antiqua" w:cs="Book Antiqua"/>
          <w:i/>
          <w:iCs/>
          <w:color w:val="000000"/>
        </w:rPr>
        <w:t>e.g.,</w:t>
      </w:r>
      <w:r w:rsidRPr="00A52BAB">
        <w:rPr>
          <w:rFonts w:ascii="Book Antiqua" w:eastAsia="Book Antiqua" w:hAnsi="Book Antiqua" w:cs="Book Antiqua"/>
          <w:color w:val="000000"/>
        </w:rPr>
        <w:t xml:space="preserve"> bleeding, pain, perforation, and stricture) than </w:t>
      </w:r>
      <w:proofErr w:type="gramStart"/>
      <w:r w:rsidRPr="00A52BAB">
        <w:rPr>
          <w:rFonts w:ascii="Book Antiqua" w:eastAsia="Book Antiqua" w:hAnsi="Book Antiqua" w:cs="Book Antiqua"/>
          <w:color w:val="000000"/>
        </w:rPr>
        <w:t>EMR</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12]</w:t>
      </w:r>
      <w:r w:rsidRPr="00A52BAB">
        <w:rPr>
          <w:rFonts w:ascii="Book Antiqua" w:eastAsia="Book Antiqua" w:hAnsi="Book Antiqua" w:cs="Book Antiqua"/>
          <w:color w:val="000000"/>
        </w:rPr>
        <w:t xml:space="preserve">. In addition, for effective and safe dissection, adequate tissue tension and a clear anatomical plane are </w:t>
      </w:r>
      <w:proofErr w:type="gramStart"/>
      <w:r w:rsidRPr="00A52BAB">
        <w:rPr>
          <w:rFonts w:ascii="Book Antiqua" w:eastAsia="Book Antiqua" w:hAnsi="Book Antiqua" w:cs="Book Antiqua"/>
          <w:color w:val="000000"/>
        </w:rPr>
        <w:t>important</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11-14]</w:t>
      </w:r>
      <w:r w:rsidRPr="00A52BAB">
        <w:rPr>
          <w:rFonts w:ascii="Book Antiqua" w:eastAsia="Book Antiqua" w:hAnsi="Book Antiqua" w:cs="Book Antiqua"/>
          <w:color w:val="000000"/>
        </w:rPr>
        <w:t xml:space="preserve">. To overcome these abovementioned challenges associated with the </w:t>
      </w:r>
      <w:r w:rsidRPr="00A52BAB">
        <w:rPr>
          <w:rFonts w:ascii="Book Antiqua" w:eastAsia="Book Antiqua" w:hAnsi="Book Antiqua" w:cs="Book Antiqua"/>
          <w:color w:val="000000"/>
        </w:rPr>
        <w:lastRenderedPageBreak/>
        <w:t>use of ESD, scholars have proposed several auxiliary methods of pulling mucosa, such as percutaneous traction-assisted method</w:t>
      </w:r>
      <w:r w:rsidRPr="00A52BAB">
        <w:rPr>
          <w:rFonts w:ascii="Book Antiqua" w:eastAsia="Book Antiqua" w:hAnsi="Book Antiqua" w:cs="Book Antiqua"/>
          <w:color w:val="000000"/>
          <w:vertAlign w:val="superscript"/>
        </w:rPr>
        <w:t>[15]</w:t>
      </w:r>
      <w:r w:rsidRPr="00A52BAB">
        <w:rPr>
          <w:rFonts w:ascii="Book Antiqua" w:eastAsia="Book Antiqua" w:hAnsi="Book Antiqua" w:cs="Book Antiqua"/>
          <w:color w:val="000000"/>
        </w:rPr>
        <w:t>, sinker system traction-assisted method</w:t>
      </w:r>
      <w:r w:rsidRPr="00A52BAB">
        <w:rPr>
          <w:rFonts w:ascii="Book Antiqua" w:eastAsia="Book Antiqua" w:hAnsi="Book Antiqua" w:cs="Book Antiqua"/>
          <w:color w:val="000000"/>
          <w:vertAlign w:val="superscript"/>
        </w:rPr>
        <w:t>[16]</w:t>
      </w:r>
      <w:r w:rsidRPr="00A52BAB">
        <w:rPr>
          <w:rFonts w:ascii="Book Antiqua" w:eastAsia="Book Antiqua" w:hAnsi="Book Antiqua" w:cs="Book Antiqua"/>
          <w:color w:val="000000"/>
        </w:rPr>
        <w:t>, mucosal forceps channel-assisted method</w:t>
      </w:r>
      <w:r w:rsidRPr="00A52BAB">
        <w:rPr>
          <w:rFonts w:ascii="Book Antiqua" w:eastAsia="Book Antiqua" w:hAnsi="Book Antiqua" w:cs="Book Antiqua"/>
          <w:color w:val="000000"/>
          <w:vertAlign w:val="superscript"/>
        </w:rPr>
        <w:t>[17]</w:t>
      </w:r>
      <w:r w:rsidRPr="00A52BAB">
        <w:rPr>
          <w:rFonts w:ascii="Book Antiqua" w:eastAsia="Book Antiqua" w:hAnsi="Book Antiqua" w:cs="Book Antiqua"/>
          <w:color w:val="000000"/>
        </w:rPr>
        <w:t>, S</w:t>
      </w:r>
      <w:r w:rsidR="00275F81" w:rsidRPr="00A52BAB">
        <w:rPr>
          <w:rFonts w:ascii="Book Antiqua" w:eastAsia="Book Antiqua" w:hAnsi="Book Antiqua" w:cs="Book Antiqua"/>
          <w:color w:val="000000"/>
        </w:rPr>
        <w:t>-</w:t>
      </w:r>
      <w:r w:rsidRPr="00A52BAB">
        <w:rPr>
          <w:rFonts w:ascii="Book Antiqua" w:eastAsia="Book Antiqua" w:hAnsi="Book Antiqua" w:cs="Book Antiqua"/>
          <w:color w:val="000000"/>
        </w:rPr>
        <w:t>O clip traction-assisted method</w:t>
      </w:r>
      <w:r w:rsidRPr="00A52BAB">
        <w:rPr>
          <w:rFonts w:ascii="Book Antiqua" w:eastAsia="Book Antiqua" w:hAnsi="Book Antiqua" w:cs="Book Antiqua"/>
          <w:color w:val="000000"/>
          <w:vertAlign w:val="superscript"/>
        </w:rPr>
        <w:t>[18]</w:t>
      </w:r>
      <w:r w:rsidRPr="00A52BAB">
        <w:rPr>
          <w:rFonts w:ascii="Book Antiqua" w:eastAsia="Book Antiqua" w:hAnsi="Book Antiqua" w:cs="Book Antiqua"/>
          <w:color w:val="000000"/>
        </w:rPr>
        <w:t>, “medical ring” traction-assisted method</w:t>
      </w:r>
      <w:r w:rsidRPr="00A52BAB">
        <w:rPr>
          <w:rFonts w:ascii="Book Antiqua" w:eastAsia="Book Antiqua" w:hAnsi="Book Antiqua" w:cs="Book Antiqua"/>
          <w:color w:val="000000"/>
          <w:vertAlign w:val="superscript"/>
        </w:rPr>
        <w:t>[19]</w:t>
      </w:r>
      <w:r w:rsidRPr="00A52BAB">
        <w:rPr>
          <w:rFonts w:ascii="Book Antiqua" w:eastAsia="Book Antiqua" w:hAnsi="Book Antiqua" w:cs="Book Antiqua"/>
          <w:color w:val="000000"/>
        </w:rPr>
        <w:t>, a Master and Slave Transluminal Endoscopic Robot</w:t>
      </w:r>
      <w:r w:rsidRPr="00A52BAB">
        <w:rPr>
          <w:rFonts w:ascii="Book Antiqua" w:eastAsia="Book Antiqua" w:hAnsi="Book Antiqua" w:cs="Book Antiqua"/>
          <w:color w:val="000000"/>
          <w:vertAlign w:val="superscript"/>
        </w:rPr>
        <w:t>[20]</w:t>
      </w:r>
      <w:r w:rsidRPr="00A52BAB">
        <w:rPr>
          <w:rFonts w:ascii="Book Antiqua" w:eastAsia="Book Antiqua" w:hAnsi="Book Antiqua" w:cs="Book Antiqua"/>
          <w:color w:val="000000"/>
        </w:rPr>
        <w:t>, a novel flexible endoscopic surgical platform</w:t>
      </w:r>
      <w:r w:rsidRPr="00A52BAB">
        <w:rPr>
          <w:rFonts w:ascii="Book Antiqua" w:eastAsia="Book Antiqua" w:hAnsi="Book Antiqua" w:cs="Book Antiqua"/>
          <w:color w:val="000000"/>
          <w:vertAlign w:val="superscript"/>
        </w:rPr>
        <w:t>[21]</w:t>
      </w:r>
      <w:r w:rsidRPr="00A52BAB">
        <w:rPr>
          <w:rFonts w:ascii="Book Antiqua" w:eastAsia="Book Antiqua" w:hAnsi="Book Antiqua" w:cs="Book Antiqua"/>
          <w:color w:val="000000"/>
        </w:rPr>
        <w:t>, and dual-scope endoscopic dissection method</w:t>
      </w:r>
      <w:r w:rsidRPr="00A52BAB">
        <w:rPr>
          <w:rFonts w:ascii="Book Antiqua" w:eastAsia="Book Antiqua" w:hAnsi="Book Antiqua" w:cs="Book Antiqua"/>
          <w:color w:val="000000"/>
          <w:vertAlign w:val="superscript"/>
        </w:rPr>
        <w:t>[22]</w:t>
      </w:r>
      <w:r w:rsidRPr="00A52BAB">
        <w:rPr>
          <w:rFonts w:ascii="Book Antiqua" w:eastAsia="Book Antiqua" w:hAnsi="Book Antiqua" w:cs="Book Antiqua"/>
          <w:color w:val="000000"/>
        </w:rPr>
        <w:t>. Although these methods play a certain role in ESD operation, their flexibility in controlling mucosal traction direction and traction force is poor, and some endoscopic platforms are still difficult to be clinically used on large scale.</w:t>
      </w:r>
    </w:p>
    <w:p w14:paraId="7BB20423" w14:textId="79C1C057" w:rsidR="00A77B3E" w:rsidRPr="00A52BAB" w:rsidRDefault="00000000" w:rsidP="00A52BAB">
      <w:pPr>
        <w:spacing w:line="360" w:lineRule="auto"/>
        <w:ind w:firstLine="240"/>
        <w:jc w:val="both"/>
        <w:rPr>
          <w:rFonts w:ascii="Book Antiqua" w:hAnsi="Book Antiqua"/>
        </w:rPr>
      </w:pPr>
      <w:r w:rsidRPr="00A52BAB">
        <w:rPr>
          <w:rFonts w:ascii="Book Antiqua" w:eastAsia="Book Antiqua" w:hAnsi="Book Antiqua" w:cs="Book Antiqua"/>
          <w:color w:val="000000"/>
        </w:rPr>
        <w:t>Magnetic anchor guided-</w:t>
      </w:r>
      <w:r w:rsidR="003C07F2" w:rsidRPr="00A52BAB">
        <w:rPr>
          <w:rFonts w:ascii="Book Antiqua" w:eastAsia="Book Antiqua" w:hAnsi="Book Antiqua" w:cs="Book Antiqua"/>
          <w:color w:val="000000"/>
        </w:rPr>
        <w:t>ESD</w:t>
      </w:r>
      <w:r w:rsidRPr="00A52BAB">
        <w:rPr>
          <w:rFonts w:ascii="Book Antiqua" w:eastAsia="Book Antiqua" w:hAnsi="Book Antiqua" w:cs="Book Antiqua"/>
          <w:color w:val="000000"/>
        </w:rPr>
        <w:t xml:space="preserve"> (MAG-ESD) is a new type of assistive technology that functions using a special traction force, which confers its potential advantages over other assistive </w:t>
      </w:r>
      <w:proofErr w:type="gramStart"/>
      <w:r w:rsidRPr="00A52BAB">
        <w:rPr>
          <w:rFonts w:ascii="Book Antiqua" w:eastAsia="Book Antiqua" w:hAnsi="Book Antiqua" w:cs="Book Antiqua"/>
          <w:color w:val="000000"/>
        </w:rPr>
        <w:t>technologies</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5]</w:t>
      </w:r>
      <w:r w:rsidRPr="00A52BAB">
        <w:rPr>
          <w:rFonts w:ascii="Book Antiqua" w:eastAsia="Book Antiqua" w:hAnsi="Book Antiqua" w:cs="Book Antiqua"/>
          <w:color w:val="000000"/>
        </w:rPr>
        <w:t xml:space="preserve">. In 2004, Kobayashi </w:t>
      </w:r>
      <w:r w:rsidRPr="00A52BAB">
        <w:rPr>
          <w:rFonts w:ascii="Book Antiqua" w:eastAsia="Book Antiqua" w:hAnsi="Book Antiqua" w:cs="Book Antiqua"/>
          <w:i/>
          <w:iCs/>
          <w:color w:val="000000"/>
        </w:rPr>
        <w:t xml:space="preserve">et </w:t>
      </w:r>
      <w:proofErr w:type="gramStart"/>
      <w:r w:rsidRPr="00A52BAB">
        <w:rPr>
          <w:rFonts w:ascii="Book Antiqua" w:eastAsia="Book Antiqua" w:hAnsi="Book Antiqua" w:cs="Book Antiqua"/>
          <w:i/>
          <w:iCs/>
          <w:color w:val="000000"/>
        </w:rPr>
        <w:t>al</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11]</w:t>
      </w:r>
      <w:r w:rsidRPr="00A52BAB">
        <w:rPr>
          <w:rFonts w:ascii="Book Antiqua" w:eastAsia="Book Antiqua" w:hAnsi="Book Antiqua" w:cs="Book Antiqua"/>
          <w:color w:val="000000"/>
        </w:rPr>
        <w:t xml:space="preserve"> applied the principle of magnetic anchor technique</w:t>
      </w:r>
      <w:r w:rsidR="003C07F2" w:rsidRPr="00A52BAB">
        <w:rPr>
          <w:rFonts w:ascii="Book Antiqua" w:eastAsia="Book Antiqua" w:hAnsi="Book Antiqua" w:cs="Book Antiqua"/>
          <w:color w:val="000000"/>
        </w:rPr>
        <w:t xml:space="preserve"> (MAT)</w:t>
      </w:r>
      <w:r w:rsidRPr="00A52BAB">
        <w:rPr>
          <w:rFonts w:ascii="Book Antiqua" w:eastAsia="Book Antiqua" w:hAnsi="Book Antiqua" w:cs="Book Antiqua"/>
          <w:color w:val="000000"/>
        </w:rPr>
        <w:t xml:space="preserve"> to ESD and reported that this technique significantly improved endoscopic operation. MAG-ESD provides dynamic tissue contraction independent of the endoscope, thus mimicking the surgeon’s two </w:t>
      </w:r>
      <w:proofErr w:type="gramStart"/>
      <w:r w:rsidRPr="00A52BAB">
        <w:rPr>
          <w:rFonts w:ascii="Book Antiqua" w:eastAsia="Book Antiqua" w:hAnsi="Book Antiqua" w:cs="Book Antiqua"/>
          <w:color w:val="000000"/>
        </w:rPr>
        <w:t>hands</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5]</w:t>
      </w:r>
      <w:r w:rsidRPr="00A52BAB">
        <w:rPr>
          <w:rFonts w:ascii="Book Antiqua" w:eastAsia="Book Antiqua" w:hAnsi="Book Antiqua" w:cs="Book Antiqua"/>
          <w:color w:val="000000"/>
        </w:rPr>
        <w:t xml:space="preserve">. A magnetic anchor comprises three parts: </w:t>
      </w:r>
      <w:r w:rsidR="00CE1CB5" w:rsidRPr="00A52BAB">
        <w:rPr>
          <w:rFonts w:ascii="Book Antiqua" w:eastAsia="Book Antiqua" w:hAnsi="Book Antiqua" w:cs="Book Antiqua"/>
          <w:color w:val="000000"/>
        </w:rPr>
        <w:t>A</w:t>
      </w:r>
      <w:r w:rsidRPr="00A52BAB">
        <w:rPr>
          <w:rFonts w:ascii="Book Antiqua" w:eastAsia="Book Antiqua" w:hAnsi="Book Antiqua" w:cs="Book Antiqua"/>
          <w:color w:val="000000"/>
        </w:rPr>
        <w:t xml:space="preserve"> hand-made magnetic weight made up of magnetic stainless steel, micro forceps, and a connecting thread that connects a hand-made magnetic weight made up of magnetic stainless steel with micro </w:t>
      </w:r>
      <w:proofErr w:type="gramStart"/>
      <w:r w:rsidRPr="00A52BAB">
        <w:rPr>
          <w:rFonts w:ascii="Book Antiqua" w:eastAsia="Book Antiqua" w:hAnsi="Book Antiqua" w:cs="Book Antiqua"/>
          <w:color w:val="000000"/>
        </w:rPr>
        <w:t>forceps</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19]</w:t>
      </w:r>
      <w:r w:rsidRPr="00A52BAB">
        <w:rPr>
          <w:rFonts w:ascii="Book Antiqua" w:eastAsia="Book Antiqua" w:hAnsi="Book Antiqua" w:cs="Book Antiqua"/>
          <w:color w:val="000000"/>
        </w:rPr>
        <w:t xml:space="preserve">. Two types of magnets can be used: </w:t>
      </w:r>
      <w:r w:rsidR="00CE1CB5" w:rsidRPr="00A52BAB">
        <w:rPr>
          <w:rFonts w:ascii="Book Antiqua" w:eastAsia="Book Antiqua" w:hAnsi="Book Antiqua" w:cs="Book Antiqua"/>
          <w:color w:val="000000"/>
        </w:rPr>
        <w:t>E</w:t>
      </w:r>
      <w:r w:rsidRPr="00A52BAB">
        <w:rPr>
          <w:rFonts w:ascii="Book Antiqua" w:eastAsia="Book Antiqua" w:hAnsi="Book Antiqua" w:cs="Book Antiqua"/>
          <w:color w:val="000000"/>
        </w:rPr>
        <w:t xml:space="preserve">lectromagnets and permanent </w:t>
      </w:r>
      <w:proofErr w:type="gramStart"/>
      <w:r w:rsidRPr="00A52BAB">
        <w:rPr>
          <w:rFonts w:ascii="Book Antiqua" w:eastAsia="Book Antiqua" w:hAnsi="Book Antiqua" w:cs="Book Antiqua"/>
          <w:color w:val="000000"/>
        </w:rPr>
        <w:t>magnets</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23]</w:t>
      </w:r>
      <w:r w:rsidRPr="00A52BAB">
        <w:rPr>
          <w:rFonts w:ascii="Book Antiqua" w:eastAsia="Book Antiqua" w:hAnsi="Book Antiqua" w:cs="Book Antiqua"/>
          <w:color w:val="000000"/>
        </w:rPr>
        <w:t xml:space="preserve">. Presently, MAG-ESD is known to have achieved significant results in gastric </w:t>
      </w:r>
      <w:proofErr w:type="gramStart"/>
      <w:r w:rsidRPr="00A52BAB">
        <w:rPr>
          <w:rFonts w:ascii="Book Antiqua" w:eastAsia="Book Antiqua" w:hAnsi="Book Antiqua" w:cs="Book Antiqua"/>
          <w:color w:val="000000"/>
        </w:rPr>
        <w:t>cancer</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24]</w:t>
      </w:r>
      <w:r w:rsidRPr="00A52BAB">
        <w:rPr>
          <w:rFonts w:ascii="Book Antiqua" w:eastAsia="Book Antiqua" w:hAnsi="Book Antiqua" w:cs="Book Antiqua"/>
          <w:color w:val="000000"/>
        </w:rPr>
        <w:t xml:space="preserve"> and colorectal cancer</w:t>
      </w:r>
      <w:r w:rsidRPr="00A52BAB">
        <w:rPr>
          <w:rFonts w:ascii="Book Antiqua" w:eastAsia="Book Antiqua" w:hAnsi="Book Antiqua" w:cs="Book Antiqua"/>
          <w:color w:val="000000"/>
          <w:vertAlign w:val="superscript"/>
        </w:rPr>
        <w:t>[25]</w:t>
      </w:r>
      <w:r w:rsidRPr="00A52BAB">
        <w:rPr>
          <w:rFonts w:ascii="Book Antiqua" w:eastAsia="Book Antiqua" w:hAnsi="Book Antiqua" w:cs="Book Antiqua"/>
          <w:color w:val="000000"/>
        </w:rPr>
        <w:t>, proving its safety and feasibility for promoting ESD of early cancer. In this article, we will elaborate on the use of MAT-assisted ESD in early esophageal cancer.</w:t>
      </w:r>
    </w:p>
    <w:p w14:paraId="7755BC48" w14:textId="77777777" w:rsidR="00A77B3E" w:rsidRPr="00A52BAB" w:rsidRDefault="00A77B3E" w:rsidP="00A52BAB">
      <w:pPr>
        <w:spacing w:line="360" w:lineRule="auto"/>
        <w:ind w:firstLine="240"/>
        <w:jc w:val="both"/>
        <w:rPr>
          <w:rFonts w:ascii="Book Antiqua" w:hAnsi="Book Antiqua"/>
        </w:rPr>
      </w:pPr>
    </w:p>
    <w:p w14:paraId="2F2502E1"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aps/>
          <w:color w:val="000000"/>
          <w:u w:val="single"/>
        </w:rPr>
        <w:t>MATERIALS AND METHODS</w:t>
      </w:r>
    </w:p>
    <w:p w14:paraId="39EC3ACB"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i/>
          <w:iCs/>
          <w:color w:val="000000"/>
        </w:rPr>
        <w:t>Animals</w:t>
      </w:r>
    </w:p>
    <w:p w14:paraId="36985B68" w14:textId="3E4C580D"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This was an </w:t>
      </w:r>
      <w:r w:rsidRPr="00A52BAB">
        <w:rPr>
          <w:rFonts w:ascii="Book Antiqua" w:eastAsia="Book Antiqua" w:hAnsi="Book Antiqua" w:cs="Book Antiqua"/>
          <w:i/>
          <w:iCs/>
          <w:color w:val="000000"/>
        </w:rPr>
        <w:t>in vitro</w:t>
      </w:r>
      <w:r w:rsidRPr="00A52BAB">
        <w:rPr>
          <w:rFonts w:ascii="Book Antiqua" w:eastAsia="Book Antiqua" w:hAnsi="Book Antiqua" w:cs="Book Antiqua"/>
          <w:color w:val="000000"/>
        </w:rPr>
        <w:t xml:space="preserve"> animal experiment performed on isolated esophagi of 20 pigs divided into two groups, namely the operational group and control group. The pigs were obtained from the Experimental Animal Center of Xi’an Jiaotong University. We used the pigs that were euthanized by a professional veterinarian after other </w:t>
      </w:r>
      <w:r w:rsidRPr="00A52BAB">
        <w:rPr>
          <w:rFonts w:ascii="Book Antiqua" w:eastAsia="Book Antiqua" w:hAnsi="Book Antiqua" w:cs="Book Antiqua"/>
          <w:color w:val="000000"/>
        </w:rPr>
        <w:lastRenderedPageBreak/>
        <w:t xml:space="preserve">experimental projects of our team. Notably, since these projects were not related to the digestive system, they had no effect on the physiological function and anatomical structure of the esophagus, and the pigs remained suitable for this present experiment. All pigs were Bama miniature pigs aged 1-2 years and weighed 20-25 kg. The </w:t>
      </w:r>
      <w:proofErr w:type="spellStart"/>
      <w:r w:rsidRPr="00A52BAB">
        <w:rPr>
          <w:rFonts w:ascii="Book Antiqua" w:eastAsia="Book Antiqua" w:hAnsi="Book Antiqua" w:cs="Book Antiqua"/>
          <w:color w:val="000000"/>
        </w:rPr>
        <w:t>male:female</w:t>
      </w:r>
      <w:proofErr w:type="spellEnd"/>
      <w:r w:rsidRPr="00A52BAB">
        <w:rPr>
          <w:rFonts w:ascii="Book Antiqua" w:eastAsia="Book Antiqua" w:hAnsi="Book Antiqua" w:cs="Book Antiqua"/>
          <w:color w:val="000000"/>
        </w:rPr>
        <w:t xml:space="preserve"> ratio of the pigs was 1:1. Besides, the experiment was approved by the animal experiment ethics committee of Xi’an Jiaotong University (N</w:t>
      </w:r>
      <w:r w:rsidR="00CD7A2C" w:rsidRPr="00A52BAB">
        <w:rPr>
          <w:rFonts w:ascii="Book Antiqua" w:eastAsia="Book Antiqua" w:hAnsi="Book Antiqua" w:cs="Book Antiqua"/>
          <w:color w:val="000000"/>
        </w:rPr>
        <w:t>o</w:t>
      </w:r>
      <w:r w:rsidRPr="00A52BAB">
        <w:rPr>
          <w:rFonts w:ascii="Book Antiqua" w:eastAsia="Book Antiqua" w:hAnsi="Book Antiqua" w:cs="Book Antiqua"/>
          <w:color w:val="000000"/>
        </w:rPr>
        <w:t>. XJTULAC2019-1006). All animal experiments complied with the ARRIVE guidelines and were carried out in accordance with the National Institutes of Health Guide for the Care and Use of Laboratory Animals (eighth edition, 2011).</w:t>
      </w:r>
    </w:p>
    <w:p w14:paraId="0DF78092" w14:textId="77777777" w:rsidR="00A77B3E" w:rsidRPr="00A52BAB" w:rsidRDefault="00A77B3E" w:rsidP="00A52BAB">
      <w:pPr>
        <w:spacing w:line="360" w:lineRule="auto"/>
        <w:jc w:val="both"/>
        <w:rPr>
          <w:rFonts w:ascii="Book Antiqua" w:hAnsi="Book Antiqua"/>
        </w:rPr>
      </w:pPr>
    </w:p>
    <w:p w14:paraId="6B0C2812"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i/>
          <w:iCs/>
          <w:color w:val="000000"/>
        </w:rPr>
        <w:t>Magnetic anchor device</w:t>
      </w:r>
    </w:p>
    <w:p w14:paraId="4C6A1BDF" w14:textId="6BAFF230"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The magnetic anchor device used in this experiment was designed by us and fabricated by Shaanxi Jinshan Electric Co., Ltd. It comprises three parts: </w:t>
      </w:r>
      <w:r w:rsidR="00CD7A2C" w:rsidRPr="00A52BAB">
        <w:rPr>
          <w:rFonts w:ascii="Book Antiqua" w:eastAsia="Book Antiqua" w:hAnsi="Book Antiqua" w:cs="Book Antiqua"/>
          <w:color w:val="000000"/>
        </w:rPr>
        <w:t>T</w:t>
      </w:r>
      <w:r w:rsidRPr="00A52BAB">
        <w:rPr>
          <w:rFonts w:ascii="Book Antiqua" w:eastAsia="Book Antiqua" w:hAnsi="Book Antiqua" w:cs="Book Antiqua"/>
          <w:color w:val="000000"/>
        </w:rPr>
        <w:t xml:space="preserve">he target magnet (TM), the anchor magnet (AM), and the soft tissue clip. TM is a “passive force” part located in the esophagus, and its shape and size are limited by the digestive tract’s lumen. The surface field at both ends of the magnet is 3000 GS. The permalloy shell is U-shaped with a 1-mm wall thickness. The diameter of the cylindrical magnetic core is 4 mm, and the height is 5.5 mm. In addition, the tail end also has a tail hanging structure. A tail hanging structure with a 1-mm hole can be connected to the soft tissue clip using a silk wire. The AM is the “active force” part and is located outside the isolated esophagus; its shape and size are less limited since it is not placed inside the lumen. The AM is cylindrical with a diameter of 50 mm and a height of 140 mm, and the surface magnetic field intensity at both ends of the magnet is 6500 GS. In addition, to avoid mutual attraction between the AM and ferromagnetic objects during use, the AM is covered with a layer of a U-shaped resin shell with a thickness of 5 mm. The TM and AM are made of N48 sintered </w:t>
      </w:r>
      <w:proofErr w:type="spellStart"/>
      <w:r w:rsidRPr="00A52BAB">
        <w:rPr>
          <w:rFonts w:ascii="Book Antiqua" w:eastAsia="Book Antiqua" w:hAnsi="Book Antiqua" w:cs="Book Antiqua"/>
          <w:color w:val="000000"/>
        </w:rPr>
        <w:t>NdFeB</w:t>
      </w:r>
      <w:proofErr w:type="spellEnd"/>
      <w:r w:rsidRPr="00A52BAB">
        <w:rPr>
          <w:rFonts w:ascii="Book Antiqua" w:eastAsia="Book Antiqua" w:hAnsi="Book Antiqua" w:cs="Book Antiqua"/>
          <w:color w:val="000000"/>
        </w:rPr>
        <w:t xml:space="preserve"> permanent magnet material; they are nickel-plated on the surface. The soft tissue clip, also known as the harmony clip (</w:t>
      </w:r>
      <w:proofErr w:type="spellStart"/>
      <w:r w:rsidRPr="00A52BAB">
        <w:rPr>
          <w:rFonts w:ascii="Book Antiqua" w:eastAsia="Book Antiqua" w:hAnsi="Book Antiqua" w:cs="Book Antiqua"/>
          <w:color w:val="000000"/>
        </w:rPr>
        <w:t>Nanwei</w:t>
      </w:r>
      <w:proofErr w:type="spellEnd"/>
      <w:r w:rsidRPr="00A52BAB">
        <w:rPr>
          <w:rFonts w:ascii="Book Antiqua" w:eastAsia="Book Antiqua" w:hAnsi="Book Antiqua" w:cs="Book Antiqua"/>
          <w:color w:val="000000"/>
        </w:rPr>
        <w:t xml:space="preserve"> Medical Technology Co., LTD.), can be closed to fix the TM on the pathological mucosa (Fig</w:t>
      </w:r>
      <w:r w:rsidR="00CD7A2C" w:rsidRPr="00A52BAB">
        <w:rPr>
          <w:rFonts w:ascii="Book Antiqua" w:eastAsia="Book Antiqua" w:hAnsi="Book Antiqua" w:cs="Book Antiqua"/>
          <w:color w:val="000000"/>
        </w:rPr>
        <w:t>ure</w:t>
      </w:r>
      <w:r w:rsidRPr="00A52BAB">
        <w:rPr>
          <w:rFonts w:ascii="Book Antiqua" w:eastAsia="Book Antiqua" w:hAnsi="Book Antiqua" w:cs="Book Antiqua"/>
          <w:color w:val="000000"/>
        </w:rPr>
        <w:t xml:space="preserve"> 1). The variation of magnetic force with distance between AM and TM was measured </w:t>
      </w:r>
      <w:r w:rsidRPr="00A52BAB">
        <w:rPr>
          <w:rFonts w:ascii="Book Antiqua" w:eastAsia="Book Antiqua" w:hAnsi="Book Antiqua" w:cs="Book Antiqua"/>
          <w:color w:val="000000"/>
        </w:rPr>
        <w:lastRenderedPageBreak/>
        <w:t>using an electronic universal testing machine (UTM6202, Shenzhen Suns Technology Stock, Fig</w:t>
      </w:r>
      <w:r w:rsidR="00CD7A2C" w:rsidRPr="00A52BAB">
        <w:rPr>
          <w:rFonts w:ascii="Book Antiqua" w:eastAsia="Book Antiqua" w:hAnsi="Book Antiqua" w:cs="Book Antiqua"/>
          <w:color w:val="000000"/>
        </w:rPr>
        <w:t>ure</w:t>
      </w:r>
      <w:r w:rsidRPr="00A52BAB">
        <w:rPr>
          <w:rFonts w:ascii="Book Antiqua" w:eastAsia="Book Antiqua" w:hAnsi="Book Antiqua" w:cs="Book Antiqua"/>
          <w:color w:val="000000"/>
        </w:rPr>
        <w:t xml:space="preserve"> 2).</w:t>
      </w:r>
    </w:p>
    <w:p w14:paraId="1DBC120E" w14:textId="77777777" w:rsidR="00A77B3E" w:rsidRPr="00A52BAB" w:rsidRDefault="00A77B3E" w:rsidP="00A52BAB">
      <w:pPr>
        <w:spacing w:line="360" w:lineRule="auto"/>
        <w:jc w:val="both"/>
        <w:rPr>
          <w:rFonts w:ascii="Book Antiqua" w:hAnsi="Book Antiqua"/>
        </w:rPr>
      </w:pPr>
    </w:p>
    <w:p w14:paraId="530D66F8"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i/>
          <w:iCs/>
          <w:color w:val="000000"/>
        </w:rPr>
        <w:t>Operational process</w:t>
      </w:r>
    </w:p>
    <w:p w14:paraId="443427A9" w14:textId="2AA1E12D"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The isolated pig esophagus was placed on the experimental platform, and the lower segment of the esophagus was clamped using an intestinal forceps. Then, a gastroscope (Xi’an </w:t>
      </w:r>
      <w:proofErr w:type="spellStart"/>
      <w:r w:rsidRPr="00A52BAB">
        <w:rPr>
          <w:rFonts w:ascii="Book Antiqua" w:eastAsia="Book Antiqua" w:hAnsi="Book Antiqua" w:cs="Book Antiqua"/>
          <w:color w:val="000000"/>
        </w:rPr>
        <w:t>Xichuan</w:t>
      </w:r>
      <w:proofErr w:type="spellEnd"/>
      <w:r w:rsidRPr="00A52BAB">
        <w:rPr>
          <w:rFonts w:ascii="Book Antiqua" w:eastAsia="Book Antiqua" w:hAnsi="Book Antiqua" w:cs="Book Antiqua"/>
          <w:color w:val="000000"/>
        </w:rPr>
        <w:t xml:space="preserve"> Medical Equipment Co., LTD</w:t>
      </w:r>
      <w:r w:rsidR="00CD7A2C" w:rsidRPr="00A52BAB">
        <w:rPr>
          <w:rFonts w:ascii="Book Antiqua" w:eastAsia="Book Antiqua" w:hAnsi="Book Antiqua" w:cs="Book Antiqua"/>
          <w:color w:val="000000"/>
        </w:rPr>
        <w:t>.</w:t>
      </w:r>
      <w:r w:rsidRPr="00A52BAB">
        <w:rPr>
          <w:rFonts w:ascii="Book Antiqua" w:eastAsia="Book Antiqua" w:hAnsi="Book Antiqua" w:cs="Book Antiqua"/>
          <w:color w:val="000000"/>
        </w:rPr>
        <w:t>) was entered into the upper esophagus, and the esophagus was inflated properly to observe the air tightness and integrity of the esophageal mucosa. The esophageal mucosal lesions located locations are all located 10</w:t>
      </w:r>
      <w:r w:rsidR="00CD7A2C" w:rsidRPr="00A52BAB">
        <w:rPr>
          <w:rFonts w:ascii="Book Antiqua" w:eastAsia="Book Antiqua" w:hAnsi="Book Antiqua" w:cs="Book Antiqua"/>
          <w:color w:val="000000"/>
        </w:rPr>
        <w:t>-</w:t>
      </w:r>
      <w:r w:rsidRPr="00A52BAB">
        <w:rPr>
          <w:rFonts w:ascii="Book Antiqua" w:eastAsia="Book Antiqua" w:hAnsi="Book Antiqua" w:cs="Book Antiqua"/>
          <w:color w:val="000000"/>
        </w:rPr>
        <w:t>15 cm from the beginning of the esophagus were marked using an electric knife (</w:t>
      </w:r>
      <w:proofErr w:type="spellStart"/>
      <w:r w:rsidRPr="00A52BAB">
        <w:rPr>
          <w:rFonts w:ascii="Book Antiqua" w:eastAsia="Book Antiqua" w:hAnsi="Book Antiqua" w:cs="Book Antiqua"/>
          <w:color w:val="000000"/>
        </w:rPr>
        <w:t>Nanwei</w:t>
      </w:r>
      <w:proofErr w:type="spellEnd"/>
      <w:r w:rsidRPr="00A52BAB">
        <w:rPr>
          <w:rFonts w:ascii="Book Antiqua" w:eastAsia="Book Antiqua" w:hAnsi="Book Antiqua" w:cs="Book Antiqua"/>
          <w:color w:val="000000"/>
        </w:rPr>
        <w:t xml:space="preserve"> Medical Technology Co., LTD.) through the gastroscopic operation hole. Then, the electric knife was retracted, and a soft tissue clip was inserted into the gastroscope operating hole and extended from the front end of the gastroscope. In the operational group, the TM was fixed on the soft tissue clip with a thin wire through the small hole at the end of the TM such that the opening and closing of the soft tissue clip were not affected. The gastroscope together with the soft tissue clip and the TM was delivered into the esophageal cavity, and the handle of the soft tissue clip was manipulated in a way that the TM and the soft tissue clip were fixed on the mucosa of the lesion. The AM was then slowly placed outside the esophagus on the other side of the mucosal lesion. Under gastroscopy, the TM was slowly sucked up by the AM. By changing the relative position of the magnets and the distance between the AM and TM, the traction direction of and the pulling force exerted on the TM can be adjusted to clearly display and assist the peeling of the pathological mucosa under endoscopy. The following parameters were evaluated in the two groups: </w:t>
      </w:r>
      <w:r w:rsidR="00CD7A2C" w:rsidRPr="00A52BAB">
        <w:rPr>
          <w:rFonts w:ascii="Book Antiqua" w:eastAsia="Book Antiqua" w:hAnsi="Book Antiqua" w:cs="Book Antiqua"/>
          <w:color w:val="000000"/>
        </w:rPr>
        <w:t>T</w:t>
      </w:r>
      <w:r w:rsidRPr="00A52BAB">
        <w:rPr>
          <w:rFonts w:ascii="Book Antiqua" w:eastAsia="Book Antiqua" w:hAnsi="Book Antiqua" w:cs="Book Antiqua"/>
          <w:color w:val="000000"/>
        </w:rPr>
        <w:t>he total operative time, perforation rate, rate of whole mucosal resection, diameter of the peering mucosa, and scores of endoscopists’ feelings with the procedure, including the convenience, mucosal surface exposure degree, and tissue tension. To ensure comparability between the two groups, all ESD procedures in the study were performed by the same endoscopy resident.</w:t>
      </w:r>
    </w:p>
    <w:p w14:paraId="1FE269FE" w14:textId="77777777" w:rsidR="00A77B3E" w:rsidRPr="00A52BAB" w:rsidRDefault="00A77B3E" w:rsidP="00A52BAB">
      <w:pPr>
        <w:spacing w:line="360" w:lineRule="auto"/>
        <w:jc w:val="both"/>
        <w:rPr>
          <w:rFonts w:ascii="Book Antiqua" w:hAnsi="Book Antiqua"/>
        </w:rPr>
      </w:pPr>
    </w:p>
    <w:p w14:paraId="4C0908D1"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i/>
          <w:iCs/>
          <w:color w:val="000000"/>
        </w:rPr>
        <w:lastRenderedPageBreak/>
        <w:t>Statistical analysis</w:t>
      </w:r>
    </w:p>
    <w:p w14:paraId="11A42813" w14:textId="712A6445"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Qualitative data were expressed in terms of the number of actual cases (proportion, %), and comparisons of these data were performed using the </w:t>
      </w:r>
      <w:r w:rsidRPr="00A52BAB">
        <w:rPr>
          <w:rFonts w:ascii="Book Antiqua" w:eastAsia="Book Antiqua" w:hAnsi="Book Antiqua" w:cs="Book Antiqua"/>
          <w:i/>
          <w:iCs/>
          <w:color w:val="000000"/>
        </w:rPr>
        <w:t>χ</w:t>
      </w:r>
      <w:r w:rsidRPr="00A52BAB">
        <w:rPr>
          <w:rFonts w:ascii="Book Antiqua" w:eastAsia="Book Antiqua" w:hAnsi="Book Antiqua" w:cs="Book Antiqua"/>
          <w:i/>
          <w:iCs/>
          <w:color w:val="000000"/>
          <w:vertAlign w:val="superscript"/>
        </w:rPr>
        <w:t>2</w:t>
      </w:r>
      <w:r w:rsidRPr="00A52BAB">
        <w:rPr>
          <w:rFonts w:ascii="Book Antiqua" w:eastAsia="Book Antiqua" w:hAnsi="Book Antiqua" w:cs="Book Antiqua"/>
          <w:color w:val="000000"/>
        </w:rPr>
        <w:t xml:space="preserve"> test. Quantitative data with normal distribution were expressed as mean ±</w:t>
      </w:r>
      <w:r w:rsidR="00CD7A2C" w:rsidRPr="00A52BAB">
        <w:rPr>
          <w:rFonts w:ascii="Book Antiqua" w:eastAsia="Book Antiqua" w:hAnsi="Book Antiqua" w:cs="Book Antiqua"/>
          <w:color w:val="000000"/>
        </w:rPr>
        <w:t xml:space="preserve"> </w:t>
      </w:r>
      <w:r w:rsidRPr="00A52BAB">
        <w:rPr>
          <w:rFonts w:ascii="Book Antiqua" w:eastAsia="Book Antiqua" w:hAnsi="Book Antiqua" w:cs="Book Antiqua"/>
          <w:color w:val="000000"/>
        </w:rPr>
        <w:t xml:space="preserve">SD, and independent </w:t>
      </w:r>
      <w:r w:rsidRPr="00A52BAB">
        <w:rPr>
          <w:rFonts w:ascii="Book Antiqua" w:eastAsia="Book Antiqua" w:hAnsi="Book Antiqua" w:cs="Book Antiqua"/>
          <w:i/>
          <w:iCs/>
          <w:color w:val="000000"/>
        </w:rPr>
        <w:t>t</w:t>
      </w:r>
      <w:r w:rsidRPr="00A52BAB">
        <w:rPr>
          <w:rFonts w:ascii="Book Antiqua" w:eastAsia="Book Antiqua" w:hAnsi="Book Antiqua" w:cs="Book Antiqua"/>
          <w:color w:val="000000"/>
        </w:rPr>
        <w:t xml:space="preserve">-test was used to compare the two-group mean. Non-normally distributed data were expressed as median (interquartile interval), and a nonparametric test was used to compare the two groups. Statistical analysis was performed using IBM SPSS Statistics version 26.0 (IBM Corp., Armonk, NY), with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&lt; 0.05 indicating statistical significance.</w:t>
      </w:r>
    </w:p>
    <w:p w14:paraId="61A214D3" w14:textId="77777777" w:rsidR="00A77B3E" w:rsidRPr="00A52BAB" w:rsidRDefault="00A77B3E" w:rsidP="00A52BAB">
      <w:pPr>
        <w:spacing w:line="360" w:lineRule="auto"/>
        <w:jc w:val="both"/>
        <w:rPr>
          <w:rFonts w:ascii="Book Antiqua" w:hAnsi="Book Antiqua"/>
        </w:rPr>
      </w:pPr>
    </w:p>
    <w:p w14:paraId="2205DE23"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aps/>
          <w:color w:val="000000"/>
          <w:u w:val="single"/>
        </w:rPr>
        <w:t>RESULTS</w:t>
      </w:r>
    </w:p>
    <w:p w14:paraId="5627A56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i/>
          <w:iCs/>
          <w:color w:val="000000"/>
        </w:rPr>
        <w:t>Operational process</w:t>
      </w:r>
    </w:p>
    <w:p w14:paraId="4A004AB6" w14:textId="2BC59B99"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The experiment involving the use of MAT-assisted ESD in isolated pig esophagi was successfully completed. After the gastroscope successfully entered the esophageal cavity before the operation, the isolated esophageal mucosa was visibly integral and light pink with good air tightness of the esophageal cavity (Fig</w:t>
      </w:r>
      <w:r w:rsidR="00CD7A2C" w:rsidRPr="00A52BAB">
        <w:rPr>
          <w:rFonts w:ascii="Book Antiqua" w:eastAsia="Book Antiqua" w:hAnsi="Book Antiqua" w:cs="Book Antiqua"/>
          <w:color w:val="000000"/>
        </w:rPr>
        <w:t>ure</w:t>
      </w:r>
      <w:r w:rsidRPr="00A52BAB">
        <w:rPr>
          <w:rFonts w:ascii="Book Antiqua" w:eastAsia="Book Antiqua" w:hAnsi="Book Antiqua" w:cs="Book Antiqua"/>
          <w:color w:val="000000"/>
        </w:rPr>
        <w:t xml:space="preserve"> 3A) and complete marking of the diseased mucosa (Fig</w:t>
      </w:r>
      <w:r w:rsidR="00CD7A2C" w:rsidRPr="00A52BAB">
        <w:rPr>
          <w:rFonts w:ascii="Book Antiqua" w:eastAsia="Book Antiqua" w:hAnsi="Book Antiqua" w:cs="Book Antiqua"/>
          <w:color w:val="000000"/>
        </w:rPr>
        <w:t>ure</w:t>
      </w:r>
      <w:r w:rsidRPr="00A52BAB">
        <w:rPr>
          <w:rFonts w:ascii="Book Antiqua" w:eastAsia="Book Antiqua" w:hAnsi="Book Antiqua" w:cs="Book Antiqua"/>
          <w:color w:val="000000"/>
        </w:rPr>
        <w:t xml:space="preserve"> 3B). In the operational group, with the help of gastroscopy, the soft tissue clip and the TM entered the isolated esophagus together. The connection between the two was firm, and the TM did not affect the opening, closing, or release of the soft tissue clip. At the same time, the soft tissue clip could smoothly clamp the esophageal mucosa without easily falling off (Fig</w:t>
      </w:r>
      <w:r w:rsidR="00CD7A2C" w:rsidRPr="00A52BAB">
        <w:rPr>
          <w:rFonts w:ascii="Book Antiqua" w:eastAsia="Book Antiqua" w:hAnsi="Book Antiqua" w:cs="Book Antiqua"/>
          <w:color w:val="000000"/>
        </w:rPr>
        <w:t>ure</w:t>
      </w:r>
      <w:r w:rsidRPr="00A52BAB">
        <w:rPr>
          <w:rFonts w:ascii="Book Antiqua" w:eastAsia="Book Antiqua" w:hAnsi="Book Antiqua" w:cs="Book Antiqua"/>
          <w:color w:val="000000"/>
        </w:rPr>
        <w:t xml:space="preserve"> 3C). When the AM was brought close to the other side of the pathological mucosa, the attraction between the AM and TM caused the TM to get pulled, thus exposing the mucosal dissection surface (Fig</w:t>
      </w:r>
      <w:r w:rsidR="00CD7A2C" w:rsidRPr="00A52BAB">
        <w:rPr>
          <w:rFonts w:ascii="Book Antiqua" w:eastAsia="Book Antiqua" w:hAnsi="Book Antiqua" w:cs="Book Antiqua"/>
          <w:color w:val="000000"/>
        </w:rPr>
        <w:t>ure</w:t>
      </w:r>
      <w:r w:rsidRPr="00A52BAB">
        <w:rPr>
          <w:rFonts w:ascii="Book Antiqua" w:eastAsia="Book Antiqua" w:hAnsi="Book Antiqua" w:cs="Book Antiqua"/>
          <w:color w:val="000000"/>
        </w:rPr>
        <w:t xml:space="preserve"> 3D). By slowly adjusting the position of the AM, the traction direction and tension of the TM could be changed to maintain good tissue tension on the surface of mucosal dissection and reduce the difficulty of mucosal dissection for the operator under the gastroscopy.</w:t>
      </w:r>
    </w:p>
    <w:p w14:paraId="083F051B" w14:textId="77777777" w:rsidR="00A77B3E" w:rsidRPr="00A52BAB" w:rsidRDefault="00A77B3E" w:rsidP="00A52BAB">
      <w:pPr>
        <w:spacing w:line="360" w:lineRule="auto"/>
        <w:jc w:val="both"/>
        <w:rPr>
          <w:rFonts w:ascii="Book Antiqua" w:hAnsi="Book Antiqua"/>
        </w:rPr>
      </w:pPr>
    </w:p>
    <w:p w14:paraId="74B3A03E"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i/>
          <w:iCs/>
          <w:color w:val="000000"/>
        </w:rPr>
        <w:t>Operation time and operator score</w:t>
      </w:r>
    </w:p>
    <w:p w14:paraId="2A1756A6" w14:textId="597AD80E"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lastRenderedPageBreak/>
        <w:t>The total operative times of the two groups were 17.04 and 21.94 min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&lt; 0.001), and the operational scores of endoscopists’ feelings about the convenience (9.22 ± 0.19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8.34 ± 0.15,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 0.002), mucosal surface exposure degree (9.11 ± 0.15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8.25 ± 0.12,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&lt; 0.001), and tissue tension (9.35 ± 0.13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8.02 ± 0.17,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&lt; 0.001) were higher in the operational group than in the control group, indicating that MAT-assisted ESD could significantly shorten the operative time and improve the operating experience of endoscopists (Table 1). Finally, the mucosal surface was completely exfoliated (Fig</w:t>
      </w:r>
      <w:r w:rsidR="00CD7A2C" w:rsidRPr="00A52BAB">
        <w:rPr>
          <w:rFonts w:ascii="Book Antiqua" w:eastAsia="Book Antiqua" w:hAnsi="Book Antiqua" w:cs="Book Antiqua"/>
          <w:color w:val="000000"/>
        </w:rPr>
        <w:t>ures</w:t>
      </w:r>
      <w:r w:rsidRPr="00A52BAB">
        <w:rPr>
          <w:rFonts w:ascii="Book Antiqua" w:eastAsia="Book Antiqua" w:hAnsi="Book Antiqua" w:cs="Book Antiqua"/>
          <w:color w:val="000000"/>
        </w:rPr>
        <w:t xml:space="preserve"> 3E </w:t>
      </w:r>
      <w:r w:rsidR="00CD7A2C" w:rsidRPr="00A52BAB">
        <w:rPr>
          <w:rFonts w:ascii="Book Antiqua" w:eastAsia="Book Antiqua" w:hAnsi="Book Antiqua" w:cs="Book Antiqua"/>
          <w:color w:val="000000"/>
        </w:rPr>
        <w:t xml:space="preserve">and </w:t>
      </w:r>
      <w:r w:rsidRPr="00A52BAB">
        <w:rPr>
          <w:rFonts w:ascii="Book Antiqua" w:eastAsia="Book Antiqua" w:hAnsi="Book Antiqua" w:cs="Book Antiqua"/>
          <w:color w:val="000000"/>
        </w:rPr>
        <w:t>F), and the diameters of the peering mucosa were 2.13 and 2.15 cm in the operational and control groups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 0.882).</w:t>
      </w:r>
    </w:p>
    <w:p w14:paraId="5C63D5FA" w14:textId="77777777" w:rsidR="00A77B3E" w:rsidRPr="00A52BAB" w:rsidRDefault="00A77B3E" w:rsidP="00A52BAB">
      <w:pPr>
        <w:spacing w:line="360" w:lineRule="auto"/>
        <w:jc w:val="both"/>
        <w:rPr>
          <w:rFonts w:ascii="Book Antiqua" w:hAnsi="Book Antiqua"/>
        </w:rPr>
      </w:pPr>
    </w:p>
    <w:p w14:paraId="7D14B015"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i/>
          <w:iCs/>
          <w:color w:val="000000"/>
        </w:rPr>
        <w:t>Operation effect</w:t>
      </w:r>
    </w:p>
    <w:p w14:paraId="1DB414C9"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There was one case of perforation and one case of incomplete mucosal resection in the operational group, and there were four cases of perforation and two cases of incomplete mucosal resection in the control group. There were no significant differences in the peering mucosa size, perforation rate, and rate of whole mucosal resection between the two groups (Table 1).</w:t>
      </w:r>
    </w:p>
    <w:p w14:paraId="208E1FF0" w14:textId="77777777" w:rsidR="00A77B3E" w:rsidRPr="00A52BAB" w:rsidRDefault="00A77B3E" w:rsidP="00A52BAB">
      <w:pPr>
        <w:spacing w:line="360" w:lineRule="auto"/>
        <w:jc w:val="both"/>
        <w:rPr>
          <w:rFonts w:ascii="Book Antiqua" w:hAnsi="Book Antiqua"/>
        </w:rPr>
      </w:pPr>
    </w:p>
    <w:p w14:paraId="076C0784"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aps/>
          <w:color w:val="000000"/>
          <w:u w:val="single"/>
        </w:rPr>
        <w:t>DISCUSSION</w:t>
      </w:r>
    </w:p>
    <w:p w14:paraId="566917D0" w14:textId="58BF84ED"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In this study, we determined that MAT-assisted ESD is a feasible and safe technique in an </w:t>
      </w:r>
      <w:r w:rsidRPr="00A52BAB">
        <w:rPr>
          <w:rFonts w:ascii="Book Antiqua" w:eastAsia="Book Antiqua" w:hAnsi="Book Antiqua" w:cs="Book Antiqua"/>
          <w:i/>
          <w:iCs/>
          <w:color w:val="000000"/>
        </w:rPr>
        <w:t>in vitro</w:t>
      </w:r>
      <w:r w:rsidRPr="00A52BAB">
        <w:rPr>
          <w:rFonts w:ascii="Book Antiqua" w:eastAsia="Book Antiqua" w:hAnsi="Book Antiqua" w:cs="Book Antiqua"/>
          <w:color w:val="000000"/>
        </w:rPr>
        <w:t xml:space="preserve"> model. A magnetic anchor device designed by us was used to assist endoscopic esophageal submucosal dissection with special traction between the AM and TM. During the entire operation, the TM remained firmly connected to the soft tissue clip without affecting the opening and closing of the soft tissue clip. The TM was manipulated using the AM to expose the mucosal dissection surface and maintained the tissue tension of the mucosa. Figures 3C and D showed that the direction and tissue tension of the lesion mucosa pulled by the TM were changed after the AM position was changed. This helped the surgeon complete the operation, and no shedding of soft tissue clips or mucosal tearing occurred in the entire process. This assistive technology can greatly improve the operator’s experience and shorten the operation time.</w:t>
      </w:r>
    </w:p>
    <w:p w14:paraId="18C35DA2" w14:textId="15CAAEF4" w:rsidR="00A77B3E" w:rsidRPr="00A52BAB" w:rsidRDefault="00000000" w:rsidP="00A52BAB">
      <w:pPr>
        <w:spacing w:line="360" w:lineRule="auto"/>
        <w:ind w:firstLine="240"/>
        <w:jc w:val="both"/>
        <w:rPr>
          <w:rFonts w:ascii="Book Antiqua" w:hAnsi="Book Antiqua"/>
        </w:rPr>
      </w:pPr>
      <w:r w:rsidRPr="00A52BAB">
        <w:rPr>
          <w:rFonts w:ascii="Book Antiqua" w:eastAsia="Book Antiqua" w:hAnsi="Book Antiqua" w:cs="Book Antiqua"/>
          <w:color w:val="000000"/>
        </w:rPr>
        <w:lastRenderedPageBreak/>
        <w:t xml:space="preserve">Magnetic surgery (MS) is an emerging surgical technique that uses the “non-contact” magnetic field force between magnets and uses specially designed magnetic devices to achieve several functions, such as cavity organ anastomosis and reconstruction as well as tissue and organ traction and </w:t>
      </w:r>
      <w:proofErr w:type="gramStart"/>
      <w:r w:rsidRPr="00A52BAB">
        <w:rPr>
          <w:rFonts w:ascii="Book Antiqua" w:eastAsia="Book Antiqua" w:hAnsi="Book Antiqua" w:cs="Book Antiqua"/>
          <w:color w:val="000000"/>
        </w:rPr>
        <w:t>exposure</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26]</w:t>
      </w:r>
      <w:r w:rsidRPr="00A52BAB">
        <w:rPr>
          <w:rFonts w:ascii="Book Antiqua" w:eastAsia="Book Antiqua" w:hAnsi="Book Antiqua" w:cs="Book Antiqua"/>
          <w:color w:val="000000"/>
        </w:rPr>
        <w:t xml:space="preserve">. Currently, this is a clinical application system mainly comprising the magnetic compression technique, MAT, magnetic navigation technique, magnetic levitation technique, magnetic tracer technique, and magnetic drive </w:t>
      </w:r>
      <w:proofErr w:type="gramStart"/>
      <w:r w:rsidRPr="00A52BAB">
        <w:rPr>
          <w:rFonts w:ascii="Book Antiqua" w:eastAsia="Book Antiqua" w:hAnsi="Book Antiqua" w:cs="Book Antiqua"/>
          <w:color w:val="000000"/>
        </w:rPr>
        <w:t>technique</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26]</w:t>
      </w:r>
      <w:r w:rsidRPr="00A52BAB">
        <w:rPr>
          <w:rFonts w:ascii="Book Antiqua" w:eastAsia="Book Antiqua" w:hAnsi="Book Antiqua" w:cs="Book Antiqua"/>
          <w:color w:val="000000"/>
        </w:rPr>
        <w:t xml:space="preserve">. MS has been implemented in gastrointestinal anastomosis </w:t>
      </w:r>
      <w:proofErr w:type="gramStart"/>
      <w:r w:rsidRPr="00A52BAB">
        <w:rPr>
          <w:rFonts w:ascii="Book Antiqua" w:eastAsia="Book Antiqua" w:hAnsi="Book Antiqua" w:cs="Book Antiqua"/>
          <w:color w:val="000000"/>
        </w:rPr>
        <w:t>reconstruction</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27]</w:t>
      </w:r>
      <w:r w:rsidRPr="00A52BAB">
        <w:rPr>
          <w:rFonts w:ascii="Book Antiqua" w:eastAsia="Book Antiqua" w:hAnsi="Book Antiqua" w:cs="Book Antiqua"/>
          <w:color w:val="000000"/>
        </w:rPr>
        <w:t>, vascular anastomosis reconstruction</w:t>
      </w:r>
      <w:r w:rsidRPr="00A52BAB">
        <w:rPr>
          <w:rFonts w:ascii="Book Antiqua" w:eastAsia="Book Antiqua" w:hAnsi="Book Antiqua" w:cs="Book Antiqua"/>
          <w:color w:val="000000"/>
          <w:vertAlign w:val="superscript"/>
        </w:rPr>
        <w:t>[28]</w:t>
      </w:r>
      <w:r w:rsidRPr="00A52BAB">
        <w:rPr>
          <w:rFonts w:ascii="Book Antiqua" w:eastAsia="Book Antiqua" w:hAnsi="Book Antiqua" w:cs="Book Antiqua"/>
          <w:color w:val="000000"/>
        </w:rPr>
        <w:t>, and recanalization of biliary tract occlusion after liver transplantation</w:t>
      </w:r>
      <w:r w:rsidRPr="00A52BAB">
        <w:rPr>
          <w:rFonts w:ascii="Book Antiqua" w:eastAsia="Book Antiqua" w:hAnsi="Book Antiqua" w:cs="Book Antiqua"/>
          <w:color w:val="000000"/>
          <w:vertAlign w:val="superscript"/>
        </w:rPr>
        <w:t>[29]</w:t>
      </w:r>
      <w:r w:rsidRPr="00A52BAB">
        <w:rPr>
          <w:rFonts w:ascii="Book Antiqua" w:eastAsia="Book Antiqua" w:hAnsi="Book Antiqua" w:cs="Book Antiqua"/>
          <w:color w:val="000000"/>
        </w:rPr>
        <w:t xml:space="preserve">. Being one of the core clinical techniques of MS, MAT is a non-contact spatial anchor technique involving an AM and a TM which works </w:t>
      </w:r>
      <w:r w:rsidRPr="00A52BAB">
        <w:rPr>
          <w:rFonts w:ascii="Book Antiqua" w:eastAsia="Book Antiqua" w:hAnsi="Book Antiqua" w:cs="Book Antiqua"/>
          <w:i/>
          <w:iCs/>
          <w:color w:val="000000"/>
        </w:rPr>
        <w:t>via</w:t>
      </w:r>
      <w:r w:rsidRPr="00A52BAB">
        <w:rPr>
          <w:rFonts w:ascii="Book Antiqua" w:eastAsia="Book Antiqua" w:hAnsi="Book Antiqua" w:cs="Book Antiqua"/>
          <w:color w:val="000000"/>
        </w:rPr>
        <w:t xml:space="preserve"> the magnetic attraction between magnets or of magnets with paramagnetic </w:t>
      </w:r>
      <w:proofErr w:type="gramStart"/>
      <w:r w:rsidRPr="00A52BAB">
        <w:rPr>
          <w:rFonts w:ascii="Book Antiqua" w:eastAsia="Book Antiqua" w:hAnsi="Book Antiqua" w:cs="Book Antiqua"/>
          <w:color w:val="000000"/>
        </w:rPr>
        <w:t>materials</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26]</w:t>
      </w:r>
      <w:r w:rsidRPr="00A52BAB">
        <w:rPr>
          <w:rFonts w:ascii="Book Antiqua" w:eastAsia="Book Antiqua" w:hAnsi="Book Antiqua" w:cs="Book Antiqua"/>
          <w:color w:val="000000"/>
        </w:rPr>
        <w:t xml:space="preserve">. At present, MAT has been used in general </w:t>
      </w:r>
      <w:proofErr w:type="gramStart"/>
      <w:r w:rsidRPr="00A52BAB">
        <w:rPr>
          <w:rFonts w:ascii="Book Antiqua" w:eastAsia="Book Antiqua" w:hAnsi="Book Antiqua" w:cs="Book Antiqua"/>
          <w:color w:val="000000"/>
        </w:rPr>
        <w:t>surgery</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30,31]</w:t>
      </w:r>
      <w:r w:rsidRPr="00A52BAB">
        <w:rPr>
          <w:rFonts w:ascii="Book Antiqua" w:eastAsia="Book Antiqua" w:hAnsi="Book Antiqua" w:cs="Book Antiqua"/>
          <w:color w:val="000000"/>
        </w:rPr>
        <w:t>, gynecology</w:t>
      </w:r>
      <w:r w:rsidRPr="00A52BAB">
        <w:rPr>
          <w:rFonts w:ascii="Book Antiqua" w:eastAsia="Book Antiqua" w:hAnsi="Book Antiqua" w:cs="Book Antiqua"/>
          <w:color w:val="000000"/>
          <w:vertAlign w:val="superscript"/>
        </w:rPr>
        <w:t>[31,32]</w:t>
      </w:r>
      <w:r w:rsidRPr="00A52BAB">
        <w:rPr>
          <w:rFonts w:ascii="Book Antiqua" w:eastAsia="Book Antiqua" w:hAnsi="Book Antiqua" w:cs="Book Antiqua"/>
          <w:color w:val="000000"/>
        </w:rPr>
        <w:t>, urology</w:t>
      </w:r>
      <w:r w:rsidRPr="00A52BAB">
        <w:rPr>
          <w:rFonts w:ascii="Book Antiqua" w:eastAsia="Book Antiqua" w:hAnsi="Book Antiqua" w:cs="Book Antiqua"/>
          <w:color w:val="000000"/>
          <w:vertAlign w:val="superscript"/>
        </w:rPr>
        <w:t>[33]</w:t>
      </w:r>
      <w:r w:rsidRPr="00A52BAB">
        <w:rPr>
          <w:rFonts w:ascii="Book Antiqua" w:eastAsia="Book Antiqua" w:hAnsi="Book Antiqua" w:cs="Book Antiqua"/>
          <w:color w:val="000000"/>
        </w:rPr>
        <w:t>, and thoracic surgery</w:t>
      </w:r>
      <w:r w:rsidRPr="00A52BAB">
        <w:rPr>
          <w:rFonts w:ascii="Book Antiqua" w:eastAsia="Book Antiqua" w:hAnsi="Book Antiqua" w:cs="Book Antiqua"/>
          <w:color w:val="000000"/>
          <w:vertAlign w:val="superscript"/>
        </w:rPr>
        <w:t>[34]</w:t>
      </w:r>
      <w:r w:rsidRPr="00A52BAB">
        <w:rPr>
          <w:rFonts w:ascii="Book Antiqua" w:eastAsia="Book Antiqua" w:hAnsi="Book Antiqua" w:cs="Book Antiqua"/>
          <w:color w:val="000000"/>
        </w:rPr>
        <w:t xml:space="preserve">. In addition to the application of MAT in organ traction under laparoscopic and thoracoscopic surgeries, it has shown significant application in assisted endoscopic surgery as </w:t>
      </w:r>
      <w:proofErr w:type="gramStart"/>
      <w:r w:rsidRPr="00A52BAB">
        <w:rPr>
          <w:rFonts w:ascii="Book Antiqua" w:eastAsia="Book Antiqua" w:hAnsi="Book Antiqua" w:cs="Book Antiqua"/>
          <w:color w:val="000000"/>
        </w:rPr>
        <w:t>well</w:t>
      </w:r>
      <w:r w:rsidRPr="00A52BAB">
        <w:rPr>
          <w:rFonts w:ascii="Book Antiqua" w:eastAsia="Book Antiqua" w:hAnsi="Book Antiqua" w:cs="Book Antiqua"/>
          <w:color w:val="000000"/>
          <w:vertAlign w:val="superscript"/>
        </w:rPr>
        <w:t>[</w:t>
      </w:r>
      <w:proofErr w:type="gramEnd"/>
      <w:r w:rsidRPr="00A52BAB">
        <w:rPr>
          <w:rFonts w:ascii="Book Antiqua" w:eastAsia="Book Antiqua" w:hAnsi="Book Antiqua" w:cs="Book Antiqua"/>
          <w:color w:val="000000"/>
          <w:vertAlign w:val="superscript"/>
        </w:rPr>
        <w:t>35]</w:t>
      </w:r>
      <w:r w:rsidRPr="00A52BAB">
        <w:rPr>
          <w:rFonts w:ascii="Book Antiqua" w:eastAsia="Book Antiqua" w:hAnsi="Book Antiqua" w:cs="Book Antiqua"/>
          <w:color w:val="000000"/>
        </w:rPr>
        <w:t>.</w:t>
      </w:r>
    </w:p>
    <w:p w14:paraId="19EBC5E1" w14:textId="46FDE2C6" w:rsidR="00A77B3E" w:rsidRPr="00A52BAB" w:rsidRDefault="00000000" w:rsidP="00A52BAB">
      <w:pPr>
        <w:spacing w:line="360" w:lineRule="auto"/>
        <w:ind w:firstLine="240"/>
        <w:jc w:val="both"/>
        <w:rPr>
          <w:rFonts w:ascii="Book Antiqua" w:hAnsi="Book Antiqua"/>
        </w:rPr>
      </w:pPr>
      <w:r w:rsidRPr="00A52BAB">
        <w:rPr>
          <w:rFonts w:ascii="Book Antiqua" w:eastAsia="Book Antiqua" w:hAnsi="Book Antiqua" w:cs="Book Antiqua"/>
          <w:color w:val="000000"/>
        </w:rPr>
        <w:t xml:space="preserve">A significant differentiating advantage of our research compared to other research on this subject is that we have optimized the structure of the TM. Because the TM is located in the digestive tract, the connection between the TM and the soft tissue clip needs to be considered in the design, and the volume of the TM should be minimized while ensuring it meets the magnetic requirements. In this study, we used magnetic shielding technology, wherein the magnetic attraction of the non-working surface could be significantly reduced by adding a permalloy shell to the TM to eliminate the interference of the TM during endoscopic operation. In addition, the tail hanging structure of the permalloy shell allows for a connection of the </w:t>
      </w:r>
      <w:r w:rsidR="003C07F2" w:rsidRPr="00A52BAB">
        <w:rPr>
          <w:rFonts w:ascii="Book Antiqua" w:eastAsia="Book Antiqua" w:hAnsi="Book Antiqua" w:cs="Book Antiqua"/>
          <w:color w:val="000000"/>
        </w:rPr>
        <w:t>TM</w:t>
      </w:r>
      <w:r w:rsidRPr="00A52BAB">
        <w:rPr>
          <w:rFonts w:ascii="Book Antiqua" w:eastAsia="Book Antiqua" w:hAnsi="Book Antiqua" w:cs="Book Antiqua"/>
          <w:color w:val="000000"/>
        </w:rPr>
        <w:t xml:space="preserve"> with the soft tissue clip. According to different anchor positions, MAT can be divided into external anchor technology and internal anchor technology, with both having different applications. This study uses the internal anchor technology, which provides endoscope-independent traction by primarily creating an invisible hand for the operator. Unlike other auxiliary methods, MAT-assisted ESD does not interfere with ESD operation and provides </w:t>
      </w:r>
      <w:r w:rsidRPr="00A52BAB">
        <w:rPr>
          <w:rFonts w:ascii="Book Antiqua" w:eastAsia="Book Antiqua" w:hAnsi="Book Antiqua" w:cs="Book Antiqua"/>
          <w:color w:val="000000"/>
        </w:rPr>
        <w:lastRenderedPageBreak/>
        <w:t>dynamic traction. Herein, the AM can be moved to manipulate the TM such that it exposes the mucosal dissection surface and provides the tissue tension required for endoscopic resection.</w:t>
      </w:r>
    </w:p>
    <w:p w14:paraId="0512FACB" w14:textId="77777777" w:rsidR="00A77B3E" w:rsidRPr="00A52BAB" w:rsidRDefault="00000000" w:rsidP="00A52BAB">
      <w:pPr>
        <w:spacing w:line="360" w:lineRule="auto"/>
        <w:ind w:firstLine="240"/>
        <w:jc w:val="both"/>
        <w:rPr>
          <w:rFonts w:ascii="Book Antiqua" w:hAnsi="Book Antiqua"/>
        </w:rPr>
      </w:pPr>
      <w:r w:rsidRPr="00A52BAB">
        <w:rPr>
          <w:rFonts w:ascii="Book Antiqua" w:eastAsia="Book Antiqua" w:hAnsi="Book Antiqua" w:cs="Book Antiqua"/>
          <w:color w:val="000000"/>
        </w:rPr>
        <w:t xml:space="preserve">As an </w:t>
      </w:r>
      <w:r w:rsidRPr="00A52BAB">
        <w:rPr>
          <w:rFonts w:ascii="Book Antiqua" w:eastAsia="Book Antiqua" w:hAnsi="Book Antiqua" w:cs="Book Antiqua"/>
          <w:i/>
          <w:iCs/>
          <w:color w:val="000000"/>
        </w:rPr>
        <w:t>in vitro</w:t>
      </w:r>
      <w:r w:rsidRPr="00A52BAB">
        <w:rPr>
          <w:rFonts w:ascii="Book Antiqua" w:eastAsia="Book Antiqua" w:hAnsi="Book Antiqua" w:cs="Book Antiqua"/>
          <w:color w:val="000000"/>
        </w:rPr>
        <w:t xml:space="preserve"> experiment, the condition of this experiment is different from those of internal animal experiments and clinical experiments. We could not assess the risk of postoperative complications, such as bleeding, perforation, and stenosis. Nevertheless, we believe that the results of this study lay a solid foundation for internal animal experiments, particularly in terms of the operation process, the precise control of the pulling direction, and the pulling force between the AM and the TM.</w:t>
      </w:r>
    </w:p>
    <w:p w14:paraId="442BFE1C" w14:textId="77777777" w:rsidR="00A77B3E" w:rsidRPr="00A52BAB" w:rsidRDefault="00000000" w:rsidP="00A52BAB">
      <w:pPr>
        <w:spacing w:line="360" w:lineRule="auto"/>
        <w:ind w:firstLine="240"/>
        <w:jc w:val="both"/>
        <w:rPr>
          <w:rFonts w:ascii="Book Antiqua" w:hAnsi="Book Antiqua"/>
        </w:rPr>
      </w:pPr>
      <w:r w:rsidRPr="00A52BAB">
        <w:rPr>
          <w:rFonts w:ascii="Book Antiqua" w:eastAsia="Book Antiqua" w:hAnsi="Book Antiqua" w:cs="Book Antiqua"/>
          <w:color w:val="000000"/>
        </w:rPr>
        <w:t xml:space="preserve">This study has some limitations. First, the operational group and control group had small sample sizes. Second, the ESD operators in this study were trainees in endoscopy technology, thus resulting in a higher perforation rate. However, we believe that this does not affect the comparisons with the operational group as the same operator worked with both operational and control groups. In addition, </w:t>
      </w:r>
      <w:r w:rsidRPr="00A52BAB">
        <w:rPr>
          <w:rFonts w:ascii="Book Antiqua" w:eastAsia="Book Antiqua" w:hAnsi="Book Antiqua" w:cs="Book Antiqua"/>
          <w:i/>
          <w:iCs/>
          <w:color w:val="000000"/>
        </w:rPr>
        <w:t>in vitro</w:t>
      </w:r>
      <w:r w:rsidRPr="00A52BAB">
        <w:rPr>
          <w:rFonts w:ascii="Book Antiqua" w:eastAsia="Book Antiqua" w:hAnsi="Book Antiqua" w:cs="Book Antiqua"/>
          <w:color w:val="000000"/>
        </w:rPr>
        <w:t xml:space="preserve"> and </w:t>
      </w:r>
      <w:r w:rsidRPr="00A52BAB">
        <w:rPr>
          <w:rFonts w:ascii="Book Antiqua" w:eastAsia="Book Antiqua" w:hAnsi="Book Antiqua" w:cs="Book Antiqua"/>
          <w:i/>
          <w:iCs/>
          <w:color w:val="000000"/>
        </w:rPr>
        <w:t>in vivo</w:t>
      </w:r>
      <w:r w:rsidRPr="00A52BAB">
        <w:rPr>
          <w:rFonts w:ascii="Book Antiqua" w:eastAsia="Book Antiqua" w:hAnsi="Book Antiqua" w:cs="Book Antiqua"/>
          <w:color w:val="000000"/>
        </w:rPr>
        <w:t xml:space="preserve"> organs have a greater difference, and the difficulty of ESD operation is significantly increased in </w:t>
      </w:r>
      <w:r w:rsidRPr="00A52BAB">
        <w:rPr>
          <w:rFonts w:ascii="Book Antiqua" w:eastAsia="Book Antiqua" w:hAnsi="Book Antiqua" w:cs="Book Antiqua"/>
          <w:i/>
          <w:iCs/>
          <w:color w:val="000000"/>
        </w:rPr>
        <w:t>in vitro</w:t>
      </w:r>
      <w:r w:rsidRPr="00A52BAB">
        <w:rPr>
          <w:rFonts w:ascii="Book Antiqua" w:eastAsia="Book Antiqua" w:hAnsi="Book Antiqua" w:cs="Book Antiqua"/>
          <w:color w:val="000000"/>
        </w:rPr>
        <w:t xml:space="preserve"> organs, which is also a reason for the high perforation rate.</w:t>
      </w:r>
    </w:p>
    <w:p w14:paraId="66C05322" w14:textId="77777777" w:rsidR="00A77B3E" w:rsidRPr="00A52BAB" w:rsidRDefault="00000000" w:rsidP="00A52BAB">
      <w:pPr>
        <w:spacing w:line="360" w:lineRule="auto"/>
        <w:ind w:firstLine="240"/>
        <w:jc w:val="both"/>
        <w:rPr>
          <w:rFonts w:ascii="Book Antiqua" w:hAnsi="Book Antiqua"/>
        </w:rPr>
      </w:pPr>
      <w:r w:rsidRPr="00A52BAB">
        <w:rPr>
          <w:rFonts w:ascii="Book Antiqua" w:eastAsia="Book Antiqua" w:hAnsi="Book Antiqua" w:cs="Book Antiqua"/>
          <w:i/>
          <w:iCs/>
          <w:color w:val="000000"/>
        </w:rPr>
        <w:t>In vitro</w:t>
      </w:r>
      <w:r w:rsidRPr="00A52BAB">
        <w:rPr>
          <w:rFonts w:ascii="Book Antiqua" w:eastAsia="Book Antiqua" w:hAnsi="Book Antiqua" w:cs="Book Antiqua"/>
          <w:color w:val="000000"/>
        </w:rPr>
        <w:t xml:space="preserve"> experiments have upheld the advantages of MAT in ESD. However, the technology still needs further advancements before it is ready for clinical use. In future studies, animal experiments should be conducted, and besides intraoperative complications, long-term postoperative incidence should also be observed. In addition, ways to optimize the magnetic anchor device, particularly to increase the flexibility of the use of AM, should also be explored in further research.</w:t>
      </w:r>
    </w:p>
    <w:p w14:paraId="7B422CD2" w14:textId="77777777" w:rsidR="00A77B3E" w:rsidRPr="00A52BAB" w:rsidRDefault="00A77B3E" w:rsidP="00A52BAB">
      <w:pPr>
        <w:spacing w:line="360" w:lineRule="auto"/>
        <w:ind w:firstLine="240"/>
        <w:jc w:val="both"/>
        <w:rPr>
          <w:rFonts w:ascii="Book Antiqua" w:hAnsi="Book Antiqua"/>
        </w:rPr>
      </w:pPr>
    </w:p>
    <w:p w14:paraId="34BE5C97"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aps/>
          <w:color w:val="000000"/>
          <w:u w:val="single"/>
        </w:rPr>
        <w:t>CONCLUSION</w:t>
      </w:r>
    </w:p>
    <w:p w14:paraId="05F2E0B4"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This experiment showed that MAT has significant advantages and can be used for endoscopic esophageal submucosal dissection. With the development of further internal animal experiments and the accumulation of operational experience, this technique has broad clinical application prospects.</w:t>
      </w:r>
    </w:p>
    <w:p w14:paraId="51A316AE" w14:textId="77777777" w:rsidR="00A77B3E" w:rsidRPr="00A52BAB" w:rsidRDefault="00A77B3E" w:rsidP="00A52BAB">
      <w:pPr>
        <w:spacing w:line="360" w:lineRule="auto"/>
        <w:jc w:val="both"/>
        <w:rPr>
          <w:rFonts w:ascii="Book Antiqua" w:hAnsi="Book Antiqua"/>
        </w:rPr>
      </w:pPr>
    </w:p>
    <w:p w14:paraId="78AA016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aps/>
          <w:color w:val="000000"/>
          <w:u w:val="single"/>
        </w:rPr>
        <w:lastRenderedPageBreak/>
        <w:t>ARTICLE HIGHLIGHTS</w:t>
      </w:r>
    </w:p>
    <w:p w14:paraId="2D03BCDB"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i/>
          <w:color w:val="000000"/>
        </w:rPr>
        <w:t>Research background</w:t>
      </w:r>
    </w:p>
    <w:p w14:paraId="0370F681"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Esophageal cancer has high incidence and poor prognosis globally. Endoscopic submucosal dissection (ESD) has become the standard therapy for managing early tumors of the esophagus, stomach, and colon. However, there are some deficiencies, such as a steep learning curve, difficult operation, and technically demanding nature of the procedure. Magnetic anchor technique (MAT) is a brand new ESD assistance technique to improve the procedure of ESD.</w:t>
      </w:r>
    </w:p>
    <w:p w14:paraId="1FAD5748" w14:textId="77777777" w:rsidR="00A77B3E" w:rsidRPr="00A52BAB" w:rsidRDefault="00A77B3E" w:rsidP="00A52BAB">
      <w:pPr>
        <w:spacing w:line="360" w:lineRule="auto"/>
        <w:jc w:val="both"/>
        <w:rPr>
          <w:rFonts w:ascii="Book Antiqua" w:hAnsi="Book Antiqua"/>
        </w:rPr>
      </w:pPr>
    </w:p>
    <w:p w14:paraId="57FA2345"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i/>
          <w:color w:val="000000"/>
        </w:rPr>
        <w:t>Research motivation</w:t>
      </w:r>
    </w:p>
    <w:p w14:paraId="3227FE29"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Although ESD has become the golden treatment for early esophageal cancer, some limitations such as a steep learning curve and plenty of complications can still significantly improve. It already had some assisted techniques, which had trouble in controlling and maintaining tissue tension. The magnetic anchor device designed by our own is aspired to solve the problems mentioned above.</w:t>
      </w:r>
    </w:p>
    <w:p w14:paraId="434E3A8B" w14:textId="77777777" w:rsidR="00A77B3E" w:rsidRPr="00A52BAB" w:rsidRDefault="00A77B3E" w:rsidP="00A52BAB">
      <w:pPr>
        <w:spacing w:line="360" w:lineRule="auto"/>
        <w:jc w:val="both"/>
        <w:rPr>
          <w:rFonts w:ascii="Book Antiqua" w:hAnsi="Book Antiqua"/>
        </w:rPr>
      </w:pPr>
    </w:p>
    <w:p w14:paraId="2B28C38F"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i/>
          <w:color w:val="000000"/>
        </w:rPr>
        <w:t>Research objectives</w:t>
      </w:r>
    </w:p>
    <w:p w14:paraId="55E30F5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This study aims to testify the feasibility and safety of MAT-assisted ESD for early esophageal cancer.</w:t>
      </w:r>
    </w:p>
    <w:p w14:paraId="02D0D7B3" w14:textId="77777777" w:rsidR="00A77B3E" w:rsidRPr="00A52BAB" w:rsidRDefault="00A77B3E" w:rsidP="00A52BAB">
      <w:pPr>
        <w:spacing w:line="360" w:lineRule="auto"/>
        <w:jc w:val="both"/>
        <w:rPr>
          <w:rFonts w:ascii="Book Antiqua" w:hAnsi="Book Antiqua"/>
        </w:rPr>
      </w:pPr>
    </w:p>
    <w:p w14:paraId="20EFA60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i/>
          <w:color w:val="000000"/>
        </w:rPr>
        <w:t>Research methods</w:t>
      </w:r>
    </w:p>
    <w:p w14:paraId="24C01BC8" w14:textId="789B79BA"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 xml:space="preserve">The experimental model used in this study was isolated pig esophagi, and the magnetic anchor device was designed by us, </w:t>
      </w:r>
      <w:r w:rsidR="0017332F" w:rsidRPr="00A52BAB">
        <w:rPr>
          <w:rFonts w:ascii="Book Antiqua" w:eastAsia="Book Antiqua" w:hAnsi="Book Antiqua" w:cs="Book Antiqua"/>
          <w:color w:val="000000"/>
        </w:rPr>
        <w:t>consisting</w:t>
      </w:r>
      <w:r w:rsidRPr="00A52BAB">
        <w:rPr>
          <w:rFonts w:ascii="Book Antiqua" w:eastAsia="Book Antiqua" w:hAnsi="Book Antiqua" w:cs="Book Antiqua"/>
          <w:color w:val="000000"/>
        </w:rPr>
        <w:t xml:space="preserve"> of three parts: </w:t>
      </w:r>
      <w:r w:rsidR="00A03858" w:rsidRPr="00A52BAB">
        <w:rPr>
          <w:rFonts w:ascii="Book Antiqua" w:eastAsia="Book Antiqua" w:hAnsi="Book Antiqua" w:cs="Book Antiqua"/>
          <w:color w:val="000000"/>
        </w:rPr>
        <w:t>T</w:t>
      </w:r>
      <w:r w:rsidRPr="00A52BAB">
        <w:rPr>
          <w:rFonts w:ascii="Book Antiqua" w:eastAsia="Book Antiqua" w:hAnsi="Book Antiqua" w:cs="Book Antiqua"/>
          <w:color w:val="000000"/>
        </w:rPr>
        <w:t xml:space="preserve">arget magnet (TM), anchor target (AM) and soft tissue clip. It was divided into two groups, namely the operational and control groups, and 10 endoscopists completed the procedure. In the operational group, the soft tissue clip together with the TM </w:t>
      </w:r>
      <w:r w:rsidR="0017332F" w:rsidRPr="00A52BAB">
        <w:rPr>
          <w:rFonts w:ascii="Book Antiqua" w:eastAsia="Book Antiqua" w:hAnsi="Book Antiqua" w:cs="Book Antiqua"/>
          <w:color w:val="000000"/>
        </w:rPr>
        <w:t>was</w:t>
      </w:r>
      <w:r w:rsidRPr="00A52BAB">
        <w:rPr>
          <w:rFonts w:ascii="Book Antiqua" w:eastAsia="Book Antiqua" w:hAnsi="Book Antiqua" w:cs="Book Antiqua"/>
          <w:color w:val="000000"/>
        </w:rPr>
        <w:t xml:space="preserve"> connected by a thin wire through a small hole at the tail end of the TM, and was clamped to the edge of the lesioned mucosa, which was marked in advance. By changing the position of the AM outside the esophagus, the pulling force and pulling direction of the TM could be </w:t>
      </w:r>
      <w:r w:rsidRPr="00A52BAB">
        <w:rPr>
          <w:rFonts w:ascii="Book Antiqua" w:eastAsia="Book Antiqua" w:hAnsi="Book Antiqua" w:cs="Book Antiqua"/>
          <w:color w:val="000000"/>
        </w:rPr>
        <w:lastRenderedPageBreak/>
        <w:t xml:space="preserve">changed, thus exposing the mucosal peeling surface and assisting the ESD. The two groups were evaluated for the following aspects by SPSS: </w:t>
      </w:r>
      <w:r w:rsidR="00A03858" w:rsidRPr="00A52BAB">
        <w:rPr>
          <w:rFonts w:ascii="Book Antiqua" w:eastAsia="Book Antiqua" w:hAnsi="Book Antiqua" w:cs="Book Antiqua"/>
          <w:color w:val="000000"/>
        </w:rPr>
        <w:t>T</w:t>
      </w:r>
      <w:r w:rsidRPr="00A52BAB">
        <w:rPr>
          <w:rFonts w:ascii="Book Antiqua" w:eastAsia="Book Antiqua" w:hAnsi="Book Antiqua" w:cs="Book Antiqua"/>
          <w:color w:val="000000"/>
        </w:rPr>
        <w:t>he total operative time, perforation rate, rate of whole mucosal resection, diameter of the peering mucosa, and scores of endoscopists’ feelings with the procedure, including the convenience, mucosal surface exposure degree, and tissue tension.</w:t>
      </w:r>
    </w:p>
    <w:p w14:paraId="78F68099" w14:textId="77777777" w:rsidR="00A77B3E" w:rsidRPr="00A52BAB" w:rsidRDefault="00A77B3E" w:rsidP="00A52BAB">
      <w:pPr>
        <w:spacing w:line="360" w:lineRule="auto"/>
        <w:jc w:val="both"/>
        <w:rPr>
          <w:rFonts w:ascii="Book Antiqua" w:hAnsi="Book Antiqua"/>
        </w:rPr>
      </w:pPr>
    </w:p>
    <w:p w14:paraId="23B06F96"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i/>
          <w:color w:val="000000"/>
        </w:rPr>
        <w:t>Research results</w:t>
      </w:r>
    </w:p>
    <w:p w14:paraId="42B586AA" w14:textId="6960AC56"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The two groups did not significantly differ in the diameter of the peering mucosa, perforation rate and rate of whole mucosal resection. In the operational group, the TM remained firmly connected with the soft tissue clip and did not affect the opening, closing, and release of the soft tissue clip. The interaction between the TM and AM could provide sufficient tissue tension and completely expose the mucosa, which greatly assist</w:t>
      </w:r>
      <w:r w:rsidR="00C660D0" w:rsidRPr="00A52BAB">
        <w:rPr>
          <w:rFonts w:ascii="Book Antiqua" w:eastAsia="Book Antiqua" w:hAnsi="Book Antiqua" w:cs="Book Antiqua"/>
          <w:color w:val="000000"/>
          <w:lang w:eastAsia="zh-CN"/>
        </w:rPr>
        <w:t>ed</w:t>
      </w:r>
      <w:r w:rsidRPr="00A52BAB">
        <w:rPr>
          <w:rFonts w:ascii="Book Antiqua" w:eastAsia="Book Antiqua" w:hAnsi="Book Antiqua" w:cs="Book Antiqua"/>
          <w:color w:val="000000"/>
        </w:rPr>
        <w:t xml:space="preserve"> the endoscopists’ feelings with the operation, which </w:t>
      </w:r>
      <w:r w:rsidR="00C660D0" w:rsidRPr="00A52BAB">
        <w:rPr>
          <w:rFonts w:ascii="Book Antiqua" w:eastAsia="Book Antiqua" w:hAnsi="Book Antiqua" w:cs="Book Antiqua"/>
          <w:color w:val="000000"/>
        </w:rPr>
        <w:t xml:space="preserve">were </w:t>
      </w:r>
      <w:r w:rsidRPr="00A52BAB">
        <w:rPr>
          <w:rFonts w:ascii="Book Antiqua" w:eastAsia="Book Antiqua" w:hAnsi="Book Antiqua" w:cs="Book Antiqua"/>
          <w:color w:val="000000"/>
        </w:rPr>
        <w:t xml:space="preserve">higher in the operational group than in the control group in terms of the convenience (9.22 ± 0.19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8.34 ± 0.15, </w:t>
      </w:r>
      <w:r w:rsidRPr="00A52BAB">
        <w:rPr>
          <w:rFonts w:ascii="Book Antiqua" w:eastAsia="Book Antiqua" w:hAnsi="Book Antiqua" w:cs="Book Antiqua"/>
          <w:i/>
          <w:iCs/>
          <w:color w:val="000000"/>
        </w:rPr>
        <w:t>P</w:t>
      </w:r>
      <w:r w:rsidR="00A03858" w:rsidRPr="00A52BAB">
        <w:rPr>
          <w:rFonts w:ascii="Book Antiqua" w:eastAsia="Book Antiqua" w:hAnsi="Book Antiqua" w:cs="Book Antiqua"/>
          <w:color w:val="000000"/>
        </w:rPr>
        <w:t xml:space="preserve"> </w:t>
      </w:r>
      <w:r w:rsidRPr="00A52BAB">
        <w:rPr>
          <w:rFonts w:ascii="Book Antiqua" w:eastAsia="Book Antiqua" w:hAnsi="Book Antiqua" w:cs="Book Antiqua"/>
          <w:color w:val="000000"/>
        </w:rPr>
        <w:t>=</w:t>
      </w:r>
      <w:r w:rsidR="00A03858" w:rsidRPr="00A52BAB">
        <w:rPr>
          <w:rFonts w:ascii="Book Antiqua" w:eastAsia="Book Antiqua" w:hAnsi="Book Antiqua" w:cs="Book Antiqua"/>
          <w:color w:val="000000"/>
        </w:rPr>
        <w:t xml:space="preserve"> </w:t>
      </w:r>
      <w:r w:rsidRPr="00A52BAB">
        <w:rPr>
          <w:rFonts w:ascii="Book Antiqua" w:eastAsia="Book Antiqua" w:hAnsi="Book Antiqua" w:cs="Book Antiqua"/>
          <w:color w:val="000000"/>
        </w:rPr>
        <w:t xml:space="preserve">0.002), mucosal surface exposure degree (9.11 ± 0.15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8.25 ± 0.12,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&lt; 0.001), and tissue tension (9.35 ± 0.13 </w:t>
      </w:r>
      <w:r w:rsidRPr="00A52BAB">
        <w:rPr>
          <w:rFonts w:ascii="Book Antiqua" w:eastAsia="Book Antiqua" w:hAnsi="Book Antiqua" w:cs="Book Antiqua"/>
          <w:i/>
          <w:iCs/>
          <w:color w:val="000000"/>
        </w:rPr>
        <w:t>vs</w:t>
      </w:r>
      <w:r w:rsidRPr="00A52BAB">
        <w:rPr>
          <w:rFonts w:ascii="Book Antiqua" w:eastAsia="Book Antiqua" w:hAnsi="Book Antiqua" w:cs="Book Antiqua"/>
          <w:color w:val="000000"/>
        </w:rPr>
        <w:t xml:space="preserve"> 8.02 ± 0.17, </w:t>
      </w:r>
      <w:r w:rsidRPr="00A52BAB">
        <w:rPr>
          <w:rFonts w:ascii="Book Antiqua" w:eastAsia="Book Antiqua" w:hAnsi="Book Antiqua" w:cs="Book Antiqua"/>
          <w:i/>
          <w:iCs/>
          <w:color w:val="000000"/>
        </w:rPr>
        <w:t>P</w:t>
      </w:r>
      <w:r w:rsidRPr="00A52BAB">
        <w:rPr>
          <w:rFonts w:ascii="Book Antiqua" w:eastAsia="Book Antiqua" w:hAnsi="Book Antiqua" w:cs="Book Antiqua"/>
          <w:color w:val="000000"/>
        </w:rPr>
        <w:t xml:space="preserve"> &lt; 0.001). In addition, the total operative time was shorter in the operational group than in the control group.</w:t>
      </w:r>
    </w:p>
    <w:p w14:paraId="48FBF1F0" w14:textId="77777777" w:rsidR="00A77B3E" w:rsidRPr="00A52BAB" w:rsidRDefault="00A77B3E" w:rsidP="00A52BAB">
      <w:pPr>
        <w:spacing w:line="360" w:lineRule="auto"/>
        <w:jc w:val="both"/>
        <w:rPr>
          <w:rFonts w:ascii="Book Antiqua" w:hAnsi="Book Antiqua"/>
        </w:rPr>
      </w:pPr>
    </w:p>
    <w:p w14:paraId="047D5749"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i/>
          <w:color w:val="000000"/>
        </w:rPr>
        <w:t>Research conclusions</w:t>
      </w:r>
    </w:p>
    <w:p w14:paraId="578A4FD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The MAT-assisted ESD was safe and feasible for early esophageal cancer.</w:t>
      </w:r>
    </w:p>
    <w:p w14:paraId="70265135" w14:textId="77777777" w:rsidR="00A77B3E" w:rsidRPr="00A52BAB" w:rsidRDefault="00A77B3E" w:rsidP="00A52BAB">
      <w:pPr>
        <w:spacing w:line="360" w:lineRule="auto"/>
        <w:jc w:val="both"/>
        <w:rPr>
          <w:rFonts w:ascii="Book Antiqua" w:hAnsi="Book Antiqua"/>
        </w:rPr>
      </w:pPr>
    </w:p>
    <w:p w14:paraId="0906577E"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i/>
          <w:color w:val="000000"/>
        </w:rPr>
        <w:t>Research perspectives</w:t>
      </w:r>
    </w:p>
    <w:p w14:paraId="53572C5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With the development of further internal animal experiments and the accumulation of operational experience, this technique has broad clinical application prospects.</w:t>
      </w:r>
    </w:p>
    <w:p w14:paraId="524D5FA5" w14:textId="77777777" w:rsidR="00A77B3E" w:rsidRPr="00A52BAB" w:rsidRDefault="00A77B3E" w:rsidP="00A52BAB">
      <w:pPr>
        <w:spacing w:line="360" w:lineRule="auto"/>
        <w:jc w:val="both"/>
        <w:rPr>
          <w:rFonts w:ascii="Book Antiqua" w:hAnsi="Book Antiqua"/>
        </w:rPr>
      </w:pPr>
    </w:p>
    <w:p w14:paraId="7D5B2CCE"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aps/>
          <w:color w:val="000000"/>
          <w:u w:val="single"/>
        </w:rPr>
        <w:t>ACKNOWLEDGEMENTS</w:t>
      </w:r>
    </w:p>
    <w:p w14:paraId="2DD2E24F"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color w:val="000000"/>
        </w:rPr>
        <w:t>We appreciated all individuals who participated in or helped with this research project.</w:t>
      </w:r>
    </w:p>
    <w:p w14:paraId="0E40B3C3" w14:textId="77777777" w:rsidR="00A77B3E" w:rsidRPr="00A52BAB" w:rsidRDefault="00A77B3E" w:rsidP="00A52BAB">
      <w:pPr>
        <w:spacing w:line="360" w:lineRule="auto"/>
        <w:jc w:val="both"/>
        <w:rPr>
          <w:rFonts w:ascii="Book Antiqua" w:hAnsi="Book Antiqua"/>
        </w:rPr>
      </w:pPr>
    </w:p>
    <w:p w14:paraId="633D091E"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t>REFERENCES</w:t>
      </w:r>
    </w:p>
    <w:p w14:paraId="3793B677"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lastRenderedPageBreak/>
        <w:t xml:space="preserve">1 </w:t>
      </w:r>
      <w:r w:rsidRPr="00A52BAB">
        <w:rPr>
          <w:rFonts w:ascii="Book Antiqua" w:eastAsia="Book Antiqua" w:hAnsi="Book Antiqua" w:cs="Book Antiqua"/>
          <w:b/>
          <w:bCs/>
        </w:rPr>
        <w:t>Sung H</w:t>
      </w:r>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Ferlay</w:t>
      </w:r>
      <w:proofErr w:type="spellEnd"/>
      <w:r w:rsidRPr="00A52BAB">
        <w:rPr>
          <w:rFonts w:ascii="Book Antiqua" w:eastAsia="Book Antiqua" w:hAnsi="Book Antiqua" w:cs="Book Antiqua"/>
        </w:rPr>
        <w:t xml:space="preserve"> J, Siegel RL, </w:t>
      </w:r>
      <w:proofErr w:type="spellStart"/>
      <w:r w:rsidRPr="00A52BAB">
        <w:rPr>
          <w:rFonts w:ascii="Book Antiqua" w:eastAsia="Book Antiqua" w:hAnsi="Book Antiqua" w:cs="Book Antiqua"/>
        </w:rPr>
        <w:t>Laversanne</w:t>
      </w:r>
      <w:proofErr w:type="spellEnd"/>
      <w:r w:rsidRPr="00A52BAB">
        <w:rPr>
          <w:rFonts w:ascii="Book Antiqua" w:eastAsia="Book Antiqua" w:hAnsi="Book Antiqua" w:cs="Book Antiqua"/>
        </w:rPr>
        <w:t xml:space="preserve"> M, </w:t>
      </w:r>
      <w:proofErr w:type="spellStart"/>
      <w:r w:rsidRPr="00A52BAB">
        <w:rPr>
          <w:rFonts w:ascii="Book Antiqua" w:eastAsia="Book Antiqua" w:hAnsi="Book Antiqua" w:cs="Book Antiqua"/>
        </w:rPr>
        <w:t>Soerjomataram</w:t>
      </w:r>
      <w:proofErr w:type="spellEnd"/>
      <w:r w:rsidRPr="00A52BAB">
        <w:rPr>
          <w:rFonts w:ascii="Book Antiqua" w:eastAsia="Book Antiqua" w:hAnsi="Book Antiqua" w:cs="Book Antiqua"/>
        </w:rPr>
        <w:t xml:space="preserve"> I, Jemal A, Bray F. Global Cancer Statistics 2020: GLOBOCAN Estimates of Incidence and Mortality Worldwide for 36 Cancers in 185 Countries. </w:t>
      </w:r>
      <w:r w:rsidRPr="00A52BAB">
        <w:rPr>
          <w:rFonts w:ascii="Book Antiqua" w:eastAsia="Book Antiqua" w:hAnsi="Book Antiqua" w:cs="Book Antiqua"/>
          <w:i/>
          <w:iCs/>
        </w:rPr>
        <w:t>CA Cancer J Clin</w:t>
      </w:r>
      <w:r w:rsidRPr="00A52BAB">
        <w:rPr>
          <w:rFonts w:ascii="Book Antiqua" w:eastAsia="Book Antiqua" w:hAnsi="Book Antiqua" w:cs="Book Antiqua"/>
        </w:rPr>
        <w:t xml:space="preserve"> 2021; </w:t>
      </w:r>
      <w:r w:rsidRPr="00A52BAB">
        <w:rPr>
          <w:rFonts w:ascii="Book Antiqua" w:eastAsia="Book Antiqua" w:hAnsi="Book Antiqua" w:cs="Book Antiqua"/>
          <w:b/>
          <w:bCs/>
        </w:rPr>
        <w:t>71</w:t>
      </w:r>
      <w:r w:rsidRPr="00A52BAB">
        <w:rPr>
          <w:rFonts w:ascii="Book Antiqua" w:eastAsia="Book Antiqua" w:hAnsi="Book Antiqua" w:cs="Book Antiqua"/>
        </w:rPr>
        <w:t>: 209-249 [PMID: 33538338 DOI: 10.3322/caac.21660]</w:t>
      </w:r>
    </w:p>
    <w:p w14:paraId="38CBC2A8"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 </w:t>
      </w:r>
      <w:proofErr w:type="spellStart"/>
      <w:r w:rsidRPr="00A52BAB">
        <w:rPr>
          <w:rFonts w:ascii="Book Antiqua" w:eastAsia="Book Antiqua" w:hAnsi="Book Antiqua" w:cs="Book Antiqua"/>
          <w:b/>
          <w:bCs/>
        </w:rPr>
        <w:t>Ciocirlan</w:t>
      </w:r>
      <w:proofErr w:type="spellEnd"/>
      <w:r w:rsidRPr="00A52BAB">
        <w:rPr>
          <w:rFonts w:ascii="Book Antiqua" w:eastAsia="Book Antiqua" w:hAnsi="Book Antiqua" w:cs="Book Antiqua"/>
          <w:b/>
          <w:bCs/>
        </w:rPr>
        <w:t xml:space="preserve"> M</w:t>
      </w:r>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Lapalus</w:t>
      </w:r>
      <w:proofErr w:type="spellEnd"/>
      <w:r w:rsidRPr="00A52BAB">
        <w:rPr>
          <w:rFonts w:ascii="Book Antiqua" w:eastAsia="Book Antiqua" w:hAnsi="Book Antiqua" w:cs="Book Antiqua"/>
        </w:rPr>
        <w:t xml:space="preserve"> MG, </w:t>
      </w:r>
      <w:proofErr w:type="spellStart"/>
      <w:r w:rsidRPr="00A52BAB">
        <w:rPr>
          <w:rFonts w:ascii="Book Antiqua" w:eastAsia="Book Antiqua" w:hAnsi="Book Antiqua" w:cs="Book Antiqua"/>
        </w:rPr>
        <w:t>Hervieu</w:t>
      </w:r>
      <w:proofErr w:type="spellEnd"/>
      <w:r w:rsidRPr="00A52BAB">
        <w:rPr>
          <w:rFonts w:ascii="Book Antiqua" w:eastAsia="Book Antiqua" w:hAnsi="Book Antiqua" w:cs="Book Antiqua"/>
        </w:rPr>
        <w:t xml:space="preserve"> V, </w:t>
      </w:r>
      <w:proofErr w:type="spellStart"/>
      <w:r w:rsidRPr="00A52BAB">
        <w:rPr>
          <w:rFonts w:ascii="Book Antiqua" w:eastAsia="Book Antiqua" w:hAnsi="Book Antiqua" w:cs="Book Antiqua"/>
        </w:rPr>
        <w:t>Souquet</w:t>
      </w:r>
      <w:proofErr w:type="spellEnd"/>
      <w:r w:rsidRPr="00A52BAB">
        <w:rPr>
          <w:rFonts w:ascii="Book Antiqua" w:eastAsia="Book Antiqua" w:hAnsi="Book Antiqua" w:cs="Book Antiqua"/>
        </w:rPr>
        <w:t xml:space="preserve"> JC, Napoléon B, </w:t>
      </w:r>
      <w:proofErr w:type="spellStart"/>
      <w:r w:rsidRPr="00A52BAB">
        <w:rPr>
          <w:rFonts w:ascii="Book Antiqua" w:eastAsia="Book Antiqua" w:hAnsi="Book Antiqua" w:cs="Book Antiqua"/>
        </w:rPr>
        <w:t>Scoazec</w:t>
      </w:r>
      <w:proofErr w:type="spellEnd"/>
      <w:r w:rsidRPr="00A52BAB">
        <w:rPr>
          <w:rFonts w:ascii="Book Antiqua" w:eastAsia="Book Antiqua" w:hAnsi="Book Antiqua" w:cs="Book Antiqua"/>
        </w:rPr>
        <w:t xml:space="preserve"> JY, Lefort C, Saurin JC, </w:t>
      </w:r>
      <w:proofErr w:type="spellStart"/>
      <w:r w:rsidRPr="00A52BAB">
        <w:rPr>
          <w:rFonts w:ascii="Book Antiqua" w:eastAsia="Book Antiqua" w:hAnsi="Book Antiqua" w:cs="Book Antiqua"/>
        </w:rPr>
        <w:t>Ponchon</w:t>
      </w:r>
      <w:proofErr w:type="spellEnd"/>
      <w:r w:rsidRPr="00A52BAB">
        <w:rPr>
          <w:rFonts w:ascii="Book Antiqua" w:eastAsia="Book Antiqua" w:hAnsi="Book Antiqua" w:cs="Book Antiqua"/>
        </w:rPr>
        <w:t xml:space="preserve"> T. Endoscopic mucosal resection for squamous premalignant and early malignant lesions of the esophagus. </w:t>
      </w:r>
      <w:r w:rsidRPr="00A52BAB">
        <w:rPr>
          <w:rFonts w:ascii="Book Antiqua" w:eastAsia="Book Antiqua" w:hAnsi="Book Antiqua" w:cs="Book Antiqua"/>
          <w:i/>
          <w:iCs/>
        </w:rPr>
        <w:t>Endoscopy</w:t>
      </w:r>
      <w:r w:rsidRPr="00A52BAB">
        <w:rPr>
          <w:rFonts w:ascii="Book Antiqua" w:eastAsia="Book Antiqua" w:hAnsi="Book Antiqua" w:cs="Book Antiqua"/>
        </w:rPr>
        <w:t xml:space="preserve"> 2007; </w:t>
      </w:r>
      <w:r w:rsidRPr="00A52BAB">
        <w:rPr>
          <w:rFonts w:ascii="Book Antiqua" w:eastAsia="Book Antiqua" w:hAnsi="Book Antiqua" w:cs="Book Antiqua"/>
          <w:b/>
          <w:bCs/>
        </w:rPr>
        <w:t>39</w:t>
      </w:r>
      <w:r w:rsidRPr="00A52BAB">
        <w:rPr>
          <w:rFonts w:ascii="Book Antiqua" w:eastAsia="Book Antiqua" w:hAnsi="Book Antiqua" w:cs="Book Antiqua"/>
        </w:rPr>
        <w:t>: 24-29 [PMID: 17252456 DOI: 10.1055/s-2006-945182]</w:t>
      </w:r>
    </w:p>
    <w:p w14:paraId="7BF76F2F"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3 </w:t>
      </w:r>
      <w:proofErr w:type="spellStart"/>
      <w:r w:rsidRPr="00A52BAB">
        <w:rPr>
          <w:rFonts w:ascii="Book Antiqua" w:eastAsia="Book Antiqua" w:hAnsi="Book Antiqua" w:cs="Book Antiqua"/>
          <w:b/>
          <w:bCs/>
        </w:rPr>
        <w:t>Merkow</w:t>
      </w:r>
      <w:proofErr w:type="spellEnd"/>
      <w:r w:rsidRPr="00A52BAB">
        <w:rPr>
          <w:rFonts w:ascii="Book Antiqua" w:eastAsia="Book Antiqua" w:hAnsi="Book Antiqua" w:cs="Book Antiqua"/>
          <w:b/>
          <w:bCs/>
        </w:rPr>
        <w:t xml:space="preserve"> RP</w:t>
      </w:r>
      <w:r w:rsidRPr="00A52BAB">
        <w:rPr>
          <w:rFonts w:ascii="Book Antiqua" w:eastAsia="Book Antiqua" w:hAnsi="Book Antiqua" w:cs="Book Antiqua"/>
        </w:rPr>
        <w:t xml:space="preserve">, Bilimoria KY, Keswani RN, Chung J, Sherman KL, Knab LM, Posner MC, Bentrem DJ. Treatment trends, risk of lymph node metastasis, and outcomes for localized esophageal cancer. </w:t>
      </w:r>
      <w:r w:rsidRPr="00A52BAB">
        <w:rPr>
          <w:rFonts w:ascii="Book Antiqua" w:eastAsia="Book Antiqua" w:hAnsi="Book Antiqua" w:cs="Book Antiqua"/>
          <w:i/>
          <w:iCs/>
        </w:rPr>
        <w:t>J Natl Cancer Inst</w:t>
      </w:r>
      <w:r w:rsidRPr="00A52BAB">
        <w:rPr>
          <w:rFonts w:ascii="Book Antiqua" w:eastAsia="Book Antiqua" w:hAnsi="Book Antiqua" w:cs="Book Antiqua"/>
        </w:rPr>
        <w:t xml:space="preserve"> 2014; </w:t>
      </w:r>
      <w:r w:rsidRPr="00A52BAB">
        <w:rPr>
          <w:rFonts w:ascii="Book Antiqua" w:eastAsia="Book Antiqua" w:hAnsi="Book Antiqua" w:cs="Book Antiqua"/>
          <w:b/>
          <w:bCs/>
        </w:rPr>
        <w:t>106</w:t>
      </w:r>
      <w:r w:rsidRPr="00A52BAB">
        <w:rPr>
          <w:rFonts w:ascii="Book Antiqua" w:eastAsia="Book Antiqua" w:hAnsi="Book Antiqua" w:cs="Book Antiqua"/>
        </w:rPr>
        <w:t xml:space="preserve"> [PMID: 25031273 DOI: 10.1093/</w:t>
      </w:r>
      <w:proofErr w:type="spellStart"/>
      <w:r w:rsidRPr="00A52BAB">
        <w:rPr>
          <w:rFonts w:ascii="Book Antiqua" w:eastAsia="Book Antiqua" w:hAnsi="Book Antiqua" w:cs="Book Antiqua"/>
        </w:rPr>
        <w:t>jnci</w:t>
      </w:r>
      <w:proofErr w:type="spellEnd"/>
      <w:r w:rsidRPr="00A52BAB">
        <w:rPr>
          <w:rFonts w:ascii="Book Antiqua" w:eastAsia="Book Antiqua" w:hAnsi="Book Antiqua" w:cs="Book Antiqua"/>
        </w:rPr>
        <w:t>/dju133]</w:t>
      </w:r>
    </w:p>
    <w:p w14:paraId="5E715B34"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4 </w:t>
      </w:r>
      <w:r w:rsidRPr="00A52BAB">
        <w:rPr>
          <w:rFonts w:ascii="Book Antiqua" w:eastAsia="Book Antiqua" w:hAnsi="Book Antiqua" w:cs="Book Antiqua"/>
          <w:b/>
          <w:bCs/>
        </w:rPr>
        <w:t>Uhlenhopp DJ</w:t>
      </w:r>
      <w:r w:rsidRPr="00A52BAB">
        <w:rPr>
          <w:rFonts w:ascii="Book Antiqua" w:eastAsia="Book Antiqua" w:hAnsi="Book Antiqua" w:cs="Book Antiqua"/>
        </w:rPr>
        <w:t xml:space="preserve">, Then EO, Sunkara T, </w:t>
      </w:r>
      <w:proofErr w:type="spellStart"/>
      <w:r w:rsidRPr="00A52BAB">
        <w:rPr>
          <w:rFonts w:ascii="Book Antiqua" w:eastAsia="Book Antiqua" w:hAnsi="Book Antiqua" w:cs="Book Antiqua"/>
        </w:rPr>
        <w:t>Gaduputi</w:t>
      </w:r>
      <w:proofErr w:type="spellEnd"/>
      <w:r w:rsidRPr="00A52BAB">
        <w:rPr>
          <w:rFonts w:ascii="Book Antiqua" w:eastAsia="Book Antiqua" w:hAnsi="Book Antiqua" w:cs="Book Antiqua"/>
        </w:rPr>
        <w:t xml:space="preserve"> V. Epidemiology of esophageal cancer: update in global trends, etiology and risk factors. </w:t>
      </w:r>
      <w:r w:rsidRPr="00A52BAB">
        <w:rPr>
          <w:rFonts w:ascii="Book Antiqua" w:eastAsia="Book Antiqua" w:hAnsi="Book Antiqua" w:cs="Book Antiqua"/>
          <w:i/>
          <w:iCs/>
        </w:rPr>
        <w:t>Clin J Gastroenterol</w:t>
      </w:r>
      <w:r w:rsidRPr="00A52BAB">
        <w:rPr>
          <w:rFonts w:ascii="Book Antiqua" w:eastAsia="Book Antiqua" w:hAnsi="Book Antiqua" w:cs="Book Antiqua"/>
        </w:rPr>
        <w:t xml:space="preserve"> 2020; </w:t>
      </w:r>
      <w:r w:rsidRPr="00A52BAB">
        <w:rPr>
          <w:rFonts w:ascii="Book Antiqua" w:eastAsia="Book Antiqua" w:hAnsi="Book Antiqua" w:cs="Book Antiqua"/>
          <w:b/>
          <w:bCs/>
        </w:rPr>
        <w:t>13</w:t>
      </w:r>
      <w:r w:rsidRPr="00A52BAB">
        <w:rPr>
          <w:rFonts w:ascii="Book Antiqua" w:eastAsia="Book Antiqua" w:hAnsi="Book Antiqua" w:cs="Book Antiqua"/>
        </w:rPr>
        <w:t>: 1010-1021 [PMID: 32965635 DOI: 10.1007/s12328-020-01237-x]</w:t>
      </w:r>
    </w:p>
    <w:p w14:paraId="3DC4C0EB"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5 </w:t>
      </w:r>
      <w:proofErr w:type="spellStart"/>
      <w:r w:rsidRPr="00A52BAB">
        <w:rPr>
          <w:rFonts w:ascii="Book Antiqua" w:eastAsia="Book Antiqua" w:hAnsi="Book Antiqua" w:cs="Book Antiqua"/>
          <w:b/>
          <w:bCs/>
        </w:rPr>
        <w:t>Mortagy</w:t>
      </w:r>
      <w:proofErr w:type="spellEnd"/>
      <w:r w:rsidRPr="00A52BAB">
        <w:rPr>
          <w:rFonts w:ascii="Book Antiqua" w:eastAsia="Book Antiqua" w:hAnsi="Book Antiqua" w:cs="Book Antiqua"/>
          <w:b/>
          <w:bCs/>
        </w:rPr>
        <w:t xml:space="preserve"> M</w:t>
      </w:r>
      <w:r w:rsidRPr="00A52BAB">
        <w:rPr>
          <w:rFonts w:ascii="Book Antiqua" w:eastAsia="Book Antiqua" w:hAnsi="Book Antiqua" w:cs="Book Antiqua"/>
        </w:rPr>
        <w:t xml:space="preserve">, Mehta N, Parsi MA, Abe S, Stevens T, Vargo JJ, Saito Y, Bhatt A. Magnetic anchor guidance for endoscopic submucosal dissection and other endoscopic procedures. </w:t>
      </w:r>
      <w:r w:rsidRPr="00A52BAB">
        <w:rPr>
          <w:rFonts w:ascii="Book Antiqua" w:eastAsia="Book Antiqua" w:hAnsi="Book Antiqua" w:cs="Book Antiqua"/>
          <w:i/>
          <w:iCs/>
        </w:rPr>
        <w:t>World J Gastroenterol</w:t>
      </w:r>
      <w:r w:rsidRPr="00A52BAB">
        <w:rPr>
          <w:rFonts w:ascii="Book Antiqua" w:eastAsia="Book Antiqua" w:hAnsi="Book Antiqua" w:cs="Book Antiqua"/>
        </w:rPr>
        <w:t xml:space="preserve"> 2017; </w:t>
      </w:r>
      <w:r w:rsidRPr="00A52BAB">
        <w:rPr>
          <w:rFonts w:ascii="Book Antiqua" w:eastAsia="Book Antiqua" w:hAnsi="Book Antiqua" w:cs="Book Antiqua"/>
          <w:b/>
          <w:bCs/>
        </w:rPr>
        <w:t>23</w:t>
      </w:r>
      <w:r w:rsidRPr="00A52BAB">
        <w:rPr>
          <w:rFonts w:ascii="Book Antiqua" w:eastAsia="Book Antiqua" w:hAnsi="Book Antiqua" w:cs="Book Antiqua"/>
        </w:rPr>
        <w:t>: 2883-2890 [PMID: 28522906 DOI: 10.3748/</w:t>
      </w:r>
      <w:proofErr w:type="gramStart"/>
      <w:r w:rsidRPr="00A52BAB">
        <w:rPr>
          <w:rFonts w:ascii="Book Antiqua" w:eastAsia="Book Antiqua" w:hAnsi="Book Antiqua" w:cs="Book Antiqua"/>
        </w:rPr>
        <w:t>wjg.v23.i</w:t>
      </w:r>
      <w:proofErr w:type="gramEnd"/>
      <w:r w:rsidRPr="00A52BAB">
        <w:rPr>
          <w:rFonts w:ascii="Book Antiqua" w:eastAsia="Book Antiqua" w:hAnsi="Book Antiqua" w:cs="Book Antiqua"/>
        </w:rPr>
        <w:t>16.2883]</w:t>
      </w:r>
    </w:p>
    <w:p w14:paraId="4029C7D8"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6 </w:t>
      </w:r>
      <w:r w:rsidRPr="00A52BAB">
        <w:rPr>
          <w:rFonts w:ascii="Book Antiqua" w:eastAsia="Book Antiqua" w:hAnsi="Book Antiqua" w:cs="Book Antiqua"/>
          <w:b/>
          <w:bCs/>
        </w:rPr>
        <w:t>Yang D</w:t>
      </w:r>
      <w:r w:rsidRPr="00A52BAB">
        <w:rPr>
          <w:rFonts w:ascii="Book Antiqua" w:eastAsia="Book Antiqua" w:hAnsi="Book Antiqua" w:cs="Book Antiqua"/>
        </w:rPr>
        <w:t xml:space="preserve">, Othman M, Draganov PV. Endoscopic Mucosal Resection </w:t>
      </w:r>
      <w:r w:rsidRPr="00A52BAB">
        <w:rPr>
          <w:rFonts w:ascii="Book Antiqua" w:eastAsia="Book Antiqua" w:hAnsi="Book Antiqua" w:cs="Book Antiqua"/>
          <w:i/>
          <w:iCs/>
        </w:rPr>
        <w:t>vs</w:t>
      </w:r>
      <w:r w:rsidRPr="00A52BAB">
        <w:rPr>
          <w:rFonts w:ascii="Book Antiqua" w:eastAsia="Book Antiqua" w:hAnsi="Book Antiqua" w:cs="Book Antiqua"/>
        </w:rPr>
        <w:t xml:space="preserve"> Endoscopic Submucosal Dissection </w:t>
      </w:r>
      <w:proofErr w:type="gramStart"/>
      <w:r w:rsidRPr="00A52BAB">
        <w:rPr>
          <w:rFonts w:ascii="Book Antiqua" w:eastAsia="Book Antiqua" w:hAnsi="Book Antiqua" w:cs="Book Antiqua"/>
        </w:rPr>
        <w:t>For</w:t>
      </w:r>
      <w:proofErr w:type="gramEnd"/>
      <w:r w:rsidRPr="00A52BAB">
        <w:rPr>
          <w:rFonts w:ascii="Book Antiqua" w:eastAsia="Book Antiqua" w:hAnsi="Book Antiqua" w:cs="Book Antiqua"/>
        </w:rPr>
        <w:t xml:space="preserve"> Barrett's Esophagus and Colorectal Neoplasia. </w:t>
      </w:r>
      <w:r w:rsidRPr="00A52BAB">
        <w:rPr>
          <w:rFonts w:ascii="Book Antiqua" w:eastAsia="Book Antiqua" w:hAnsi="Book Antiqua" w:cs="Book Antiqua"/>
          <w:i/>
          <w:iCs/>
        </w:rPr>
        <w:t>Clin Gastroenterol Hepatol</w:t>
      </w:r>
      <w:r w:rsidRPr="00A52BAB">
        <w:rPr>
          <w:rFonts w:ascii="Book Antiqua" w:eastAsia="Book Antiqua" w:hAnsi="Book Antiqua" w:cs="Book Antiqua"/>
        </w:rPr>
        <w:t xml:space="preserve"> 2019; </w:t>
      </w:r>
      <w:r w:rsidRPr="00A52BAB">
        <w:rPr>
          <w:rFonts w:ascii="Book Antiqua" w:eastAsia="Book Antiqua" w:hAnsi="Book Antiqua" w:cs="Book Antiqua"/>
          <w:b/>
          <w:bCs/>
        </w:rPr>
        <w:t>17</w:t>
      </w:r>
      <w:r w:rsidRPr="00A52BAB">
        <w:rPr>
          <w:rFonts w:ascii="Book Antiqua" w:eastAsia="Book Antiqua" w:hAnsi="Book Antiqua" w:cs="Book Antiqua"/>
        </w:rPr>
        <w:t>: 1019-1028 [PMID: 30267866 DOI: 10.1016/j.cgh.2018.09.030]</w:t>
      </w:r>
    </w:p>
    <w:p w14:paraId="1DE48675"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7 </w:t>
      </w:r>
      <w:r w:rsidRPr="00A52BAB">
        <w:rPr>
          <w:rFonts w:ascii="Book Antiqua" w:eastAsia="Book Antiqua" w:hAnsi="Book Antiqua" w:cs="Book Antiqua"/>
          <w:b/>
          <w:bCs/>
        </w:rPr>
        <w:t>Landin MD</w:t>
      </w:r>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Guerrón</w:t>
      </w:r>
      <w:proofErr w:type="spellEnd"/>
      <w:r w:rsidRPr="00A52BAB">
        <w:rPr>
          <w:rFonts w:ascii="Book Antiqua" w:eastAsia="Book Antiqua" w:hAnsi="Book Antiqua" w:cs="Book Antiqua"/>
        </w:rPr>
        <w:t xml:space="preserve"> AD. Endoscopic Mucosal Resection and Endoscopic Submucosal Dissection. </w:t>
      </w:r>
      <w:r w:rsidRPr="00A52BAB">
        <w:rPr>
          <w:rFonts w:ascii="Book Antiqua" w:eastAsia="Book Antiqua" w:hAnsi="Book Antiqua" w:cs="Book Antiqua"/>
          <w:i/>
          <w:iCs/>
        </w:rPr>
        <w:t>Surg Clin North Am</w:t>
      </w:r>
      <w:r w:rsidRPr="00A52BAB">
        <w:rPr>
          <w:rFonts w:ascii="Book Antiqua" w:eastAsia="Book Antiqua" w:hAnsi="Book Antiqua" w:cs="Book Antiqua"/>
        </w:rPr>
        <w:t xml:space="preserve"> 2020; </w:t>
      </w:r>
      <w:r w:rsidRPr="00A52BAB">
        <w:rPr>
          <w:rFonts w:ascii="Book Antiqua" w:eastAsia="Book Antiqua" w:hAnsi="Book Antiqua" w:cs="Book Antiqua"/>
          <w:b/>
          <w:bCs/>
        </w:rPr>
        <w:t>100</w:t>
      </w:r>
      <w:r w:rsidRPr="00A52BAB">
        <w:rPr>
          <w:rFonts w:ascii="Book Antiqua" w:eastAsia="Book Antiqua" w:hAnsi="Book Antiqua" w:cs="Book Antiqua"/>
        </w:rPr>
        <w:t>: 1069-1078 [PMID: 33128880 DOI: 10.1016/j.suc.2020.07.004]</w:t>
      </w:r>
    </w:p>
    <w:p w14:paraId="6306F9F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8 </w:t>
      </w:r>
      <w:r w:rsidRPr="00A52BAB">
        <w:rPr>
          <w:rFonts w:ascii="Book Antiqua" w:eastAsia="Book Antiqua" w:hAnsi="Book Antiqua" w:cs="Book Antiqua"/>
          <w:b/>
          <w:bCs/>
        </w:rPr>
        <w:t>Chandrasekhara V</w:t>
      </w:r>
      <w:r w:rsidRPr="00A52BAB">
        <w:rPr>
          <w:rFonts w:ascii="Book Antiqua" w:eastAsia="Book Antiqua" w:hAnsi="Book Antiqua" w:cs="Book Antiqua"/>
        </w:rPr>
        <w:t xml:space="preserve">, Sigmon JC Jr, Surti VC, Kochman ML. A novel gel provides durable submucosal cushion for endoscopic mucosal resection and endoscopic </w:t>
      </w:r>
      <w:r w:rsidRPr="00A52BAB">
        <w:rPr>
          <w:rFonts w:ascii="Book Antiqua" w:eastAsia="Book Antiqua" w:hAnsi="Book Antiqua" w:cs="Book Antiqua"/>
        </w:rPr>
        <w:lastRenderedPageBreak/>
        <w:t xml:space="preserve">submucosal dissection. </w:t>
      </w:r>
      <w:r w:rsidRPr="00A52BAB">
        <w:rPr>
          <w:rFonts w:ascii="Book Antiqua" w:eastAsia="Book Antiqua" w:hAnsi="Book Antiqua" w:cs="Book Antiqua"/>
          <w:i/>
          <w:iCs/>
        </w:rPr>
        <w:t xml:space="preserve">Surg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2013; </w:t>
      </w:r>
      <w:r w:rsidRPr="00A52BAB">
        <w:rPr>
          <w:rFonts w:ascii="Book Antiqua" w:eastAsia="Book Antiqua" w:hAnsi="Book Antiqua" w:cs="Book Antiqua"/>
          <w:b/>
          <w:bCs/>
        </w:rPr>
        <w:t>27</w:t>
      </w:r>
      <w:r w:rsidRPr="00A52BAB">
        <w:rPr>
          <w:rFonts w:ascii="Book Antiqua" w:eastAsia="Book Antiqua" w:hAnsi="Book Antiqua" w:cs="Book Antiqua"/>
        </w:rPr>
        <w:t>: 3039-3042 [PMID: 23392984 DOI: 10.1007/s00464-013-2813-y]</w:t>
      </w:r>
    </w:p>
    <w:p w14:paraId="1DAF585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9 </w:t>
      </w:r>
      <w:r w:rsidRPr="00A52BAB">
        <w:rPr>
          <w:rFonts w:ascii="Book Antiqua" w:eastAsia="Book Antiqua" w:hAnsi="Book Antiqua" w:cs="Book Antiqua"/>
          <w:b/>
          <w:bCs/>
        </w:rPr>
        <w:t>Repici A</w:t>
      </w:r>
      <w:r w:rsidRPr="00A52BAB">
        <w:rPr>
          <w:rFonts w:ascii="Book Antiqua" w:eastAsia="Book Antiqua" w:hAnsi="Book Antiqua" w:cs="Book Antiqua"/>
        </w:rPr>
        <w:t xml:space="preserve">. Endoscopic submucosal dissection: established, or still needs improving? </w:t>
      </w:r>
      <w:proofErr w:type="spellStart"/>
      <w:r w:rsidRPr="00A52BAB">
        <w:rPr>
          <w:rFonts w:ascii="Book Antiqua" w:eastAsia="Book Antiqua" w:hAnsi="Book Antiqua" w:cs="Book Antiqua"/>
          <w:i/>
          <w:iCs/>
        </w:rPr>
        <w:t>Gastrointest</w:t>
      </w:r>
      <w:proofErr w:type="spellEnd"/>
      <w:r w:rsidRPr="00A52BAB">
        <w:rPr>
          <w:rFonts w:ascii="Book Antiqua" w:eastAsia="Book Antiqua" w:hAnsi="Book Antiqua" w:cs="Book Antiqua"/>
          <w:i/>
          <w:iCs/>
        </w:rPr>
        <w:t xml:space="preserve">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2009; </w:t>
      </w:r>
      <w:r w:rsidRPr="00A52BAB">
        <w:rPr>
          <w:rFonts w:ascii="Book Antiqua" w:eastAsia="Book Antiqua" w:hAnsi="Book Antiqua" w:cs="Book Antiqua"/>
          <w:b/>
          <w:bCs/>
        </w:rPr>
        <w:t>69</w:t>
      </w:r>
      <w:r w:rsidRPr="00A52BAB">
        <w:rPr>
          <w:rFonts w:ascii="Book Antiqua" w:eastAsia="Book Antiqua" w:hAnsi="Book Antiqua" w:cs="Book Antiqua"/>
        </w:rPr>
        <w:t>: 16-18 [PMID: 19111684 DOI: 10.1016/j.gie.2008.07.030]</w:t>
      </w:r>
    </w:p>
    <w:p w14:paraId="6ADBACA8"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10 </w:t>
      </w:r>
      <w:r w:rsidRPr="00A52BAB">
        <w:rPr>
          <w:rFonts w:ascii="Book Antiqua" w:eastAsia="Book Antiqua" w:hAnsi="Book Antiqua" w:cs="Book Antiqua"/>
          <w:b/>
          <w:bCs/>
        </w:rPr>
        <w:t>Fukami N</w:t>
      </w:r>
      <w:r w:rsidRPr="00A52BAB">
        <w:rPr>
          <w:rFonts w:ascii="Book Antiqua" w:eastAsia="Book Antiqua" w:hAnsi="Book Antiqua" w:cs="Book Antiqua"/>
        </w:rPr>
        <w:t xml:space="preserve">. What we want for ESD is a second hand! Traction method. </w:t>
      </w:r>
      <w:proofErr w:type="spellStart"/>
      <w:r w:rsidRPr="00A52BAB">
        <w:rPr>
          <w:rFonts w:ascii="Book Antiqua" w:eastAsia="Book Antiqua" w:hAnsi="Book Antiqua" w:cs="Book Antiqua"/>
          <w:i/>
          <w:iCs/>
        </w:rPr>
        <w:t>Gastrointest</w:t>
      </w:r>
      <w:proofErr w:type="spellEnd"/>
      <w:r w:rsidRPr="00A52BAB">
        <w:rPr>
          <w:rFonts w:ascii="Book Antiqua" w:eastAsia="Book Antiqua" w:hAnsi="Book Antiqua" w:cs="Book Antiqua"/>
          <w:i/>
          <w:iCs/>
        </w:rPr>
        <w:t xml:space="preserve">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2013; </w:t>
      </w:r>
      <w:r w:rsidRPr="00A52BAB">
        <w:rPr>
          <w:rFonts w:ascii="Book Antiqua" w:eastAsia="Book Antiqua" w:hAnsi="Book Antiqua" w:cs="Book Antiqua"/>
          <w:b/>
          <w:bCs/>
        </w:rPr>
        <w:t>78</w:t>
      </w:r>
      <w:r w:rsidRPr="00A52BAB">
        <w:rPr>
          <w:rFonts w:ascii="Book Antiqua" w:eastAsia="Book Antiqua" w:hAnsi="Book Antiqua" w:cs="Book Antiqua"/>
        </w:rPr>
        <w:t>: 274-276 [PMID: 23867374 DOI: 10.1016/j.gie.2013.04.192]</w:t>
      </w:r>
    </w:p>
    <w:p w14:paraId="087BA0B2"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11 </w:t>
      </w:r>
      <w:r w:rsidRPr="00A52BAB">
        <w:rPr>
          <w:rFonts w:ascii="Book Antiqua" w:eastAsia="Book Antiqua" w:hAnsi="Book Antiqua" w:cs="Book Antiqua"/>
          <w:b/>
          <w:bCs/>
        </w:rPr>
        <w:t>Kobayashi T</w:t>
      </w:r>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Gotohda</w:t>
      </w:r>
      <w:proofErr w:type="spellEnd"/>
      <w:r w:rsidRPr="00A52BAB">
        <w:rPr>
          <w:rFonts w:ascii="Book Antiqua" w:eastAsia="Book Antiqua" w:hAnsi="Book Antiqua" w:cs="Book Antiqua"/>
        </w:rPr>
        <w:t xml:space="preserve"> T, </w:t>
      </w:r>
      <w:proofErr w:type="spellStart"/>
      <w:r w:rsidRPr="00A52BAB">
        <w:rPr>
          <w:rFonts w:ascii="Book Antiqua" w:eastAsia="Book Antiqua" w:hAnsi="Book Antiqua" w:cs="Book Antiqua"/>
        </w:rPr>
        <w:t>Tamakawa</w:t>
      </w:r>
      <w:proofErr w:type="spellEnd"/>
      <w:r w:rsidRPr="00A52BAB">
        <w:rPr>
          <w:rFonts w:ascii="Book Antiqua" w:eastAsia="Book Antiqua" w:hAnsi="Book Antiqua" w:cs="Book Antiqua"/>
        </w:rPr>
        <w:t xml:space="preserve"> K, Ueda H, </w:t>
      </w:r>
      <w:proofErr w:type="spellStart"/>
      <w:r w:rsidRPr="00A52BAB">
        <w:rPr>
          <w:rFonts w:ascii="Book Antiqua" w:eastAsia="Book Antiqua" w:hAnsi="Book Antiqua" w:cs="Book Antiqua"/>
        </w:rPr>
        <w:t>Kakizoe</w:t>
      </w:r>
      <w:proofErr w:type="spellEnd"/>
      <w:r w:rsidRPr="00A52BAB">
        <w:rPr>
          <w:rFonts w:ascii="Book Antiqua" w:eastAsia="Book Antiqua" w:hAnsi="Book Antiqua" w:cs="Book Antiqua"/>
        </w:rPr>
        <w:t xml:space="preserve"> T. Magnetic anchor for more effective endoscopic mucosal resection. </w:t>
      </w:r>
      <w:proofErr w:type="spellStart"/>
      <w:r w:rsidRPr="00A52BAB">
        <w:rPr>
          <w:rFonts w:ascii="Book Antiqua" w:eastAsia="Book Antiqua" w:hAnsi="Book Antiqua" w:cs="Book Antiqua"/>
          <w:i/>
          <w:iCs/>
        </w:rPr>
        <w:t>Jpn</w:t>
      </w:r>
      <w:proofErr w:type="spellEnd"/>
      <w:r w:rsidRPr="00A52BAB">
        <w:rPr>
          <w:rFonts w:ascii="Book Antiqua" w:eastAsia="Book Antiqua" w:hAnsi="Book Antiqua" w:cs="Book Antiqua"/>
          <w:i/>
          <w:iCs/>
        </w:rPr>
        <w:t xml:space="preserve"> J Clin Oncol</w:t>
      </w:r>
      <w:r w:rsidRPr="00A52BAB">
        <w:rPr>
          <w:rFonts w:ascii="Book Antiqua" w:eastAsia="Book Antiqua" w:hAnsi="Book Antiqua" w:cs="Book Antiqua"/>
        </w:rPr>
        <w:t xml:space="preserve"> 2004; </w:t>
      </w:r>
      <w:r w:rsidRPr="00A52BAB">
        <w:rPr>
          <w:rFonts w:ascii="Book Antiqua" w:eastAsia="Book Antiqua" w:hAnsi="Book Antiqua" w:cs="Book Antiqua"/>
          <w:b/>
          <w:bCs/>
        </w:rPr>
        <w:t>34</w:t>
      </w:r>
      <w:r w:rsidRPr="00A52BAB">
        <w:rPr>
          <w:rFonts w:ascii="Book Antiqua" w:eastAsia="Book Antiqua" w:hAnsi="Book Antiqua" w:cs="Book Antiqua"/>
        </w:rPr>
        <w:t>: 118-123 [PMID: 15078906 DOI: 10.1093/</w:t>
      </w:r>
      <w:proofErr w:type="spellStart"/>
      <w:r w:rsidRPr="00A52BAB">
        <w:rPr>
          <w:rFonts w:ascii="Book Antiqua" w:eastAsia="Book Antiqua" w:hAnsi="Book Antiqua" w:cs="Book Antiqua"/>
        </w:rPr>
        <w:t>jjco</w:t>
      </w:r>
      <w:proofErr w:type="spellEnd"/>
      <w:r w:rsidRPr="00A52BAB">
        <w:rPr>
          <w:rFonts w:ascii="Book Antiqua" w:eastAsia="Book Antiqua" w:hAnsi="Book Antiqua" w:cs="Book Antiqua"/>
        </w:rPr>
        <w:t>/hyh025]</w:t>
      </w:r>
    </w:p>
    <w:p w14:paraId="09D0834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12 </w:t>
      </w:r>
      <w:r w:rsidRPr="00A52BAB">
        <w:rPr>
          <w:rFonts w:ascii="Book Antiqua" w:eastAsia="Book Antiqua" w:hAnsi="Book Antiqua" w:cs="Book Antiqua"/>
          <w:b/>
          <w:bCs/>
        </w:rPr>
        <w:t>Ahmed Y</w:t>
      </w:r>
      <w:r w:rsidRPr="00A52BAB">
        <w:rPr>
          <w:rFonts w:ascii="Book Antiqua" w:eastAsia="Book Antiqua" w:hAnsi="Book Antiqua" w:cs="Book Antiqua"/>
        </w:rPr>
        <w:t xml:space="preserve">, Othman M. EMR/ESD: Techniques, Complications, and Evidence. </w:t>
      </w:r>
      <w:proofErr w:type="spellStart"/>
      <w:r w:rsidRPr="00A52BAB">
        <w:rPr>
          <w:rFonts w:ascii="Book Antiqua" w:eastAsia="Book Antiqua" w:hAnsi="Book Antiqua" w:cs="Book Antiqua"/>
          <w:i/>
          <w:iCs/>
        </w:rPr>
        <w:t>Curr</w:t>
      </w:r>
      <w:proofErr w:type="spellEnd"/>
      <w:r w:rsidRPr="00A52BAB">
        <w:rPr>
          <w:rFonts w:ascii="Book Antiqua" w:eastAsia="Book Antiqua" w:hAnsi="Book Antiqua" w:cs="Book Antiqua"/>
          <w:i/>
          <w:iCs/>
        </w:rPr>
        <w:t xml:space="preserve"> Gastroenterol Rep</w:t>
      </w:r>
      <w:r w:rsidRPr="00A52BAB">
        <w:rPr>
          <w:rFonts w:ascii="Book Antiqua" w:eastAsia="Book Antiqua" w:hAnsi="Book Antiqua" w:cs="Book Antiqua"/>
        </w:rPr>
        <w:t xml:space="preserve"> 2020; </w:t>
      </w:r>
      <w:r w:rsidRPr="00A52BAB">
        <w:rPr>
          <w:rFonts w:ascii="Book Antiqua" w:eastAsia="Book Antiqua" w:hAnsi="Book Antiqua" w:cs="Book Antiqua"/>
          <w:b/>
          <w:bCs/>
        </w:rPr>
        <w:t>22</w:t>
      </w:r>
      <w:r w:rsidRPr="00A52BAB">
        <w:rPr>
          <w:rFonts w:ascii="Book Antiqua" w:eastAsia="Book Antiqua" w:hAnsi="Book Antiqua" w:cs="Book Antiqua"/>
        </w:rPr>
        <w:t>: 39 [PMID: 32542462 DOI: 10.1007/s11894-020-00777-z]</w:t>
      </w:r>
    </w:p>
    <w:p w14:paraId="1F497152"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13 </w:t>
      </w:r>
      <w:r w:rsidRPr="00A52BAB">
        <w:rPr>
          <w:rFonts w:ascii="Book Antiqua" w:eastAsia="Book Antiqua" w:hAnsi="Book Antiqua" w:cs="Book Antiqua"/>
          <w:b/>
          <w:bCs/>
        </w:rPr>
        <w:t>Oyama T</w:t>
      </w:r>
      <w:r w:rsidRPr="00A52BAB">
        <w:rPr>
          <w:rFonts w:ascii="Book Antiqua" w:eastAsia="Book Antiqua" w:hAnsi="Book Antiqua" w:cs="Book Antiqua"/>
        </w:rPr>
        <w:t xml:space="preserve">. Counter traction makes endoscopic submucosal dissection easier. </w:t>
      </w:r>
      <w:r w:rsidRPr="00A52BAB">
        <w:rPr>
          <w:rFonts w:ascii="Book Antiqua" w:eastAsia="Book Antiqua" w:hAnsi="Book Antiqua" w:cs="Book Antiqua"/>
          <w:i/>
          <w:iCs/>
        </w:rPr>
        <w:t xml:space="preserve">Clin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2012; </w:t>
      </w:r>
      <w:r w:rsidRPr="00A52BAB">
        <w:rPr>
          <w:rFonts w:ascii="Book Antiqua" w:eastAsia="Book Antiqua" w:hAnsi="Book Antiqua" w:cs="Book Antiqua"/>
          <w:b/>
          <w:bCs/>
        </w:rPr>
        <w:t>45</w:t>
      </w:r>
      <w:r w:rsidRPr="00A52BAB">
        <w:rPr>
          <w:rFonts w:ascii="Book Antiqua" w:eastAsia="Book Antiqua" w:hAnsi="Book Antiqua" w:cs="Book Antiqua"/>
        </w:rPr>
        <w:t>: 375-378 [PMID: 23251884 DOI: 10.5946/ce.2012.45.4.375]</w:t>
      </w:r>
    </w:p>
    <w:p w14:paraId="5F8D1C8C"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14 </w:t>
      </w:r>
      <w:r w:rsidRPr="00A52BAB">
        <w:rPr>
          <w:rFonts w:ascii="Book Antiqua" w:eastAsia="Book Antiqua" w:hAnsi="Book Antiqua" w:cs="Book Antiqua"/>
          <w:b/>
          <w:bCs/>
        </w:rPr>
        <w:t>Lee BI</w:t>
      </w:r>
      <w:r w:rsidRPr="00A52BAB">
        <w:rPr>
          <w:rFonts w:ascii="Book Antiqua" w:eastAsia="Book Antiqua" w:hAnsi="Book Antiqua" w:cs="Book Antiqua"/>
        </w:rPr>
        <w:t xml:space="preserve">. Debates on colorectal endoscopic submucosal dissection - traction for effective dissection: gravity is enough. </w:t>
      </w:r>
      <w:r w:rsidRPr="00A52BAB">
        <w:rPr>
          <w:rFonts w:ascii="Book Antiqua" w:eastAsia="Book Antiqua" w:hAnsi="Book Antiqua" w:cs="Book Antiqua"/>
          <w:i/>
          <w:iCs/>
        </w:rPr>
        <w:t xml:space="preserve">Clin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2013; </w:t>
      </w:r>
      <w:r w:rsidRPr="00A52BAB">
        <w:rPr>
          <w:rFonts w:ascii="Book Antiqua" w:eastAsia="Book Antiqua" w:hAnsi="Book Antiqua" w:cs="Book Antiqua"/>
          <w:b/>
          <w:bCs/>
        </w:rPr>
        <w:t>46</w:t>
      </w:r>
      <w:r w:rsidRPr="00A52BAB">
        <w:rPr>
          <w:rFonts w:ascii="Book Antiqua" w:eastAsia="Book Antiqua" w:hAnsi="Book Antiqua" w:cs="Book Antiqua"/>
        </w:rPr>
        <w:t>: 467-471 [PMID: 24143304 DOI: 10.5946/ce.2013.46.5.467]</w:t>
      </w:r>
    </w:p>
    <w:p w14:paraId="438D04D2"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15 </w:t>
      </w:r>
      <w:r w:rsidRPr="00A52BAB">
        <w:rPr>
          <w:rFonts w:ascii="Book Antiqua" w:eastAsia="Book Antiqua" w:hAnsi="Book Antiqua" w:cs="Book Antiqua"/>
          <w:b/>
          <w:bCs/>
        </w:rPr>
        <w:t>Kondo H</w:t>
      </w:r>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Gotoda</w:t>
      </w:r>
      <w:proofErr w:type="spellEnd"/>
      <w:r w:rsidRPr="00A52BAB">
        <w:rPr>
          <w:rFonts w:ascii="Book Antiqua" w:eastAsia="Book Antiqua" w:hAnsi="Book Antiqua" w:cs="Book Antiqua"/>
        </w:rPr>
        <w:t xml:space="preserve"> T, Ono H, Oda I, Kozu T, </w:t>
      </w:r>
      <w:proofErr w:type="spellStart"/>
      <w:r w:rsidRPr="00A52BAB">
        <w:rPr>
          <w:rFonts w:ascii="Book Antiqua" w:eastAsia="Book Antiqua" w:hAnsi="Book Antiqua" w:cs="Book Antiqua"/>
        </w:rPr>
        <w:t>Fujishiro</w:t>
      </w:r>
      <w:proofErr w:type="spellEnd"/>
      <w:r w:rsidRPr="00A52BAB">
        <w:rPr>
          <w:rFonts w:ascii="Book Antiqua" w:eastAsia="Book Antiqua" w:hAnsi="Book Antiqua" w:cs="Book Antiqua"/>
        </w:rPr>
        <w:t xml:space="preserve"> M, Saito D, Yoshida S. Percutaneous traction-assisted EMR by using an insulation-tipped electrosurgical knife for </w:t>
      </w:r>
      <w:proofErr w:type="gramStart"/>
      <w:r w:rsidRPr="00A52BAB">
        <w:rPr>
          <w:rFonts w:ascii="Book Antiqua" w:eastAsia="Book Antiqua" w:hAnsi="Book Antiqua" w:cs="Book Antiqua"/>
        </w:rPr>
        <w:t>early stage</w:t>
      </w:r>
      <w:proofErr w:type="gramEnd"/>
      <w:r w:rsidRPr="00A52BAB">
        <w:rPr>
          <w:rFonts w:ascii="Book Antiqua" w:eastAsia="Book Antiqua" w:hAnsi="Book Antiqua" w:cs="Book Antiqua"/>
        </w:rPr>
        <w:t xml:space="preserve"> gastric cancer. </w:t>
      </w:r>
      <w:proofErr w:type="spellStart"/>
      <w:r w:rsidRPr="00A52BAB">
        <w:rPr>
          <w:rFonts w:ascii="Book Antiqua" w:eastAsia="Book Antiqua" w:hAnsi="Book Antiqua" w:cs="Book Antiqua"/>
          <w:i/>
          <w:iCs/>
        </w:rPr>
        <w:t>Gastrointest</w:t>
      </w:r>
      <w:proofErr w:type="spellEnd"/>
      <w:r w:rsidRPr="00A52BAB">
        <w:rPr>
          <w:rFonts w:ascii="Book Antiqua" w:eastAsia="Book Antiqua" w:hAnsi="Book Antiqua" w:cs="Book Antiqua"/>
          <w:i/>
          <w:iCs/>
        </w:rPr>
        <w:t xml:space="preserve">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2004; </w:t>
      </w:r>
      <w:r w:rsidRPr="00A52BAB">
        <w:rPr>
          <w:rFonts w:ascii="Book Antiqua" w:eastAsia="Book Antiqua" w:hAnsi="Book Antiqua" w:cs="Book Antiqua"/>
          <w:b/>
          <w:bCs/>
        </w:rPr>
        <w:t>59</w:t>
      </w:r>
      <w:r w:rsidRPr="00A52BAB">
        <w:rPr>
          <w:rFonts w:ascii="Book Antiqua" w:eastAsia="Book Antiqua" w:hAnsi="Book Antiqua" w:cs="Book Antiqua"/>
        </w:rPr>
        <w:t>: 284-288 [PMID: 14745409 DOI: 10.1016/s0016-5107(03)02533-1]</w:t>
      </w:r>
    </w:p>
    <w:p w14:paraId="13FEBD97"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16 </w:t>
      </w:r>
      <w:r w:rsidRPr="00A52BAB">
        <w:rPr>
          <w:rFonts w:ascii="Book Antiqua" w:eastAsia="Book Antiqua" w:hAnsi="Book Antiqua" w:cs="Book Antiqua"/>
          <w:b/>
          <w:bCs/>
        </w:rPr>
        <w:t>Saito Y</w:t>
      </w:r>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Emura</w:t>
      </w:r>
      <w:proofErr w:type="spellEnd"/>
      <w:r w:rsidRPr="00A52BAB">
        <w:rPr>
          <w:rFonts w:ascii="Book Antiqua" w:eastAsia="Book Antiqua" w:hAnsi="Book Antiqua" w:cs="Book Antiqua"/>
        </w:rPr>
        <w:t xml:space="preserve"> F, Matsuda T, Uraoka T, Nakajima T, </w:t>
      </w:r>
      <w:proofErr w:type="spellStart"/>
      <w:r w:rsidRPr="00A52BAB">
        <w:rPr>
          <w:rFonts w:ascii="Book Antiqua" w:eastAsia="Book Antiqua" w:hAnsi="Book Antiqua" w:cs="Book Antiqua"/>
        </w:rPr>
        <w:t>Ikematsu</w:t>
      </w:r>
      <w:proofErr w:type="spellEnd"/>
      <w:r w:rsidRPr="00A52BAB">
        <w:rPr>
          <w:rFonts w:ascii="Book Antiqua" w:eastAsia="Book Antiqua" w:hAnsi="Book Antiqua" w:cs="Book Antiqua"/>
        </w:rPr>
        <w:t xml:space="preserve"> H, </w:t>
      </w:r>
      <w:proofErr w:type="spellStart"/>
      <w:r w:rsidRPr="00A52BAB">
        <w:rPr>
          <w:rFonts w:ascii="Book Antiqua" w:eastAsia="Book Antiqua" w:hAnsi="Book Antiqua" w:cs="Book Antiqua"/>
        </w:rPr>
        <w:t>Gotoda</w:t>
      </w:r>
      <w:proofErr w:type="spellEnd"/>
      <w:r w:rsidRPr="00A52BAB">
        <w:rPr>
          <w:rFonts w:ascii="Book Antiqua" w:eastAsia="Book Antiqua" w:hAnsi="Book Antiqua" w:cs="Book Antiqua"/>
        </w:rPr>
        <w:t xml:space="preserve"> T, Saito D, Fujii T. A new sinker-assisted endoscopic submucosal dissection for colorectal cancer. </w:t>
      </w:r>
      <w:proofErr w:type="spellStart"/>
      <w:r w:rsidRPr="00A52BAB">
        <w:rPr>
          <w:rFonts w:ascii="Book Antiqua" w:eastAsia="Book Antiqua" w:hAnsi="Book Antiqua" w:cs="Book Antiqua"/>
          <w:i/>
          <w:iCs/>
        </w:rPr>
        <w:t>Gastrointest</w:t>
      </w:r>
      <w:proofErr w:type="spellEnd"/>
      <w:r w:rsidRPr="00A52BAB">
        <w:rPr>
          <w:rFonts w:ascii="Book Antiqua" w:eastAsia="Book Antiqua" w:hAnsi="Book Antiqua" w:cs="Book Antiqua"/>
          <w:i/>
          <w:iCs/>
        </w:rPr>
        <w:t xml:space="preserve">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2005; </w:t>
      </w:r>
      <w:r w:rsidRPr="00A52BAB">
        <w:rPr>
          <w:rFonts w:ascii="Book Antiqua" w:eastAsia="Book Antiqua" w:hAnsi="Book Antiqua" w:cs="Book Antiqua"/>
          <w:b/>
          <w:bCs/>
        </w:rPr>
        <w:t>62</w:t>
      </w:r>
      <w:r w:rsidRPr="00A52BAB">
        <w:rPr>
          <w:rFonts w:ascii="Book Antiqua" w:eastAsia="Book Antiqua" w:hAnsi="Book Antiqua" w:cs="Book Antiqua"/>
        </w:rPr>
        <w:t>: 297-301 [PMID: 16046999 DOI: 10.1016/s0016-5107(05)00546-8]</w:t>
      </w:r>
    </w:p>
    <w:p w14:paraId="2EBC0068"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17 </w:t>
      </w:r>
      <w:r w:rsidRPr="00A52BAB">
        <w:rPr>
          <w:rFonts w:ascii="Book Antiqua" w:eastAsia="Book Antiqua" w:hAnsi="Book Antiqua" w:cs="Book Antiqua"/>
          <w:b/>
          <w:bCs/>
        </w:rPr>
        <w:t>Motohashi O</w:t>
      </w:r>
      <w:r w:rsidRPr="00A52BAB">
        <w:rPr>
          <w:rFonts w:ascii="Book Antiqua" w:eastAsia="Book Antiqua" w:hAnsi="Book Antiqua" w:cs="Book Antiqua"/>
        </w:rPr>
        <w:t xml:space="preserve">, Nishimura K, Nakayama N, Takagi S, Yanagida N. Endoscopic submucosal dissection (two-point fixed ESD) for early esophageal cancer. </w:t>
      </w:r>
      <w:r w:rsidRPr="00A52BAB">
        <w:rPr>
          <w:rFonts w:ascii="Book Antiqua" w:eastAsia="Book Antiqua" w:hAnsi="Book Antiqua" w:cs="Book Antiqua"/>
          <w:i/>
          <w:iCs/>
        </w:rPr>
        <w:t xml:space="preserve">Dig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2009; </w:t>
      </w:r>
      <w:r w:rsidRPr="00A52BAB">
        <w:rPr>
          <w:rFonts w:ascii="Book Antiqua" w:eastAsia="Book Antiqua" w:hAnsi="Book Antiqua" w:cs="Book Antiqua"/>
          <w:b/>
          <w:bCs/>
        </w:rPr>
        <w:t>21</w:t>
      </w:r>
      <w:r w:rsidRPr="00A52BAB">
        <w:rPr>
          <w:rFonts w:ascii="Book Antiqua" w:eastAsia="Book Antiqua" w:hAnsi="Book Antiqua" w:cs="Book Antiqua"/>
        </w:rPr>
        <w:t>: 176-179 [PMID: 19691765 DOI: 10.1111/j.1443-1661.</w:t>
      </w:r>
      <w:proofErr w:type="gramStart"/>
      <w:r w:rsidRPr="00A52BAB">
        <w:rPr>
          <w:rFonts w:ascii="Book Antiqua" w:eastAsia="Book Antiqua" w:hAnsi="Book Antiqua" w:cs="Book Antiqua"/>
        </w:rPr>
        <w:t>2009.00881.x</w:t>
      </w:r>
      <w:proofErr w:type="gramEnd"/>
      <w:r w:rsidRPr="00A52BAB">
        <w:rPr>
          <w:rFonts w:ascii="Book Antiqua" w:eastAsia="Book Antiqua" w:hAnsi="Book Antiqua" w:cs="Book Antiqua"/>
        </w:rPr>
        <w:t>]</w:t>
      </w:r>
    </w:p>
    <w:p w14:paraId="7D68523F"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18 </w:t>
      </w:r>
      <w:proofErr w:type="spellStart"/>
      <w:r w:rsidRPr="00A52BAB">
        <w:rPr>
          <w:rFonts w:ascii="Book Antiqua" w:eastAsia="Book Antiqua" w:hAnsi="Book Antiqua" w:cs="Book Antiqua"/>
          <w:b/>
          <w:bCs/>
        </w:rPr>
        <w:t>Ritsuno</w:t>
      </w:r>
      <w:proofErr w:type="spellEnd"/>
      <w:r w:rsidRPr="00A52BAB">
        <w:rPr>
          <w:rFonts w:ascii="Book Antiqua" w:eastAsia="Book Antiqua" w:hAnsi="Book Antiqua" w:cs="Book Antiqua"/>
          <w:b/>
          <w:bCs/>
        </w:rPr>
        <w:t xml:space="preserve"> H</w:t>
      </w:r>
      <w:r w:rsidRPr="00A52BAB">
        <w:rPr>
          <w:rFonts w:ascii="Book Antiqua" w:eastAsia="Book Antiqua" w:hAnsi="Book Antiqua" w:cs="Book Antiqua"/>
        </w:rPr>
        <w:t xml:space="preserve">, Sakamoto N, Osada T, Goto SP, Murakami T, Ueyama H, Mori H, Matsumoto K, Beppu K, Shibuya T, Nagahara A, </w:t>
      </w:r>
      <w:proofErr w:type="spellStart"/>
      <w:r w:rsidRPr="00A52BAB">
        <w:rPr>
          <w:rFonts w:ascii="Book Antiqua" w:eastAsia="Book Antiqua" w:hAnsi="Book Antiqua" w:cs="Book Antiqua"/>
        </w:rPr>
        <w:t>Ogihara</w:t>
      </w:r>
      <w:proofErr w:type="spellEnd"/>
      <w:r w:rsidRPr="00A52BAB">
        <w:rPr>
          <w:rFonts w:ascii="Book Antiqua" w:eastAsia="Book Antiqua" w:hAnsi="Book Antiqua" w:cs="Book Antiqua"/>
        </w:rPr>
        <w:t xml:space="preserve"> T, Watanabe S. Prospective </w:t>
      </w:r>
      <w:r w:rsidRPr="00A52BAB">
        <w:rPr>
          <w:rFonts w:ascii="Book Antiqua" w:eastAsia="Book Antiqua" w:hAnsi="Book Antiqua" w:cs="Book Antiqua"/>
        </w:rPr>
        <w:lastRenderedPageBreak/>
        <w:t xml:space="preserve">clinical trial of traction device-assisted endoscopic submucosal dissection of large superficial colorectal tumors using the S-O clip. </w:t>
      </w:r>
      <w:r w:rsidRPr="00A52BAB">
        <w:rPr>
          <w:rFonts w:ascii="Book Antiqua" w:eastAsia="Book Antiqua" w:hAnsi="Book Antiqua" w:cs="Book Antiqua"/>
          <w:i/>
          <w:iCs/>
        </w:rPr>
        <w:t xml:space="preserve">Surg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2014; </w:t>
      </w:r>
      <w:r w:rsidRPr="00A52BAB">
        <w:rPr>
          <w:rFonts w:ascii="Book Antiqua" w:eastAsia="Book Antiqua" w:hAnsi="Book Antiqua" w:cs="Book Antiqua"/>
          <w:b/>
          <w:bCs/>
        </w:rPr>
        <w:t>28</w:t>
      </w:r>
      <w:r w:rsidRPr="00A52BAB">
        <w:rPr>
          <w:rFonts w:ascii="Book Antiqua" w:eastAsia="Book Antiqua" w:hAnsi="Book Antiqua" w:cs="Book Antiqua"/>
        </w:rPr>
        <w:t>: 3143-3149 [PMID: 24879138 DOI: 10.1007/s00464-014-3572-0]</w:t>
      </w:r>
    </w:p>
    <w:p w14:paraId="26282B22"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19 </w:t>
      </w:r>
      <w:r w:rsidRPr="00A52BAB">
        <w:rPr>
          <w:rFonts w:ascii="Book Antiqua" w:eastAsia="Book Antiqua" w:hAnsi="Book Antiqua" w:cs="Book Antiqua"/>
          <w:b/>
          <w:bCs/>
        </w:rPr>
        <w:t>Matsumoto K</w:t>
      </w:r>
      <w:r w:rsidRPr="00A52BAB">
        <w:rPr>
          <w:rFonts w:ascii="Book Antiqua" w:eastAsia="Book Antiqua" w:hAnsi="Book Antiqua" w:cs="Book Antiqua"/>
        </w:rPr>
        <w:t xml:space="preserve">, Nagahara A, Ueyama H, </w:t>
      </w:r>
      <w:proofErr w:type="spellStart"/>
      <w:r w:rsidRPr="00A52BAB">
        <w:rPr>
          <w:rFonts w:ascii="Book Antiqua" w:eastAsia="Book Antiqua" w:hAnsi="Book Antiqua" w:cs="Book Antiqua"/>
        </w:rPr>
        <w:t>Konuma</w:t>
      </w:r>
      <w:proofErr w:type="spellEnd"/>
      <w:r w:rsidRPr="00A52BAB">
        <w:rPr>
          <w:rFonts w:ascii="Book Antiqua" w:eastAsia="Book Antiqua" w:hAnsi="Book Antiqua" w:cs="Book Antiqua"/>
        </w:rPr>
        <w:t xml:space="preserve"> H, Morimoto T, Sasaki H, Hayashi T, Shibuya T, Sakamoto N, Osada T, </w:t>
      </w:r>
      <w:proofErr w:type="spellStart"/>
      <w:r w:rsidRPr="00A52BAB">
        <w:rPr>
          <w:rFonts w:ascii="Book Antiqua" w:eastAsia="Book Antiqua" w:hAnsi="Book Antiqua" w:cs="Book Antiqua"/>
        </w:rPr>
        <w:t>Ogihara</w:t>
      </w:r>
      <w:proofErr w:type="spellEnd"/>
      <w:r w:rsidRPr="00A52BAB">
        <w:rPr>
          <w:rFonts w:ascii="Book Antiqua" w:eastAsia="Book Antiqua" w:hAnsi="Book Antiqua" w:cs="Book Antiqua"/>
        </w:rPr>
        <w:t xml:space="preserve"> T, Yao T, Watanabe S. Development and clinical usability of a new traction device "medical ring" for endoscopic submucosal dissection of early gastric cancer. </w:t>
      </w:r>
      <w:r w:rsidRPr="00A52BAB">
        <w:rPr>
          <w:rFonts w:ascii="Book Antiqua" w:eastAsia="Book Antiqua" w:hAnsi="Book Antiqua" w:cs="Book Antiqua"/>
          <w:i/>
          <w:iCs/>
        </w:rPr>
        <w:t xml:space="preserve">Surg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2013; </w:t>
      </w:r>
      <w:r w:rsidRPr="00A52BAB">
        <w:rPr>
          <w:rFonts w:ascii="Book Antiqua" w:eastAsia="Book Antiqua" w:hAnsi="Book Antiqua" w:cs="Book Antiqua"/>
          <w:b/>
          <w:bCs/>
        </w:rPr>
        <w:t>27</w:t>
      </w:r>
      <w:r w:rsidRPr="00A52BAB">
        <w:rPr>
          <w:rFonts w:ascii="Book Antiqua" w:eastAsia="Book Antiqua" w:hAnsi="Book Antiqua" w:cs="Book Antiqua"/>
        </w:rPr>
        <w:t>: 3444-3451 [PMID: 23525882 DOI: 10.1007/s00464-013-2887-6]</w:t>
      </w:r>
    </w:p>
    <w:p w14:paraId="6E0B6EB9"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20 </w:t>
      </w:r>
      <w:r w:rsidRPr="00A52BAB">
        <w:rPr>
          <w:rFonts w:ascii="Book Antiqua" w:eastAsia="Book Antiqua" w:hAnsi="Book Antiqua" w:cs="Book Antiqua"/>
          <w:b/>
          <w:bCs/>
        </w:rPr>
        <w:t>Ho KY</w:t>
      </w:r>
      <w:r w:rsidRPr="00A52BAB">
        <w:rPr>
          <w:rFonts w:ascii="Book Antiqua" w:eastAsia="Book Antiqua" w:hAnsi="Book Antiqua" w:cs="Book Antiqua"/>
        </w:rPr>
        <w:t xml:space="preserve">, Phee SJ, Shabbir A, Low SC, Huynh VA, </w:t>
      </w:r>
      <w:proofErr w:type="spellStart"/>
      <w:r w:rsidRPr="00A52BAB">
        <w:rPr>
          <w:rFonts w:ascii="Book Antiqua" w:eastAsia="Book Antiqua" w:hAnsi="Book Antiqua" w:cs="Book Antiqua"/>
        </w:rPr>
        <w:t>Kencana</w:t>
      </w:r>
      <w:proofErr w:type="spellEnd"/>
      <w:r w:rsidRPr="00A52BAB">
        <w:rPr>
          <w:rFonts w:ascii="Book Antiqua" w:eastAsia="Book Antiqua" w:hAnsi="Book Antiqua" w:cs="Book Antiqua"/>
        </w:rPr>
        <w:t xml:space="preserve"> AP, Yang K, Lomanto D, So BY, Wong YY, Chung SC. Endoscopic submucosal dissection of gastric lesions by using a Master and Slave Transluminal Endoscopic Robot (MASTER). </w:t>
      </w:r>
      <w:proofErr w:type="spellStart"/>
      <w:r w:rsidRPr="00A52BAB">
        <w:rPr>
          <w:rFonts w:ascii="Book Antiqua" w:eastAsia="Book Antiqua" w:hAnsi="Book Antiqua" w:cs="Book Antiqua"/>
          <w:i/>
          <w:iCs/>
        </w:rPr>
        <w:t>Gastrointest</w:t>
      </w:r>
      <w:proofErr w:type="spellEnd"/>
      <w:r w:rsidRPr="00A52BAB">
        <w:rPr>
          <w:rFonts w:ascii="Book Antiqua" w:eastAsia="Book Antiqua" w:hAnsi="Book Antiqua" w:cs="Book Antiqua"/>
          <w:i/>
          <w:iCs/>
        </w:rPr>
        <w:t xml:space="preserve">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2010; </w:t>
      </w:r>
      <w:r w:rsidRPr="00A52BAB">
        <w:rPr>
          <w:rFonts w:ascii="Book Antiqua" w:eastAsia="Book Antiqua" w:hAnsi="Book Antiqua" w:cs="Book Antiqua"/>
          <w:b/>
          <w:bCs/>
        </w:rPr>
        <w:t>72</w:t>
      </w:r>
      <w:r w:rsidRPr="00A52BAB">
        <w:rPr>
          <w:rFonts w:ascii="Book Antiqua" w:eastAsia="Book Antiqua" w:hAnsi="Book Antiqua" w:cs="Book Antiqua"/>
        </w:rPr>
        <w:t>: 593-599 [PMID: 20646698 DOI: 10.1016/j.gie.2010.04.009]</w:t>
      </w:r>
    </w:p>
    <w:p w14:paraId="47A391F6"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21 </w:t>
      </w:r>
      <w:r w:rsidRPr="00A52BAB">
        <w:rPr>
          <w:rFonts w:ascii="Book Antiqua" w:eastAsia="Book Antiqua" w:hAnsi="Book Antiqua" w:cs="Book Antiqua"/>
          <w:b/>
          <w:bCs/>
        </w:rPr>
        <w:t>Diana M</w:t>
      </w:r>
      <w:r w:rsidRPr="00A52BAB">
        <w:rPr>
          <w:rFonts w:ascii="Book Antiqua" w:eastAsia="Book Antiqua" w:hAnsi="Book Antiqua" w:cs="Book Antiqua"/>
        </w:rPr>
        <w:t xml:space="preserve">, Chung H, Liu KH, </w:t>
      </w:r>
      <w:proofErr w:type="spellStart"/>
      <w:r w:rsidRPr="00A52BAB">
        <w:rPr>
          <w:rFonts w:ascii="Book Antiqua" w:eastAsia="Book Antiqua" w:hAnsi="Book Antiqua" w:cs="Book Antiqua"/>
        </w:rPr>
        <w:t>Dallemagne</w:t>
      </w:r>
      <w:proofErr w:type="spellEnd"/>
      <w:r w:rsidRPr="00A52BAB">
        <w:rPr>
          <w:rFonts w:ascii="Book Antiqua" w:eastAsia="Book Antiqua" w:hAnsi="Book Antiqua" w:cs="Book Antiqua"/>
        </w:rPr>
        <w:t xml:space="preserve"> B, </w:t>
      </w:r>
      <w:proofErr w:type="spellStart"/>
      <w:r w:rsidRPr="00A52BAB">
        <w:rPr>
          <w:rFonts w:ascii="Book Antiqua" w:eastAsia="Book Antiqua" w:hAnsi="Book Antiqua" w:cs="Book Antiqua"/>
        </w:rPr>
        <w:t>Demartines</w:t>
      </w:r>
      <w:proofErr w:type="spellEnd"/>
      <w:r w:rsidRPr="00A52BAB">
        <w:rPr>
          <w:rFonts w:ascii="Book Antiqua" w:eastAsia="Book Antiqua" w:hAnsi="Book Antiqua" w:cs="Book Antiqua"/>
        </w:rPr>
        <w:t xml:space="preserve"> N, Mutter D, </w:t>
      </w:r>
      <w:proofErr w:type="spellStart"/>
      <w:r w:rsidRPr="00A52BAB">
        <w:rPr>
          <w:rFonts w:ascii="Book Antiqua" w:eastAsia="Book Antiqua" w:hAnsi="Book Antiqua" w:cs="Book Antiqua"/>
        </w:rPr>
        <w:t>Marescaux</w:t>
      </w:r>
      <w:proofErr w:type="spellEnd"/>
      <w:r w:rsidRPr="00A52BAB">
        <w:rPr>
          <w:rFonts w:ascii="Book Antiqua" w:eastAsia="Book Antiqua" w:hAnsi="Book Antiqua" w:cs="Book Antiqua"/>
        </w:rPr>
        <w:t xml:space="preserve"> J. Endoluminal surgical triangulation: overcoming challenges of colonic endoscopic submucosal dissections using a novel flexible endoscopic surgical platform: feasibility study in a porcine model. </w:t>
      </w:r>
      <w:r w:rsidRPr="00A52BAB">
        <w:rPr>
          <w:rFonts w:ascii="Book Antiqua" w:eastAsia="Book Antiqua" w:hAnsi="Book Antiqua" w:cs="Book Antiqua"/>
          <w:i/>
          <w:iCs/>
        </w:rPr>
        <w:t xml:space="preserve">Surg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2013; </w:t>
      </w:r>
      <w:r w:rsidRPr="00A52BAB">
        <w:rPr>
          <w:rFonts w:ascii="Book Antiqua" w:eastAsia="Book Antiqua" w:hAnsi="Book Antiqua" w:cs="Book Antiqua"/>
          <w:b/>
          <w:bCs/>
        </w:rPr>
        <w:t>27</w:t>
      </w:r>
      <w:r w:rsidRPr="00A52BAB">
        <w:rPr>
          <w:rFonts w:ascii="Book Antiqua" w:eastAsia="Book Antiqua" w:hAnsi="Book Antiqua" w:cs="Book Antiqua"/>
        </w:rPr>
        <w:t>: 4130-4135 [PMID: 23793807 DOI: 10.1007/s00464-013-3049-6]</w:t>
      </w:r>
    </w:p>
    <w:p w14:paraId="692373C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22 </w:t>
      </w:r>
      <w:r w:rsidRPr="00A52BAB">
        <w:rPr>
          <w:rFonts w:ascii="Book Antiqua" w:eastAsia="Book Antiqua" w:hAnsi="Book Antiqua" w:cs="Book Antiqua"/>
          <w:b/>
          <w:bCs/>
        </w:rPr>
        <w:t>Fujii L</w:t>
      </w:r>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Onkendi</w:t>
      </w:r>
      <w:proofErr w:type="spellEnd"/>
      <w:r w:rsidRPr="00A52BAB">
        <w:rPr>
          <w:rFonts w:ascii="Book Antiqua" w:eastAsia="Book Antiqua" w:hAnsi="Book Antiqua" w:cs="Book Antiqua"/>
        </w:rPr>
        <w:t xml:space="preserve"> EO, </w:t>
      </w:r>
      <w:proofErr w:type="spellStart"/>
      <w:r w:rsidRPr="00A52BAB">
        <w:rPr>
          <w:rFonts w:ascii="Book Antiqua" w:eastAsia="Book Antiqua" w:hAnsi="Book Antiqua" w:cs="Book Antiqua"/>
        </w:rPr>
        <w:t>Bingener</w:t>
      </w:r>
      <w:proofErr w:type="spellEnd"/>
      <w:r w:rsidRPr="00A52BAB">
        <w:rPr>
          <w:rFonts w:ascii="Book Antiqua" w:eastAsia="Book Antiqua" w:hAnsi="Book Antiqua" w:cs="Book Antiqua"/>
        </w:rPr>
        <w:t xml:space="preserve">-Casey J, Levy MJ, </w:t>
      </w:r>
      <w:proofErr w:type="spellStart"/>
      <w:r w:rsidRPr="00A52BAB">
        <w:rPr>
          <w:rFonts w:ascii="Book Antiqua" w:eastAsia="Book Antiqua" w:hAnsi="Book Antiqua" w:cs="Book Antiqua"/>
        </w:rPr>
        <w:t>Gostout</w:t>
      </w:r>
      <w:proofErr w:type="spellEnd"/>
      <w:r w:rsidRPr="00A52BAB">
        <w:rPr>
          <w:rFonts w:ascii="Book Antiqua" w:eastAsia="Book Antiqua" w:hAnsi="Book Antiqua" w:cs="Book Antiqua"/>
        </w:rPr>
        <w:t xml:space="preserve"> CJ. Dual-scope endoscopic deep dissection of proximal gastric tumors (with video). </w:t>
      </w:r>
      <w:proofErr w:type="spellStart"/>
      <w:r w:rsidRPr="00A52BAB">
        <w:rPr>
          <w:rFonts w:ascii="Book Antiqua" w:eastAsia="Book Antiqua" w:hAnsi="Book Antiqua" w:cs="Book Antiqua"/>
          <w:i/>
          <w:iCs/>
        </w:rPr>
        <w:t>Gastrointest</w:t>
      </w:r>
      <w:proofErr w:type="spellEnd"/>
      <w:r w:rsidRPr="00A52BAB">
        <w:rPr>
          <w:rFonts w:ascii="Book Antiqua" w:eastAsia="Book Antiqua" w:hAnsi="Book Antiqua" w:cs="Book Antiqua"/>
          <w:i/>
          <w:iCs/>
        </w:rPr>
        <w:t xml:space="preserve">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2013; </w:t>
      </w:r>
      <w:r w:rsidRPr="00A52BAB">
        <w:rPr>
          <w:rFonts w:ascii="Book Antiqua" w:eastAsia="Book Antiqua" w:hAnsi="Book Antiqua" w:cs="Book Antiqua"/>
          <w:b/>
          <w:bCs/>
        </w:rPr>
        <w:t>78</w:t>
      </w:r>
      <w:r w:rsidRPr="00A52BAB">
        <w:rPr>
          <w:rFonts w:ascii="Book Antiqua" w:eastAsia="Book Antiqua" w:hAnsi="Book Antiqua" w:cs="Book Antiqua"/>
        </w:rPr>
        <w:t>: 365-369 [PMID: 23394839 DOI: 10.1016/j.gie.2012.12.010]</w:t>
      </w:r>
    </w:p>
    <w:p w14:paraId="101DFC07"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23 </w:t>
      </w:r>
      <w:r w:rsidRPr="00A52BAB">
        <w:rPr>
          <w:rFonts w:ascii="Book Antiqua" w:eastAsia="Book Antiqua" w:hAnsi="Book Antiqua" w:cs="Book Antiqua"/>
          <w:b/>
          <w:bCs/>
        </w:rPr>
        <w:t>Kobiela J</w:t>
      </w:r>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Grymek</w:t>
      </w:r>
      <w:proofErr w:type="spellEnd"/>
      <w:r w:rsidRPr="00A52BAB">
        <w:rPr>
          <w:rFonts w:ascii="Book Antiqua" w:eastAsia="Book Antiqua" w:hAnsi="Book Antiqua" w:cs="Book Antiqua"/>
        </w:rPr>
        <w:t xml:space="preserve"> S, </w:t>
      </w:r>
      <w:proofErr w:type="spellStart"/>
      <w:r w:rsidRPr="00A52BAB">
        <w:rPr>
          <w:rFonts w:ascii="Book Antiqua" w:eastAsia="Book Antiqua" w:hAnsi="Book Antiqua" w:cs="Book Antiqua"/>
        </w:rPr>
        <w:t>Wojanowska</w:t>
      </w:r>
      <w:proofErr w:type="spellEnd"/>
      <w:r w:rsidRPr="00A52BAB">
        <w:rPr>
          <w:rFonts w:ascii="Book Antiqua" w:eastAsia="Book Antiqua" w:hAnsi="Book Antiqua" w:cs="Book Antiqua"/>
        </w:rPr>
        <w:t xml:space="preserve"> M, Lubniewski M, Makarewicz W, Dobrowolski S, </w:t>
      </w:r>
      <w:proofErr w:type="spellStart"/>
      <w:r w:rsidRPr="00A52BAB">
        <w:rPr>
          <w:rFonts w:ascii="Book Antiqua" w:eastAsia="Book Antiqua" w:hAnsi="Book Antiqua" w:cs="Book Antiqua"/>
        </w:rPr>
        <w:t>Lachiński</w:t>
      </w:r>
      <w:proofErr w:type="spellEnd"/>
      <w:r w:rsidRPr="00A52BAB">
        <w:rPr>
          <w:rFonts w:ascii="Book Antiqua" w:eastAsia="Book Antiqua" w:hAnsi="Book Antiqua" w:cs="Book Antiqua"/>
        </w:rPr>
        <w:t xml:space="preserve"> AJ, </w:t>
      </w:r>
      <w:proofErr w:type="spellStart"/>
      <w:r w:rsidRPr="00A52BAB">
        <w:rPr>
          <w:rFonts w:ascii="Book Antiqua" w:eastAsia="Book Antiqua" w:hAnsi="Book Antiqua" w:cs="Book Antiqua"/>
        </w:rPr>
        <w:t>Sledziński</w:t>
      </w:r>
      <w:proofErr w:type="spellEnd"/>
      <w:r w:rsidRPr="00A52BAB">
        <w:rPr>
          <w:rFonts w:ascii="Book Antiqua" w:eastAsia="Book Antiqua" w:hAnsi="Book Antiqua" w:cs="Book Antiqua"/>
        </w:rPr>
        <w:t xml:space="preserve"> Z. Magnetic instrumentation and other applications of magnets in NOTES. </w:t>
      </w:r>
      <w:proofErr w:type="spellStart"/>
      <w:r w:rsidRPr="00A52BAB">
        <w:rPr>
          <w:rFonts w:ascii="Book Antiqua" w:eastAsia="Book Antiqua" w:hAnsi="Book Antiqua" w:cs="Book Antiqua"/>
          <w:i/>
          <w:iCs/>
        </w:rPr>
        <w:t>Wideochir</w:t>
      </w:r>
      <w:proofErr w:type="spellEnd"/>
      <w:r w:rsidRPr="00A52BAB">
        <w:rPr>
          <w:rFonts w:ascii="Book Antiqua" w:eastAsia="Book Antiqua" w:hAnsi="Book Antiqua" w:cs="Book Antiqua"/>
          <w:i/>
          <w:iCs/>
        </w:rPr>
        <w:t xml:space="preserve"> Inne Tech </w:t>
      </w:r>
      <w:proofErr w:type="spellStart"/>
      <w:r w:rsidRPr="00A52BAB">
        <w:rPr>
          <w:rFonts w:ascii="Book Antiqua" w:eastAsia="Book Antiqua" w:hAnsi="Book Antiqua" w:cs="Book Antiqua"/>
          <w:i/>
          <w:iCs/>
        </w:rPr>
        <w:t>Maloinwazyjne</w:t>
      </w:r>
      <w:proofErr w:type="spellEnd"/>
      <w:r w:rsidRPr="00A52BAB">
        <w:rPr>
          <w:rFonts w:ascii="Book Antiqua" w:eastAsia="Book Antiqua" w:hAnsi="Book Antiqua" w:cs="Book Antiqua"/>
        </w:rPr>
        <w:t xml:space="preserve"> 2012; </w:t>
      </w:r>
      <w:r w:rsidRPr="00A52BAB">
        <w:rPr>
          <w:rFonts w:ascii="Book Antiqua" w:eastAsia="Book Antiqua" w:hAnsi="Book Antiqua" w:cs="Book Antiqua"/>
          <w:b/>
          <w:bCs/>
        </w:rPr>
        <w:t>7</w:t>
      </w:r>
      <w:r w:rsidRPr="00A52BAB">
        <w:rPr>
          <w:rFonts w:ascii="Book Antiqua" w:eastAsia="Book Antiqua" w:hAnsi="Book Antiqua" w:cs="Book Antiqua"/>
        </w:rPr>
        <w:t>: 67-73 [PMID: 23256005 DOI: 10.5114/wiitm.2011.25665]</w:t>
      </w:r>
    </w:p>
    <w:p w14:paraId="695A64BE"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24 </w:t>
      </w:r>
      <w:proofErr w:type="spellStart"/>
      <w:r w:rsidRPr="00A52BAB">
        <w:rPr>
          <w:rFonts w:ascii="Book Antiqua" w:eastAsia="Book Antiqua" w:hAnsi="Book Antiqua" w:cs="Book Antiqua"/>
          <w:b/>
          <w:bCs/>
        </w:rPr>
        <w:t>Gotoda</w:t>
      </w:r>
      <w:proofErr w:type="spellEnd"/>
      <w:r w:rsidRPr="00A52BAB">
        <w:rPr>
          <w:rFonts w:ascii="Book Antiqua" w:eastAsia="Book Antiqua" w:hAnsi="Book Antiqua" w:cs="Book Antiqua"/>
          <w:b/>
          <w:bCs/>
        </w:rPr>
        <w:t xml:space="preserve"> T</w:t>
      </w:r>
      <w:r w:rsidRPr="00A52BAB">
        <w:rPr>
          <w:rFonts w:ascii="Book Antiqua" w:eastAsia="Book Antiqua" w:hAnsi="Book Antiqua" w:cs="Book Antiqua"/>
        </w:rPr>
        <w:t xml:space="preserve">, Oda I, </w:t>
      </w:r>
      <w:proofErr w:type="spellStart"/>
      <w:r w:rsidRPr="00A52BAB">
        <w:rPr>
          <w:rFonts w:ascii="Book Antiqua" w:eastAsia="Book Antiqua" w:hAnsi="Book Antiqua" w:cs="Book Antiqua"/>
        </w:rPr>
        <w:t>Tamakawa</w:t>
      </w:r>
      <w:proofErr w:type="spellEnd"/>
      <w:r w:rsidRPr="00A52BAB">
        <w:rPr>
          <w:rFonts w:ascii="Book Antiqua" w:eastAsia="Book Antiqua" w:hAnsi="Book Antiqua" w:cs="Book Antiqua"/>
        </w:rPr>
        <w:t xml:space="preserve"> K, Ueda H, Kobayashi T, </w:t>
      </w:r>
      <w:proofErr w:type="spellStart"/>
      <w:r w:rsidRPr="00A52BAB">
        <w:rPr>
          <w:rFonts w:ascii="Book Antiqua" w:eastAsia="Book Antiqua" w:hAnsi="Book Antiqua" w:cs="Book Antiqua"/>
        </w:rPr>
        <w:t>Kakizoe</w:t>
      </w:r>
      <w:proofErr w:type="spellEnd"/>
      <w:r w:rsidRPr="00A52BAB">
        <w:rPr>
          <w:rFonts w:ascii="Book Antiqua" w:eastAsia="Book Antiqua" w:hAnsi="Book Antiqua" w:cs="Book Antiqua"/>
        </w:rPr>
        <w:t xml:space="preserve"> T. Prospective clinical trial of magnetic-anchor-guided endoscopic submucosal dissection for large early gastric cancer (with videos). </w:t>
      </w:r>
      <w:proofErr w:type="spellStart"/>
      <w:r w:rsidRPr="00A52BAB">
        <w:rPr>
          <w:rFonts w:ascii="Book Antiqua" w:eastAsia="Book Antiqua" w:hAnsi="Book Antiqua" w:cs="Book Antiqua"/>
          <w:i/>
          <w:iCs/>
        </w:rPr>
        <w:t>Gastrointest</w:t>
      </w:r>
      <w:proofErr w:type="spellEnd"/>
      <w:r w:rsidRPr="00A52BAB">
        <w:rPr>
          <w:rFonts w:ascii="Book Antiqua" w:eastAsia="Book Antiqua" w:hAnsi="Book Antiqua" w:cs="Book Antiqua"/>
          <w:i/>
          <w:iCs/>
        </w:rPr>
        <w:t xml:space="preserve">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2009; </w:t>
      </w:r>
      <w:r w:rsidRPr="00A52BAB">
        <w:rPr>
          <w:rFonts w:ascii="Book Antiqua" w:eastAsia="Book Antiqua" w:hAnsi="Book Antiqua" w:cs="Book Antiqua"/>
          <w:b/>
          <w:bCs/>
        </w:rPr>
        <w:t>69</w:t>
      </w:r>
      <w:r w:rsidRPr="00A52BAB">
        <w:rPr>
          <w:rFonts w:ascii="Book Antiqua" w:eastAsia="Book Antiqua" w:hAnsi="Book Antiqua" w:cs="Book Antiqua"/>
        </w:rPr>
        <w:t>: 10-15 [PMID: 18599053 DOI: 10.1016/j.gie.2008.03.1127]</w:t>
      </w:r>
    </w:p>
    <w:p w14:paraId="4BD7C2CF"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lastRenderedPageBreak/>
        <w:t xml:space="preserve">25 </w:t>
      </w:r>
      <w:r w:rsidRPr="00A52BAB">
        <w:rPr>
          <w:rFonts w:ascii="Book Antiqua" w:eastAsia="Book Antiqua" w:hAnsi="Book Antiqua" w:cs="Book Antiqua"/>
          <w:b/>
          <w:bCs/>
        </w:rPr>
        <w:t>Matsuzaki I</w:t>
      </w:r>
      <w:r w:rsidRPr="00A52BAB">
        <w:rPr>
          <w:rFonts w:ascii="Book Antiqua" w:eastAsia="Book Antiqua" w:hAnsi="Book Antiqua" w:cs="Book Antiqua"/>
        </w:rPr>
        <w:t xml:space="preserve">, Hattori M, Yamauchi H, Goto N, Iwata Y, Yokoi T, Tsunemi M, Kobayashi M, Yamamura T, Miyahara R. Magnetic anchor-guided endoscopic submucosal dissection for colorectal tumors (with video). </w:t>
      </w:r>
      <w:r w:rsidRPr="00A52BAB">
        <w:rPr>
          <w:rFonts w:ascii="Book Antiqua" w:eastAsia="Book Antiqua" w:hAnsi="Book Antiqua" w:cs="Book Antiqua"/>
          <w:i/>
          <w:iCs/>
        </w:rPr>
        <w:t xml:space="preserve">Surg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2020; </w:t>
      </w:r>
      <w:r w:rsidRPr="00A52BAB">
        <w:rPr>
          <w:rFonts w:ascii="Book Antiqua" w:eastAsia="Book Antiqua" w:hAnsi="Book Antiqua" w:cs="Book Antiqua"/>
          <w:b/>
          <w:bCs/>
        </w:rPr>
        <w:t>34</w:t>
      </w:r>
      <w:r w:rsidRPr="00A52BAB">
        <w:rPr>
          <w:rFonts w:ascii="Book Antiqua" w:eastAsia="Book Antiqua" w:hAnsi="Book Antiqua" w:cs="Book Antiqua"/>
        </w:rPr>
        <w:t>: 1012-1018 [PMID: 31571035 DOI: 10.1007/s00464-019-07127-9]</w:t>
      </w:r>
    </w:p>
    <w:p w14:paraId="2F596DB8" w14:textId="0B694612"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26 </w:t>
      </w:r>
      <w:r w:rsidRPr="00A52BAB">
        <w:rPr>
          <w:rFonts w:ascii="Book Antiqua" w:eastAsia="Book Antiqua" w:hAnsi="Book Antiqua" w:cs="Book Antiqua"/>
          <w:b/>
          <w:bCs/>
        </w:rPr>
        <w:t>Yan XP</w:t>
      </w:r>
      <w:r w:rsidRPr="00A52BAB">
        <w:rPr>
          <w:rFonts w:ascii="Book Antiqua" w:eastAsia="Book Antiqua" w:hAnsi="Book Antiqua" w:cs="Book Antiqua"/>
        </w:rPr>
        <w:t>, Shang P,</w:t>
      </w:r>
      <w:r w:rsidR="0043344F" w:rsidRPr="00A52BAB">
        <w:rPr>
          <w:rFonts w:ascii="Book Antiqua" w:eastAsia="Book Antiqua" w:hAnsi="Book Antiqua" w:cs="Book Antiqua"/>
        </w:rPr>
        <w:t xml:space="preserve"> Shi</w:t>
      </w:r>
      <w:r w:rsidRPr="00A52BAB">
        <w:rPr>
          <w:rFonts w:ascii="Book Antiqua" w:eastAsia="Book Antiqua" w:hAnsi="Book Antiqua" w:cs="Book Antiqua"/>
        </w:rPr>
        <w:t xml:space="preserve"> AH, Liu WY, Liu YX, </w:t>
      </w:r>
      <w:proofErr w:type="spellStart"/>
      <w:r w:rsidRPr="00A52BAB">
        <w:rPr>
          <w:rFonts w:ascii="Book Antiqua" w:eastAsia="Book Antiqua" w:hAnsi="Book Antiqua" w:cs="Book Antiqua"/>
        </w:rPr>
        <w:t>L</w:t>
      </w:r>
      <w:r w:rsidR="0043344F" w:rsidRPr="00A52BAB">
        <w:rPr>
          <w:rFonts w:ascii="Book Antiqua" w:eastAsia="Book Antiqua" w:hAnsi="Book Antiqua" w:cs="Book Antiqua"/>
        </w:rPr>
        <w:t>v</w:t>
      </w:r>
      <w:proofErr w:type="spellEnd"/>
      <w:r w:rsidR="0043344F" w:rsidRPr="00A52BAB">
        <w:rPr>
          <w:rFonts w:ascii="Book Antiqua" w:eastAsia="Book Antiqua" w:hAnsi="Book Antiqua" w:cs="Book Antiqua"/>
        </w:rPr>
        <w:t xml:space="preserve"> Y</w:t>
      </w:r>
      <w:r w:rsidRPr="00A52BAB">
        <w:rPr>
          <w:rFonts w:ascii="Book Antiqua" w:eastAsia="Book Antiqua" w:hAnsi="Book Antiqua" w:cs="Book Antiqua"/>
        </w:rPr>
        <w:t xml:space="preserve">. </w:t>
      </w:r>
      <w:r w:rsidR="0043344F" w:rsidRPr="00A52BAB">
        <w:rPr>
          <w:rFonts w:ascii="Book Antiqua" w:eastAsia="Book Antiqua" w:hAnsi="Book Antiqua" w:cs="Book Antiqua"/>
        </w:rPr>
        <w:t>[</w:t>
      </w:r>
      <w:r w:rsidRPr="00A52BAB">
        <w:rPr>
          <w:rFonts w:ascii="Book Antiqua" w:eastAsia="Book Antiqua" w:hAnsi="Book Antiqua" w:cs="Book Antiqua"/>
        </w:rPr>
        <w:t>Exploration and establishment of magnetic surgery</w:t>
      </w:r>
      <w:r w:rsidR="0043344F" w:rsidRPr="00A52BAB">
        <w:rPr>
          <w:rFonts w:ascii="Book Antiqua" w:eastAsia="Book Antiqua" w:hAnsi="Book Antiqua" w:cs="Book Antiqua"/>
        </w:rPr>
        <w:t>].</w:t>
      </w:r>
      <w:r w:rsidRPr="00A52BAB">
        <w:rPr>
          <w:rFonts w:ascii="Book Antiqua" w:eastAsia="Book Antiqua" w:hAnsi="Book Antiqua" w:cs="Book Antiqua"/>
        </w:rPr>
        <w:t xml:space="preserve"> </w:t>
      </w:r>
      <w:r w:rsidRPr="00A52BAB">
        <w:rPr>
          <w:rFonts w:ascii="Book Antiqua" w:eastAsia="Book Antiqua" w:hAnsi="Book Antiqua" w:cs="Book Antiqua"/>
          <w:i/>
          <w:iCs/>
        </w:rPr>
        <w:t>Chin Sci Bull</w:t>
      </w:r>
      <w:r w:rsidRPr="00A52BAB">
        <w:rPr>
          <w:rFonts w:ascii="Book Antiqua" w:eastAsia="Book Antiqua" w:hAnsi="Book Antiqua" w:cs="Book Antiqua"/>
        </w:rPr>
        <w:t xml:space="preserve"> 2019: 815-</w:t>
      </w:r>
      <w:r w:rsidR="0043344F" w:rsidRPr="00A52BAB">
        <w:rPr>
          <w:rFonts w:ascii="Book Antiqua" w:eastAsia="Book Antiqua" w:hAnsi="Book Antiqua" w:cs="Book Antiqua"/>
        </w:rPr>
        <w:t>8</w:t>
      </w:r>
      <w:r w:rsidRPr="00A52BAB">
        <w:rPr>
          <w:rFonts w:ascii="Book Antiqua" w:eastAsia="Book Antiqua" w:hAnsi="Book Antiqua" w:cs="Book Antiqua"/>
        </w:rPr>
        <w:t>26</w:t>
      </w:r>
    </w:p>
    <w:p w14:paraId="14D3029D"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27 </w:t>
      </w:r>
      <w:proofErr w:type="gramStart"/>
      <w:r w:rsidRPr="00A52BAB">
        <w:rPr>
          <w:rFonts w:ascii="Book Antiqua" w:eastAsia="Book Antiqua" w:hAnsi="Book Antiqua" w:cs="Book Antiqua"/>
          <w:b/>
          <w:bCs/>
        </w:rPr>
        <w:t>An</w:t>
      </w:r>
      <w:proofErr w:type="gramEnd"/>
      <w:r w:rsidRPr="00A52BAB">
        <w:rPr>
          <w:rFonts w:ascii="Book Antiqua" w:eastAsia="Book Antiqua" w:hAnsi="Book Antiqua" w:cs="Book Antiqua"/>
          <w:b/>
          <w:bCs/>
        </w:rPr>
        <w:t xml:space="preserve"> Y</w:t>
      </w:r>
      <w:r w:rsidRPr="00A52BAB">
        <w:rPr>
          <w:rFonts w:ascii="Book Antiqua" w:eastAsia="Book Antiqua" w:hAnsi="Book Antiqua" w:cs="Book Antiqua"/>
        </w:rPr>
        <w:t xml:space="preserve">, Zhang Y, Liu H, Ma S, Fu S, </w:t>
      </w:r>
      <w:proofErr w:type="spellStart"/>
      <w:r w:rsidRPr="00A52BAB">
        <w:rPr>
          <w:rFonts w:ascii="Book Antiqua" w:eastAsia="Book Antiqua" w:hAnsi="Book Antiqua" w:cs="Book Antiqua"/>
        </w:rPr>
        <w:t>Lv</w:t>
      </w:r>
      <w:proofErr w:type="spellEnd"/>
      <w:r w:rsidRPr="00A52BAB">
        <w:rPr>
          <w:rFonts w:ascii="Book Antiqua" w:eastAsia="Book Antiqua" w:hAnsi="Book Antiqua" w:cs="Book Antiqua"/>
        </w:rPr>
        <w:t xml:space="preserve"> Y, Yan X. </w:t>
      </w:r>
      <w:proofErr w:type="spellStart"/>
      <w:r w:rsidRPr="00A52BAB">
        <w:rPr>
          <w:rFonts w:ascii="Book Antiqua" w:eastAsia="Book Antiqua" w:hAnsi="Book Antiqua" w:cs="Book Antiqua"/>
        </w:rPr>
        <w:t>Gastrojejunal</w:t>
      </w:r>
      <w:proofErr w:type="spellEnd"/>
      <w:r w:rsidRPr="00A52BAB">
        <w:rPr>
          <w:rFonts w:ascii="Book Antiqua" w:eastAsia="Book Antiqua" w:hAnsi="Book Antiqua" w:cs="Book Antiqua"/>
        </w:rPr>
        <w:t xml:space="preserve"> anastomosis in rats using the magnetic compression technique. </w:t>
      </w:r>
      <w:r w:rsidRPr="00A52BAB">
        <w:rPr>
          <w:rFonts w:ascii="Book Antiqua" w:eastAsia="Book Antiqua" w:hAnsi="Book Antiqua" w:cs="Book Antiqua"/>
          <w:i/>
          <w:iCs/>
        </w:rPr>
        <w:t>Sci Rep</w:t>
      </w:r>
      <w:r w:rsidRPr="00A52BAB">
        <w:rPr>
          <w:rFonts w:ascii="Book Antiqua" w:eastAsia="Book Antiqua" w:hAnsi="Book Antiqua" w:cs="Book Antiqua"/>
        </w:rPr>
        <w:t xml:space="preserve"> 2018; </w:t>
      </w:r>
      <w:r w:rsidRPr="00A52BAB">
        <w:rPr>
          <w:rFonts w:ascii="Book Antiqua" w:eastAsia="Book Antiqua" w:hAnsi="Book Antiqua" w:cs="Book Antiqua"/>
          <w:b/>
          <w:bCs/>
        </w:rPr>
        <w:t>8</w:t>
      </w:r>
      <w:r w:rsidRPr="00A52BAB">
        <w:rPr>
          <w:rFonts w:ascii="Book Antiqua" w:eastAsia="Book Antiqua" w:hAnsi="Book Antiqua" w:cs="Book Antiqua"/>
        </w:rPr>
        <w:t>: 11620 [PMID: 30072707 DOI: 10.1038/s41598-018-30075-8]</w:t>
      </w:r>
    </w:p>
    <w:p w14:paraId="7E18018C"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28 </w:t>
      </w:r>
      <w:r w:rsidRPr="00A52BAB">
        <w:rPr>
          <w:rFonts w:ascii="Book Antiqua" w:eastAsia="Book Antiqua" w:hAnsi="Book Antiqua" w:cs="Book Antiqua"/>
          <w:b/>
          <w:bCs/>
        </w:rPr>
        <w:t>Wang HH</w:t>
      </w:r>
      <w:r w:rsidRPr="00A52BAB">
        <w:rPr>
          <w:rFonts w:ascii="Book Antiqua" w:eastAsia="Book Antiqua" w:hAnsi="Book Antiqua" w:cs="Book Antiqua"/>
        </w:rPr>
        <w:t xml:space="preserve">, Ma J, Wang SP, Ma F, Lu JW, Xu XH, </w:t>
      </w:r>
      <w:proofErr w:type="spellStart"/>
      <w:r w:rsidRPr="00A52BAB">
        <w:rPr>
          <w:rFonts w:ascii="Book Antiqua" w:eastAsia="Book Antiqua" w:hAnsi="Book Antiqua" w:cs="Book Antiqua"/>
        </w:rPr>
        <w:t>Lv</w:t>
      </w:r>
      <w:proofErr w:type="spellEnd"/>
      <w:r w:rsidRPr="00A52BAB">
        <w:rPr>
          <w:rFonts w:ascii="Book Antiqua" w:eastAsia="Book Antiqua" w:hAnsi="Book Antiqua" w:cs="Book Antiqua"/>
        </w:rPr>
        <w:t xml:space="preserve"> Y, Yan XP. Magnetic Anastomosis Rings to Create Portacaval Shunt in a Canine Model of Portal Hypertension. </w:t>
      </w:r>
      <w:r w:rsidRPr="00A52BAB">
        <w:rPr>
          <w:rFonts w:ascii="Book Antiqua" w:eastAsia="Book Antiqua" w:hAnsi="Book Antiqua" w:cs="Book Antiqua"/>
          <w:i/>
          <w:iCs/>
        </w:rPr>
        <w:t xml:space="preserve">J </w:t>
      </w:r>
      <w:proofErr w:type="spellStart"/>
      <w:r w:rsidRPr="00A52BAB">
        <w:rPr>
          <w:rFonts w:ascii="Book Antiqua" w:eastAsia="Book Antiqua" w:hAnsi="Book Antiqua" w:cs="Book Antiqua"/>
          <w:i/>
          <w:iCs/>
        </w:rPr>
        <w:t>Gastrointest</w:t>
      </w:r>
      <w:proofErr w:type="spellEnd"/>
      <w:r w:rsidRPr="00A52BAB">
        <w:rPr>
          <w:rFonts w:ascii="Book Antiqua" w:eastAsia="Book Antiqua" w:hAnsi="Book Antiqua" w:cs="Book Antiqua"/>
          <w:i/>
          <w:iCs/>
        </w:rPr>
        <w:t xml:space="preserve"> Surg</w:t>
      </w:r>
      <w:r w:rsidRPr="00A52BAB">
        <w:rPr>
          <w:rFonts w:ascii="Book Antiqua" w:eastAsia="Book Antiqua" w:hAnsi="Book Antiqua" w:cs="Book Antiqua"/>
        </w:rPr>
        <w:t xml:space="preserve"> 2019; </w:t>
      </w:r>
      <w:r w:rsidRPr="00A52BAB">
        <w:rPr>
          <w:rFonts w:ascii="Book Antiqua" w:eastAsia="Book Antiqua" w:hAnsi="Book Antiqua" w:cs="Book Antiqua"/>
          <w:b/>
          <w:bCs/>
        </w:rPr>
        <w:t>23</w:t>
      </w:r>
      <w:r w:rsidRPr="00A52BAB">
        <w:rPr>
          <w:rFonts w:ascii="Book Antiqua" w:eastAsia="Book Antiqua" w:hAnsi="Book Antiqua" w:cs="Book Antiqua"/>
        </w:rPr>
        <w:t>: 2184-2192 [PMID: 30132290 DOI: 10.1007/s11605-018-3888-5]</w:t>
      </w:r>
    </w:p>
    <w:p w14:paraId="7A0040C1"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29 </w:t>
      </w:r>
      <w:r w:rsidRPr="00A52BAB">
        <w:rPr>
          <w:rFonts w:ascii="Book Antiqua" w:eastAsia="Book Antiqua" w:hAnsi="Book Antiqua" w:cs="Book Antiqua"/>
          <w:b/>
          <w:bCs/>
        </w:rPr>
        <w:t>Li Y</w:t>
      </w:r>
      <w:r w:rsidRPr="00A52BAB">
        <w:rPr>
          <w:rFonts w:ascii="Book Antiqua" w:eastAsia="Book Antiqua" w:hAnsi="Book Antiqua" w:cs="Book Antiqua"/>
        </w:rPr>
        <w:t xml:space="preserve">, Sun H, Yan X, Wang S, Dong D, Liu X, Wang B, Su M, </w:t>
      </w:r>
      <w:proofErr w:type="spellStart"/>
      <w:r w:rsidRPr="00A52BAB">
        <w:rPr>
          <w:rFonts w:ascii="Book Antiqua" w:eastAsia="Book Antiqua" w:hAnsi="Book Antiqua" w:cs="Book Antiqua"/>
        </w:rPr>
        <w:t>Lv</w:t>
      </w:r>
      <w:proofErr w:type="spellEnd"/>
      <w:r w:rsidRPr="00A52BAB">
        <w:rPr>
          <w:rFonts w:ascii="Book Antiqua" w:eastAsia="Book Antiqua" w:hAnsi="Book Antiqua" w:cs="Book Antiqua"/>
        </w:rPr>
        <w:t xml:space="preserve"> Y. Magnetic compression anastomosis for the treatment of benign biliary strictures: a clinical study from China. </w:t>
      </w:r>
      <w:r w:rsidRPr="00A52BAB">
        <w:rPr>
          <w:rFonts w:ascii="Book Antiqua" w:eastAsia="Book Antiqua" w:hAnsi="Book Antiqua" w:cs="Book Antiqua"/>
          <w:i/>
          <w:iCs/>
        </w:rPr>
        <w:t xml:space="preserve">Surg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2020; </w:t>
      </w:r>
      <w:r w:rsidRPr="00A52BAB">
        <w:rPr>
          <w:rFonts w:ascii="Book Antiqua" w:eastAsia="Book Antiqua" w:hAnsi="Book Antiqua" w:cs="Book Antiqua"/>
          <w:b/>
          <w:bCs/>
        </w:rPr>
        <w:t>34</w:t>
      </w:r>
      <w:r w:rsidRPr="00A52BAB">
        <w:rPr>
          <w:rFonts w:ascii="Book Antiqua" w:eastAsia="Book Antiqua" w:hAnsi="Book Antiqua" w:cs="Book Antiqua"/>
        </w:rPr>
        <w:t>: 2541-2550 [PMID: 31399950 DOI: 10.1007/s00464-019-07063-8]</w:t>
      </w:r>
    </w:p>
    <w:p w14:paraId="76C137B4"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30 </w:t>
      </w:r>
      <w:r w:rsidRPr="00A52BAB">
        <w:rPr>
          <w:rFonts w:ascii="Book Antiqua" w:eastAsia="Book Antiqua" w:hAnsi="Book Antiqua" w:cs="Book Antiqua"/>
          <w:b/>
          <w:bCs/>
        </w:rPr>
        <w:t>Cho YB</w:t>
      </w:r>
      <w:r w:rsidRPr="00A52BAB">
        <w:rPr>
          <w:rFonts w:ascii="Book Antiqua" w:eastAsia="Book Antiqua" w:hAnsi="Book Antiqua" w:cs="Book Antiqua"/>
        </w:rPr>
        <w:t xml:space="preserve">, Park CM, Chun HK, Yi LJ, Park JH, Yun SH, Kim HC, Lee WY. Transvaginal endoscopic cholecystectomy using a simple magnetic traction system. </w:t>
      </w:r>
      <w:r w:rsidRPr="00A52BAB">
        <w:rPr>
          <w:rFonts w:ascii="Book Antiqua" w:eastAsia="Book Antiqua" w:hAnsi="Book Antiqua" w:cs="Book Antiqua"/>
          <w:i/>
          <w:iCs/>
        </w:rPr>
        <w:t>Minim Invasive Ther Allied Technol</w:t>
      </w:r>
      <w:r w:rsidRPr="00A52BAB">
        <w:rPr>
          <w:rFonts w:ascii="Book Antiqua" w:eastAsia="Book Antiqua" w:hAnsi="Book Antiqua" w:cs="Book Antiqua"/>
        </w:rPr>
        <w:t xml:space="preserve"> 2011; </w:t>
      </w:r>
      <w:r w:rsidRPr="00A52BAB">
        <w:rPr>
          <w:rFonts w:ascii="Book Antiqua" w:eastAsia="Book Antiqua" w:hAnsi="Book Antiqua" w:cs="Book Antiqua"/>
          <w:b/>
          <w:bCs/>
        </w:rPr>
        <w:t>20</w:t>
      </w:r>
      <w:r w:rsidRPr="00A52BAB">
        <w:rPr>
          <w:rFonts w:ascii="Book Antiqua" w:eastAsia="Book Antiqua" w:hAnsi="Book Antiqua" w:cs="Book Antiqua"/>
        </w:rPr>
        <w:t>: 174-178 [PMID: 21417833 DOI: 10.3109/13645706.2010.526911]</w:t>
      </w:r>
    </w:p>
    <w:p w14:paraId="6D82DD83"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31 </w:t>
      </w:r>
      <w:r w:rsidRPr="00A52BAB">
        <w:rPr>
          <w:rFonts w:ascii="Book Antiqua" w:eastAsia="Book Antiqua" w:hAnsi="Book Antiqua" w:cs="Book Antiqua"/>
          <w:b/>
          <w:bCs/>
        </w:rPr>
        <w:t>Shang Y</w:t>
      </w:r>
      <w:r w:rsidRPr="00A52BAB">
        <w:rPr>
          <w:rFonts w:ascii="Book Antiqua" w:eastAsia="Book Antiqua" w:hAnsi="Book Antiqua" w:cs="Book Antiqua"/>
        </w:rPr>
        <w:t xml:space="preserve">, Guo H, Zhang D, Xue F, Yan X, Shi A, Dong D, Wang S, Ma F, Wang H, Li J, Liu X, Luo R, Wu R, </w:t>
      </w:r>
      <w:proofErr w:type="spellStart"/>
      <w:r w:rsidRPr="00A52BAB">
        <w:rPr>
          <w:rFonts w:ascii="Book Antiqua" w:eastAsia="Book Antiqua" w:hAnsi="Book Antiqua" w:cs="Book Antiqua"/>
        </w:rPr>
        <w:t>Lv</w:t>
      </w:r>
      <w:proofErr w:type="spellEnd"/>
      <w:r w:rsidRPr="00A52BAB">
        <w:rPr>
          <w:rFonts w:ascii="Book Antiqua" w:eastAsia="Book Antiqua" w:hAnsi="Book Antiqua" w:cs="Book Antiqua"/>
        </w:rPr>
        <w:t xml:space="preserve"> Y. </w:t>
      </w:r>
      <w:proofErr w:type="gramStart"/>
      <w:r w:rsidRPr="00A52BAB">
        <w:rPr>
          <w:rFonts w:ascii="Book Antiqua" w:eastAsia="Book Antiqua" w:hAnsi="Book Antiqua" w:cs="Book Antiqua"/>
        </w:rPr>
        <w:t>An application research</w:t>
      </w:r>
      <w:proofErr w:type="gramEnd"/>
      <w:r w:rsidRPr="00A52BAB">
        <w:rPr>
          <w:rFonts w:ascii="Book Antiqua" w:eastAsia="Book Antiqua" w:hAnsi="Book Antiqua" w:cs="Book Antiqua"/>
        </w:rPr>
        <w:t xml:space="preserve"> on a novel internal grasper platform and magnetic anchoring guide system (MAGS) in laparoscopic surgery. </w:t>
      </w:r>
      <w:r w:rsidRPr="00A52BAB">
        <w:rPr>
          <w:rFonts w:ascii="Book Antiqua" w:eastAsia="Book Antiqua" w:hAnsi="Book Antiqua" w:cs="Book Antiqua"/>
          <w:i/>
          <w:iCs/>
        </w:rPr>
        <w:t xml:space="preserve">Surg </w:t>
      </w:r>
      <w:proofErr w:type="spellStart"/>
      <w:r w:rsidRPr="00A52BAB">
        <w:rPr>
          <w:rFonts w:ascii="Book Antiqua" w:eastAsia="Book Antiqua" w:hAnsi="Book Antiqua" w:cs="Book Antiqua"/>
          <w:i/>
          <w:iCs/>
        </w:rPr>
        <w:t>Endosc</w:t>
      </w:r>
      <w:proofErr w:type="spellEnd"/>
      <w:r w:rsidRPr="00A52BAB">
        <w:rPr>
          <w:rFonts w:ascii="Book Antiqua" w:eastAsia="Book Antiqua" w:hAnsi="Book Antiqua" w:cs="Book Antiqua"/>
        </w:rPr>
        <w:t xml:space="preserve"> 2017; </w:t>
      </w:r>
      <w:r w:rsidRPr="00A52BAB">
        <w:rPr>
          <w:rFonts w:ascii="Book Antiqua" w:eastAsia="Book Antiqua" w:hAnsi="Book Antiqua" w:cs="Book Antiqua"/>
          <w:b/>
          <w:bCs/>
        </w:rPr>
        <w:t>31</w:t>
      </w:r>
      <w:r w:rsidRPr="00A52BAB">
        <w:rPr>
          <w:rFonts w:ascii="Book Antiqua" w:eastAsia="Book Antiqua" w:hAnsi="Book Antiqua" w:cs="Book Antiqua"/>
        </w:rPr>
        <w:t>: 274-280 [PMID: 27177955 DOI: 10.1007/s00464-016-4968-9]</w:t>
      </w:r>
    </w:p>
    <w:p w14:paraId="5078E4CC"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32 </w:t>
      </w:r>
      <w:r w:rsidRPr="00A52BAB">
        <w:rPr>
          <w:rFonts w:ascii="Book Antiqua" w:eastAsia="Book Antiqua" w:hAnsi="Book Antiqua" w:cs="Book Antiqua"/>
          <w:b/>
          <w:bCs/>
        </w:rPr>
        <w:t>Padilla BE</w:t>
      </w:r>
      <w:r w:rsidRPr="00A52BAB">
        <w:rPr>
          <w:rFonts w:ascii="Book Antiqua" w:eastAsia="Book Antiqua" w:hAnsi="Book Antiqua" w:cs="Book Antiqua"/>
        </w:rPr>
        <w:t xml:space="preserve">, Dominguez G, Millan C, Martinez-Ferro M. The use of magnets with single-site umbilical laparoscopic surgery. </w:t>
      </w:r>
      <w:r w:rsidRPr="00A52BAB">
        <w:rPr>
          <w:rFonts w:ascii="Book Antiqua" w:eastAsia="Book Antiqua" w:hAnsi="Book Antiqua" w:cs="Book Antiqua"/>
          <w:i/>
          <w:iCs/>
        </w:rPr>
        <w:t xml:space="preserve">Semin </w:t>
      </w:r>
      <w:proofErr w:type="spellStart"/>
      <w:r w:rsidRPr="00A52BAB">
        <w:rPr>
          <w:rFonts w:ascii="Book Antiqua" w:eastAsia="Book Antiqua" w:hAnsi="Book Antiqua" w:cs="Book Antiqua"/>
          <w:i/>
          <w:iCs/>
        </w:rPr>
        <w:t>Pediatr</w:t>
      </w:r>
      <w:proofErr w:type="spellEnd"/>
      <w:r w:rsidRPr="00A52BAB">
        <w:rPr>
          <w:rFonts w:ascii="Book Antiqua" w:eastAsia="Book Antiqua" w:hAnsi="Book Antiqua" w:cs="Book Antiqua"/>
          <w:i/>
          <w:iCs/>
        </w:rPr>
        <w:t xml:space="preserve"> Surg</w:t>
      </w:r>
      <w:r w:rsidRPr="00A52BAB">
        <w:rPr>
          <w:rFonts w:ascii="Book Antiqua" w:eastAsia="Book Antiqua" w:hAnsi="Book Antiqua" w:cs="Book Antiqua"/>
        </w:rPr>
        <w:t xml:space="preserve"> 2011; </w:t>
      </w:r>
      <w:r w:rsidRPr="00A52BAB">
        <w:rPr>
          <w:rFonts w:ascii="Book Antiqua" w:eastAsia="Book Antiqua" w:hAnsi="Book Antiqua" w:cs="Book Antiqua"/>
          <w:b/>
          <w:bCs/>
        </w:rPr>
        <w:t>20</w:t>
      </w:r>
      <w:r w:rsidRPr="00A52BAB">
        <w:rPr>
          <w:rFonts w:ascii="Book Antiqua" w:eastAsia="Book Antiqua" w:hAnsi="Book Antiqua" w:cs="Book Antiqua"/>
        </w:rPr>
        <w:t>: 224-231 [PMID: 21968159 DOI: 10.1053/j.sempedsurg.2011.05.007]</w:t>
      </w:r>
    </w:p>
    <w:p w14:paraId="48EE49D7"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lastRenderedPageBreak/>
        <w:t xml:space="preserve">33 </w:t>
      </w:r>
      <w:r w:rsidRPr="00A52BAB">
        <w:rPr>
          <w:rFonts w:ascii="Book Antiqua" w:eastAsia="Book Antiqua" w:hAnsi="Book Antiqua" w:cs="Book Antiqua"/>
          <w:b/>
          <w:bCs/>
        </w:rPr>
        <w:t>Choi YH</w:t>
      </w:r>
      <w:r w:rsidRPr="00A52BAB">
        <w:rPr>
          <w:rFonts w:ascii="Book Antiqua" w:eastAsia="Book Antiqua" w:hAnsi="Book Antiqua" w:cs="Book Antiqua"/>
        </w:rPr>
        <w:t xml:space="preserve">, Lee HW, Lee SY, Han DH, Seo SI, Jeon SS, Lee HM, Choi HY, Jeong BC. </w:t>
      </w:r>
      <w:proofErr w:type="spellStart"/>
      <w:r w:rsidRPr="00A52BAB">
        <w:rPr>
          <w:rFonts w:ascii="Book Antiqua" w:eastAsia="Book Antiqua" w:hAnsi="Book Antiqua" w:cs="Book Antiqua"/>
        </w:rPr>
        <w:t>Laparoendoscopic</w:t>
      </w:r>
      <w:proofErr w:type="spellEnd"/>
      <w:r w:rsidRPr="00A52BAB">
        <w:rPr>
          <w:rFonts w:ascii="Book Antiqua" w:eastAsia="Book Antiqua" w:hAnsi="Book Antiqua" w:cs="Book Antiqua"/>
        </w:rPr>
        <w:t xml:space="preserve"> single-site simple nephrectomy using a magnetic anchoring system in a porcine model. </w:t>
      </w:r>
      <w:proofErr w:type="spellStart"/>
      <w:r w:rsidRPr="00A52BAB">
        <w:rPr>
          <w:rFonts w:ascii="Book Antiqua" w:eastAsia="Book Antiqua" w:hAnsi="Book Antiqua" w:cs="Book Antiqua"/>
          <w:i/>
          <w:iCs/>
        </w:rPr>
        <w:t>Investig</w:t>
      </w:r>
      <w:proofErr w:type="spellEnd"/>
      <w:r w:rsidRPr="00A52BAB">
        <w:rPr>
          <w:rFonts w:ascii="Book Antiqua" w:eastAsia="Book Antiqua" w:hAnsi="Book Antiqua" w:cs="Book Antiqua"/>
          <w:i/>
          <w:iCs/>
        </w:rPr>
        <w:t xml:space="preserve"> Clin </w:t>
      </w:r>
      <w:proofErr w:type="spellStart"/>
      <w:r w:rsidRPr="00A52BAB">
        <w:rPr>
          <w:rFonts w:ascii="Book Antiqua" w:eastAsia="Book Antiqua" w:hAnsi="Book Antiqua" w:cs="Book Antiqua"/>
          <w:i/>
          <w:iCs/>
        </w:rPr>
        <w:t>Urol</w:t>
      </w:r>
      <w:proofErr w:type="spellEnd"/>
      <w:r w:rsidRPr="00A52BAB">
        <w:rPr>
          <w:rFonts w:ascii="Book Antiqua" w:eastAsia="Book Antiqua" w:hAnsi="Book Antiqua" w:cs="Book Antiqua"/>
        </w:rPr>
        <w:t xml:space="preserve"> 2016; </w:t>
      </w:r>
      <w:r w:rsidRPr="00A52BAB">
        <w:rPr>
          <w:rFonts w:ascii="Book Antiqua" w:eastAsia="Book Antiqua" w:hAnsi="Book Antiqua" w:cs="Book Antiqua"/>
          <w:b/>
          <w:bCs/>
        </w:rPr>
        <w:t>57</w:t>
      </w:r>
      <w:r w:rsidRPr="00A52BAB">
        <w:rPr>
          <w:rFonts w:ascii="Book Antiqua" w:eastAsia="Book Antiqua" w:hAnsi="Book Antiqua" w:cs="Book Antiqua"/>
        </w:rPr>
        <w:t>: 208-214 [PMID: 27195320 DOI: 10.4111/icu.2016.57.3.208]</w:t>
      </w:r>
    </w:p>
    <w:p w14:paraId="78938DE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34 </w:t>
      </w:r>
      <w:r w:rsidRPr="00A52BAB">
        <w:rPr>
          <w:rFonts w:ascii="Book Antiqua" w:eastAsia="Book Antiqua" w:hAnsi="Book Antiqua" w:cs="Book Antiqua"/>
          <w:b/>
          <w:bCs/>
        </w:rPr>
        <w:t>Gonzalez-Rivas D</w:t>
      </w:r>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Unisurgeon</w:t>
      </w:r>
      <w:proofErr w:type="spellEnd"/>
      <w:r w:rsidRPr="00A52BAB">
        <w:rPr>
          <w:rFonts w:ascii="Book Antiqua" w:eastAsia="Book Antiqua" w:hAnsi="Book Antiqua" w:cs="Book Antiqua"/>
        </w:rPr>
        <w:t xml:space="preserve">' </w:t>
      </w:r>
      <w:proofErr w:type="spellStart"/>
      <w:r w:rsidRPr="00A52BAB">
        <w:rPr>
          <w:rFonts w:ascii="Book Antiqua" w:eastAsia="Book Antiqua" w:hAnsi="Book Antiqua" w:cs="Book Antiqua"/>
        </w:rPr>
        <w:t>uniportal</w:t>
      </w:r>
      <w:proofErr w:type="spellEnd"/>
      <w:r w:rsidRPr="00A52BAB">
        <w:rPr>
          <w:rFonts w:ascii="Book Antiqua" w:eastAsia="Book Antiqua" w:hAnsi="Book Antiqua" w:cs="Book Antiqua"/>
        </w:rPr>
        <w:t xml:space="preserve"> video-assisted thoracoscopic surgery lobectomy. </w:t>
      </w:r>
      <w:r w:rsidRPr="00A52BAB">
        <w:rPr>
          <w:rFonts w:ascii="Book Antiqua" w:eastAsia="Book Antiqua" w:hAnsi="Book Antiqua" w:cs="Book Antiqua"/>
          <w:i/>
          <w:iCs/>
        </w:rPr>
        <w:t>J Vis Surg</w:t>
      </w:r>
      <w:r w:rsidRPr="00A52BAB">
        <w:rPr>
          <w:rFonts w:ascii="Book Antiqua" w:eastAsia="Book Antiqua" w:hAnsi="Book Antiqua" w:cs="Book Antiqua"/>
        </w:rPr>
        <w:t xml:space="preserve"> 2017; </w:t>
      </w:r>
      <w:r w:rsidRPr="00A52BAB">
        <w:rPr>
          <w:rFonts w:ascii="Book Antiqua" w:eastAsia="Book Antiqua" w:hAnsi="Book Antiqua" w:cs="Book Antiqua"/>
          <w:b/>
          <w:bCs/>
        </w:rPr>
        <w:t>3</w:t>
      </w:r>
      <w:r w:rsidRPr="00A52BAB">
        <w:rPr>
          <w:rFonts w:ascii="Book Antiqua" w:eastAsia="Book Antiqua" w:hAnsi="Book Antiqua" w:cs="Book Antiqua"/>
        </w:rPr>
        <w:t>: 163 [PMID: 29302439 DOI: 10.21037/jovs.2017.10.07]</w:t>
      </w:r>
    </w:p>
    <w:p w14:paraId="4FB6C33C"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 xml:space="preserve">35 </w:t>
      </w:r>
      <w:r w:rsidRPr="00A52BAB">
        <w:rPr>
          <w:rFonts w:ascii="Book Antiqua" w:eastAsia="Book Antiqua" w:hAnsi="Book Antiqua" w:cs="Book Antiqua"/>
          <w:b/>
          <w:bCs/>
        </w:rPr>
        <w:t>Bai JG</w:t>
      </w:r>
      <w:r w:rsidRPr="00A52BAB">
        <w:rPr>
          <w:rFonts w:ascii="Book Antiqua" w:eastAsia="Book Antiqua" w:hAnsi="Book Antiqua" w:cs="Book Antiqua"/>
        </w:rPr>
        <w:t xml:space="preserve">, Wang Y, Zhang Y, </w:t>
      </w:r>
      <w:proofErr w:type="spellStart"/>
      <w:r w:rsidRPr="00A52BAB">
        <w:rPr>
          <w:rFonts w:ascii="Book Antiqua" w:eastAsia="Book Antiqua" w:hAnsi="Book Antiqua" w:cs="Book Antiqua"/>
        </w:rPr>
        <w:t>Lv</w:t>
      </w:r>
      <w:proofErr w:type="spellEnd"/>
      <w:r w:rsidRPr="00A52BAB">
        <w:rPr>
          <w:rFonts w:ascii="Book Antiqua" w:eastAsia="Book Antiqua" w:hAnsi="Book Antiqua" w:cs="Book Antiqua"/>
        </w:rPr>
        <w:t xml:space="preserve"> Y; Scientific Committee of the Third International Conference of Magnetic Surgery. Expert consensus on the application of the magnetic anchoring and traction technique in thoracoscopic and laparoscopic surgery. </w:t>
      </w:r>
      <w:r w:rsidRPr="00A52BAB">
        <w:rPr>
          <w:rFonts w:ascii="Book Antiqua" w:eastAsia="Book Antiqua" w:hAnsi="Book Antiqua" w:cs="Book Antiqua"/>
          <w:i/>
          <w:iCs/>
        </w:rPr>
        <w:t xml:space="preserve">Hepatobiliary </w:t>
      </w:r>
      <w:proofErr w:type="spellStart"/>
      <w:r w:rsidRPr="00A52BAB">
        <w:rPr>
          <w:rFonts w:ascii="Book Antiqua" w:eastAsia="Book Antiqua" w:hAnsi="Book Antiqua" w:cs="Book Antiqua"/>
          <w:i/>
          <w:iCs/>
        </w:rPr>
        <w:t>Pancreat</w:t>
      </w:r>
      <w:proofErr w:type="spellEnd"/>
      <w:r w:rsidRPr="00A52BAB">
        <w:rPr>
          <w:rFonts w:ascii="Book Antiqua" w:eastAsia="Book Antiqua" w:hAnsi="Book Antiqua" w:cs="Book Antiqua"/>
          <w:i/>
          <w:iCs/>
        </w:rPr>
        <w:t xml:space="preserve"> Dis Int</w:t>
      </w:r>
      <w:r w:rsidRPr="00A52BAB">
        <w:rPr>
          <w:rFonts w:ascii="Book Antiqua" w:eastAsia="Book Antiqua" w:hAnsi="Book Antiqua" w:cs="Book Antiqua"/>
        </w:rPr>
        <w:t xml:space="preserve"> 2022; </w:t>
      </w:r>
      <w:r w:rsidRPr="00A52BAB">
        <w:rPr>
          <w:rFonts w:ascii="Book Antiqua" w:eastAsia="Book Antiqua" w:hAnsi="Book Antiqua" w:cs="Book Antiqua"/>
          <w:b/>
          <w:bCs/>
        </w:rPr>
        <w:t>21</w:t>
      </w:r>
      <w:r w:rsidRPr="00A52BAB">
        <w:rPr>
          <w:rFonts w:ascii="Book Antiqua" w:eastAsia="Book Antiqua" w:hAnsi="Book Antiqua" w:cs="Book Antiqua"/>
        </w:rPr>
        <w:t>: 7-9 [PMID: 34289952 DOI: 10.1016/j.hbpd.2021.06.007]</w:t>
      </w:r>
    </w:p>
    <w:p w14:paraId="316CAE30" w14:textId="77777777" w:rsidR="00A77B3E" w:rsidRPr="00A52BAB" w:rsidRDefault="00A77B3E" w:rsidP="00A52BAB">
      <w:pPr>
        <w:spacing w:line="360" w:lineRule="auto"/>
        <w:jc w:val="both"/>
        <w:rPr>
          <w:rFonts w:ascii="Book Antiqua" w:hAnsi="Book Antiqua"/>
        </w:rPr>
        <w:sectPr w:rsidR="00A77B3E" w:rsidRPr="00A52BAB">
          <w:pgSz w:w="12240" w:h="15840"/>
          <w:pgMar w:top="1440" w:right="1440" w:bottom="1440" w:left="1440" w:header="720" w:footer="720" w:gutter="0"/>
          <w:cols w:space="720"/>
          <w:docGrid w:linePitch="360"/>
        </w:sectPr>
      </w:pPr>
    </w:p>
    <w:p w14:paraId="316335A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lastRenderedPageBreak/>
        <w:t>Footnotes</w:t>
      </w:r>
    </w:p>
    <w:p w14:paraId="7A6D6A8E" w14:textId="154D3BFC"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Institutional animal care and use committee statement: </w:t>
      </w:r>
      <w:r w:rsidRPr="00A52BAB">
        <w:rPr>
          <w:rFonts w:ascii="Book Antiqua" w:eastAsia="Book Antiqua" w:hAnsi="Book Antiqua" w:cs="Book Antiqua"/>
          <w:color w:val="000000"/>
        </w:rPr>
        <w:t xml:space="preserve">All animal experiments conformed to the internationally accepted principles for the laboratory animal care committee of Xi’an Jiaotong University (approval NO. XJTULAC2019-1006) and </w:t>
      </w:r>
      <w:r w:rsidR="0017332F" w:rsidRPr="00A52BAB">
        <w:rPr>
          <w:rFonts w:ascii="Book Antiqua" w:eastAsia="Book Antiqua" w:hAnsi="Book Antiqua" w:cs="Book Antiqua"/>
          <w:color w:val="000000"/>
        </w:rPr>
        <w:t>were</w:t>
      </w:r>
      <w:r w:rsidRPr="00A52BAB">
        <w:rPr>
          <w:rFonts w:ascii="Book Antiqua" w:eastAsia="Book Antiqua" w:hAnsi="Book Antiqua" w:cs="Book Antiqua"/>
          <w:color w:val="000000"/>
        </w:rPr>
        <w:t xml:space="preserve"> in accordance with the ethical standards for experimental animals of Xi’an Jiaotong University.</w:t>
      </w:r>
    </w:p>
    <w:p w14:paraId="529DC478" w14:textId="77777777" w:rsidR="00A77B3E" w:rsidRPr="00A52BAB" w:rsidRDefault="00A77B3E" w:rsidP="00A52BAB">
      <w:pPr>
        <w:spacing w:line="360" w:lineRule="auto"/>
        <w:jc w:val="both"/>
        <w:rPr>
          <w:rFonts w:ascii="Book Antiqua" w:hAnsi="Book Antiqua"/>
        </w:rPr>
      </w:pPr>
    </w:p>
    <w:p w14:paraId="0987053E"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Conflict-of-interest statement: </w:t>
      </w:r>
      <w:r w:rsidRPr="00A52BAB">
        <w:rPr>
          <w:rFonts w:ascii="Book Antiqua" w:eastAsia="Book Antiqua" w:hAnsi="Book Antiqua" w:cs="Book Antiqua"/>
          <w:color w:val="000000"/>
        </w:rPr>
        <w:t>All the authors report no relevant conflicts of interest for this article.</w:t>
      </w:r>
    </w:p>
    <w:p w14:paraId="1BE0C03E" w14:textId="77777777" w:rsidR="00A77B3E" w:rsidRPr="00A52BAB" w:rsidRDefault="00A77B3E" w:rsidP="00A52BAB">
      <w:pPr>
        <w:spacing w:line="360" w:lineRule="auto"/>
        <w:jc w:val="both"/>
        <w:rPr>
          <w:rFonts w:ascii="Book Antiqua" w:hAnsi="Book Antiqua"/>
        </w:rPr>
      </w:pPr>
    </w:p>
    <w:p w14:paraId="183BBE27" w14:textId="17A29784"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Data sharing statement: </w:t>
      </w:r>
      <w:r w:rsidRPr="00A52BAB">
        <w:rPr>
          <w:rFonts w:ascii="Book Antiqua" w:eastAsia="Book Antiqua" w:hAnsi="Book Antiqua" w:cs="Book Antiqua"/>
          <w:color w:val="000000"/>
        </w:rPr>
        <w:t>No additional data are available.</w:t>
      </w:r>
    </w:p>
    <w:p w14:paraId="46FA976A" w14:textId="77777777" w:rsidR="00A77B3E" w:rsidRPr="00A52BAB" w:rsidRDefault="00A77B3E" w:rsidP="00A52BAB">
      <w:pPr>
        <w:spacing w:line="360" w:lineRule="auto"/>
        <w:jc w:val="both"/>
        <w:rPr>
          <w:rFonts w:ascii="Book Antiqua" w:hAnsi="Book Antiqua"/>
        </w:rPr>
      </w:pPr>
    </w:p>
    <w:p w14:paraId="168F8EA8"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ARRIVE guidelines statement: </w:t>
      </w:r>
      <w:r w:rsidRPr="00A52BAB">
        <w:rPr>
          <w:rFonts w:ascii="Book Antiqua" w:eastAsia="Book Antiqua" w:hAnsi="Book Antiqua" w:cs="Book Antiqua"/>
          <w:color w:val="000000"/>
        </w:rPr>
        <w:t>The authors have read the ARRIVE guidelines, and the manuscript was prepared and revised according to the ARRIVE guidelines.</w:t>
      </w:r>
    </w:p>
    <w:p w14:paraId="1C609202" w14:textId="77777777" w:rsidR="00A77B3E" w:rsidRPr="00A52BAB" w:rsidRDefault="00A77B3E" w:rsidP="00A52BAB">
      <w:pPr>
        <w:spacing w:line="360" w:lineRule="auto"/>
        <w:jc w:val="both"/>
        <w:rPr>
          <w:rFonts w:ascii="Book Antiqua" w:hAnsi="Book Antiqua"/>
        </w:rPr>
      </w:pPr>
    </w:p>
    <w:p w14:paraId="3FCE1B7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bCs/>
        </w:rPr>
        <w:t xml:space="preserve">Open-Access: </w:t>
      </w:r>
      <w:r w:rsidRPr="00A52BA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52BAB">
        <w:rPr>
          <w:rFonts w:ascii="Book Antiqua" w:eastAsia="Book Antiqua" w:hAnsi="Book Antiqua" w:cs="Book Antiqua"/>
        </w:rPr>
        <w:t>NonCommercial</w:t>
      </w:r>
      <w:proofErr w:type="spellEnd"/>
      <w:r w:rsidRPr="00A52BA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FF60D1" w14:textId="77777777" w:rsidR="00A77B3E" w:rsidRPr="00A52BAB" w:rsidRDefault="00A77B3E" w:rsidP="00A52BAB">
      <w:pPr>
        <w:spacing w:line="360" w:lineRule="auto"/>
        <w:jc w:val="both"/>
        <w:rPr>
          <w:rFonts w:ascii="Book Antiqua" w:hAnsi="Book Antiqua"/>
        </w:rPr>
      </w:pPr>
    </w:p>
    <w:p w14:paraId="4032168E"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t xml:space="preserve">Provenance and peer review: </w:t>
      </w:r>
      <w:r w:rsidRPr="00A52BAB">
        <w:rPr>
          <w:rFonts w:ascii="Book Antiqua" w:eastAsia="Book Antiqua" w:hAnsi="Book Antiqua" w:cs="Book Antiqua"/>
        </w:rPr>
        <w:t>Unsolicited article; Externally peer reviewed.</w:t>
      </w:r>
    </w:p>
    <w:p w14:paraId="5C981D4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t xml:space="preserve">Peer-review model: </w:t>
      </w:r>
      <w:r w:rsidRPr="00A52BAB">
        <w:rPr>
          <w:rFonts w:ascii="Book Antiqua" w:eastAsia="Book Antiqua" w:hAnsi="Book Antiqua" w:cs="Book Antiqua"/>
        </w:rPr>
        <w:t>Single blind</w:t>
      </w:r>
    </w:p>
    <w:p w14:paraId="52A70E05" w14:textId="77777777" w:rsidR="00A77B3E" w:rsidRPr="00A52BAB" w:rsidRDefault="00A77B3E" w:rsidP="00A52BAB">
      <w:pPr>
        <w:spacing w:line="360" w:lineRule="auto"/>
        <w:jc w:val="both"/>
        <w:rPr>
          <w:rFonts w:ascii="Book Antiqua" w:hAnsi="Book Antiqua"/>
        </w:rPr>
      </w:pPr>
    </w:p>
    <w:p w14:paraId="6DD1B3A0"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t xml:space="preserve">Peer-review started: </w:t>
      </w:r>
      <w:r w:rsidRPr="00A52BAB">
        <w:rPr>
          <w:rFonts w:ascii="Book Antiqua" w:eastAsia="Book Antiqua" w:hAnsi="Book Antiqua" w:cs="Book Antiqua"/>
        </w:rPr>
        <w:t>August 19, 2023</w:t>
      </w:r>
    </w:p>
    <w:p w14:paraId="20E4EADA"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t xml:space="preserve">First decision: </w:t>
      </w:r>
      <w:r w:rsidRPr="00A52BAB">
        <w:rPr>
          <w:rFonts w:ascii="Book Antiqua" w:eastAsia="Book Antiqua" w:hAnsi="Book Antiqua" w:cs="Book Antiqua"/>
        </w:rPr>
        <w:t>August 31, 2023</w:t>
      </w:r>
    </w:p>
    <w:p w14:paraId="09126C10" w14:textId="762939F8"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t xml:space="preserve">Article in press: </w:t>
      </w:r>
    </w:p>
    <w:p w14:paraId="22C86480" w14:textId="77777777" w:rsidR="00A77B3E" w:rsidRPr="00A52BAB" w:rsidRDefault="00A77B3E" w:rsidP="00A52BAB">
      <w:pPr>
        <w:spacing w:line="360" w:lineRule="auto"/>
        <w:jc w:val="both"/>
        <w:rPr>
          <w:rFonts w:ascii="Book Antiqua" w:hAnsi="Book Antiqua"/>
        </w:rPr>
      </w:pPr>
    </w:p>
    <w:p w14:paraId="7CC44F4C" w14:textId="0B0477FB"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t xml:space="preserve">Specialty type: </w:t>
      </w:r>
      <w:r w:rsidRPr="00A52BAB">
        <w:rPr>
          <w:rFonts w:ascii="Book Antiqua" w:eastAsia="Book Antiqua" w:hAnsi="Book Antiqua" w:cs="Book Antiqua"/>
        </w:rPr>
        <w:t xml:space="preserve">Gastroenterology and </w:t>
      </w:r>
      <w:r w:rsidR="00D25473" w:rsidRPr="00A52BAB">
        <w:rPr>
          <w:rFonts w:ascii="Book Antiqua" w:eastAsia="Book Antiqua" w:hAnsi="Book Antiqua" w:cs="Book Antiqua"/>
        </w:rPr>
        <w:t>h</w:t>
      </w:r>
      <w:r w:rsidRPr="00A52BAB">
        <w:rPr>
          <w:rFonts w:ascii="Book Antiqua" w:eastAsia="Book Antiqua" w:hAnsi="Book Antiqua" w:cs="Book Antiqua"/>
        </w:rPr>
        <w:t>epatology</w:t>
      </w:r>
    </w:p>
    <w:p w14:paraId="12231DC8"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t xml:space="preserve">Country/Territory of origin: </w:t>
      </w:r>
      <w:r w:rsidRPr="00A52BAB">
        <w:rPr>
          <w:rFonts w:ascii="Book Antiqua" w:eastAsia="Book Antiqua" w:hAnsi="Book Antiqua" w:cs="Book Antiqua"/>
        </w:rPr>
        <w:t>China</w:t>
      </w:r>
    </w:p>
    <w:p w14:paraId="683A4F34"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b/>
          <w:color w:val="000000"/>
        </w:rPr>
        <w:t>Peer-review report’s scientific quality classification</w:t>
      </w:r>
    </w:p>
    <w:p w14:paraId="1FFD7E05"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Grade A (Excellent): 0</w:t>
      </w:r>
    </w:p>
    <w:p w14:paraId="5AD85085"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Grade B (Very good): B</w:t>
      </w:r>
    </w:p>
    <w:p w14:paraId="3795DBD4"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Grade C (Good): 0</w:t>
      </w:r>
    </w:p>
    <w:p w14:paraId="0B1F21DF"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Grade D (Fair): D</w:t>
      </w:r>
    </w:p>
    <w:p w14:paraId="446310EC" w14:textId="77777777" w:rsidR="00A77B3E" w:rsidRPr="00A52BAB" w:rsidRDefault="00000000" w:rsidP="00A52BAB">
      <w:pPr>
        <w:spacing w:line="360" w:lineRule="auto"/>
        <w:jc w:val="both"/>
        <w:rPr>
          <w:rFonts w:ascii="Book Antiqua" w:hAnsi="Book Antiqua"/>
        </w:rPr>
      </w:pPr>
      <w:r w:rsidRPr="00A52BAB">
        <w:rPr>
          <w:rFonts w:ascii="Book Antiqua" w:eastAsia="Book Antiqua" w:hAnsi="Book Antiqua" w:cs="Book Antiqua"/>
        </w:rPr>
        <w:t>Grade E (Poor): 0</w:t>
      </w:r>
    </w:p>
    <w:p w14:paraId="278D0E52" w14:textId="77777777" w:rsidR="00A77B3E" w:rsidRPr="00A52BAB" w:rsidRDefault="00A77B3E" w:rsidP="00A52BAB">
      <w:pPr>
        <w:spacing w:line="360" w:lineRule="auto"/>
        <w:jc w:val="both"/>
        <w:rPr>
          <w:rFonts w:ascii="Book Antiqua" w:hAnsi="Book Antiqua"/>
        </w:rPr>
      </w:pPr>
    </w:p>
    <w:p w14:paraId="7F68AB15" w14:textId="77777777" w:rsidR="000868B9" w:rsidRPr="00A52BAB" w:rsidRDefault="00000000" w:rsidP="00A52BAB">
      <w:pPr>
        <w:spacing w:line="360" w:lineRule="auto"/>
        <w:jc w:val="both"/>
        <w:rPr>
          <w:rFonts w:ascii="Book Antiqua" w:eastAsia="Book Antiqua" w:hAnsi="Book Antiqua" w:cs="Book Antiqua"/>
          <w:bCs/>
          <w:color w:val="000000"/>
        </w:rPr>
      </w:pPr>
      <w:r w:rsidRPr="00A52BAB">
        <w:rPr>
          <w:rFonts w:ascii="Book Antiqua" w:eastAsia="Book Antiqua" w:hAnsi="Book Antiqua" w:cs="Book Antiqua"/>
          <w:b/>
          <w:color w:val="000000"/>
        </w:rPr>
        <w:t xml:space="preserve">P-Reviewer: </w:t>
      </w:r>
      <w:r w:rsidRPr="00A52BAB">
        <w:rPr>
          <w:rFonts w:ascii="Book Antiqua" w:eastAsia="Book Antiqua" w:hAnsi="Book Antiqua" w:cs="Book Antiqua"/>
        </w:rPr>
        <w:t>Cho JY, South Korea; Osawa S, Japan</w:t>
      </w:r>
      <w:r w:rsidRPr="00A52BAB">
        <w:rPr>
          <w:rFonts w:ascii="Book Antiqua" w:eastAsia="Book Antiqua" w:hAnsi="Book Antiqua" w:cs="Book Antiqua"/>
          <w:b/>
          <w:color w:val="000000"/>
        </w:rPr>
        <w:t xml:space="preserve"> S-Editor: </w:t>
      </w:r>
      <w:r w:rsidR="00D25473" w:rsidRPr="00A52BAB">
        <w:rPr>
          <w:rFonts w:ascii="Book Antiqua" w:eastAsia="Book Antiqua" w:hAnsi="Book Antiqua" w:cs="Book Antiqua"/>
          <w:bCs/>
          <w:color w:val="000000"/>
        </w:rPr>
        <w:t>Wang JJ</w:t>
      </w:r>
      <w:r w:rsidRPr="00A52BAB">
        <w:rPr>
          <w:rFonts w:ascii="Book Antiqua" w:eastAsia="Book Antiqua" w:hAnsi="Book Antiqua" w:cs="Book Antiqua"/>
          <w:b/>
          <w:color w:val="000000"/>
        </w:rPr>
        <w:t xml:space="preserve"> L-Editor: </w:t>
      </w:r>
      <w:r w:rsidR="00D25473" w:rsidRPr="00A52BAB">
        <w:rPr>
          <w:rFonts w:ascii="Book Antiqua" w:eastAsia="Book Antiqua" w:hAnsi="Book Antiqua" w:cs="Book Antiqua"/>
          <w:bCs/>
          <w:color w:val="000000"/>
        </w:rPr>
        <w:t>A</w:t>
      </w:r>
      <w:r w:rsidRPr="00A52BAB">
        <w:rPr>
          <w:rFonts w:ascii="Book Antiqua" w:eastAsia="Book Antiqua" w:hAnsi="Book Antiqua" w:cs="Book Antiqua"/>
          <w:b/>
          <w:color w:val="000000"/>
        </w:rPr>
        <w:t xml:space="preserve"> P-Editor:</w:t>
      </w:r>
      <w:r w:rsidR="000868B9" w:rsidRPr="00A52BAB">
        <w:rPr>
          <w:rFonts w:ascii="Book Antiqua" w:eastAsia="Book Antiqua" w:hAnsi="Book Antiqua" w:cs="Book Antiqua"/>
          <w:bCs/>
          <w:color w:val="000000"/>
        </w:rPr>
        <w:t xml:space="preserve"> Wang JJ</w:t>
      </w:r>
    </w:p>
    <w:p w14:paraId="696B186F" w14:textId="54E20F10" w:rsidR="00A77B3E" w:rsidRPr="00A52BAB" w:rsidRDefault="00000000" w:rsidP="00A52BAB">
      <w:pPr>
        <w:spacing w:line="360" w:lineRule="auto"/>
        <w:jc w:val="both"/>
        <w:rPr>
          <w:rFonts w:ascii="Book Antiqua" w:hAnsi="Book Antiqua"/>
        </w:rPr>
        <w:sectPr w:rsidR="00A77B3E" w:rsidRPr="00A52BAB">
          <w:pgSz w:w="12240" w:h="15840"/>
          <w:pgMar w:top="1440" w:right="1440" w:bottom="1440" w:left="1440" w:header="720" w:footer="720" w:gutter="0"/>
          <w:cols w:space="720"/>
          <w:docGrid w:linePitch="360"/>
        </w:sectPr>
      </w:pPr>
      <w:r w:rsidRPr="00A52BAB">
        <w:rPr>
          <w:rFonts w:ascii="Book Antiqua" w:eastAsia="Book Antiqua" w:hAnsi="Book Antiqua" w:cs="Book Antiqua"/>
          <w:b/>
          <w:color w:val="000000"/>
        </w:rPr>
        <w:t xml:space="preserve"> </w:t>
      </w:r>
    </w:p>
    <w:p w14:paraId="4C954073" w14:textId="77777777" w:rsidR="00A77B3E" w:rsidRPr="00A52BAB" w:rsidRDefault="00000000" w:rsidP="00A52BAB">
      <w:pPr>
        <w:spacing w:line="360" w:lineRule="auto"/>
        <w:jc w:val="both"/>
        <w:rPr>
          <w:rFonts w:ascii="Book Antiqua" w:eastAsia="Book Antiqua" w:hAnsi="Book Antiqua" w:cs="Book Antiqua"/>
          <w:b/>
          <w:color w:val="000000"/>
        </w:rPr>
      </w:pPr>
      <w:r w:rsidRPr="00A52BAB">
        <w:rPr>
          <w:rFonts w:ascii="Book Antiqua" w:eastAsia="Book Antiqua" w:hAnsi="Book Antiqua" w:cs="Book Antiqua"/>
          <w:b/>
          <w:color w:val="000000"/>
        </w:rPr>
        <w:lastRenderedPageBreak/>
        <w:t>Figure Legends</w:t>
      </w:r>
    </w:p>
    <w:p w14:paraId="687D229D" w14:textId="0FFB8C77" w:rsidR="00D25473" w:rsidRPr="00A52BAB" w:rsidRDefault="00750D0C" w:rsidP="00A52BAB">
      <w:pPr>
        <w:spacing w:line="360" w:lineRule="auto"/>
        <w:jc w:val="both"/>
        <w:rPr>
          <w:rFonts w:ascii="Book Antiqua" w:hAnsi="Book Antiqua"/>
        </w:rPr>
      </w:pPr>
      <w:r w:rsidRPr="00A52BAB">
        <w:rPr>
          <w:rFonts w:ascii="Book Antiqua" w:hAnsi="Book Antiqua"/>
          <w:noProof/>
        </w:rPr>
        <w:drawing>
          <wp:inline distT="0" distB="0" distL="0" distR="0" wp14:anchorId="25BAEE8C" wp14:editId="29873327">
            <wp:extent cx="5943600" cy="1576705"/>
            <wp:effectExtent l="0" t="0" r="0" b="0"/>
            <wp:docPr id="141662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76705"/>
                    </a:xfrm>
                    <a:prstGeom prst="rect">
                      <a:avLst/>
                    </a:prstGeom>
                    <a:noFill/>
                    <a:ln>
                      <a:noFill/>
                    </a:ln>
                  </pic:spPr>
                </pic:pic>
              </a:graphicData>
            </a:graphic>
          </wp:inline>
        </w:drawing>
      </w:r>
    </w:p>
    <w:p w14:paraId="14D66BB9" w14:textId="53C787BF" w:rsidR="00A77B3E" w:rsidRPr="00A52BAB" w:rsidRDefault="00000000" w:rsidP="00A52BAB">
      <w:pPr>
        <w:spacing w:line="360" w:lineRule="auto"/>
        <w:jc w:val="both"/>
        <w:rPr>
          <w:rFonts w:ascii="Book Antiqua" w:eastAsia="Book Antiqua" w:hAnsi="Book Antiqua" w:cs="Book Antiqua"/>
          <w:b/>
          <w:bCs/>
        </w:rPr>
      </w:pPr>
      <w:r w:rsidRPr="00A52BAB">
        <w:rPr>
          <w:rFonts w:ascii="Book Antiqua" w:eastAsia="Book Antiqua" w:hAnsi="Book Antiqua" w:cs="Book Antiqua"/>
          <w:b/>
          <w:bCs/>
        </w:rPr>
        <w:t>Figure 1</w:t>
      </w:r>
      <w:r w:rsidR="00D25473" w:rsidRPr="00A52BAB">
        <w:rPr>
          <w:rFonts w:ascii="Book Antiqua" w:eastAsia="Book Antiqua" w:hAnsi="Book Antiqua" w:cs="Book Antiqua"/>
          <w:b/>
          <w:bCs/>
        </w:rPr>
        <w:t xml:space="preserve"> </w:t>
      </w:r>
      <w:r w:rsidR="0017332F" w:rsidRPr="00A52BAB">
        <w:rPr>
          <w:rFonts w:ascii="Book Antiqua" w:hAnsi="Book Antiqua"/>
          <w:b/>
          <w:bCs/>
          <w:color w:val="000000" w:themeColor="text1"/>
        </w:rPr>
        <w:t>Physical drawing of the magnetic anchor device by us</w:t>
      </w:r>
      <w:r w:rsidR="00D25473" w:rsidRPr="00A52BAB">
        <w:rPr>
          <w:rFonts w:ascii="Book Antiqua" w:eastAsia="Book Antiqua" w:hAnsi="Book Antiqua" w:cs="Book Antiqua"/>
          <w:b/>
          <w:bCs/>
        </w:rPr>
        <w:t xml:space="preserve">. </w:t>
      </w:r>
      <w:r w:rsidR="00D25473" w:rsidRPr="00A52BAB">
        <w:rPr>
          <w:rFonts w:ascii="Book Antiqua" w:eastAsia="Book Antiqua" w:hAnsi="Book Antiqua" w:cs="Book Antiqua"/>
        </w:rPr>
        <w:t>A:</w:t>
      </w:r>
      <w:r w:rsidR="0017332F" w:rsidRPr="00A52BAB">
        <w:rPr>
          <w:rFonts w:ascii="Book Antiqua" w:eastAsia="Book Antiqua" w:hAnsi="Book Antiqua" w:cs="Book Antiqua"/>
        </w:rPr>
        <w:t xml:space="preserve"> </w:t>
      </w:r>
      <w:r w:rsidR="0017332F" w:rsidRPr="00A52BAB">
        <w:rPr>
          <w:rFonts w:ascii="Book Antiqua" w:eastAsia="Book Antiqua" w:hAnsi="Book Antiqua" w:cs="Book Antiqua"/>
          <w:lang w:eastAsia="zh-CN"/>
        </w:rPr>
        <w:t xml:space="preserve">The </w:t>
      </w:r>
      <w:r w:rsidR="007B1EE5" w:rsidRPr="00A52BAB">
        <w:rPr>
          <w:rFonts w:ascii="Book Antiqua" w:eastAsia="Book Antiqua" w:hAnsi="Book Antiqua" w:cs="Book Antiqua"/>
          <w:lang w:eastAsia="zh-CN"/>
        </w:rPr>
        <w:t>anchor magnet</w:t>
      </w:r>
      <w:r w:rsidR="00D25473" w:rsidRPr="00A52BAB">
        <w:rPr>
          <w:rFonts w:ascii="Book Antiqua" w:eastAsia="Book Antiqua" w:hAnsi="Book Antiqua" w:cs="Book Antiqua"/>
        </w:rPr>
        <w:t xml:space="preserve">; B: </w:t>
      </w:r>
      <w:r w:rsidR="0017332F" w:rsidRPr="00A52BAB">
        <w:rPr>
          <w:rFonts w:ascii="Book Antiqua" w:eastAsia="Book Antiqua" w:hAnsi="Book Antiqua" w:cs="Book Antiqua"/>
          <w:lang w:eastAsia="zh-CN"/>
        </w:rPr>
        <w:t>Th</w:t>
      </w:r>
      <w:r w:rsidR="0017332F" w:rsidRPr="00A52BAB">
        <w:rPr>
          <w:rFonts w:ascii="Book Antiqua" w:eastAsia="宋体" w:hAnsi="Book Antiqua" w:cs="宋体"/>
          <w:lang w:eastAsia="zh-CN"/>
        </w:rPr>
        <w:t>e</w:t>
      </w:r>
      <w:r w:rsidR="00F66EEF" w:rsidRPr="00A52BAB">
        <w:rPr>
          <w:rFonts w:ascii="Book Antiqua" w:eastAsia="宋体" w:hAnsi="Book Antiqua" w:cs="宋体"/>
          <w:lang w:eastAsia="zh-CN"/>
        </w:rPr>
        <w:t xml:space="preserve"> soft tissue clip and </w:t>
      </w:r>
      <w:r w:rsidR="007B1EE5" w:rsidRPr="00A52BAB">
        <w:rPr>
          <w:rFonts w:ascii="Book Antiqua" w:eastAsia="宋体" w:hAnsi="Book Antiqua" w:cs="宋体"/>
          <w:lang w:eastAsia="zh-CN"/>
        </w:rPr>
        <w:t>target magnet</w:t>
      </w:r>
      <w:r w:rsidR="00F66EEF" w:rsidRPr="00A52BAB">
        <w:rPr>
          <w:rFonts w:ascii="Book Antiqua" w:eastAsia="宋体" w:hAnsi="Book Antiqua" w:cs="宋体"/>
          <w:lang w:eastAsia="zh-CN"/>
        </w:rPr>
        <w:t>, and the connection of the two parts</w:t>
      </w:r>
      <w:r w:rsidR="00D25473" w:rsidRPr="00A52BAB">
        <w:rPr>
          <w:rFonts w:ascii="Book Antiqua" w:eastAsia="Book Antiqua" w:hAnsi="Book Antiqua" w:cs="Book Antiqua"/>
        </w:rPr>
        <w:t xml:space="preserve">. AM: </w:t>
      </w:r>
      <w:r w:rsidR="00D25473" w:rsidRPr="00A52BAB">
        <w:rPr>
          <w:rFonts w:ascii="Book Antiqua" w:eastAsia="Book Antiqua" w:hAnsi="Book Antiqua" w:cs="Book Antiqua"/>
          <w:color w:val="000000"/>
        </w:rPr>
        <w:t>Anchor magnet</w:t>
      </w:r>
      <w:r w:rsidR="00D25473" w:rsidRPr="00A52BAB">
        <w:rPr>
          <w:rFonts w:ascii="Book Antiqua" w:eastAsia="Book Antiqua" w:hAnsi="Book Antiqua" w:cs="Book Antiqua"/>
        </w:rPr>
        <w:t>; TM: Target magnet.</w:t>
      </w:r>
    </w:p>
    <w:p w14:paraId="65C792B4" w14:textId="77777777" w:rsidR="00D25473" w:rsidRPr="00A52BAB" w:rsidRDefault="00D25473" w:rsidP="00A52BAB">
      <w:pPr>
        <w:spacing w:line="360" w:lineRule="auto"/>
        <w:jc w:val="both"/>
        <w:rPr>
          <w:rFonts w:ascii="Book Antiqua" w:eastAsia="Book Antiqua" w:hAnsi="Book Antiqua" w:cs="Book Antiqua"/>
          <w:b/>
          <w:bCs/>
        </w:rPr>
      </w:pPr>
    </w:p>
    <w:p w14:paraId="1600D10F" w14:textId="35B76E67" w:rsidR="00D25473" w:rsidRPr="00A52BAB" w:rsidRDefault="00750D0C" w:rsidP="00A52BAB">
      <w:pPr>
        <w:spacing w:line="360" w:lineRule="auto"/>
        <w:jc w:val="both"/>
        <w:rPr>
          <w:rFonts w:ascii="Book Antiqua" w:hAnsi="Book Antiqua"/>
        </w:rPr>
      </w:pPr>
      <w:r w:rsidRPr="00A52BAB">
        <w:rPr>
          <w:rFonts w:ascii="Book Antiqua" w:hAnsi="Book Antiqua"/>
          <w:noProof/>
        </w:rPr>
        <w:drawing>
          <wp:inline distT="0" distB="0" distL="0" distR="0" wp14:anchorId="3E523CFD" wp14:editId="0E970103">
            <wp:extent cx="5943600" cy="2190750"/>
            <wp:effectExtent l="0" t="0" r="0" b="0"/>
            <wp:docPr id="4266528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14:paraId="00EF59EC" w14:textId="6CF7F061" w:rsidR="00A77B3E" w:rsidRPr="00A52BAB" w:rsidRDefault="00000000" w:rsidP="00A52BAB">
      <w:pPr>
        <w:spacing w:line="360" w:lineRule="auto"/>
        <w:jc w:val="both"/>
        <w:rPr>
          <w:rFonts w:ascii="Book Antiqua" w:eastAsia="Book Antiqua" w:hAnsi="Book Antiqua" w:cs="Book Antiqua"/>
          <w:b/>
          <w:bCs/>
        </w:rPr>
      </w:pPr>
      <w:r w:rsidRPr="00A52BAB">
        <w:rPr>
          <w:rFonts w:ascii="Book Antiqua" w:eastAsia="Book Antiqua" w:hAnsi="Book Antiqua" w:cs="Book Antiqua"/>
          <w:b/>
          <w:bCs/>
        </w:rPr>
        <w:t>Figure 2</w:t>
      </w:r>
      <w:r w:rsidR="00F66EEF" w:rsidRPr="00A52BAB">
        <w:rPr>
          <w:rFonts w:ascii="Book Antiqua" w:hAnsi="Book Antiqua"/>
          <w:b/>
          <w:bCs/>
          <w:color w:val="000000" w:themeColor="text1"/>
        </w:rPr>
        <w:t xml:space="preserve"> Measurement of magnetic </w:t>
      </w:r>
      <w:r w:rsidR="00F66EEF" w:rsidRPr="00A52BAB">
        <w:rPr>
          <w:rFonts w:ascii="Book Antiqua" w:hAnsi="Book Antiqua"/>
          <w:b/>
          <w:bCs/>
          <w:color w:val="000000" w:themeColor="text1"/>
          <w:lang w:eastAsia="zh-CN"/>
        </w:rPr>
        <w:t>force-distance</w:t>
      </w:r>
      <w:r w:rsidR="00F66EEF" w:rsidRPr="00A52BAB">
        <w:rPr>
          <w:rFonts w:ascii="Book Antiqua" w:hAnsi="Book Antiqua"/>
          <w:b/>
          <w:bCs/>
          <w:color w:val="000000" w:themeColor="text1"/>
        </w:rPr>
        <w:t xml:space="preserve"> curve</w:t>
      </w:r>
      <w:r w:rsidR="00D25473" w:rsidRPr="00A52BAB">
        <w:rPr>
          <w:rFonts w:ascii="Book Antiqua" w:eastAsia="Book Antiqua" w:hAnsi="Book Antiqua" w:cs="Book Antiqua"/>
          <w:b/>
          <w:bCs/>
        </w:rPr>
        <w:t xml:space="preserve">. </w:t>
      </w:r>
      <w:r w:rsidR="00D25473" w:rsidRPr="00A52BAB">
        <w:rPr>
          <w:rFonts w:ascii="Book Antiqua" w:eastAsia="Book Antiqua" w:hAnsi="Book Antiqua" w:cs="Book Antiqua"/>
        </w:rPr>
        <w:t>A:</w:t>
      </w:r>
      <w:r w:rsidR="00F66EEF" w:rsidRPr="00A52BAB">
        <w:rPr>
          <w:rFonts w:ascii="Book Antiqua" w:eastAsia="Book Antiqua" w:hAnsi="Book Antiqua" w:cs="Book Antiqua"/>
        </w:rPr>
        <w:t xml:space="preserve"> The experiment of the measurement of </w:t>
      </w:r>
      <w:r w:rsidR="008C3FFB" w:rsidRPr="00A52BAB">
        <w:rPr>
          <w:rFonts w:ascii="Book Antiqua" w:eastAsia="Book Antiqua" w:hAnsi="Book Antiqua" w:cs="Book Antiqua"/>
        </w:rPr>
        <w:t xml:space="preserve">the </w:t>
      </w:r>
      <w:r w:rsidR="00F66EEF" w:rsidRPr="00A52BAB">
        <w:rPr>
          <w:rFonts w:ascii="Book Antiqua" w:eastAsia="Book Antiqua" w:hAnsi="Book Antiqua" w:cs="Book Antiqua"/>
        </w:rPr>
        <w:t>magnetic force-distance curve</w:t>
      </w:r>
      <w:r w:rsidR="00D25473" w:rsidRPr="00A52BAB">
        <w:rPr>
          <w:rFonts w:ascii="Book Antiqua" w:eastAsia="Book Antiqua" w:hAnsi="Book Antiqua" w:cs="Book Antiqua"/>
        </w:rPr>
        <w:t>; B:</w:t>
      </w:r>
      <w:r w:rsidR="00F66EEF" w:rsidRPr="00A52BAB">
        <w:rPr>
          <w:rFonts w:ascii="Book Antiqua" w:eastAsia="Book Antiqua" w:hAnsi="Book Antiqua" w:cs="Book Antiqua"/>
        </w:rPr>
        <w:t xml:space="preserve"> The</w:t>
      </w:r>
      <w:r w:rsidR="008C3FFB" w:rsidRPr="00A52BAB">
        <w:rPr>
          <w:rFonts w:ascii="Book Antiqua" w:eastAsia="Book Antiqua" w:hAnsi="Book Antiqua" w:cs="Book Antiqua"/>
          <w:lang w:eastAsia="zh-CN"/>
        </w:rPr>
        <w:t xml:space="preserve"> relationship between the s</w:t>
      </w:r>
      <w:r w:rsidR="006D0574" w:rsidRPr="00A52BAB">
        <w:rPr>
          <w:rFonts w:ascii="Book Antiqua" w:eastAsia="Book Antiqua" w:hAnsi="Book Antiqua" w:cs="Book Antiqua"/>
          <w:lang w:eastAsia="zh-CN"/>
        </w:rPr>
        <w:t>e</w:t>
      </w:r>
      <w:r w:rsidR="008C3FFB" w:rsidRPr="00A52BAB">
        <w:rPr>
          <w:rFonts w:ascii="Book Antiqua" w:eastAsia="Book Antiqua" w:hAnsi="Book Antiqua" w:cs="Book Antiqua"/>
          <w:lang w:eastAsia="zh-CN"/>
        </w:rPr>
        <w:t>p</w:t>
      </w:r>
      <w:r w:rsidR="006D0574" w:rsidRPr="00A52BAB">
        <w:rPr>
          <w:rFonts w:ascii="Book Antiqua" w:eastAsia="Book Antiqua" w:hAnsi="Book Antiqua" w:cs="Book Antiqua"/>
          <w:lang w:eastAsia="zh-CN"/>
        </w:rPr>
        <w:t>a</w:t>
      </w:r>
      <w:r w:rsidR="008C3FFB" w:rsidRPr="00A52BAB">
        <w:rPr>
          <w:rFonts w:ascii="Book Antiqua" w:eastAsia="Book Antiqua" w:hAnsi="Book Antiqua" w:cs="Book Antiqua"/>
          <w:lang w:eastAsia="zh-CN"/>
        </w:rPr>
        <w:t xml:space="preserve">ration of </w:t>
      </w:r>
      <w:bookmarkStart w:id="3" w:name="_Hlk146092518"/>
      <w:r w:rsidR="007B1EE5" w:rsidRPr="00A52BAB">
        <w:rPr>
          <w:rFonts w:ascii="Book Antiqua" w:eastAsia="Book Antiqua" w:hAnsi="Book Antiqua" w:cs="Book Antiqua"/>
          <w:lang w:eastAsia="zh-CN"/>
        </w:rPr>
        <w:t>anchor magnet</w:t>
      </w:r>
      <w:bookmarkEnd w:id="3"/>
      <w:r w:rsidR="008C3FFB" w:rsidRPr="00A52BAB">
        <w:rPr>
          <w:rFonts w:ascii="Book Antiqua" w:eastAsia="Book Antiqua" w:hAnsi="Book Antiqua" w:cs="Book Antiqua"/>
          <w:lang w:eastAsia="zh-CN"/>
        </w:rPr>
        <w:t xml:space="preserve"> and </w:t>
      </w:r>
      <w:bookmarkStart w:id="4" w:name="_Hlk146092538"/>
      <w:r w:rsidR="007B1EE5" w:rsidRPr="00A52BAB">
        <w:rPr>
          <w:rFonts w:ascii="Book Antiqua" w:eastAsia="宋体" w:hAnsi="Book Antiqua" w:cs="宋体"/>
          <w:lang w:eastAsia="zh-CN"/>
        </w:rPr>
        <w:t>target magnet</w:t>
      </w:r>
      <w:bookmarkEnd w:id="4"/>
      <w:r w:rsidR="008C3FFB" w:rsidRPr="00A52BAB">
        <w:rPr>
          <w:rFonts w:ascii="Book Antiqua" w:eastAsia="Book Antiqua" w:hAnsi="Book Antiqua" w:cs="Book Antiqua"/>
          <w:lang w:eastAsia="zh-CN"/>
        </w:rPr>
        <w:t xml:space="preserve"> and the magnetic force</w:t>
      </w:r>
      <w:r w:rsidR="00D25473" w:rsidRPr="00A52BAB">
        <w:rPr>
          <w:rFonts w:ascii="Book Antiqua" w:eastAsia="Book Antiqua" w:hAnsi="Book Antiqua" w:cs="Book Antiqua"/>
        </w:rPr>
        <w:t xml:space="preserve">. AM: </w:t>
      </w:r>
      <w:r w:rsidR="00D25473" w:rsidRPr="00A52BAB">
        <w:rPr>
          <w:rFonts w:ascii="Book Antiqua" w:eastAsia="Book Antiqua" w:hAnsi="Book Antiqua" w:cs="Book Antiqua"/>
          <w:color w:val="000000"/>
        </w:rPr>
        <w:t>Anchor magnet</w:t>
      </w:r>
      <w:r w:rsidR="00D25473" w:rsidRPr="00A52BAB">
        <w:rPr>
          <w:rFonts w:ascii="Book Antiqua" w:eastAsia="Book Antiqua" w:hAnsi="Book Antiqua" w:cs="Book Antiqua"/>
        </w:rPr>
        <w:t>; TM: Target magnet.</w:t>
      </w:r>
    </w:p>
    <w:p w14:paraId="62BB9EEF" w14:textId="77777777" w:rsidR="00D25473" w:rsidRPr="00A52BAB" w:rsidRDefault="00D25473" w:rsidP="00A52BAB">
      <w:pPr>
        <w:spacing w:line="360" w:lineRule="auto"/>
        <w:jc w:val="both"/>
        <w:rPr>
          <w:rFonts w:ascii="Book Antiqua" w:eastAsia="Book Antiqua" w:hAnsi="Book Antiqua" w:cs="Book Antiqua"/>
          <w:b/>
          <w:bCs/>
        </w:rPr>
      </w:pPr>
    </w:p>
    <w:p w14:paraId="23385693" w14:textId="33965FB2" w:rsidR="00D25473" w:rsidRPr="00A52BAB" w:rsidRDefault="00750D0C" w:rsidP="00A52BAB">
      <w:pPr>
        <w:spacing w:line="360" w:lineRule="auto"/>
        <w:jc w:val="both"/>
        <w:rPr>
          <w:rFonts w:ascii="Book Antiqua" w:hAnsi="Book Antiqua"/>
        </w:rPr>
      </w:pPr>
      <w:r w:rsidRPr="00A52BAB">
        <w:rPr>
          <w:rFonts w:ascii="Book Antiqua" w:hAnsi="Book Antiqua"/>
          <w:noProof/>
        </w:rPr>
        <w:lastRenderedPageBreak/>
        <w:drawing>
          <wp:inline distT="0" distB="0" distL="0" distR="0" wp14:anchorId="6EE02FF9" wp14:editId="6F7C4CB0">
            <wp:extent cx="5943600" cy="2886710"/>
            <wp:effectExtent l="0" t="0" r="0" b="0"/>
            <wp:docPr id="19328884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86710"/>
                    </a:xfrm>
                    <a:prstGeom prst="rect">
                      <a:avLst/>
                    </a:prstGeom>
                    <a:noFill/>
                    <a:ln>
                      <a:noFill/>
                    </a:ln>
                  </pic:spPr>
                </pic:pic>
              </a:graphicData>
            </a:graphic>
          </wp:inline>
        </w:drawing>
      </w:r>
    </w:p>
    <w:p w14:paraId="795971AC" w14:textId="5AD9BE6B" w:rsidR="00A77B3E" w:rsidRPr="00A52BAB" w:rsidRDefault="00000000" w:rsidP="00A52BAB">
      <w:pPr>
        <w:spacing w:line="360" w:lineRule="auto"/>
        <w:jc w:val="both"/>
        <w:rPr>
          <w:rFonts w:ascii="Book Antiqua" w:eastAsia="Book Antiqua" w:hAnsi="Book Antiqua" w:cs="Book Antiqua"/>
        </w:rPr>
      </w:pPr>
      <w:r w:rsidRPr="00A52BAB">
        <w:rPr>
          <w:rFonts w:ascii="Book Antiqua" w:eastAsia="Book Antiqua" w:hAnsi="Book Antiqua" w:cs="Book Antiqua"/>
          <w:b/>
          <w:bCs/>
        </w:rPr>
        <w:t>Figure 3</w:t>
      </w:r>
      <w:r w:rsidR="00D25473" w:rsidRPr="00A52BAB">
        <w:rPr>
          <w:rFonts w:ascii="Book Antiqua" w:eastAsia="Book Antiqua" w:hAnsi="Book Antiqua" w:cs="Book Antiqua"/>
          <w:b/>
          <w:bCs/>
        </w:rPr>
        <w:t xml:space="preserve"> </w:t>
      </w:r>
      <w:r w:rsidR="008C3FFB" w:rsidRPr="00A52BAB">
        <w:rPr>
          <w:rFonts w:ascii="Book Antiqua" w:eastAsia="Book Antiqua" w:hAnsi="Book Antiqua" w:cs="Book Antiqua"/>
          <w:b/>
          <w:bCs/>
        </w:rPr>
        <w:t xml:space="preserve">The operational process of </w:t>
      </w:r>
      <w:r w:rsidR="007B1EE5" w:rsidRPr="00A52BAB">
        <w:rPr>
          <w:rFonts w:ascii="Book Antiqua" w:eastAsia="Book Antiqua" w:hAnsi="Book Antiqua" w:cs="Book Antiqua"/>
          <w:b/>
          <w:bCs/>
          <w:lang w:eastAsia="zh-CN"/>
        </w:rPr>
        <w:t>magnetic anchor technique</w:t>
      </w:r>
      <w:r w:rsidR="00BD5F02" w:rsidRPr="00A52BAB">
        <w:rPr>
          <w:rFonts w:ascii="Book Antiqua" w:eastAsia="Book Antiqua" w:hAnsi="Book Antiqua" w:cs="Book Antiqua"/>
          <w:b/>
          <w:bCs/>
          <w:lang w:eastAsia="zh-CN"/>
        </w:rPr>
        <w:t>-assisted</w:t>
      </w:r>
      <w:r w:rsidR="008C3FFB" w:rsidRPr="00A52BAB">
        <w:rPr>
          <w:rFonts w:ascii="Book Antiqua" w:eastAsia="Book Antiqua" w:hAnsi="Book Antiqua" w:cs="Book Antiqua"/>
          <w:b/>
          <w:bCs/>
        </w:rPr>
        <w:t xml:space="preserve"> </w:t>
      </w:r>
      <w:r w:rsidR="007B1EE5" w:rsidRPr="00A52BAB">
        <w:rPr>
          <w:rFonts w:ascii="Book Antiqua" w:eastAsia="Book Antiqua" w:hAnsi="Book Antiqua" w:cs="Book Antiqua"/>
          <w:b/>
          <w:bCs/>
        </w:rPr>
        <w:t>endoscopic submucosal dissection</w:t>
      </w:r>
      <w:r w:rsidR="008C3FFB" w:rsidRPr="00A52BAB">
        <w:rPr>
          <w:rFonts w:ascii="Book Antiqua" w:eastAsia="Book Antiqua" w:hAnsi="Book Antiqua" w:cs="Book Antiqua"/>
          <w:b/>
          <w:bCs/>
        </w:rPr>
        <w:t>.</w:t>
      </w:r>
      <w:r w:rsidR="00D25473" w:rsidRPr="00A52BAB">
        <w:rPr>
          <w:rFonts w:ascii="Book Antiqua" w:eastAsia="Book Antiqua" w:hAnsi="Book Antiqua" w:cs="Book Antiqua"/>
          <w:b/>
          <w:bCs/>
        </w:rPr>
        <w:t xml:space="preserve"> </w:t>
      </w:r>
      <w:r w:rsidR="00D25473" w:rsidRPr="00A52BAB">
        <w:rPr>
          <w:rFonts w:ascii="Book Antiqua" w:eastAsia="Book Antiqua" w:hAnsi="Book Antiqua" w:cs="Book Antiqua"/>
        </w:rPr>
        <w:t xml:space="preserve">A: </w:t>
      </w:r>
      <w:r w:rsidR="008C3FFB" w:rsidRPr="00A52BAB">
        <w:rPr>
          <w:rFonts w:ascii="Book Antiqua" w:hAnsi="Book Antiqua"/>
          <w:color w:val="000000" w:themeColor="text1"/>
        </w:rPr>
        <w:t>Esophageal mucosa was examined by gastroscopy</w:t>
      </w:r>
      <w:r w:rsidR="00D25473" w:rsidRPr="00A52BAB">
        <w:rPr>
          <w:rFonts w:ascii="Book Antiqua" w:eastAsia="Book Antiqua" w:hAnsi="Book Antiqua" w:cs="Book Antiqua"/>
        </w:rPr>
        <w:t xml:space="preserve">; B: </w:t>
      </w:r>
      <w:r w:rsidR="008C3FFB" w:rsidRPr="00A52BAB">
        <w:rPr>
          <w:rFonts w:ascii="Book Antiqua" w:hAnsi="Book Antiqua"/>
          <w:color w:val="000000" w:themeColor="text1"/>
        </w:rPr>
        <w:t>The putative diseased mucosa was marked with the electric knife</w:t>
      </w:r>
      <w:r w:rsidR="00D25473" w:rsidRPr="00A52BAB">
        <w:rPr>
          <w:rFonts w:ascii="Book Antiqua" w:eastAsia="Book Antiqua" w:hAnsi="Book Antiqua" w:cs="Book Antiqua"/>
        </w:rPr>
        <w:t>; C</w:t>
      </w:r>
      <w:r w:rsidR="007B1EE5" w:rsidRPr="00A52BAB">
        <w:rPr>
          <w:rFonts w:ascii="Book Antiqua" w:eastAsia="Book Antiqua" w:hAnsi="Book Antiqua" w:cs="Book Antiqua"/>
        </w:rPr>
        <w:t xml:space="preserve"> and</w:t>
      </w:r>
      <w:r w:rsidR="008C3FFB" w:rsidRPr="00A52BAB">
        <w:rPr>
          <w:rFonts w:ascii="Book Antiqua" w:eastAsia="Book Antiqua" w:hAnsi="Book Antiqua" w:cs="Book Antiqua"/>
        </w:rPr>
        <w:t xml:space="preserve"> D</w:t>
      </w:r>
      <w:r w:rsidR="00D25473" w:rsidRPr="00A52BAB">
        <w:rPr>
          <w:rFonts w:ascii="Book Antiqua" w:eastAsia="Book Antiqua" w:hAnsi="Book Antiqua" w:cs="Book Antiqua"/>
        </w:rPr>
        <w:t xml:space="preserve">: </w:t>
      </w:r>
      <w:r w:rsidR="008C3FFB" w:rsidRPr="00A52BAB">
        <w:rPr>
          <w:rFonts w:ascii="Book Antiqua" w:hAnsi="Book Antiqua"/>
          <w:color w:val="000000" w:themeColor="text1"/>
        </w:rPr>
        <w:t xml:space="preserve">The </w:t>
      </w:r>
      <w:r w:rsidR="007B1EE5" w:rsidRPr="00A52BAB">
        <w:rPr>
          <w:rFonts w:ascii="Book Antiqua" w:hAnsi="Book Antiqua"/>
          <w:color w:val="000000" w:themeColor="text1"/>
        </w:rPr>
        <w:t>target magnet</w:t>
      </w:r>
      <w:r w:rsidR="008C3FFB" w:rsidRPr="00A52BAB">
        <w:rPr>
          <w:rFonts w:ascii="Book Antiqua" w:hAnsi="Book Antiqua"/>
          <w:color w:val="000000" w:themeColor="text1"/>
        </w:rPr>
        <w:t xml:space="preserve"> and mucous membrane were sucked up, the operating field was exposed, and the</w:t>
      </w:r>
      <w:r w:rsidR="00BD5F02" w:rsidRPr="00A52BAB">
        <w:rPr>
          <w:rFonts w:ascii="Book Antiqua" w:hAnsi="Book Antiqua"/>
          <w:color w:val="000000" w:themeColor="text1"/>
        </w:rPr>
        <w:t xml:space="preserve"> direction and tissue tension were changed as the </w:t>
      </w:r>
      <w:r w:rsidR="007B1EE5" w:rsidRPr="00A52BAB">
        <w:rPr>
          <w:rFonts w:ascii="Book Antiqua" w:hAnsi="Book Antiqua"/>
          <w:color w:val="000000" w:themeColor="text1"/>
        </w:rPr>
        <w:t>anchor magnet</w:t>
      </w:r>
      <w:r w:rsidR="00BD5F02" w:rsidRPr="00A52BAB">
        <w:rPr>
          <w:rFonts w:ascii="Book Antiqua" w:hAnsi="Book Antiqua"/>
          <w:color w:val="000000" w:themeColor="text1"/>
        </w:rPr>
        <w:t xml:space="preserve"> position was changed</w:t>
      </w:r>
      <w:r w:rsidR="00D25473" w:rsidRPr="00A52BAB">
        <w:rPr>
          <w:rFonts w:ascii="Book Antiqua" w:eastAsia="Book Antiqua" w:hAnsi="Book Antiqua" w:cs="Book Antiqua"/>
        </w:rPr>
        <w:t xml:space="preserve">; E: </w:t>
      </w:r>
      <w:r w:rsidR="008C3FFB" w:rsidRPr="00A52BAB">
        <w:rPr>
          <w:rFonts w:ascii="Book Antiqua" w:hAnsi="Book Antiqua"/>
          <w:color w:val="000000" w:themeColor="text1"/>
        </w:rPr>
        <w:t>The marked mucosa was completely exfoliated</w:t>
      </w:r>
      <w:r w:rsidR="00D25473" w:rsidRPr="00A52BAB">
        <w:rPr>
          <w:rFonts w:ascii="Book Antiqua" w:eastAsia="Book Antiqua" w:hAnsi="Book Antiqua" w:cs="Book Antiqua"/>
        </w:rPr>
        <w:t xml:space="preserve">; F: </w:t>
      </w:r>
      <w:r w:rsidR="008C3FFB" w:rsidRPr="00A52BAB">
        <w:rPr>
          <w:rFonts w:ascii="Book Antiqua" w:hAnsi="Book Antiqua"/>
          <w:color w:val="000000" w:themeColor="text1"/>
        </w:rPr>
        <w:t>The mucous membrane that has been removed</w:t>
      </w:r>
      <w:r w:rsidR="00D25473" w:rsidRPr="00A52BAB">
        <w:rPr>
          <w:rFonts w:ascii="Book Antiqua" w:eastAsia="Book Antiqua" w:hAnsi="Book Antiqua" w:cs="Book Antiqua"/>
        </w:rPr>
        <w:t>.</w:t>
      </w:r>
    </w:p>
    <w:p w14:paraId="182FFD4B" w14:textId="77777777" w:rsidR="00D25473" w:rsidRPr="00A52BAB" w:rsidRDefault="00D25473" w:rsidP="00A52BAB">
      <w:pPr>
        <w:spacing w:line="360" w:lineRule="auto"/>
        <w:jc w:val="both"/>
        <w:rPr>
          <w:rFonts w:ascii="Book Antiqua" w:hAnsi="Book Antiqua"/>
        </w:rPr>
        <w:sectPr w:rsidR="00D25473" w:rsidRPr="00A52BAB">
          <w:pgSz w:w="12240" w:h="15840"/>
          <w:pgMar w:top="1440" w:right="1440" w:bottom="1440" w:left="1440" w:header="720" w:footer="720" w:gutter="0"/>
          <w:cols w:space="720"/>
          <w:docGrid w:linePitch="360"/>
        </w:sectPr>
      </w:pPr>
    </w:p>
    <w:p w14:paraId="4D3EAF5B" w14:textId="77777777" w:rsidR="00D25473" w:rsidRPr="00A52BAB" w:rsidRDefault="00D25473" w:rsidP="00A52BAB">
      <w:pPr>
        <w:spacing w:line="360" w:lineRule="auto"/>
        <w:jc w:val="both"/>
        <w:rPr>
          <w:rFonts w:ascii="Book Antiqua" w:hAnsi="Book Antiqua"/>
          <w:b/>
          <w:bCs/>
          <w:color w:val="000000" w:themeColor="text1"/>
        </w:rPr>
      </w:pPr>
      <w:r w:rsidRPr="00A52BAB">
        <w:rPr>
          <w:rFonts w:ascii="Book Antiqua" w:hAnsi="Book Antiqua"/>
          <w:b/>
          <w:bCs/>
          <w:color w:val="000000" w:themeColor="text1"/>
        </w:rPr>
        <w:lastRenderedPageBreak/>
        <w:t>Table 1 Comparison of results of the two groups</w:t>
      </w:r>
    </w:p>
    <w:tbl>
      <w:tblPr>
        <w:tblW w:w="9781" w:type="dxa"/>
        <w:jc w:val="center"/>
        <w:tblLayout w:type="fixed"/>
        <w:tblLook w:val="04A0" w:firstRow="1" w:lastRow="0" w:firstColumn="1" w:lastColumn="0" w:noHBand="0" w:noVBand="1"/>
      </w:tblPr>
      <w:tblGrid>
        <w:gridCol w:w="4820"/>
        <w:gridCol w:w="1843"/>
        <w:gridCol w:w="1984"/>
        <w:gridCol w:w="1134"/>
      </w:tblGrid>
      <w:tr w:rsidR="00D25473" w:rsidRPr="00A52BAB" w14:paraId="38491D40" w14:textId="77777777" w:rsidTr="00D25473">
        <w:trPr>
          <w:trHeight w:val="313"/>
          <w:jc w:val="center"/>
        </w:trPr>
        <w:tc>
          <w:tcPr>
            <w:tcW w:w="4820" w:type="dxa"/>
            <w:tcBorders>
              <w:top w:val="single" w:sz="4" w:space="0" w:color="auto"/>
              <w:bottom w:val="single" w:sz="4" w:space="0" w:color="auto"/>
            </w:tcBorders>
          </w:tcPr>
          <w:p w14:paraId="78DA1C08"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b/>
                <w:bCs/>
                <w:color w:val="000000" w:themeColor="text1"/>
              </w:rPr>
            </w:pPr>
          </w:p>
        </w:tc>
        <w:tc>
          <w:tcPr>
            <w:tcW w:w="1843" w:type="dxa"/>
            <w:tcBorders>
              <w:top w:val="single" w:sz="4" w:space="0" w:color="auto"/>
              <w:bottom w:val="single" w:sz="4" w:space="0" w:color="auto"/>
            </w:tcBorders>
          </w:tcPr>
          <w:p w14:paraId="62726746"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eastAsia="Times New Roman" w:hAnsi="Book Antiqua"/>
                <w:b/>
                <w:bCs/>
                <w:color w:val="000000" w:themeColor="text1"/>
              </w:rPr>
            </w:pPr>
            <w:r w:rsidRPr="00A52BAB">
              <w:rPr>
                <w:rFonts w:ascii="Book Antiqua" w:eastAsia="Times New Roman" w:hAnsi="Book Antiqua"/>
                <w:b/>
                <w:bCs/>
                <w:color w:val="000000" w:themeColor="text1"/>
              </w:rPr>
              <w:t>Operational group</w:t>
            </w:r>
            <w:r w:rsidRPr="00A52BAB">
              <w:rPr>
                <w:rFonts w:ascii="Book Antiqua" w:hAnsi="Book Antiqua"/>
                <w:b/>
                <w:bCs/>
                <w:color w:val="000000" w:themeColor="text1"/>
              </w:rPr>
              <w:t xml:space="preserve"> </w:t>
            </w:r>
            <w:r w:rsidRPr="00A52BAB">
              <w:rPr>
                <w:rFonts w:ascii="Book Antiqua" w:eastAsia="Times New Roman" w:hAnsi="Book Antiqua"/>
                <w:b/>
                <w:bCs/>
                <w:color w:val="000000" w:themeColor="text1"/>
              </w:rPr>
              <w:t>(</w:t>
            </w:r>
            <w:r w:rsidRPr="00A52BAB">
              <w:rPr>
                <w:rFonts w:ascii="Book Antiqua" w:eastAsia="Times New Roman" w:hAnsi="Book Antiqua"/>
                <w:b/>
                <w:bCs/>
                <w:i/>
                <w:iCs/>
                <w:color w:val="000000" w:themeColor="text1"/>
              </w:rPr>
              <w:t>n</w:t>
            </w:r>
            <w:r w:rsidRPr="00A52BAB">
              <w:rPr>
                <w:rFonts w:ascii="Book Antiqua" w:eastAsia="Times New Roman" w:hAnsi="Book Antiqua"/>
                <w:b/>
                <w:bCs/>
                <w:color w:val="000000" w:themeColor="text1"/>
              </w:rPr>
              <w:t xml:space="preserve"> = 10)</w:t>
            </w:r>
          </w:p>
        </w:tc>
        <w:tc>
          <w:tcPr>
            <w:tcW w:w="1984" w:type="dxa"/>
            <w:tcBorders>
              <w:top w:val="single" w:sz="4" w:space="0" w:color="auto"/>
              <w:bottom w:val="single" w:sz="4" w:space="0" w:color="auto"/>
            </w:tcBorders>
          </w:tcPr>
          <w:p w14:paraId="59F0D8BF"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eastAsia="Times New Roman" w:hAnsi="Book Antiqua"/>
                <w:b/>
                <w:bCs/>
                <w:color w:val="000000" w:themeColor="text1"/>
              </w:rPr>
            </w:pPr>
            <w:r w:rsidRPr="00A52BAB">
              <w:rPr>
                <w:rFonts w:ascii="Book Antiqua" w:eastAsia="Times New Roman" w:hAnsi="Book Antiqua"/>
                <w:b/>
                <w:bCs/>
                <w:color w:val="000000" w:themeColor="text1"/>
              </w:rPr>
              <w:t>Control group</w:t>
            </w:r>
            <w:r w:rsidRPr="00A52BAB">
              <w:rPr>
                <w:rFonts w:ascii="Book Antiqua" w:hAnsi="Book Antiqua"/>
                <w:b/>
                <w:bCs/>
                <w:color w:val="000000" w:themeColor="text1"/>
              </w:rPr>
              <w:t xml:space="preserve"> </w:t>
            </w:r>
            <w:r w:rsidRPr="00A52BAB">
              <w:rPr>
                <w:rFonts w:ascii="Book Antiqua" w:eastAsia="Times New Roman" w:hAnsi="Book Antiqua"/>
                <w:b/>
                <w:bCs/>
                <w:color w:val="000000" w:themeColor="text1"/>
              </w:rPr>
              <w:t>(</w:t>
            </w:r>
            <w:r w:rsidRPr="00A52BAB">
              <w:rPr>
                <w:rFonts w:ascii="Book Antiqua" w:eastAsia="Times New Roman" w:hAnsi="Book Antiqua"/>
                <w:b/>
                <w:bCs/>
                <w:i/>
                <w:iCs/>
                <w:color w:val="000000" w:themeColor="text1"/>
              </w:rPr>
              <w:t>n</w:t>
            </w:r>
            <w:r w:rsidRPr="00A52BAB">
              <w:rPr>
                <w:rFonts w:ascii="Book Antiqua" w:eastAsia="Times New Roman" w:hAnsi="Book Antiqua"/>
                <w:b/>
                <w:bCs/>
                <w:color w:val="000000" w:themeColor="text1"/>
              </w:rPr>
              <w:t xml:space="preserve"> = 10)</w:t>
            </w:r>
          </w:p>
        </w:tc>
        <w:tc>
          <w:tcPr>
            <w:tcW w:w="1134" w:type="dxa"/>
            <w:tcBorders>
              <w:top w:val="single" w:sz="4" w:space="0" w:color="auto"/>
              <w:bottom w:val="single" w:sz="4" w:space="0" w:color="auto"/>
            </w:tcBorders>
          </w:tcPr>
          <w:p w14:paraId="07B7FBF2"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b/>
                <w:bCs/>
                <w:color w:val="000000" w:themeColor="text1"/>
              </w:rPr>
            </w:pPr>
            <w:r w:rsidRPr="00A52BAB">
              <w:rPr>
                <w:rFonts w:ascii="Book Antiqua" w:eastAsia="Times New Roman" w:hAnsi="Book Antiqua"/>
                <w:b/>
                <w:bCs/>
                <w:i/>
                <w:iCs/>
                <w:color w:val="000000" w:themeColor="text1"/>
              </w:rPr>
              <w:t>P</w:t>
            </w:r>
            <w:r w:rsidRPr="00A52BAB">
              <w:rPr>
                <w:rFonts w:ascii="Book Antiqua" w:eastAsia="Times New Roman" w:hAnsi="Book Antiqua"/>
                <w:b/>
                <w:bCs/>
                <w:color w:val="000000" w:themeColor="text1"/>
              </w:rPr>
              <w:t xml:space="preserve"> value</w:t>
            </w:r>
          </w:p>
        </w:tc>
      </w:tr>
      <w:tr w:rsidR="00D25473" w:rsidRPr="00A52BAB" w14:paraId="2C820D00" w14:textId="77777777" w:rsidTr="00D25473">
        <w:trPr>
          <w:trHeight w:val="497"/>
          <w:jc w:val="center"/>
        </w:trPr>
        <w:tc>
          <w:tcPr>
            <w:tcW w:w="4820" w:type="dxa"/>
            <w:tcBorders>
              <w:top w:val="single" w:sz="4" w:space="0" w:color="auto"/>
            </w:tcBorders>
          </w:tcPr>
          <w:p w14:paraId="67F3EBC7"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eastAsia="Times New Roman" w:hAnsi="Book Antiqua"/>
                <w:color w:val="000000" w:themeColor="text1"/>
              </w:rPr>
              <w:t xml:space="preserve">Total </w:t>
            </w:r>
            <w:bookmarkStart w:id="5" w:name="_Hlk144985696"/>
            <w:r w:rsidRPr="00A52BAB">
              <w:rPr>
                <w:rFonts w:ascii="Book Antiqua" w:eastAsia="Times New Roman" w:hAnsi="Book Antiqua"/>
                <w:color w:val="000000" w:themeColor="text1"/>
              </w:rPr>
              <w:t>operative</w:t>
            </w:r>
            <w:bookmarkEnd w:id="5"/>
            <w:r w:rsidRPr="00A52BAB">
              <w:rPr>
                <w:rFonts w:ascii="Book Antiqua" w:eastAsia="Times New Roman" w:hAnsi="Book Antiqua"/>
                <w:color w:val="000000" w:themeColor="text1"/>
              </w:rPr>
              <w:t xml:space="preserve"> time (min)</w:t>
            </w:r>
          </w:p>
        </w:tc>
        <w:tc>
          <w:tcPr>
            <w:tcW w:w="1843" w:type="dxa"/>
            <w:tcBorders>
              <w:top w:val="single" w:sz="4" w:space="0" w:color="auto"/>
            </w:tcBorders>
          </w:tcPr>
          <w:p w14:paraId="13A90EBB"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17.04 ± 0.22</w:t>
            </w:r>
          </w:p>
        </w:tc>
        <w:tc>
          <w:tcPr>
            <w:tcW w:w="1984" w:type="dxa"/>
            <w:tcBorders>
              <w:top w:val="single" w:sz="4" w:space="0" w:color="auto"/>
            </w:tcBorders>
          </w:tcPr>
          <w:p w14:paraId="57A6E2D1"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21.94 ± 0.23</w:t>
            </w:r>
          </w:p>
        </w:tc>
        <w:tc>
          <w:tcPr>
            <w:tcW w:w="1134" w:type="dxa"/>
            <w:tcBorders>
              <w:top w:val="single" w:sz="4" w:space="0" w:color="auto"/>
            </w:tcBorders>
          </w:tcPr>
          <w:p w14:paraId="38583F52"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eastAsia="宋体" w:hAnsi="Book Antiqua"/>
                <w:color w:val="000000" w:themeColor="text1"/>
              </w:rPr>
              <w:t xml:space="preserve">&lt; </w:t>
            </w:r>
            <w:r w:rsidRPr="00A52BAB">
              <w:rPr>
                <w:rFonts w:ascii="Book Antiqua" w:eastAsia="Times New Roman" w:hAnsi="Book Antiqua"/>
                <w:color w:val="000000" w:themeColor="text1"/>
              </w:rPr>
              <w:t>0.001</w:t>
            </w:r>
          </w:p>
        </w:tc>
      </w:tr>
      <w:tr w:rsidR="00D25473" w:rsidRPr="00A52BAB" w14:paraId="7AFF6AF8" w14:textId="77777777" w:rsidTr="00D25473">
        <w:trPr>
          <w:trHeight w:val="512"/>
          <w:jc w:val="center"/>
        </w:trPr>
        <w:tc>
          <w:tcPr>
            <w:tcW w:w="4820" w:type="dxa"/>
          </w:tcPr>
          <w:p w14:paraId="1439752C"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eastAsia="Times New Roman" w:hAnsi="Book Antiqua"/>
                <w:color w:val="000000" w:themeColor="text1"/>
              </w:rPr>
              <w:t>Perforation rate (%)</w:t>
            </w:r>
          </w:p>
        </w:tc>
        <w:tc>
          <w:tcPr>
            <w:tcW w:w="1843" w:type="dxa"/>
          </w:tcPr>
          <w:p w14:paraId="7B50C6FD"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90</w:t>
            </w:r>
          </w:p>
        </w:tc>
        <w:tc>
          <w:tcPr>
            <w:tcW w:w="1984" w:type="dxa"/>
          </w:tcPr>
          <w:p w14:paraId="64EEC5FA"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60</w:t>
            </w:r>
          </w:p>
        </w:tc>
        <w:tc>
          <w:tcPr>
            <w:tcW w:w="1134" w:type="dxa"/>
          </w:tcPr>
          <w:p w14:paraId="372E0194"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0.302</w:t>
            </w:r>
          </w:p>
        </w:tc>
      </w:tr>
      <w:tr w:rsidR="00D25473" w:rsidRPr="00A52BAB" w14:paraId="134873C1" w14:textId="77777777" w:rsidTr="00D25473">
        <w:trPr>
          <w:trHeight w:val="504"/>
          <w:jc w:val="center"/>
        </w:trPr>
        <w:tc>
          <w:tcPr>
            <w:tcW w:w="4820" w:type="dxa"/>
          </w:tcPr>
          <w:p w14:paraId="33B7B4FD"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eastAsia="Times New Roman" w:hAnsi="Book Antiqua"/>
                <w:color w:val="000000" w:themeColor="text1"/>
              </w:rPr>
            </w:pPr>
            <w:r w:rsidRPr="00A52BAB">
              <w:rPr>
                <w:rFonts w:ascii="Book Antiqua" w:eastAsia="Times New Roman" w:hAnsi="Book Antiqua"/>
                <w:color w:val="000000" w:themeColor="text1"/>
              </w:rPr>
              <w:t>Rate of whole mucosal resection (%)</w:t>
            </w:r>
          </w:p>
        </w:tc>
        <w:tc>
          <w:tcPr>
            <w:tcW w:w="1843" w:type="dxa"/>
          </w:tcPr>
          <w:p w14:paraId="29A7225B"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90</w:t>
            </w:r>
          </w:p>
        </w:tc>
        <w:tc>
          <w:tcPr>
            <w:tcW w:w="1984" w:type="dxa"/>
          </w:tcPr>
          <w:p w14:paraId="0BDDCBBD"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80</w:t>
            </w:r>
          </w:p>
        </w:tc>
        <w:tc>
          <w:tcPr>
            <w:tcW w:w="1134" w:type="dxa"/>
          </w:tcPr>
          <w:p w14:paraId="56DDBA7F"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eastAsia="Times New Roman" w:hAnsi="Book Antiqua"/>
                <w:color w:val="000000" w:themeColor="text1"/>
              </w:rPr>
              <w:t>-</w:t>
            </w:r>
          </w:p>
        </w:tc>
      </w:tr>
      <w:tr w:rsidR="00D25473" w:rsidRPr="00A52BAB" w14:paraId="615422BB" w14:textId="77777777" w:rsidTr="00D25473">
        <w:trPr>
          <w:trHeight w:val="504"/>
          <w:jc w:val="center"/>
        </w:trPr>
        <w:tc>
          <w:tcPr>
            <w:tcW w:w="4820" w:type="dxa"/>
          </w:tcPr>
          <w:p w14:paraId="5D8D6FE1"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eastAsia="Times New Roman" w:hAnsi="Book Antiqua"/>
                <w:color w:val="000000" w:themeColor="text1"/>
              </w:rPr>
              <w:t>Diameters of the peering mucosa (cm)</w:t>
            </w:r>
          </w:p>
        </w:tc>
        <w:tc>
          <w:tcPr>
            <w:tcW w:w="1843" w:type="dxa"/>
          </w:tcPr>
          <w:p w14:paraId="1609F07E"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2.13 ± 0.06</w:t>
            </w:r>
          </w:p>
        </w:tc>
        <w:tc>
          <w:tcPr>
            <w:tcW w:w="1984" w:type="dxa"/>
          </w:tcPr>
          <w:p w14:paraId="165BDEE1"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2.15 ± 0.06</w:t>
            </w:r>
          </w:p>
        </w:tc>
        <w:tc>
          <w:tcPr>
            <w:tcW w:w="1134" w:type="dxa"/>
          </w:tcPr>
          <w:p w14:paraId="5D820DB1"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eastAsia="Times New Roman" w:hAnsi="Book Antiqua"/>
                <w:color w:val="000000" w:themeColor="text1"/>
              </w:rPr>
              <w:t>0.822</w:t>
            </w:r>
          </w:p>
        </w:tc>
      </w:tr>
      <w:tr w:rsidR="00D25473" w:rsidRPr="00A52BAB" w14:paraId="16906932" w14:textId="77777777" w:rsidTr="00D25473">
        <w:trPr>
          <w:trHeight w:val="497"/>
          <w:jc w:val="center"/>
        </w:trPr>
        <w:tc>
          <w:tcPr>
            <w:tcW w:w="4820" w:type="dxa"/>
          </w:tcPr>
          <w:p w14:paraId="73C53B32"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eastAsia="Times New Roman" w:hAnsi="Book Antiqua"/>
                <w:color w:val="000000" w:themeColor="text1"/>
              </w:rPr>
              <w:t>Scores of convenience</w:t>
            </w:r>
            <w:r w:rsidRPr="00A52BAB">
              <w:rPr>
                <w:rFonts w:ascii="Book Antiqua" w:eastAsia="Times New Roman" w:hAnsi="Book Antiqua"/>
                <w:color w:val="000000" w:themeColor="text1"/>
                <w:vertAlign w:val="superscript"/>
              </w:rPr>
              <w:t>1</w:t>
            </w:r>
          </w:p>
        </w:tc>
        <w:tc>
          <w:tcPr>
            <w:tcW w:w="1843" w:type="dxa"/>
          </w:tcPr>
          <w:p w14:paraId="707CD024"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9.22 ± 0.19</w:t>
            </w:r>
          </w:p>
        </w:tc>
        <w:tc>
          <w:tcPr>
            <w:tcW w:w="1984" w:type="dxa"/>
          </w:tcPr>
          <w:p w14:paraId="7F49F354"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8.34 ± 0.15</w:t>
            </w:r>
          </w:p>
        </w:tc>
        <w:tc>
          <w:tcPr>
            <w:tcW w:w="1134" w:type="dxa"/>
          </w:tcPr>
          <w:p w14:paraId="5308E044"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eastAsia="宋体" w:hAnsi="Book Antiqua"/>
                <w:color w:val="000000" w:themeColor="text1"/>
              </w:rPr>
              <w:t>0.002</w:t>
            </w:r>
          </w:p>
        </w:tc>
      </w:tr>
      <w:tr w:rsidR="00D25473" w:rsidRPr="00A52BAB" w14:paraId="6D95F75F" w14:textId="77777777" w:rsidTr="00D25473">
        <w:trPr>
          <w:trHeight w:val="497"/>
          <w:jc w:val="center"/>
        </w:trPr>
        <w:tc>
          <w:tcPr>
            <w:tcW w:w="4820" w:type="dxa"/>
          </w:tcPr>
          <w:p w14:paraId="3D206A7F"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eastAsia="Times New Roman" w:hAnsi="Book Antiqua"/>
                <w:color w:val="000000" w:themeColor="text1"/>
                <w:vertAlign w:val="superscript"/>
              </w:rPr>
            </w:pPr>
            <w:r w:rsidRPr="00A52BAB">
              <w:rPr>
                <w:rFonts w:ascii="Book Antiqua" w:eastAsia="Times New Roman" w:hAnsi="Book Antiqua"/>
                <w:color w:val="000000" w:themeColor="text1"/>
              </w:rPr>
              <w:t>Scores of mucosal surface exposure degree</w:t>
            </w:r>
            <w:r w:rsidRPr="00A52BAB">
              <w:rPr>
                <w:rFonts w:ascii="Book Antiqua" w:eastAsia="Times New Roman" w:hAnsi="Book Antiqua"/>
                <w:color w:val="000000" w:themeColor="text1"/>
                <w:vertAlign w:val="superscript"/>
              </w:rPr>
              <w:t>1</w:t>
            </w:r>
          </w:p>
        </w:tc>
        <w:tc>
          <w:tcPr>
            <w:tcW w:w="1843" w:type="dxa"/>
          </w:tcPr>
          <w:p w14:paraId="1FA260FB"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9.11 ± 0.15</w:t>
            </w:r>
          </w:p>
        </w:tc>
        <w:tc>
          <w:tcPr>
            <w:tcW w:w="1984" w:type="dxa"/>
          </w:tcPr>
          <w:p w14:paraId="336F44AB"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8.25 ± 0.12</w:t>
            </w:r>
          </w:p>
        </w:tc>
        <w:tc>
          <w:tcPr>
            <w:tcW w:w="1134" w:type="dxa"/>
          </w:tcPr>
          <w:p w14:paraId="4EAA1289"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eastAsia="宋体" w:hAnsi="Book Antiqua"/>
                <w:color w:val="000000" w:themeColor="text1"/>
              </w:rPr>
            </w:pPr>
            <w:r w:rsidRPr="00A52BAB">
              <w:rPr>
                <w:rFonts w:ascii="Book Antiqua" w:eastAsia="宋体" w:hAnsi="Book Antiqua"/>
                <w:color w:val="000000" w:themeColor="text1"/>
              </w:rPr>
              <w:t xml:space="preserve">&lt; </w:t>
            </w:r>
            <w:r w:rsidRPr="00A52BAB">
              <w:rPr>
                <w:rFonts w:ascii="Book Antiqua" w:eastAsia="Times New Roman" w:hAnsi="Book Antiqua"/>
                <w:color w:val="000000" w:themeColor="text1"/>
              </w:rPr>
              <w:t>0.001</w:t>
            </w:r>
          </w:p>
        </w:tc>
      </w:tr>
      <w:tr w:rsidR="00D25473" w:rsidRPr="00A52BAB" w14:paraId="1438FCF2" w14:textId="77777777" w:rsidTr="00D25473">
        <w:trPr>
          <w:trHeight w:val="497"/>
          <w:jc w:val="center"/>
        </w:trPr>
        <w:tc>
          <w:tcPr>
            <w:tcW w:w="4820" w:type="dxa"/>
            <w:tcBorders>
              <w:bottom w:val="single" w:sz="4" w:space="0" w:color="auto"/>
            </w:tcBorders>
          </w:tcPr>
          <w:p w14:paraId="2D3FDD0B"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eastAsia="Times New Roman" w:hAnsi="Book Antiqua"/>
                <w:color w:val="000000" w:themeColor="text1"/>
                <w:vertAlign w:val="superscript"/>
              </w:rPr>
            </w:pPr>
            <w:r w:rsidRPr="00A52BAB">
              <w:rPr>
                <w:rFonts w:ascii="Book Antiqua" w:eastAsia="Times New Roman" w:hAnsi="Book Antiqua"/>
                <w:color w:val="000000" w:themeColor="text1"/>
              </w:rPr>
              <w:t xml:space="preserve">Scores of </w:t>
            </w:r>
            <w:proofErr w:type="gramStart"/>
            <w:r w:rsidRPr="00A52BAB">
              <w:rPr>
                <w:rFonts w:ascii="Book Antiqua" w:eastAsia="Times New Roman" w:hAnsi="Book Antiqua"/>
                <w:color w:val="000000" w:themeColor="text1"/>
              </w:rPr>
              <w:t>tissue</w:t>
            </w:r>
            <w:proofErr w:type="gramEnd"/>
            <w:r w:rsidRPr="00A52BAB">
              <w:rPr>
                <w:rFonts w:ascii="Book Antiqua" w:eastAsia="Times New Roman" w:hAnsi="Book Antiqua"/>
                <w:color w:val="000000" w:themeColor="text1"/>
              </w:rPr>
              <w:t xml:space="preserve"> tension</w:t>
            </w:r>
            <w:r w:rsidRPr="00A52BAB">
              <w:rPr>
                <w:rFonts w:ascii="Book Antiqua" w:eastAsia="Times New Roman" w:hAnsi="Book Antiqua"/>
                <w:color w:val="000000" w:themeColor="text1"/>
                <w:vertAlign w:val="superscript"/>
              </w:rPr>
              <w:t>1</w:t>
            </w:r>
          </w:p>
        </w:tc>
        <w:tc>
          <w:tcPr>
            <w:tcW w:w="1843" w:type="dxa"/>
            <w:tcBorders>
              <w:bottom w:val="single" w:sz="4" w:space="0" w:color="auto"/>
            </w:tcBorders>
          </w:tcPr>
          <w:p w14:paraId="060FA745"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9.35 ± 0.13</w:t>
            </w:r>
          </w:p>
        </w:tc>
        <w:tc>
          <w:tcPr>
            <w:tcW w:w="1984" w:type="dxa"/>
            <w:tcBorders>
              <w:bottom w:val="single" w:sz="4" w:space="0" w:color="auto"/>
            </w:tcBorders>
          </w:tcPr>
          <w:p w14:paraId="2190C55B"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hAnsi="Book Antiqua"/>
                <w:color w:val="000000" w:themeColor="text1"/>
              </w:rPr>
            </w:pPr>
            <w:r w:rsidRPr="00A52BAB">
              <w:rPr>
                <w:rFonts w:ascii="Book Antiqua" w:hAnsi="Book Antiqua"/>
                <w:color w:val="000000" w:themeColor="text1"/>
              </w:rPr>
              <w:t>8.02 ± 0.17</w:t>
            </w:r>
          </w:p>
        </w:tc>
        <w:tc>
          <w:tcPr>
            <w:tcW w:w="1134" w:type="dxa"/>
            <w:tcBorders>
              <w:bottom w:val="single" w:sz="4" w:space="0" w:color="auto"/>
            </w:tcBorders>
          </w:tcPr>
          <w:p w14:paraId="49EFEBE1" w14:textId="77777777" w:rsidR="00D25473" w:rsidRPr="00A52BAB" w:rsidRDefault="00D25473" w:rsidP="00A52BAB">
            <w:pPr>
              <w:pBdr>
                <w:top w:val="none" w:sz="0" w:space="0" w:color="000000"/>
                <w:left w:val="none" w:sz="0" w:space="0" w:color="000000"/>
                <w:bottom w:val="none" w:sz="0" w:space="0" w:color="000000"/>
                <w:right w:val="none" w:sz="0" w:space="0" w:color="000000"/>
              </w:pBdr>
              <w:spacing w:line="360" w:lineRule="auto"/>
              <w:ind w:right="100"/>
              <w:jc w:val="both"/>
              <w:rPr>
                <w:rFonts w:ascii="Book Antiqua" w:eastAsia="宋体" w:hAnsi="Book Antiqua"/>
                <w:color w:val="000000" w:themeColor="text1"/>
              </w:rPr>
            </w:pPr>
            <w:r w:rsidRPr="00A52BAB">
              <w:rPr>
                <w:rFonts w:ascii="Book Antiqua" w:eastAsia="宋体" w:hAnsi="Book Antiqua"/>
                <w:color w:val="000000" w:themeColor="text1"/>
              </w:rPr>
              <w:t xml:space="preserve">&lt; </w:t>
            </w:r>
            <w:r w:rsidRPr="00A52BAB">
              <w:rPr>
                <w:rFonts w:ascii="Book Antiqua" w:eastAsia="Times New Roman" w:hAnsi="Book Antiqua"/>
                <w:color w:val="000000" w:themeColor="text1"/>
              </w:rPr>
              <w:t>0.001</w:t>
            </w:r>
          </w:p>
        </w:tc>
      </w:tr>
    </w:tbl>
    <w:p w14:paraId="694C7A19" w14:textId="77777777" w:rsidR="00D25473" w:rsidRPr="00A52BAB" w:rsidRDefault="00D25473" w:rsidP="00A52BAB">
      <w:pPr>
        <w:spacing w:line="360" w:lineRule="auto"/>
        <w:jc w:val="both"/>
        <w:rPr>
          <w:rFonts w:ascii="Book Antiqua" w:hAnsi="Book Antiqua"/>
          <w:color w:val="000000" w:themeColor="text1"/>
        </w:rPr>
      </w:pPr>
      <w:r w:rsidRPr="00A52BAB">
        <w:rPr>
          <w:rFonts w:ascii="Book Antiqua" w:hAnsi="Book Antiqua"/>
          <w:color w:val="000000" w:themeColor="text1"/>
          <w:vertAlign w:val="superscript"/>
        </w:rPr>
        <w:t>1</w:t>
      </w:r>
      <w:r w:rsidRPr="00A52BAB">
        <w:rPr>
          <w:rFonts w:ascii="Book Antiqua" w:hAnsi="Book Antiqua"/>
          <w:color w:val="000000" w:themeColor="text1"/>
        </w:rPr>
        <w:t>Endoscopist’s operational feeling scores which were limited from 0 to 10 reflect their feelings about convenience, mucosal surface exposure degree, and tissue tension with the surgical procedure. Higher scores indicate greater satisfaction.</w:t>
      </w:r>
    </w:p>
    <w:p w14:paraId="457F995C" w14:textId="77777777" w:rsidR="00D25473" w:rsidRPr="00A52BAB" w:rsidRDefault="00D25473" w:rsidP="00A52BAB">
      <w:pPr>
        <w:spacing w:line="360" w:lineRule="auto"/>
        <w:jc w:val="both"/>
        <w:rPr>
          <w:rFonts w:ascii="Book Antiqua" w:hAnsi="Book Antiqua"/>
        </w:rPr>
      </w:pPr>
    </w:p>
    <w:sectPr w:rsidR="00D25473" w:rsidRPr="00A52BAB" w:rsidSect="00932469">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DBF05" w14:textId="77777777" w:rsidR="00E11568" w:rsidRDefault="00E11568" w:rsidP="00D25473">
      <w:r>
        <w:separator/>
      </w:r>
    </w:p>
  </w:endnote>
  <w:endnote w:type="continuationSeparator" w:id="0">
    <w:p w14:paraId="0D5E8471" w14:textId="77777777" w:rsidR="00E11568" w:rsidRDefault="00E11568" w:rsidP="00D2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7D49" w14:textId="77777777" w:rsidR="00D25473" w:rsidRPr="00D25473" w:rsidRDefault="00D25473" w:rsidP="00D25473">
    <w:pPr>
      <w:pStyle w:val="a3"/>
      <w:jc w:val="right"/>
      <w:rPr>
        <w:rFonts w:ascii="Book Antiqua" w:hAnsi="Book Antiqua"/>
        <w:color w:val="000000" w:themeColor="text1"/>
        <w:sz w:val="24"/>
        <w:szCs w:val="24"/>
      </w:rPr>
    </w:pPr>
    <w:r>
      <w:rPr>
        <w:color w:val="4F81BD" w:themeColor="accent1"/>
        <w:lang w:val="zh-CN"/>
      </w:rPr>
      <w:t xml:space="preserve"> </w:t>
    </w:r>
    <w:r w:rsidRPr="00D25473">
      <w:rPr>
        <w:rFonts w:ascii="Book Antiqua" w:hAnsi="Book Antiqua"/>
        <w:color w:val="000000" w:themeColor="text1"/>
        <w:sz w:val="24"/>
        <w:szCs w:val="24"/>
      </w:rPr>
      <w:fldChar w:fldCharType="begin"/>
    </w:r>
    <w:r w:rsidRPr="00D25473">
      <w:rPr>
        <w:rFonts w:ascii="Book Antiqua" w:hAnsi="Book Antiqua"/>
        <w:color w:val="000000" w:themeColor="text1"/>
        <w:sz w:val="24"/>
        <w:szCs w:val="24"/>
      </w:rPr>
      <w:instrText>PAGE  \* Arabic  \* MERGEFORMAT</w:instrText>
    </w:r>
    <w:r w:rsidRPr="00D25473">
      <w:rPr>
        <w:rFonts w:ascii="Book Antiqua" w:hAnsi="Book Antiqua"/>
        <w:color w:val="000000" w:themeColor="text1"/>
        <w:sz w:val="24"/>
        <w:szCs w:val="24"/>
      </w:rPr>
      <w:fldChar w:fldCharType="separate"/>
    </w:r>
    <w:r w:rsidRPr="00D25473">
      <w:rPr>
        <w:rFonts w:ascii="Book Antiqua" w:hAnsi="Book Antiqua"/>
        <w:color w:val="000000" w:themeColor="text1"/>
        <w:sz w:val="24"/>
        <w:szCs w:val="24"/>
        <w:lang w:val="zh-CN"/>
      </w:rPr>
      <w:t>2</w:t>
    </w:r>
    <w:r w:rsidRPr="00D25473">
      <w:rPr>
        <w:rFonts w:ascii="Book Antiqua" w:hAnsi="Book Antiqua"/>
        <w:color w:val="000000" w:themeColor="text1"/>
        <w:sz w:val="24"/>
        <w:szCs w:val="24"/>
      </w:rPr>
      <w:fldChar w:fldCharType="end"/>
    </w:r>
    <w:r w:rsidRPr="00D25473">
      <w:rPr>
        <w:rFonts w:ascii="Book Antiqua" w:hAnsi="Book Antiqua"/>
        <w:color w:val="000000" w:themeColor="text1"/>
        <w:sz w:val="24"/>
        <w:szCs w:val="24"/>
        <w:lang w:val="zh-CN"/>
      </w:rPr>
      <w:t xml:space="preserve"> / </w:t>
    </w:r>
    <w:r w:rsidRPr="00D25473">
      <w:rPr>
        <w:rFonts w:ascii="Book Antiqua" w:hAnsi="Book Antiqua"/>
        <w:color w:val="000000" w:themeColor="text1"/>
        <w:sz w:val="24"/>
        <w:szCs w:val="24"/>
      </w:rPr>
      <w:fldChar w:fldCharType="begin"/>
    </w:r>
    <w:r w:rsidRPr="00D25473">
      <w:rPr>
        <w:rFonts w:ascii="Book Antiqua" w:hAnsi="Book Antiqua"/>
        <w:color w:val="000000" w:themeColor="text1"/>
        <w:sz w:val="24"/>
        <w:szCs w:val="24"/>
      </w:rPr>
      <w:instrText>NUMPAGES  \* Arabic  \* MERGEFORMAT</w:instrText>
    </w:r>
    <w:r w:rsidRPr="00D25473">
      <w:rPr>
        <w:rFonts w:ascii="Book Antiqua" w:hAnsi="Book Antiqua"/>
        <w:color w:val="000000" w:themeColor="text1"/>
        <w:sz w:val="24"/>
        <w:szCs w:val="24"/>
      </w:rPr>
      <w:fldChar w:fldCharType="separate"/>
    </w:r>
    <w:r w:rsidRPr="00D25473">
      <w:rPr>
        <w:rFonts w:ascii="Book Antiqua" w:hAnsi="Book Antiqua"/>
        <w:color w:val="000000" w:themeColor="text1"/>
        <w:sz w:val="24"/>
        <w:szCs w:val="24"/>
        <w:lang w:val="zh-CN"/>
      </w:rPr>
      <w:t>2</w:t>
    </w:r>
    <w:r w:rsidRPr="00D25473">
      <w:rPr>
        <w:rFonts w:ascii="Book Antiqua" w:hAnsi="Book Antiqua"/>
        <w:color w:val="000000" w:themeColor="text1"/>
        <w:sz w:val="24"/>
        <w:szCs w:val="24"/>
      </w:rPr>
      <w:fldChar w:fldCharType="end"/>
    </w:r>
  </w:p>
  <w:p w14:paraId="4C131904" w14:textId="77777777" w:rsidR="00D25473" w:rsidRDefault="00D25473">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3FF3" w14:textId="00E3112F" w:rsidR="00603830" w:rsidRPr="007B1EE5" w:rsidRDefault="007B1EE5" w:rsidP="007B1EE5">
    <w:pPr>
      <w:pStyle w:val="a3"/>
      <w:jc w:val="right"/>
      <w:rPr>
        <w:rFonts w:ascii="Book Antiqua" w:hAnsi="Book Antiqua"/>
        <w:color w:val="000000" w:themeColor="text1"/>
        <w:sz w:val="24"/>
        <w:szCs w:val="24"/>
      </w:rPr>
    </w:pPr>
    <w:r w:rsidRPr="007B1EE5">
      <w:rPr>
        <w:rFonts w:ascii="Book Antiqua" w:hAnsi="Book Antiqua"/>
        <w:color w:val="000000" w:themeColor="text1"/>
        <w:sz w:val="24"/>
        <w:szCs w:val="24"/>
        <w:lang w:val="zh-CN"/>
      </w:rPr>
      <w:t xml:space="preserve"> </w:t>
    </w:r>
    <w:r w:rsidRPr="007B1EE5">
      <w:rPr>
        <w:rFonts w:ascii="Book Antiqua" w:hAnsi="Book Antiqua"/>
        <w:color w:val="000000" w:themeColor="text1"/>
        <w:sz w:val="24"/>
        <w:szCs w:val="24"/>
      </w:rPr>
      <w:fldChar w:fldCharType="begin"/>
    </w:r>
    <w:r w:rsidRPr="007B1EE5">
      <w:rPr>
        <w:rFonts w:ascii="Book Antiqua" w:hAnsi="Book Antiqua"/>
        <w:color w:val="000000" w:themeColor="text1"/>
        <w:sz w:val="24"/>
        <w:szCs w:val="24"/>
      </w:rPr>
      <w:instrText>PAGE  \* Arabic  \* MERGEFORMAT</w:instrText>
    </w:r>
    <w:r w:rsidRPr="007B1EE5">
      <w:rPr>
        <w:rFonts w:ascii="Book Antiqua" w:hAnsi="Book Antiqua"/>
        <w:color w:val="000000" w:themeColor="text1"/>
        <w:sz w:val="24"/>
        <w:szCs w:val="24"/>
      </w:rPr>
      <w:fldChar w:fldCharType="separate"/>
    </w:r>
    <w:r w:rsidRPr="007B1EE5">
      <w:rPr>
        <w:rFonts w:ascii="Book Antiqua" w:hAnsi="Book Antiqua"/>
        <w:color w:val="000000" w:themeColor="text1"/>
        <w:sz w:val="24"/>
        <w:szCs w:val="24"/>
        <w:lang w:val="zh-CN"/>
      </w:rPr>
      <w:t>2</w:t>
    </w:r>
    <w:r w:rsidRPr="007B1EE5">
      <w:rPr>
        <w:rFonts w:ascii="Book Antiqua" w:hAnsi="Book Antiqua"/>
        <w:color w:val="000000" w:themeColor="text1"/>
        <w:sz w:val="24"/>
        <w:szCs w:val="24"/>
      </w:rPr>
      <w:fldChar w:fldCharType="end"/>
    </w:r>
    <w:r w:rsidRPr="007B1EE5">
      <w:rPr>
        <w:rFonts w:ascii="Book Antiqua" w:hAnsi="Book Antiqua"/>
        <w:color w:val="000000" w:themeColor="text1"/>
        <w:sz w:val="24"/>
        <w:szCs w:val="24"/>
        <w:lang w:val="zh-CN"/>
      </w:rPr>
      <w:t xml:space="preserve"> / </w:t>
    </w:r>
    <w:r w:rsidRPr="007B1EE5">
      <w:rPr>
        <w:rFonts w:ascii="Book Antiqua" w:hAnsi="Book Antiqua"/>
        <w:color w:val="000000" w:themeColor="text1"/>
        <w:sz w:val="24"/>
        <w:szCs w:val="24"/>
      </w:rPr>
      <w:fldChar w:fldCharType="begin"/>
    </w:r>
    <w:r w:rsidRPr="007B1EE5">
      <w:rPr>
        <w:rFonts w:ascii="Book Antiqua" w:hAnsi="Book Antiqua"/>
        <w:color w:val="000000" w:themeColor="text1"/>
        <w:sz w:val="24"/>
        <w:szCs w:val="24"/>
      </w:rPr>
      <w:instrText>NUMPAGES  \* Arabic  \* MERGEFORMAT</w:instrText>
    </w:r>
    <w:r w:rsidRPr="007B1EE5">
      <w:rPr>
        <w:rFonts w:ascii="Book Antiqua" w:hAnsi="Book Antiqua"/>
        <w:color w:val="000000" w:themeColor="text1"/>
        <w:sz w:val="24"/>
        <w:szCs w:val="24"/>
      </w:rPr>
      <w:fldChar w:fldCharType="separate"/>
    </w:r>
    <w:r w:rsidRPr="007B1EE5">
      <w:rPr>
        <w:rFonts w:ascii="Book Antiqua" w:hAnsi="Book Antiqua"/>
        <w:color w:val="000000" w:themeColor="text1"/>
        <w:sz w:val="24"/>
        <w:szCs w:val="24"/>
        <w:lang w:val="zh-CN"/>
      </w:rPr>
      <w:t>2</w:t>
    </w:r>
    <w:r w:rsidRPr="007B1EE5">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BBB31" w14:textId="77777777" w:rsidR="00E11568" w:rsidRDefault="00E11568" w:rsidP="00D25473">
      <w:r>
        <w:separator/>
      </w:r>
    </w:p>
  </w:footnote>
  <w:footnote w:type="continuationSeparator" w:id="0">
    <w:p w14:paraId="7FBE8E3B" w14:textId="77777777" w:rsidR="00E11568" w:rsidRDefault="00E11568" w:rsidP="00D2547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1065"/>
    <w:rsid w:val="000868B9"/>
    <w:rsid w:val="0017332F"/>
    <w:rsid w:val="001B4EAD"/>
    <w:rsid w:val="00275F81"/>
    <w:rsid w:val="003469E5"/>
    <w:rsid w:val="003C07F2"/>
    <w:rsid w:val="0043344F"/>
    <w:rsid w:val="004E0D81"/>
    <w:rsid w:val="00573E7A"/>
    <w:rsid w:val="00603830"/>
    <w:rsid w:val="0067091F"/>
    <w:rsid w:val="006D0574"/>
    <w:rsid w:val="00750D0C"/>
    <w:rsid w:val="00756480"/>
    <w:rsid w:val="007B1EE5"/>
    <w:rsid w:val="007C641C"/>
    <w:rsid w:val="007F6C70"/>
    <w:rsid w:val="008031CD"/>
    <w:rsid w:val="008A1EED"/>
    <w:rsid w:val="008C3FFB"/>
    <w:rsid w:val="00A03858"/>
    <w:rsid w:val="00A52BAB"/>
    <w:rsid w:val="00A77B3E"/>
    <w:rsid w:val="00AA3FE1"/>
    <w:rsid w:val="00B91AC8"/>
    <w:rsid w:val="00BD5F02"/>
    <w:rsid w:val="00BF5D11"/>
    <w:rsid w:val="00C660D0"/>
    <w:rsid w:val="00CA2A55"/>
    <w:rsid w:val="00CD7A2C"/>
    <w:rsid w:val="00CE1CB5"/>
    <w:rsid w:val="00CF4E1F"/>
    <w:rsid w:val="00D25473"/>
    <w:rsid w:val="00E11568"/>
    <w:rsid w:val="00F30C2F"/>
    <w:rsid w:val="00F66EEF"/>
    <w:rsid w:val="00F93E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B0028"/>
  <w15:docId w15:val="{36E8AEEE-F627-4F9F-BA02-A51B4A8F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rsid w:val="00D25473"/>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4">
    <w:name w:val="页脚 字符"/>
    <w:basedOn w:val="a0"/>
    <w:link w:val="a3"/>
    <w:uiPriority w:val="99"/>
    <w:qFormat/>
    <w:rsid w:val="00D25473"/>
    <w:rPr>
      <w:rFonts w:asciiTheme="minorHAnsi" w:hAnsiTheme="minorHAnsi" w:cstheme="minorBidi"/>
      <w:kern w:val="2"/>
      <w:sz w:val="18"/>
      <w:szCs w:val="18"/>
      <w:lang w:eastAsia="zh-CN"/>
    </w:rPr>
  </w:style>
  <w:style w:type="paragraph" w:styleId="a5">
    <w:name w:val="header"/>
    <w:basedOn w:val="a"/>
    <w:link w:val="a6"/>
    <w:rsid w:val="00D25473"/>
    <w:pPr>
      <w:tabs>
        <w:tab w:val="center" w:pos="4153"/>
        <w:tab w:val="right" w:pos="8306"/>
      </w:tabs>
      <w:snapToGrid w:val="0"/>
      <w:jc w:val="center"/>
    </w:pPr>
    <w:rPr>
      <w:sz w:val="18"/>
      <w:szCs w:val="18"/>
    </w:rPr>
  </w:style>
  <w:style w:type="character" w:customStyle="1" w:styleId="a6">
    <w:name w:val="页眉 字符"/>
    <w:basedOn w:val="a0"/>
    <w:link w:val="a5"/>
    <w:rsid w:val="00D25473"/>
    <w:rPr>
      <w:sz w:val="18"/>
      <w:szCs w:val="18"/>
    </w:rPr>
  </w:style>
  <w:style w:type="character" w:styleId="a7">
    <w:name w:val="annotation reference"/>
    <w:basedOn w:val="a0"/>
    <w:rsid w:val="00D25473"/>
    <w:rPr>
      <w:sz w:val="21"/>
      <w:szCs w:val="21"/>
    </w:rPr>
  </w:style>
  <w:style w:type="paragraph" w:styleId="a8">
    <w:name w:val="annotation text"/>
    <w:basedOn w:val="a"/>
    <w:link w:val="a9"/>
    <w:rsid w:val="00D25473"/>
  </w:style>
  <w:style w:type="character" w:customStyle="1" w:styleId="a9">
    <w:name w:val="批注文字 字符"/>
    <w:basedOn w:val="a0"/>
    <w:link w:val="a8"/>
    <w:rsid w:val="00D25473"/>
    <w:rPr>
      <w:sz w:val="24"/>
      <w:szCs w:val="24"/>
    </w:rPr>
  </w:style>
  <w:style w:type="paragraph" w:styleId="aa">
    <w:name w:val="annotation subject"/>
    <w:basedOn w:val="a8"/>
    <w:next w:val="a8"/>
    <w:link w:val="ab"/>
    <w:rsid w:val="00D25473"/>
    <w:rPr>
      <w:b/>
      <w:bCs/>
    </w:rPr>
  </w:style>
  <w:style w:type="character" w:customStyle="1" w:styleId="ab">
    <w:name w:val="批注主题 字符"/>
    <w:basedOn w:val="a9"/>
    <w:link w:val="aa"/>
    <w:rsid w:val="00D25473"/>
    <w:rPr>
      <w:b/>
      <w:bCs/>
      <w:sz w:val="24"/>
      <w:szCs w:val="24"/>
    </w:rPr>
  </w:style>
  <w:style w:type="paragraph" w:styleId="ac">
    <w:name w:val="Revision"/>
    <w:hidden/>
    <w:uiPriority w:val="99"/>
    <w:semiHidden/>
    <w:rsid w:val="00A038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Pages>
  <Words>5683</Words>
  <Characters>32394</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23</cp:revision>
  <dcterms:created xsi:type="dcterms:W3CDTF">2023-09-19T04:35:00Z</dcterms:created>
  <dcterms:modified xsi:type="dcterms:W3CDTF">2023-09-25T08:38:00Z</dcterms:modified>
</cp:coreProperties>
</file>