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9C02E"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rPr>
        <w:t xml:space="preserve">Name of Journal: </w:t>
      </w:r>
      <w:r w:rsidRPr="00890BBC">
        <w:rPr>
          <w:rFonts w:ascii="Book Antiqua" w:eastAsia="Book Antiqua" w:hAnsi="Book Antiqua" w:cs="Book Antiqua"/>
          <w:i/>
        </w:rPr>
        <w:t>World Journal of Pharmacology</w:t>
      </w:r>
    </w:p>
    <w:p w14:paraId="749E716F"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rPr>
        <w:t xml:space="preserve">Manuscript NO: </w:t>
      </w:r>
      <w:r w:rsidRPr="00890BBC">
        <w:rPr>
          <w:rFonts w:ascii="Book Antiqua" w:eastAsia="Book Antiqua" w:hAnsi="Book Antiqua" w:cs="Book Antiqua"/>
        </w:rPr>
        <w:t>87821</w:t>
      </w:r>
    </w:p>
    <w:p w14:paraId="7D72AF86"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rPr>
        <w:t xml:space="preserve">Manuscript Type: </w:t>
      </w:r>
      <w:r w:rsidRPr="00890BBC">
        <w:rPr>
          <w:rFonts w:ascii="Book Antiqua" w:eastAsia="Book Antiqua" w:hAnsi="Book Antiqua" w:cs="Book Antiqua"/>
        </w:rPr>
        <w:t>ORIGINAL ARTICLE</w:t>
      </w:r>
    </w:p>
    <w:p w14:paraId="33C49FCA" w14:textId="77777777" w:rsidR="00802FB4" w:rsidRPr="00890BBC" w:rsidRDefault="00802FB4" w:rsidP="00890BBC">
      <w:pPr>
        <w:spacing w:line="360" w:lineRule="auto"/>
        <w:jc w:val="both"/>
        <w:rPr>
          <w:rFonts w:ascii="Book Antiqua" w:hAnsi="Book Antiqua"/>
        </w:rPr>
      </w:pPr>
    </w:p>
    <w:p w14:paraId="1932E8D1"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i/>
        </w:rPr>
        <w:t>Basic Study</w:t>
      </w:r>
    </w:p>
    <w:p w14:paraId="511A6AFF" w14:textId="77777777" w:rsidR="00802FB4" w:rsidRPr="00890BBC" w:rsidRDefault="00000000" w:rsidP="00890BBC">
      <w:pPr>
        <w:spacing w:line="360" w:lineRule="auto"/>
        <w:jc w:val="both"/>
        <w:rPr>
          <w:rFonts w:ascii="Book Antiqua" w:hAnsi="Book Antiqua"/>
        </w:rPr>
      </w:pPr>
      <w:r w:rsidRPr="00890BBC">
        <w:rPr>
          <w:rStyle w:val="jlqj4b"/>
          <w:rFonts w:ascii="Book Antiqua" w:eastAsia="Book Antiqua" w:hAnsi="Book Antiqua" w:cs="Book Antiqua"/>
          <w:b/>
          <w:bCs/>
          <w:color w:val="000000"/>
        </w:rPr>
        <w:t xml:space="preserve">Natural isothiocyanates of the genus </w:t>
      </w:r>
      <w:r w:rsidRPr="00890BBC">
        <w:rPr>
          <w:rStyle w:val="jlqj4b"/>
          <w:rFonts w:ascii="Book Antiqua" w:eastAsia="Book Antiqua" w:hAnsi="Book Antiqua" w:cs="Book Antiqua"/>
          <w:b/>
          <w:bCs/>
          <w:i/>
          <w:iCs/>
          <w:color w:val="000000"/>
        </w:rPr>
        <w:t>Capparis</w:t>
      </w:r>
      <w:r w:rsidRPr="00890BBC">
        <w:rPr>
          <w:rStyle w:val="jlqj4b"/>
          <w:rFonts w:ascii="Book Antiqua" w:eastAsia="Book Antiqua" w:hAnsi="Book Antiqua" w:cs="Book Antiqua"/>
          <w:b/>
          <w:bCs/>
          <w:color w:val="000000"/>
        </w:rPr>
        <w:t xml:space="preserve"> as potential agonists of apoptosis and antitumor drugs</w:t>
      </w:r>
    </w:p>
    <w:p w14:paraId="7D87A701" w14:textId="77777777" w:rsidR="00802FB4" w:rsidRPr="00890BBC" w:rsidRDefault="00802FB4" w:rsidP="00890BBC">
      <w:pPr>
        <w:spacing w:line="360" w:lineRule="auto"/>
        <w:jc w:val="both"/>
        <w:rPr>
          <w:rFonts w:ascii="Book Antiqua" w:hAnsi="Book Antiqua"/>
        </w:rPr>
      </w:pPr>
    </w:p>
    <w:p w14:paraId="581EC08E"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color w:val="000000"/>
        </w:rPr>
        <w:t xml:space="preserve">Hanus L </w:t>
      </w:r>
      <w:r w:rsidRPr="00890BBC">
        <w:rPr>
          <w:rFonts w:ascii="Book Antiqua" w:eastAsia="Book Antiqua" w:hAnsi="Book Antiqua" w:cs="Book Antiqua"/>
          <w:i/>
          <w:iCs/>
          <w:color w:val="000000"/>
        </w:rPr>
        <w:t>et al</w:t>
      </w:r>
      <w:r w:rsidRPr="00890BBC">
        <w:rPr>
          <w:rFonts w:ascii="Book Antiqua" w:eastAsia="Book Antiqua" w:hAnsi="Book Antiqua" w:cs="Book Antiqua"/>
          <w:color w:val="000000"/>
        </w:rPr>
        <w:t>. Natural isothiocyanates</w:t>
      </w:r>
    </w:p>
    <w:p w14:paraId="2ECDF6B5" w14:textId="77777777" w:rsidR="00802FB4" w:rsidRPr="00890BBC" w:rsidRDefault="00802FB4" w:rsidP="00890BBC">
      <w:pPr>
        <w:spacing w:line="360" w:lineRule="auto"/>
        <w:jc w:val="both"/>
        <w:rPr>
          <w:rFonts w:ascii="Book Antiqua" w:hAnsi="Book Antiqua"/>
        </w:rPr>
      </w:pPr>
    </w:p>
    <w:p w14:paraId="2E7E3F8B"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color w:val="000000"/>
        </w:rPr>
        <w:t>Lumir Hanus, Tuvia Naor, Tatyana Gloriozova, Valery M Dembitsky</w:t>
      </w:r>
    </w:p>
    <w:p w14:paraId="3C587D68" w14:textId="77777777" w:rsidR="00802FB4" w:rsidRPr="00890BBC" w:rsidRDefault="00802FB4" w:rsidP="00890BBC">
      <w:pPr>
        <w:spacing w:line="360" w:lineRule="auto"/>
        <w:jc w:val="both"/>
        <w:rPr>
          <w:rFonts w:ascii="Book Antiqua" w:hAnsi="Book Antiqua"/>
        </w:rPr>
      </w:pPr>
    </w:p>
    <w:p w14:paraId="29CFC451"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bCs/>
          <w:color w:val="000000"/>
        </w:rPr>
        <w:t xml:space="preserve">Lumir Hanus, </w:t>
      </w:r>
      <w:r w:rsidRPr="00890BBC">
        <w:rPr>
          <w:rFonts w:ascii="Book Antiqua" w:eastAsia="Book Antiqua" w:hAnsi="Book Antiqua" w:cs="Book Antiqua"/>
          <w:color w:val="000000"/>
        </w:rPr>
        <w:t>School of Pharmacy, The Hadassah Medical Center, Hebrew University, Jerusalem 91120, Israel</w:t>
      </w:r>
    </w:p>
    <w:p w14:paraId="22AB207C" w14:textId="77777777" w:rsidR="00802FB4" w:rsidRPr="00890BBC" w:rsidRDefault="00802FB4" w:rsidP="00890BBC">
      <w:pPr>
        <w:spacing w:line="360" w:lineRule="auto"/>
        <w:jc w:val="both"/>
        <w:rPr>
          <w:rFonts w:ascii="Book Antiqua" w:hAnsi="Book Antiqua"/>
        </w:rPr>
      </w:pPr>
    </w:p>
    <w:p w14:paraId="1A09EC59"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bCs/>
          <w:color w:val="000000"/>
        </w:rPr>
        <w:t xml:space="preserve">Tuvia Naor, </w:t>
      </w:r>
      <w:r w:rsidRPr="00890BBC">
        <w:rPr>
          <w:rFonts w:ascii="Book Antiqua" w:eastAsia="Book Antiqua" w:hAnsi="Book Antiqua" w:cs="Book Antiqua"/>
          <w:color w:val="000000"/>
        </w:rPr>
        <w:t>Food Chemistry, Kibbutz, Yotvata 8882000, Israel</w:t>
      </w:r>
    </w:p>
    <w:p w14:paraId="09BCC7C2" w14:textId="77777777" w:rsidR="00802FB4" w:rsidRPr="00890BBC" w:rsidRDefault="00802FB4" w:rsidP="00890BBC">
      <w:pPr>
        <w:spacing w:line="360" w:lineRule="auto"/>
        <w:jc w:val="both"/>
        <w:rPr>
          <w:rFonts w:ascii="Book Antiqua" w:hAnsi="Book Antiqua"/>
        </w:rPr>
      </w:pPr>
    </w:p>
    <w:p w14:paraId="2A482483"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bCs/>
          <w:color w:val="000000"/>
        </w:rPr>
        <w:t>Tatyana Gloriozova,</w:t>
      </w:r>
      <w:r w:rsidRPr="00890BBC">
        <w:rPr>
          <w:rFonts w:ascii="Book Antiqua" w:eastAsia="Book Antiqua" w:hAnsi="Book Antiqua" w:cs="Book Antiqua"/>
          <w:color w:val="000000"/>
        </w:rPr>
        <w:t xml:space="preserve"> </w:t>
      </w:r>
      <w:r w:rsidRPr="00890BBC">
        <w:rPr>
          <w:rFonts w:ascii="Book Antiqua" w:eastAsia="宋体" w:hAnsi="Book Antiqua" w:cs="Book Antiqua"/>
          <w:color w:val="000000"/>
          <w:lang w:eastAsia="zh-CN"/>
        </w:rPr>
        <w:t>Department of</w:t>
      </w:r>
      <w:r w:rsidRPr="00890BBC">
        <w:rPr>
          <w:rFonts w:ascii="Book Antiqua" w:eastAsia="宋体" w:hAnsi="Book Antiqua" w:cs="Book Antiqua"/>
          <w:b/>
          <w:bCs/>
          <w:color w:val="000000"/>
          <w:lang w:eastAsia="zh-CN"/>
        </w:rPr>
        <w:t xml:space="preserve"> </w:t>
      </w:r>
      <w:r w:rsidRPr="00890BBC">
        <w:rPr>
          <w:rFonts w:ascii="Book Antiqua" w:eastAsia="Book Antiqua" w:hAnsi="Book Antiqua" w:cs="Book Antiqua"/>
          <w:color w:val="000000"/>
        </w:rPr>
        <w:t>Bioinformatics, Institute of Biomedical Chemistry, Moscow 119121, Russia</w:t>
      </w:r>
    </w:p>
    <w:p w14:paraId="2CAD708F" w14:textId="77777777" w:rsidR="00802FB4" w:rsidRPr="00890BBC" w:rsidRDefault="00802FB4" w:rsidP="00890BBC">
      <w:pPr>
        <w:spacing w:line="360" w:lineRule="auto"/>
        <w:jc w:val="both"/>
        <w:rPr>
          <w:rFonts w:ascii="Book Antiqua" w:hAnsi="Book Antiqua"/>
        </w:rPr>
      </w:pPr>
    </w:p>
    <w:p w14:paraId="14C3F5EB"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bCs/>
          <w:color w:val="000000"/>
        </w:rPr>
        <w:t xml:space="preserve">Valery M Dembitsky, </w:t>
      </w:r>
      <w:r w:rsidRPr="00890BBC">
        <w:rPr>
          <w:rFonts w:ascii="Book Antiqua" w:eastAsia="Book Antiqua" w:hAnsi="Book Antiqua" w:cs="Book Antiqua"/>
          <w:color w:val="000000"/>
        </w:rPr>
        <w:t>Centre for Applied Research and Innovation, Lethbridge College, Lethbridge AB T1K 1L6, Canada</w:t>
      </w:r>
    </w:p>
    <w:p w14:paraId="3CBDF54A" w14:textId="77777777" w:rsidR="00802FB4" w:rsidRPr="00890BBC" w:rsidRDefault="00802FB4" w:rsidP="00890BBC">
      <w:pPr>
        <w:spacing w:line="360" w:lineRule="auto"/>
        <w:jc w:val="both"/>
        <w:rPr>
          <w:rFonts w:ascii="Book Antiqua" w:hAnsi="Book Antiqua"/>
        </w:rPr>
      </w:pPr>
    </w:p>
    <w:p w14:paraId="5E77E535"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bCs/>
          <w:color w:val="000000"/>
        </w:rPr>
        <w:t xml:space="preserve">Co-corresponding authors: </w:t>
      </w:r>
      <w:r w:rsidRPr="00890BBC">
        <w:rPr>
          <w:rStyle w:val="dxeBaseOffice2010Blue"/>
          <w:rFonts w:ascii="Book Antiqua" w:eastAsia="Book Antiqua" w:hAnsi="Book Antiqua" w:cs="Book Antiqua"/>
          <w:color w:val="000000"/>
        </w:rPr>
        <w:t>Lumir Hanus and Valery M Dembitsky.</w:t>
      </w:r>
    </w:p>
    <w:p w14:paraId="38A10D7A" w14:textId="77777777" w:rsidR="00802FB4" w:rsidRPr="00890BBC" w:rsidRDefault="00802FB4" w:rsidP="00890BBC">
      <w:pPr>
        <w:spacing w:line="360" w:lineRule="auto"/>
        <w:jc w:val="both"/>
        <w:rPr>
          <w:rFonts w:ascii="Book Antiqua" w:hAnsi="Book Antiqua"/>
        </w:rPr>
      </w:pPr>
    </w:p>
    <w:p w14:paraId="158ED864"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bCs/>
          <w:color w:val="000000"/>
        </w:rPr>
        <w:t>Author contributions:</w:t>
      </w:r>
      <w:r w:rsidRPr="00890BBC">
        <w:rPr>
          <w:rFonts w:ascii="Book Antiqua" w:eastAsia="Book Antiqua" w:hAnsi="Book Antiqua" w:cs="Book Antiqua"/>
          <w:color w:val="000000"/>
        </w:rPr>
        <w:t xml:space="preserve"> </w:t>
      </w:r>
      <w:r w:rsidRPr="00890BBC">
        <w:rPr>
          <w:rFonts w:ascii="Book Antiqua" w:eastAsia="Book Antiqua" w:hAnsi="Book Antiqua" w:cs="Book Antiqua"/>
        </w:rPr>
        <w:t>Hanus L</w:t>
      </w:r>
      <w:r w:rsidRPr="00890BBC">
        <w:rPr>
          <w:rFonts w:ascii="Book Antiqua" w:eastAsia="Book Antiqua" w:hAnsi="Book Antiqua" w:cs="Book Antiqua"/>
          <w:color w:val="000000"/>
        </w:rPr>
        <w:t xml:space="preserve"> carried out the extraction and analysis of volatile components of yellow and green fruits, seeds, and jam from </w:t>
      </w:r>
      <w:r w:rsidRPr="00890BBC">
        <w:rPr>
          <w:rFonts w:ascii="Book Antiqua" w:eastAsia="宋体" w:hAnsi="Book Antiqua" w:cs="Book Antiqua"/>
          <w:color w:val="000000"/>
          <w:lang w:eastAsia="zh-CN"/>
        </w:rPr>
        <w:t xml:space="preserve">the </w:t>
      </w:r>
      <w:r w:rsidRPr="00890BBC">
        <w:rPr>
          <w:rFonts w:ascii="Book Antiqua" w:eastAsia="Book Antiqua" w:hAnsi="Book Antiqua" w:cs="Book Antiqua"/>
          <w:color w:val="000000"/>
        </w:rPr>
        <w:t xml:space="preserve">scrambling shrub </w:t>
      </w:r>
      <w:r w:rsidRPr="00890BBC">
        <w:rPr>
          <w:rFonts w:ascii="Book Antiqua" w:eastAsia="Book Antiqua" w:hAnsi="Book Antiqua" w:cs="Book Antiqua"/>
          <w:i/>
          <w:iCs/>
          <w:color w:val="000000"/>
        </w:rPr>
        <w:t>Capparis cartilaginea</w:t>
      </w:r>
      <w:r w:rsidRPr="00890BBC">
        <w:rPr>
          <w:rFonts w:ascii="Book Antiqua" w:eastAsia="Book Antiqua" w:hAnsi="Book Antiqua" w:cs="Book Antiqua"/>
          <w:color w:val="000000"/>
        </w:rPr>
        <w:t xml:space="preserve">; </w:t>
      </w:r>
      <w:r w:rsidRPr="00890BBC">
        <w:rPr>
          <w:rFonts w:ascii="Book Antiqua" w:eastAsia="Book Antiqua" w:hAnsi="Book Antiqua" w:cs="Book Antiqua"/>
        </w:rPr>
        <w:t>Naor T</w:t>
      </w:r>
      <w:r w:rsidRPr="00890BBC">
        <w:rPr>
          <w:rFonts w:ascii="Book Antiqua" w:eastAsia="Book Antiqua" w:hAnsi="Book Antiqua" w:cs="Book Antiqua"/>
          <w:color w:val="000000"/>
        </w:rPr>
        <w:t xml:space="preserve"> grew the material and provided it for analysis; </w:t>
      </w:r>
      <w:r w:rsidRPr="00890BBC">
        <w:rPr>
          <w:rFonts w:ascii="Book Antiqua" w:eastAsia="Book Antiqua" w:hAnsi="Book Antiqua" w:cs="Book Antiqua"/>
        </w:rPr>
        <w:t>Gloriozova T</w:t>
      </w:r>
      <w:r w:rsidRPr="00890BBC">
        <w:rPr>
          <w:rFonts w:ascii="Book Antiqua" w:eastAsia="Book Antiqua" w:hAnsi="Book Antiqua" w:cs="Book Antiqua"/>
          <w:color w:val="000000"/>
        </w:rPr>
        <w:t xml:space="preserve"> determined the biological activity of volatile components; </w:t>
      </w:r>
      <w:r w:rsidRPr="00890BBC">
        <w:rPr>
          <w:rFonts w:ascii="Book Antiqua" w:eastAsia="Book Antiqua" w:hAnsi="Book Antiqua" w:cs="Book Antiqua"/>
        </w:rPr>
        <w:t>Dembitsky VM</w:t>
      </w:r>
      <w:r w:rsidRPr="00890BBC">
        <w:rPr>
          <w:rFonts w:ascii="Book Antiqua" w:eastAsia="Book Antiqua" w:hAnsi="Book Antiqua" w:cs="Book Antiqua"/>
          <w:color w:val="000000"/>
        </w:rPr>
        <w:t xml:space="preserve"> prepared the </w:t>
      </w:r>
      <w:r w:rsidRPr="00890BBC">
        <w:rPr>
          <w:rFonts w:ascii="Book Antiqua" w:eastAsia="Book Antiqua" w:hAnsi="Book Antiqua" w:cs="Book Antiqua"/>
          <w:color w:val="000000"/>
        </w:rPr>
        <w:lastRenderedPageBreak/>
        <w:t>article for publication and also wrote and reviewed this article; and all authors read and approved the final version of the manuscript. In addition, the co-corresponding authors contributed equally to the accompanying manuscript, such as describing the methods, their application to the analysis, and writing the discussion.</w:t>
      </w:r>
    </w:p>
    <w:p w14:paraId="24102A5A" w14:textId="77777777" w:rsidR="00802FB4" w:rsidRPr="00890BBC" w:rsidRDefault="00802FB4" w:rsidP="00890BBC">
      <w:pPr>
        <w:spacing w:line="360" w:lineRule="auto"/>
        <w:jc w:val="both"/>
        <w:rPr>
          <w:rFonts w:ascii="Book Antiqua" w:hAnsi="Book Antiqua"/>
        </w:rPr>
      </w:pPr>
    </w:p>
    <w:p w14:paraId="1B35971D"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bCs/>
          <w:color w:val="000000"/>
        </w:rPr>
        <w:t xml:space="preserve">Corresponding author: Lumir Hanus, PharmD, PhD, Academic Fellow, Research Scientist, </w:t>
      </w:r>
      <w:r w:rsidRPr="00890BBC">
        <w:rPr>
          <w:rFonts w:ascii="Book Antiqua" w:eastAsia="Book Antiqua" w:hAnsi="Book Antiqua" w:cs="Book Antiqua"/>
          <w:color w:val="000000"/>
        </w:rPr>
        <w:t>School of Pharmacy, The Hadassah Medical Center, Hebrew University, Ein Kerem, Jerusalem 91120, Israel. lumirh@ekmd.huji.ac.il</w:t>
      </w:r>
    </w:p>
    <w:p w14:paraId="71F2F3E5" w14:textId="77777777" w:rsidR="00802FB4" w:rsidRPr="00890BBC" w:rsidRDefault="00802FB4" w:rsidP="00890BBC">
      <w:pPr>
        <w:spacing w:line="360" w:lineRule="auto"/>
        <w:jc w:val="both"/>
        <w:rPr>
          <w:rFonts w:ascii="Book Antiqua" w:hAnsi="Book Antiqua"/>
        </w:rPr>
      </w:pPr>
    </w:p>
    <w:p w14:paraId="10839985"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bCs/>
        </w:rPr>
        <w:t xml:space="preserve">Received: </w:t>
      </w:r>
      <w:r w:rsidRPr="00890BBC">
        <w:rPr>
          <w:rFonts w:ascii="Book Antiqua" w:eastAsia="Book Antiqua" w:hAnsi="Book Antiqua" w:cs="Book Antiqua"/>
        </w:rPr>
        <w:t>August 28, 2023</w:t>
      </w:r>
    </w:p>
    <w:p w14:paraId="23A54A93"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bCs/>
        </w:rPr>
        <w:t xml:space="preserve">Revised: </w:t>
      </w:r>
      <w:r w:rsidRPr="00890BBC">
        <w:rPr>
          <w:rFonts w:ascii="Book Antiqua" w:eastAsia="Book Antiqua" w:hAnsi="Book Antiqua" w:cs="Book Antiqua"/>
        </w:rPr>
        <w:t>October 12, 2023</w:t>
      </w:r>
    </w:p>
    <w:p w14:paraId="172AB947" w14:textId="1A76251D"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bCs/>
        </w:rPr>
        <w:t xml:space="preserve">Accepted: </w:t>
      </w:r>
      <w:ins w:id="0" w:author="Jin-Lei Wang" w:date="2023-11-24T16:02:00Z">
        <w:r w:rsidR="00AD1FDB" w:rsidRPr="00AD1FDB">
          <w:rPr>
            <w:rFonts w:ascii="Book Antiqua" w:eastAsia="Book Antiqua" w:hAnsi="Book Antiqua" w:cs="Book Antiqua"/>
          </w:rPr>
          <w:t>November 24, 2023</w:t>
        </w:r>
      </w:ins>
    </w:p>
    <w:p w14:paraId="5D12A465"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bCs/>
        </w:rPr>
        <w:t xml:space="preserve">Published online: </w:t>
      </w:r>
    </w:p>
    <w:p w14:paraId="2F399B19" w14:textId="77777777" w:rsidR="00802FB4" w:rsidRPr="00890BBC" w:rsidRDefault="00802FB4" w:rsidP="00890BBC">
      <w:pPr>
        <w:spacing w:line="360" w:lineRule="auto"/>
        <w:jc w:val="both"/>
        <w:rPr>
          <w:rFonts w:ascii="Book Antiqua" w:hAnsi="Book Antiqua"/>
        </w:rPr>
        <w:sectPr w:rsidR="00802FB4" w:rsidRPr="00890BBC">
          <w:footerReference w:type="default" r:id="rId7"/>
          <w:pgSz w:w="12240" w:h="15840"/>
          <w:pgMar w:top="1440" w:right="1440" w:bottom="1440" w:left="1440" w:header="720" w:footer="720" w:gutter="0"/>
          <w:cols w:space="720"/>
          <w:docGrid w:linePitch="360"/>
        </w:sectPr>
      </w:pPr>
    </w:p>
    <w:p w14:paraId="4FFFD0D8"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color w:val="000000"/>
        </w:rPr>
        <w:lastRenderedPageBreak/>
        <w:t>Abstract</w:t>
      </w:r>
    </w:p>
    <w:p w14:paraId="23FBC23E"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color w:val="000000"/>
        </w:rPr>
        <w:t>BACKGROUND</w:t>
      </w:r>
    </w:p>
    <w:p w14:paraId="0C577ADA"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rPr>
        <w:t>Using gas chromatography-mass spectrometry (GC/MS) analysis, we examined the composition of volatile components present in the yellow and green fruits, seeds, and jam of the scrambling shrub</w:t>
      </w:r>
      <w:bookmarkStart w:id="1" w:name="_Hlk150370346"/>
      <w:r w:rsidRPr="00890BBC">
        <w:rPr>
          <w:rFonts w:ascii="Book Antiqua" w:eastAsia="宋体" w:hAnsi="Book Antiqua" w:cs="Book Antiqua"/>
          <w:lang w:eastAsia="zh-CN"/>
        </w:rPr>
        <w:t xml:space="preserve"> </w:t>
      </w:r>
      <w:r w:rsidRPr="00890BBC">
        <w:rPr>
          <w:rFonts w:ascii="Book Antiqua" w:eastAsia="Book Antiqua" w:hAnsi="Book Antiqua" w:cs="Book Antiqua"/>
          <w:i/>
          <w:iCs/>
        </w:rPr>
        <w:t>Capparis</w:t>
      </w:r>
      <w:bookmarkEnd w:id="1"/>
      <w:r w:rsidRPr="00890BBC">
        <w:rPr>
          <w:rFonts w:ascii="Book Antiqua" w:eastAsia="Book Antiqua" w:hAnsi="Book Antiqua" w:cs="Book Antiqua"/>
          <w:i/>
          <w:iCs/>
        </w:rPr>
        <w:t xml:space="preserve"> cartilaginea</w:t>
      </w:r>
      <w:r w:rsidRPr="00890BBC">
        <w:rPr>
          <w:rFonts w:ascii="Book Antiqua" w:eastAsia="Book Antiqua" w:hAnsi="Book Antiqua" w:cs="Book Antiqua"/>
        </w:rPr>
        <w:t xml:space="preserve"> (</w:t>
      </w:r>
      <w:r w:rsidRPr="00890BBC">
        <w:rPr>
          <w:rFonts w:ascii="Book Antiqua" w:eastAsia="Book Antiqua" w:hAnsi="Book Antiqua" w:cs="Book Antiqua"/>
          <w:i/>
          <w:iCs/>
        </w:rPr>
        <w:t>C. cartilaginea</w:t>
      </w:r>
      <w:r w:rsidRPr="00890BBC">
        <w:rPr>
          <w:rFonts w:ascii="Book Antiqua" w:eastAsia="Book Antiqua" w:hAnsi="Book Antiqua" w:cs="Book Antiqua"/>
        </w:rPr>
        <w:t xml:space="preserve">). These plant samples were collected from Kibbutz Yotvata in Israel. In all the tested samples, isothiocyanates were identified. Utilizing the PASS program, we ascertained the biological activity of these isothiocyanates present in the </w:t>
      </w:r>
      <w:r w:rsidRPr="00890BBC">
        <w:rPr>
          <w:rFonts w:ascii="Book Antiqua" w:eastAsia="Book Antiqua" w:hAnsi="Book Antiqua" w:cs="Book Antiqua"/>
          <w:i/>
          <w:iCs/>
        </w:rPr>
        <w:t>Capparis</w:t>
      </w:r>
      <w:r w:rsidRPr="00890BBC">
        <w:rPr>
          <w:rFonts w:ascii="Book Antiqua" w:eastAsia="Book Antiqua" w:hAnsi="Book Antiqua" w:cs="Book Antiqua"/>
        </w:rPr>
        <w:t xml:space="preserve"> genus. The study results highlighted that all isothiocyanates could potentially act as apoptosis agonists, making them strong candidates for antitumor drugs. This information holds significant value for the fields of medicinal chemistry, pharmacology, and practical medicine.</w:t>
      </w:r>
    </w:p>
    <w:p w14:paraId="1310A4C3" w14:textId="77777777" w:rsidR="00802FB4" w:rsidRPr="00890BBC" w:rsidRDefault="00802FB4" w:rsidP="00890BBC">
      <w:pPr>
        <w:spacing w:line="360" w:lineRule="auto"/>
        <w:jc w:val="both"/>
        <w:rPr>
          <w:rFonts w:ascii="Book Antiqua" w:hAnsi="Book Antiqua"/>
        </w:rPr>
      </w:pPr>
    </w:p>
    <w:p w14:paraId="008D7CB9"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color w:val="000000"/>
        </w:rPr>
        <w:t>AIM</w:t>
      </w:r>
    </w:p>
    <w:p w14:paraId="4EF67B4E"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rPr>
        <w:t xml:space="preserve">To investigate the volatile components present in the yellow and green fruits, seeds, and jam of the </w:t>
      </w:r>
      <w:r w:rsidRPr="00890BBC">
        <w:rPr>
          <w:rFonts w:ascii="Book Antiqua" w:eastAsia="Book Antiqua" w:hAnsi="Book Antiqua" w:cs="Book Antiqua"/>
          <w:i/>
          <w:iCs/>
        </w:rPr>
        <w:t>C. cartilaginea</w:t>
      </w:r>
      <w:r w:rsidRPr="00890BBC">
        <w:rPr>
          <w:rFonts w:ascii="Book Antiqua" w:eastAsia="Book Antiqua" w:hAnsi="Book Antiqua" w:cs="Book Antiqua"/>
        </w:rPr>
        <w:t xml:space="preserve"> shrub using GC/MS analysis</w:t>
      </w:r>
      <w:r w:rsidRPr="00890BBC">
        <w:rPr>
          <w:rFonts w:ascii="Book Antiqua" w:eastAsia="宋体" w:hAnsi="Book Antiqua" w:cs="Book Antiqua"/>
          <w:lang w:eastAsia="zh-CN"/>
        </w:rPr>
        <w:t xml:space="preserve">, to </w:t>
      </w:r>
      <w:r w:rsidRPr="00890BBC">
        <w:rPr>
          <w:rFonts w:ascii="Book Antiqua" w:eastAsia="Book Antiqua" w:hAnsi="Book Antiqua" w:cs="Book Antiqua"/>
        </w:rPr>
        <w:t>detect</w:t>
      </w:r>
      <w:r w:rsidRPr="00890BBC">
        <w:rPr>
          <w:rFonts w:ascii="Book Antiqua" w:eastAsia="宋体" w:hAnsi="Book Antiqua" w:cs="Book Antiqua"/>
          <w:lang w:eastAsia="zh-CN"/>
        </w:rPr>
        <w:t xml:space="preserve"> </w:t>
      </w:r>
      <w:r w:rsidRPr="00890BBC">
        <w:rPr>
          <w:rFonts w:ascii="Book Antiqua" w:eastAsia="Book Antiqua" w:hAnsi="Book Antiqua" w:cs="Book Antiqua"/>
        </w:rPr>
        <w:t>isothiocyanates in all the analyzed plant samples</w:t>
      </w:r>
      <w:r w:rsidRPr="00890BBC">
        <w:rPr>
          <w:rFonts w:ascii="Book Antiqua" w:eastAsia="宋体" w:hAnsi="Book Antiqua" w:cs="Book Antiqua"/>
          <w:lang w:eastAsia="zh-CN"/>
        </w:rPr>
        <w:t xml:space="preserve">, and to </w:t>
      </w:r>
      <w:r w:rsidRPr="00890BBC">
        <w:rPr>
          <w:rFonts w:ascii="Book Antiqua" w:eastAsia="Book Antiqua" w:hAnsi="Book Antiqua" w:cs="Book Antiqua"/>
        </w:rPr>
        <w:t>assess</w:t>
      </w:r>
      <w:r w:rsidRPr="00890BBC">
        <w:rPr>
          <w:rFonts w:ascii="Book Antiqua" w:eastAsia="宋体" w:hAnsi="Book Antiqua" w:cs="Book Antiqua"/>
          <w:lang w:eastAsia="zh-CN"/>
        </w:rPr>
        <w:t xml:space="preserve"> </w:t>
      </w:r>
      <w:r w:rsidRPr="00890BBC">
        <w:rPr>
          <w:rFonts w:ascii="Book Antiqua" w:eastAsia="Book Antiqua" w:hAnsi="Book Antiqua" w:cs="Book Antiqua"/>
        </w:rPr>
        <w:t>the biological activity of these isothiocyanates</w:t>
      </w:r>
      <w:r w:rsidRPr="00890BBC">
        <w:rPr>
          <w:rFonts w:ascii="Book Antiqua" w:eastAsia="宋体" w:hAnsi="Book Antiqua" w:cs="Book Antiqua"/>
          <w:lang w:eastAsia="zh-CN"/>
        </w:rPr>
        <w:t xml:space="preserve"> u</w:t>
      </w:r>
      <w:r w:rsidRPr="00890BBC">
        <w:rPr>
          <w:rFonts w:ascii="Book Antiqua" w:eastAsia="Book Antiqua" w:hAnsi="Book Antiqua" w:cs="Book Antiqua"/>
        </w:rPr>
        <w:t>tilizing the PASS program.</w:t>
      </w:r>
    </w:p>
    <w:p w14:paraId="60E53EB8" w14:textId="77777777" w:rsidR="00802FB4" w:rsidRPr="00890BBC" w:rsidRDefault="00802FB4" w:rsidP="00890BBC">
      <w:pPr>
        <w:spacing w:line="360" w:lineRule="auto"/>
        <w:jc w:val="both"/>
        <w:rPr>
          <w:rFonts w:ascii="Book Antiqua" w:hAnsi="Book Antiqua"/>
        </w:rPr>
      </w:pPr>
    </w:p>
    <w:p w14:paraId="55A406EA"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color w:val="000000"/>
        </w:rPr>
        <w:t>METHODS</w:t>
      </w:r>
    </w:p>
    <w:p w14:paraId="10AA1255"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rPr>
        <w:t xml:space="preserve">We utilized two primary methods to analyze the volatile compounds present in the yellow and green fruits, seeds, and jams of the </w:t>
      </w:r>
      <w:r w:rsidRPr="00890BBC">
        <w:rPr>
          <w:rFonts w:ascii="Book Antiqua" w:eastAsia="Book Antiqua" w:hAnsi="Book Antiqua" w:cs="Book Antiqua"/>
          <w:i/>
          <w:iCs/>
        </w:rPr>
        <w:t>C. cartilaginea</w:t>
      </w:r>
      <w:r w:rsidRPr="00890BBC">
        <w:rPr>
          <w:rFonts w:ascii="Book Antiqua" w:eastAsia="Book Antiqua" w:hAnsi="Book Antiqua" w:cs="Book Antiqua"/>
        </w:rPr>
        <w:t>, native to Israel. We identified biologically active isothiocyanates in these samples. Their anticipated biological activities were determined using the PASS program, with the most dominant activities being apoptosis agonist,</w:t>
      </w:r>
      <w:r w:rsidRPr="00890BBC">
        <w:rPr>
          <w:rFonts w:ascii="Book Antiqua" w:eastAsia="宋体" w:hAnsi="Book Antiqua" w:cs="Book Antiqua"/>
          <w:lang w:eastAsia="zh-CN"/>
        </w:rPr>
        <w:t xml:space="preserve"> </w:t>
      </w:r>
      <w:r w:rsidRPr="00890BBC">
        <w:rPr>
          <w:rFonts w:ascii="Book Antiqua" w:eastAsia="Book Antiqua" w:hAnsi="Book Antiqua" w:cs="Book Antiqua"/>
        </w:rPr>
        <w:t>anticarcinogenic, and antineoplastic specifically for genitourinary cancer.</w:t>
      </w:r>
    </w:p>
    <w:p w14:paraId="678DF9C1" w14:textId="77777777" w:rsidR="00802FB4" w:rsidRPr="00890BBC" w:rsidRDefault="00802FB4" w:rsidP="00890BBC">
      <w:pPr>
        <w:spacing w:line="360" w:lineRule="auto"/>
        <w:jc w:val="both"/>
        <w:rPr>
          <w:rFonts w:ascii="Book Antiqua" w:hAnsi="Book Antiqua"/>
        </w:rPr>
      </w:pPr>
    </w:p>
    <w:p w14:paraId="4CB347C4"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color w:val="000000"/>
        </w:rPr>
        <w:t>RESULTS</w:t>
      </w:r>
    </w:p>
    <w:p w14:paraId="14D4FE33"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rPr>
        <w:t xml:space="preserve">Fruits, seeds, and jams containing isothiocyanates, which exhibit antineoplastic and anticarcinogenic activities, could be suggested for cancer prevention and management. </w:t>
      </w:r>
      <w:r w:rsidRPr="00890BBC">
        <w:rPr>
          <w:rFonts w:ascii="Book Antiqua" w:eastAsia="Book Antiqua" w:hAnsi="Book Antiqua" w:cs="Book Antiqua"/>
        </w:rPr>
        <w:lastRenderedPageBreak/>
        <w:t>Specific isothiocyanates, with therapeutic potential in this realm, could be recommended as potent anticancer agents in practical medicine following clinical trials.</w:t>
      </w:r>
    </w:p>
    <w:p w14:paraId="4A28B5C1" w14:textId="77777777" w:rsidR="00802FB4" w:rsidRPr="00890BBC" w:rsidRDefault="00802FB4" w:rsidP="00890BBC">
      <w:pPr>
        <w:spacing w:line="360" w:lineRule="auto"/>
        <w:jc w:val="both"/>
        <w:rPr>
          <w:rFonts w:ascii="Book Antiqua" w:hAnsi="Book Antiqua"/>
        </w:rPr>
      </w:pPr>
    </w:p>
    <w:p w14:paraId="16D1950B"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color w:val="000000"/>
        </w:rPr>
        <w:t>CONCLUSION</w:t>
      </w:r>
    </w:p>
    <w:p w14:paraId="014F7801"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rPr>
        <w:t>The discovery that isothiocyanates exhibit potent antineoplastic and anticarcinogenic activities was unexpected. Additionally, certain isothiocyanates demonstrated antifungal, antiviral (specifically against arbovirus), and antiparasitic properties.</w:t>
      </w:r>
    </w:p>
    <w:p w14:paraId="60BB69E5" w14:textId="77777777" w:rsidR="00802FB4" w:rsidRPr="00890BBC" w:rsidRDefault="00802FB4" w:rsidP="00890BBC">
      <w:pPr>
        <w:spacing w:line="360" w:lineRule="auto"/>
        <w:jc w:val="both"/>
        <w:rPr>
          <w:rFonts w:ascii="Book Antiqua" w:hAnsi="Book Antiqua"/>
        </w:rPr>
      </w:pPr>
    </w:p>
    <w:p w14:paraId="10DA647D"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bCs/>
        </w:rPr>
        <w:t xml:space="preserve">Key Words: </w:t>
      </w:r>
      <w:r w:rsidRPr="00890BBC">
        <w:rPr>
          <w:rFonts w:ascii="Book Antiqua" w:eastAsia="Book Antiqua" w:hAnsi="Book Antiqua" w:cs="Book Antiqua"/>
          <w:i/>
          <w:iCs/>
        </w:rPr>
        <w:t>Capparis cartilaginea</w:t>
      </w:r>
      <w:r w:rsidRPr="00890BBC">
        <w:rPr>
          <w:rFonts w:ascii="Book Antiqua" w:eastAsia="Book Antiqua" w:hAnsi="Book Antiqua" w:cs="Book Antiqua"/>
        </w:rPr>
        <w:t>; Fruits; Seeds; Isothiocyanates; Apoptosis; Anticancer</w:t>
      </w:r>
    </w:p>
    <w:p w14:paraId="254DDCBD" w14:textId="77777777" w:rsidR="00802FB4" w:rsidRPr="00890BBC" w:rsidRDefault="00802FB4" w:rsidP="00890BBC">
      <w:pPr>
        <w:spacing w:line="360" w:lineRule="auto"/>
        <w:jc w:val="both"/>
        <w:rPr>
          <w:rFonts w:ascii="Book Antiqua" w:hAnsi="Book Antiqua"/>
        </w:rPr>
      </w:pPr>
    </w:p>
    <w:p w14:paraId="371A0385"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rPr>
        <w:t xml:space="preserve">Hanus L, Naor T, Gloriozova T, Dembitsky VM. Natural isothiocyanates of the genus </w:t>
      </w:r>
      <w:r w:rsidRPr="00890BBC">
        <w:rPr>
          <w:rFonts w:ascii="Book Antiqua" w:eastAsia="Book Antiqua" w:hAnsi="Book Antiqua" w:cs="Book Antiqua"/>
          <w:i/>
          <w:iCs/>
        </w:rPr>
        <w:t>Capparis</w:t>
      </w:r>
      <w:r w:rsidRPr="00890BBC">
        <w:rPr>
          <w:rFonts w:ascii="Book Antiqua" w:eastAsia="Book Antiqua" w:hAnsi="Book Antiqua" w:cs="Book Antiqua"/>
        </w:rPr>
        <w:t xml:space="preserve"> as potential agonists of apoptosis and antitumor drugs. </w:t>
      </w:r>
      <w:r w:rsidRPr="00890BBC">
        <w:rPr>
          <w:rFonts w:ascii="Book Antiqua" w:eastAsia="Book Antiqua" w:hAnsi="Book Antiqua" w:cs="Book Antiqua"/>
          <w:i/>
          <w:iCs/>
        </w:rPr>
        <w:t>World J Pharmacol</w:t>
      </w:r>
      <w:r w:rsidRPr="00890BBC">
        <w:rPr>
          <w:rFonts w:ascii="Book Antiqua" w:eastAsia="Book Antiqua" w:hAnsi="Book Antiqua" w:cs="Book Antiqua"/>
        </w:rPr>
        <w:t xml:space="preserve"> 2023; In press</w:t>
      </w:r>
    </w:p>
    <w:p w14:paraId="7C05DC61" w14:textId="77777777" w:rsidR="00802FB4" w:rsidRPr="00890BBC" w:rsidRDefault="00802FB4" w:rsidP="00890BBC">
      <w:pPr>
        <w:spacing w:line="360" w:lineRule="auto"/>
        <w:jc w:val="both"/>
        <w:rPr>
          <w:rFonts w:ascii="Book Antiqua" w:hAnsi="Book Antiqua"/>
        </w:rPr>
      </w:pPr>
    </w:p>
    <w:p w14:paraId="07E477FE" w14:textId="08070855"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bCs/>
        </w:rPr>
        <w:t xml:space="preserve">Core Tip: </w:t>
      </w:r>
      <w:r w:rsidRPr="00890BBC">
        <w:rPr>
          <w:rFonts w:ascii="Book Antiqua" w:eastAsia="Book Antiqua" w:hAnsi="Book Antiqua" w:cs="Book Antiqua"/>
        </w:rPr>
        <w:t>Using gas chromatography-mass spectrometry analysis, we examined the composition of volatile components present in the yellow and green fruits, seeds, and jam of the scrambling shrub</w:t>
      </w:r>
      <w:r w:rsidRPr="00890BBC">
        <w:rPr>
          <w:rFonts w:ascii="Book Antiqua" w:eastAsia="宋体" w:hAnsi="Book Antiqua" w:cs="Book Antiqua"/>
          <w:lang w:eastAsia="zh-CN"/>
        </w:rPr>
        <w:t xml:space="preserve"> </w:t>
      </w:r>
      <w:r w:rsidRPr="00890BBC">
        <w:rPr>
          <w:rFonts w:ascii="Book Antiqua" w:eastAsia="Book Antiqua" w:hAnsi="Book Antiqua" w:cs="Book Antiqua"/>
          <w:i/>
          <w:iCs/>
        </w:rPr>
        <w:t>Capparis cartilaginea</w:t>
      </w:r>
      <w:r w:rsidRPr="00890BBC">
        <w:rPr>
          <w:rFonts w:ascii="Book Antiqua" w:eastAsia="Book Antiqua" w:hAnsi="Book Antiqua" w:cs="Book Antiqua"/>
        </w:rPr>
        <w:t>. Fruits, seeds, and jams containing isothiocyanates, which exhibit antineoplastic and anticarcinogenic activities, could be suggested for cancer prevention and management. Specific isothiocyanates, with therapeutic potential in this realm, could be recommended as potent anticancer agents in practical medicine following clinical trials.</w:t>
      </w:r>
    </w:p>
    <w:p w14:paraId="62DBFD66" w14:textId="77777777" w:rsidR="00802FB4" w:rsidRPr="00890BBC" w:rsidRDefault="00802FB4" w:rsidP="00890BBC">
      <w:pPr>
        <w:spacing w:line="360" w:lineRule="auto"/>
        <w:jc w:val="both"/>
        <w:rPr>
          <w:rFonts w:ascii="Book Antiqua" w:hAnsi="Book Antiqua"/>
        </w:rPr>
      </w:pPr>
    </w:p>
    <w:p w14:paraId="2C951FC0"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caps/>
          <w:color w:val="000000"/>
          <w:u w:val="single"/>
        </w:rPr>
        <w:t>INTRODUCTION</w:t>
      </w:r>
    </w:p>
    <w:p w14:paraId="6FEFDF97"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color w:val="000000"/>
        </w:rPr>
        <w:t xml:space="preserve">The genus </w:t>
      </w:r>
      <w:r w:rsidRPr="00890BBC">
        <w:rPr>
          <w:rFonts w:ascii="Book Antiqua" w:eastAsia="Book Antiqua" w:hAnsi="Book Antiqua" w:cs="Book Antiqua"/>
          <w:i/>
          <w:iCs/>
          <w:color w:val="000000"/>
        </w:rPr>
        <w:t>Capparis</w:t>
      </w:r>
      <w:r w:rsidRPr="00890BBC">
        <w:rPr>
          <w:rFonts w:ascii="Book Antiqua" w:eastAsia="Book Antiqua" w:hAnsi="Book Antiqua" w:cs="Book Antiqua"/>
          <w:color w:val="000000"/>
        </w:rPr>
        <w:t>, part of the Capparidaceae family, comprises approximately 250 species</w:t>
      </w:r>
      <w:r w:rsidRPr="00890BBC">
        <w:rPr>
          <w:rFonts w:ascii="Book Antiqua" w:eastAsia="Book Antiqua" w:hAnsi="Book Antiqua" w:cs="Book Antiqua"/>
          <w:color w:val="000000"/>
          <w:vertAlign w:val="superscript"/>
        </w:rPr>
        <w:t>[1-3]</w:t>
      </w:r>
      <w:r w:rsidRPr="00890BBC">
        <w:rPr>
          <w:rFonts w:ascii="Book Antiqua" w:eastAsia="Book Antiqua" w:hAnsi="Book Antiqua" w:cs="Book Antiqua"/>
          <w:color w:val="000000"/>
        </w:rPr>
        <w:t>. The Cartilage caper is notably prevalent across tropical and subtropical regions in Asia, America, and Africa</w:t>
      </w:r>
      <w:r w:rsidRPr="00890BBC">
        <w:rPr>
          <w:rFonts w:ascii="Book Antiqua" w:eastAsia="Book Antiqua" w:hAnsi="Book Antiqua" w:cs="Book Antiqua"/>
          <w:color w:val="000000"/>
          <w:vertAlign w:val="superscript"/>
        </w:rPr>
        <w:t>[4-6]</w:t>
      </w:r>
      <w:r w:rsidRPr="00890BBC">
        <w:rPr>
          <w:rFonts w:ascii="Book Antiqua" w:eastAsia="Book Antiqua" w:hAnsi="Book Antiqua" w:cs="Book Antiqua"/>
          <w:color w:val="000000"/>
        </w:rPr>
        <w:t xml:space="preserve">. Recent findings suggest that the genus </w:t>
      </w:r>
      <w:r w:rsidRPr="00890BBC">
        <w:rPr>
          <w:rFonts w:ascii="Book Antiqua" w:eastAsia="Book Antiqua" w:hAnsi="Book Antiqua" w:cs="Book Antiqua"/>
          <w:i/>
          <w:iCs/>
          <w:color w:val="000000"/>
        </w:rPr>
        <w:t>Capparis</w:t>
      </w:r>
      <w:r w:rsidRPr="00890BBC">
        <w:rPr>
          <w:rFonts w:ascii="Book Antiqua" w:eastAsia="Book Antiqua" w:hAnsi="Book Antiqua" w:cs="Book Antiqua"/>
          <w:color w:val="000000"/>
        </w:rPr>
        <w:t xml:space="preserve"> encompasses about 400 compounds, including glycosides, glucosinolites, flavonoids, terpenoids, tannins, steroids, and isothiocyanates</w:t>
      </w:r>
      <w:r w:rsidRPr="00890BBC">
        <w:rPr>
          <w:rFonts w:ascii="Book Antiqua" w:eastAsia="Book Antiqua" w:hAnsi="Book Antiqua" w:cs="Book Antiqua"/>
          <w:color w:val="000000"/>
          <w:vertAlign w:val="superscript"/>
        </w:rPr>
        <w:t>[7,8]</w:t>
      </w:r>
      <w:r w:rsidRPr="00890BBC">
        <w:rPr>
          <w:rFonts w:ascii="Book Antiqua" w:eastAsia="Book Antiqua" w:hAnsi="Book Antiqua" w:cs="Book Antiqua"/>
          <w:color w:val="000000"/>
        </w:rPr>
        <w:t xml:space="preserve">. There is substantial evidence indicating the therapeutic potential of these phytochemicals in treating and preventing </w:t>
      </w:r>
      <w:r w:rsidRPr="00890BBC">
        <w:rPr>
          <w:rFonts w:ascii="Book Antiqua" w:eastAsia="Book Antiqua" w:hAnsi="Book Antiqua" w:cs="Book Antiqua"/>
          <w:color w:val="000000"/>
        </w:rPr>
        <w:lastRenderedPageBreak/>
        <w:t>various ailments such as inflammation, cancer, bacterial infections, ulcers, and diabetes</w:t>
      </w:r>
      <w:r w:rsidRPr="00890BBC">
        <w:rPr>
          <w:rFonts w:ascii="Book Antiqua" w:eastAsia="Book Antiqua" w:hAnsi="Book Antiqua" w:cs="Book Antiqua"/>
          <w:color w:val="000000"/>
          <w:vertAlign w:val="superscript"/>
        </w:rPr>
        <w:t>[9-11]</w:t>
      </w:r>
      <w:r w:rsidRPr="00890BBC">
        <w:rPr>
          <w:rFonts w:ascii="Book Antiqua" w:eastAsia="Book Antiqua" w:hAnsi="Book Antiqua" w:cs="Book Antiqua"/>
          <w:color w:val="000000"/>
        </w:rPr>
        <w:t>.</w:t>
      </w:r>
    </w:p>
    <w:p w14:paraId="606191B3" w14:textId="77777777" w:rsidR="00802FB4" w:rsidRPr="00890BBC" w:rsidRDefault="00000000" w:rsidP="00890BBC">
      <w:pPr>
        <w:spacing w:line="360" w:lineRule="auto"/>
        <w:ind w:firstLine="240"/>
        <w:jc w:val="both"/>
        <w:rPr>
          <w:rFonts w:ascii="Book Antiqua" w:hAnsi="Book Antiqua"/>
        </w:rPr>
      </w:pPr>
      <w:r w:rsidRPr="00890BBC">
        <w:rPr>
          <w:rFonts w:ascii="Book Antiqua" w:eastAsia="Book Antiqua" w:hAnsi="Book Antiqua" w:cs="Book Antiqua"/>
          <w:color w:val="000000"/>
        </w:rPr>
        <w:t>This study explore</w:t>
      </w:r>
      <w:r w:rsidRPr="00890BBC">
        <w:rPr>
          <w:rFonts w:ascii="Book Antiqua" w:eastAsia="宋体" w:hAnsi="Book Antiqua" w:cs="Book Antiqua"/>
          <w:color w:val="000000"/>
          <w:lang w:eastAsia="zh-CN"/>
        </w:rPr>
        <w:t>d</w:t>
      </w:r>
      <w:r w:rsidRPr="00890BBC">
        <w:rPr>
          <w:rFonts w:ascii="Book Antiqua" w:eastAsia="Book Antiqua" w:hAnsi="Book Antiqua" w:cs="Book Antiqua"/>
          <w:color w:val="000000"/>
        </w:rPr>
        <w:t xml:space="preserve"> the volatile compounds present in the yellow and green fruits, seeds, and jam of </w:t>
      </w:r>
      <w:r w:rsidRPr="00890BBC">
        <w:rPr>
          <w:rFonts w:ascii="Book Antiqua" w:eastAsia="Book Antiqua" w:hAnsi="Book Antiqua" w:cs="Book Antiqua"/>
          <w:i/>
          <w:iCs/>
          <w:color w:val="000000"/>
        </w:rPr>
        <w:t>Capparis cartilaginea</w:t>
      </w:r>
      <w:r w:rsidRPr="00890BBC">
        <w:rPr>
          <w:rFonts w:ascii="Book Antiqua" w:eastAsia="Book Antiqua" w:hAnsi="Book Antiqua" w:cs="Book Antiqua"/>
          <w:color w:val="000000"/>
        </w:rPr>
        <w:t xml:space="preserve"> (</w:t>
      </w:r>
      <w:r w:rsidRPr="00890BBC">
        <w:rPr>
          <w:rFonts w:ascii="Book Antiqua" w:eastAsia="Book Antiqua" w:hAnsi="Book Antiqua" w:cs="Book Antiqua"/>
          <w:i/>
          <w:iCs/>
        </w:rPr>
        <w:t>C. cartilaginea</w:t>
      </w:r>
      <w:r w:rsidRPr="00890BBC">
        <w:rPr>
          <w:rFonts w:ascii="Book Antiqua" w:eastAsia="Book Antiqua" w:hAnsi="Book Antiqua" w:cs="Book Antiqua"/>
          <w:color w:val="000000"/>
        </w:rPr>
        <w:t xml:space="preserve">), a species native to Israel. Furthermore, we were keen to examine the distribution of isothiocyanates in the essential oils of the </w:t>
      </w:r>
      <w:r w:rsidRPr="00890BBC">
        <w:rPr>
          <w:rFonts w:ascii="Book Antiqua" w:eastAsia="Book Antiqua" w:hAnsi="Book Antiqua" w:cs="Book Antiqua"/>
          <w:i/>
          <w:iCs/>
          <w:color w:val="000000"/>
        </w:rPr>
        <w:t>Capparis</w:t>
      </w:r>
      <w:r w:rsidRPr="00890BBC">
        <w:rPr>
          <w:rFonts w:ascii="Book Antiqua" w:eastAsia="Book Antiqua" w:hAnsi="Book Antiqua" w:cs="Book Antiqua"/>
          <w:color w:val="000000"/>
        </w:rPr>
        <w:t xml:space="preserve"> genus from various global regions. Included is a table detailing the isothiocyanates identified within the </w:t>
      </w:r>
      <w:r w:rsidRPr="00890BBC">
        <w:rPr>
          <w:rFonts w:ascii="Book Antiqua" w:eastAsia="Book Antiqua" w:hAnsi="Book Antiqua" w:cs="Book Antiqua"/>
          <w:i/>
          <w:iCs/>
          <w:color w:val="000000"/>
        </w:rPr>
        <w:t>Capparis</w:t>
      </w:r>
      <w:r w:rsidRPr="00890BBC">
        <w:rPr>
          <w:rFonts w:ascii="Book Antiqua" w:eastAsia="Book Antiqua" w:hAnsi="Book Antiqua" w:cs="Book Antiqua"/>
          <w:color w:val="000000"/>
        </w:rPr>
        <w:t xml:space="preserve"> genus, along with their anticipated biological activities as determined </w:t>
      </w:r>
      <w:r w:rsidRPr="00890BBC">
        <w:rPr>
          <w:rFonts w:ascii="Book Antiqua" w:eastAsia="宋体" w:hAnsi="Book Antiqua" w:cs="Book Antiqua"/>
          <w:color w:val="000000"/>
          <w:lang w:eastAsia="zh-CN"/>
        </w:rPr>
        <w:t>using</w:t>
      </w:r>
      <w:r w:rsidRPr="00890BBC">
        <w:rPr>
          <w:rFonts w:ascii="Book Antiqua" w:eastAsia="Book Antiqua" w:hAnsi="Book Antiqua" w:cs="Book Antiqua"/>
          <w:color w:val="000000"/>
        </w:rPr>
        <w:t xml:space="preserve"> the PASS software.</w:t>
      </w:r>
    </w:p>
    <w:p w14:paraId="1A1F64F5" w14:textId="77777777" w:rsidR="00802FB4" w:rsidRPr="00890BBC" w:rsidRDefault="00802FB4" w:rsidP="00890BBC">
      <w:pPr>
        <w:spacing w:line="360" w:lineRule="auto"/>
        <w:ind w:firstLine="240"/>
        <w:jc w:val="both"/>
        <w:rPr>
          <w:rFonts w:ascii="Book Antiqua" w:hAnsi="Book Antiqua"/>
        </w:rPr>
      </w:pPr>
    </w:p>
    <w:p w14:paraId="4170D82E"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caps/>
          <w:color w:val="000000"/>
          <w:u w:val="single"/>
        </w:rPr>
        <w:t>MATERIALS AND METHODS</w:t>
      </w:r>
    </w:p>
    <w:p w14:paraId="21223A00"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bCs/>
          <w:i/>
          <w:iCs/>
          <w:color w:val="000000"/>
        </w:rPr>
        <w:t>Plant materials and extraction</w:t>
      </w:r>
    </w:p>
    <w:p w14:paraId="3917CAF2"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color w:val="000000"/>
        </w:rPr>
        <w:t>The scrambling shrub</w:t>
      </w:r>
      <w:r w:rsidRPr="00890BBC">
        <w:rPr>
          <w:rFonts w:ascii="Book Antiqua" w:eastAsia="宋体" w:hAnsi="Book Antiqua" w:cs="Book Antiqua"/>
          <w:color w:val="000000"/>
          <w:lang w:eastAsia="zh-CN"/>
        </w:rPr>
        <w:t xml:space="preserve"> </w:t>
      </w:r>
      <w:r w:rsidRPr="00890BBC">
        <w:rPr>
          <w:rFonts w:ascii="Book Antiqua" w:eastAsia="Book Antiqua" w:hAnsi="Book Antiqua" w:cs="Book Antiqua"/>
          <w:i/>
          <w:iCs/>
        </w:rPr>
        <w:t>C. cartilaginea</w:t>
      </w:r>
      <w:r w:rsidRPr="00890BBC">
        <w:rPr>
          <w:rFonts w:ascii="Book Antiqua" w:eastAsia="Book Antiqua" w:hAnsi="Book Antiqua" w:cs="Book Antiqua"/>
          <w:color w:val="000000"/>
        </w:rPr>
        <w:t>, grown in Kibbutz Yotvata in Israel, was the source of the yellow and green fruits (Figure 1) harvested in 2019 for component analysis. The aromatic, juicy pulp of the fruit was available at the Kibbutz store, labeled as “</w:t>
      </w:r>
      <w:r w:rsidRPr="00890BBC">
        <w:rPr>
          <w:rFonts w:ascii="Book Antiqua" w:eastAsia="Book Antiqua" w:hAnsi="Book Antiqua" w:cs="Book Antiqua"/>
          <w:i/>
          <w:iCs/>
          <w:color w:val="000000"/>
        </w:rPr>
        <w:t>Jam of Tuvia Naor</w:t>
      </w:r>
      <w:r w:rsidRPr="00890BBC">
        <w:rPr>
          <w:rFonts w:ascii="Book Antiqua" w:eastAsia="Book Antiqua" w:hAnsi="Book Antiqua" w:cs="Book Antiqua"/>
          <w:color w:val="000000"/>
        </w:rPr>
        <w:t xml:space="preserve">”. Samples were taken from shrubs reaching heights of up to 3 meters. The fruit is globose-ellipsoid in shape, with a reddish hue, measuring (3-6) cm </w:t>
      </w:r>
      <w:bookmarkStart w:id="2" w:name="_Hlk106196977"/>
      <w:r w:rsidRPr="00890BBC">
        <w:rPr>
          <w:rFonts w:ascii="Book Antiqua" w:hAnsi="Book Antiqua" w:cs="Tahoma"/>
          <w:bCs/>
          <w:color w:val="000000" w:themeColor="text1"/>
          <w:lang w:val="en-GB"/>
        </w:rPr>
        <w:t>×</w:t>
      </w:r>
      <w:bookmarkEnd w:id="2"/>
      <w:r w:rsidRPr="00890BBC">
        <w:rPr>
          <w:rFonts w:ascii="Book Antiqua" w:eastAsia="Book Antiqua" w:hAnsi="Book Antiqua" w:cs="Book Antiqua"/>
          <w:color w:val="000000"/>
        </w:rPr>
        <w:t xml:space="preserve"> (1.6-4) cm. Fresh biological materials underwent head space and solid phase microextraction gas chromatography-mass spectrometry (GC-MS) analysis, following the methods </w:t>
      </w:r>
      <w:r w:rsidRPr="00890BBC">
        <w:rPr>
          <w:rFonts w:ascii="Book Antiqua" w:eastAsia="宋体" w:hAnsi="Book Antiqua" w:cs="Book Antiqua"/>
          <w:color w:val="000000"/>
          <w:lang w:eastAsia="zh-CN"/>
        </w:rPr>
        <w:t xml:space="preserve">that </w:t>
      </w:r>
      <w:r w:rsidRPr="00890BBC">
        <w:rPr>
          <w:rFonts w:ascii="Book Antiqua" w:eastAsia="Book Antiqua" w:hAnsi="Book Antiqua" w:cs="Book Antiqua"/>
          <w:color w:val="000000"/>
        </w:rPr>
        <w:t>we have previously detailed</w:t>
      </w:r>
      <w:r w:rsidRPr="00890BBC">
        <w:rPr>
          <w:rFonts w:ascii="Book Antiqua" w:eastAsia="Book Antiqua" w:hAnsi="Book Antiqua" w:cs="Book Antiqua"/>
          <w:color w:val="000000"/>
          <w:vertAlign w:val="superscript"/>
        </w:rPr>
        <w:t>[12-14]</w:t>
      </w:r>
      <w:r w:rsidRPr="00890BBC">
        <w:rPr>
          <w:rFonts w:ascii="Book Antiqua" w:eastAsia="Book Antiqua" w:hAnsi="Book Antiqua" w:cs="Book Antiqua"/>
          <w:color w:val="000000"/>
        </w:rPr>
        <w:t>.</w:t>
      </w:r>
    </w:p>
    <w:p w14:paraId="60D1818D" w14:textId="77777777" w:rsidR="00802FB4" w:rsidRPr="00890BBC" w:rsidRDefault="00802FB4" w:rsidP="00890BBC">
      <w:pPr>
        <w:spacing w:line="360" w:lineRule="auto"/>
        <w:jc w:val="both"/>
        <w:rPr>
          <w:rFonts w:ascii="Book Antiqua" w:hAnsi="Book Antiqua"/>
        </w:rPr>
      </w:pPr>
    </w:p>
    <w:p w14:paraId="6063DDAE"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bCs/>
          <w:i/>
          <w:iCs/>
          <w:color w:val="000000"/>
        </w:rPr>
        <w:t>General experimental procedures</w:t>
      </w:r>
    </w:p>
    <w:p w14:paraId="723C45C8"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color w:val="000000"/>
        </w:rPr>
        <w:t xml:space="preserve">For the GC/MS analysis, we employed an Agilent 7890B GC combined with an Agilent 5977B MSD and a PAL 3 (RSI 85) chromatograph. The columns used were HP-5MS UI, 30 m </w:t>
      </w:r>
      <w:r w:rsidRPr="00890BBC">
        <w:rPr>
          <w:rFonts w:ascii="Book Antiqua" w:hAnsi="Book Antiqua" w:cs="Tahoma"/>
          <w:bCs/>
          <w:color w:val="000000" w:themeColor="text1"/>
          <w:lang w:val="en-GB"/>
        </w:rPr>
        <w:t>×</w:t>
      </w:r>
      <w:r w:rsidRPr="00890BBC">
        <w:rPr>
          <w:rFonts w:ascii="Book Antiqua" w:eastAsia="Book Antiqua" w:hAnsi="Book Antiqua" w:cs="Book Antiqua"/>
          <w:color w:val="000000"/>
        </w:rPr>
        <w:t xml:space="preserve"> 0.25 mm with a film thickness of 0.25 μm, provided by Agilent Technologies, Inc. The analytical conditions were set with the column initially held at 35 °C for 5 min. Subsequently, the temperature was programmed to rise from 35 °C to 150 °C at a rate of 5 °C/min, then increasing by 15 °C/min to 250 °C, with a hold time of 90 min. The specific settings were as follows: Inlet temperature at 250 °C, detector temperature at 280 °C, split </w:t>
      </w:r>
      <w:r w:rsidRPr="00890BBC">
        <w:rPr>
          <w:rFonts w:ascii="Book Antiqua" w:eastAsia="Book Antiqua" w:hAnsi="Book Antiqua" w:cs="Book Antiqua"/>
          <w:color w:val="000000"/>
        </w:rPr>
        <w:lastRenderedPageBreak/>
        <w:t>injection ratio of 1:5, initial temperature at 100 °C, and initial time set to 4.0 min. Helium was used as the carrier gas with a flow rate of 1 mL/min.</w:t>
      </w:r>
    </w:p>
    <w:p w14:paraId="0D4E073D" w14:textId="77777777" w:rsidR="00802FB4" w:rsidRPr="00890BBC" w:rsidRDefault="00000000" w:rsidP="00890BBC">
      <w:pPr>
        <w:spacing w:line="360" w:lineRule="auto"/>
        <w:ind w:firstLine="240"/>
        <w:jc w:val="both"/>
        <w:rPr>
          <w:rFonts w:ascii="Book Antiqua" w:eastAsia="Book Antiqua" w:hAnsi="Book Antiqua" w:cs="Book Antiqua"/>
          <w:color w:val="000000"/>
        </w:rPr>
      </w:pPr>
      <w:r w:rsidRPr="00890BBC">
        <w:rPr>
          <w:rFonts w:ascii="Book Antiqua" w:eastAsia="Book Antiqua" w:hAnsi="Book Antiqua" w:cs="Book Antiqua"/>
          <w:color w:val="000000"/>
        </w:rPr>
        <w:t>For compound detection and identification, we referenced various standards, retention times, and retention indices (Table 1). Additionally, we consulted multiple libraries: NIST/EPA/NIH Mass Spectral Library 2017, Wiley Registry of Mass Spectral Data 11</w:t>
      </w:r>
      <w:r w:rsidRPr="00890BBC">
        <w:rPr>
          <w:rFonts w:ascii="Book Antiqua" w:eastAsia="Book Antiqua" w:hAnsi="Book Antiqua" w:cs="Book Antiqua"/>
          <w:color w:val="000000"/>
          <w:vertAlign w:val="superscript"/>
        </w:rPr>
        <w:t>th</w:t>
      </w:r>
      <w:r w:rsidRPr="00890BBC">
        <w:rPr>
          <w:rFonts w:ascii="Book Antiqua" w:eastAsia="Book Antiqua" w:hAnsi="Book Antiqua" w:cs="Book Antiqua"/>
          <w:color w:val="000000"/>
        </w:rPr>
        <w:t xml:space="preserve"> Edition, FFNSC3, © 2015, and the Adams EO library, Mass Spectral Library, containing 2205 compounds. In total, X volatile compounds were detected, with Y of them being positively identified. This identification was based on a comparison of their mass spectra and retention times, along with their Kovats retention indices, either to those of injected standards or by referencing the National Institute of Standards and Technology’s Mass Spectral Library database.</w:t>
      </w:r>
    </w:p>
    <w:p w14:paraId="05787320" w14:textId="77777777" w:rsidR="00802FB4" w:rsidRPr="00890BBC" w:rsidRDefault="00802FB4" w:rsidP="00890BBC">
      <w:pPr>
        <w:spacing w:line="360" w:lineRule="auto"/>
        <w:jc w:val="both"/>
        <w:rPr>
          <w:rFonts w:ascii="Book Antiqua" w:hAnsi="Book Antiqua"/>
        </w:rPr>
      </w:pPr>
    </w:p>
    <w:p w14:paraId="78E53C6F"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bCs/>
          <w:i/>
          <w:iCs/>
          <w:color w:val="000000"/>
        </w:rPr>
        <w:t>Comparison of biological activities of natural isothiocyanates</w:t>
      </w:r>
    </w:p>
    <w:p w14:paraId="0D4C55CE"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color w:val="000000"/>
        </w:rPr>
        <w:t>The principle that the chemical structure of natural or synthetic molecules dictates their biological activity has been recognized for over 150 years and is referred to as structure-activity relationships (SAR). This concept was first introduced by Brown and Fraser</w:t>
      </w:r>
      <w:r w:rsidRPr="00890BBC">
        <w:rPr>
          <w:rFonts w:ascii="Book Antiqua" w:eastAsia="Book Antiqua" w:hAnsi="Book Antiqua" w:cs="Book Antiqua"/>
          <w:color w:val="000000"/>
          <w:vertAlign w:val="superscript"/>
        </w:rPr>
        <w:t>[15]</w:t>
      </w:r>
      <w:r w:rsidRPr="00890BBC">
        <w:rPr>
          <w:rFonts w:ascii="Book Antiqua" w:eastAsia="Book Antiqua" w:hAnsi="Book Antiqua" w:cs="Book Antiqua"/>
          <w:color w:val="000000"/>
        </w:rPr>
        <w:t xml:space="preserve"> in 1868. However, according to alternate sources</w:t>
      </w:r>
      <w:r w:rsidRPr="00890BBC">
        <w:rPr>
          <w:rFonts w:ascii="Book Antiqua" w:eastAsia="Book Antiqua" w:hAnsi="Book Antiqua" w:cs="Book Antiqua"/>
          <w:color w:val="000000"/>
          <w:vertAlign w:val="superscript"/>
        </w:rPr>
        <w:t>[16]</w:t>
      </w:r>
      <w:r w:rsidRPr="00890BBC">
        <w:rPr>
          <w:rFonts w:ascii="Book Antiqua" w:eastAsia="Book Antiqua" w:hAnsi="Book Antiqua" w:cs="Book Antiqua"/>
          <w:color w:val="000000"/>
        </w:rPr>
        <w:t>, the SAR notion was earlier employed in the realm of toxicology. In this context, Cros determined the correlation between the toxicity of primary aliphatic alcohols and their water solubility as early as 1863.</w:t>
      </w:r>
    </w:p>
    <w:p w14:paraId="44846D78" w14:textId="77777777" w:rsidR="00802FB4" w:rsidRPr="00890BBC" w:rsidRDefault="00000000" w:rsidP="00890BBC">
      <w:pPr>
        <w:spacing w:line="360" w:lineRule="auto"/>
        <w:ind w:firstLine="240"/>
        <w:jc w:val="both"/>
        <w:rPr>
          <w:rFonts w:ascii="Book Antiqua" w:hAnsi="Book Antiqua"/>
        </w:rPr>
      </w:pPr>
      <w:r w:rsidRPr="00890BBC">
        <w:rPr>
          <w:rFonts w:ascii="Book Antiqua" w:eastAsia="Book Antiqua" w:hAnsi="Book Antiqua" w:cs="Book Antiqua"/>
          <w:color w:val="000000"/>
        </w:rPr>
        <w:t>In this particular study, we sourced PASS predictions for approximately 28 isothiocyanates derived from various plants. These PASS estimates are represented as Pa values. Each Pa value signifies the likelihood of a compound being categorized under “actives” for a given predicted biological activity. A higher Pa value denotes greater confidence in the anticipated biological activity</w:t>
      </w:r>
      <w:r w:rsidRPr="00890BBC">
        <w:rPr>
          <w:rFonts w:ascii="Book Antiqua" w:eastAsia="Book Antiqua" w:hAnsi="Book Antiqua" w:cs="Book Antiqua"/>
          <w:color w:val="000000"/>
          <w:vertAlign w:val="superscript"/>
        </w:rPr>
        <w:t>[17,18]</w:t>
      </w:r>
      <w:r w:rsidRPr="00890BBC">
        <w:rPr>
          <w:rFonts w:ascii="Book Antiqua" w:eastAsia="Book Antiqua" w:hAnsi="Book Antiqua" w:cs="Book Antiqua"/>
          <w:color w:val="000000"/>
        </w:rPr>
        <w:t>.</w:t>
      </w:r>
    </w:p>
    <w:p w14:paraId="27685FD3" w14:textId="77777777" w:rsidR="00802FB4" w:rsidRPr="00890BBC" w:rsidRDefault="00802FB4" w:rsidP="00890BBC">
      <w:pPr>
        <w:spacing w:line="360" w:lineRule="auto"/>
        <w:ind w:firstLine="240"/>
        <w:jc w:val="both"/>
        <w:rPr>
          <w:rFonts w:ascii="Book Antiqua" w:hAnsi="Book Antiqua"/>
        </w:rPr>
      </w:pPr>
    </w:p>
    <w:p w14:paraId="6A30E336"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caps/>
          <w:color w:val="000000"/>
          <w:u w:val="single"/>
        </w:rPr>
        <w:t>RESULTS</w:t>
      </w:r>
    </w:p>
    <w:p w14:paraId="70898C58"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color w:val="000000"/>
        </w:rPr>
        <w:t xml:space="preserve">Various components from leaves, buds, stems, aerial parts, and seeds of different plant species within the </w:t>
      </w:r>
      <w:r w:rsidRPr="00890BBC">
        <w:rPr>
          <w:rFonts w:ascii="Book Antiqua" w:eastAsia="Book Antiqua" w:hAnsi="Book Antiqua" w:cs="Book Antiqua"/>
          <w:i/>
          <w:iCs/>
          <w:color w:val="000000"/>
        </w:rPr>
        <w:t>Capparis</w:t>
      </w:r>
      <w:r w:rsidRPr="00890BBC">
        <w:rPr>
          <w:rFonts w:ascii="Book Antiqua" w:eastAsia="Book Antiqua" w:hAnsi="Book Antiqua" w:cs="Book Antiqua"/>
          <w:color w:val="000000"/>
        </w:rPr>
        <w:t xml:space="preserve"> genus have been documented in the literature. Yet, no literature data was found pertaining to the study of yellow and green fruits or jam </w:t>
      </w:r>
      <w:r w:rsidRPr="00890BBC">
        <w:rPr>
          <w:rFonts w:ascii="Book Antiqua" w:eastAsia="Book Antiqua" w:hAnsi="Book Antiqua" w:cs="Book Antiqua"/>
          <w:color w:val="000000"/>
        </w:rPr>
        <w:lastRenderedPageBreak/>
        <w:t xml:space="preserve">derived from </w:t>
      </w:r>
      <w:r w:rsidRPr="00890BBC">
        <w:rPr>
          <w:rFonts w:ascii="Book Antiqua" w:eastAsia="Book Antiqua" w:hAnsi="Book Antiqua" w:cs="Book Antiqua"/>
          <w:i/>
          <w:iCs/>
        </w:rPr>
        <w:t>C. cartilaginea</w:t>
      </w:r>
      <w:r w:rsidRPr="00890BBC">
        <w:rPr>
          <w:rFonts w:ascii="Book Antiqua" w:eastAsia="Book Antiqua" w:hAnsi="Book Antiqua" w:cs="Book Antiqua"/>
          <w:color w:val="000000"/>
        </w:rPr>
        <w:t>. Based on our GC/MS findings, the primary constituents of the yellow fruits were identified as 2-butyl isothiocyanate (49.43%) and isopropyl isothiocyanate (48.74%), as visualized in the chromatogram (Figure 2A). A similar compositional profile was observed for the green fruits, with the dominant components being 2-butyl isothiocyanate (49.76%) and isopropyl isothiocyanate (46.68%), as shown in Table 2 and illustrated in the chromatogram (Figures 2B and 3).</w:t>
      </w:r>
    </w:p>
    <w:p w14:paraId="67DA043A" w14:textId="77777777" w:rsidR="00802FB4" w:rsidRPr="00890BBC" w:rsidRDefault="00000000" w:rsidP="00890BBC">
      <w:pPr>
        <w:spacing w:line="360" w:lineRule="auto"/>
        <w:ind w:firstLine="240"/>
        <w:jc w:val="both"/>
        <w:rPr>
          <w:rFonts w:ascii="Book Antiqua" w:hAnsi="Book Antiqua"/>
        </w:rPr>
      </w:pPr>
      <w:r w:rsidRPr="00890BBC">
        <w:rPr>
          <w:rFonts w:ascii="Book Antiqua" w:eastAsia="Book Antiqua" w:hAnsi="Book Antiqua" w:cs="Book Antiqua"/>
          <w:color w:val="000000"/>
        </w:rPr>
        <w:t xml:space="preserve">The GC/MS analysis of the seeds from </w:t>
      </w:r>
      <w:r w:rsidRPr="00890BBC">
        <w:rPr>
          <w:rFonts w:ascii="Book Antiqua" w:eastAsia="Book Antiqua" w:hAnsi="Book Antiqua" w:cs="Book Antiqua"/>
          <w:i/>
          <w:iCs/>
        </w:rPr>
        <w:t>C. cartilaginea</w:t>
      </w:r>
      <w:r w:rsidRPr="00890BBC">
        <w:rPr>
          <w:rFonts w:ascii="Book Antiqua" w:eastAsia="Book Antiqua" w:hAnsi="Book Antiqua" w:cs="Book Antiqua"/>
          <w:color w:val="000000"/>
        </w:rPr>
        <w:t xml:space="preserve"> revealed dimethylsulfide as the predominant component, constituting 55.82%, while the content of 2-butyl isothiocyanate was notably lower at just 6.8%. These findings can be referenced in Table 3 and visualized in the chromatogram (Figure 2C). Furthermore, the GC/MS analysis of jam derived from </w:t>
      </w:r>
      <w:r w:rsidRPr="00890BBC">
        <w:rPr>
          <w:rFonts w:ascii="Book Antiqua" w:eastAsia="Book Antiqua" w:hAnsi="Book Antiqua" w:cs="Book Antiqua"/>
          <w:i/>
          <w:iCs/>
        </w:rPr>
        <w:t>C. cartilaginea</w:t>
      </w:r>
      <w:r w:rsidRPr="00890BBC">
        <w:rPr>
          <w:rFonts w:ascii="Book Antiqua" w:eastAsia="Book Antiqua" w:hAnsi="Book Antiqua" w:cs="Book Antiqua"/>
          <w:color w:val="000000"/>
        </w:rPr>
        <w:t xml:space="preserve"> indicated that its primary components were hexanedioic acid bis(2-ethylhexyl) ester at 61.99%, limonene (covering both isomers) at 8.51%, dimethyl sulfide at 3.85%, 2-butyl isothiocyanate at 3.29%, dodecanoic acid 1-methylethyl ester at 2.16%, and pentanoic acid, 2-ethylhexyl ester at 2.01% (Table 4). The molecular structures of these identified compounds are depicted in Figure 4. Tuvia Naor jam consists of the fruits of </w:t>
      </w:r>
      <w:r w:rsidRPr="00890BBC">
        <w:rPr>
          <w:rFonts w:ascii="Book Antiqua" w:eastAsia="Book Antiqua" w:hAnsi="Book Antiqua" w:cs="Book Antiqua"/>
          <w:i/>
          <w:iCs/>
        </w:rPr>
        <w:t>C. cartilaginea</w:t>
      </w:r>
      <w:r w:rsidRPr="00890BBC">
        <w:rPr>
          <w:rFonts w:ascii="Book Antiqua" w:eastAsia="Book Antiqua" w:hAnsi="Book Antiqua" w:cs="Book Antiqua"/>
          <w:color w:val="000000"/>
        </w:rPr>
        <w:t xml:space="preserve"> (or </w:t>
      </w:r>
      <w:r w:rsidRPr="00890BBC">
        <w:rPr>
          <w:rFonts w:ascii="Book Antiqua" w:eastAsia="Book Antiqua" w:hAnsi="Book Antiqua" w:cs="Book Antiqua"/>
          <w:i/>
          <w:iCs/>
          <w:color w:val="000000"/>
        </w:rPr>
        <w:t>Capparis inermis</w:t>
      </w:r>
      <w:r w:rsidRPr="00890BBC">
        <w:rPr>
          <w:rFonts w:ascii="Book Antiqua" w:eastAsia="Book Antiqua" w:hAnsi="Book Antiqua" w:cs="Book Antiqua"/>
          <w:color w:val="000000"/>
        </w:rPr>
        <w:t xml:space="preserve">, or a synonym for </w:t>
      </w:r>
      <w:r w:rsidRPr="00890BBC">
        <w:rPr>
          <w:rFonts w:ascii="Book Antiqua" w:eastAsia="Book Antiqua" w:hAnsi="Book Antiqua" w:cs="Book Antiqua"/>
          <w:i/>
          <w:iCs/>
          <w:color w:val="000000"/>
        </w:rPr>
        <w:t>Capparis sinaica</w:t>
      </w:r>
      <w:r w:rsidRPr="00890BBC">
        <w:rPr>
          <w:rFonts w:ascii="Book Antiqua" w:eastAsia="Book Antiqua" w:hAnsi="Book Antiqua" w:cs="Book Antiqua"/>
          <w:color w:val="000000"/>
        </w:rPr>
        <w:t xml:space="preserve">). Homemade jam Tuvia capparis Jam from the fruits of </w:t>
      </w:r>
      <w:r w:rsidRPr="00890BBC">
        <w:rPr>
          <w:rFonts w:ascii="Book Antiqua" w:eastAsia="Book Antiqua" w:hAnsi="Book Antiqua" w:cs="Book Antiqua"/>
          <w:i/>
          <w:iCs/>
        </w:rPr>
        <w:t>C. cartilaginea</w:t>
      </w:r>
      <w:r w:rsidRPr="00890BBC">
        <w:rPr>
          <w:rFonts w:ascii="Book Antiqua" w:eastAsia="Book Antiqua" w:hAnsi="Book Antiqua" w:cs="Book Antiqua"/>
          <w:color w:val="000000"/>
        </w:rPr>
        <w:t xml:space="preserve"> contains 36% fruit, sugar, apple, lemon, and flavors.</w:t>
      </w:r>
    </w:p>
    <w:p w14:paraId="31E11371" w14:textId="77777777" w:rsidR="00802FB4" w:rsidRPr="00890BBC" w:rsidRDefault="00802FB4" w:rsidP="00890BBC">
      <w:pPr>
        <w:spacing w:line="360" w:lineRule="auto"/>
        <w:ind w:firstLine="240"/>
        <w:jc w:val="both"/>
        <w:rPr>
          <w:rFonts w:ascii="Book Antiqua" w:hAnsi="Book Antiqua"/>
        </w:rPr>
      </w:pPr>
    </w:p>
    <w:p w14:paraId="22B39EE2"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caps/>
          <w:color w:val="000000"/>
          <w:u w:val="single"/>
        </w:rPr>
        <w:t>DISCUSSION</w:t>
      </w:r>
    </w:p>
    <w:p w14:paraId="5FE30CDB"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color w:val="000000"/>
        </w:rPr>
        <w:t xml:space="preserve">The experimental data reveals that all parts of plants from the </w:t>
      </w:r>
      <w:r w:rsidRPr="00890BBC">
        <w:rPr>
          <w:rFonts w:ascii="Book Antiqua" w:eastAsia="Book Antiqua" w:hAnsi="Book Antiqua" w:cs="Book Antiqua"/>
          <w:i/>
          <w:iCs/>
          <w:color w:val="000000"/>
        </w:rPr>
        <w:t>Capparis</w:t>
      </w:r>
      <w:r w:rsidRPr="00890BBC">
        <w:rPr>
          <w:rFonts w:ascii="Book Antiqua" w:eastAsia="Book Antiqua" w:hAnsi="Book Antiqua" w:cs="Book Antiqua"/>
          <w:color w:val="000000"/>
        </w:rPr>
        <w:t xml:space="preserve"> genus contain isothiocyanates in varying concentrations. It was intriguing to discern which specific isothiocyanates were present in this genus. This curiosity stems from the fact that isothiocyanates are invaluable plant metabolites known for their broad spectrum of biological activities. Notably, certain isothiocyanates are incorporated into Tibetan and Chinese medicinal practices</w:t>
      </w:r>
      <w:r w:rsidRPr="00890BBC">
        <w:rPr>
          <w:rFonts w:ascii="Book Antiqua" w:eastAsia="Book Antiqua" w:hAnsi="Book Antiqua" w:cs="Book Antiqua"/>
          <w:color w:val="000000"/>
          <w:vertAlign w:val="superscript"/>
        </w:rPr>
        <w:t>[19-21]</w:t>
      </w:r>
      <w:r w:rsidRPr="00890BBC">
        <w:rPr>
          <w:rFonts w:ascii="Book Antiqua" w:eastAsia="Book Antiqua" w:hAnsi="Book Antiqua" w:cs="Book Antiqua"/>
          <w:color w:val="000000"/>
        </w:rPr>
        <w:t>. These naturally occurring molecules originate from glucosinolate precursors found in cruciferous vegetables</w:t>
      </w:r>
      <w:r w:rsidRPr="00890BBC">
        <w:rPr>
          <w:rFonts w:ascii="Book Antiqua" w:eastAsia="Book Antiqua" w:hAnsi="Book Antiqua" w:cs="Book Antiqua"/>
          <w:color w:val="000000"/>
          <w:vertAlign w:val="superscript"/>
        </w:rPr>
        <w:t>[19,22-25]</w:t>
      </w:r>
      <w:r w:rsidRPr="00890BBC">
        <w:rPr>
          <w:rFonts w:ascii="Book Antiqua" w:eastAsia="Book Antiqua" w:hAnsi="Book Antiqua" w:cs="Book Antiqua"/>
          <w:color w:val="000000"/>
        </w:rPr>
        <w:t>.</w:t>
      </w:r>
    </w:p>
    <w:p w14:paraId="247115B6" w14:textId="77777777" w:rsidR="00802FB4" w:rsidRPr="00890BBC" w:rsidRDefault="00000000" w:rsidP="00890BBC">
      <w:pPr>
        <w:spacing w:line="360" w:lineRule="auto"/>
        <w:ind w:firstLine="240"/>
        <w:jc w:val="both"/>
        <w:rPr>
          <w:rFonts w:ascii="Book Antiqua" w:hAnsi="Book Antiqua"/>
        </w:rPr>
      </w:pPr>
      <w:r w:rsidRPr="00890BBC">
        <w:rPr>
          <w:rFonts w:ascii="Book Antiqua" w:eastAsia="Book Antiqua" w:hAnsi="Book Antiqua" w:cs="Book Antiqua"/>
          <w:color w:val="000000"/>
        </w:rPr>
        <w:t xml:space="preserve">Tables 5 and 6 provide a quantitative breakdown of the distribution of isothiocyanates across different plant species within the </w:t>
      </w:r>
      <w:r w:rsidRPr="00890BBC">
        <w:rPr>
          <w:rFonts w:ascii="Book Antiqua" w:eastAsia="Book Antiqua" w:hAnsi="Book Antiqua" w:cs="Book Antiqua"/>
          <w:i/>
          <w:iCs/>
          <w:color w:val="000000"/>
        </w:rPr>
        <w:t>Capparis</w:t>
      </w:r>
      <w:r w:rsidRPr="00890BBC">
        <w:rPr>
          <w:rFonts w:ascii="Book Antiqua" w:eastAsia="Book Antiqua" w:hAnsi="Book Antiqua" w:cs="Book Antiqua"/>
          <w:color w:val="000000"/>
        </w:rPr>
        <w:t xml:space="preserve"> genus, collected from various global </w:t>
      </w:r>
      <w:r w:rsidRPr="00890BBC">
        <w:rPr>
          <w:rFonts w:ascii="Book Antiqua" w:eastAsia="Book Antiqua" w:hAnsi="Book Antiqua" w:cs="Book Antiqua"/>
          <w:color w:val="000000"/>
        </w:rPr>
        <w:lastRenderedPageBreak/>
        <w:t xml:space="preserve">regions. While many articles discuss isothiocyanates, not all provide specific percentages, hence we have refrained from citing such articles. The molecular structures of isothiocyanates extracted from various </w:t>
      </w:r>
      <w:r w:rsidRPr="00890BBC">
        <w:rPr>
          <w:rFonts w:ascii="Book Antiqua" w:eastAsia="Book Antiqua" w:hAnsi="Book Antiqua" w:cs="Book Antiqua"/>
          <w:i/>
          <w:iCs/>
          <w:color w:val="000000"/>
        </w:rPr>
        <w:t>Capparis</w:t>
      </w:r>
      <w:r w:rsidRPr="00890BBC">
        <w:rPr>
          <w:rFonts w:ascii="Book Antiqua" w:eastAsia="Book Antiqua" w:hAnsi="Book Antiqua" w:cs="Book Antiqua"/>
          <w:color w:val="000000"/>
        </w:rPr>
        <w:t xml:space="preserve"> species are illustrated in Figure 5.</w:t>
      </w:r>
    </w:p>
    <w:p w14:paraId="215AAD07" w14:textId="77777777" w:rsidR="00802FB4" w:rsidRPr="00890BBC" w:rsidRDefault="00000000" w:rsidP="00890BBC">
      <w:pPr>
        <w:spacing w:line="360" w:lineRule="auto"/>
        <w:ind w:firstLine="240"/>
        <w:jc w:val="both"/>
        <w:rPr>
          <w:rFonts w:ascii="Book Antiqua" w:hAnsi="Book Antiqua"/>
        </w:rPr>
      </w:pPr>
      <w:r w:rsidRPr="00890BBC">
        <w:rPr>
          <w:rFonts w:ascii="Book Antiqua" w:eastAsia="Book Antiqua" w:hAnsi="Book Antiqua" w:cs="Book Antiqua"/>
          <w:color w:val="000000"/>
        </w:rPr>
        <w:t>Isothiocyanates, which originate from glucosinolate precursors in cruciferous plants, are recognized as some of the most potent chemoprophylactic agents. Numerous studies affirm that both natural and synthetic isothiocyanates possess anticarcinogenic properties, as they not only diminish the activation of carcinogens but also augment their detoxification</w:t>
      </w:r>
      <w:r w:rsidRPr="00890BBC">
        <w:rPr>
          <w:rFonts w:ascii="Book Antiqua" w:eastAsia="Book Antiqua" w:hAnsi="Book Antiqua" w:cs="Book Antiqua"/>
          <w:color w:val="000000"/>
          <w:vertAlign w:val="superscript"/>
        </w:rPr>
        <w:t>[44-48]</w:t>
      </w:r>
      <w:r w:rsidRPr="00890BBC">
        <w:rPr>
          <w:rFonts w:ascii="Book Antiqua" w:eastAsia="Book Antiqua" w:hAnsi="Book Antiqua" w:cs="Book Antiqua"/>
          <w:color w:val="000000"/>
        </w:rPr>
        <w:t>. Moreover, they demonstrate antitumor capabilities, influencing a myriad of pathways such as apoptosis, MAPK signaling, oxidative stress, and cell cycle progression</w:t>
      </w:r>
      <w:r w:rsidRPr="00890BBC">
        <w:rPr>
          <w:rFonts w:ascii="Book Antiqua" w:eastAsia="Book Antiqua" w:hAnsi="Book Antiqua" w:cs="Book Antiqua"/>
          <w:color w:val="000000"/>
          <w:vertAlign w:val="superscript"/>
        </w:rPr>
        <w:t>[47-51]</w:t>
      </w:r>
      <w:r w:rsidRPr="00890BBC">
        <w:rPr>
          <w:rFonts w:ascii="Book Antiqua" w:eastAsia="Book Antiqua" w:hAnsi="Book Antiqua" w:cs="Book Antiqua"/>
          <w:color w:val="000000"/>
        </w:rPr>
        <w:t>.</w:t>
      </w:r>
    </w:p>
    <w:p w14:paraId="2EACAB14" w14:textId="77777777" w:rsidR="00802FB4" w:rsidRPr="00890BBC" w:rsidRDefault="00000000" w:rsidP="00890BBC">
      <w:pPr>
        <w:spacing w:line="360" w:lineRule="auto"/>
        <w:ind w:firstLine="240"/>
        <w:jc w:val="both"/>
        <w:rPr>
          <w:rFonts w:ascii="Book Antiqua" w:hAnsi="Book Antiqua"/>
        </w:rPr>
      </w:pPr>
      <w:r w:rsidRPr="00890BBC">
        <w:rPr>
          <w:rFonts w:ascii="Book Antiqua" w:eastAsia="Book Antiqua" w:hAnsi="Book Antiqua" w:cs="Book Antiqua"/>
          <w:color w:val="000000"/>
        </w:rPr>
        <w:t xml:space="preserve">The process through which natural isothiocyanates are formed </w:t>
      </w:r>
      <w:r w:rsidRPr="00890BBC">
        <w:rPr>
          <w:rFonts w:ascii="Book Antiqua" w:eastAsia="Book Antiqua" w:hAnsi="Book Antiqua" w:cs="Book Antiqua"/>
          <w:i/>
          <w:iCs/>
          <w:color w:val="000000"/>
        </w:rPr>
        <w:t>via</w:t>
      </w:r>
      <w:r w:rsidRPr="00890BBC">
        <w:rPr>
          <w:rFonts w:ascii="Book Antiqua" w:eastAsia="Book Antiqua" w:hAnsi="Book Antiqua" w:cs="Book Antiqua"/>
          <w:color w:val="000000"/>
        </w:rPr>
        <w:t xml:space="preserve"> the hydrolysis of glucosinolates, facilitated by the enzyme β-thioglucosidase (known as myrosinase), is depicted in Figure 6. This biosynthetic mechanism is well-established, with isothiocyanates being identified in both plants and fungi</w:t>
      </w:r>
      <w:r w:rsidRPr="00890BBC">
        <w:rPr>
          <w:rFonts w:ascii="Book Antiqua" w:eastAsia="Book Antiqua" w:hAnsi="Book Antiqua" w:cs="Book Antiqua"/>
          <w:color w:val="000000"/>
          <w:vertAlign w:val="superscript"/>
        </w:rPr>
        <w:t>[52-54]</w:t>
      </w:r>
      <w:r w:rsidRPr="00890BBC">
        <w:rPr>
          <w:rFonts w:ascii="Book Antiqua" w:eastAsia="Book Antiqua" w:hAnsi="Book Antiqua" w:cs="Book Antiqua"/>
          <w:color w:val="000000"/>
        </w:rPr>
        <w:t xml:space="preserve">. Utilizing the PASS computer program, we computed the activity of natural isothiocyanates extracted from plants within the </w:t>
      </w:r>
      <w:r w:rsidRPr="00890BBC">
        <w:rPr>
          <w:rFonts w:ascii="Book Antiqua" w:eastAsia="Book Antiqua" w:hAnsi="Book Antiqua" w:cs="Book Antiqua"/>
          <w:i/>
          <w:iCs/>
          <w:color w:val="000000"/>
        </w:rPr>
        <w:t>Capparis</w:t>
      </w:r>
      <w:r w:rsidRPr="00890BBC">
        <w:rPr>
          <w:rFonts w:ascii="Book Antiqua" w:eastAsia="Book Antiqua" w:hAnsi="Book Antiqua" w:cs="Book Antiqua"/>
          <w:color w:val="000000"/>
        </w:rPr>
        <w:t xml:space="preserve"> genus. The ensuing data is outlined in Table 7. As the table reveals, the primary properties pertaining to biological activity encompass apoptosis agonist, chemoprotective, chemosensitizer, and antineoplastic functions.</w:t>
      </w:r>
    </w:p>
    <w:p w14:paraId="312BE752" w14:textId="77777777" w:rsidR="00802FB4" w:rsidRPr="00890BBC" w:rsidRDefault="00000000" w:rsidP="00890BBC">
      <w:pPr>
        <w:spacing w:line="360" w:lineRule="auto"/>
        <w:ind w:firstLine="240"/>
        <w:jc w:val="both"/>
        <w:rPr>
          <w:rFonts w:ascii="Book Antiqua" w:hAnsi="Book Antiqua"/>
        </w:rPr>
      </w:pPr>
      <w:r w:rsidRPr="00890BBC">
        <w:rPr>
          <w:rFonts w:ascii="Book Antiqua" w:eastAsia="Book Antiqua" w:hAnsi="Book Antiqua" w:cs="Book Antiqua"/>
          <w:color w:val="000000"/>
        </w:rPr>
        <w:t xml:space="preserve">Benzyl isothiocyanate (9) has been extracted from </w:t>
      </w:r>
      <w:r w:rsidRPr="00890BBC">
        <w:rPr>
          <w:rFonts w:ascii="Book Antiqua" w:eastAsia="Book Antiqua" w:hAnsi="Book Antiqua" w:cs="Book Antiqua"/>
          <w:i/>
          <w:iCs/>
          <w:color w:val="000000"/>
        </w:rPr>
        <w:t>Capparis spinosa</w:t>
      </w:r>
      <w:r w:rsidRPr="00890BBC">
        <w:rPr>
          <w:rFonts w:ascii="Book Antiqua" w:eastAsia="Book Antiqua" w:hAnsi="Book Antiqua" w:cs="Book Antiqua"/>
          <w:color w:val="000000"/>
        </w:rPr>
        <w:t xml:space="preserve"> (</w:t>
      </w:r>
      <w:r w:rsidRPr="00890BBC">
        <w:rPr>
          <w:rFonts w:ascii="Book Antiqua" w:eastAsia="Book Antiqua" w:hAnsi="Book Antiqua" w:cs="Book Antiqua"/>
          <w:i/>
          <w:iCs/>
          <w:color w:val="000000"/>
        </w:rPr>
        <w:t>C. spinosa</w:t>
      </w:r>
      <w:r w:rsidRPr="00890BBC">
        <w:rPr>
          <w:rFonts w:ascii="Book Antiqua" w:eastAsia="Book Antiqua" w:hAnsi="Book Antiqua" w:cs="Book Antiqua"/>
          <w:color w:val="000000"/>
        </w:rPr>
        <w:t xml:space="preserve">) components. Traditionally, fresh parts of this plant, particularly the flower buds, have been consumed as accompaniments to olives, cheese, and nuts. This plant stands out as one of the most cherished aromatic varieties native to the Mediterranean region. The fermentation of different parts of </w:t>
      </w:r>
      <w:r w:rsidRPr="00890BBC">
        <w:rPr>
          <w:rFonts w:ascii="Book Antiqua" w:eastAsia="Book Antiqua" w:hAnsi="Book Antiqua" w:cs="Book Antiqua"/>
          <w:i/>
          <w:iCs/>
          <w:color w:val="000000"/>
        </w:rPr>
        <w:t>C. spinosa</w:t>
      </w:r>
      <w:r w:rsidRPr="00890BBC">
        <w:rPr>
          <w:rFonts w:ascii="Book Antiqua" w:eastAsia="Book Antiqua" w:hAnsi="Book Antiqua" w:cs="Book Antiqua"/>
          <w:color w:val="000000"/>
        </w:rPr>
        <w:t xml:space="preserve"> not only renders the capers consumable but also shapes their distinct taste, along with their organoleptic and nutritional attributes</w:t>
      </w:r>
      <w:r w:rsidRPr="00890BBC">
        <w:rPr>
          <w:rFonts w:ascii="Book Antiqua" w:eastAsia="Book Antiqua" w:hAnsi="Book Antiqua" w:cs="Book Antiqua"/>
          <w:color w:val="000000"/>
          <w:vertAlign w:val="superscript"/>
        </w:rPr>
        <w:t>[54]</w:t>
      </w:r>
      <w:r w:rsidRPr="00890BBC">
        <w:rPr>
          <w:rFonts w:ascii="Book Antiqua" w:eastAsia="Book Antiqua" w:hAnsi="Book Antiqua" w:cs="Book Antiqua"/>
          <w:color w:val="000000"/>
        </w:rPr>
        <w:t>. The biological activity of benzyl isothiocyanate is depicted in a 3D graph, as illustrated in Figures 7 and 8A.</w:t>
      </w:r>
    </w:p>
    <w:p w14:paraId="7C561272" w14:textId="77777777" w:rsidR="00802FB4" w:rsidRPr="00890BBC" w:rsidRDefault="00000000" w:rsidP="00890BBC">
      <w:pPr>
        <w:spacing w:line="360" w:lineRule="auto"/>
        <w:ind w:firstLine="240"/>
        <w:jc w:val="both"/>
        <w:rPr>
          <w:rFonts w:ascii="Book Antiqua" w:hAnsi="Book Antiqua"/>
        </w:rPr>
      </w:pPr>
      <w:r w:rsidRPr="00890BBC">
        <w:rPr>
          <w:rFonts w:ascii="Book Antiqua" w:eastAsia="Book Antiqua" w:hAnsi="Book Antiqua" w:cs="Book Antiqua"/>
          <w:color w:val="000000"/>
        </w:rPr>
        <w:t xml:space="preserve">Advanced ovarian cancer cannot be cured </w:t>
      </w:r>
      <w:r w:rsidRPr="00890BBC">
        <w:rPr>
          <w:rFonts w:ascii="Book Antiqua" w:eastAsia="宋体" w:hAnsi="Book Antiqua" w:cs="Book Antiqua"/>
          <w:color w:val="000000"/>
          <w:lang w:eastAsia="zh-CN"/>
        </w:rPr>
        <w:t>by</w:t>
      </w:r>
      <w:r w:rsidRPr="00890BBC">
        <w:rPr>
          <w:rFonts w:ascii="Book Antiqua" w:eastAsia="Book Antiqua" w:hAnsi="Book Antiqua" w:cs="Book Antiqua"/>
          <w:color w:val="000000"/>
        </w:rPr>
        <w:t xml:space="preserve"> surgery alone; chemotherapy is vital for its treatment. While isothiocyanates have been shown to inhibit carcinogen-induced tumorigenesis in animal models, their therapeutic potential in advanced ovarian cancer </w:t>
      </w:r>
      <w:r w:rsidRPr="00890BBC">
        <w:rPr>
          <w:rFonts w:ascii="Book Antiqua" w:eastAsia="Book Antiqua" w:hAnsi="Book Antiqua" w:cs="Book Antiqua"/>
          <w:color w:val="000000"/>
        </w:rPr>
        <w:lastRenderedPageBreak/>
        <w:t xml:space="preserve">remains unexplored. Kalkunte </w:t>
      </w:r>
      <w:r w:rsidRPr="00890BBC">
        <w:rPr>
          <w:rFonts w:ascii="Book Antiqua" w:eastAsia="Book Antiqua" w:hAnsi="Book Antiqua" w:cs="Book Antiqua"/>
          <w:i/>
          <w:iCs/>
          <w:color w:val="000000"/>
        </w:rPr>
        <w:t>et al</w:t>
      </w:r>
      <w:r w:rsidRPr="00890BBC">
        <w:rPr>
          <w:rFonts w:ascii="Book Antiqua" w:eastAsia="Book Antiqua" w:hAnsi="Book Antiqua" w:cs="Book Antiqua"/>
          <w:color w:val="000000"/>
          <w:vertAlign w:val="superscript"/>
        </w:rPr>
        <w:t>[55]</w:t>
      </w:r>
      <w:r w:rsidRPr="00890BBC">
        <w:rPr>
          <w:rFonts w:ascii="Book Antiqua" w:eastAsia="Book Antiqua" w:hAnsi="Book Antiqua" w:cs="Book Antiqua"/>
          <w:color w:val="000000"/>
        </w:rPr>
        <w:t xml:space="preserve"> demonstrated that benzyl isothiocyanate, commonly found in cruciferous vegetables like broccoli, cabbage, and watercress, suppresses the proliferation of advanced ovarian cancer cells and triggers apoptosis. Preliminary studies indicate its potential in both preventing and treating various cancers. Given this evidence, more research is essential to confirm its efficacy in humans and to advance its potential as a prophylactic or therapeutic agent, maximizing therapeutic outcomes while minimizing toxicity in cancer treatments</w:t>
      </w:r>
      <w:r w:rsidRPr="00890BBC">
        <w:rPr>
          <w:rFonts w:ascii="Book Antiqua" w:eastAsia="Book Antiqua" w:hAnsi="Book Antiqua" w:cs="Book Antiqua"/>
          <w:color w:val="000000"/>
          <w:vertAlign w:val="superscript"/>
        </w:rPr>
        <w:t>[47]</w:t>
      </w:r>
      <w:r w:rsidRPr="00890BBC">
        <w:rPr>
          <w:rFonts w:ascii="Book Antiqua" w:eastAsia="Book Antiqua" w:hAnsi="Book Antiqua" w:cs="Book Antiqua"/>
          <w:color w:val="000000"/>
        </w:rPr>
        <w:t>.</w:t>
      </w:r>
    </w:p>
    <w:p w14:paraId="0D0EA191" w14:textId="77777777" w:rsidR="00802FB4" w:rsidRPr="00890BBC" w:rsidRDefault="00000000" w:rsidP="00890BBC">
      <w:pPr>
        <w:spacing w:line="360" w:lineRule="auto"/>
        <w:ind w:firstLine="240"/>
        <w:jc w:val="both"/>
        <w:rPr>
          <w:rFonts w:ascii="Book Antiqua" w:hAnsi="Book Antiqua"/>
        </w:rPr>
      </w:pPr>
      <w:r w:rsidRPr="00890BBC">
        <w:rPr>
          <w:rFonts w:ascii="Book Antiqua" w:eastAsia="Book Antiqua" w:hAnsi="Book Antiqua" w:cs="Book Antiqua"/>
          <w:color w:val="000000"/>
        </w:rPr>
        <w:t>In our study, we examined the volatile components of yellow and green fruits from the scrambling shrub</w:t>
      </w:r>
      <w:r w:rsidRPr="00890BBC">
        <w:rPr>
          <w:rFonts w:ascii="Book Antiqua" w:eastAsia="宋体" w:hAnsi="Book Antiqua" w:cs="Book Antiqua"/>
          <w:color w:val="000000"/>
          <w:lang w:eastAsia="zh-CN"/>
        </w:rPr>
        <w:t xml:space="preserve"> </w:t>
      </w:r>
      <w:r w:rsidRPr="00890BBC">
        <w:rPr>
          <w:rFonts w:ascii="Book Antiqua" w:eastAsia="Book Antiqua" w:hAnsi="Book Antiqua" w:cs="Book Antiqua"/>
          <w:i/>
          <w:iCs/>
        </w:rPr>
        <w:t>C. cartilaginea</w:t>
      </w:r>
      <w:r w:rsidRPr="00890BBC">
        <w:rPr>
          <w:rFonts w:ascii="Book Antiqua" w:eastAsia="Book Antiqua" w:hAnsi="Book Antiqua" w:cs="Book Antiqua"/>
          <w:color w:val="000000"/>
        </w:rPr>
        <w:t xml:space="preserve">. Additionally, we delved into the composition of seeds and jam derived from </w:t>
      </w:r>
      <w:r w:rsidRPr="00890BBC">
        <w:rPr>
          <w:rFonts w:ascii="Book Antiqua" w:eastAsia="Book Antiqua" w:hAnsi="Book Antiqua" w:cs="Book Antiqua"/>
          <w:i/>
          <w:iCs/>
        </w:rPr>
        <w:t>C. cartilaginea</w:t>
      </w:r>
      <w:r w:rsidRPr="00890BBC">
        <w:rPr>
          <w:rFonts w:ascii="Book Antiqua" w:eastAsia="Book Antiqua" w:hAnsi="Book Antiqua" w:cs="Book Antiqua"/>
          <w:color w:val="000000"/>
        </w:rPr>
        <w:t xml:space="preserve"> using GC/MS analysis. We detected isothiocyanates in all plant samples studied. This research presents a comprehensive overview of isothiocyanates identified in the </w:t>
      </w:r>
      <w:r w:rsidRPr="00890BBC">
        <w:rPr>
          <w:rFonts w:ascii="Book Antiqua" w:eastAsia="Book Antiqua" w:hAnsi="Book Antiqua" w:cs="Book Antiqua"/>
          <w:i/>
          <w:iCs/>
          <w:color w:val="000000"/>
        </w:rPr>
        <w:t>Capparis</w:t>
      </w:r>
      <w:r w:rsidRPr="00890BBC">
        <w:rPr>
          <w:rFonts w:ascii="Book Antiqua" w:eastAsia="Book Antiqua" w:hAnsi="Book Antiqua" w:cs="Book Antiqua"/>
          <w:color w:val="000000"/>
        </w:rPr>
        <w:t xml:space="preserve"> genus, gathered from various global regions. Through the PASS program, we ascertained the biological activities of these isothiocyanates. Our findings revealed that these compounds are promising apoptosis agonists with potential as potent antitumor agents. Furthermore, we identified additional biological activities. The insights provided in this study hold substantial practical relevance and could pave the way for medical applications. The term “chemoprotective” refers to the properties of a substance that helps protect cells and tissues from the toxic effects of chemicals or against the DNA damage that can lead to cancer. In other words, chemoprotective agents help prevent or reduce the risk of chemically induced diseases, including various forms of cancer. Chemoprotective properties can arise from a variety of mechanisms: (1) Antioxidant activity: Many chemoprotective agents can neutralize free radicals, reducing oxidative stress, which can cause DNA damage and potentially lead to cancer; (2) Detoxification: Certain substances can enhance the body’s detoxification processes, helping to remove or neutralize potential carcinogens before they can cause harm; (3) Enhancement of DNA repair: Some agents can boost the mechanisms that repair damaged DNA; (4) Inhibition of carcinogen activation: Some chemicals need to be activated in the body to become carcinogenic. Chemoprotective agents can inhibit the enzymes responsible for this activation; (5) Suppression of </w:t>
      </w:r>
      <w:r w:rsidRPr="00890BBC">
        <w:rPr>
          <w:rFonts w:ascii="Book Antiqua" w:eastAsia="Book Antiqua" w:hAnsi="Book Antiqua" w:cs="Book Antiqua"/>
          <w:color w:val="000000"/>
        </w:rPr>
        <w:lastRenderedPageBreak/>
        <w:t>carcinogen binding to DNA: By preventing carcinogens from binding to DNA, chemoprotective agents can reduce the risk of mutations that might lead to cancer; and (6) Inhibition of tumor growth: Some agents can slow or stop the growth of tumors by affecting cell cycle progression, inducing apoptosis (programmed cell death)</w:t>
      </w:r>
      <w:r w:rsidRPr="00890BBC">
        <w:rPr>
          <w:rFonts w:ascii="Book Antiqua" w:eastAsia="宋体" w:hAnsi="Book Antiqua" w:cs="Book Antiqua"/>
          <w:color w:val="000000"/>
          <w:lang w:eastAsia="zh-CN"/>
        </w:rPr>
        <w:t xml:space="preserve"> </w:t>
      </w:r>
      <w:r w:rsidRPr="00890BBC">
        <w:rPr>
          <w:rFonts w:ascii="Book Antiqua" w:eastAsia="Book Antiqua" w:hAnsi="Book Antiqua" w:cs="Book Antiqua"/>
          <w:color w:val="000000"/>
        </w:rPr>
        <w:t>or suppressing the blood supply to tumors (anti-angiogenesis).</w:t>
      </w:r>
    </w:p>
    <w:p w14:paraId="0558FEC9" w14:textId="77777777" w:rsidR="00802FB4" w:rsidRPr="00890BBC" w:rsidRDefault="00000000" w:rsidP="00890BBC">
      <w:pPr>
        <w:spacing w:line="360" w:lineRule="auto"/>
        <w:ind w:firstLine="240"/>
        <w:jc w:val="both"/>
        <w:rPr>
          <w:rFonts w:ascii="Book Antiqua" w:hAnsi="Book Antiqua"/>
        </w:rPr>
      </w:pPr>
      <w:r w:rsidRPr="00890BBC">
        <w:rPr>
          <w:rFonts w:ascii="Book Antiqua" w:eastAsia="Book Antiqua" w:hAnsi="Book Antiqua" w:cs="Book Antiqua"/>
          <w:color w:val="000000"/>
        </w:rPr>
        <w:t>Natural foods, especially fruits, vegetables, and spices, are rich sources of chemoprotective compounds. Examples include the isothiocyanates from cruciferous vegetables, polyphenols from green tea, curcumin from turmeric, and resveratrol from grapes, among many others. In the context of cancer, chemoprotection can also refer to strategies or agents used to protect normal tissues from the harmful side effects of chemotherapy while allowing the drugs to act on cancer cells.</w:t>
      </w:r>
    </w:p>
    <w:p w14:paraId="423326F5" w14:textId="77777777" w:rsidR="00802FB4" w:rsidRPr="00890BBC" w:rsidRDefault="00000000" w:rsidP="00890BBC">
      <w:pPr>
        <w:spacing w:line="360" w:lineRule="auto"/>
        <w:ind w:firstLine="240"/>
        <w:jc w:val="both"/>
        <w:rPr>
          <w:rFonts w:ascii="Book Antiqua" w:hAnsi="Book Antiqua"/>
        </w:rPr>
      </w:pPr>
      <w:r w:rsidRPr="00890BBC">
        <w:rPr>
          <w:rFonts w:ascii="Book Antiqua" w:eastAsia="Book Antiqua" w:hAnsi="Book Antiqua" w:cs="Book Antiqua"/>
          <w:color w:val="000000"/>
        </w:rPr>
        <w:t>Ethyl-(2), allyl-(14), and 3-methyl-3-butenyl-isothiocyanates (17) exhibited a pronounced apoptosis agonist activity, with confidence levels exceeding 95%. The associated 3D graph (Figure 8B) visually represents their activities. Another visual representation can be observed in Figure 8C, where three specific isothiocyanates stand out due to their robust anti-</w:t>
      </w:r>
      <w:r w:rsidRPr="00890BBC">
        <w:rPr>
          <w:rFonts w:ascii="Book Antiqua" w:eastAsia="Book Antiqua" w:hAnsi="Book Antiqua" w:cs="Book Antiqua"/>
          <w:i/>
          <w:iCs/>
          <w:color w:val="000000"/>
        </w:rPr>
        <w:t>Helicobacter pylori</w:t>
      </w:r>
      <w:r w:rsidRPr="00890BBC">
        <w:rPr>
          <w:rFonts w:ascii="Book Antiqua" w:eastAsia="Book Antiqua" w:hAnsi="Book Antiqua" w:cs="Book Antiqua"/>
          <w:color w:val="000000"/>
        </w:rPr>
        <w:t xml:space="preserve"> activity, which exhibits over 80% confidence. Among these, anticancer properties are the most prominent.</w:t>
      </w:r>
    </w:p>
    <w:p w14:paraId="3F6A58D9" w14:textId="77777777" w:rsidR="00802FB4" w:rsidRPr="00890BBC" w:rsidRDefault="00000000" w:rsidP="00890BBC">
      <w:pPr>
        <w:spacing w:line="360" w:lineRule="auto"/>
        <w:ind w:firstLine="240"/>
        <w:jc w:val="both"/>
        <w:rPr>
          <w:rFonts w:ascii="Book Antiqua" w:hAnsi="Book Antiqua"/>
        </w:rPr>
      </w:pPr>
      <w:r w:rsidRPr="00890BBC">
        <w:rPr>
          <w:rFonts w:ascii="Book Antiqua" w:eastAsia="Book Antiqua" w:hAnsi="Book Antiqua" w:cs="Book Antiqua"/>
          <w:color w:val="000000"/>
        </w:rPr>
        <w:t>Furthermore, isothiocyanates labeled as 26, 27, and 28 provide compelling data, as illustrated in Figure 8D. Not only do these compounds demonstrate potent apoptosis agonist activity, surpassing 93% confidence, but they also show promise in treating periodontitis with a confidence level exceeding 70%.</w:t>
      </w:r>
    </w:p>
    <w:p w14:paraId="6DDF607C" w14:textId="77777777" w:rsidR="00802FB4" w:rsidRPr="00890BBC" w:rsidRDefault="00000000" w:rsidP="00890BBC">
      <w:pPr>
        <w:spacing w:line="360" w:lineRule="auto"/>
        <w:ind w:firstLine="240"/>
        <w:jc w:val="both"/>
        <w:rPr>
          <w:rFonts w:ascii="Book Antiqua" w:hAnsi="Book Antiqua"/>
        </w:rPr>
      </w:pPr>
      <w:r w:rsidRPr="00890BBC">
        <w:rPr>
          <w:rFonts w:ascii="Book Antiqua" w:eastAsia="Book Antiqua" w:hAnsi="Book Antiqua" w:cs="Book Antiqua"/>
          <w:color w:val="000000"/>
        </w:rPr>
        <w:t>“Anti-</w:t>
      </w:r>
      <w:r w:rsidRPr="00890BBC">
        <w:rPr>
          <w:rFonts w:ascii="Book Antiqua" w:eastAsia="Book Antiqua" w:hAnsi="Book Antiqua" w:cs="Book Antiqua"/>
          <w:i/>
          <w:iCs/>
          <w:color w:val="000000"/>
        </w:rPr>
        <w:t>Helicobacter pylori</w:t>
      </w:r>
      <w:r w:rsidRPr="00890BBC">
        <w:rPr>
          <w:rFonts w:ascii="Book Antiqua" w:eastAsia="Book Antiqua" w:hAnsi="Book Antiqua" w:cs="Book Antiqua"/>
          <w:color w:val="000000"/>
        </w:rPr>
        <w:t xml:space="preserve"> activity” refers to the ability of a substance to inhibit or eradicate </w:t>
      </w:r>
      <w:r w:rsidRPr="00890BBC">
        <w:rPr>
          <w:rFonts w:ascii="Book Antiqua" w:eastAsia="Book Antiqua" w:hAnsi="Book Antiqua" w:cs="Book Antiqua"/>
          <w:i/>
          <w:iCs/>
          <w:color w:val="000000"/>
        </w:rPr>
        <w:t>Helicobacter pylori</w:t>
      </w:r>
      <w:r w:rsidRPr="00890BBC">
        <w:rPr>
          <w:rFonts w:ascii="Book Antiqua" w:eastAsia="Book Antiqua" w:hAnsi="Book Antiqua" w:cs="Book Antiqua"/>
          <w:color w:val="000000"/>
        </w:rPr>
        <w:t xml:space="preserve"> bacteria. </w:t>
      </w:r>
      <w:r w:rsidRPr="00890BBC">
        <w:rPr>
          <w:rFonts w:ascii="Book Antiqua" w:eastAsia="Book Antiqua" w:hAnsi="Book Antiqua" w:cs="Book Antiqua"/>
          <w:i/>
          <w:iCs/>
          <w:color w:val="000000"/>
        </w:rPr>
        <w:t>Helicobacter pylori</w:t>
      </w:r>
      <w:r w:rsidRPr="00890BBC">
        <w:rPr>
          <w:rFonts w:ascii="Book Antiqua" w:eastAsia="Book Antiqua" w:hAnsi="Book Antiqua" w:cs="Book Antiqua"/>
          <w:color w:val="000000"/>
        </w:rPr>
        <w:t xml:space="preserve"> is a type of bacteria that can infect the stomach and is known to be a main cause of peptic ulcers, and its persistent infection has also been linked to stomach cancer. Therefore, substances with anti-</w:t>
      </w:r>
      <w:r w:rsidRPr="00890BBC">
        <w:rPr>
          <w:rFonts w:ascii="Book Antiqua" w:eastAsia="Book Antiqua" w:hAnsi="Book Antiqua" w:cs="Book Antiqua"/>
          <w:i/>
          <w:iCs/>
          <w:color w:val="000000"/>
        </w:rPr>
        <w:t>Helicobacter pylori</w:t>
      </w:r>
      <w:r w:rsidRPr="00890BBC">
        <w:rPr>
          <w:rFonts w:ascii="Book Antiqua" w:eastAsia="Book Antiqua" w:hAnsi="Book Antiqua" w:cs="Book Antiqua"/>
          <w:color w:val="000000"/>
        </w:rPr>
        <w:t xml:space="preserve"> activity may help in preventing or treating these conditions.</w:t>
      </w:r>
    </w:p>
    <w:p w14:paraId="2D856537" w14:textId="77777777" w:rsidR="00802FB4" w:rsidRPr="00890BBC" w:rsidRDefault="00000000" w:rsidP="00890BBC">
      <w:pPr>
        <w:spacing w:line="360" w:lineRule="auto"/>
        <w:ind w:firstLine="240"/>
        <w:jc w:val="both"/>
        <w:rPr>
          <w:rFonts w:ascii="Book Antiqua" w:hAnsi="Book Antiqua"/>
        </w:rPr>
      </w:pPr>
      <w:r w:rsidRPr="00890BBC">
        <w:rPr>
          <w:rFonts w:ascii="Book Antiqua" w:eastAsia="Book Antiqua" w:hAnsi="Book Antiqua" w:cs="Book Antiqua"/>
          <w:color w:val="000000"/>
        </w:rPr>
        <w:t>Substances with anti-</w:t>
      </w:r>
      <w:r w:rsidRPr="00890BBC">
        <w:rPr>
          <w:rFonts w:ascii="Book Antiqua" w:eastAsia="Book Antiqua" w:hAnsi="Book Antiqua" w:cs="Book Antiqua"/>
          <w:i/>
          <w:iCs/>
          <w:color w:val="000000"/>
        </w:rPr>
        <w:t>Helicobacter pylori</w:t>
      </w:r>
      <w:r w:rsidRPr="00890BBC">
        <w:rPr>
          <w:rFonts w:ascii="Book Antiqua" w:eastAsia="Book Antiqua" w:hAnsi="Book Antiqua" w:cs="Book Antiqua"/>
          <w:color w:val="000000"/>
        </w:rPr>
        <w:t xml:space="preserve"> activity might function through various mechanisms, such as: (1) Inhibiting the growth or reproduction of the bacteria; (2) Killing </w:t>
      </w:r>
      <w:r w:rsidRPr="00890BBC">
        <w:rPr>
          <w:rFonts w:ascii="Book Antiqua" w:eastAsia="Book Antiqua" w:hAnsi="Book Antiqua" w:cs="Book Antiqua"/>
          <w:color w:val="000000"/>
        </w:rPr>
        <w:lastRenderedPageBreak/>
        <w:t>the bacteria directly; and (3) Disrupting the mechanisms by which the bacteria cause disease (for instance, by neutralizing toxins produced by the bacteria).</w:t>
      </w:r>
    </w:p>
    <w:p w14:paraId="7188C5AB" w14:textId="77777777" w:rsidR="00802FB4" w:rsidRPr="00890BBC" w:rsidRDefault="00000000" w:rsidP="00890BBC">
      <w:pPr>
        <w:spacing w:line="360" w:lineRule="auto"/>
        <w:ind w:firstLine="240"/>
        <w:jc w:val="both"/>
        <w:rPr>
          <w:rFonts w:ascii="Book Antiqua" w:hAnsi="Book Antiqua"/>
        </w:rPr>
      </w:pPr>
      <w:r w:rsidRPr="00890BBC">
        <w:rPr>
          <w:rFonts w:ascii="Book Antiqua" w:eastAsia="Book Antiqua" w:hAnsi="Book Antiqua" w:cs="Book Antiqua"/>
          <w:color w:val="000000"/>
        </w:rPr>
        <w:t>Anti-</w:t>
      </w:r>
      <w:r w:rsidRPr="00890BBC">
        <w:rPr>
          <w:rFonts w:ascii="Book Antiqua" w:eastAsia="Book Antiqua" w:hAnsi="Book Antiqua" w:cs="Book Antiqua"/>
          <w:i/>
          <w:iCs/>
          <w:color w:val="000000"/>
        </w:rPr>
        <w:t>Helicobacter pylori</w:t>
      </w:r>
      <w:r w:rsidRPr="00890BBC">
        <w:rPr>
          <w:rFonts w:ascii="Book Antiqua" w:eastAsia="Book Antiqua" w:hAnsi="Book Antiqua" w:cs="Book Antiqua"/>
          <w:color w:val="000000"/>
        </w:rPr>
        <w:t xml:space="preserve"> activity can be exhibited by antibiotics, as well as various other natural and synthetic compounds, and is an area of interest in pharmacology and medicinal chemistry due to the importance of managing infections by this bacterium. Research into substances with anti-</w:t>
      </w:r>
      <w:r w:rsidRPr="00890BBC">
        <w:rPr>
          <w:rFonts w:ascii="Book Antiqua" w:eastAsia="Book Antiqua" w:hAnsi="Book Antiqua" w:cs="Book Antiqua"/>
          <w:i/>
          <w:iCs/>
          <w:color w:val="000000"/>
        </w:rPr>
        <w:t>Helicobacter pylori</w:t>
      </w:r>
      <w:r w:rsidRPr="00890BBC">
        <w:rPr>
          <w:rFonts w:ascii="Book Antiqua" w:eastAsia="Book Antiqua" w:hAnsi="Book Antiqua" w:cs="Book Antiqua"/>
          <w:color w:val="000000"/>
        </w:rPr>
        <w:t xml:space="preserve"> activity may yield new treatments for infections and possibly for preventing stomach ulcers and cancer.</w:t>
      </w:r>
    </w:p>
    <w:p w14:paraId="27143765" w14:textId="77777777" w:rsidR="00802FB4" w:rsidRPr="00890BBC" w:rsidRDefault="00000000" w:rsidP="00890BBC">
      <w:pPr>
        <w:spacing w:line="360" w:lineRule="auto"/>
        <w:ind w:firstLine="240"/>
        <w:jc w:val="both"/>
        <w:rPr>
          <w:rFonts w:ascii="Book Antiqua" w:hAnsi="Book Antiqua"/>
        </w:rPr>
      </w:pPr>
      <w:r w:rsidRPr="00890BBC">
        <w:rPr>
          <w:rFonts w:ascii="Book Antiqua" w:eastAsia="Book Antiqua" w:hAnsi="Book Antiqua" w:cs="Book Antiqua"/>
          <w:color w:val="000000"/>
        </w:rPr>
        <w:t>Periodontitis refers to a serious gum infection that damages the soft tissue and destroys the bone that supports your teeth. It can lead to tooth loss or worse, if not treated. Periodontitis is common but largely preventable. It is usually the result of poor oral hygiene. Key points about periodontitis include: (1) Cause: It is primarily caused by bacteria that adhere to and grow on the tooth’s surfaces, along with an aggressive immune response against these bacteria; (2) Symptoms: Red or swollen gums, tender or bleeding gums, painful chewing, loose teeth, sensitive teeth, bad breath that does</w:t>
      </w:r>
      <w:r w:rsidRPr="00890BBC">
        <w:rPr>
          <w:rFonts w:ascii="Book Antiqua" w:eastAsia="宋体" w:hAnsi="Book Antiqua" w:cs="Book Antiqua"/>
          <w:color w:val="000000"/>
          <w:lang w:eastAsia="zh-CN"/>
        </w:rPr>
        <w:t xml:space="preserve"> </w:t>
      </w:r>
      <w:r w:rsidRPr="00890BBC">
        <w:rPr>
          <w:rFonts w:ascii="Book Antiqua" w:eastAsia="Book Antiqua" w:hAnsi="Book Antiqua" w:cs="Book Antiqua"/>
          <w:color w:val="000000"/>
        </w:rPr>
        <w:t>n</w:t>
      </w:r>
      <w:r w:rsidRPr="00890BBC">
        <w:rPr>
          <w:rFonts w:ascii="Book Antiqua" w:eastAsia="宋体" w:hAnsi="Book Antiqua" w:cs="Book Antiqua"/>
          <w:color w:val="000000"/>
          <w:lang w:eastAsia="zh-CN"/>
        </w:rPr>
        <w:t>o</w:t>
      </w:r>
      <w:r w:rsidRPr="00890BBC">
        <w:rPr>
          <w:rFonts w:ascii="Book Antiqua" w:eastAsia="Book Antiqua" w:hAnsi="Book Antiqua" w:cs="Book Antiqua"/>
          <w:color w:val="000000"/>
        </w:rPr>
        <w:t>t go away, and receding gums or longer appearing teeth; (3) Risk factors: Periodontitis can be influenced by several factors including poor oral hygiene, tobacco use, diabetes, age, genetics, certain medications, and other conditions like decreased immunity; (4) Complications: If left untreated, periodontitis can result in tooth loss. It can also increase the risk of stroke, heart attack, and other health problems; and (5) Treatment: Treatment usually involves good dental hygiene practices, scaling</w:t>
      </w:r>
      <w:r w:rsidRPr="00890BBC">
        <w:rPr>
          <w:rFonts w:ascii="Book Antiqua" w:eastAsia="宋体" w:hAnsi="Book Antiqua" w:cs="Book Antiqua"/>
          <w:color w:val="000000"/>
          <w:lang w:eastAsia="zh-CN"/>
        </w:rPr>
        <w:t>,</w:t>
      </w:r>
      <w:r w:rsidRPr="00890BBC">
        <w:rPr>
          <w:rFonts w:ascii="Book Antiqua" w:eastAsia="Book Antiqua" w:hAnsi="Book Antiqua" w:cs="Book Antiqua"/>
          <w:color w:val="000000"/>
        </w:rPr>
        <w:t xml:space="preserve"> and root planning (deep cleaning) to remove the plaque and tartar, and in more severe cases, surgical treatments. Regular dental checkups and good oral hygiene can help prevent periodontal disease.</w:t>
      </w:r>
    </w:p>
    <w:p w14:paraId="4D9DE459" w14:textId="77777777" w:rsidR="00802FB4" w:rsidRPr="00890BBC" w:rsidRDefault="00802FB4" w:rsidP="00890BBC">
      <w:pPr>
        <w:spacing w:line="360" w:lineRule="auto"/>
        <w:ind w:firstLine="240"/>
        <w:jc w:val="both"/>
        <w:rPr>
          <w:rFonts w:ascii="Book Antiqua" w:hAnsi="Book Antiqua"/>
        </w:rPr>
      </w:pPr>
    </w:p>
    <w:p w14:paraId="3D4E0F30"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caps/>
          <w:color w:val="000000"/>
          <w:u w:val="single"/>
        </w:rPr>
        <w:t>CONCLUSION</w:t>
      </w:r>
    </w:p>
    <w:p w14:paraId="76A96AA4"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color w:val="000000"/>
        </w:rPr>
        <w:t>In our study, we examined the volatile components of yellow and green fruits from the scrambling shrub</w:t>
      </w:r>
      <w:r w:rsidRPr="00890BBC">
        <w:rPr>
          <w:rFonts w:ascii="Book Antiqua" w:eastAsia="宋体" w:hAnsi="Book Antiqua" w:cs="Book Antiqua"/>
          <w:color w:val="000000"/>
          <w:lang w:eastAsia="zh-CN"/>
        </w:rPr>
        <w:t xml:space="preserve"> </w:t>
      </w:r>
      <w:r w:rsidRPr="00890BBC">
        <w:rPr>
          <w:rFonts w:ascii="Book Antiqua" w:eastAsia="Book Antiqua" w:hAnsi="Book Antiqua" w:cs="Book Antiqua"/>
          <w:i/>
          <w:iCs/>
        </w:rPr>
        <w:t>C. cartilaginea</w:t>
      </w:r>
      <w:r w:rsidRPr="00890BBC">
        <w:rPr>
          <w:rFonts w:ascii="Book Antiqua" w:eastAsia="Book Antiqua" w:hAnsi="Book Antiqua" w:cs="Book Antiqua"/>
          <w:color w:val="000000"/>
        </w:rPr>
        <w:t xml:space="preserve">. Additionally, we delved into the composition of seeds and jam derived from </w:t>
      </w:r>
      <w:r w:rsidRPr="00890BBC">
        <w:rPr>
          <w:rFonts w:ascii="Book Antiqua" w:eastAsia="Book Antiqua" w:hAnsi="Book Antiqua" w:cs="Book Antiqua"/>
          <w:i/>
          <w:iCs/>
        </w:rPr>
        <w:t>C. cartilaginea</w:t>
      </w:r>
      <w:r w:rsidRPr="00890BBC">
        <w:rPr>
          <w:rFonts w:ascii="Book Antiqua" w:eastAsia="Book Antiqua" w:hAnsi="Book Antiqua" w:cs="Book Antiqua"/>
          <w:color w:val="000000"/>
        </w:rPr>
        <w:t xml:space="preserve"> using GC/MS analysis. We detected isothiocyanates in all plant samples studied. This research presents a comprehensive overview of isothiocyanates identified in the </w:t>
      </w:r>
      <w:r w:rsidRPr="00890BBC">
        <w:rPr>
          <w:rFonts w:ascii="Book Antiqua" w:eastAsia="Book Antiqua" w:hAnsi="Book Antiqua" w:cs="Book Antiqua"/>
          <w:i/>
          <w:iCs/>
          <w:color w:val="000000"/>
        </w:rPr>
        <w:t>Capparis</w:t>
      </w:r>
      <w:r w:rsidRPr="00890BBC">
        <w:rPr>
          <w:rFonts w:ascii="Book Antiqua" w:eastAsia="Book Antiqua" w:hAnsi="Book Antiqua" w:cs="Book Antiqua"/>
          <w:color w:val="000000"/>
        </w:rPr>
        <w:t xml:space="preserve"> genus, gathered from various global regions. </w:t>
      </w:r>
      <w:r w:rsidRPr="00890BBC">
        <w:rPr>
          <w:rFonts w:ascii="Book Antiqua" w:eastAsia="Book Antiqua" w:hAnsi="Book Antiqua" w:cs="Book Antiqua"/>
          <w:color w:val="000000"/>
        </w:rPr>
        <w:lastRenderedPageBreak/>
        <w:t>Through the PASS program, we ascertained the biological activities of these isothiocyanates. Our findings revealed that these compounds are promising apoptosis agonists with potential as potent antitumor agents. Furthermore, we identified additional biological activities. The insights provided in this study hold substantial practical relevance and could pave the way for medical applications.</w:t>
      </w:r>
    </w:p>
    <w:p w14:paraId="5C6D1D59" w14:textId="77777777" w:rsidR="00802FB4" w:rsidRPr="00890BBC" w:rsidRDefault="00802FB4" w:rsidP="00890BBC">
      <w:pPr>
        <w:spacing w:line="360" w:lineRule="auto"/>
        <w:jc w:val="both"/>
        <w:rPr>
          <w:rFonts w:ascii="Book Antiqua" w:hAnsi="Book Antiqua"/>
        </w:rPr>
      </w:pPr>
    </w:p>
    <w:p w14:paraId="610BBE44"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caps/>
          <w:color w:val="000000"/>
          <w:u w:val="single"/>
        </w:rPr>
        <w:t>ARTICLE HIGHLIGHTS</w:t>
      </w:r>
    </w:p>
    <w:p w14:paraId="1A8F15DD"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i/>
          <w:color w:val="000000"/>
        </w:rPr>
        <w:t>Research background</w:t>
      </w:r>
    </w:p>
    <w:p w14:paraId="7E468CFB"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color w:val="000000"/>
        </w:rPr>
        <w:t>In the realm of medicinal chemistry, isothiocyanates are characterized by the -N=C=S functional group, which results from substituting the oxygen atom in the isocyanate group with sulfur. These compounds are predominantly found in plants and arise from the enzymatic conversion of metabolites, specifically glucosinolates. Notably, numerous plant-derived isothiocyanates have demonstrated anticarcinogenic properties. Their mechanism of action involves inhibiting the activation of carcinogens and bolstering their detoxification processes</w:t>
      </w:r>
      <w:r w:rsidRPr="00890BBC">
        <w:rPr>
          <w:rFonts w:ascii="Book Antiqua" w:eastAsia="Book Antiqua" w:hAnsi="Book Antiqua" w:cs="Book Antiqua"/>
          <w:color w:val="000000"/>
          <w:rtl/>
        </w:rPr>
        <w:t>.</w:t>
      </w:r>
    </w:p>
    <w:p w14:paraId="739B873F" w14:textId="77777777" w:rsidR="00802FB4" w:rsidRPr="00890BBC" w:rsidRDefault="00802FB4" w:rsidP="00890BBC">
      <w:pPr>
        <w:spacing w:line="360" w:lineRule="auto"/>
        <w:jc w:val="both"/>
        <w:rPr>
          <w:rFonts w:ascii="Book Antiqua" w:hAnsi="Book Antiqua"/>
        </w:rPr>
      </w:pPr>
    </w:p>
    <w:p w14:paraId="30A064B6"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i/>
          <w:color w:val="000000"/>
        </w:rPr>
        <w:t>Research motivation</w:t>
      </w:r>
    </w:p>
    <w:p w14:paraId="14447874"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color w:val="000000"/>
        </w:rPr>
        <w:t xml:space="preserve">Our motivation to undertake this study stemmed from the noticeable lack of extensive literature regarding isothiocyanates in food sources. While some health research has touched upon the use of isothiocyanates, comprehensive investigations into their potential benefits remain limited. Consequently, we embarked on an in-depth </w:t>
      </w:r>
      <w:r w:rsidRPr="00890BBC">
        <w:rPr>
          <w:rFonts w:ascii="Book Antiqua" w:hAnsi="Book Antiqua"/>
          <w:i/>
          <w:color w:val="000000"/>
        </w:rPr>
        <w:t>in silico</w:t>
      </w:r>
      <w:r w:rsidRPr="00890BBC">
        <w:rPr>
          <w:rFonts w:ascii="Book Antiqua" w:eastAsia="Book Antiqua" w:hAnsi="Book Antiqua" w:cs="Book Antiqua"/>
          <w:color w:val="000000"/>
        </w:rPr>
        <w:t xml:space="preserve"> study of isothiocyanates to assess their preliminary therapeutic properties</w:t>
      </w:r>
      <w:r w:rsidRPr="00890BBC">
        <w:rPr>
          <w:rFonts w:ascii="Book Antiqua" w:eastAsia="Book Antiqua" w:hAnsi="Book Antiqua" w:cs="Book Antiqua"/>
          <w:color w:val="000000"/>
          <w:rtl/>
        </w:rPr>
        <w:t>.</w:t>
      </w:r>
    </w:p>
    <w:p w14:paraId="21CDC7EB" w14:textId="77777777" w:rsidR="00802FB4" w:rsidRPr="00890BBC" w:rsidRDefault="00802FB4" w:rsidP="00890BBC">
      <w:pPr>
        <w:spacing w:line="360" w:lineRule="auto"/>
        <w:jc w:val="both"/>
        <w:rPr>
          <w:rFonts w:ascii="Book Antiqua" w:hAnsi="Book Antiqua"/>
        </w:rPr>
      </w:pPr>
    </w:p>
    <w:p w14:paraId="6E7B4AAD"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i/>
          <w:color w:val="000000"/>
        </w:rPr>
        <w:t>Research objectives</w:t>
      </w:r>
    </w:p>
    <w:p w14:paraId="0AECB38E" w14:textId="77777777" w:rsidR="00802FB4" w:rsidRPr="00890BBC" w:rsidRDefault="00000000" w:rsidP="00890BBC">
      <w:pPr>
        <w:spacing w:line="360" w:lineRule="auto"/>
        <w:jc w:val="both"/>
        <w:rPr>
          <w:rFonts w:ascii="Book Antiqua" w:hAnsi="Book Antiqua"/>
        </w:rPr>
      </w:pPr>
      <w:r w:rsidRPr="00890BBC">
        <w:rPr>
          <w:rFonts w:ascii="Book Antiqua" w:eastAsia="宋体" w:hAnsi="Book Antiqua" w:cs="Book Antiqua"/>
          <w:color w:val="000000"/>
          <w:lang w:eastAsia="zh-CN"/>
        </w:rPr>
        <w:t>T</w:t>
      </w:r>
      <w:r w:rsidRPr="00890BBC">
        <w:rPr>
          <w:rFonts w:ascii="Book Antiqua" w:eastAsia="Book Antiqua" w:hAnsi="Book Antiqua" w:cs="Book Antiqua"/>
          <w:color w:val="000000"/>
        </w:rPr>
        <w:t xml:space="preserve">o investigate the composition of fruits, seeds, and jam derived from the scrambling shrub </w:t>
      </w:r>
      <w:r w:rsidRPr="00890BBC">
        <w:rPr>
          <w:rFonts w:ascii="Book Antiqua" w:eastAsia="Book Antiqua" w:hAnsi="Book Antiqua" w:cs="Book Antiqua"/>
          <w:i/>
          <w:iCs/>
          <w:color w:val="000000"/>
        </w:rPr>
        <w:t>Capparis cartilaginea</w:t>
      </w:r>
      <w:r w:rsidRPr="00890BBC">
        <w:rPr>
          <w:rFonts w:ascii="Book Antiqua" w:eastAsia="Book Antiqua" w:hAnsi="Book Antiqua" w:cs="Book Antiqua"/>
          <w:color w:val="000000"/>
        </w:rPr>
        <w:t xml:space="preserve"> (</w:t>
      </w:r>
      <w:r w:rsidRPr="00890BBC">
        <w:rPr>
          <w:rFonts w:ascii="Book Antiqua" w:eastAsia="Book Antiqua" w:hAnsi="Book Antiqua" w:cs="Book Antiqua"/>
          <w:i/>
          <w:iCs/>
        </w:rPr>
        <w:t>C. cartilaginea</w:t>
      </w:r>
      <w:r w:rsidRPr="00890BBC">
        <w:rPr>
          <w:rFonts w:ascii="Book Antiqua" w:eastAsia="Book Antiqua" w:hAnsi="Book Antiqua" w:cs="Book Antiqua"/>
          <w:color w:val="000000"/>
        </w:rPr>
        <w:t>)</w:t>
      </w:r>
      <w:r w:rsidRPr="00890BBC">
        <w:rPr>
          <w:rFonts w:ascii="Book Antiqua" w:eastAsia="宋体" w:hAnsi="Book Antiqua" w:cs="Book Antiqua"/>
          <w:color w:val="000000"/>
          <w:lang w:eastAsia="zh-CN"/>
        </w:rPr>
        <w:t xml:space="preserve"> u</w:t>
      </w:r>
      <w:r w:rsidRPr="00890BBC">
        <w:rPr>
          <w:rFonts w:ascii="Book Antiqua" w:eastAsia="Book Antiqua" w:hAnsi="Book Antiqua" w:cs="Book Antiqua"/>
          <w:color w:val="000000"/>
        </w:rPr>
        <w:t>tiliz</w:t>
      </w:r>
      <w:r w:rsidRPr="00890BBC">
        <w:rPr>
          <w:rFonts w:ascii="Book Antiqua" w:eastAsia="宋体" w:hAnsi="Book Antiqua" w:cs="Book Antiqua"/>
          <w:color w:val="000000"/>
          <w:lang w:eastAsia="zh-CN"/>
        </w:rPr>
        <w:t>ing</w:t>
      </w:r>
      <w:r w:rsidRPr="00890BBC">
        <w:rPr>
          <w:rFonts w:ascii="Book Antiqua" w:eastAsia="Book Antiqua" w:hAnsi="Book Antiqua" w:cs="Book Antiqua"/>
          <w:color w:val="000000"/>
        </w:rPr>
        <w:t xml:space="preserve"> gas chromatography-mass spectrometry (GC-MS) analysis</w:t>
      </w:r>
      <w:r w:rsidRPr="00890BBC">
        <w:rPr>
          <w:rFonts w:ascii="Book Antiqua" w:eastAsia="宋体" w:hAnsi="Book Antiqua" w:cs="Book Antiqua"/>
          <w:color w:val="000000"/>
          <w:lang w:eastAsia="zh-CN"/>
        </w:rPr>
        <w:t>, and to</w:t>
      </w:r>
      <w:r w:rsidRPr="00890BBC">
        <w:rPr>
          <w:rFonts w:ascii="Book Antiqua" w:eastAsia="Book Antiqua" w:hAnsi="Book Antiqua" w:cs="Book Antiqua"/>
          <w:color w:val="000000"/>
        </w:rPr>
        <w:t xml:space="preserve"> </w:t>
      </w:r>
      <w:r w:rsidRPr="00890BBC">
        <w:rPr>
          <w:rFonts w:ascii="Book Antiqua" w:eastAsia="宋体" w:hAnsi="Book Antiqua" w:cs="Book Antiqua"/>
          <w:color w:val="000000"/>
          <w:lang w:eastAsia="zh-CN"/>
        </w:rPr>
        <w:t>c</w:t>
      </w:r>
      <w:r w:rsidRPr="00890BBC">
        <w:rPr>
          <w:rFonts w:ascii="Book Antiqua" w:eastAsia="Book Antiqua" w:hAnsi="Book Antiqua" w:cs="Book Antiqua"/>
          <w:color w:val="000000"/>
        </w:rPr>
        <w:t xml:space="preserve">onduct an </w:t>
      </w:r>
      <w:r w:rsidRPr="00890BBC">
        <w:rPr>
          <w:rFonts w:ascii="Book Antiqua" w:hAnsi="Book Antiqua"/>
          <w:i/>
          <w:color w:val="000000"/>
        </w:rPr>
        <w:t>in silico</w:t>
      </w:r>
      <w:r w:rsidRPr="00890BBC">
        <w:rPr>
          <w:rFonts w:ascii="Book Antiqua" w:eastAsia="Book Antiqua" w:hAnsi="Book Antiqua" w:cs="Book Antiqua"/>
          <w:color w:val="000000"/>
        </w:rPr>
        <w:t xml:space="preserve"> examination of the biological activity associated with the isolated isothiocyanates</w:t>
      </w:r>
      <w:r w:rsidRPr="00890BBC">
        <w:rPr>
          <w:rFonts w:ascii="Book Antiqua" w:eastAsia="Book Antiqua" w:hAnsi="Book Antiqua" w:cs="Book Antiqua"/>
          <w:color w:val="000000"/>
          <w:rtl/>
        </w:rPr>
        <w:t>.</w:t>
      </w:r>
    </w:p>
    <w:p w14:paraId="35B106DC" w14:textId="77777777" w:rsidR="00802FB4" w:rsidRPr="00890BBC" w:rsidRDefault="00802FB4" w:rsidP="00890BBC">
      <w:pPr>
        <w:spacing w:line="360" w:lineRule="auto"/>
        <w:jc w:val="both"/>
        <w:rPr>
          <w:rFonts w:ascii="Book Antiqua" w:hAnsi="Book Antiqua"/>
        </w:rPr>
      </w:pPr>
    </w:p>
    <w:p w14:paraId="6360E935"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i/>
          <w:color w:val="000000"/>
        </w:rPr>
        <w:lastRenderedPageBreak/>
        <w:t>Research methods</w:t>
      </w:r>
    </w:p>
    <w:p w14:paraId="17DF7471"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color w:val="000000"/>
        </w:rPr>
        <w:t>For our investigation, we employed the following methods</w:t>
      </w:r>
      <w:r w:rsidRPr="00890BBC">
        <w:rPr>
          <w:rFonts w:ascii="Book Antiqua" w:eastAsia="Book Antiqua" w:hAnsi="Book Antiqua" w:cs="Book Antiqua"/>
          <w:color w:val="000000"/>
          <w:rtl/>
        </w:rPr>
        <w:t>:</w:t>
      </w:r>
      <w:r w:rsidRPr="00890BBC">
        <w:rPr>
          <w:rFonts w:ascii="Book Antiqua" w:eastAsia="Book Antiqua" w:hAnsi="Book Antiqua" w:cs="Book Antiqua"/>
          <w:color w:val="000000"/>
        </w:rPr>
        <w:t xml:space="preserve"> GC/MS analysis: This technique allowed us to accurately identify and quantify the volatile components present in the samples from the scrambling shrub </w:t>
      </w:r>
      <w:r w:rsidRPr="00890BBC">
        <w:rPr>
          <w:rFonts w:ascii="Book Antiqua" w:eastAsia="Book Antiqua" w:hAnsi="Book Antiqua" w:cs="Book Antiqua"/>
          <w:i/>
          <w:iCs/>
        </w:rPr>
        <w:t>C. cartilaginea</w:t>
      </w:r>
      <w:r w:rsidRPr="00890BBC">
        <w:rPr>
          <w:rFonts w:ascii="Book Antiqua" w:eastAsia="宋体" w:hAnsi="Book Antiqua" w:cs="Book Antiqua"/>
          <w:color w:val="000000"/>
          <w:lang w:eastAsia="zh-CN"/>
        </w:rPr>
        <w:t>;</w:t>
      </w:r>
      <w:r w:rsidRPr="00890BBC">
        <w:rPr>
          <w:rFonts w:ascii="Book Antiqua" w:eastAsia="Book Antiqua" w:hAnsi="Book Antiqua" w:cs="Book Antiqua"/>
          <w:color w:val="000000"/>
        </w:rPr>
        <w:t xml:space="preserve"> PASS computer program: We utilized the PASS software, which boasts a comprehensive database of over one million natural and synthetic compounds, paired with more than 10000 documented biological activities. As per data from its official website, this German-developed program is a popular tool among the scientific community, with over 26000 researchers from 34 different countries using it on an annual basis</w:t>
      </w:r>
      <w:r w:rsidRPr="00890BBC">
        <w:rPr>
          <w:rFonts w:ascii="Book Antiqua" w:eastAsia="Book Antiqua" w:hAnsi="Book Antiqua" w:cs="Book Antiqua"/>
          <w:color w:val="000000"/>
          <w:rtl/>
        </w:rPr>
        <w:t>.</w:t>
      </w:r>
    </w:p>
    <w:p w14:paraId="7282D2E3" w14:textId="77777777" w:rsidR="00802FB4" w:rsidRPr="00890BBC" w:rsidRDefault="00802FB4" w:rsidP="00890BBC">
      <w:pPr>
        <w:spacing w:line="360" w:lineRule="auto"/>
        <w:jc w:val="both"/>
        <w:rPr>
          <w:rFonts w:ascii="Book Antiqua" w:hAnsi="Book Antiqua"/>
        </w:rPr>
      </w:pPr>
    </w:p>
    <w:p w14:paraId="1FE14561"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i/>
          <w:color w:val="000000"/>
        </w:rPr>
        <w:t>Research results</w:t>
      </w:r>
    </w:p>
    <w:p w14:paraId="202F57E8"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color w:val="000000"/>
        </w:rPr>
        <w:t>Our investigation revealed that isothiocyanates exhibit a significant anticancer potential. Additionally, these compounds display</w:t>
      </w:r>
      <w:r w:rsidRPr="00890BBC">
        <w:rPr>
          <w:rFonts w:ascii="Book Antiqua" w:eastAsia="宋体" w:hAnsi="Book Antiqua" w:cs="Book Antiqua"/>
          <w:color w:val="000000"/>
          <w:lang w:eastAsia="zh-CN"/>
        </w:rPr>
        <w:t xml:space="preserve"> </w:t>
      </w:r>
      <w:r w:rsidRPr="00890BBC">
        <w:rPr>
          <w:rFonts w:ascii="Book Antiqua" w:eastAsia="Book Antiqua" w:hAnsi="Book Antiqua" w:cs="Book Antiqua"/>
          <w:color w:val="000000"/>
        </w:rPr>
        <w:t xml:space="preserve">other </w:t>
      </w:r>
      <w:r w:rsidRPr="00890BBC">
        <w:rPr>
          <w:rFonts w:ascii="Book Antiqua" w:eastAsia="宋体" w:hAnsi="Book Antiqua" w:cs="Book Antiqua"/>
          <w:color w:val="000000"/>
          <w:lang w:eastAsia="zh-CN"/>
        </w:rPr>
        <w:t xml:space="preserve">potential </w:t>
      </w:r>
      <w:r w:rsidRPr="00890BBC">
        <w:rPr>
          <w:rFonts w:ascii="Book Antiqua" w:eastAsia="Book Antiqua" w:hAnsi="Book Antiqua" w:cs="Book Antiqua"/>
          <w:color w:val="000000"/>
        </w:rPr>
        <w:t>biological activities, including antiviral, antibacterial, and antifungal properties</w:t>
      </w:r>
      <w:r w:rsidRPr="00890BBC">
        <w:rPr>
          <w:rFonts w:ascii="Book Antiqua" w:eastAsia="Book Antiqua" w:hAnsi="Book Antiqua" w:cs="Book Antiqua"/>
          <w:color w:val="000000"/>
          <w:rtl/>
        </w:rPr>
        <w:t>.</w:t>
      </w:r>
    </w:p>
    <w:p w14:paraId="534C2590" w14:textId="77777777" w:rsidR="00802FB4" w:rsidRPr="00890BBC" w:rsidRDefault="00802FB4" w:rsidP="00890BBC">
      <w:pPr>
        <w:spacing w:line="360" w:lineRule="auto"/>
        <w:jc w:val="both"/>
        <w:rPr>
          <w:rFonts w:ascii="Book Antiqua" w:hAnsi="Book Antiqua"/>
        </w:rPr>
      </w:pPr>
    </w:p>
    <w:p w14:paraId="2B49EDB0"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i/>
          <w:color w:val="000000"/>
        </w:rPr>
        <w:t>Research conclusions</w:t>
      </w:r>
    </w:p>
    <w:p w14:paraId="4E3053C0"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color w:val="000000"/>
        </w:rPr>
        <w:t xml:space="preserve">The findings from our investigation </w:t>
      </w:r>
      <w:r w:rsidRPr="00890BBC">
        <w:rPr>
          <w:rFonts w:ascii="Book Antiqua" w:eastAsia="宋体" w:hAnsi="Book Antiqua" w:cs="Book Antiqua"/>
          <w:color w:val="000000"/>
          <w:lang w:eastAsia="zh-CN"/>
        </w:rPr>
        <w:t>are</w:t>
      </w:r>
      <w:r w:rsidRPr="00890BBC">
        <w:rPr>
          <w:rFonts w:ascii="Book Antiqua" w:eastAsia="Book Antiqua" w:hAnsi="Book Antiqua" w:cs="Book Antiqua"/>
          <w:color w:val="000000"/>
        </w:rPr>
        <w:t xml:space="preserve"> promising. We identified the presence of isothiocyanates in jams, seeds, and fruits, which demonstrated potential anti-cancer properties. Nevertheless, further </w:t>
      </w:r>
      <w:r w:rsidRPr="00890BBC">
        <w:rPr>
          <w:rFonts w:ascii="Book Antiqua" w:eastAsia="Book Antiqua" w:hAnsi="Book Antiqua" w:cs="Book Antiqua"/>
          <w:i/>
          <w:iCs/>
          <w:color w:val="000000"/>
        </w:rPr>
        <w:t>in vitro</w:t>
      </w:r>
      <w:r w:rsidRPr="00890BBC">
        <w:rPr>
          <w:rFonts w:ascii="Book Antiqua" w:eastAsia="Book Antiqua" w:hAnsi="Book Antiqua" w:cs="Book Antiqua"/>
          <w:color w:val="000000"/>
        </w:rPr>
        <w:t xml:space="preserve"> and </w:t>
      </w:r>
      <w:r w:rsidRPr="00890BBC">
        <w:rPr>
          <w:rFonts w:ascii="Book Antiqua" w:eastAsia="Book Antiqua" w:hAnsi="Book Antiqua" w:cs="Book Antiqua"/>
          <w:i/>
          <w:iCs/>
          <w:color w:val="000000"/>
        </w:rPr>
        <w:t>in vivo</w:t>
      </w:r>
      <w:r w:rsidRPr="00890BBC">
        <w:rPr>
          <w:rFonts w:ascii="Book Antiqua" w:eastAsia="Book Antiqua" w:hAnsi="Book Antiqua" w:cs="Book Antiqua"/>
          <w:color w:val="000000"/>
        </w:rPr>
        <w:t xml:space="preserve"> studies are essential to validate these preliminary results</w:t>
      </w:r>
      <w:r w:rsidRPr="00890BBC">
        <w:rPr>
          <w:rFonts w:ascii="Book Antiqua" w:eastAsia="Book Antiqua" w:hAnsi="Book Antiqua" w:cs="Book Antiqua"/>
          <w:color w:val="000000"/>
          <w:rtl/>
        </w:rPr>
        <w:t>.</w:t>
      </w:r>
    </w:p>
    <w:p w14:paraId="2F09CC49" w14:textId="77777777" w:rsidR="00802FB4" w:rsidRPr="00890BBC" w:rsidRDefault="00802FB4" w:rsidP="00890BBC">
      <w:pPr>
        <w:spacing w:line="360" w:lineRule="auto"/>
        <w:jc w:val="both"/>
        <w:rPr>
          <w:rFonts w:ascii="Book Antiqua" w:hAnsi="Book Antiqua"/>
        </w:rPr>
      </w:pPr>
    </w:p>
    <w:p w14:paraId="25EED6B3"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i/>
          <w:color w:val="000000"/>
        </w:rPr>
        <w:t>Research perspectives</w:t>
      </w:r>
    </w:p>
    <w:p w14:paraId="56AF641F"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color w:val="000000"/>
        </w:rPr>
        <w:t xml:space="preserve">Moving forward, the intention is to conduct more in-depth GC/MS and PASS </w:t>
      </w:r>
      <w:r w:rsidRPr="00890BBC">
        <w:rPr>
          <w:rFonts w:ascii="Book Antiqua" w:hAnsi="Book Antiqua"/>
          <w:i/>
          <w:color w:val="000000"/>
        </w:rPr>
        <w:t>in silico</w:t>
      </w:r>
      <w:r w:rsidRPr="00890BBC">
        <w:rPr>
          <w:rFonts w:ascii="Book Antiqua" w:eastAsia="Book Antiqua" w:hAnsi="Book Antiqua" w:cs="Book Antiqua"/>
          <w:color w:val="000000"/>
        </w:rPr>
        <w:t xml:space="preserve"> analyses on individual isothiocyanates extracted from jams, seeds, and fruits of the Capparis genus. This will provide a clearer understanding of the properties and potential therapeutic applications of these compounds.</w:t>
      </w:r>
    </w:p>
    <w:p w14:paraId="21A0E3F6" w14:textId="77777777" w:rsidR="00802FB4" w:rsidRPr="00890BBC" w:rsidRDefault="00802FB4" w:rsidP="00890BBC">
      <w:pPr>
        <w:spacing w:line="360" w:lineRule="auto"/>
        <w:jc w:val="both"/>
        <w:rPr>
          <w:rFonts w:ascii="Book Antiqua" w:hAnsi="Book Antiqua"/>
        </w:rPr>
      </w:pPr>
    </w:p>
    <w:p w14:paraId="34562105"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color w:val="000000"/>
        </w:rPr>
        <w:t>REFERENCES</w:t>
      </w:r>
    </w:p>
    <w:p w14:paraId="673D8FAF" w14:textId="77777777" w:rsidR="00802FB4" w:rsidRPr="00890BBC" w:rsidRDefault="00000000" w:rsidP="00890BBC">
      <w:pPr>
        <w:spacing w:line="360" w:lineRule="auto"/>
        <w:jc w:val="both"/>
        <w:rPr>
          <w:rFonts w:ascii="Book Antiqua" w:hAnsi="Book Antiqua"/>
        </w:rPr>
      </w:pPr>
      <w:r w:rsidRPr="00890BBC">
        <w:rPr>
          <w:rFonts w:ascii="Book Antiqua" w:hAnsi="Book Antiqua"/>
        </w:rPr>
        <w:lastRenderedPageBreak/>
        <w:t xml:space="preserve">1 </w:t>
      </w:r>
      <w:r w:rsidRPr="00890BBC">
        <w:rPr>
          <w:rFonts w:ascii="Book Antiqua" w:hAnsi="Book Antiqua"/>
          <w:b/>
          <w:bCs/>
        </w:rPr>
        <w:t>Shahrajabian MH</w:t>
      </w:r>
      <w:r w:rsidRPr="00890BBC">
        <w:rPr>
          <w:rFonts w:ascii="Book Antiqua" w:hAnsi="Book Antiqua"/>
        </w:rPr>
        <w:t xml:space="preserve">, Sun W, Cheng Q. Plant of the Millennium, Caper (Capparis spinosa L.), chemical composition and medicinal uses. </w:t>
      </w:r>
      <w:r w:rsidRPr="00890BBC">
        <w:rPr>
          <w:rFonts w:ascii="Book Antiqua" w:hAnsi="Book Antiqua"/>
          <w:i/>
          <w:iCs/>
        </w:rPr>
        <w:t>Bull Natl Res Cent</w:t>
      </w:r>
      <w:r w:rsidRPr="00890BBC">
        <w:rPr>
          <w:rFonts w:ascii="Book Antiqua" w:hAnsi="Book Antiqua"/>
        </w:rPr>
        <w:t xml:space="preserve"> 2012; </w:t>
      </w:r>
      <w:r w:rsidRPr="00890BBC">
        <w:rPr>
          <w:rFonts w:ascii="Book Antiqua" w:hAnsi="Book Antiqua"/>
          <w:b/>
          <w:bCs/>
        </w:rPr>
        <w:t>45</w:t>
      </w:r>
      <w:r w:rsidRPr="00890BBC">
        <w:rPr>
          <w:rFonts w:ascii="Book Antiqua" w:hAnsi="Book Antiqua"/>
        </w:rPr>
        <w:t>: 131-142 [DOI: 10.1186/s42269-021-00592-0]</w:t>
      </w:r>
    </w:p>
    <w:p w14:paraId="3FBE28BB"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2 </w:t>
      </w:r>
      <w:r w:rsidRPr="00890BBC">
        <w:rPr>
          <w:rFonts w:ascii="Book Antiqua" w:hAnsi="Book Antiqua"/>
          <w:b/>
          <w:bCs/>
        </w:rPr>
        <w:t>Tlili N</w:t>
      </w:r>
      <w:r w:rsidRPr="00890BBC">
        <w:rPr>
          <w:rFonts w:ascii="Book Antiqua" w:hAnsi="Book Antiqua"/>
        </w:rPr>
        <w:t xml:space="preserve">, Elfalleh W, Saadaoui E, Khaldi A, Triki S, Nasri N. The caper (Capparis L.): ethnopharmacology, phytochemical and pharmacological properties. </w:t>
      </w:r>
      <w:r w:rsidRPr="00890BBC">
        <w:rPr>
          <w:rFonts w:ascii="Book Antiqua" w:hAnsi="Book Antiqua"/>
          <w:i/>
          <w:iCs/>
        </w:rPr>
        <w:t>Fitoterapia</w:t>
      </w:r>
      <w:r w:rsidRPr="00890BBC">
        <w:rPr>
          <w:rFonts w:ascii="Book Antiqua" w:hAnsi="Book Antiqua"/>
        </w:rPr>
        <w:t xml:space="preserve"> 2011; </w:t>
      </w:r>
      <w:r w:rsidRPr="00890BBC">
        <w:rPr>
          <w:rFonts w:ascii="Book Antiqua" w:hAnsi="Book Antiqua"/>
          <w:b/>
          <w:bCs/>
        </w:rPr>
        <w:t>82</w:t>
      </w:r>
      <w:r w:rsidRPr="00890BBC">
        <w:rPr>
          <w:rFonts w:ascii="Book Antiqua" w:hAnsi="Book Antiqua"/>
        </w:rPr>
        <w:t>: 93-101 [PMID: 20851750 DOI: 10.1016/j.fitote.2010.09.006]</w:t>
      </w:r>
    </w:p>
    <w:p w14:paraId="7D2D66F2"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3 </w:t>
      </w:r>
      <w:r w:rsidRPr="00890BBC">
        <w:rPr>
          <w:rFonts w:ascii="Book Antiqua" w:hAnsi="Book Antiqua"/>
          <w:b/>
          <w:bCs/>
        </w:rPr>
        <w:t>Mohammad SM</w:t>
      </w:r>
      <w:r w:rsidRPr="00890BBC">
        <w:rPr>
          <w:rFonts w:ascii="Book Antiqua" w:hAnsi="Book Antiqua"/>
        </w:rPr>
        <w:t xml:space="preserve">, Kashani HH, Azarbad Z. Capparis spinosa L. propagation and medicinal uses. </w:t>
      </w:r>
      <w:r w:rsidRPr="00890BBC">
        <w:rPr>
          <w:rFonts w:ascii="Book Antiqua" w:hAnsi="Book Antiqua"/>
          <w:i/>
          <w:iCs/>
        </w:rPr>
        <w:t>Life Sci J</w:t>
      </w:r>
      <w:r w:rsidRPr="00890BBC">
        <w:rPr>
          <w:rFonts w:ascii="Book Antiqua" w:hAnsi="Book Antiqua"/>
        </w:rPr>
        <w:t xml:space="preserve"> 2012; </w:t>
      </w:r>
      <w:r w:rsidRPr="00890BBC">
        <w:rPr>
          <w:rFonts w:ascii="Book Antiqua" w:hAnsi="Book Antiqua"/>
          <w:b/>
          <w:bCs/>
        </w:rPr>
        <w:t>9</w:t>
      </w:r>
      <w:r w:rsidRPr="00890BBC">
        <w:rPr>
          <w:rFonts w:ascii="Book Antiqua" w:hAnsi="Book Antiqua"/>
        </w:rPr>
        <w:t>: 684-686</w:t>
      </w:r>
    </w:p>
    <w:p w14:paraId="51D34A06"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4 </w:t>
      </w:r>
      <w:r w:rsidRPr="00890BBC">
        <w:rPr>
          <w:rFonts w:ascii="Book Antiqua" w:hAnsi="Book Antiqua"/>
          <w:b/>
          <w:bCs/>
        </w:rPr>
        <w:t>Jacobs M</w:t>
      </w:r>
      <w:r w:rsidRPr="00890BBC">
        <w:rPr>
          <w:rFonts w:ascii="Book Antiqua" w:hAnsi="Book Antiqua"/>
        </w:rPr>
        <w:t xml:space="preserve">. The genus Capparis (Capparaceae) from the Indus to the Pacific. </w:t>
      </w:r>
      <w:r w:rsidRPr="00890BBC">
        <w:rPr>
          <w:rFonts w:ascii="Book Antiqua" w:hAnsi="Book Antiqua"/>
          <w:i/>
          <w:iCs/>
        </w:rPr>
        <w:t>Blumea: Biodiversity, Evolution and Biogeography of Plants</w:t>
      </w:r>
      <w:r w:rsidRPr="00890BBC">
        <w:rPr>
          <w:rFonts w:ascii="Book Antiqua" w:hAnsi="Book Antiqua"/>
        </w:rPr>
        <w:t xml:space="preserve"> 1964; </w:t>
      </w:r>
      <w:r w:rsidRPr="00890BBC">
        <w:rPr>
          <w:rFonts w:ascii="Book Antiqua" w:hAnsi="Book Antiqua"/>
          <w:b/>
          <w:bCs/>
        </w:rPr>
        <w:t>12</w:t>
      </w:r>
      <w:r w:rsidRPr="00890BBC">
        <w:rPr>
          <w:rFonts w:ascii="Book Antiqua" w:hAnsi="Book Antiqua"/>
        </w:rPr>
        <w:t>: 385-541</w:t>
      </w:r>
    </w:p>
    <w:p w14:paraId="31CBA89D"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5 </w:t>
      </w:r>
      <w:r w:rsidRPr="00890BBC">
        <w:rPr>
          <w:rFonts w:ascii="Book Antiqua" w:hAnsi="Book Antiqua"/>
          <w:b/>
          <w:bCs/>
        </w:rPr>
        <w:t>Cornejo X</w:t>
      </w:r>
      <w:r w:rsidRPr="00890BBC">
        <w:rPr>
          <w:rFonts w:ascii="Book Antiqua" w:hAnsi="Book Antiqua"/>
        </w:rPr>
        <w:t xml:space="preserve">. New combinations in South American Capparaceae. </w:t>
      </w:r>
      <w:r w:rsidRPr="00890BBC">
        <w:rPr>
          <w:rFonts w:ascii="Book Antiqua" w:hAnsi="Book Antiqua"/>
          <w:i/>
          <w:iCs/>
        </w:rPr>
        <w:t>Harvard Papers in Botany</w:t>
      </w:r>
      <w:r w:rsidRPr="00890BBC">
        <w:rPr>
          <w:rFonts w:ascii="Book Antiqua" w:hAnsi="Book Antiqua"/>
        </w:rPr>
        <w:t xml:space="preserve"> 2008; </w:t>
      </w:r>
      <w:r w:rsidRPr="00890BBC">
        <w:rPr>
          <w:rFonts w:ascii="Book Antiqua" w:hAnsi="Book Antiqua"/>
          <w:b/>
          <w:bCs/>
        </w:rPr>
        <w:t>13</w:t>
      </w:r>
      <w:r w:rsidRPr="00890BBC">
        <w:rPr>
          <w:rFonts w:ascii="Book Antiqua" w:hAnsi="Book Antiqua"/>
        </w:rPr>
        <w:t>: 117-120 [DOI: 10.3100/1043-4534(2008)13[117:NCISAC]2.0.CO;2]</w:t>
      </w:r>
    </w:p>
    <w:p w14:paraId="6D10601B"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6 </w:t>
      </w:r>
      <w:r w:rsidRPr="00890BBC">
        <w:rPr>
          <w:rFonts w:ascii="Book Antiqua" w:hAnsi="Book Antiqua"/>
          <w:b/>
          <w:bCs/>
        </w:rPr>
        <w:t>Ge SX</w:t>
      </w:r>
      <w:r w:rsidRPr="00890BBC">
        <w:rPr>
          <w:rFonts w:ascii="Book Antiqua" w:hAnsi="Book Antiqua"/>
        </w:rPr>
        <w:t xml:space="preserve">, Hu SJ, Shi HL, Han FY, Li MJ, Ren LL. The first record of the genus Belenois (Lepidoptera: Pieridae) from China. </w:t>
      </w:r>
      <w:r w:rsidRPr="00890BBC">
        <w:rPr>
          <w:rFonts w:ascii="Book Antiqua" w:hAnsi="Book Antiqua"/>
          <w:i/>
          <w:iCs/>
        </w:rPr>
        <w:t>Biodivers Data J</w:t>
      </w:r>
      <w:r w:rsidRPr="00890BBC">
        <w:rPr>
          <w:rFonts w:ascii="Book Antiqua" w:hAnsi="Book Antiqua"/>
        </w:rPr>
        <w:t xml:space="preserve"> 2021; </w:t>
      </w:r>
      <w:r w:rsidRPr="00890BBC">
        <w:rPr>
          <w:rFonts w:ascii="Book Antiqua" w:hAnsi="Book Antiqua"/>
          <w:b/>
          <w:bCs/>
        </w:rPr>
        <w:t>9</w:t>
      </w:r>
      <w:r w:rsidRPr="00890BBC">
        <w:rPr>
          <w:rFonts w:ascii="Book Antiqua" w:hAnsi="Book Antiqua"/>
        </w:rPr>
        <w:t>: e61332 [PMID: 33519265 DOI: 10.3897/BDJ.9.e61332]</w:t>
      </w:r>
    </w:p>
    <w:p w14:paraId="2843DA2E"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7 </w:t>
      </w:r>
      <w:r w:rsidRPr="00890BBC">
        <w:rPr>
          <w:rFonts w:ascii="Book Antiqua" w:hAnsi="Book Antiqua"/>
          <w:b/>
          <w:bCs/>
        </w:rPr>
        <w:t>Nabavi SF</w:t>
      </w:r>
      <w:r w:rsidRPr="00890BBC">
        <w:rPr>
          <w:rFonts w:ascii="Book Antiqua" w:hAnsi="Book Antiqua"/>
        </w:rPr>
        <w:t xml:space="preserve">, Maggi F, Daglia M, Habtemariam S, Rastrelli L, Nabavi SM. Pharmacological Effects of Capparis spinosa L. </w:t>
      </w:r>
      <w:r w:rsidRPr="00890BBC">
        <w:rPr>
          <w:rFonts w:ascii="Book Antiqua" w:hAnsi="Book Antiqua"/>
          <w:i/>
          <w:iCs/>
        </w:rPr>
        <w:t>Phytother Res</w:t>
      </w:r>
      <w:r w:rsidRPr="00890BBC">
        <w:rPr>
          <w:rFonts w:ascii="Book Antiqua" w:hAnsi="Book Antiqua"/>
        </w:rPr>
        <w:t xml:space="preserve"> 2016; </w:t>
      </w:r>
      <w:r w:rsidRPr="00890BBC">
        <w:rPr>
          <w:rFonts w:ascii="Book Antiqua" w:hAnsi="Book Antiqua"/>
          <w:b/>
          <w:bCs/>
        </w:rPr>
        <w:t>30</w:t>
      </w:r>
      <w:r w:rsidRPr="00890BBC">
        <w:rPr>
          <w:rFonts w:ascii="Book Antiqua" w:hAnsi="Book Antiqua"/>
        </w:rPr>
        <w:t>: 1733-1744 [PMID: 27406313 DOI: 10.1002/ptr.5684]</w:t>
      </w:r>
    </w:p>
    <w:p w14:paraId="4E15DF9E"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8 </w:t>
      </w:r>
      <w:r w:rsidRPr="00890BBC">
        <w:rPr>
          <w:rFonts w:ascii="Book Antiqua" w:hAnsi="Book Antiqua"/>
          <w:b/>
          <w:bCs/>
        </w:rPr>
        <w:t>Annaz H</w:t>
      </w:r>
      <w:r w:rsidRPr="00890BBC">
        <w:rPr>
          <w:rFonts w:ascii="Book Antiqua" w:hAnsi="Book Antiqua"/>
        </w:rPr>
        <w:t xml:space="preserve">, Sane Y, Bitchagno GTM, Ben Bakrim W, Drissi B, Mahdi I, El Bouhssini M, Sobeh M. Caper (Capparis spinosa L.): An Updated Review on Its Phytochemistry, Nutritional Value, Traditional Uses, and Therapeutic Potential. </w:t>
      </w:r>
      <w:r w:rsidRPr="00890BBC">
        <w:rPr>
          <w:rFonts w:ascii="Book Antiqua" w:hAnsi="Book Antiqua"/>
          <w:i/>
          <w:iCs/>
        </w:rPr>
        <w:t>Front Pharmacol</w:t>
      </w:r>
      <w:r w:rsidRPr="00890BBC">
        <w:rPr>
          <w:rFonts w:ascii="Book Antiqua" w:hAnsi="Book Antiqua"/>
        </w:rPr>
        <w:t xml:space="preserve"> 2022; </w:t>
      </w:r>
      <w:r w:rsidRPr="00890BBC">
        <w:rPr>
          <w:rFonts w:ascii="Book Antiqua" w:hAnsi="Book Antiqua"/>
          <w:b/>
          <w:bCs/>
        </w:rPr>
        <w:t>13</w:t>
      </w:r>
      <w:r w:rsidRPr="00890BBC">
        <w:rPr>
          <w:rFonts w:ascii="Book Antiqua" w:hAnsi="Book Antiqua"/>
        </w:rPr>
        <w:t>: 878749 [PMID: 35935860 DOI: 10.3389/fphar.2022.878749]</w:t>
      </w:r>
    </w:p>
    <w:p w14:paraId="3830801F"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9 </w:t>
      </w:r>
      <w:r w:rsidRPr="00890BBC">
        <w:rPr>
          <w:rFonts w:ascii="Book Antiqua" w:hAnsi="Book Antiqua"/>
          <w:b/>
          <w:bCs/>
        </w:rPr>
        <w:t>Kdimy A</w:t>
      </w:r>
      <w:r w:rsidRPr="00890BBC">
        <w:rPr>
          <w:rFonts w:ascii="Book Antiqua" w:hAnsi="Book Antiqua"/>
        </w:rPr>
        <w:t xml:space="preserve">, El Yadini M, Guaadaoui A, Bourais I, El Hajjaji S, Le HV. Phytochemistry, Biological Activities, Therapeutic Potential, and Socio-Economic Value of the Caper Bush (Capparis Spinosa L.). </w:t>
      </w:r>
      <w:r w:rsidRPr="00890BBC">
        <w:rPr>
          <w:rFonts w:ascii="Book Antiqua" w:hAnsi="Book Antiqua"/>
          <w:i/>
          <w:iCs/>
        </w:rPr>
        <w:t>Chem Biodivers</w:t>
      </w:r>
      <w:r w:rsidRPr="00890BBC">
        <w:rPr>
          <w:rFonts w:ascii="Book Antiqua" w:hAnsi="Book Antiqua"/>
        </w:rPr>
        <w:t xml:space="preserve"> 2022; </w:t>
      </w:r>
      <w:r w:rsidRPr="00890BBC">
        <w:rPr>
          <w:rFonts w:ascii="Book Antiqua" w:hAnsi="Book Antiqua"/>
          <w:b/>
          <w:bCs/>
        </w:rPr>
        <w:t>19</w:t>
      </w:r>
      <w:r w:rsidRPr="00890BBC">
        <w:rPr>
          <w:rFonts w:ascii="Book Antiqua" w:hAnsi="Book Antiqua"/>
        </w:rPr>
        <w:t>: e202200300 [PMID: 36064949 DOI: 10.1002/cbdv.202200300]</w:t>
      </w:r>
    </w:p>
    <w:p w14:paraId="37B0094B"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10 </w:t>
      </w:r>
      <w:r w:rsidRPr="00890BBC">
        <w:rPr>
          <w:rFonts w:ascii="Book Antiqua" w:hAnsi="Book Antiqua"/>
          <w:b/>
          <w:bCs/>
        </w:rPr>
        <w:t>Omara T</w:t>
      </w:r>
      <w:r w:rsidRPr="00890BBC">
        <w:rPr>
          <w:rFonts w:ascii="Book Antiqua" w:hAnsi="Book Antiqua"/>
        </w:rPr>
        <w:t xml:space="preserve">, Kagoya S, Openy A, Omute T, Ssebulime S, Kiplagat KM, Bongomin O. Antivenin plants used for treatment of snakebites in Uganda: ethnobotanical reports and </w:t>
      </w:r>
      <w:r w:rsidRPr="00890BBC">
        <w:rPr>
          <w:rFonts w:ascii="Book Antiqua" w:hAnsi="Book Antiqua"/>
        </w:rPr>
        <w:lastRenderedPageBreak/>
        <w:t xml:space="preserve">pharmacological evidences. </w:t>
      </w:r>
      <w:r w:rsidRPr="00890BBC">
        <w:rPr>
          <w:rFonts w:ascii="Book Antiqua" w:hAnsi="Book Antiqua"/>
          <w:i/>
          <w:iCs/>
        </w:rPr>
        <w:t>Trop Med Health</w:t>
      </w:r>
      <w:r w:rsidRPr="00890BBC">
        <w:rPr>
          <w:rFonts w:ascii="Book Antiqua" w:hAnsi="Book Antiqua"/>
        </w:rPr>
        <w:t xml:space="preserve"> 2020; </w:t>
      </w:r>
      <w:r w:rsidRPr="00890BBC">
        <w:rPr>
          <w:rFonts w:ascii="Book Antiqua" w:hAnsi="Book Antiqua"/>
          <w:b/>
          <w:bCs/>
        </w:rPr>
        <w:t>48</w:t>
      </w:r>
      <w:r w:rsidRPr="00890BBC">
        <w:rPr>
          <w:rFonts w:ascii="Book Antiqua" w:hAnsi="Book Antiqua"/>
        </w:rPr>
        <w:t>: 6 [PMID: 32071543 DOI: 10.1186/s41182-019-0187-0]</w:t>
      </w:r>
    </w:p>
    <w:p w14:paraId="77614887"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11 </w:t>
      </w:r>
      <w:r w:rsidRPr="00890BBC">
        <w:rPr>
          <w:rFonts w:ascii="Book Antiqua" w:hAnsi="Book Antiqua"/>
          <w:b/>
          <w:bCs/>
        </w:rPr>
        <w:t>Kulisic-Bilusic T</w:t>
      </w:r>
      <w:r w:rsidRPr="00890BBC">
        <w:rPr>
          <w:rFonts w:ascii="Book Antiqua" w:hAnsi="Book Antiqua"/>
        </w:rPr>
        <w:t xml:space="preserve">, Schmöller I, Schnäbele K, Siracusa L, Ruberto G. The anticarcinogenic potential of essential oil and aqueous infusion from caper (Capparis spinosa L.). </w:t>
      </w:r>
      <w:r w:rsidRPr="00890BBC">
        <w:rPr>
          <w:rFonts w:ascii="Book Antiqua" w:hAnsi="Book Antiqua"/>
          <w:i/>
          <w:iCs/>
        </w:rPr>
        <w:t>Food Chem</w:t>
      </w:r>
      <w:r w:rsidRPr="00890BBC">
        <w:rPr>
          <w:rFonts w:ascii="Book Antiqua" w:hAnsi="Book Antiqua"/>
        </w:rPr>
        <w:t xml:space="preserve"> 2012; </w:t>
      </w:r>
      <w:r w:rsidRPr="00890BBC">
        <w:rPr>
          <w:rFonts w:ascii="Book Antiqua" w:hAnsi="Book Antiqua"/>
          <w:b/>
          <w:bCs/>
        </w:rPr>
        <w:t>132</w:t>
      </w:r>
      <w:r w:rsidRPr="00890BBC">
        <w:rPr>
          <w:rFonts w:ascii="Book Antiqua" w:hAnsi="Book Antiqua"/>
        </w:rPr>
        <w:t>: 261-267 [PMID: 26434289 DOI: 10.1016/j.foodchem.2011.10.074]</w:t>
      </w:r>
    </w:p>
    <w:p w14:paraId="6A284B6A"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12 </w:t>
      </w:r>
      <w:r w:rsidRPr="00890BBC">
        <w:rPr>
          <w:rFonts w:ascii="Book Antiqua" w:hAnsi="Book Antiqua"/>
          <w:b/>
          <w:bCs/>
        </w:rPr>
        <w:t>Abu-Lafi S</w:t>
      </w:r>
      <w:r w:rsidRPr="00890BBC">
        <w:rPr>
          <w:rFonts w:ascii="Book Antiqua" w:hAnsi="Book Antiqua"/>
        </w:rPr>
        <w:t xml:space="preserve">, Dembicki JW, Goldshlag P, Hanuš LO, Dembitsky VM. The use of the 'Cryogenic' GC/MS and on-column injection for study of organosulfur compounds of the Allium sativum. </w:t>
      </w:r>
      <w:r w:rsidRPr="00890BBC">
        <w:rPr>
          <w:rFonts w:ascii="Book Antiqua" w:hAnsi="Book Antiqua"/>
          <w:i/>
          <w:iCs/>
        </w:rPr>
        <w:t>J Food Comp Anal</w:t>
      </w:r>
      <w:r w:rsidRPr="00890BBC">
        <w:rPr>
          <w:rFonts w:ascii="Book Antiqua" w:hAnsi="Book Antiqua"/>
        </w:rPr>
        <w:t xml:space="preserve"> 2004; </w:t>
      </w:r>
      <w:r w:rsidRPr="00890BBC">
        <w:rPr>
          <w:rFonts w:ascii="Book Antiqua" w:hAnsi="Book Antiqua"/>
          <w:b/>
          <w:bCs/>
        </w:rPr>
        <w:t>17</w:t>
      </w:r>
      <w:r w:rsidRPr="00890BBC">
        <w:rPr>
          <w:rFonts w:ascii="Book Antiqua" w:hAnsi="Book Antiqua"/>
        </w:rPr>
        <w:t>: 235-245 [DOI: 10.1016/j.jfca.2003.09.002]</w:t>
      </w:r>
    </w:p>
    <w:p w14:paraId="26E222C3"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13 </w:t>
      </w:r>
      <w:r w:rsidRPr="00890BBC">
        <w:rPr>
          <w:rFonts w:ascii="Book Antiqua" w:hAnsi="Book Antiqua"/>
          <w:b/>
          <w:bCs/>
        </w:rPr>
        <w:t>Dembitsky VM</w:t>
      </w:r>
      <w:r w:rsidRPr="00890BBC">
        <w:rPr>
          <w:rFonts w:ascii="Book Antiqua" w:hAnsi="Book Antiqua"/>
        </w:rPr>
        <w:t xml:space="preserve">, Goldshlag P, Srebnik M. Occurrence of p-nonylphenol isomers in wild species of Cichorium endivia subsp. divaricatum. </w:t>
      </w:r>
      <w:r w:rsidRPr="00890BBC">
        <w:rPr>
          <w:rFonts w:ascii="Book Antiqua" w:hAnsi="Book Antiqua"/>
          <w:i/>
          <w:iCs/>
        </w:rPr>
        <w:t>J Chem Ecol</w:t>
      </w:r>
      <w:r w:rsidRPr="00890BBC">
        <w:rPr>
          <w:rFonts w:ascii="Book Antiqua" w:hAnsi="Book Antiqua"/>
        </w:rPr>
        <w:t xml:space="preserve"> 2002; </w:t>
      </w:r>
      <w:r w:rsidRPr="00890BBC">
        <w:rPr>
          <w:rFonts w:ascii="Book Antiqua" w:hAnsi="Book Antiqua"/>
          <w:b/>
          <w:bCs/>
        </w:rPr>
        <w:t>28</w:t>
      </w:r>
      <w:r w:rsidRPr="00890BBC">
        <w:rPr>
          <w:rFonts w:ascii="Book Antiqua" w:hAnsi="Book Antiqua"/>
        </w:rPr>
        <w:t>: 1623-1628 [PMID: 12371814 DOI: 10.1023/A:1019980513949]</w:t>
      </w:r>
    </w:p>
    <w:p w14:paraId="4C5C52FA"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14 </w:t>
      </w:r>
      <w:r w:rsidRPr="00890BBC">
        <w:rPr>
          <w:rFonts w:ascii="Book Antiqua" w:hAnsi="Book Antiqua"/>
          <w:b/>
          <w:bCs/>
        </w:rPr>
        <w:t>Dembitsky VM</w:t>
      </w:r>
      <w:r w:rsidRPr="00890BBC">
        <w:rPr>
          <w:rFonts w:ascii="Book Antiqua" w:hAnsi="Book Antiqua"/>
        </w:rPr>
        <w:t xml:space="preserve">, Abu-Lafi S, Hanus LO. Occurrence of sulfur-containing fatty acids in Allium sativum. </w:t>
      </w:r>
      <w:r w:rsidRPr="00890BBC">
        <w:rPr>
          <w:rFonts w:ascii="Book Antiqua" w:hAnsi="Book Antiqua"/>
          <w:i/>
          <w:iCs/>
        </w:rPr>
        <w:t>Nat Prod Common</w:t>
      </w:r>
      <w:r w:rsidRPr="00890BBC">
        <w:rPr>
          <w:rFonts w:ascii="Book Antiqua" w:hAnsi="Book Antiqua"/>
        </w:rPr>
        <w:t xml:space="preserve"> 2007; </w:t>
      </w:r>
      <w:r w:rsidRPr="00890BBC">
        <w:rPr>
          <w:rFonts w:ascii="Book Antiqua" w:hAnsi="Book Antiqua"/>
          <w:b/>
          <w:bCs/>
        </w:rPr>
        <w:t>2</w:t>
      </w:r>
      <w:r w:rsidRPr="00890BBC">
        <w:rPr>
          <w:rFonts w:ascii="Book Antiqua" w:hAnsi="Book Antiqua"/>
        </w:rPr>
        <w:t>: 771-774 [DOI: 10.1177/1934578X0700200713]</w:t>
      </w:r>
    </w:p>
    <w:p w14:paraId="0CE82D3F"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15 </w:t>
      </w:r>
      <w:r w:rsidRPr="00890BBC">
        <w:rPr>
          <w:rFonts w:ascii="Book Antiqua" w:hAnsi="Book Antiqua"/>
          <w:b/>
          <w:bCs/>
        </w:rPr>
        <w:t>Brown AC</w:t>
      </w:r>
      <w:r w:rsidRPr="00890BBC">
        <w:rPr>
          <w:rFonts w:ascii="Book Antiqua" w:hAnsi="Book Antiqua"/>
        </w:rPr>
        <w:t xml:space="preserve">, Fraser TR. The connection of chemical constitution and physiological action. </w:t>
      </w:r>
      <w:r w:rsidRPr="00890BBC">
        <w:rPr>
          <w:rFonts w:ascii="Book Antiqua" w:hAnsi="Book Antiqua"/>
          <w:i/>
          <w:iCs/>
        </w:rPr>
        <w:t>Trans Roy Soc Edinburg</w:t>
      </w:r>
      <w:r w:rsidRPr="00890BBC">
        <w:rPr>
          <w:rFonts w:ascii="Book Antiqua" w:hAnsi="Book Antiqua"/>
        </w:rPr>
        <w:t xml:space="preserve"> 1868; </w:t>
      </w:r>
      <w:r w:rsidRPr="00890BBC">
        <w:rPr>
          <w:rFonts w:ascii="Book Antiqua" w:hAnsi="Book Antiqua"/>
          <w:b/>
          <w:bCs/>
        </w:rPr>
        <w:t>25</w:t>
      </w:r>
      <w:r w:rsidRPr="00890BBC">
        <w:rPr>
          <w:rFonts w:ascii="Book Antiqua" w:hAnsi="Book Antiqua"/>
        </w:rPr>
        <w:t>: 224-242 [DOI: 10.1017/S0080456800028155]</w:t>
      </w:r>
    </w:p>
    <w:p w14:paraId="421C76FE"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16 </w:t>
      </w:r>
      <w:r w:rsidRPr="00890BBC">
        <w:rPr>
          <w:rFonts w:ascii="Book Antiqua" w:hAnsi="Book Antiqua"/>
          <w:b/>
          <w:bCs/>
        </w:rPr>
        <w:t>Cros AFA</w:t>
      </w:r>
      <w:r w:rsidRPr="00890BBC">
        <w:rPr>
          <w:rFonts w:ascii="Book Antiqua" w:hAnsi="Book Antiqua"/>
        </w:rPr>
        <w:t>. Action de l'Alcohol Amylique Sur l'Organisme. University of Strasbourg. 1863</w:t>
      </w:r>
    </w:p>
    <w:p w14:paraId="590DD573"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17 </w:t>
      </w:r>
      <w:r w:rsidRPr="00890BBC">
        <w:rPr>
          <w:rFonts w:ascii="Book Antiqua" w:hAnsi="Book Antiqua"/>
          <w:b/>
          <w:bCs/>
        </w:rPr>
        <w:t>Dembitsky VM</w:t>
      </w:r>
      <w:r w:rsidRPr="00890BBC">
        <w:rPr>
          <w:rFonts w:ascii="Book Antiqua" w:hAnsi="Book Antiqua"/>
        </w:rPr>
        <w:t xml:space="preserve">. Microbiological aspects of unique, rare, and unusual fatty acids derived from natural amides and their pharmacological profile. </w:t>
      </w:r>
      <w:r w:rsidRPr="00890BBC">
        <w:rPr>
          <w:rFonts w:ascii="Book Antiqua" w:hAnsi="Book Antiqua"/>
          <w:i/>
          <w:iCs/>
        </w:rPr>
        <w:t>Microbiol Res</w:t>
      </w:r>
      <w:r w:rsidRPr="00890BBC">
        <w:rPr>
          <w:rFonts w:ascii="Book Antiqua" w:hAnsi="Book Antiqua"/>
        </w:rPr>
        <w:t xml:space="preserve"> 2022; </w:t>
      </w:r>
      <w:r w:rsidRPr="00890BBC">
        <w:rPr>
          <w:rFonts w:ascii="Book Antiqua" w:hAnsi="Book Antiqua"/>
          <w:b/>
          <w:bCs/>
        </w:rPr>
        <w:t>13</w:t>
      </w:r>
      <w:r w:rsidRPr="00890BBC">
        <w:rPr>
          <w:rFonts w:ascii="Book Antiqua" w:hAnsi="Book Antiqua"/>
        </w:rPr>
        <w:t>: 377-417 [DOI: 10.3390/microbiolres13030030]</w:t>
      </w:r>
    </w:p>
    <w:p w14:paraId="02C27B31"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18 </w:t>
      </w:r>
      <w:r w:rsidRPr="00890BBC">
        <w:rPr>
          <w:rFonts w:ascii="Book Antiqua" w:hAnsi="Book Antiqua"/>
          <w:b/>
          <w:bCs/>
        </w:rPr>
        <w:t>Dembitsky VM</w:t>
      </w:r>
      <w:r w:rsidRPr="00890BBC">
        <w:rPr>
          <w:rFonts w:ascii="Book Antiqua" w:hAnsi="Book Antiqua"/>
        </w:rPr>
        <w:t xml:space="preserve">. Hydrobiological aspects of fatty acids: Unique, rare, and unusual fatty acids incorporated into linear and cyclic lipopeptides and their biological activity. </w:t>
      </w:r>
      <w:r w:rsidRPr="00890BBC">
        <w:rPr>
          <w:rFonts w:ascii="Book Antiqua" w:hAnsi="Book Antiqua"/>
          <w:i/>
          <w:iCs/>
        </w:rPr>
        <w:t>Hydrobiology</w:t>
      </w:r>
      <w:r w:rsidRPr="00890BBC">
        <w:rPr>
          <w:rFonts w:ascii="Book Antiqua" w:hAnsi="Book Antiqua"/>
        </w:rPr>
        <w:t xml:space="preserve"> 2022; </w:t>
      </w:r>
      <w:r w:rsidRPr="00890BBC">
        <w:rPr>
          <w:rFonts w:ascii="Book Antiqua" w:hAnsi="Book Antiqua"/>
          <w:b/>
          <w:bCs/>
        </w:rPr>
        <w:t>1</w:t>
      </w:r>
      <w:r w:rsidRPr="00890BBC">
        <w:rPr>
          <w:rFonts w:ascii="Book Antiqua" w:hAnsi="Book Antiqua"/>
        </w:rPr>
        <w:t>: 331-432 [DOI: 10.3390/hydrobiology1030024]</w:t>
      </w:r>
    </w:p>
    <w:p w14:paraId="79FCB52E"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19 </w:t>
      </w:r>
      <w:r w:rsidRPr="00890BBC">
        <w:rPr>
          <w:rFonts w:ascii="Book Antiqua" w:hAnsi="Book Antiqua"/>
          <w:b/>
          <w:bCs/>
        </w:rPr>
        <w:t>Dinkova-Kostova AT</w:t>
      </w:r>
      <w:r w:rsidRPr="00890BBC">
        <w:rPr>
          <w:rFonts w:ascii="Book Antiqua" w:hAnsi="Book Antiqua"/>
        </w:rPr>
        <w:t xml:space="preserve">, Kostov RV. Glucosinolates and isothiocyanates in health and disease. </w:t>
      </w:r>
      <w:r w:rsidRPr="00890BBC">
        <w:rPr>
          <w:rFonts w:ascii="Book Antiqua" w:hAnsi="Book Antiqua"/>
          <w:i/>
          <w:iCs/>
        </w:rPr>
        <w:t>Trends Mol Med</w:t>
      </w:r>
      <w:r w:rsidRPr="00890BBC">
        <w:rPr>
          <w:rFonts w:ascii="Book Antiqua" w:hAnsi="Book Antiqua"/>
        </w:rPr>
        <w:t xml:space="preserve"> 2012; </w:t>
      </w:r>
      <w:r w:rsidRPr="00890BBC">
        <w:rPr>
          <w:rFonts w:ascii="Book Antiqua" w:hAnsi="Book Antiqua"/>
          <w:b/>
          <w:bCs/>
        </w:rPr>
        <w:t>18</w:t>
      </w:r>
      <w:r w:rsidRPr="00890BBC">
        <w:rPr>
          <w:rFonts w:ascii="Book Antiqua" w:hAnsi="Book Antiqua"/>
        </w:rPr>
        <w:t>: 337-347 [PMID: 22578879 DOI: 10.1016/j.molmed.2012.04.003]</w:t>
      </w:r>
    </w:p>
    <w:p w14:paraId="6EBF9042" w14:textId="77777777" w:rsidR="00802FB4" w:rsidRPr="00890BBC" w:rsidRDefault="00000000" w:rsidP="00890BBC">
      <w:pPr>
        <w:spacing w:line="360" w:lineRule="auto"/>
        <w:jc w:val="both"/>
        <w:rPr>
          <w:rFonts w:ascii="Book Antiqua" w:hAnsi="Book Antiqua"/>
        </w:rPr>
      </w:pPr>
      <w:r w:rsidRPr="00890BBC">
        <w:rPr>
          <w:rFonts w:ascii="Book Antiqua" w:hAnsi="Book Antiqua"/>
        </w:rPr>
        <w:lastRenderedPageBreak/>
        <w:t xml:space="preserve">20 </w:t>
      </w:r>
      <w:r w:rsidRPr="00890BBC">
        <w:rPr>
          <w:rFonts w:ascii="Book Antiqua" w:hAnsi="Book Antiqua"/>
          <w:b/>
          <w:bCs/>
        </w:rPr>
        <w:t>Guerrero-Alonso A</w:t>
      </w:r>
      <w:r w:rsidRPr="00890BBC">
        <w:rPr>
          <w:rFonts w:ascii="Book Antiqua" w:hAnsi="Book Antiqua"/>
        </w:rPr>
        <w:t xml:space="preserve">, Antunez-Mojica M, Medina-Franco JL. Chemoinformatic Analysis of Isothiocyanates: Their Impact in Nature and Medicine. </w:t>
      </w:r>
      <w:r w:rsidRPr="00890BBC">
        <w:rPr>
          <w:rFonts w:ascii="Book Antiqua" w:hAnsi="Book Antiqua"/>
          <w:i/>
          <w:iCs/>
        </w:rPr>
        <w:t>Mol Inform</w:t>
      </w:r>
      <w:r w:rsidRPr="00890BBC">
        <w:rPr>
          <w:rFonts w:ascii="Book Antiqua" w:hAnsi="Book Antiqua"/>
        </w:rPr>
        <w:t xml:space="preserve"> 2021; </w:t>
      </w:r>
      <w:r w:rsidRPr="00890BBC">
        <w:rPr>
          <w:rFonts w:ascii="Book Antiqua" w:hAnsi="Book Antiqua"/>
          <w:b/>
          <w:bCs/>
        </w:rPr>
        <w:t>40</w:t>
      </w:r>
      <w:r w:rsidRPr="00890BBC">
        <w:rPr>
          <w:rFonts w:ascii="Book Antiqua" w:hAnsi="Book Antiqua"/>
        </w:rPr>
        <w:t>: e2100172 [PMID: 34363333 DOI: 10.1002/minf.202100172]</w:t>
      </w:r>
    </w:p>
    <w:p w14:paraId="460E3022"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21 </w:t>
      </w:r>
      <w:r w:rsidRPr="00890BBC">
        <w:rPr>
          <w:rFonts w:ascii="Book Antiqua" w:hAnsi="Book Antiqua"/>
          <w:b/>
          <w:bCs/>
        </w:rPr>
        <w:t>Palliyaguru DL</w:t>
      </w:r>
      <w:r w:rsidRPr="00890BBC">
        <w:rPr>
          <w:rFonts w:ascii="Book Antiqua" w:hAnsi="Book Antiqua"/>
        </w:rPr>
        <w:t xml:space="preserve">, Yuan JM, Kensler TW, Fahey JW. Isothiocyanates: Translating the Power of Plants to People. </w:t>
      </w:r>
      <w:r w:rsidRPr="00890BBC">
        <w:rPr>
          <w:rFonts w:ascii="Book Antiqua" w:hAnsi="Book Antiqua"/>
          <w:i/>
          <w:iCs/>
        </w:rPr>
        <w:t>Mol Nutr Food Res</w:t>
      </w:r>
      <w:r w:rsidRPr="00890BBC">
        <w:rPr>
          <w:rFonts w:ascii="Book Antiqua" w:hAnsi="Book Antiqua"/>
        </w:rPr>
        <w:t xml:space="preserve"> 2018; </w:t>
      </w:r>
      <w:r w:rsidRPr="00890BBC">
        <w:rPr>
          <w:rFonts w:ascii="Book Antiqua" w:hAnsi="Book Antiqua"/>
          <w:b/>
          <w:bCs/>
        </w:rPr>
        <w:t>62</w:t>
      </w:r>
      <w:r w:rsidRPr="00890BBC">
        <w:rPr>
          <w:rFonts w:ascii="Book Antiqua" w:hAnsi="Book Antiqua"/>
        </w:rPr>
        <w:t>: e1700965 [PMID: 29468815 DOI: 10.1002/mnfr.201700965]</w:t>
      </w:r>
    </w:p>
    <w:p w14:paraId="29596171"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22 </w:t>
      </w:r>
      <w:r w:rsidRPr="00890BBC">
        <w:rPr>
          <w:rFonts w:ascii="Book Antiqua" w:hAnsi="Book Antiqua"/>
          <w:b/>
          <w:bCs/>
        </w:rPr>
        <w:t>Vanduchova A</w:t>
      </w:r>
      <w:r w:rsidRPr="00890BBC">
        <w:rPr>
          <w:rFonts w:ascii="Book Antiqua" w:hAnsi="Book Antiqua"/>
        </w:rPr>
        <w:t xml:space="preserve">, Anzenbacher P, Anzenbacherova E. Isothiocyanate from Broccoli, Sulforaphane, and Its Properties. </w:t>
      </w:r>
      <w:r w:rsidRPr="00890BBC">
        <w:rPr>
          <w:rFonts w:ascii="Book Antiqua" w:hAnsi="Book Antiqua"/>
          <w:i/>
          <w:iCs/>
        </w:rPr>
        <w:t>J Med Food</w:t>
      </w:r>
      <w:r w:rsidRPr="00890BBC">
        <w:rPr>
          <w:rFonts w:ascii="Book Antiqua" w:hAnsi="Book Antiqua"/>
        </w:rPr>
        <w:t xml:space="preserve"> 2019; </w:t>
      </w:r>
      <w:r w:rsidRPr="00890BBC">
        <w:rPr>
          <w:rFonts w:ascii="Book Antiqua" w:hAnsi="Book Antiqua"/>
          <w:b/>
          <w:bCs/>
        </w:rPr>
        <w:t>22</w:t>
      </w:r>
      <w:r w:rsidRPr="00890BBC">
        <w:rPr>
          <w:rFonts w:ascii="Book Antiqua" w:hAnsi="Book Antiqua"/>
        </w:rPr>
        <w:t>: 121-126 [PMID: 30372361 DOI: 10.1089/jmf.2018.0024]</w:t>
      </w:r>
    </w:p>
    <w:p w14:paraId="64FC04C4"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23 </w:t>
      </w:r>
      <w:r w:rsidRPr="00890BBC">
        <w:rPr>
          <w:rFonts w:ascii="Book Antiqua" w:hAnsi="Book Antiqua"/>
          <w:b/>
          <w:bCs/>
        </w:rPr>
        <w:t>Abbaoui B</w:t>
      </w:r>
      <w:r w:rsidRPr="00890BBC">
        <w:rPr>
          <w:rFonts w:ascii="Book Antiqua" w:hAnsi="Book Antiqua"/>
        </w:rPr>
        <w:t xml:space="preserve">, Lucas CR, Riedl KM, Clinton SK, Mortazavi A. Cruciferous Vegetables, Isothiocyanates, and Bladder Cancer Prevention. </w:t>
      </w:r>
      <w:r w:rsidRPr="00890BBC">
        <w:rPr>
          <w:rFonts w:ascii="Book Antiqua" w:hAnsi="Book Antiqua"/>
          <w:i/>
          <w:iCs/>
        </w:rPr>
        <w:t>Mol Nutr Food Res</w:t>
      </w:r>
      <w:r w:rsidRPr="00890BBC">
        <w:rPr>
          <w:rFonts w:ascii="Book Antiqua" w:hAnsi="Book Antiqua"/>
        </w:rPr>
        <w:t xml:space="preserve"> 2018; </w:t>
      </w:r>
      <w:r w:rsidRPr="00890BBC">
        <w:rPr>
          <w:rFonts w:ascii="Book Antiqua" w:hAnsi="Book Antiqua"/>
          <w:b/>
          <w:bCs/>
        </w:rPr>
        <w:t>62</w:t>
      </w:r>
      <w:r w:rsidRPr="00890BBC">
        <w:rPr>
          <w:rFonts w:ascii="Book Antiqua" w:hAnsi="Book Antiqua"/>
        </w:rPr>
        <w:t>: e1800079 [PMID: 30079608 DOI: 10.1002/mnfr.201800079]</w:t>
      </w:r>
    </w:p>
    <w:p w14:paraId="334FAF71"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24 </w:t>
      </w:r>
      <w:r w:rsidRPr="00890BBC">
        <w:rPr>
          <w:rFonts w:ascii="Book Antiqua" w:hAnsi="Book Antiqua"/>
          <w:b/>
          <w:bCs/>
        </w:rPr>
        <w:t>Esteve M</w:t>
      </w:r>
      <w:r w:rsidRPr="00890BBC">
        <w:rPr>
          <w:rFonts w:ascii="Book Antiqua" w:hAnsi="Book Antiqua"/>
        </w:rPr>
        <w:t xml:space="preserve">. Mechanisms Underlying Biological Effects of Cruciferous Glucosinolate-Derived Isothiocyanates/Indoles: A Focus on Metabolic Syndrome. </w:t>
      </w:r>
      <w:r w:rsidRPr="00890BBC">
        <w:rPr>
          <w:rFonts w:ascii="Book Antiqua" w:hAnsi="Book Antiqua"/>
          <w:i/>
          <w:iCs/>
        </w:rPr>
        <w:t>Front Nutr</w:t>
      </w:r>
      <w:r w:rsidRPr="00890BBC">
        <w:rPr>
          <w:rFonts w:ascii="Book Antiqua" w:hAnsi="Book Antiqua"/>
        </w:rPr>
        <w:t xml:space="preserve"> 2020; </w:t>
      </w:r>
      <w:r w:rsidRPr="00890BBC">
        <w:rPr>
          <w:rFonts w:ascii="Book Antiqua" w:hAnsi="Book Antiqua"/>
          <w:b/>
          <w:bCs/>
        </w:rPr>
        <w:t>7</w:t>
      </w:r>
      <w:r w:rsidRPr="00890BBC">
        <w:rPr>
          <w:rFonts w:ascii="Book Antiqua" w:hAnsi="Book Antiqua"/>
        </w:rPr>
        <w:t>: 111 [PMID: 32984393 DOI: 10.3389/fnut.2020.00111]</w:t>
      </w:r>
    </w:p>
    <w:p w14:paraId="130A4C88"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25 </w:t>
      </w:r>
      <w:r w:rsidRPr="00890BBC">
        <w:rPr>
          <w:rFonts w:ascii="Book Antiqua" w:hAnsi="Book Antiqua"/>
          <w:b/>
          <w:bCs/>
        </w:rPr>
        <w:t>Kołodziejski D</w:t>
      </w:r>
      <w:r w:rsidRPr="00890BBC">
        <w:rPr>
          <w:rFonts w:ascii="Book Antiqua" w:hAnsi="Book Antiqua"/>
        </w:rPr>
        <w:t xml:space="preserve">, Koss-Mikołajczyk I, Abdin AY, Jacob C, Bartoszek A. Chemical Aspects of Biological Activity of Isothiocyanates and Indoles, the Products of Glucosinolate Decomposition. </w:t>
      </w:r>
      <w:r w:rsidRPr="00890BBC">
        <w:rPr>
          <w:rFonts w:ascii="Book Antiqua" w:hAnsi="Book Antiqua"/>
          <w:i/>
          <w:iCs/>
        </w:rPr>
        <w:t>Curr Pharm Des</w:t>
      </w:r>
      <w:r w:rsidRPr="00890BBC">
        <w:rPr>
          <w:rFonts w:ascii="Book Antiqua" w:hAnsi="Book Antiqua"/>
        </w:rPr>
        <w:t xml:space="preserve"> 2019; </w:t>
      </w:r>
      <w:r w:rsidRPr="00890BBC">
        <w:rPr>
          <w:rFonts w:ascii="Book Antiqua" w:hAnsi="Book Antiqua"/>
          <w:b/>
          <w:bCs/>
        </w:rPr>
        <w:t>25</w:t>
      </w:r>
      <w:r w:rsidRPr="00890BBC">
        <w:rPr>
          <w:rFonts w:ascii="Book Antiqua" w:hAnsi="Book Antiqua"/>
        </w:rPr>
        <w:t>: 1717-1728 [PMID: 31267852 DOI: 10.2174/1381612825666190701151644]</w:t>
      </w:r>
    </w:p>
    <w:p w14:paraId="0D26C604"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26 </w:t>
      </w:r>
      <w:r w:rsidRPr="00890BBC">
        <w:rPr>
          <w:rFonts w:ascii="Book Antiqua" w:hAnsi="Book Antiqua"/>
          <w:b/>
          <w:bCs/>
        </w:rPr>
        <w:t>Gramosa NV</w:t>
      </w:r>
      <w:r w:rsidRPr="00890BBC">
        <w:rPr>
          <w:rFonts w:ascii="Book Antiqua" w:hAnsi="Book Antiqua"/>
        </w:rPr>
        <w:t xml:space="preserve">, Lemos TLG, Braz-Filho R. Volatile constituents isolated from Capparis flexuosa of Brazil. </w:t>
      </w:r>
      <w:r w:rsidRPr="00890BBC">
        <w:rPr>
          <w:rFonts w:ascii="Book Antiqua" w:hAnsi="Book Antiqua"/>
          <w:i/>
          <w:iCs/>
        </w:rPr>
        <w:t>J Essential Oil Res</w:t>
      </w:r>
      <w:r w:rsidRPr="00890BBC">
        <w:rPr>
          <w:rFonts w:ascii="Book Antiqua" w:hAnsi="Book Antiqua"/>
        </w:rPr>
        <w:t xml:space="preserve"> 1997; </w:t>
      </w:r>
      <w:r w:rsidRPr="00890BBC">
        <w:rPr>
          <w:rFonts w:ascii="Book Antiqua" w:hAnsi="Book Antiqua"/>
          <w:b/>
          <w:bCs/>
        </w:rPr>
        <w:t>9</w:t>
      </w:r>
      <w:r w:rsidRPr="00890BBC">
        <w:rPr>
          <w:rFonts w:ascii="Book Antiqua" w:hAnsi="Book Antiqua"/>
        </w:rPr>
        <w:t>: 709-712 [DOI: 10.1080/10412905.1997.9700819]</w:t>
      </w:r>
    </w:p>
    <w:p w14:paraId="23873B4E"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27 </w:t>
      </w:r>
      <w:r w:rsidRPr="00890BBC">
        <w:rPr>
          <w:rFonts w:ascii="Book Antiqua" w:hAnsi="Book Antiqua"/>
          <w:b/>
          <w:bCs/>
        </w:rPr>
        <w:t>Rahnavard R</w:t>
      </w:r>
      <w:r w:rsidRPr="00890BBC">
        <w:rPr>
          <w:rFonts w:ascii="Book Antiqua" w:hAnsi="Book Antiqua"/>
        </w:rPr>
        <w:t xml:space="preserve">, Razavi N. A review on the medical effects of Capparis spinosa L. </w:t>
      </w:r>
      <w:r w:rsidRPr="00890BBC">
        <w:rPr>
          <w:rFonts w:ascii="Book Antiqua" w:hAnsi="Book Antiqua"/>
          <w:i/>
          <w:iCs/>
        </w:rPr>
        <w:t>Adv Herbal Med</w:t>
      </w:r>
      <w:r w:rsidRPr="00890BBC">
        <w:rPr>
          <w:rFonts w:ascii="Book Antiqua" w:hAnsi="Book Antiqua"/>
        </w:rPr>
        <w:t xml:space="preserve"> 2016; </w:t>
      </w:r>
      <w:r w:rsidRPr="00890BBC">
        <w:rPr>
          <w:rFonts w:ascii="Book Antiqua" w:hAnsi="Book Antiqua"/>
          <w:b/>
          <w:bCs/>
        </w:rPr>
        <w:t>2</w:t>
      </w:r>
      <w:r w:rsidRPr="00890BBC">
        <w:rPr>
          <w:rFonts w:ascii="Book Antiqua" w:hAnsi="Book Antiqua"/>
        </w:rPr>
        <w:t>: 44-53</w:t>
      </w:r>
    </w:p>
    <w:p w14:paraId="15FAED7D"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28 </w:t>
      </w:r>
      <w:r w:rsidRPr="00890BBC">
        <w:rPr>
          <w:rFonts w:ascii="Book Antiqua" w:hAnsi="Book Antiqua"/>
          <w:b/>
          <w:bCs/>
        </w:rPr>
        <w:t>Al-Shayeb A</w:t>
      </w:r>
      <w:r w:rsidRPr="00890BBC">
        <w:rPr>
          <w:rFonts w:ascii="Book Antiqua" w:hAnsi="Book Antiqua"/>
        </w:rPr>
        <w:t>. Chemical composition of essential oil and crude extract fractions and their antibacterial activities of Capparis spinosa L. and Capparis cartilaginea Decne from Jordan. 2012</w:t>
      </w:r>
    </w:p>
    <w:p w14:paraId="56759931"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29 </w:t>
      </w:r>
      <w:r w:rsidRPr="00890BBC">
        <w:rPr>
          <w:rFonts w:ascii="Book Antiqua" w:hAnsi="Book Antiqua"/>
          <w:b/>
          <w:bCs/>
        </w:rPr>
        <w:t>Bakr RO</w:t>
      </w:r>
      <w:r w:rsidRPr="00890BBC">
        <w:rPr>
          <w:rFonts w:ascii="Book Antiqua" w:hAnsi="Book Antiqua"/>
        </w:rPr>
        <w:t xml:space="preserve">, EI Bishbishy MH. Profile of bioactive compounds of Capparis spinosa var. aegyptiaca growing in Egypt. </w:t>
      </w:r>
      <w:r w:rsidRPr="00890BBC">
        <w:rPr>
          <w:rFonts w:ascii="Book Antiqua" w:hAnsi="Book Antiqua"/>
          <w:i/>
          <w:iCs/>
        </w:rPr>
        <w:t>Rev Bras Farmacogn</w:t>
      </w:r>
      <w:r w:rsidRPr="00890BBC">
        <w:rPr>
          <w:rFonts w:ascii="Book Antiqua" w:hAnsi="Book Antiqua"/>
        </w:rPr>
        <w:t xml:space="preserve"> 2016; </w:t>
      </w:r>
      <w:r w:rsidRPr="00890BBC">
        <w:rPr>
          <w:rFonts w:ascii="Book Antiqua" w:hAnsi="Book Antiqua"/>
          <w:b/>
          <w:bCs/>
        </w:rPr>
        <w:t>26</w:t>
      </w:r>
      <w:r w:rsidRPr="00890BBC">
        <w:rPr>
          <w:rFonts w:ascii="Book Antiqua" w:hAnsi="Book Antiqua"/>
        </w:rPr>
        <w:t>: 514-520 [DOI: 10.1016/j.bjp.2016.04.001]</w:t>
      </w:r>
    </w:p>
    <w:p w14:paraId="7882E342" w14:textId="77777777" w:rsidR="00802FB4" w:rsidRPr="00890BBC" w:rsidRDefault="00000000" w:rsidP="00890BBC">
      <w:pPr>
        <w:spacing w:line="360" w:lineRule="auto"/>
        <w:jc w:val="both"/>
        <w:rPr>
          <w:rFonts w:ascii="Book Antiqua" w:hAnsi="Book Antiqua"/>
        </w:rPr>
      </w:pPr>
      <w:r w:rsidRPr="00890BBC">
        <w:rPr>
          <w:rFonts w:ascii="Book Antiqua" w:hAnsi="Book Antiqua"/>
        </w:rPr>
        <w:lastRenderedPageBreak/>
        <w:t xml:space="preserve">30 </w:t>
      </w:r>
      <w:r w:rsidRPr="00890BBC">
        <w:rPr>
          <w:rFonts w:ascii="Book Antiqua" w:hAnsi="Book Antiqua"/>
          <w:b/>
          <w:bCs/>
        </w:rPr>
        <w:t>Hamed AR</w:t>
      </w:r>
      <w:r w:rsidRPr="00890BBC">
        <w:rPr>
          <w:rFonts w:ascii="Book Antiqua" w:hAnsi="Book Antiqua"/>
        </w:rPr>
        <w:t xml:space="preserve">, Abdel-Shafeek KA, Abdel-Azim NS, Ismail SI, Hammouda FM. Chemical Investigation of Some Capparis Species Growing in Egypt and their Antioxidant Activity. </w:t>
      </w:r>
      <w:r w:rsidRPr="00890BBC">
        <w:rPr>
          <w:rFonts w:ascii="Book Antiqua" w:hAnsi="Book Antiqua"/>
          <w:i/>
          <w:iCs/>
        </w:rPr>
        <w:t>Evid Based Complement Alternat Med</w:t>
      </w:r>
      <w:r w:rsidRPr="00890BBC">
        <w:rPr>
          <w:rFonts w:ascii="Book Antiqua" w:hAnsi="Book Antiqua"/>
        </w:rPr>
        <w:t xml:space="preserve"> 2007; </w:t>
      </w:r>
      <w:r w:rsidRPr="00890BBC">
        <w:rPr>
          <w:rFonts w:ascii="Book Antiqua" w:hAnsi="Book Antiqua"/>
          <w:b/>
          <w:bCs/>
        </w:rPr>
        <w:t>4</w:t>
      </w:r>
      <w:r w:rsidRPr="00890BBC">
        <w:rPr>
          <w:rFonts w:ascii="Book Antiqua" w:hAnsi="Book Antiqua"/>
        </w:rPr>
        <w:t>: 25-28 [PMID: 18227928 DOI: 10.1093/ecam/nem110]</w:t>
      </w:r>
    </w:p>
    <w:p w14:paraId="505561D9"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31 </w:t>
      </w:r>
      <w:r w:rsidRPr="00890BBC">
        <w:rPr>
          <w:rFonts w:ascii="Book Antiqua" w:hAnsi="Book Antiqua"/>
          <w:b/>
          <w:bCs/>
        </w:rPr>
        <w:t>Alipour F</w:t>
      </w:r>
      <w:r w:rsidRPr="00890BBC">
        <w:rPr>
          <w:rFonts w:ascii="Book Antiqua" w:hAnsi="Book Antiqua"/>
        </w:rPr>
        <w:t xml:space="preserve">, Nabigol A, Nabizadeh E. Variation in volatile organic compounds in fruits of Iranian Capparis spinosa L. accessions. </w:t>
      </w:r>
      <w:r w:rsidRPr="00890BBC">
        <w:rPr>
          <w:rFonts w:ascii="Book Antiqua" w:hAnsi="Book Antiqua"/>
          <w:i/>
          <w:iCs/>
        </w:rPr>
        <w:t>Saudi J Biol Sci</w:t>
      </w:r>
      <w:r w:rsidRPr="00890BBC">
        <w:rPr>
          <w:rFonts w:ascii="Book Antiqua" w:hAnsi="Book Antiqua"/>
        </w:rPr>
        <w:t xml:space="preserve"> 2021; </w:t>
      </w:r>
      <w:r w:rsidRPr="00890BBC">
        <w:rPr>
          <w:rFonts w:ascii="Book Antiqua" w:hAnsi="Book Antiqua"/>
          <w:b/>
          <w:bCs/>
        </w:rPr>
        <w:t>28</w:t>
      </w:r>
      <w:r w:rsidRPr="00890BBC">
        <w:rPr>
          <w:rFonts w:ascii="Book Antiqua" w:hAnsi="Book Antiqua"/>
        </w:rPr>
        <w:t>: 4664-4667 [PMID: 34354453 DOI: 10.1016/j.sjbs.2021.04.077]</w:t>
      </w:r>
    </w:p>
    <w:p w14:paraId="769799DF"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32 </w:t>
      </w:r>
      <w:r w:rsidRPr="00890BBC">
        <w:rPr>
          <w:rFonts w:ascii="Book Antiqua" w:hAnsi="Book Antiqua"/>
          <w:b/>
          <w:bCs/>
        </w:rPr>
        <w:t>El-Naser Z</w:t>
      </w:r>
      <w:r w:rsidRPr="00890BBC">
        <w:rPr>
          <w:rFonts w:ascii="Book Antiqua" w:hAnsi="Book Antiqua"/>
        </w:rPr>
        <w:t xml:space="preserve">. Analysis of essential oil of Capparis spinosa L. leaves and interaction between Pieris brassicae L. (Lepidopteran) which attack caper and natural enemy Cotesia glomerata (L.). </w:t>
      </w:r>
      <w:r w:rsidRPr="00890BBC">
        <w:rPr>
          <w:rFonts w:ascii="Book Antiqua" w:hAnsi="Book Antiqua"/>
          <w:i/>
          <w:iCs/>
        </w:rPr>
        <w:t>Int J Chem Tech Res</w:t>
      </w:r>
      <w:r w:rsidRPr="00890BBC">
        <w:rPr>
          <w:rFonts w:ascii="Book Antiqua" w:hAnsi="Book Antiqua"/>
        </w:rPr>
        <w:t xml:space="preserve"> 2016; </w:t>
      </w:r>
      <w:r w:rsidRPr="00890BBC">
        <w:rPr>
          <w:rFonts w:ascii="Book Antiqua" w:hAnsi="Book Antiqua"/>
          <w:b/>
          <w:bCs/>
        </w:rPr>
        <w:t>9</w:t>
      </w:r>
      <w:r w:rsidRPr="00890BBC">
        <w:rPr>
          <w:rFonts w:ascii="Book Antiqua" w:hAnsi="Book Antiqua"/>
        </w:rPr>
        <w:t>: 477-485</w:t>
      </w:r>
    </w:p>
    <w:p w14:paraId="30F6EA43"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33 </w:t>
      </w:r>
      <w:r w:rsidRPr="00890BBC">
        <w:rPr>
          <w:rFonts w:ascii="Book Antiqua" w:hAnsi="Book Antiqua"/>
          <w:b/>
          <w:bCs/>
        </w:rPr>
        <w:t>Moharram BA</w:t>
      </w:r>
      <w:r w:rsidRPr="00890BBC">
        <w:rPr>
          <w:rFonts w:ascii="Book Antiqua" w:hAnsi="Book Antiqua"/>
        </w:rPr>
        <w:t xml:space="preserve">, Al-Mahbashi HM, Saif-Ali R, Ali Aqlan F. Phytochemical, anti-inflammatory, antioxidant, cytotoxic and antibacterial study of Capparis cartilaginea Decne fromyemen. </w:t>
      </w:r>
      <w:r w:rsidRPr="00890BBC">
        <w:rPr>
          <w:rFonts w:ascii="Book Antiqua" w:hAnsi="Book Antiqua"/>
          <w:i/>
          <w:iCs/>
        </w:rPr>
        <w:t>Int J Pharm Pharm Sci</w:t>
      </w:r>
      <w:r w:rsidRPr="00890BBC">
        <w:rPr>
          <w:rFonts w:ascii="Book Antiqua" w:hAnsi="Book Antiqua"/>
        </w:rPr>
        <w:t xml:space="preserve"> 2018; </w:t>
      </w:r>
      <w:r w:rsidRPr="00890BBC">
        <w:rPr>
          <w:rFonts w:ascii="Book Antiqua" w:hAnsi="Book Antiqua"/>
          <w:b/>
          <w:bCs/>
        </w:rPr>
        <w:t>10</w:t>
      </w:r>
      <w:r w:rsidRPr="00890BBC">
        <w:rPr>
          <w:rFonts w:ascii="Book Antiqua" w:hAnsi="Book Antiqua"/>
        </w:rPr>
        <w:t>: 38-44 [DOI: 10.22159/ijpps.2018v10i6.22905]</w:t>
      </w:r>
    </w:p>
    <w:p w14:paraId="0B85D5B3"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34 </w:t>
      </w:r>
      <w:r w:rsidRPr="00890BBC">
        <w:rPr>
          <w:rFonts w:ascii="Book Antiqua" w:hAnsi="Book Antiqua"/>
          <w:b/>
          <w:bCs/>
        </w:rPr>
        <w:t>Júnior UL</w:t>
      </w:r>
      <w:r w:rsidRPr="00890BBC">
        <w:rPr>
          <w:rFonts w:ascii="Book Antiqua" w:hAnsi="Book Antiqua"/>
        </w:rPr>
        <w:t>, Ali A, Rehman R, Nisar S. A comprehensive review on phytochemistry and biological activities of Della (Capparis decidua). 2019</w:t>
      </w:r>
    </w:p>
    <w:p w14:paraId="2863E0D6"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35 </w:t>
      </w:r>
      <w:r w:rsidRPr="00890BBC">
        <w:rPr>
          <w:rFonts w:ascii="Book Antiqua" w:hAnsi="Book Antiqua"/>
          <w:b/>
          <w:bCs/>
        </w:rPr>
        <w:t>Grimalt M</w:t>
      </w:r>
      <w:r w:rsidRPr="00890BBC">
        <w:rPr>
          <w:rFonts w:ascii="Book Antiqua" w:hAnsi="Book Antiqua"/>
        </w:rPr>
        <w:t xml:space="preserve">, Sánchez-Rodríguez L, Hernández F, Legua P, Carbonell-Barrachina AA, Almansa MS, Amorós A. Volatile profile in different aerial parts of two Caper cultivars (Capparis spinosa L.). </w:t>
      </w:r>
      <w:r w:rsidRPr="00890BBC">
        <w:rPr>
          <w:rFonts w:ascii="Book Antiqua" w:hAnsi="Book Antiqua"/>
          <w:i/>
          <w:iCs/>
        </w:rPr>
        <w:t>J Food Quality</w:t>
      </w:r>
      <w:r w:rsidRPr="00890BBC">
        <w:rPr>
          <w:rFonts w:ascii="Book Antiqua" w:hAnsi="Book Antiqua"/>
        </w:rPr>
        <w:t xml:space="preserve"> 2021: 1-9 [DOI: 10.1155/2021/6620776]</w:t>
      </w:r>
    </w:p>
    <w:p w14:paraId="1AB53D0C"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36 </w:t>
      </w:r>
      <w:r w:rsidRPr="00890BBC">
        <w:rPr>
          <w:rFonts w:ascii="Book Antiqua" w:hAnsi="Book Antiqua"/>
          <w:b/>
          <w:bCs/>
        </w:rPr>
        <w:t>Alkhaibari AM</w:t>
      </w:r>
      <w:r w:rsidRPr="00890BBC">
        <w:rPr>
          <w:rFonts w:ascii="Book Antiqua" w:hAnsi="Book Antiqua"/>
        </w:rPr>
        <w:t xml:space="preserve">, Alanazi AD. Chemical Composition and Insecticidal, Antiplasmodial, and Anti-Leishmanial Activity of Capparis spinosa Essential Oil and Its Main Constituents. </w:t>
      </w:r>
      <w:r w:rsidRPr="00890BBC">
        <w:rPr>
          <w:rFonts w:ascii="Book Antiqua" w:hAnsi="Book Antiqua"/>
          <w:i/>
          <w:iCs/>
        </w:rPr>
        <w:t>Evid Based Complement Alternat Med</w:t>
      </w:r>
      <w:r w:rsidRPr="00890BBC">
        <w:rPr>
          <w:rFonts w:ascii="Book Antiqua" w:hAnsi="Book Antiqua"/>
        </w:rPr>
        <w:t xml:space="preserve"> 2022; </w:t>
      </w:r>
      <w:r w:rsidRPr="00890BBC">
        <w:rPr>
          <w:rFonts w:ascii="Book Antiqua" w:hAnsi="Book Antiqua"/>
          <w:b/>
          <w:bCs/>
        </w:rPr>
        <w:t>2022</w:t>
      </w:r>
      <w:r w:rsidRPr="00890BBC">
        <w:rPr>
          <w:rFonts w:ascii="Book Antiqua" w:hAnsi="Book Antiqua"/>
        </w:rPr>
        <w:t>: 6371274 [PMID: 35154348 DOI: 10.1155/2022/6371274]</w:t>
      </w:r>
    </w:p>
    <w:p w14:paraId="35F3BDE4"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37 </w:t>
      </w:r>
      <w:r w:rsidRPr="00890BBC">
        <w:rPr>
          <w:rFonts w:ascii="Book Antiqua" w:hAnsi="Book Antiqua"/>
          <w:b/>
          <w:bCs/>
        </w:rPr>
        <w:t>Mugo NW</w:t>
      </w:r>
      <w:r w:rsidRPr="00890BBC">
        <w:rPr>
          <w:rFonts w:ascii="Book Antiqua" w:hAnsi="Book Antiqua"/>
        </w:rPr>
        <w:t>. Anti-ulcerogenic activity of leaf extract of Capparis cartilaginea Decne on ethanol and indomethacin-induced peptic ulcers in Wistar rats. Jomo Kenyatta University of Agriculture and Technology, Thesis, Juja, Kenya. 2012</w:t>
      </w:r>
    </w:p>
    <w:p w14:paraId="62C8A712"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38 </w:t>
      </w:r>
      <w:r w:rsidRPr="00890BBC">
        <w:rPr>
          <w:rFonts w:ascii="Book Antiqua" w:hAnsi="Book Antiqua"/>
          <w:b/>
          <w:bCs/>
        </w:rPr>
        <w:t>Rajesh E</w:t>
      </w:r>
      <w:r w:rsidRPr="00890BBC">
        <w:rPr>
          <w:rFonts w:ascii="Book Antiqua" w:hAnsi="Book Antiqua"/>
        </w:rPr>
        <w:t xml:space="preserve">, Sankari LS, Malathi L, Krupaa JR. Naturally occurring products in cancer therapy. </w:t>
      </w:r>
      <w:r w:rsidRPr="00890BBC">
        <w:rPr>
          <w:rFonts w:ascii="Book Antiqua" w:hAnsi="Book Antiqua"/>
          <w:i/>
          <w:iCs/>
        </w:rPr>
        <w:t>J Pharm Bioallied Sci</w:t>
      </w:r>
      <w:r w:rsidRPr="00890BBC">
        <w:rPr>
          <w:rFonts w:ascii="Book Antiqua" w:hAnsi="Book Antiqua"/>
        </w:rPr>
        <w:t xml:space="preserve"> 2015; </w:t>
      </w:r>
      <w:r w:rsidRPr="00890BBC">
        <w:rPr>
          <w:rFonts w:ascii="Book Antiqua" w:hAnsi="Book Antiqua"/>
          <w:b/>
          <w:bCs/>
        </w:rPr>
        <w:t>7</w:t>
      </w:r>
      <w:r w:rsidRPr="00890BBC">
        <w:rPr>
          <w:rFonts w:ascii="Book Antiqua" w:hAnsi="Book Antiqua"/>
        </w:rPr>
        <w:t>: S181-S183 [PMID: 26015704 DOI: 10.4103/0975-7406.155895]</w:t>
      </w:r>
    </w:p>
    <w:p w14:paraId="46BE562C" w14:textId="77777777" w:rsidR="00802FB4" w:rsidRPr="00890BBC" w:rsidRDefault="00000000" w:rsidP="00890BBC">
      <w:pPr>
        <w:spacing w:line="360" w:lineRule="auto"/>
        <w:jc w:val="both"/>
        <w:rPr>
          <w:rFonts w:ascii="Book Antiqua" w:hAnsi="Book Antiqua"/>
        </w:rPr>
      </w:pPr>
      <w:r w:rsidRPr="00890BBC">
        <w:rPr>
          <w:rFonts w:ascii="Book Antiqua" w:hAnsi="Book Antiqua"/>
        </w:rPr>
        <w:lastRenderedPageBreak/>
        <w:t xml:space="preserve">39 </w:t>
      </w:r>
      <w:r w:rsidRPr="00890BBC">
        <w:rPr>
          <w:rFonts w:ascii="Book Antiqua" w:hAnsi="Book Antiqua"/>
          <w:b/>
          <w:bCs/>
        </w:rPr>
        <w:t>Iranshahi M</w:t>
      </w:r>
      <w:r w:rsidRPr="00890BBC">
        <w:rPr>
          <w:rFonts w:ascii="Book Antiqua" w:hAnsi="Book Antiqua"/>
        </w:rPr>
        <w:t xml:space="preserve">. A review of volatile sulfur-containing compounds from terrestrial plants: biosynthesis, distribution and analytical methods. </w:t>
      </w:r>
      <w:r w:rsidRPr="00890BBC">
        <w:rPr>
          <w:rFonts w:ascii="Book Antiqua" w:hAnsi="Book Antiqua"/>
          <w:i/>
          <w:iCs/>
        </w:rPr>
        <w:t>J Essential Oil Res</w:t>
      </w:r>
      <w:r w:rsidRPr="00890BBC">
        <w:rPr>
          <w:rFonts w:ascii="Book Antiqua" w:hAnsi="Book Antiqua"/>
        </w:rPr>
        <w:t xml:space="preserve"> 2012; </w:t>
      </w:r>
      <w:r w:rsidRPr="00890BBC">
        <w:rPr>
          <w:rFonts w:ascii="Book Antiqua" w:hAnsi="Book Antiqua"/>
          <w:b/>
          <w:bCs/>
        </w:rPr>
        <w:t>24</w:t>
      </w:r>
      <w:r w:rsidRPr="00890BBC">
        <w:rPr>
          <w:rFonts w:ascii="Book Antiqua" w:hAnsi="Book Antiqua"/>
        </w:rPr>
        <w:t>: 393-434 [DOI: 10.1080/10412905.2012.692918]</w:t>
      </w:r>
    </w:p>
    <w:p w14:paraId="0EFCC0C3"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40 </w:t>
      </w:r>
      <w:r w:rsidRPr="00890BBC">
        <w:rPr>
          <w:rFonts w:ascii="Book Antiqua" w:hAnsi="Book Antiqua"/>
          <w:b/>
          <w:bCs/>
        </w:rPr>
        <w:t>Marcinkowska MA</w:t>
      </w:r>
      <w:r w:rsidRPr="00890BBC">
        <w:rPr>
          <w:rFonts w:ascii="Book Antiqua" w:hAnsi="Book Antiqua"/>
        </w:rPr>
        <w:t xml:space="preserve">, Jeleń HH. Role of Sulfur Compounds in Vegetable and Mushroom Aroma. </w:t>
      </w:r>
      <w:r w:rsidRPr="00890BBC">
        <w:rPr>
          <w:rFonts w:ascii="Book Antiqua" w:hAnsi="Book Antiqua"/>
          <w:i/>
          <w:iCs/>
        </w:rPr>
        <w:t>Molecules</w:t>
      </w:r>
      <w:r w:rsidRPr="00890BBC">
        <w:rPr>
          <w:rFonts w:ascii="Book Antiqua" w:hAnsi="Book Antiqua"/>
        </w:rPr>
        <w:t xml:space="preserve"> 2022; </w:t>
      </w:r>
      <w:r w:rsidRPr="00890BBC">
        <w:rPr>
          <w:rFonts w:ascii="Book Antiqua" w:hAnsi="Book Antiqua"/>
          <w:b/>
          <w:bCs/>
        </w:rPr>
        <w:t>27</w:t>
      </w:r>
      <w:r w:rsidRPr="00890BBC">
        <w:rPr>
          <w:rFonts w:ascii="Book Antiqua" w:hAnsi="Book Antiqua"/>
        </w:rPr>
        <w:t xml:space="preserve"> [PMID: 36144849 DOI: 10.3390/molecules27186116]</w:t>
      </w:r>
    </w:p>
    <w:p w14:paraId="117BA61A"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41 </w:t>
      </w:r>
      <w:r w:rsidRPr="00890BBC">
        <w:rPr>
          <w:rFonts w:ascii="Book Antiqua" w:hAnsi="Book Antiqua"/>
          <w:b/>
          <w:bCs/>
        </w:rPr>
        <w:t>Lucarini E</w:t>
      </w:r>
      <w:r w:rsidRPr="00890BBC">
        <w:rPr>
          <w:rFonts w:ascii="Book Antiqua" w:hAnsi="Book Antiqua"/>
        </w:rPr>
        <w:t xml:space="preserve">, Micheli L, Di Cesare Mannelli L, Ghelardini C. Naturally occurring glucosinolates and isothiocyanates as a weapon against chronic pain: potentials and limits. </w:t>
      </w:r>
      <w:r w:rsidRPr="00890BBC">
        <w:rPr>
          <w:rFonts w:ascii="Book Antiqua" w:hAnsi="Book Antiqua"/>
          <w:i/>
          <w:iCs/>
        </w:rPr>
        <w:t>Phytochem Rev</w:t>
      </w:r>
      <w:r w:rsidRPr="00890BBC">
        <w:rPr>
          <w:rFonts w:ascii="Book Antiqua" w:hAnsi="Book Antiqua"/>
        </w:rPr>
        <w:t xml:space="preserve"> 2022; </w:t>
      </w:r>
      <w:r w:rsidRPr="00890BBC">
        <w:rPr>
          <w:rFonts w:ascii="Book Antiqua" w:hAnsi="Book Antiqua"/>
          <w:b/>
          <w:bCs/>
        </w:rPr>
        <w:t>21</w:t>
      </w:r>
      <w:r w:rsidRPr="00890BBC">
        <w:rPr>
          <w:rFonts w:ascii="Book Antiqua" w:hAnsi="Book Antiqua"/>
        </w:rPr>
        <w:t>: 647-665 [DOI: 10.1007/s11101-022-09809-0]</w:t>
      </w:r>
    </w:p>
    <w:p w14:paraId="4F9FDBD5"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42 </w:t>
      </w:r>
      <w:r w:rsidRPr="00890BBC">
        <w:rPr>
          <w:rFonts w:ascii="Book Antiqua" w:hAnsi="Book Antiqua"/>
          <w:b/>
          <w:bCs/>
        </w:rPr>
        <w:t>Fahey JW</w:t>
      </w:r>
      <w:r w:rsidRPr="00890BBC">
        <w:rPr>
          <w:rFonts w:ascii="Book Antiqua" w:hAnsi="Book Antiqua"/>
        </w:rPr>
        <w:t xml:space="preserve">, Zalcmann AT, Talalay P. The chemical diversity and distribution of glucosinolates and isothiocyanates among plants. </w:t>
      </w:r>
      <w:r w:rsidRPr="00890BBC">
        <w:rPr>
          <w:rFonts w:ascii="Book Antiqua" w:hAnsi="Book Antiqua"/>
          <w:i/>
          <w:iCs/>
        </w:rPr>
        <w:t>Phytochemistry</w:t>
      </w:r>
      <w:r w:rsidRPr="00890BBC">
        <w:rPr>
          <w:rFonts w:ascii="Book Antiqua" w:hAnsi="Book Antiqua"/>
        </w:rPr>
        <w:t xml:space="preserve"> 2001; </w:t>
      </w:r>
      <w:r w:rsidRPr="00890BBC">
        <w:rPr>
          <w:rFonts w:ascii="Book Antiqua" w:hAnsi="Book Antiqua"/>
          <w:b/>
          <w:bCs/>
        </w:rPr>
        <w:t>56</w:t>
      </w:r>
      <w:r w:rsidRPr="00890BBC">
        <w:rPr>
          <w:rFonts w:ascii="Book Antiqua" w:hAnsi="Book Antiqua"/>
        </w:rPr>
        <w:t>: 5-51 [PMID: 11198818 DOI: 10.1016/s0031-9422(00)00316-2]</w:t>
      </w:r>
    </w:p>
    <w:p w14:paraId="42C1508C"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43 </w:t>
      </w:r>
      <w:r w:rsidRPr="00890BBC">
        <w:rPr>
          <w:rFonts w:ascii="Book Antiqua" w:hAnsi="Book Antiqua"/>
          <w:b/>
          <w:bCs/>
        </w:rPr>
        <w:t>Brown KK</w:t>
      </w:r>
      <w:r w:rsidRPr="00890BBC">
        <w:rPr>
          <w:rFonts w:ascii="Book Antiqua" w:hAnsi="Book Antiqua"/>
        </w:rPr>
        <w:t xml:space="preserve">, Hampton MB. Biological targets of isothiocyanates. </w:t>
      </w:r>
      <w:r w:rsidRPr="00890BBC">
        <w:rPr>
          <w:rFonts w:ascii="Book Antiqua" w:hAnsi="Book Antiqua"/>
          <w:i/>
          <w:iCs/>
        </w:rPr>
        <w:t>Biochim Biophys Acta</w:t>
      </w:r>
      <w:r w:rsidRPr="00890BBC">
        <w:rPr>
          <w:rFonts w:ascii="Book Antiqua" w:hAnsi="Book Antiqua"/>
        </w:rPr>
        <w:t xml:space="preserve"> 2011; </w:t>
      </w:r>
      <w:r w:rsidRPr="00890BBC">
        <w:rPr>
          <w:rFonts w:ascii="Book Antiqua" w:hAnsi="Book Antiqua"/>
          <w:b/>
          <w:bCs/>
        </w:rPr>
        <w:t>1810</w:t>
      </w:r>
      <w:r w:rsidRPr="00890BBC">
        <w:rPr>
          <w:rFonts w:ascii="Book Antiqua" w:hAnsi="Book Antiqua"/>
        </w:rPr>
        <w:t>: 888-894 [PMID: 21704127 DOI: 10.1016/j.bbagen.2011.06.004]</w:t>
      </w:r>
    </w:p>
    <w:p w14:paraId="0D3BE05B"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44 </w:t>
      </w:r>
      <w:r w:rsidRPr="00890BBC">
        <w:rPr>
          <w:rFonts w:ascii="Book Antiqua" w:hAnsi="Book Antiqua"/>
          <w:b/>
          <w:bCs/>
        </w:rPr>
        <w:t>Traka M</w:t>
      </w:r>
      <w:r w:rsidRPr="00890BBC">
        <w:rPr>
          <w:rFonts w:ascii="Book Antiqua" w:hAnsi="Book Antiqua"/>
        </w:rPr>
        <w:t xml:space="preserve">, Mithen R. Glucosinolates, isothiocyanates and human health. </w:t>
      </w:r>
      <w:r w:rsidRPr="00890BBC">
        <w:rPr>
          <w:rFonts w:ascii="Book Antiqua" w:hAnsi="Book Antiqua"/>
          <w:i/>
          <w:iCs/>
        </w:rPr>
        <w:t>Phytochem Rev</w:t>
      </w:r>
      <w:r w:rsidRPr="00890BBC">
        <w:rPr>
          <w:rFonts w:ascii="Book Antiqua" w:hAnsi="Book Antiqua"/>
        </w:rPr>
        <w:t xml:space="preserve"> 2009; </w:t>
      </w:r>
      <w:r w:rsidRPr="00890BBC">
        <w:rPr>
          <w:rFonts w:ascii="Book Antiqua" w:hAnsi="Book Antiqua"/>
          <w:b/>
          <w:bCs/>
        </w:rPr>
        <w:t>8</w:t>
      </w:r>
      <w:r w:rsidRPr="00890BBC">
        <w:rPr>
          <w:rFonts w:ascii="Book Antiqua" w:hAnsi="Book Antiqua"/>
        </w:rPr>
        <w:t>: 269-282 [DOI: 10.1007/s11101-008-9103-7]</w:t>
      </w:r>
    </w:p>
    <w:p w14:paraId="4D1AC033"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45 </w:t>
      </w:r>
      <w:r w:rsidRPr="00890BBC">
        <w:rPr>
          <w:rFonts w:ascii="Book Antiqua" w:hAnsi="Book Antiqua"/>
          <w:b/>
          <w:bCs/>
        </w:rPr>
        <w:t>Wu X</w:t>
      </w:r>
      <w:r w:rsidRPr="00890BBC">
        <w:rPr>
          <w:rFonts w:ascii="Book Antiqua" w:hAnsi="Book Antiqua"/>
        </w:rPr>
        <w:t xml:space="preserve">, Zhou QH, Xu K. Are isothiocyanates potential anti-cancer drugs? </w:t>
      </w:r>
      <w:r w:rsidRPr="00890BBC">
        <w:rPr>
          <w:rFonts w:ascii="Book Antiqua" w:hAnsi="Book Antiqua"/>
          <w:i/>
          <w:iCs/>
        </w:rPr>
        <w:t>Acta Pharmacol Sin</w:t>
      </w:r>
      <w:r w:rsidRPr="00890BBC">
        <w:rPr>
          <w:rFonts w:ascii="Book Antiqua" w:hAnsi="Book Antiqua"/>
        </w:rPr>
        <w:t xml:space="preserve"> 2009; </w:t>
      </w:r>
      <w:r w:rsidRPr="00890BBC">
        <w:rPr>
          <w:rFonts w:ascii="Book Antiqua" w:hAnsi="Book Antiqua"/>
          <w:b/>
          <w:bCs/>
        </w:rPr>
        <w:t>30</w:t>
      </w:r>
      <w:r w:rsidRPr="00890BBC">
        <w:rPr>
          <w:rFonts w:ascii="Book Antiqua" w:hAnsi="Book Antiqua"/>
        </w:rPr>
        <w:t>: 501-512 [PMID: 19417730 DOI: 10.1038/aps.2009.50]</w:t>
      </w:r>
    </w:p>
    <w:p w14:paraId="164C46C3"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46 </w:t>
      </w:r>
      <w:r w:rsidRPr="00890BBC">
        <w:rPr>
          <w:rFonts w:ascii="Book Antiqua" w:hAnsi="Book Antiqua"/>
          <w:b/>
          <w:bCs/>
        </w:rPr>
        <w:t>Mitsiogianni M</w:t>
      </w:r>
      <w:r w:rsidRPr="00890BBC">
        <w:rPr>
          <w:rFonts w:ascii="Book Antiqua" w:hAnsi="Book Antiqua"/>
        </w:rPr>
        <w:t xml:space="preserve">, Koutsidis G, Mavroudis N, Trafalis DT, Botaitis S, Franco R, Zoumpourlis V, Amery T, Galanis A, Pappa A, Panayiotidis MI. The Role of Isothiocyanates as Cancer Chemo-Preventive, Chemo-Therapeutic and Anti-Melanoma Agents. </w:t>
      </w:r>
      <w:r w:rsidRPr="00890BBC">
        <w:rPr>
          <w:rFonts w:ascii="Book Antiqua" w:hAnsi="Book Antiqua"/>
          <w:i/>
          <w:iCs/>
        </w:rPr>
        <w:t>Antioxidants (Basel)</w:t>
      </w:r>
      <w:r w:rsidRPr="00890BBC">
        <w:rPr>
          <w:rFonts w:ascii="Book Antiqua" w:hAnsi="Book Antiqua"/>
        </w:rPr>
        <w:t xml:space="preserve"> 2019; </w:t>
      </w:r>
      <w:r w:rsidRPr="00890BBC">
        <w:rPr>
          <w:rFonts w:ascii="Book Antiqua" w:hAnsi="Book Antiqua"/>
          <w:b/>
          <w:bCs/>
        </w:rPr>
        <w:t>8</w:t>
      </w:r>
      <w:r w:rsidRPr="00890BBC">
        <w:rPr>
          <w:rFonts w:ascii="Book Antiqua" w:hAnsi="Book Antiqua"/>
        </w:rPr>
        <w:t xml:space="preserve"> [PMID: 31003534 DOI: 10.3390/antiox8040106]</w:t>
      </w:r>
    </w:p>
    <w:p w14:paraId="07435F57"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47 </w:t>
      </w:r>
      <w:r w:rsidRPr="00890BBC">
        <w:rPr>
          <w:rFonts w:ascii="Book Antiqua" w:hAnsi="Book Antiqua"/>
          <w:b/>
          <w:bCs/>
        </w:rPr>
        <w:t>Dinh TN</w:t>
      </w:r>
      <w:r w:rsidRPr="00890BBC">
        <w:rPr>
          <w:rFonts w:ascii="Book Antiqua" w:hAnsi="Book Antiqua"/>
        </w:rPr>
        <w:t xml:space="preserve">, Parat MO, Ong YS, Khaw KY. Anticancer activities of dietary benzyl isothiocyanate: A comprehensive review. </w:t>
      </w:r>
      <w:r w:rsidRPr="00890BBC">
        <w:rPr>
          <w:rFonts w:ascii="Book Antiqua" w:hAnsi="Book Antiqua"/>
          <w:i/>
          <w:iCs/>
        </w:rPr>
        <w:t>Pharmacol Res</w:t>
      </w:r>
      <w:r w:rsidRPr="00890BBC">
        <w:rPr>
          <w:rFonts w:ascii="Book Antiqua" w:hAnsi="Book Antiqua"/>
        </w:rPr>
        <w:t xml:space="preserve"> 2021; </w:t>
      </w:r>
      <w:r w:rsidRPr="00890BBC">
        <w:rPr>
          <w:rFonts w:ascii="Book Antiqua" w:hAnsi="Book Antiqua"/>
          <w:b/>
          <w:bCs/>
        </w:rPr>
        <w:t>169</w:t>
      </w:r>
      <w:r w:rsidRPr="00890BBC">
        <w:rPr>
          <w:rFonts w:ascii="Book Antiqua" w:hAnsi="Book Antiqua"/>
        </w:rPr>
        <w:t>: 105666 [PMID: 33989764 DOI: 10.1016/j.phrs.2021.105666]</w:t>
      </w:r>
    </w:p>
    <w:p w14:paraId="3EAD3E6F"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48 </w:t>
      </w:r>
      <w:r w:rsidRPr="00890BBC">
        <w:rPr>
          <w:rFonts w:ascii="Book Antiqua" w:hAnsi="Book Antiqua"/>
          <w:b/>
          <w:bCs/>
        </w:rPr>
        <w:t>Coscueta ER</w:t>
      </w:r>
      <w:r w:rsidRPr="00890BBC">
        <w:rPr>
          <w:rFonts w:ascii="Book Antiqua" w:hAnsi="Book Antiqua"/>
        </w:rPr>
        <w:t xml:space="preserve">, Sousa AS, Reis CA, Pintado MM. Phenylethyl Isothiocyanate: A Bioactive Agent for Gastrointestinal Health. </w:t>
      </w:r>
      <w:r w:rsidRPr="00890BBC">
        <w:rPr>
          <w:rFonts w:ascii="Book Antiqua" w:hAnsi="Book Antiqua"/>
          <w:i/>
          <w:iCs/>
        </w:rPr>
        <w:t>Molecules</w:t>
      </w:r>
      <w:r w:rsidRPr="00890BBC">
        <w:rPr>
          <w:rFonts w:ascii="Book Antiqua" w:hAnsi="Book Antiqua"/>
        </w:rPr>
        <w:t xml:space="preserve"> 2022; </w:t>
      </w:r>
      <w:r w:rsidRPr="00890BBC">
        <w:rPr>
          <w:rFonts w:ascii="Book Antiqua" w:hAnsi="Book Antiqua"/>
          <w:b/>
          <w:bCs/>
        </w:rPr>
        <w:t>27</w:t>
      </w:r>
      <w:r w:rsidRPr="00890BBC">
        <w:rPr>
          <w:rFonts w:ascii="Book Antiqua" w:hAnsi="Book Antiqua"/>
        </w:rPr>
        <w:t xml:space="preserve"> [PMID: 35164058 DOI: 10.3390/molecules27030794]</w:t>
      </w:r>
    </w:p>
    <w:p w14:paraId="1740FA26" w14:textId="77777777" w:rsidR="00802FB4" w:rsidRPr="00890BBC" w:rsidRDefault="00000000" w:rsidP="00890BBC">
      <w:pPr>
        <w:spacing w:line="360" w:lineRule="auto"/>
        <w:jc w:val="both"/>
        <w:rPr>
          <w:rFonts w:ascii="Book Antiqua" w:hAnsi="Book Antiqua"/>
        </w:rPr>
      </w:pPr>
      <w:r w:rsidRPr="00890BBC">
        <w:rPr>
          <w:rFonts w:ascii="Book Antiqua" w:hAnsi="Book Antiqua"/>
        </w:rPr>
        <w:lastRenderedPageBreak/>
        <w:t xml:space="preserve">49 </w:t>
      </w:r>
      <w:r w:rsidRPr="00890BBC">
        <w:rPr>
          <w:rFonts w:ascii="Book Antiqua" w:hAnsi="Book Antiqua"/>
          <w:b/>
          <w:bCs/>
        </w:rPr>
        <w:t>Tarar A</w:t>
      </w:r>
      <w:r w:rsidRPr="00890BBC">
        <w:rPr>
          <w:rFonts w:ascii="Book Antiqua" w:hAnsi="Book Antiqua"/>
        </w:rPr>
        <w:t xml:space="preserve">, Peng S, Cheema S, Peng CA. Anticancer Activity, Mechanism, and Delivery of Allyl Isothiocyanate. </w:t>
      </w:r>
      <w:r w:rsidRPr="00890BBC">
        <w:rPr>
          <w:rFonts w:ascii="Book Antiqua" w:hAnsi="Book Antiqua"/>
          <w:i/>
          <w:iCs/>
        </w:rPr>
        <w:t>Bioengineering (Basel)</w:t>
      </w:r>
      <w:r w:rsidRPr="00890BBC">
        <w:rPr>
          <w:rFonts w:ascii="Book Antiqua" w:hAnsi="Book Antiqua"/>
        </w:rPr>
        <w:t xml:space="preserve"> 2022; </w:t>
      </w:r>
      <w:r w:rsidRPr="00890BBC">
        <w:rPr>
          <w:rFonts w:ascii="Book Antiqua" w:hAnsi="Book Antiqua"/>
          <w:b/>
          <w:bCs/>
        </w:rPr>
        <w:t>9</w:t>
      </w:r>
      <w:r w:rsidRPr="00890BBC">
        <w:rPr>
          <w:rFonts w:ascii="Book Antiqua" w:hAnsi="Book Antiqua"/>
        </w:rPr>
        <w:t xml:space="preserve"> [PMID: 36135016 DOI: 10.3390/bioengineering9090470]</w:t>
      </w:r>
    </w:p>
    <w:p w14:paraId="32C944C5"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50 </w:t>
      </w:r>
      <w:r w:rsidRPr="00890BBC">
        <w:rPr>
          <w:rFonts w:ascii="Book Antiqua" w:hAnsi="Book Antiqua"/>
          <w:b/>
          <w:bCs/>
        </w:rPr>
        <w:t>Kyriakou S</w:t>
      </w:r>
      <w:r w:rsidRPr="00890BBC">
        <w:rPr>
          <w:rFonts w:ascii="Book Antiqua" w:hAnsi="Book Antiqua"/>
        </w:rPr>
        <w:t xml:space="preserve">, Trafalis DT, Deligiorgi MV, Franco R, Pappa A, Panayiotidis MI. Assessment of Methodological Pipelines for the Determination of Isothiocyanates Derived from Natural Sources. </w:t>
      </w:r>
      <w:r w:rsidRPr="00890BBC">
        <w:rPr>
          <w:rFonts w:ascii="Book Antiqua" w:hAnsi="Book Antiqua"/>
          <w:i/>
          <w:iCs/>
        </w:rPr>
        <w:t>Antioxidants (Basel)</w:t>
      </w:r>
      <w:r w:rsidRPr="00890BBC">
        <w:rPr>
          <w:rFonts w:ascii="Book Antiqua" w:hAnsi="Book Antiqua"/>
        </w:rPr>
        <w:t xml:space="preserve"> 2022; </w:t>
      </w:r>
      <w:r w:rsidRPr="00890BBC">
        <w:rPr>
          <w:rFonts w:ascii="Book Antiqua" w:hAnsi="Book Antiqua"/>
          <w:b/>
          <w:bCs/>
        </w:rPr>
        <w:t>11</w:t>
      </w:r>
      <w:r w:rsidRPr="00890BBC">
        <w:rPr>
          <w:rFonts w:ascii="Book Antiqua" w:hAnsi="Book Antiqua"/>
        </w:rPr>
        <w:t xml:space="preserve"> [PMID: 35453327 DOI: 10.3390/antiox11040642]</w:t>
      </w:r>
    </w:p>
    <w:p w14:paraId="6E5FFF8C"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51 </w:t>
      </w:r>
      <w:r w:rsidRPr="00890BBC">
        <w:rPr>
          <w:rFonts w:ascii="Book Antiqua" w:hAnsi="Book Antiqua"/>
          <w:b/>
          <w:bCs/>
        </w:rPr>
        <w:t>El Omari N</w:t>
      </w:r>
      <w:r w:rsidRPr="00890BBC">
        <w:rPr>
          <w:rFonts w:ascii="Book Antiqua" w:hAnsi="Book Antiqua"/>
        </w:rPr>
        <w:t xml:space="preserve">, Bakrim S, Bakha M, Lorenzo JM, Rebezov M, Shariati MA, Aboulaghras S, Balahbib A, Khayrullin M, Bouyahya A. Natural Bioactive Compounds Targeting Epigenetic Pathways in Cancer: A Review on Alkaloids, Terpenoids, Quinones, and Isothiocyanates. </w:t>
      </w:r>
      <w:r w:rsidRPr="00890BBC">
        <w:rPr>
          <w:rFonts w:ascii="Book Antiqua" w:hAnsi="Book Antiqua"/>
          <w:i/>
          <w:iCs/>
        </w:rPr>
        <w:t>Nutrients</w:t>
      </w:r>
      <w:r w:rsidRPr="00890BBC">
        <w:rPr>
          <w:rFonts w:ascii="Book Antiqua" w:hAnsi="Book Antiqua"/>
        </w:rPr>
        <w:t xml:space="preserve"> 2021; </w:t>
      </w:r>
      <w:r w:rsidRPr="00890BBC">
        <w:rPr>
          <w:rFonts w:ascii="Book Antiqua" w:hAnsi="Book Antiqua"/>
          <w:b/>
          <w:bCs/>
        </w:rPr>
        <w:t>13</w:t>
      </w:r>
      <w:r w:rsidRPr="00890BBC">
        <w:rPr>
          <w:rFonts w:ascii="Book Antiqua" w:hAnsi="Book Antiqua"/>
        </w:rPr>
        <w:t xml:space="preserve"> [PMID: 34835969 DOI: 10.3390/nu13113714]</w:t>
      </w:r>
    </w:p>
    <w:p w14:paraId="73DB90B9"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52 </w:t>
      </w:r>
      <w:r w:rsidRPr="00890BBC">
        <w:rPr>
          <w:rFonts w:ascii="Book Antiqua" w:hAnsi="Book Antiqua"/>
          <w:b/>
          <w:bCs/>
        </w:rPr>
        <w:t>Plaszkó T</w:t>
      </w:r>
      <w:r w:rsidRPr="00890BBC">
        <w:rPr>
          <w:rFonts w:ascii="Book Antiqua" w:hAnsi="Book Antiqua"/>
        </w:rPr>
        <w:t xml:space="preserve">, Szűcs Z, Vasas G, Gonda S. Effects of Glucosinolate-Derived Isothiocyanates on Fungi: A Comprehensive Review on Direct Effects, Mechanisms, Structure-Activity Relationship Data and Possible Agricultural Applications. </w:t>
      </w:r>
      <w:r w:rsidRPr="00890BBC">
        <w:rPr>
          <w:rFonts w:ascii="Book Antiqua" w:hAnsi="Book Antiqua"/>
          <w:i/>
          <w:iCs/>
        </w:rPr>
        <w:t>J Fungi (Basel)</w:t>
      </w:r>
      <w:r w:rsidRPr="00890BBC">
        <w:rPr>
          <w:rFonts w:ascii="Book Antiqua" w:hAnsi="Book Antiqua"/>
        </w:rPr>
        <w:t xml:space="preserve"> 2021; </w:t>
      </w:r>
      <w:r w:rsidRPr="00890BBC">
        <w:rPr>
          <w:rFonts w:ascii="Book Antiqua" w:hAnsi="Book Antiqua"/>
          <w:b/>
          <w:bCs/>
        </w:rPr>
        <w:t>7</w:t>
      </w:r>
      <w:r w:rsidRPr="00890BBC">
        <w:rPr>
          <w:rFonts w:ascii="Book Antiqua" w:hAnsi="Book Antiqua"/>
        </w:rPr>
        <w:t xml:space="preserve"> [PMID: 34356918 DOI: 10.3390/jof7070539]</w:t>
      </w:r>
    </w:p>
    <w:p w14:paraId="494BF494"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53 </w:t>
      </w:r>
      <w:r w:rsidRPr="00890BBC">
        <w:rPr>
          <w:rFonts w:ascii="Book Antiqua" w:hAnsi="Book Antiqua"/>
          <w:b/>
          <w:bCs/>
        </w:rPr>
        <w:t>Poveda J</w:t>
      </w:r>
      <w:r w:rsidRPr="00890BBC">
        <w:rPr>
          <w:rFonts w:ascii="Book Antiqua" w:hAnsi="Book Antiqua"/>
        </w:rPr>
        <w:t xml:space="preserve">, Díaz-González S, Díaz-Urbano M, Velasco P, Sacristán S. Fungal endophytes of Brassicaceae: Molecular interactions and crop benefits. </w:t>
      </w:r>
      <w:r w:rsidRPr="00890BBC">
        <w:rPr>
          <w:rFonts w:ascii="Book Antiqua" w:hAnsi="Book Antiqua"/>
          <w:i/>
          <w:iCs/>
        </w:rPr>
        <w:t>Front Plant Sci</w:t>
      </w:r>
      <w:r w:rsidRPr="00890BBC">
        <w:rPr>
          <w:rFonts w:ascii="Book Antiqua" w:hAnsi="Book Antiqua"/>
        </w:rPr>
        <w:t xml:space="preserve"> 2022; </w:t>
      </w:r>
      <w:r w:rsidRPr="00890BBC">
        <w:rPr>
          <w:rFonts w:ascii="Book Antiqua" w:hAnsi="Book Antiqua"/>
          <w:b/>
          <w:bCs/>
        </w:rPr>
        <w:t>13</w:t>
      </w:r>
      <w:r w:rsidRPr="00890BBC">
        <w:rPr>
          <w:rFonts w:ascii="Book Antiqua" w:hAnsi="Book Antiqua"/>
        </w:rPr>
        <w:t>: 932288 [PMID: 35991403 DOI: 10.3389/fpls.2022.932288]</w:t>
      </w:r>
    </w:p>
    <w:p w14:paraId="01F2B6D9"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54 </w:t>
      </w:r>
      <w:r w:rsidRPr="00890BBC">
        <w:rPr>
          <w:rFonts w:ascii="Book Antiqua" w:hAnsi="Book Antiqua"/>
          <w:b/>
          <w:bCs/>
        </w:rPr>
        <w:t>Sonmezdag AS</w:t>
      </w:r>
      <w:r w:rsidRPr="00890BBC">
        <w:rPr>
          <w:rFonts w:ascii="Book Antiqua" w:hAnsi="Book Antiqua"/>
        </w:rPr>
        <w:t xml:space="preserve">, Kelebek H, Selli S. Characterization of Aroma-Active Compounds, Phenolics, and Antioxidant Properties in Fresh and Fermented Capers (Capparis spinosa) by GC-MS-Olfactometry and LC-DAD-ESI-MS/MS. </w:t>
      </w:r>
      <w:r w:rsidRPr="00890BBC">
        <w:rPr>
          <w:rFonts w:ascii="Book Antiqua" w:hAnsi="Book Antiqua"/>
          <w:i/>
          <w:iCs/>
        </w:rPr>
        <w:t>J Food Sci</w:t>
      </w:r>
      <w:r w:rsidRPr="00890BBC">
        <w:rPr>
          <w:rFonts w:ascii="Book Antiqua" w:hAnsi="Book Antiqua"/>
        </w:rPr>
        <w:t xml:space="preserve"> 2019; </w:t>
      </w:r>
      <w:r w:rsidRPr="00890BBC">
        <w:rPr>
          <w:rFonts w:ascii="Book Antiqua" w:hAnsi="Book Antiqua"/>
          <w:b/>
          <w:bCs/>
        </w:rPr>
        <w:t>84</w:t>
      </w:r>
      <w:r w:rsidRPr="00890BBC">
        <w:rPr>
          <w:rFonts w:ascii="Book Antiqua" w:hAnsi="Book Antiqua"/>
        </w:rPr>
        <w:t>: 2449-2457 [PMID: 31476250 DOI: 10.1111/1750-3841.14777]</w:t>
      </w:r>
    </w:p>
    <w:p w14:paraId="575D5795" w14:textId="77777777" w:rsidR="00802FB4" w:rsidRPr="00890BBC" w:rsidRDefault="00000000" w:rsidP="00890BBC">
      <w:pPr>
        <w:spacing w:line="360" w:lineRule="auto"/>
        <w:jc w:val="both"/>
        <w:rPr>
          <w:rFonts w:ascii="Book Antiqua" w:hAnsi="Book Antiqua"/>
        </w:rPr>
      </w:pPr>
      <w:r w:rsidRPr="00890BBC">
        <w:rPr>
          <w:rFonts w:ascii="Book Antiqua" w:hAnsi="Book Antiqua"/>
        </w:rPr>
        <w:t xml:space="preserve">55 </w:t>
      </w:r>
      <w:r w:rsidRPr="00890BBC">
        <w:rPr>
          <w:rFonts w:ascii="Book Antiqua" w:hAnsi="Book Antiqua"/>
          <w:b/>
          <w:bCs/>
        </w:rPr>
        <w:t>Kalkunte S</w:t>
      </w:r>
      <w:r w:rsidRPr="00890BBC">
        <w:rPr>
          <w:rFonts w:ascii="Book Antiqua" w:hAnsi="Book Antiqua"/>
        </w:rPr>
        <w:t xml:space="preserve">, Swamy N, Dizon DS, Brard L. Benzyl isothiocyanate (BITC) induces apoptosis in ovarian cancer cells in vitro. </w:t>
      </w:r>
      <w:r w:rsidRPr="00890BBC">
        <w:rPr>
          <w:rFonts w:ascii="Book Antiqua" w:hAnsi="Book Antiqua"/>
          <w:i/>
          <w:iCs/>
        </w:rPr>
        <w:t>J Exp Ther Oncol</w:t>
      </w:r>
      <w:r w:rsidRPr="00890BBC">
        <w:rPr>
          <w:rFonts w:ascii="Book Antiqua" w:hAnsi="Book Antiqua"/>
        </w:rPr>
        <w:t xml:space="preserve"> 2006; </w:t>
      </w:r>
      <w:r w:rsidRPr="00890BBC">
        <w:rPr>
          <w:rFonts w:ascii="Book Antiqua" w:hAnsi="Book Antiqua"/>
          <w:b/>
          <w:bCs/>
        </w:rPr>
        <w:t>5</w:t>
      </w:r>
      <w:r w:rsidRPr="00890BBC">
        <w:rPr>
          <w:rFonts w:ascii="Book Antiqua" w:hAnsi="Book Antiqua"/>
        </w:rPr>
        <w:t>: 287-300 [PMID: 17024969]</w:t>
      </w:r>
    </w:p>
    <w:p w14:paraId="32F5C42D" w14:textId="77777777" w:rsidR="00802FB4" w:rsidRPr="00890BBC" w:rsidRDefault="00802FB4" w:rsidP="00890BBC">
      <w:pPr>
        <w:spacing w:line="360" w:lineRule="auto"/>
        <w:jc w:val="both"/>
        <w:rPr>
          <w:rFonts w:ascii="Book Antiqua" w:hAnsi="Book Antiqua"/>
        </w:rPr>
        <w:sectPr w:rsidR="00802FB4" w:rsidRPr="00890BBC">
          <w:pgSz w:w="12240" w:h="15840"/>
          <w:pgMar w:top="1440" w:right="1440" w:bottom="1440" w:left="1440" w:header="720" w:footer="720" w:gutter="0"/>
          <w:cols w:space="720"/>
          <w:docGrid w:linePitch="360"/>
        </w:sectPr>
      </w:pPr>
    </w:p>
    <w:p w14:paraId="1973C30C"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color w:val="000000"/>
        </w:rPr>
        <w:lastRenderedPageBreak/>
        <w:t>Footnotes</w:t>
      </w:r>
    </w:p>
    <w:p w14:paraId="090E6EE4"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bCs/>
        </w:rPr>
        <w:t xml:space="preserve">Institutional review board statement: </w:t>
      </w:r>
      <w:r w:rsidRPr="00890BBC">
        <w:rPr>
          <w:rFonts w:ascii="Book Antiqua" w:eastAsia="Book Antiqua" w:hAnsi="Book Antiqua" w:cs="Book Antiqua"/>
        </w:rPr>
        <w:t xml:space="preserve">The study was conducted </w:t>
      </w:r>
      <w:r w:rsidRPr="00890BBC">
        <w:rPr>
          <w:rFonts w:ascii="Book Antiqua" w:hAnsi="Book Antiqua"/>
          <w:i/>
        </w:rPr>
        <w:t>in silico</w:t>
      </w:r>
      <w:r w:rsidRPr="00890BBC">
        <w:rPr>
          <w:rFonts w:ascii="Book Antiqua" w:eastAsia="Book Antiqua" w:hAnsi="Book Antiqua" w:cs="Book Antiqua"/>
        </w:rPr>
        <w:t xml:space="preserve"> and did not include humans or animals, so a statement from the Institutional Review Board was not necessary</w:t>
      </w:r>
      <w:r w:rsidRPr="00890BBC">
        <w:rPr>
          <w:rFonts w:ascii="Book Antiqua" w:eastAsia="Book Antiqua" w:hAnsi="Book Antiqua" w:cs="Book Antiqua"/>
          <w:rtl/>
        </w:rPr>
        <w:t>.</w:t>
      </w:r>
    </w:p>
    <w:p w14:paraId="09C0D7E7" w14:textId="77777777" w:rsidR="00802FB4" w:rsidRPr="00890BBC" w:rsidRDefault="00802FB4" w:rsidP="00890BBC">
      <w:pPr>
        <w:spacing w:line="360" w:lineRule="auto"/>
        <w:jc w:val="both"/>
        <w:rPr>
          <w:rFonts w:ascii="Book Antiqua" w:hAnsi="Book Antiqua"/>
        </w:rPr>
      </w:pPr>
    </w:p>
    <w:p w14:paraId="46277FCD"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bCs/>
        </w:rPr>
        <w:t xml:space="preserve">Conflict-of-interest statement: </w:t>
      </w:r>
      <w:r w:rsidRPr="00890BBC">
        <w:rPr>
          <w:rFonts w:ascii="Book Antiqua" w:eastAsia="Book Antiqua" w:hAnsi="Book Antiqua" w:cs="Book Antiqua"/>
          <w:color w:val="000000"/>
        </w:rPr>
        <w:t>All the authors report no relevant conflicts of interest for this article.</w:t>
      </w:r>
    </w:p>
    <w:p w14:paraId="745EAEDD" w14:textId="77777777" w:rsidR="00802FB4" w:rsidRPr="00890BBC" w:rsidRDefault="00802FB4" w:rsidP="00890BBC">
      <w:pPr>
        <w:spacing w:line="360" w:lineRule="auto"/>
        <w:jc w:val="both"/>
        <w:rPr>
          <w:rFonts w:ascii="Book Antiqua" w:hAnsi="Book Antiqua"/>
        </w:rPr>
      </w:pPr>
    </w:p>
    <w:p w14:paraId="6F675ADB"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bCs/>
        </w:rPr>
        <w:t xml:space="preserve">Data sharing statement: </w:t>
      </w:r>
      <w:r w:rsidRPr="00890BBC">
        <w:rPr>
          <w:rFonts w:ascii="Book Antiqua" w:eastAsia="Book Antiqua" w:hAnsi="Book Antiqua" w:cs="Book Antiqua"/>
        </w:rPr>
        <w:t>The study was conducted only in a computational environment and the data and three-dimensional structures used are available in public online databases</w:t>
      </w:r>
      <w:r w:rsidRPr="00890BBC">
        <w:rPr>
          <w:rFonts w:ascii="Book Antiqua" w:eastAsia="Book Antiqua" w:hAnsi="Book Antiqua" w:cs="Book Antiqua"/>
          <w:rtl/>
        </w:rPr>
        <w:t>.</w:t>
      </w:r>
    </w:p>
    <w:p w14:paraId="6B156616" w14:textId="77777777" w:rsidR="00802FB4" w:rsidRPr="00890BBC" w:rsidRDefault="00802FB4" w:rsidP="00890BBC">
      <w:pPr>
        <w:spacing w:line="360" w:lineRule="auto"/>
        <w:jc w:val="both"/>
        <w:rPr>
          <w:rFonts w:ascii="Book Antiqua" w:hAnsi="Book Antiqua"/>
        </w:rPr>
      </w:pPr>
    </w:p>
    <w:p w14:paraId="2EFA54CD"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bCs/>
        </w:rPr>
        <w:t xml:space="preserve">Open-Access: </w:t>
      </w:r>
      <w:r w:rsidRPr="00890BBC">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4940B39" w14:textId="77777777" w:rsidR="00802FB4" w:rsidRPr="00890BBC" w:rsidRDefault="00802FB4" w:rsidP="00890BBC">
      <w:pPr>
        <w:spacing w:line="360" w:lineRule="auto"/>
        <w:jc w:val="both"/>
        <w:rPr>
          <w:rFonts w:ascii="Book Antiqua" w:hAnsi="Book Antiqua"/>
        </w:rPr>
      </w:pPr>
    </w:p>
    <w:p w14:paraId="4E7F5FE0"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color w:val="000000"/>
        </w:rPr>
        <w:t xml:space="preserve">Provenance and peer review: </w:t>
      </w:r>
      <w:r w:rsidRPr="00890BBC">
        <w:rPr>
          <w:rFonts w:ascii="Book Antiqua" w:eastAsia="Book Antiqua" w:hAnsi="Book Antiqua" w:cs="Book Antiqua"/>
        </w:rPr>
        <w:t>Unsolicited article; Externally peer reviewed.</w:t>
      </w:r>
    </w:p>
    <w:p w14:paraId="078DE9DF"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color w:val="000000"/>
        </w:rPr>
        <w:t xml:space="preserve">Peer-review model: </w:t>
      </w:r>
      <w:r w:rsidRPr="00890BBC">
        <w:rPr>
          <w:rFonts w:ascii="Book Antiqua" w:eastAsia="Book Antiqua" w:hAnsi="Book Antiqua" w:cs="Book Antiqua"/>
        </w:rPr>
        <w:t>Single blind</w:t>
      </w:r>
    </w:p>
    <w:p w14:paraId="6A51CD27" w14:textId="77777777" w:rsidR="00802FB4" w:rsidRPr="00890BBC" w:rsidRDefault="00802FB4" w:rsidP="00890BBC">
      <w:pPr>
        <w:spacing w:line="360" w:lineRule="auto"/>
        <w:jc w:val="both"/>
        <w:rPr>
          <w:rFonts w:ascii="Book Antiqua" w:hAnsi="Book Antiqua"/>
        </w:rPr>
      </w:pPr>
    </w:p>
    <w:p w14:paraId="5F383366"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color w:val="000000"/>
        </w:rPr>
        <w:t xml:space="preserve">Peer-review started: </w:t>
      </w:r>
      <w:r w:rsidRPr="00890BBC">
        <w:rPr>
          <w:rFonts w:ascii="Book Antiqua" w:eastAsia="Book Antiqua" w:hAnsi="Book Antiqua" w:cs="Book Antiqua"/>
        </w:rPr>
        <w:t>August 28, 2023</w:t>
      </w:r>
    </w:p>
    <w:p w14:paraId="0A18AEEB"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color w:val="000000"/>
        </w:rPr>
        <w:t xml:space="preserve">First decision: </w:t>
      </w:r>
      <w:r w:rsidRPr="00890BBC">
        <w:rPr>
          <w:rFonts w:ascii="Book Antiqua" w:eastAsia="Book Antiqua" w:hAnsi="Book Antiqua" w:cs="Book Antiqua"/>
        </w:rPr>
        <w:t>September 19, 2023</w:t>
      </w:r>
    </w:p>
    <w:p w14:paraId="6FFB1F32"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color w:val="000000"/>
        </w:rPr>
        <w:t xml:space="preserve">Article in press: </w:t>
      </w:r>
    </w:p>
    <w:p w14:paraId="0FE8B95A" w14:textId="77777777" w:rsidR="00802FB4" w:rsidRPr="00890BBC" w:rsidRDefault="00802FB4" w:rsidP="00890BBC">
      <w:pPr>
        <w:spacing w:line="360" w:lineRule="auto"/>
        <w:jc w:val="both"/>
        <w:rPr>
          <w:rFonts w:ascii="Book Antiqua" w:hAnsi="Book Antiqua"/>
        </w:rPr>
      </w:pPr>
    </w:p>
    <w:p w14:paraId="6E1B72A8" w14:textId="659C7EEE"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color w:val="000000"/>
        </w:rPr>
        <w:t xml:space="preserve">Specialty type: </w:t>
      </w:r>
      <w:bookmarkStart w:id="3" w:name="OLE_LINK1579"/>
      <w:bookmarkStart w:id="4" w:name="OLE_LINK1580"/>
      <w:r w:rsidR="0080225A" w:rsidRPr="00E700C2">
        <w:rPr>
          <w:rFonts w:ascii="Book Antiqua" w:eastAsia="微软雅黑" w:hAnsi="Book Antiqua" w:cs="宋体"/>
        </w:rPr>
        <w:t>Pharmacology and pharmacy</w:t>
      </w:r>
      <w:bookmarkEnd w:id="3"/>
      <w:bookmarkEnd w:id="4"/>
    </w:p>
    <w:p w14:paraId="2E0A8361"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color w:val="000000"/>
        </w:rPr>
        <w:t xml:space="preserve">Country/Territory of origin: </w:t>
      </w:r>
      <w:r w:rsidRPr="00890BBC">
        <w:rPr>
          <w:rFonts w:ascii="Book Antiqua" w:eastAsia="Book Antiqua" w:hAnsi="Book Antiqua" w:cs="Book Antiqua"/>
        </w:rPr>
        <w:t>Israel</w:t>
      </w:r>
    </w:p>
    <w:p w14:paraId="645EECE3"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color w:val="000000"/>
        </w:rPr>
        <w:t>Peer-review report’s scientific quality classification</w:t>
      </w:r>
    </w:p>
    <w:p w14:paraId="28B2B9B3"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rPr>
        <w:lastRenderedPageBreak/>
        <w:t>Grade A (Excellent): A</w:t>
      </w:r>
    </w:p>
    <w:p w14:paraId="6B8ADDD1"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rPr>
        <w:t>Grade B (Very good): 0</w:t>
      </w:r>
    </w:p>
    <w:p w14:paraId="496C9A4E" w14:textId="44D8B96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rPr>
        <w:t xml:space="preserve">Grade C (Good): </w:t>
      </w:r>
      <w:r w:rsidR="00590EA2">
        <w:rPr>
          <w:rFonts w:ascii="Book Antiqua" w:eastAsia="Book Antiqua" w:hAnsi="Book Antiqua" w:cs="Book Antiqua"/>
        </w:rPr>
        <w:t>C</w:t>
      </w:r>
    </w:p>
    <w:p w14:paraId="66687415"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rPr>
        <w:t>Grade D (Fair): 0</w:t>
      </w:r>
    </w:p>
    <w:p w14:paraId="503A29FC"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rPr>
        <w:t>Grade E (Poor): 0</w:t>
      </w:r>
    </w:p>
    <w:p w14:paraId="62699903" w14:textId="77777777" w:rsidR="00802FB4" w:rsidRPr="00890BBC" w:rsidRDefault="00802FB4" w:rsidP="00890BBC">
      <w:pPr>
        <w:spacing w:line="360" w:lineRule="auto"/>
        <w:jc w:val="both"/>
        <w:rPr>
          <w:rFonts w:ascii="Book Antiqua" w:hAnsi="Book Antiqua"/>
        </w:rPr>
      </w:pPr>
    </w:p>
    <w:p w14:paraId="081FFA96" w14:textId="003051F2" w:rsidR="00802FB4" w:rsidRPr="00890BBC" w:rsidRDefault="00000000" w:rsidP="00890BBC">
      <w:pPr>
        <w:spacing w:line="360" w:lineRule="auto"/>
        <w:jc w:val="both"/>
        <w:rPr>
          <w:rFonts w:ascii="Book Antiqua" w:eastAsia="Book Antiqua" w:hAnsi="Book Antiqua" w:cs="Book Antiqua"/>
          <w:b/>
          <w:color w:val="000000"/>
        </w:rPr>
      </w:pPr>
      <w:r w:rsidRPr="00890BBC">
        <w:rPr>
          <w:rFonts w:ascii="Book Antiqua" w:eastAsia="Book Antiqua" w:hAnsi="Book Antiqua" w:cs="Book Antiqua"/>
          <w:b/>
          <w:color w:val="000000"/>
        </w:rPr>
        <w:t xml:space="preserve">P-Reviewer: </w:t>
      </w:r>
      <w:r w:rsidRPr="00890BBC">
        <w:rPr>
          <w:rFonts w:ascii="Book Antiqua" w:eastAsia="Book Antiqua" w:hAnsi="Book Antiqua" w:cs="Book Antiqua"/>
        </w:rPr>
        <w:t>Gupta S, Brazil</w:t>
      </w:r>
      <w:r w:rsidR="00590EA2">
        <w:rPr>
          <w:rFonts w:ascii="Book Antiqua" w:eastAsia="Book Antiqua" w:hAnsi="Book Antiqua" w:cs="Book Antiqua"/>
        </w:rPr>
        <w:t>;</w:t>
      </w:r>
      <w:r w:rsidR="00590EA2" w:rsidRPr="00590EA2">
        <w:t xml:space="preserve"> </w:t>
      </w:r>
      <w:r w:rsidR="00590EA2" w:rsidRPr="00590EA2">
        <w:rPr>
          <w:rFonts w:ascii="Book Antiqua" w:eastAsia="Book Antiqua" w:hAnsi="Book Antiqua" w:cs="Book Antiqua"/>
        </w:rPr>
        <w:t>Zhang</w:t>
      </w:r>
      <w:r w:rsidR="00590EA2">
        <w:rPr>
          <w:rFonts w:ascii="Book Antiqua" w:eastAsia="Book Antiqua" w:hAnsi="Book Antiqua" w:cs="Book Antiqua"/>
        </w:rPr>
        <w:t xml:space="preserve"> J, </w:t>
      </w:r>
      <w:r w:rsidR="00590EA2">
        <w:rPr>
          <w:rFonts w:ascii="Book Antiqua" w:hAnsi="Book Antiqua"/>
        </w:rPr>
        <w:t>China</w:t>
      </w:r>
      <w:r w:rsidRPr="00890BBC">
        <w:rPr>
          <w:rFonts w:ascii="Book Antiqua" w:eastAsia="Book Antiqua" w:hAnsi="Book Antiqua" w:cs="Book Antiqua"/>
          <w:b/>
          <w:color w:val="000000"/>
        </w:rPr>
        <w:t xml:space="preserve"> S-Editor: </w:t>
      </w:r>
      <w:r w:rsidRPr="00890BBC">
        <w:rPr>
          <w:rFonts w:ascii="Book Antiqua" w:eastAsia="Book Antiqua" w:hAnsi="Book Antiqua" w:cs="Book Antiqua"/>
          <w:bCs/>
          <w:color w:val="000000"/>
        </w:rPr>
        <w:t>Wang JJ</w:t>
      </w:r>
      <w:r w:rsidRPr="00890BBC">
        <w:rPr>
          <w:rFonts w:ascii="Book Antiqua" w:eastAsia="Book Antiqua" w:hAnsi="Book Antiqua" w:cs="Book Antiqua"/>
          <w:b/>
          <w:color w:val="000000"/>
        </w:rPr>
        <w:t xml:space="preserve"> L-Editor: </w:t>
      </w:r>
      <w:r w:rsidRPr="00890BBC">
        <w:rPr>
          <w:rFonts w:ascii="Book Antiqua" w:eastAsia="宋体" w:hAnsi="Book Antiqua" w:cs="Book Antiqua"/>
          <w:bCs/>
          <w:color w:val="000000"/>
          <w:lang w:eastAsia="zh-CN"/>
        </w:rPr>
        <w:t>Wang TQ</w:t>
      </w:r>
      <w:r w:rsidRPr="00890BBC">
        <w:rPr>
          <w:rFonts w:ascii="Book Antiqua" w:eastAsia="Book Antiqua" w:hAnsi="Book Antiqua" w:cs="Book Antiqua"/>
          <w:b/>
          <w:color w:val="000000"/>
        </w:rPr>
        <w:t xml:space="preserve"> P-Editor: </w:t>
      </w:r>
    </w:p>
    <w:p w14:paraId="4DDCEE96" w14:textId="77777777" w:rsidR="00802FB4" w:rsidRPr="00890BBC" w:rsidRDefault="00802FB4" w:rsidP="00890BBC">
      <w:pPr>
        <w:spacing w:line="360" w:lineRule="auto"/>
        <w:jc w:val="both"/>
        <w:rPr>
          <w:rFonts w:ascii="Book Antiqua" w:hAnsi="Book Antiqua"/>
        </w:rPr>
        <w:sectPr w:rsidR="00802FB4" w:rsidRPr="00890BBC">
          <w:pgSz w:w="12240" w:h="15840"/>
          <w:pgMar w:top="1440" w:right="1440" w:bottom="1440" w:left="1440" w:header="720" w:footer="720" w:gutter="0"/>
          <w:cols w:space="720"/>
          <w:docGrid w:linePitch="360"/>
        </w:sectPr>
      </w:pPr>
    </w:p>
    <w:p w14:paraId="2FB9BCC5" w14:textId="77777777" w:rsidR="00802FB4" w:rsidRPr="00890BBC" w:rsidRDefault="00000000" w:rsidP="00890BBC">
      <w:pPr>
        <w:spacing w:line="360" w:lineRule="auto"/>
        <w:jc w:val="both"/>
        <w:rPr>
          <w:rFonts w:ascii="Book Antiqua" w:eastAsia="Book Antiqua" w:hAnsi="Book Antiqua" w:cs="Book Antiqua"/>
          <w:b/>
          <w:color w:val="000000"/>
        </w:rPr>
      </w:pPr>
      <w:r w:rsidRPr="00890BBC">
        <w:rPr>
          <w:rFonts w:ascii="Book Antiqua" w:eastAsia="Book Antiqua" w:hAnsi="Book Antiqua" w:cs="Book Antiqua"/>
          <w:b/>
          <w:color w:val="000000"/>
        </w:rPr>
        <w:lastRenderedPageBreak/>
        <w:t>Figure Legends</w:t>
      </w:r>
    </w:p>
    <w:p w14:paraId="038BA7F6" w14:textId="77777777" w:rsidR="00802FB4" w:rsidRPr="00890BBC" w:rsidRDefault="00000000" w:rsidP="00890BBC">
      <w:pPr>
        <w:spacing w:line="360" w:lineRule="auto"/>
        <w:jc w:val="both"/>
        <w:rPr>
          <w:rFonts w:ascii="Book Antiqua" w:hAnsi="Book Antiqua"/>
        </w:rPr>
      </w:pPr>
      <w:r w:rsidRPr="00890BBC">
        <w:rPr>
          <w:rFonts w:ascii="Book Antiqua" w:hAnsi="Book Antiqua"/>
          <w:noProof/>
        </w:rPr>
        <w:drawing>
          <wp:inline distT="0" distB="0" distL="0" distR="0" wp14:anchorId="381E13B2" wp14:editId="74E6585F">
            <wp:extent cx="5044440" cy="1455420"/>
            <wp:effectExtent l="0" t="0" r="3810" b="0"/>
            <wp:docPr id="903561553" name="图片 90356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61553" name="图片 1"/>
                    <pic:cNvPicPr>
                      <a:picLocks noChangeAspect="1"/>
                    </pic:cNvPicPr>
                  </pic:nvPicPr>
                  <pic:blipFill>
                    <a:blip r:embed="rId8"/>
                    <a:stretch>
                      <a:fillRect/>
                    </a:stretch>
                  </pic:blipFill>
                  <pic:spPr>
                    <a:xfrm>
                      <a:off x="0" y="0"/>
                      <a:ext cx="5044877" cy="1455546"/>
                    </a:xfrm>
                    <a:prstGeom prst="rect">
                      <a:avLst/>
                    </a:prstGeom>
                  </pic:spPr>
                </pic:pic>
              </a:graphicData>
            </a:graphic>
          </wp:inline>
        </w:drawing>
      </w:r>
    </w:p>
    <w:p w14:paraId="1FB74C68" w14:textId="77777777" w:rsidR="00802FB4" w:rsidRPr="00890BBC" w:rsidRDefault="00000000" w:rsidP="00890BBC">
      <w:pPr>
        <w:spacing w:line="360" w:lineRule="auto"/>
        <w:jc w:val="both"/>
        <w:rPr>
          <w:rFonts w:ascii="Book Antiqua" w:eastAsia="Book Antiqua" w:hAnsi="Book Antiqua" w:cs="Book Antiqua"/>
        </w:rPr>
      </w:pPr>
      <w:r w:rsidRPr="00890BBC">
        <w:rPr>
          <w:rFonts w:ascii="Book Antiqua" w:eastAsia="Book Antiqua" w:hAnsi="Book Antiqua" w:cs="Book Antiqua"/>
          <w:b/>
          <w:bCs/>
        </w:rPr>
        <w:t xml:space="preserve">Figure 1 </w:t>
      </w:r>
      <w:bookmarkStart w:id="5" w:name="_Hlk150370545"/>
      <w:r w:rsidRPr="00890BBC">
        <w:rPr>
          <w:rFonts w:ascii="Book Antiqua" w:eastAsia="Book Antiqua" w:hAnsi="Book Antiqua" w:cs="Book Antiqua"/>
          <w:b/>
          <w:bCs/>
        </w:rPr>
        <w:t>Yellow</w:t>
      </w:r>
      <w:bookmarkEnd w:id="5"/>
      <w:r w:rsidRPr="00890BBC">
        <w:rPr>
          <w:rFonts w:ascii="Book Antiqua" w:eastAsia="Book Antiqua" w:hAnsi="Book Antiqua" w:cs="Book Antiqua"/>
          <w:b/>
          <w:bCs/>
        </w:rPr>
        <w:t xml:space="preserve"> and </w:t>
      </w:r>
      <w:bookmarkStart w:id="6" w:name="_Hlk150370558"/>
      <w:r w:rsidRPr="00890BBC">
        <w:rPr>
          <w:rFonts w:ascii="Book Antiqua" w:eastAsia="Book Antiqua" w:hAnsi="Book Antiqua" w:cs="Book Antiqua"/>
          <w:b/>
          <w:bCs/>
        </w:rPr>
        <w:t>green</w:t>
      </w:r>
      <w:bookmarkEnd w:id="6"/>
      <w:r w:rsidRPr="00890BBC">
        <w:rPr>
          <w:rFonts w:ascii="Book Antiqua" w:eastAsia="Book Antiqua" w:hAnsi="Book Antiqua" w:cs="Book Antiqua"/>
          <w:b/>
          <w:bCs/>
        </w:rPr>
        <w:t xml:space="preserve"> fruits harvested from </w:t>
      </w:r>
      <w:r w:rsidRPr="00890BBC">
        <w:rPr>
          <w:rFonts w:ascii="Book Antiqua" w:eastAsia="宋体" w:hAnsi="Book Antiqua" w:cs="Book Antiqua"/>
          <w:b/>
          <w:bCs/>
          <w:lang w:eastAsia="zh-CN"/>
        </w:rPr>
        <w:t xml:space="preserve">the </w:t>
      </w:r>
      <w:r w:rsidRPr="00890BBC">
        <w:rPr>
          <w:rFonts w:ascii="Book Antiqua" w:eastAsia="Book Antiqua" w:hAnsi="Book Antiqua" w:cs="Book Antiqua"/>
          <w:b/>
          <w:bCs/>
        </w:rPr>
        <w:t xml:space="preserve">scrambling shrub </w:t>
      </w:r>
      <w:r w:rsidRPr="00890BBC">
        <w:rPr>
          <w:rFonts w:ascii="Book Antiqua" w:eastAsia="Book Antiqua" w:hAnsi="Book Antiqua" w:cs="Book Antiqua"/>
          <w:b/>
          <w:bCs/>
          <w:i/>
          <w:iCs/>
        </w:rPr>
        <w:t>Capparis cartilaginea</w:t>
      </w:r>
      <w:r w:rsidRPr="00890BBC">
        <w:rPr>
          <w:rFonts w:ascii="Book Antiqua" w:eastAsia="宋体" w:hAnsi="Book Antiqua" w:cs="Book Antiqua"/>
          <w:b/>
          <w:bCs/>
          <w:lang w:eastAsia="zh-CN"/>
        </w:rPr>
        <w:t xml:space="preserve"> </w:t>
      </w:r>
      <w:r w:rsidRPr="00890BBC">
        <w:rPr>
          <w:rFonts w:ascii="Book Antiqua" w:eastAsia="Book Antiqua" w:hAnsi="Book Antiqua" w:cs="Book Antiqua"/>
          <w:b/>
          <w:bCs/>
        </w:rPr>
        <w:t>contain</w:t>
      </w:r>
      <w:r w:rsidRPr="00890BBC">
        <w:rPr>
          <w:rFonts w:ascii="Book Antiqua" w:eastAsia="宋体" w:hAnsi="Book Antiqua" w:cs="Book Antiqua"/>
          <w:b/>
          <w:bCs/>
          <w:lang w:eastAsia="zh-CN"/>
        </w:rPr>
        <w:t xml:space="preserve"> </w:t>
      </w:r>
      <w:r w:rsidRPr="00890BBC">
        <w:rPr>
          <w:rFonts w:ascii="Book Antiqua" w:eastAsia="Book Antiqua" w:hAnsi="Book Antiqua" w:cs="Book Antiqua"/>
          <w:b/>
          <w:bCs/>
        </w:rPr>
        <w:t>a different set of components.</w:t>
      </w:r>
      <w:r w:rsidRPr="00890BBC">
        <w:rPr>
          <w:rFonts w:ascii="Book Antiqua" w:eastAsia="Book Antiqua" w:hAnsi="Book Antiqua" w:cs="Book Antiqua"/>
        </w:rPr>
        <w:t xml:space="preserve"> A: Yellow fruit; B: Green fruit.</w:t>
      </w:r>
    </w:p>
    <w:p w14:paraId="55FAE28F" w14:textId="77777777" w:rsidR="00802FB4" w:rsidRPr="00890BBC" w:rsidRDefault="00802FB4" w:rsidP="00890BBC">
      <w:pPr>
        <w:spacing w:line="360" w:lineRule="auto"/>
        <w:jc w:val="both"/>
        <w:rPr>
          <w:rFonts w:ascii="Book Antiqua" w:hAnsi="Book Antiqua"/>
        </w:rPr>
        <w:sectPr w:rsidR="00802FB4" w:rsidRPr="00890BBC">
          <w:pgSz w:w="12240" w:h="15840"/>
          <w:pgMar w:top="1440" w:right="1440" w:bottom="1440" w:left="1440" w:header="720" w:footer="720" w:gutter="0"/>
          <w:cols w:space="720"/>
          <w:docGrid w:linePitch="360"/>
        </w:sectPr>
      </w:pPr>
    </w:p>
    <w:p w14:paraId="14D26B4F" w14:textId="77777777" w:rsidR="00802FB4" w:rsidRPr="00890BBC" w:rsidRDefault="00000000" w:rsidP="00890BBC">
      <w:pPr>
        <w:spacing w:line="360" w:lineRule="auto"/>
        <w:jc w:val="both"/>
        <w:rPr>
          <w:rFonts w:ascii="Book Antiqua" w:hAnsi="Book Antiqua"/>
        </w:rPr>
      </w:pPr>
      <w:r w:rsidRPr="00890BBC">
        <w:rPr>
          <w:rFonts w:ascii="Book Antiqua" w:hAnsi="Book Antiqua"/>
          <w:noProof/>
        </w:rPr>
        <w:lastRenderedPageBreak/>
        <w:drawing>
          <wp:inline distT="0" distB="0" distL="0" distR="0" wp14:anchorId="43D92401" wp14:editId="7C471EFD">
            <wp:extent cx="5943600" cy="2851785"/>
            <wp:effectExtent l="0" t="0" r="0" b="0"/>
            <wp:docPr id="1054299780" name="图片 105429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99780" name="图片 1"/>
                    <pic:cNvPicPr>
                      <a:picLocks noChangeAspect="1"/>
                    </pic:cNvPicPr>
                  </pic:nvPicPr>
                  <pic:blipFill>
                    <a:blip r:embed="rId9"/>
                    <a:stretch>
                      <a:fillRect/>
                    </a:stretch>
                  </pic:blipFill>
                  <pic:spPr>
                    <a:xfrm>
                      <a:off x="0" y="0"/>
                      <a:ext cx="5943600" cy="2851785"/>
                    </a:xfrm>
                    <a:prstGeom prst="rect">
                      <a:avLst/>
                    </a:prstGeom>
                  </pic:spPr>
                </pic:pic>
              </a:graphicData>
            </a:graphic>
          </wp:inline>
        </w:drawing>
      </w:r>
      <w:r w:rsidRPr="00890BBC">
        <w:rPr>
          <w:rFonts w:ascii="Book Antiqua" w:hAnsi="Book Antiqua"/>
          <w:noProof/>
        </w:rPr>
        <w:drawing>
          <wp:inline distT="0" distB="0" distL="0" distR="0" wp14:anchorId="4F7CCDF0" wp14:editId="01F55E1D">
            <wp:extent cx="5943600" cy="2894330"/>
            <wp:effectExtent l="0" t="0" r="0" b="0"/>
            <wp:docPr id="930539673" name="图片 930539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39673" name="图片 1"/>
                    <pic:cNvPicPr>
                      <a:picLocks noChangeAspect="1"/>
                    </pic:cNvPicPr>
                  </pic:nvPicPr>
                  <pic:blipFill>
                    <a:blip r:embed="rId10"/>
                    <a:stretch>
                      <a:fillRect/>
                    </a:stretch>
                  </pic:blipFill>
                  <pic:spPr>
                    <a:xfrm>
                      <a:off x="0" y="0"/>
                      <a:ext cx="5943600" cy="2894330"/>
                    </a:xfrm>
                    <a:prstGeom prst="rect">
                      <a:avLst/>
                    </a:prstGeom>
                  </pic:spPr>
                </pic:pic>
              </a:graphicData>
            </a:graphic>
          </wp:inline>
        </w:drawing>
      </w:r>
    </w:p>
    <w:p w14:paraId="676B63A1" w14:textId="77777777" w:rsidR="00802FB4" w:rsidRPr="00890BBC" w:rsidRDefault="00000000" w:rsidP="00890BBC">
      <w:pPr>
        <w:spacing w:line="360" w:lineRule="auto"/>
        <w:jc w:val="both"/>
        <w:rPr>
          <w:rFonts w:ascii="Book Antiqua" w:hAnsi="Book Antiqua"/>
        </w:rPr>
      </w:pPr>
      <w:r w:rsidRPr="00890BBC">
        <w:rPr>
          <w:rFonts w:ascii="Book Antiqua" w:hAnsi="Book Antiqua"/>
          <w:noProof/>
        </w:rPr>
        <w:lastRenderedPageBreak/>
        <w:drawing>
          <wp:inline distT="0" distB="0" distL="0" distR="0" wp14:anchorId="3D281D8E" wp14:editId="4702B212">
            <wp:extent cx="5943600" cy="2833370"/>
            <wp:effectExtent l="0" t="0" r="0" b="0"/>
            <wp:docPr id="913221073" name="图片 91322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21073" name="图片 1"/>
                    <pic:cNvPicPr>
                      <a:picLocks noChangeAspect="1"/>
                    </pic:cNvPicPr>
                  </pic:nvPicPr>
                  <pic:blipFill>
                    <a:blip r:embed="rId11"/>
                    <a:stretch>
                      <a:fillRect/>
                    </a:stretch>
                  </pic:blipFill>
                  <pic:spPr>
                    <a:xfrm>
                      <a:off x="0" y="0"/>
                      <a:ext cx="5943600" cy="2833370"/>
                    </a:xfrm>
                    <a:prstGeom prst="rect">
                      <a:avLst/>
                    </a:prstGeom>
                  </pic:spPr>
                </pic:pic>
              </a:graphicData>
            </a:graphic>
          </wp:inline>
        </w:drawing>
      </w:r>
      <w:r w:rsidRPr="00890BBC">
        <w:rPr>
          <w:rFonts w:ascii="Book Antiqua" w:hAnsi="Book Antiqua"/>
          <w:noProof/>
        </w:rPr>
        <w:drawing>
          <wp:inline distT="0" distB="0" distL="0" distR="0" wp14:anchorId="4D763315" wp14:editId="4A927E9A">
            <wp:extent cx="5943600" cy="2804160"/>
            <wp:effectExtent l="0" t="0" r="0" b="0"/>
            <wp:docPr id="1448108804" name="图片 1448108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08804" name="图片 1"/>
                    <pic:cNvPicPr>
                      <a:picLocks noChangeAspect="1"/>
                    </pic:cNvPicPr>
                  </pic:nvPicPr>
                  <pic:blipFill>
                    <a:blip r:embed="rId12"/>
                    <a:stretch>
                      <a:fillRect/>
                    </a:stretch>
                  </pic:blipFill>
                  <pic:spPr>
                    <a:xfrm>
                      <a:off x="0" y="0"/>
                      <a:ext cx="5943600" cy="2804160"/>
                    </a:xfrm>
                    <a:prstGeom prst="rect">
                      <a:avLst/>
                    </a:prstGeom>
                  </pic:spPr>
                </pic:pic>
              </a:graphicData>
            </a:graphic>
          </wp:inline>
        </w:drawing>
      </w:r>
    </w:p>
    <w:p w14:paraId="1DD9FE98" w14:textId="77777777" w:rsidR="00802FB4" w:rsidRPr="00890BBC" w:rsidRDefault="00000000" w:rsidP="00890BBC">
      <w:pPr>
        <w:spacing w:line="360" w:lineRule="auto"/>
        <w:jc w:val="both"/>
        <w:rPr>
          <w:rFonts w:ascii="Book Antiqua" w:eastAsia="Book Antiqua" w:hAnsi="Book Antiqua" w:cs="Book Antiqua"/>
        </w:rPr>
      </w:pPr>
      <w:r w:rsidRPr="00890BBC">
        <w:rPr>
          <w:rFonts w:ascii="Book Antiqua" w:eastAsia="Book Antiqua" w:hAnsi="Book Antiqua" w:cs="Book Antiqua"/>
          <w:b/>
          <w:bCs/>
        </w:rPr>
        <w:t xml:space="preserve">Figure 2 Gas chromatography-mass spectrometry chromatogram of compounds which were identified from yellow and green fruits, seeds, and jam of </w:t>
      </w:r>
      <w:r w:rsidRPr="00890BBC">
        <w:rPr>
          <w:rFonts w:ascii="Book Antiqua" w:eastAsia="Book Antiqua" w:hAnsi="Book Antiqua" w:cs="Book Antiqua"/>
          <w:b/>
          <w:bCs/>
          <w:i/>
          <w:iCs/>
        </w:rPr>
        <w:t>Capparis cartilaginea</w:t>
      </w:r>
      <w:r w:rsidRPr="00890BBC">
        <w:rPr>
          <w:rFonts w:ascii="Book Antiqua" w:eastAsia="Book Antiqua" w:hAnsi="Book Antiqua" w:cs="Book Antiqua"/>
          <w:b/>
          <w:bCs/>
        </w:rPr>
        <w:t xml:space="preserve">. </w:t>
      </w:r>
      <w:r w:rsidRPr="00890BBC">
        <w:rPr>
          <w:rFonts w:ascii="Book Antiqua" w:eastAsia="Book Antiqua" w:hAnsi="Book Antiqua" w:cs="Book Antiqua"/>
        </w:rPr>
        <w:t>A: Yellow fruits; B: Green fruits; C: Seeds; D: Jam.</w:t>
      </w:r>
    </w:p>
    <w:p w14:paraId="4F08BE4C" w14:textId="77777777" w:rsidR="00802FB4" w:rsidRPr="00890BBC" w:rsidRDefault="00802FB4" w:rsidP="00890BBC">
      <w:pPr>
        <w:spacing w:line="360" w:lineRule="auto"/>
        <w:jc w:val="both"/>
        <w:rPr>
          <w:rFonts w:ascii="Book Antiqua" w:hAnsi="Book Antiqua"/>
        </w:rPr>
        <w:sectPr w:rsidR="00802FB4" w:rsidRPr="00890BBC">
          <w:pgSz w:w="12240" w:h="15840"/>
          <w:pgMar w:top="1440" w:right="1440" w:bottom="1440" w:left="1440" w:header="720" w:footer="720" w:gutter="0"/>
          <w:cols w:space="720"/>
          <w:docGrid w:linePitch="360"/>
        </w:sectPr>
      </w:pPr>
    </w:p>
    <w:p w14:paraId="1D79427A" w14:textId="77777777" w:rsidR="00802FB4" w:rsidRPr="00890BBC" w:rsidRDefault="00000000" w:rsidP="00890BBC">
      <w:pPr>
        <w:spacing w:line="360" w:lineRule="auto"/>
        <w:jc w:val="both"/>
        <w:rPr>
          <w:rFonts w:ascii="Book Antiqua" w:hAnsi="Book Antiqua"/>
        </w:rPr>
      </w:pPr>
      <w:r w:rsidRPr="00890BBC">
        <w:rPr>
          <w:rFonts w:ascii="Book Antiqua" w:hAnsi="Book Antiqua"/>
          <w:noProof/>
        </w:rPr>
        <w:lastRenderedPageBreak/>
        <w:drawing>
          <wp:inline distT="0" distB="0" distL="0" distR="0" wp14:anchorId="710FA8D8" wp14:editId="00CD4A94">
            <wp:extent cx="3101340" cy="29495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110611" cy="2958893"/>
                    </a:xfrm>
                    <a:prstGeom prst="rect">
                      <a:avLst/>
                    </a:prstGeom>
                    <a:noFill/>
                    <a:ln>
                      <a:noFill/>
                    </a:ln>
                  </pic:spPr>
                </pic:pic>
              </a:graphicData>
            </a:graphic>
          </wp:inline>
        </w:drawing>
      </w:r>
    </w:p>
    <w:p w14:paraId="4FF80621" w14:textId="77777777" w:rsidR="00802FB4" w:rsidRPr="00890BBC" w:rsidRDefault="00000000" w:rsidP="00890BBC">
      <w:pPr>
        <w:spacing w:line="360" w:lineRule="auto"/>
        <w:jc w:val="both"/>
        <w:rPr>
          <w:rFonts w:ascii="Book Antiqua" w:eastAsia="Book Antiqua" w:hAnsi="Book Antiqua" w:cs="Book Antiqua"/>
          <w:b/>
          <w:bCs/>
        </w:rPr>
      </w:pPr>
      <w:r w:rsidRPr="00890BBC">
        <w:rPr>
          <w:rFonts w:ascii="Book Antiqua" w:eastAsia="Book Antiqua" w:hAnsi="Book Antiqua" w:cs="Book Antiqua"/>
          <w:b/>
          <w:bCs/>
        </w:rPr>
        <w:t xml:space="preserve">Figure 3 Seeds of </w:t>
      </w:r>
      <w:r w:rsidRPr="00890BBC">
        <w:rPr>
          <w:rFonts w:ascii="Book Antiqua" w:eastAsia="宋体" w:hAnsi="Book Antiqua" w:cs="Book Antiqua"/>
          <w:b/>
          <w:bCs/>
          <w:lang w:eastAsia="zh-CN"/>
        </w:rPr>
        <w:t xml:space="preserve">the </w:t>
      </w:r>
      <w:r w:rsidRPr="00890BBC">
        <w:rPr>
          <w:rFonts w:ascii="Book Antiqua" w:eastAsia="Book Antiqua" w:hAnsi="Book Antiqua" w:cs="Book Antiqua"/>
          <w:b/>
          <w:bCs/>
        </w:rPr>
        <w:t xml:space="preserve">scrambling shrub </w:t>
      </w:r>
      <w:r w:rsidRPr="00890BBC">
        <w:rPr>
          <w:rFonts w:ascii="Book Antiqua" w:eastAsia="Book Antiqua" w:hAnsi="Book Antiqua" w:cs="Book Antiqua"/>
          <w:b/>
          <w:bCs/>
          <w:i/>
          <w:iCs/>
        </w:rPr>
        <w:t>Capparis cartilaginea</w:t>
      </w:r>
      <w:r w:rsidRPr="00890BBC">
        <w:rPr>
          <w:rFonts w:ascii="Book Antiqua" w:eastAsia="Book Antiqua" w:hAnsi="Book Antiqua" w:cs="Book Antiqua"/>
          <w:b/>
          <w:bCs/>
        </w:rPr>
        <w:t>.</w:t>
      </w:r>
    </w:p>
    <w:p w14:paraId="79100896" w14:textId="77777777" w:rsidR="00802FB4" w:rsidRPr="00890BBC" w:rsidRDefault="00802FB4" w:rsidP="00890BBC">
      <w:pPr>
        <w:spacing w:line="360" w:lineRule="auto"/>
        <w:jc w:val="both"/>
        <w:rPr>
          <w:rFonts w:ascii="Book Antiqua" w:eastAsia="Book Antiqua" w:hAnsi="Book Antiqua" w:cs="Book Antiqua"/>
          <w:b/>
          <w:bCs/>
        </w:rPr>
        <w:sectPr w:rsidR="00802FB4" w:rsidRPr="00890BBC">
          <w:pgSz w:w="12240" w:h="15840"/>
          <w:pgMar w:top="1440" w:right="1440" w:bottom="1440" w:left="1440" w:header="720" w:footer="720" w:gutter="0"/>
          <w:cols w:space="720"/>
          <w:docGrid w:linePitch="360"/>
        </w:sectPr>
      </w:pPr>
    </w:p>
    <w:p w14:paraId="77265235" w14:textId="77777777" w:rsidR="00802FB4" w:rsidRPr="00890BBC" w:rsidRDefault="00000000" w:rsidP="00890BBC">
      <w:pPr>
        <w:spacing w:line="360" w:lineRule="auto"/>
        <w:jc w:val="both"/>
        <w:rPr>
          <w:rFonts w:ascii="Book Antiqua" w:eastAsia="Book Antiqua" w:hAnsi="Book Antiqua" w:cs="Book Antiqua"/>
          <w:b/>
          <w:bCs/>
        </w:rPr>
      </w:pPr>
      <w:r w:rsidRPr="00890BBC">
        <w:rPr>
          <w:rFonts w:ascii="Book Antiqua" w:hAnsi="Book Antiqua"/>
          <w:noProof/>
        </w:rPr>
        <w:lastRenderedPageBreak/>
        <w:drawing>
          <wp:inline distT="0" distB="0" distL="0" distR="0" wp14:anchorId="5EB2B6A7" wp14:editId="091608ED">
            <wp:extent cx="5052060" cy="4732020"/>
            <wp:effectExtent l="0" t="0" r="0" b="0"/>
            <wp:docPr id="686965387" name="图片 68696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65387" name="图片 1"/>
                    <pic:cNvPicPr>
                      <a:picLocks noChangeAspect="1"/>
                    </pic:cNvPicPr>
                  </pic:nvPicPr>
                  <pic:blipFill>
                    <a:blip r:embed="rId14"/>
                    <a:stretch>
                      <a:fillRect/>
                    </a:stretch>
                  </pic:blipFill>
                  <pic:spPr>
                    <a:xfrm>
                      <a:off x="0" y="0"/>
                      <a:ext cx="5052498" cy="4732430"/>
                    </a:xfrm>
                    <a:prstGeom prst="rect">
                      <a:avLst/>
                    </a:prstGeom>
                  </pic:spPr>
                </pic:pic>
              </a:graphicData>
            </a:graphic>
          </wp:inline>
        </w:drawing>
      </w:r>
    </w:p>
    <w:p w14:paraId="142CB4DE" w14:textId="77777777" w:rsidR="00802FB4" w:rsidRPr="00890BBC" w:rsidRDefault="00000000" w:rsidP="00890BBC">
      <w:pPr>
        <w:spacing w:line="360" w:lineRule="auto"/>
        <w:jc w:val="both"/>
        <w:rPr>
          <w:rFonts w:ascii="Book Antiqua" w:eastAsia="Book Antiqua" w:hAnsi="Book Antiqua" w:cs="Book Antiqua"/>
          <w:b/>
          <w:bCs/>
        </w:rPr>
      </w:pPr>
      <w:r w:rsidRPr="00890BBC">
        <w:rPr>
          <w:rFonts w:ascii="Book Antiqua" w:eastAsia="Book Antiqua" w:hAnsi="Book Antiqua" w:cs="Book Antiqua"/>
          <w:b/>
          <w:bCs/>
        </w:rPr>
        <w:t xml:space="preserve">Figure 4 Major metabolites that have been identified in </w:t>
      </w:r>
      <w:r w:rsidRPr="00890BBC">
        <w:rPr>
          <w:rFonts w:ascii="Book Antiqua" w:eastAsia="Book Antiqua" w:hAnsi="Book Antiqua" w:cs="Book Antiqua"/>
          <w:b/>
          <w:bCs/>
          <w:i/>
          <w:iCs/>
        </w:rPr>
        <w:t>Capparis cartilaginea</w:t>
      </w:r>
      <w:r w:rsidRPr="00890BBC">
        <w:rPr>
          <w:rFonts w:ascii="Book Antiqua" w:eastAsia="Book Antiqua" w:hAnsi="Book Antiqua" w:cs="Book Antiqua"/>
          <w:b/>
          <w:bCs/>
        </w:rPr>
        <w:t xml:space="preserve"> jam.</w:t>
      </w:r>
    </w:p>
    <w:p w14:paraId="122354A2" w14:textId="77777777" w:rsidR="00802FB4" w:rsidRPr="00890BBC" w:rsidRDefault="00802FB4" w:rsidP="00890BBC">
      <w:pPr>
        <w:spacing w:line="360" w:lineRule="auto"/>
        <w:jc w:val="both"/>
        <w:rPr>
          <w:rFonts w:ascii="Book Antiqua" w:hAnsi="Book Antiqua"/>
        </w:rPr>
        <w:sectPr w:rsidR="00802FB4" w:rsidRPr="00890BBC">
          <w:pgSz w:w="12240" w:h="15840"/>
          <w:pgMar w:top="1440" w:right="1440" w:bottom="1440" w:left="1440" w:header="720" w:footer="720" w:gutter="0"/>
          <w:cols w:space="720"/>
          <w:docGrid w:linePitch="360"/>
        </w:sectPr>
      </w:pPr>
    </w:p>
    <w:p w14:paraId="7072963A" w14:textId="77777777" w:rsidR="00802FB4" w:rsidRPr="00890BBC" w:rsidRDefault="00000000" w:rsidP="00890BBC">
      <w:pPr>
        <w:spacing w:line="360" w:lineRule="auto"/>
        <w:jc w:val="both"/>
        <w:rPr>
          <w:rFonts w:ascii="Book Antiqua" w:hAnsi="Book Antiqua"/>
        </w:rPr>
      </w:pPr>
      <w:r w:rsidRPr="00890BBC">
        <w:rPr>
          <w:rFonts w:ascii="Book Antiqua" w:hAnsi="Book Antiqua"/>
          <w:noProof/>
        </w:rPr>
        <w:lastRenderedPageBreak/>
        <w:drawing>
          <wp:inline distT="0" distB="0" distL="0" distR="0" wp14:anchorId="2D612C63" wp14:editId="03F0A5F7">
            <wp:extent cx="5943600" cy="1784985"/>
            <wp:effectExtent l="0" t="0" r="0" b="0"/>
            <wp:docPr id="1542502387" name="图片 154250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02387" name="图片 1"/>
                    <pic:cNvPicPr>
                      <a:picLocks noChangeAspect="1"/>
                    </pic:cNvPicPr>
                  </pic:nvPicPr>
                  <pic:blipFill>
                    <a:blip r:embed="rId15"/>
                    <a:stretch>
                      <a:fillRect/>
                    </a:stretch>
                  </pic:blipFill>
                  <pic:spPr>
                    <a:xfrm>
                      <a:off x="0" y="0"/>
                      <a:ext cx="5943600" cy="1784985"/>
                    </a:xfrm>
                    <a:prstGeom prst="rect">
                      <a:avLst/>
                    </a:prstGeom>
                  </pic:spPr>
                </pic:pic>
              </a:graphicData>
            </a:graphic>
          </wp:inline>
        </w:drawing>
      </w:r>
      <w:r w:rsidRPr="00890BBC">
        <w:rPr>
          <w:rFonts w:ascii="Book Antiqua" w:hAnsi="Book Antiqua"/>
          <w:noProof/>
        </w:rPr>
        <w:drawing>
          <wp:inline distT="0" distB="0" distL="0" distR="0" wp14:anchorId="421B9998" wp14:editId="37E04425">
            <wp:extent cx="5943600" cy="2220595"/>
            <wp:effectExtent l="0" t="0" r="0" b="0"/>
            <wp:docPr id="856234409" name="图片 85623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34409" name="图片 1"/>
                    <pic:cNvPicPr>
                      <a:picLocks noChangeAspect="1"/>
                    </pic:cNvPicPr>
                  </pic:nvPicPr>
                  <pic:blipFill>
                    <a:blip r:embed="rId16"/>
                    <a:stretch>
                      <a:fillRect/>
                    </a:stretch>
                  </pic:blipFill>
                  <pic:spPr>
                    <a:xfrm>
                      <a:off x="0" y="0"/>
                      <a:ext cx="5943600" cy="2220595"/>
                    </a:xfrm>
                    <a:prstGeom prst="rect">
                      <a:avLst/>
                    </a:prstGeom>
                  </pic:spPr>
                </pic:pic>
              </a:graphicData>
            </a:graphic>
          </wp:inline>
        </w:drawing>
      </w:r>
    </w:p>
    <w:p w14:paraId="76FA24EE" w14:textId="77777777" w:rsidR="00802FB4" w:rsidRPr="00890BBC" w:rsidRDefault="00000000" w:rsidP="00890BBC">
      <w:pPr>
        <w:spacing w:line="360" w:lineRule="auto"/>
        <w:jc w:val="both"/>
        <w:rPr>
          <w:rFonts w:ascii="Book Antiqua" w:eastAsia="Book Antiqua" w:hAnsi="Book Antiqua" w:cs="Book Antiqua"/>
        </w:rPr>
      </w:pPr>
      <w:r w:rsidRPr="00890BBC">
        <w:rPr>
          <w:rFonts w:ascii="Book Antiqua" w:eastAsia="Book Antiqua" w:hAnsi="Book Antiqua" w:cs="Book Antiqua"/>
          <w:b/>
          <w:bCs/>
        </w:rPr>
        <w:t xml:space="preserve">Figure 5 Isothiocyanates found in plant extracts of the genus </w:t>
      </w:r>
      <w:r w:rsidRPr="00890BBC">
        <w:rPr>
          <w:rFonts w:ascii="Book Antiqua" w:eastAsia="Book Antiqua" w:hAnsi="Book Antiqua" w:cs="Book Antiqua"/>
          <w:b/>
          <w:bCs/>
          <w:i/>
          <w:iCs/>
        </w:rPr>
        <w:t>Capparis</w:t>
      </w:r>
      <w:r w:rsidRPr="00890BBC">
        <w:rPr>
          <w:rFonts w:ascii="Book Antiqua" w:eastAsia="Book Antiqua" w:hAnsi="Book Antiqua" w:cs="Book Antiqua"/>
          <w:b/>
          <w:bCs/>
        </w:rPr>
        <w:t>.</w:t>
      </w:r>
      <w:r w:rsidRPr="00890BBC">
        <w:rPr>
          <w:rFonts w:ascii="Book Antiqua" w:eastAsia="Book Antiqua" w:hAnsi="Book Antiqua" w:cs="Book Antiqua"/>
        </w:rPr>
        <w:t xml:space="preserve"> These compounds were identified by gas chromatography-mass spectrometry and other physic</w:t>
      </w:r>
      <w:r w:rsidRPr="00890BBC">
        <w:rPr>
          <w:rFonts w:ascii="Book Antiqua" w:eastAsia="宋体" w:hAnsi="Book Antiqua" w:cs="Book Antiqua"/>
          <w:lang w:eastAsia="zh-CN"/>
        </w:rPr>
        <w:t>al</w:t>
      </w:r>
      <w:r w:rsidRPr="00890BBC">
        <w:rPr>
          <w:rFonts w:ascii="Book Antiqua" w:eastAsia="Book Antiqua" w:hAnsi="Book Antiqua" w:cs="Book Antiqua"/>
        </w:rPr>
        <w:t>-chemical methods</w:t>
      </w:r>
      <w:r w:rsidRPr="00890BBC">
        <w:rPr>
          <w:rFonts w:ascii="Book Antiqua" w:eastAsia="Book Antiqua" w:hAnsi="Book Antiqua" w:cs="Book Antiqua"/>
          <w:vertAlign w:val="superscript"/>
        </w:rPr>
        <w:t>[26-43]</w:t>
      </w:r>
      <w:r w:rsidRPr="00890BBC">
        <w:rPr>
          <w:rFonts w:ascii="Book Antiqua" w:eastAsia="Book Antiqua" w:hAnsi="Book Antiqua" w:cs="Book Antiqua"/>
        </w:rPr>
        <w:t>.</w:t>
      </w:r>
    </w:p>
    <w:p w14:paraId="7567B405" w14:textId="77777777" w:rsidR="00802FB4" w:rsidRPr="00890BBC" w:rsidRDefault="00802FB4" w:rsidP="00890BBC">
      <w:pPr>
        <w:spacing w:line="360" w:lineRule="auto"/>
        <w:jc w:val="both"/>
        <w:rPr>
          <w:rFonts w:ascii="Book Antiqua" w:hAnsi="Book Antiqua"/>
        </w:rPr>
        <w:sectPr w:rsidR="00802FB4" w:rsidRPr="00890BBC">
          <w:pgSz w:w="12240" w:h="15840"/>
          <w:pgMar w:top="1440" w:right="1440" w:bottom="1440" w:left="1440" w:header="720" w:footer="720" w:gutter="0"/>
          <w:cols w:space="720"/>
          <w:docGrid w:linePitch="360"/>
        </w:sectPr>
      </w:pPr>
    </w:p>
    <w:p w14:paraId="267223DF" w14:textId="77777777" w:rsidR="00802FB4" w:rsidRPr="00890BBC" w:rsidRDefault="00000000" w:rsidP="00890BBC">
      <w:pPr>
        <w:spacing w:line="360" w:lineRule="auto"/>
        <w:jc w:val="both"/>
        <w:rPr>
          <w:rFonts w:ascii="Book Antiqua" w:hAnsi="Book Antiqua"/>
        </w:rPr>
      </w:pPr>
      <w:r w:rsidRPr="00890BBC">
        <w:rPr>
          <w:rFonts w:ascii="Book Antiqua" w:hAnsi="Book Antiqua"/>
          <w:noProof/>
        </w:rPr>
        <w:lastRenderedPageBreak/>
        <w:drawing>
          <wp:inline distT="0" distB="0" distL="0" distR="0" wp14:anchorId="31A316CF" wp14:editId="58AED518">
            <wp:extent cx="5943600" cy="4784090"/>
            <wp:effectExtent l="0" t="0" r="0" b="0"/>
            <wp:docPr id="1346683540" name="图片 134668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83540" name="图片 1"/>
                    <pic:cNvPicPr>
                      <a:picLocks noChangeAspect="1"/>
                    </pic:cNvPicPr>
                  </pic:nvPicPr>
                  <pic:blipFill>
                    <a:blip r:embed="rId17"/>
                    <a:stretch>
                      <a:fillRect/>
                    </a:stretch>
                  </pic:blipFill>
                  <pic:spPr>
                    <a:xfrm>
                      <a:off x="0" y="0"/>
                      <a:ext cx="5943600" cy="4784090"/>
                    </a:xfrm>
                    <a:prstGeom prst="rect">
                      <a:avLst/>
                    </a:prstGeom>
                  </pic:spPr>
                </pic:pic>
              </a:graphicData>
            </a:graphic>
          </wp:inline>
        </w:drawing>
      </w:r>
    </w:p>
    <w:p w14:paraId="03D6E5D3" w14:textId="77777777" w:rsidR="00802FB4" w:rsidRPr="00890BBC" w:rsidRDefault="00000000" w:rsidP="00890BBC">
      <w:pPr>
        <w:spacing w:line="360" w:lineRule="auto"/>
        <w:jc w:val="both"/>
        <w:rPr>
          <w:rFonts w:ascii="Book Antiqua" w:eastAsia="Book Antiqua" w:hAnsi="Book Antiqua" w:cs="Book Antiqua"/>
          <w:b/>
          <w:bCs/>
        </w:rPr>
      </w:pPr>
      <w:r w:rsidRPr="00890BBC">
        <w:rPr>
          <w:rFonts w:ascii="Book Antiqua" w:eastAsia="Book Antiqua" w:hAnsi="Book Antiqua" w:cs="Book Antiqua"/>
          <w:b/>
          <w:bCs/>
        </w:rPr>
        <w:t xml:space="preserve">Figure 6 Myrosinase (or </w:t>
      </w:r>
      <w:r w:rsidR="00890BBC" w:rsidRPr="00890BBC">
        <w:rPr>
          <w:rFonts w:ascii="Book Antiqua" w:hAnsi="Book Antiqua" w:cs="Book Antiqua"/>
          <w:b/>
          <w:bCs/>
          <w:lang w:eastAsia="zh-CN"/>
        </w:rPr>
        <w:t>β</w:t>
      </w:r>
      <w:r w:rsidRPr="00890BBC">
        <w:rPr>
          <w:rFonts w:ascii="Book Antiqua" w:eastAsia="Book Antiqua" w:hAnsi="Book Antiqua" w:cs="Book Antiqua"/>
          <w:b/>
          <w:bCs/>
        </w:rPr>
        <w:t>-thioglucosidase) which catalyze</w:t>
      </w:r>
      <w:r w:rsidRPr="00890BBC">
        <w:rPr>
          <w:rFonts w:ascii="Book Antiqua" w:eastAsia="宋体" w:hAnsi="Book Antiqua" w:cs="Book Antiqua"/>
          <w:b/>
          <w:bCs/>
          <w:lang w:eastAsia="zh-CN"/>
        </w:rPr>
        <w:t>s</w:t>
      </w:r>
      <w:r w:rsidRPr="00890BBC">
        <w:rPr>
          <w:rFonts w:ascii="Book Antiqua" w:eastAsia="Book Antiqua" w:hAnsi="Book Antiqua" w:cs="Book Antiqua"/>
          <w:b/>
          <w:bCs/>
        </w:rPr>
        <w:t xml:space="preserve"> the hydrolysis of glucosinolates to isothiocyanates, thiocyanates, nitriles, and other metabolites.</w:t>
      </w:r>
    </w:p>
    <w:p w14:paraId="663B91E3" w14:textId="77777777" w:rsidR="00802FB4" w:rsidRPr="00890BBC" w:rsidRDefault="00802FB4" w:rsidP="00890BBC">
      <w:pPr>
        <w:spacing w:line="360" w:lineRule="auto"/>
        <w:jc w:val="both"/>
        <w:rPr>
          <w:rFonts w:ascii="Book Antiqua" w:hAnsi="Book Antiqua"/>
        </w:rPr>
        <w:sectPr w:rsidR="00802FB4" w:rsidRPr="00890BBC">
          <w:pgSz w:w="12240" w:h="15840"/>
          <w:pgMar w:top="1440" w:right="1440" w:bottom="1440" w:left="1440" w:header="720" w:footer="720" w:gutter="0"/>
          <w:cols w:space="720"/>
          <w:docGrid w:linePitch="360"/>
        </w:sectPr>
      </w:pPr>
    </w:p>
    <w:p w14:paraId="1658A130" w14:textId="77777777" w:rsidR="00802FB4" w:rsidRPr="00890BBC" w:rsidRDefault="00000000" w:rsidP="00890BBC">
      <w:pPr>
        <w:spacing w:line="360" w:lineRule="auto"/>
        <w:jc w:val="both"/>
        <w:rPr>
          <w:rFonts w:ascii="Book Antiqua" w:hAnsi="Book Antiqua"/>
        </w:rPr>
      </w:pPr>
      <w:r w:rsidRPr="00890BBC">
        <w:rPr>
          <w:rFonts w:ascii="Book Antiqua" w:hAnsi="Book Antiqua"/>
          <w:noProof/>
        </w:rPr>
        <w:lastRenderedPageBreak/>
        <w:drawing>
          <wp:inline distT="0" distB="0" distL="0" distR="0" wp14:anchorId="4631E803" wp14:editId="039EA352">
            <wp:extent cx="5943600" cy="2626995"/>
            <wp:effectExtent l="0" t="0" r="0" b="0"/>
            <wp:docPr id="1009818301" name="图片 100981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18301" name="图片 1"/>
                    <pic:cNvPicPr>
                      <a:picLocks noChangeAspect="1"/>
                    </pic:cNvPicPr>
                  </pic:nvPicPr>
                  <pic:blipFill>
                    <a:blip r:embed="rId18"/>
                    <a:stretch>
                      <a:fillRect/>
                    </a:stretch>
                  </pic:blipFill>
                  <pic:spPr>
                    <a:xfrm>
                      <a:off x="0" y="0"/>
                      <a:ext cx="5943600" cy="2626995"/>
                    </a:xfrm>
                    <a:prstGeom prst="rect">
                      <a:avLst/>
                    </a:prstGeom>
                  </pic:spPr>
                </pic:pic>
              </a:graphicData>
            </a:graphic>
          </wp:inline>
        </w:drawing>
      </w:r>
    </w:p>
    <w:p w14:paraId="612C5B3E" w14:textId="77777777" w:rsidR="00802FB4" w:rsidRPr="00890BBC" w:rsidRDefault="00000000" w:rsidP="00890BBC">
      <w:pPr>
        <w:spacing w:line="360" w:lineRule="auto"/>
        <w:jc w:val="both"/>
        <w:rPr>
          <w:rFonts w:ascii="Book Antiqua" w:eastAsia="Book Antiqua" w:hAnsi="Book Antiqua" w:cs="Book Antiqua"/>
        </w:rPr>
      </w:pPr>
      <w:r w:rsidRPr="00890BBC">
        <w:rPr>
          <w:rFonts w:ascii="Book Antiqua" w:eastAsia="Book Antiqua" w:hAnsi="Book Antiqua" w:cs="Book Antiqua"/>
          <w:b/>
          <w:bCs/>
        </w:rPr>
        <w:t>Figure 7 3D model (left) and percentage distribution of the dominant biological activity on the example benzyl isothiocyanate (9), which has a wide range of anticancer properties.</w:t>
      </w:r>
      <w:r w:rsidRPr="00890BBC">
        <w:rPr>
          <w:rFonts w:ascii="Book Antiqua" w:eastAsia="Book Antiqua" w:hAnsi="Book Antiqua" w:cs="Book Antiqua"/>
        </w:rPr>
        <w:t xml:space="preserve"> Where activities are indicated under the numbers: (1) Apoptosis agonist (29.5%); (2) Antineoplastic (25%); (3) Chemoprotective (23.9%); and (4) Chemosensitizer (21.3%). The nitrogen atom is highlighted in blue, and sulfur atom is highlighted in brown.</w:t>
      </w:r>
    </w:p>
    <w:p w14:paraId="7DB54B30" w14:textId="77777777" w:rsidR="00802FB4" w:rsidRPr="00890BBC" w:rsidRDefault="00802FB4" w:rsidP="00890BBC">
      <w:pPr>
        <w:spacing w:line="360" w:lineRule="auto"/>
        <w:jc w:val="both"/>
        <w:rPr>
          <w:rFonts w:ascii="Book Antiqua" w:hAnsi="Book Antiqua"/>
        </w:rPr>
        <w:sectPr w:rsidR="00802FB4" w:rsidRPr="00890BBC">
          <w:pgSz w:w="12240" w:h="15840"/>
          <w:pgMar w:top="1440" w:right="1440" w:bottom="1440" w:left="1440" w:header="720" w:footer="720" w:gutter="0"/>
          <w:cols w:space="720"/>
          <w:docGrid w:linePitch="360"/>
        </w:sectPr>
      </w:pPr>
    </w:p>
    <w:p w14:paraId="2F125F55" w14:textId="77777777" w:rsidR="00802FB4" w:rsidRPr="00890BBC" w:rsidRDefault="00000000" w:rsidP="00890BBC">
      <w:pPr>
        <w:spacing w:line="360" w:lineRule="auto"/>
        <w:jc w:val="both"/>
        <w:rPr>
          <w:rFonts w:ascii="Book Antiqua" w:hAnsi="Book Antiqua"/>
        </w:rPr>
      </w:pPr>
      <w:r w:rsidRPr="00890BBC">
        <w:rPr>
          <w:rFonts w:ascii="Book Antiqua" w:hAnsi="Book Antiqua"/>
          <w:noProof/>
        </w:rPr>
        <w:lastRenderedPageBreak/>
        <w:drawing>
          <wp:inline distT="0" distB="0" distL="0" distR="0" wp14:anchorId="77EC274D" wp14:editId="39AC9CC0">
            <wp:extent cx="3935730" cy="3787140"/>
            <wp:effectExtent l="0" t="0" r="0" b="0"/>
            <wp:docPr id="802449182" name="图片 80244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49182" name="图片 1"/>
                    <pic:cNvPicPr>
                      <a:picLocks noChangeAspect="1"/>
                    </pic:cNvPicPr>
                  </pic:nvPicPr>
                  <pic:blipFill>
                    <a:blip r:embed="rId19"/>
                    <a:stretch>
                      <a:fillRect/>
                    </a:stretch>
                  </pic:blipFill>
                  <pic:spPr>
                    <a:xfrm>
                      <a:off x="0" y="0"/>
                      <a:ext cx="3938063" cy="3789202"/>
                    </a:xfrm>
                    <a:prstGeom prst="rect">
                      <a:avLst/>
                    </a:prstGeom>
                  </pic:spPr>
                </pic:pic>
              </a:graphicData>
            </a:graphic>
          </wp:inline>
        </w:drawing>
      </w:r>
      <w:r w:rsidRPr="00890BBC">
        <w:rPr>
          <w:rFonts w:ascii="Book Antiqua" w:hAnsi="Book Antiqua"/>
          <w:noProof/>
        </w:rPr>
        <w:drawing>
          <wp:inline distT="0" distB="0" distL="0" distR="0" wp14:anchorId="2E063B42" wp14:editId="401C0DB8">
            <wp:extent cx="3947160" cy="4002405"/>
            <wp:effectExtent l="0" t="0" r="0" b="0"/>
            <wp:docPr id="788660411" name="图片 78866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60411" name="图片 1"/>
                    <pic:cNvPicPr>
                      <a:picLocks noChangeAspect="1"/>
                    </pic:cNvPicPr>
                  </pic:nvPicPr>
                  <pic:blipFill>
                    <a:blip r:embed="rId20"/>
                    <a:stretch>
                      <a:fillRect/>
                    </a:stretch>
                  </pic:blipFill>
                  <pic:spPr>
                    <a:xfrm>
                      <a:off x="0" y="0"/>
                      <a:ext cx="3957395" cy="4012938"/>
                    </a:xfrm>
                    <a:prstGeom prst="rect">
                      <a:avLst/>
                    </a:prstGeom>
                  </pic:spPr>
                </pic:pic>
              </a:graphicData>
            </a:graphic>
          </wp:inline>
        </w:drawing>
      </w:r>
    </w:p>
    <w:p w14:paraId="6EE0131F" w14:textId="77777777" w:rsidR="00802FB4" w:rsidRPr="00890BBC" w:rsidRDefault="00802FB4" w:rsidP="00890BBC">
      <w:pPr>
        <w:spacing w:line="360" w:lineRule="auto"/>
        <w:jc w:val="both"/>
        <w:rPr>
          <w:rFonts w:ascii="Book Antiqua" w:hAnsi="Book Antiqua"/>
        </w:rPr>
      </w:pPr>
    </w:p>
    <w:p w14:paraId="254A84E6" w14:textId="77777777" w:rsidR="00802FB4" w:rsidRPr="00890BBC" w:rsidRDefault="00000000" w:rsidP="00890BBC">
      <w:pPr>
        <w:spacing w:line="360" w:lineRule="auto"/>
        <w:jc w:val="both"/>
        <w:rPr>
          <w:rFonts w:ascii="Book Antiqua" w:eastAsia="Book Antiqua" w:hAnsi="Book Antiqua" w:cs="Book Antiqua"/>
          <w:b/>
          <w:bCs/>
        </w:rPr>
      </w:pPr>
      <w:r w:rsidRPr="00890BBC">
        <w:rPr>
          <w:rFonts w:ascii="Book Antiqua" w:hAnsi="Book Antiqua"/>
          <w:noProof/>
        </w:rPr>
        <w:lastRenderedPageBreak/>
        <w:drawing>
          <wp:inline distT="0" distB="0" distL="0" distR="0" wp14:anchorId="0F473545" wp14:editId="39D36159">
            <wp:extent cx="3924300" cy="3853815"/>
            <wp:effectExtent l="0" t="0" r="0" b="0"/>
            <wp:docPr id="1531202688" name="图片 153120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02688" name="图片 1"/>
                    <pic:cNvPicPr>
                      <a:picLocks noChangeAspect="1"/>
                    </pic:cNvPicPr>
                  </pic:nvPicPr>
                  <pic:blipFill>
                    <a:blip r:embed="rId21"/>
                    <a:stretch>
                      <a:fillRect/>
                    </a:stretch>
                  </pic:blipFill>
                  <pic:spPr>
                    <a:xfrm>
                      <a:off x="0" y="0"/>
                      <a:ext cx="3927914" cy="3857913"/>
                    </a:xfrm>
                    <a:prstGeom prst="rect">
                      <a:avLst/>
                    </a:prstGeom>
                  </pic:spPr>
                </pic:pic>
              </a:graphicData>
            </a:graphic>
          </wp:inline>
        </w:drawing>
      </w:r>
      <w:r w:rsidRPr="00890BBC">
        <w:rPr>
          <w:rFonts w:ascii="Book Antiqua" w:hAnsi="Book Antiqua"/>
          <w:noProof/>
        </w:rPr>
        <w:drawing>
          <wp:inline distT="0" distB="0" distL="0" distR="0" wp14:anchorId="7D4A5F88" wp14:editId="293FDA32">
            <wp:extent cx="3924300" cy="3970020"/>
            <wp:effectExtent l="0" t="0" r="0" b="0"/>
            <wp:docPr id="187365407" name="图片 18736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5407" name="图片 1"/>
                    <pic:cNvPicPr>
                      <a:picLocks noChangeAspect="1"/>
                    </pic:cNvPicPr>
                  </pic:nvPicPr>
                  <pic:blipFill>
                    <a:blip r:embed="rId22"/>
                    <a:stretch>
                      <a:fillRect/>
                    </a:stretch>
                  </pic:blipFill>
                  <pic:spPr>
                    <a:xfrm>
                      <a:off x="0" y="0"/>
                      <a:ext cx="3924640" cy="3970364"/>
                    </a:xfrm>
                    <a:prstGeom prst="rect">
                      <a:avLst/>
                    </a:prstGeom>
                  </pic:spPr>
                </pic:pic>
              </a:graphicData>
            </a:graphic>
          </wp:inline>
        </w:drawing>
      </w:r>
    </w:p>
    <w:p w14:paraId="36D9301D" w14:textId="77777777" w:rsidR="00802FB4" w:rsidRPr="00890BBC" w:rsidRDefault="00000000" w:rsidP="00890BBC">
      <w:pPr>
        <w:spacing w:line="360" w:lineRule="auto"/>
        <w:jc w:val="both"/>
        <w:rPr>
          <w:rFonts w:ascii="Book Antiqua" w:hAnsi="Book Antiqua"/>
        </w:rPr>
      </w:pPr>
      <w:r w:rsidRPr="00890BBC">
        <w:rPr>
          <w:rFonts w:ascii="Book Antiqua" w:eastAsia="Book Antiqua" w:hAnsi="Book Antiqua" w:cs="Book Antiqua"/>
          <w:b/>
          <w:bCs/>
        </w:rPr>
        <w:lastRenderedPageBreak/>
        <w:t>Figure 8 3D graph</w:t>
      </w:r>
      <w:r w:rsidRPr="00890BBC">
        <w:rPr>
          <w:rFonts w:ascii="Book Antiqua" w:eastAsia="宋体" w:hAnsi="Book Antiqua" w:cs="Book Antiqua"/>
          <w:b/>
          <w:bCs/>
          <w:lang w:eastAsia="zh-CN"/>
        </w:rPr>
        <w:t>s</w:t>
      </w:r>
      <w:r w:rsidRPr="00890BBC">
        <w:rPr>
          <w:rFonts w:ascii="Book Antiqua" w:eastAsia="Book Antiqua" w:hAnsi="Book Antiqua" w:cs="Book Antiqua"/>
          <w:b/>
          <w:bCs/>
        </w:rPr>
        <w:t>.</w:t>
      </w:r>
      <w:r w:rsidRPr="00890BBC">
        <w:rPr>
          <w:rFonts w:ascii="Book Antiqua" w:eastAsia="Book Antiqua" w:hAnsi="Book Antiqua" w:cs="Book Antiqua"/>
        </w:rPr>
        <w:t xml:space="preserve"> A: 3D graph shows a wide range of biological activities</w:t>
      </w:r>
      <w:r w:rsidRPr="00890BBC">
        <w:rPr>
          <w:rFonts w:ascii="Book Antiqua" w:eastAsia="宋体" w:hAnsi="Book Antiqua" w:cs="Book Antiqua"/>
          <w:lang w:eastAsia="zh-CN"/>
        </w:rPr>
        <w:t xml:space="preserve"> and</w:t>
      </w:r>
      <w:r w:rsidRPr="00890BBC">
        <w:rPr>
          <w:rFonts w:ascii="Book Antiqua" w:eastAsia="Book Antiqua" w:hAnsi="Book Antiqua" w:cs="Book Antiqua"/>
        </w:rPr>
        <w:t xml:space="preserve"> predicted pharmacological activities of benzyl isothiocyanate (9). This compound is characterized as an agonist of apoptosis</w:t>
      </w:r>
      <w:r w:rsidRPr="00890BBC">
        <w:rPr>
          <w:rFonts w:ascii="Book Antiqua" w:eastAsia="宋体" w:hAnsi="Book Antiqua" w:cs="Book Antiqua"/>
          <w:lang w:eastAsia="zh-CN"/>
        </w:rPr>
        <w:t>.</w:t>
      </w:r>
      <w:r w:rsidRPr="00890BBC">
        <w:rPr>
          <w:rFonts w:ascii="Book Antiqua" w:eastAsia="Book Antiqua" w:hAnsi="Book Antiqua" w:cs="Book Antiqua"/>
        </w:rPr>
        <w:t xml:space="preserve"> </w:t>
      </w:r>
      <w:r w:rsidRPr="00890BBC">
        <w:rPr>
          <w:rFonts w:ascii="Book Antiqua" w:eastAsia="宋体" w:hAnsi="Book Antiqua" w:cs="Book Antiqua"/>
          <w:lang w:eastAsia="zh-CN"/>
        </w:rPr>
        <w:t>I</w:t>
      </w:r>
      <w:r w:rsidRPr="00890BBC">
        <w:rPr>
          <w:rFonts w:ascii="Book Antiqua" w:eastAsia="Book Antiqua" w:hAnsi="Book Antiqua" w:cs="Book Antiqua"/>
        </w:rPr>
        <w:t xml:space="preserve">n addition, it exhibits antitumor properties and is an inhibitor of the development of the Gram-negative microaerophilic helical bacterium </w:t>
      </w:r>
      <w:r w:rsidRPr="00890BBC">
        <w:rPr>
          <w:rFonts w:ascii="Book Antiqua" w:eastAsia="Book Antiqua" w:hAnsi="Book Antiqua" w:cs="Book Antiqua"/>
          <w:i/>
          <w:iCs/>
        </w:rPr>
        <w:t>Helicobacter pylori</w:t>
      </w:r>
      <w:r w:rsidRPr="00890BBC">
        <w:rPr>
          <w:rFonts w:ascii="Book Antiqua" w:eastAsia="Book Antiqua" w:hAnsi="Book Antiqua" w:cs="Book Antiqua"/>
        </w:rPr>
        <w:t xml:space="preserve"> (</w:t>
      </w:r>
      <w:r w:rsidRPr="00890BBC">
        <w:rPr>
          <w:rFonts w:ascii="Book Antiqua" w:eastAsia="Book Antiqua" w:hAnsi="Book Antiqua" w:cs="Book Antiqua"/>
          <w:i/>
          <w:iCs/>
        </w:rPr>
        <w:t>H. pylori</w:t>
      </w:r>
      <w:r w:rsidRPr="00890BBC">
        <w:rPr>
          <w:rFonts w:ascii="Book Antiqua" w:eastAsia="Book Antiqua" w:hAnsi="Book Antiqua" w:cs="Book Antiqua"/>
        </w:rPr>
        <w:t xml:space="preserve">). The </w:t>
      </w:r>
      <w:r w:rsidRPr="00890BBC">
        <w:rPr>
          <w:rFonts w:ascii="Book Antiqua" w:eastAsia="Book Antiqua" w:hAnsi="Book Antiqua" w:cs="Book Antiqua"/>
          <w:i/>
          <w:iCs/>
        </w:rPr>
        <w:t>H. pylori</w:t>
      </w:r>
      <w:r w:rsidRPr="00890BBC">
        <w:rPr>
          <w:rFonts w:ascii="Book Antiqua" w:eastAsia="Book Antiqua" w:hAnsi="Book Antiqua" w:cs="Book Antiqua"/>
        </w:rPr>
        <w:t xml:space="preserve"> infection is known to be an important public health problem worldwide, with a prevalence of 45% to 84%. The </w:t>
      </w:r>
      <w:r w:rsidRPr="00890BBC">
        <w:rPr>
          <w:rFonts w:ascii="Book Antiqua" w:eastAsia="Book Antiqua" w:hAnsi="Book Antiqua" w:cs="Book Antiqua"/>
          <w:i/>
          <w:iCs/>
        </w:rPr>
        <w:t>H. pylori</w:t>
      </w:r>
      <w:r w:rsidRPr="00890BBC">
        <w:rPr>
          <w:rFonts w:ascii="Book Antiqua" w:eastAsia="Book Antiqua" w:hAnsi="Book Antiqua" w:cs="Book Antiqua"/>
        </w:rPr>
        <w:t xml:space="preserve"> bacteria enter the digestive tract and can cause ulcers in the lining of the stomach or in the upper part of the small intestine, and patients can develop chronic gastritis, atrophic gastritis, intestinal metaplasia, dysplasia, stomach cancer, or peptic ulcer disease. Amoxicillin is commonly used to treat this infection, and it appears that isothiocyanates may be a potential drug for </w:t>
      </w:r>
      <w:r w:rsidRPr="00890BBC">
        <w:rPr>
          <w:rFonts w:ascii="Book Antiqua" w:eastAsia="Book Antiqua" w:hAnsi="Book Antiqua" w:cs="Book Antiqua"/>
          <w:i/>
          <w:iCs/>
        </w:rPr>
        <w:t>H. pylori</w:t>
      </w:r>
      <w:r w:rsidRPr="00890BBC">
        <w:rPr>
          <w:rFonts w:ascii="Book Antiqua" w:eastAsia="Book Antiqua" w:hAnsi="Book Antiqua" w:cs="Book Antiqua"/>
        </w:rPr>
        <w:t xml:space="preserve"> infection; B:</w:t>
      </w:r>
      <w:r w:rsidRPr="00890BBC">
        <w:rPr>
          <w:rFonts w:ascii="Book Antiqua" w:hAnsi="Book Antiqua"/>
          <w:lang w:eastAsia="zh-CN"/>
        </w:rPr>
        <w:t xml:space="preserve"> </w:t>
      </w:r>
      <w:r w:rsidRPr="00890BBC">
        <w:rPr>
          <w:rFonts w:ascii="Book Antiqua" w:eastAsia="Book Antiqua" w:hAnsi="Book Antiqua" w:cs="Book Antiqua"/>
        </w:rPr>
        <w:t>3D graph shows the predicted and calculated biological activity of isothiocyanates (compound numbers: 2, 14, and 17) showing the highest degree of confidence. All presented natural isothiocyanates have a dominant activity as an apoptosis agonist with a confidence of more than 96</w:t>
      </w:r>
      <w:r w:rsidRPr="00890BBC">
        <w:rPr>
          <w:rFonts w:ascii="Book Antiqua" w:eastAsia="宋体" w:hAnsi="Book Antiqua" w:cs="Book Antiqua"/>
          <w:lang w:eastAsia="zh-CN"/>
        </w:rPr>
        <w:t>%</w:t>
      </w:r>
      <w:r w:rsidRPr="00890BBC">
        <w:rPr>
          <w:rFonts w:ascii="Book Antiqua" w:eastAsia="Book Antiqua" w:hAnsi="Book Antiqua" w:cs="Book Antiqua"/>
        </w:rPr>
        <w:t>. The second activity that characterizes these isothiocyanates is chemoprotective; C: 3D graph shows the predicted and calculated anti-</w:t>
      </w:r>
      <w:r w:rsidRPr="00890BBC">
        <w:rPr>
          <w:rFonts w:ascii="Book Antiqua" w:eastAsia="Book Antiqua" w:hAnsi="Book Antiqua" w:cs="Book Antiqua"/>
          <w:i/>
          <w:iCs/>
        </w:rPr>
        <w:t>H. pylori</w:t>
      </w:r>
      <w:r w:rsidRPr="00890BBC">
        <w:rPr>
          <w:rFonts w:ascii="Book Antiqua" w:eastAsia="Book Antiqua" w:hAnsi="Book Antiqua" w:cs="Book Antiqua"/>
        </w:rPr>
        <w:t xml:space="preserve"> activity of isothiocyanates (compound numbers: 5, 8, and 20) showing the highest degree of confidence, more than 82.2%; D:</w:t>
      </w:r>
      <w:r w:rsidRPr="00890BBC">
        <w:rPr>
          <w:rFonts w:ascii="Book Antiqua" w:hAnsi="Book Antiqua"/>
          <w:lang w:eastAsia="zh-CN"/>
        </w:rPr>
        <w:t xml:space="preserve"> </w:t>
      </w:r>
      <w:r w:rsidRPr="00890BBC">
        <w:rPr>
          <w:rFonts w:ascii="Book Antiqua" w:eastAsia="Book Antiqua" w:hAnsi="Book Antiqua" w:cs="Book Antiqua"/>
        </w:rPr>
        <w:t>3D graph shows the predicted and calculated activity of isothiocyanates against periodontitis (compound numbers: 26, 27, and 28) showing the highest degree of confidence, more than 73%.</w:t>
      </w:r>
    </w:p>
    <w:p w14:paraId="4517AA18" w14:textId="77777777" w:rsidR="00802FB4" w:rsidRPr="00890BBC" w:rsidRDefault="00802FB4" w:rsidP="00890BBC">
      <w:pPr>
        <w:spacing w:line="360" w:lineRule="auto"/>
        <w:jc w:val="both"/>
        <w:rPr>
          <w:rFonts w:ascii="Book Antiqua" w:hAnsi="Book Antiqua"/>
        </w:rPr>
        <w:sectPr w:rsidR="00802FB4" w:rsidRPr="00890BBC">
          <w:pgSz w:w="12240" w:h="15840"/>
          <w:pgMar w:top="1440" w:right="1440" w:bottom="1440" w:left="1440" w:header="720" w:footer="720" w:gutter="0"/>
          <w:cols w:space="720"/>
          <w:docGrid w:linePitch="360"/>
        </w:sectPr>
      </w:pPr>
    </w:p>
    <w:p w14:paraId="37E5213A"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lastRenderedPageBreak/>
        <w:t xml:space="preserve">Table 1 Composition of components that were identified from yellow fruits of </w:t>
      </w:r>
      <w:bookmarkStart w:id="7" w:name="_Hlk150371182"/>
      <w:r w:rsidRPr="00890BBC">
        <w:rPr>
          <w:rFonts w:ascii="Book Antiqua" w:hAnsi="Book Antiqua"/>
          <w:b/>
          <w:bCs/>
          <w:i/>
          <w:iCs/>
        </w:rPr>
        <w:t>Capparis</w:t>
      </w:r>
      <w:bookmarkEnd w:id="7"/>
      <w:r w:rsidRPr="00890BBC">
        <w:rPr>
          <w:rFonts w:ascii="Book Antiqua" w:hAnsi="Book Antiqua"/>
          <w:b/>
          <w:bCs/>
          <w:i/>
          <w:iCs/>
        </w:rPr>
        <w:t xml:space="preserve"> cartilaginea</w:t>
      </w:r>
    </w:p>
    <w:tbl>
      <w:tblPr>
        <w:tblW w:w="9270" w:type="dxa"/>
        <w:jc w:val="center"/>
        <w:tblLook w:val="04A0" w:firstRow="1" w:lastRow="0" w:firstColumn="1" w:lastColumn="0" w:noHBand="0" w:noVBand="1"/>
      </w:tblPr>
      <w:tblGrid>
        <w:gridCol w:w="1089"/>
        <w:gridCol w:w="1374"/>
        <w:gridCol w:w="1476"/>
        <w:gridCol w:w="1079"/>
        <w:gridCol w:w="3118"/>
        <w:gridCol w:w="1134"/>
      </w:tblGrid>
      <w:tr w:rsidR="00802FB4" w:rsidRPr="00890BBC" w14:paraId="3A4A2F58" w14:textId="77777777">
        <w:trPr>
          <w:jc w:val="center"/>
        </w:trPr>
        <w:tc>
          <w:tcPr>
            <w:tcW w:w="1089" w:type="dxa"/>
            <w:tcBorders>
              <w:top w:val="single" w:sz="4" w:space="0" w:color="auto"/>
              <w:bottom w:val="single" w:sz="4" w:space="0" w:color="auto"/>
            </w:tcBorders>
          </w:tcPr>
          <w:p w14:paraId="6C3884FC" w14:textId="77777777" w:rsidR="00802FB4" w:rsidRPr="00890BBC" w:rsidRDefault="00000000" w:rsidP="00890BBC">
            <w:pPr>
              <w:spacing w:line="360" w:lineRule="auto"/>
              <w:jc w:val="both"/>
              <w:rPr>
                <w:rFonts w:ascii="Book Antiqua" w:hAnsi="Book Antiqua" w:cstheme="majorBidi"/>
                <w:b/>
                <w:bCs/>
              </w:rPr>
            </w:pPr>
            <w:r w:rsidRPr="00890BBC">
              <w:rPr>
                <w:rFonts w:ascii="Book Antiqua" w:hAnsi="Book Antiqua" w:cstheme="majorBidi"/>
                <w:b/>
                <w:bCs/>
              </w:rPr>
              <w:t>Peak</w:t>
            </w:r>
          </w:p>
        </w:tc>
        <w:tc>
          <w:tcPr>
            <w:tcW w:w="1374" w:type="dxa"/>
            <w:tcBorders>
              <w:top w:val="single" w:sz="4" w:space="0" w:color="auto"/>
              <w:bottom w:val="single" w:sz="4" w:space="0" w:color="auto"/>
            </w:tcBorders>
          </w:tcPr>
          <w:p w14:paraId="4F52AC5C" w14:textId="77777777" w:rsidR="00802FB4" w:rsidRPr="00890BBC" w:rsidRDefault="00000000" w:rsidP="00890BBC">
            <w:pPr>
              <w:spacing w:line="360" w:lineRule="auto"/>
              <w:jc w:val="both"/>
              <w:rPr>
                <w:rFonts w:ascii="Book Antiqua" w:hAnsi="Book Antiqua" w:cstheme="majorBidi"/>
                <w:b/>
                <w:bCs/>
              </w:rPr>
            </w:pPr>
            <w:r w:rsidRPr="00890BBC">
              <w:rPr>
                <w:rFonts w:ascii="Book Antiqua" w:hAnsi="Book Antiqua" w:cstheme="majorBidi"/>
                <w:b/>
                <w:bCs/>
              </w:rPr>
              <w:t>RT</w:t>
            </w:r>
          </w:p>
        </w:tc>
        <w:tc>
          <w:tcPr>
            <w:tcW w:w="1476" w:type="dxa"/>
            <w:tcBorders>
              <w:top w:val="single" w:sz="4" w:space="0" w:color="auto"/>
              <w:bottom w:val="single" w:sz="4" w:space="0" w:color="auto"/>
            </w:tcBorders>
          </w:tcPr>
          <w:p w14:paraId="31AB2628" w14:textId="77777777" w:rsidR="00802FB4" w:rsidRPr="00890BBC" w:rsidRDefault="00000000" w:rsidP="00890BBC">
            <w:pPr>
              <w:spacing w:line="360" w:lineRule="auto"/>
              <w:jc w:val="both"/>
              <w:rPr>
                <w:rFonts w:ascii="Book Antiqua" w:hAnsi="Book Antiqua" w:cstheme="majorBidi"/>
                <w:b/>
                <w:bCs/>
              </w:rPr>
            </w:pPr>
            <w:r w:rsidRPr="00890BBC">
              <w:rPr>
                <w:rFonts w:ascii="Book Antiqua" w:hAnsi="Book Antiqua" w:cstheme="majorBidi"/>
                <w:b/>
                <w:bCs/>
              </w:rPr>
              <w:t>Area</w:t>
            </w:r>
          </w:p>
        </w:tc>
        <w:tc>
          <w:tcPr>
            <w:tcW w:w="1079" w:type="dxa"/>
            <w:tcBorders>
              <w:top w:val="single" w:sz="4" w:space="0" w:color="auto"/>
              <w:bottom w:val="single" w:sz="4" w:space="0" w:color="auto"/>
            </w:tcBorders>
          </w:tcPr>
          <w:p w14:paraId="0DE3931E" w14:textId="77777777" w:rsidR="00802FB4" w:rsidRPr="00890BBC" w:rsidRDefault="00000000" w:rsidP="00890BBC">
            <w:pPr>
              <w:spacing w:line="360" w:lineRule="auto"/>
              <w:jc w:val="both"/>
              <w:rPr>
                <w:rFonts w:ascii="Book Antiqua" w:hAnsi="Book Antiqua" w:cstheme="majorBidi"/>
                <w:b/>
                <w:bCs/>
              </w:rPr>
            </w:pPr>
            <w:r w:rsidRPr="00890BBC">
              <w:rPr>
                <w:rFonts w:ascii="Book Antiqua" w:hAnsi="Book Antiqua" w:cstheme="majorBidi"/>
                <w:b/>
                <w:bCs/>
              </w:rPr>
              <w:t>%</w:t>
            </w:r>
          </w:p>
        </w:tc>
        <w:tc>
          <w:tcPr>
            <w:tcW w:w="3118" w:type="dxa"/>
            <w:tcBorders>
              <w:top w:val="single" w:sz="4" w:space="0" w:color="auto"/>
              <w:bottom w:val="single" w:sz="4" w:space="0" w:color="auto"/>
            </w:tcBorders>
          </w:tcPr>
          <w:p w14:paraId="6E8F9D6B" w14:textId="77777777" w:rsidR="00802FB4" w:rsidRPr="00890BBC" w:rsidRDefault="00000000" w:rsidP="00890BBC">
            <w:pPr>
              <w:spacing w:line="360" w:lineRule="auto"/>
              <w:jc w:val="both"/>
              <w:rPr>
                <w:rFonts w:ascii="Book Antiqua" w:hAnsi="Book Antiqua" w:cstheme="majorBidi"/>
                <w:b/>
                <w:bCs/>
              </w:rPr>
            </w:pPr>
            <w:r w:rsidRPr="00890BBC">
              <w:rPr>
                <w:rFonts w:ascii="Book Antiqua" w:hAnsi="Book Antiqua" w:cstheme="majorBidi"/>
                <w:b/>
                <w:bCs/>
              </w:rPr>
              <w:t>Compound</w:t>
            </w:r>
          </w:p>
        </w:tc>
        <w:tc>
          <w:tcPr>
            <w:tcW w:w="1134" w:type="dxa"/>
            <w:tcBorders>
              <w:top w:val="single" w:sz="4" w:space="0" w:color="auto"/>
              <w:bottom w:val="single" w:sz="4" w:space="0" w:color="auto"/>
            </w:tcBorders>
          </w:tcPr>
          <w:p w14:paraId="16970291" w14:textId="77777777" w:rsidR="00802FB4" w:rsidRPr="00890BBC" w:rsidRDefault="00000000" w:rsidP="00890BBC">
            <w:pPr>
              <w:spacing w:line="360" w:lineRule="auto"/>
              <w:jc w:val="both"/>
              <w:rPr>
                <w:rFonts w:ascii="Book Antiqua" w:hAnsi="Book Antiqua" w:cstheme="majorBidi"/>
                <w:b/>
                <w:bCs/>
              </w:rPr>
            </w:pPr>
            <w:r w:rsidRPr="00890BBC">
              <w:rPr>
                <w:rFonts w:ascii="Book Antiqua" w:hAnsi="Book Antiqua" w:cstheme="majorBidi"/>
                <w:b/>
                <w:bCs/>
              </w:rPr>
              <w:t>RI</w:t>
            </w:r>
          </w:p>
        </w:tc>
      </w:tr>
      <w:tr w:rsidR="00802FB4" w:rsidRPr="00890BBC" w14:paraId="7CCA5A38" w14:textId="77777777">
        <w:trPr>
          <w:jc w:val="center"/>
        </w:trPr>
        <w:tc>
          <w:tcPr>
            <w:tcW w:w="1089" w:type="dxa"/>
            <w:tcBorders>
              <w:top w:val="single" w:sz="4" w:space="0" w:color="auto"/>
            </w:tcBorders>
          </w:tcPr>
          <w:p w14:paraId="4B07256D"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w:t>
            </w:r>
          </w:p>
        </w:tc>
        <w:tc>
          <w:tcPr>
            <w:tcW w:w="1374" w:type="dxa"/>
            <w:tcBorders>
              <w:top w:val="single" w:sz="4" w:space="0" w:color="auto"/>
            </w:tcBorders>
          </w:tcPr>
          <w:p w14:paraId="6C3393F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2.477</w:t>
            </w:r>
          </w:p>
        </w:tc>
        <w:tc>
          <w:tcPr>
            <w:tcW w:w="1476" w:type="dxa"/>
            <w:tcBorders>
              <w:top w:val="single" w:sz="4" w:space="0" w:color="auto"/>
            </w:tcBorders>
          </w:tcPr>
          <w:p w14:paraId="11C18FD5"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67563.26</w:t>
            </w:r>
          </w:p>
        </w:tc>
        <w:tc>
          <w:tcPr>
            <w:tcW w:w="1079" w:type="dxa"/>
            <w:tcBorders>
              <w:top w:val="single" w:sz="4" w:space="0" w:color="auto"/>
            </w:tcBorders>
          </w:tcPr>
          <w:p w14:paraId="49B78AF6"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0.16</w:t>
            </w:r>
          </w:p>
        </w:tc>
        <w:tc>
          <w:tcPr>
            <w:tcW w:w="3118" w:type="dxa"/>
            <w:tcBorders>
              <w:top w:val="single" w:sz="4" w:space="0" w:color="auto"/>
            </w:tcBorders>
          </w:tcPr>
          <w:p w14:paraId="215ADC21"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Isopropylnitrile</w:t>
            </w:r>
          </w:p>
        </w:tc>
        <w:tc>
          <w:tcPr>
            <w:tcW w:w="1134" w:type="dxa"/>
            <w:tcBorders>
              <w:top w:val="single" w:sz="4" w:space="0" w:color="auto"/>
            </w:tcBorders>
          </w:tcPr>
          <w:p w14:paraId="35BBB2E2"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623</w:t>
            </w:r>
          </w:p>
        </w:tc>
      </w:tr>
      <w:tr w:rsidR="00802FB4" w:rsidRPr="00890BBC" w14:paraId="37FC27E0" w14:textId="77777777">
        <w:trPr>
          <w:jc w:val="center"/>
        </w:trPr>
        <w:tc>
          <w:tcPr>
            <w:tcW w:w="1089" w:type="dxa"/>
          </w:tcPr>
          <w:p w14:paraId="79F4198A"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w:t>
            </w:r>
          </w:p>
        </w:tc>
        <w:tc>
          <w:tcPr>
            <w:tcW w:w="1374" w:type="dxa"/>
          </w:tcPr>
          <w:p w14:paraId="2484C56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4.145</w:t>
            </w:r>
          </w:p>
        </w:tc>
        <w:tc>
          <w:tcPr>
            <w:tcW w:w="1476" w:type="dxa"/>
          </w:tcPr>
          <w:p w14:paraId="1497085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48903.53</w:t>
            </w:r>
          </w:p>
        </w:tc>
        <w:tc>
          <w:tcPr>
            <w:tcW w:w="1079" w:type="dxa"/>
          </w:tcPr>
          <w:p w14:paraId="0128DE36"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0.11</w:t>
            </w:r>
          </w:p>
        </w:tc>
        <w:tc>
          <w:tcPr>
            <w:tcW w:w="3118" w:type="dxa"/>
          </w:tcPr>
          <w:p w14:paraId="17E16BDA"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N-methylene-ethenamine</w:t>
            </w:r>
          </w:p>
        </w:tc>
        <w:tc>
          <w:tcPr>
            <w:tcW w:w="1134" w:type="dxa"/>
          </w:tcPr>
          <w:p w14:paraId="3DF34072"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727</w:t>
            </w:r>
          </w:p>
        </w:tc>
      </w:tr>
      <w:tr w:rsidR="00802FB4" w:rsidRPr="00890BBC" w14:paraId="69B773E3" w14:textId="77777777">
        <w:trPr>
          <w:jc w:val="center"/>
        </w:trPr>
        <w:tc>
          <w:tcPr>
            <w:tcW w:w="1089" w:type="dxa"/>
          </w:tcPr>
          <w:p w14:paraId="5F927F0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w:t>
            </w:r>
          </w:p>
        </w:tc>
        <w:tc>
          <w:tcPr>
            <w:tcW w:w="1374" w:type="dxa"/>
          </w:tcPr>
          <w:p w14:paraId="1221559E"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8.089</w:t>
            </w:r>
          </w:p>
        </w:tc>
        <w:tc>
          <w:tcPr>
            <w:tcW w:w="1476" w:type="dxa"/>
          </w:tcPr>
          <w:p w14:paraId="23DE48D8"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20864469.13</w:t>
            </w:r>
          </w:p>
        </w:tc>
        <w:tc>
          <w:tcPr>
            <w:tcW w:w="1079" w:type="dxa"/>
          </w:tcPr>
          <w:p w14:paraId="219D5406"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48.74</w:t>
            </w:r>
          </w:p>
        </w:tc>
        <w:tc>
          <w:tcPr>
            <w:tcW w:w="3118" w:type="dxa"/>
          </w:tcPr>
          <w:p w14:paraId="2BAD1D95"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Isopropyl isothiocyanate</w:t>
            </w:r>
          </w:p>
        </w:tc>
        <w:tc>
          <w:tcPr>
            <w:tcW w:w="1134" w:type="dxa"/>
          </w:tcPr>
          <w:p w14:paraId="2B54A7D6"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837</w:t>
            </w:r>
          </w:p>
        </w:tc>
      </w:tr>
      <w:tr w:rsidR="00802FB4" w:rsidRPr="00890BBC" w14:paraId="139DC33C" w14:textId="77777777">
        <w:trPr>
          <w:jc w:val="center"/>
        </w:trPr>
        <w:tc>
          <w:tcPr>
            <w:tcW w:w="1089" w:type="dxa"/>
          </w:tcPr>
          <w:p w14:paraId="3DE5BFAE"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4</w:t>
            </w:r>
          </w:p>
        </w:tc>
        <w:tc>
          <w:tcPr>
            <w:tcW w:w="1374" w:type="dxa"/>
          </w:tcPr>
          <w:p w14:paraId="31F7457C"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10.846</w:t>
            </w:r>
          </w:p>
        </w:tc>
        <w:tc>
          <w:tcPr>
            <w:tcW w:w="1476" w:type="dxa"/>
          </w:tcPr>
          <w:p w14:paraId="763186A0"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55386.82</w:t>
            </w:r>
          </w:p>
        </w:tc>
        <w:tc>
          <w:tcPr>
            <w:tcW w:w="1079" w:type="dxa"/>
          </w:tcPr>
          <w:p w14:paraId="6506AD7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0.13</w:t>
            </w:r>
          </w:p>
        </w:tc>
        <w:tc>
          <w:tcPr>
            <w:tcW w:w="3118" w:type="dxa"/>
          </w:tcPr>
          <w:p w14:paraId="4C3AC743"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w:t>
            </w:r>
            <w:r w:rsidRPr="00890BBC">
              <w:rPr>
                <w:rFonts w:ascii="Book Antiqua" w:hAnsi="Book Antiqua" w:cstheme="majorBidi"/>
                <w:lang w:eastAsia="zh-CN"/>
              </w:rPr>
              <w:t>b</w:t>
            </w:r>
            <w:r w:rsidRPr="00890BBC">
              <w:rPr>
                <w:rFonts w:ascii="Book Antiqua" w:hAnsi="Book Antiqua" w:cstheme="majorBidi"/>
              </w:rPr>
              <w:t>utenyl isothiocyanate</w:t>
            </w:r>
          </w:p>
        </w:tc>
        <w:tc>
          <w:tcPr>
            <w:tcW w:w="1134" w:type="dxa"/>
          </w:tcPr>
          <w:p w14:paraId="05FB4549"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887</w:t>
            </w:r>
          </w:p>
        </w:tc>
      </w:tr>
      <w:tr w:rsidR="00802FB4" w:rsidRPr="00890BBC" w14:paraId="304F2B00" w14:textId="77777777">
        <w:trPr>
          <w:jc w:val="center"/>
        </w:trPr>
        <w:tc>
          <w:tcPr>
            <w:tcW w:w="1089" w:type="dxa"/>
          </w:tcPr>
          <w:p w14:paraId="265793BD"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5</w:t>
            </w:r>
          </w:p>
        </w:tc>
        <w:tc>
          <w:tcPr>
            <w:tcW w:w="1374" w:type="dxa"/>
          </w:tcPr>
          <w:p w14:paraId="08CB8352"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11.832</w:t>
            </w:r>
          </w:p>
        </w:tc>
        <w:tc>
          <w:tcPr>
            <w:tcW w:w="1476" w:type="dxa"/>
          </w:tcPr>
          <w:p w14:paraId="0279831C"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21159669.73</w:t>
            </w:r>
          </w:p>
        </w:tc>
        <w:tc>
          <w:tcPr>
            <w:tcW w:w="1079" w:type="dxa"/>
          </w:tcPr>
          <w:p w14:paraId="0AA783F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49.43</w:t>
            </w:r>
          </w:p>
        </w:tc>
        <w:tc>
          <w:tcPr>
            <w:tcW w:w="3118" w:type="dxa"/>
          </w:tcPr>
          <w:p w14:paraId="577F714E"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w:t>
            </w:r>
            <w:r w:rsidRPr="00890BBC">
              <w:rPr>
                <w:rFonts w:ascii="Book Antiqua" w:hAnsi="Book Antiqua" w:cstheme="majorBidi"/>
                <w:lang w:eastAsia="zh-CN"/>
              </w:rPr>
              <w:t>b</w:t>
            </w:r>
            <w:r w:rsidRPr="00890BBC">
              <w:rPr>
                <w:rFonts w:ascii="Book Antiqua" w:hAnsi="Book Antiqua" w:cstheme="majorBidi"/>
              </w:rPr>
              <w:t>utyl isothiocyanate</w:t>
            </w:r>
          </w:p>
        </w:tc>
        <w:tc>
          <w:tcPr>
            <w:tcW w:w="1134" w:type="dxa"/>
          </w:tcPr>
          <w:p w14:paraId="4F2A997D"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920</w:t>
            </w:r>
          </w:p>
        </w:tc>
      </w:tr>
      <w:tr w:rsidR="00802FB4" w:rsidRPr="00890BBC" w14:paraId="0D1525E4" w14:textId="77777777">
        <w:trPr>
          <w:jc w:val="center"/>
        </w:trPr>
        <w:tc>
          <w:tcPr>
            <w:tcW w:w="1089" w:type="dxa"/>
          </w:tcPr>
          <w:p w14:paraId="683169A0"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6</w:t>
            </w:r>
          </w:p>
        </w:tc>
        <w:tc>
          <w:tcPr>
            <w:tcW w:w="1374" w:type="dxa"/>
          </w:tcPr>
          <w:p w14:paraId="4AAE1C08"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12.578</w:t>
            </w:r>
          </w:p>
        </w:tc>
        <w:tc>
          <w:tcPr>
            <w:tcW w:w="1476" w:type="dxa"/>
          </w:tcPr>
          <w:p w14:paraId="147630E1"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597488.12</w:t>
            </w:r>
          </w:p>
        </w:tc>
        <w:tc>
          <w:tcPr>
            <w:tcW w:w="1079" w:type="dxa"/>
          </w:tcPr>
          <w:p w14:paraId="153DF6A4"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1.40</w:t>
            </w:r>
          </w:p>
        </w:tc>
        <w:tc>
          <w:tcPr>
            <w:tcW w:w="3118" w:type="dxa"/>
          </w:tcPr>
          <w:p w14:paraId="052BAF53"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Isobutyl isothiocyanate</w:t>
            </w:r>
          </w:p>
        </w:tc>
        <w:tc>
          <w:tcPr>
            <w:tcW w:w="1134" w:type="dxa"/>
          </w:tcPr>
          <w:p w14:paraId="77F1AA09"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926</w:t>
            </w:r>
          </w:p>
        </w:tc>
      </w:tr>
      <w:tr w:rsidR="00802FB4" w:rsidRPr="00890BBC" w14:paraId="55E5E8A2" w14:textId="77777777">
        <w:trPr>
          <w:jc w:val="center"/>
        </w:trPr>
        <w:tc>
          <w:tcPr>
            <w:tcW w:w="1089" w:type="dxa"/>
            <w:tcBorders>
              <w:bottom w:val="single" w:sz="4" w:space="0" w:color="auto"/>
            </w:tcBorders>
          </w:tcPr>
          <w:p w14:paraId="7F5B50CD"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7</w:t>
            </w:r>
          </w:p>
        </w:tc>
        <w:tc>
          <w:tcPr>
            <w:tcW w:w="1374" w:type="dxa"/>
            <w:tcBorders>
              <w:bottom w:val="single" w:sz="4" w:space="0" w:color="auto"/>
            </w:tcBorders>
          </w:tcPr>
          <w:p w14:paraId="6D37B26B"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25.268</w:t>
            </w:r>
          </w:p>
        </w:tc>
        <w:tc>
          <w:tcPr>
            <w:tcW w:w="1476" w:type="dxa"/>
            <w:tcBorders>
              <w:bottom w:val="single" w:sz="4" w:space="0" w:color="auto"/>
            </w:tcBorders>
          </w:tcPr>
          <w:p w14:paraId="0CC4AD15"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17767.47</w:t>
            </w:r>
          </w:p>
        </w:tc>
        <w:tc>
          <w:tcPr>
            <w:tcW w:w="1079" w:type="dxa"/>
            <w:tcBorders>
              <w:bottom w:val="single" w:sz="4" w:space="0" w:color="auto"/>
            </w:tcBorders>
          </w:tcPr>
          <w:p w14:paraId="7030BBFE"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0.04</w:t>
            </w:r>
          </w:p>
        </w:tc>
        <w:tc>
          <w:tcPr>
            <w:tcW w:w="3118" w:type="dxa"/>
            <w:tcBorders>
              <w:bottom w:val="single" w:sz="4" w:space="0" w:color="auto"/>
            </w:tcBorders>
          </w:tcPr>
          <w:p w14:paraId="18A8F66A"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Benzyl isothiocyanate</w:t>
            </w:r>
          </w:p>
        </w:tc>
        <w:tc>
          <w:tcPr>
            <w:tcW w:w="1134" w:type="dxa"/>
            <w:tcBorders>
              <w:bottom w:val="single" w:sz="4" w:space="0" w:color="auto"/>
            </w:tcBorders>
          </w:tcPr>
          <w:p w14:paraId="2501ECCB"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1359</w:t>
            </w:r>
          </w:p>
        </w:tc>
      </w:tr>
    </w:tbl>
    <w:p w14:paraId="701A743A" w14:textId="77777777" w:rsidR="00802FB4" w:rsidRPr="00890BBC" w:rsidRDefault="00000000" w:rsidP="00890BBC">
      <w:pPr>
        <w:spacing w:line="360" w:lineRule="auto"/>
        <w:jc w:val="both"/>
        <w:rPr>
          <w:rFonts w:ascii="Book Antiqua" w:hAnsi="Book Antiqua"/>
        </w:rPr>
      </w:pPr>
      <w:r w:rsidRPr="00890BBC">
        <w:rPr>
          <w:rFonts w:ascii="Book Antiqua" w:hAnsi="Book Antiqua"/>
        </w:rPr>
        <w:t>RT: Retention time; RI: Retention index.</w:t>
      </w:r>
    </w:p>
    <w:p w14:paraId="41E9CC0F" w14:textId="77777777" w:rsidR="00802FB4" w:rsidRPr="00890BBC" w:rsidRDefault="00802FB4" w:rsidP="00890BBC">
      <w:pPr>
        <w:spacing w:line="360" w:lineRule="auto"/>
        <w:jc w:val="both"/>
        <w:rPr>
          <w:rFonts w:ascii="Book Antiqua" w:hAnsi="Book Antiqua"/>
        </w:rPr>
        <w:sectPr w:rsidR="00802FB4" w:rsidRPr="00890BBC">
          <w:pgSz w:w="12240" w:h="15840"/>
          <w:pgMar w:top="1440" w:right="1440" w:bottom="1440" w:left="1440" w:header="720" w:footer="720" w:gutter="0"/>
          <w:cols w:space="720"/>
          <w:docGrid w:linePitch="360"/>
        </w:sectPr>
      </w:pPr>
    </w:p>
    <w:p w14:paraId="41462002" w14:textId="77777777" w:rsidR="00802FB4" w:rsidRPr="00890BBC" w:rsidRDefault="00000000" w:rsidP="00890BBC">
      <w:pPr>
        <w:spacing w:line="360" w:lineRule="auto"/>
        <w:jc w:val="both"/>
        <w:rPr>
          <w:rFonts w:ascii="Book Antiqua" w:hAnsi="Book Antiqua"/>
          <w:b/>
          <w:bCs/>
          <w:i/>
          <w:iCs/>
        </w:rPr>
      </w:pPr>
      <w:r w:rsidRPr="00890BBC">
        <w:rPr>
          <w:rFonts w:ascii="Book Antiqua" w:hAnsi="Book Antiqua"/>
          <w:b/>
          <w:bCs/>
        </w:rPr>
        <w:lastRenderedPageBreak/>
        <w:t xml:space="preserve">Table 2 Composition of components that were identified from green fruits of </w:t>
      </w:r>
      <w:r w:rsidRPr="00890BBC">
        <w:rPr>
          <w:rFonts w:ascii="Book Antiqua" w:hAnsi="Book Antiqua"/>
          <w:b/>
          <w:bCs/>
          <w:i/>
          <w:iCs/>
        </w:rPr>
        <w:t>Capparis cartilaginea</w:t>
      </w:r>
    </w:p>
    <w:tbl>
      <w:tblPr>
        <w:tblW w:w="9606" w:type="dxa"/>
        <w:tblLook w:val="04A0" w:firstRow="1" w:lastRow="0" w:firstColumn="1" w:lastColumn="0" w:noHBand="0" w:noVBand="1"/>
      </w:tblPr>
      <w:tblGrid>
        <w:gridCol w:w="817"/>
        <w:gridCol w:w="1134"/>
        <w:gridCol w:w="1701"/>
        <w:gridCol w:w="1418"/>
        <w:gridCol w:w="3402"/>
        <w:gridCol w:w="1134"/>
      </w:tblGrid>
      <w:tr w:rsidR="00802FB4" w:rsidRPr="00890BBC" w14:paraId="18C08C51" w14:textId="77777777">
        <w:tc>
          <w:tcPr>
            <w:tcW w:w="817" w:type="dxa"/>
            <w:tcBorders>
              <w:top w:val="single" w:sz="4" w:space="0" w:color="auto"/>
              <w:bottom w:val="single" w:sz="4" w:space="0" w:color="auto"/>
            </w:tcBorders>
          </w:tcPr>
          <w:p w14:paraId="3A46CE49" w14:textId="77777777" w:rsidR="00802FB4" w:rsidRPr="00890BBC" w:rsidRDefault="00000000" w:rsidP="00890BBC">
            <w:pPr>
              <w:spacing w:line="360" w:lineRule="auto"/>
              <w:jc w:val="both"/>
              <w:rPr>
                <w:rFonts w:ascii="Book Antiqua" w:hAnsi="Book Antiqua" w:cstheme="majorBidi"/>
                <w:b/>
                <w:bCs/>
              </w:rPr>
            </w:pPr>
            <w:r w:rsidRPr="00890BBC">
              <w:rPr>
                <w:rFonts w:ascii="Book Antiqua" w:hAnsi="Book Antiqua" w:cstheme="majorBidi"/>
                <w:b/>
                <w:bCs/>
              </w:rPr>
              <w:t>Peak</w:t>
            </w:r>
          </w:p>
        </w:tc>
        <w:tc>
          <w:tcPr>
            <w:tcW w:w="1134" w:type="dxa"/>
            <w:tcBorders>
              <w:top w:val="single" w:sz="4" w:space="0" w:color="auto"/>
              <w:bottom w:val="single" w:sz="4" w:space="0" w:color="auto"/>
            </w:tcBorders>
          </w:tcPr>
          <w:p w14:paraId="49648D07" w14:textId="77777777" w:rsidR="00802FB4" w:rsidRPr="00890BBC" w:rsidRDefault="00000000" w:rsidP="00890BBC">
            <w:pPr>
              <w:spacing w:line="360" w:lineRule="auto"/>
              <w:jc w:val="both"/>
              <w:rPr>
                <w:rFonts w:ascii="Book Antiqua" w:hAnsi="Book Antiqua" w:cstheme="majorBidi"/>
                <w:b/>
                <w:bCs/>
              </w:rPr>
            </w:pPr>
            <w:r w:rsidRPr="00890BBC">
              <w:rPr>
                <w:rFonts w:ascii="Book Antiqua" w:hAnsi="Book Antiqua" w:cstheme="majorBidi"/>
                <w:b/>
                <w:bCs/>
              </w:rPr>
              <w:t>RT</w:t>
            </w:r>
          </w:p>
        </w:tc>
        <w:tc>
          <w:tcPr>
            <w:tcW w:w="1701" w:type="dxa"/>
            <w:tcBorders>
              <w:top w:val="single" w:sz="4" w:space="0" w:color="auto"/>
              <w:bottom w:val="single" w:sz="4" w:space="0" w:color="auto"/>
            </w:tcBorders>
          </w:tcPr>
          <w:p w14:paraId="31831C76" w14:textId="77777777" w:rsidR="00802FB4" w:rsidRPr="00890BBC" w:rsidRDefault="00000000" w:rsidP="00890BBC">
            <w:pPr>
              <w:spacing w:line="360" w:lineRule="auto"/>
              <w:jc w:val="both"/>
              <w:rPr>
                <w:rFonts w:ascii="Book Antiqua" w:hAnsi="Book Antiqua" w:cstheme="majorBidi"/>
                <w:b/>
                <w:bCs/>
              </w:rPr>
            </w:pPr>
            <w:r w:rsidRPr="00890BBC">
              <w:rPr>
                <w:rFonts w:ascii="Book Antiqua" w:hAnsi="Book Antiqua" w:cstheme="majorBidi"/>
                <w:b/>
                <w:bCs/>
              </w:rPr>
              <w:t>Area</w:t>
            </w:r>
          </w:p>
        </w:tc>
        <w:tc>
          <w:tcPr>
            <w:tcW w:w="1418" w:type="dxa"/>
            <w:tcBorders>
              <w:top w:val="single" w:sz="4" w:space="0" w:color="auto"/>
              <w:bottom w:val="single" w:sz="4" w:space="0" w:color="auto"/>
            </w:tcBorders>
          </w:tcPr>
          <w:p w14:paraId="0DE7A952" w14:textId="77777777" w:rsidR="00802FB4" w:rsidRPr="00890BBC" w:rsidRDefault="00000000" w:rsidP="00890BBC">
            <w:pPr>
              <w:spacing w:line="360" w:lineRule="auto"/>
              <w:jc w:val="both"/>
              <w:rPr>
                <w:rFonts w:ascii="Book Antiqua" w:hAnsi="Book Antiqua" w:cstheme="majorBidi"/>
                <w:b/>
                <w:bCs/>
              </w:rPr>
            </w:pPr>
            <w:r w:rsidRPr="00890BBC">
              <w:rPr>
                <w:rFonts w:ascii="Book Antiqua" w:hAnsi="Book Antiqua" w:cstheme="majorBidi"/>
                <w:b/>
                <w:bCs/>
              </w:rPr>
              <w:t>%</w:t>
            </w:r>
          </w:p>
        </w:tc>
        <w:tc>
          <w:tcPr>
            <w:tcW w:w="3402" w:type="dxa"/>
            <w:tcBorders>
              <w:top w:val="single" w:sz="4" w:space="0" w:color="auto"/>
              <w:bottom w:val="single" w:sz="4" w:space="0" w:color="auto"/>
            </w:tcBorders>
          </w:tcPr>
          <w:p w14:paraId="0B576916" w14:textId="77777777" w:rsidR="00802FB4" w:rsidRPr="00890BBC" w:rsidRDefault="00000000" w:rsidP="00890BBC">
            <w:pPr>
              <w:spacing w:line="360" w:lineRule="auto"/>
              <w:jc w:val="both"/>
              <w:rPr>
                <w:rFonts w:ascii="Book Antiqua" w:hAnsi="Book Antiqua" w:cstheme="majorBidi"/>
                <w:b/>
                <w:bCs/>
              </w:rPr>
            </w:pPr>
            <w:r w:rsidRPr="00890BBC">
              <w:rPr>
                <w:rFonts w:ascii="Book Antiqua" w:hAnsi="Book Antiqua" w:cstheme="majorBidi"/>
                <w:b/>
                <w:bCs/>
              </w:rPr>
              <w:t>Compound</w:t>
            </w:r>
          </w:p>
        </w:tc>
        <w:tc>
          <w:tcPr>
            <w:tcW w:w="1134" w:type="dxa"/>
            <w:tcBorders>
              <w:top w:val="single" w:sz="4" w:space="0" w:color="auto"/>
              <w:bottom w:val="single" w:sz="4" w:space="0" w:color="auto"/>
            </w:tcBorders>
          </w:tcPr>
          <w:p w14:paraId="3367309B" w14:textId="77777777" w:rsidR="00802FB4" w:rsidRPr="00890BBC" w:rsidRDefault="00000000" w:rsidP="00890BBC">
            <w:pPr>
              <w:spacing w:line="360" w:lineRule="auto"/>
              <w:jc w:val="both"/>
              <w:rPr>
                <w:rFonts w:ascii="Book Antiqua" w:hAnsi="Book Antiqua" w:cstheme="majorBidi"/>
                <w:b/>
                <w:bCs/>
              </w:rPr>
            </w:pPr>
            <w:r w:rsidRPr="00890BBC">
              <w:rPr>
                <w:rFonts w:ascii="Book Antiqua" w:hAnsi="Book Antiqua" w:cstheme="majorBidi"/>
                <w:b/>
                <w:bCs/>
              </w:rPr>
              <w:t>RI</w:t>
            </w:r>
          </w:p>
        </w:tc>
      </w:tr>
      <w:tr w:rsidR="00802FB4" w:rsidRPr="00890BBC" w14:paraId="692F5F4A" w14:textId="77777777">
        <w:tc>
          <w:tcPr>
            <w:tcW w:w="817" w:type="dxa"/>
            <w:tcBorders>
              <w:top w:val="single" w:sz="4" w:space="0" w:color="auto"/>
            </w:tcBorders>
          </w:tcPr>
          <w:p w14:paraId="2DD3C962"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w:t>
            </w:r>
          </w:p>
        </w:tc>
        <w:tc>
          <w:tcPr>
            <w:tcW w:w="1134" w:type="dxa"/>
            <w:tcBorders>
              <w:top w:val="single" w:sz="4" w:space="0" w:color="auto"/>
            </w:tcBorders>
          </w:tcPr>
          <w:p w14:paraId="30E172CB"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1.756</w:t>
            </w:r>
          </w:p>
        </w:tc>
        <w:tc>
          <w:tcPr>
            <w:tcW w:w="1701" w:type="dxa"/>
            <w:tcBorders>
              <w:top w:val="single" w:sz="4" w:space="0" w:color="auto"/>
            </w:tcBorders>
          </w:tcPr>
          <w:p w14:paraId="53FDA671"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283022.83</w:t>
            </w:r>
          </w:p>
        </w:tc>
        <w:tc>
          <w:tcPr>
            <w:tcW w:w="1418" w:type="dxa"/>
            <w:tcBorders>
              <w:top w:val="single" w:sz="4" w:space="0" w:color="auto"/>
            </w:tcBorders>
          </w:tcPr>
          <w:p w14:paraId="44E72EF1"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0.19</w:t>
            </w:r>
          </w:p>
        </w:tc>
        <w:tc>
          <w:tcPr>
            <w:tcW w:w="3402" w:type="dxa"/>
            <w:tcBorders>
              <w:top w:val="single" w:sz="4" w:space="0" w:color="auto"/>
            </w:tcBorders>
          </w:tcPr>
          <w:p w14:paraId="7400B0FC"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Dimethylsulfide</w:t>
            </w:r>
          </w:p>
        </w:tc>
        <w:tc>
          <w:tcPr>
            <w:tcW w:w="1134" w:type="dxa"/>
            <w:tcBorders>
              <w:top w:val="single" w:sz="4" w:space="0" w:color="auto"/>
            </w:tcBorders>
          </w:tcPr>
          <w:p w14:paraId="5992A0CB"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520</w:t>
            </w:r>
          </w:p>
        </w:tc>
      </w:tr>
      <w:tr w:rsidR="00802FB4" w:rsidRPr="00890BBC" w14:paraId="4B0DCEFC" w14:textId="77777777">
        <w:tc>
          <w:tcPr>
            <w:tcW w:w="817" w:type="dxa"/>
          </w:tcPr>
          <w:p w14:paraId="59678807"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w:t>
            </w:r>
          </w:p>
        </w:tc>
        <w:tc>
          <w:tcPr>
            <w:tcW w:w="1134" w:type="dxa"/>
          </w:tcPr>
          <w:p w14:paraId="73DA4ED4"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2.453</w:t>
            </w:r>
          </w:p>
        </w:tc>
        <w:tc>
          <w:tcPr>
            <w:tcW w:w="1701" w:type="dxa"/>
          </w:tcPr>
          <w:p w14:paraId="190F1680"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308033.24</w:t>
            </w:r>
          </w:p>
        </w:tc>
        <w:tc>
          <w:tcPr>
            <w:tcW w:w="1418" w:type="dxa"/>
          </w:tcPr>
          <w:p w14:paraId="72DEED29"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0.21</w:t>
            </w:r>
          </w:p>
        </w:tc>
        <w:tc>
          <w:tcPr>
            <w:tcW w:w="3402" w:type="dxa"/>
          </w:tcPr>
          <w:p w14:paraId="6D3D34BA"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Isobutyronitrile</w:t>
            </w:r>
          </w:p>
        </w:tc>
        <w:tc>
          <w:tcPr>
            <w:tcW w:w="1134" w:type="dxa"/>
          </w:tcPr>
          <w:p w14:paraId="601CC711"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626</w:t>
            </w:r>
          </w:p>
        </w:tc>
      </w:tr>
      <w:tr w:rsidR="00802FB4" w:rsidRPr="00890BBC" w14:paraId="30CEF758" w14:textId="77777777">
        <w:tc>
          <w:tcPr>
            <w:tcW w:w="817" w:type="dxa"/>
          </w:tcPr>
          <w:p w14:paraId="6BCA8464"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w:t>
            </w:r>
          </w:p>
        </w:tc>
        <w:tc>
          <w:tcPr>
            <w:tcW w:w="1134" w:type="dxa"/>
          </w:tcPr>
          <w:p w14:paraId="5345F147"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3.864</w:t>
            </w:r>
          </w:p>
        </w:tc>
        <w:tc>
          <w:tcPr>
            <w:tcW w:w="1701" w:type="dxa"/>
          </w:tcPr>
          <w:p w14:paraId="3D4621DC"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23282.6</w:t>
            </w:r>
          </w:p>
        </w:tc>
        <w:tc>
          <w:tcPr>
            <w:tcW w:w="1418" w:type="dxa"/>
          </w:tcPr>
          <w:p w14:paraId="468DD26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0.02</w:t>
            </w:r>
          </w:p>
        </w:tc>
        <w:tc>
          <w:tcPr>
            <w:tcW w:w="3402" w:type="dxa"/>
          </w:tcPr>
          <w:p w14:paraId="49CEBA2D"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Sec-butyl cyanate</w:t>
            </w:r>
          </w:p>
        </w:tc>
        <w:tc>
          <w:tcPr>
            <w:tcW w:w="1134" w:type="dxa"/>
          </w:tcPr>
          <w:p w14:paraId="1AC91FA0"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689</w:t>
            </w:r>
          </w:p>
        </w:tc>
      </w:tr>
      <w:tr w:rsidR="00802FB4" w:rsidRPr="00890BBC" w14:paraId="11AC3B1F" w14:textId="77777777">
        <w:tc>
          <w:tcPr>
            <w:tcW w:w="817" w:type="dxa"/>
          </w:tcPr>
          <w:p w14:paraId="0EF3C9FB"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4</w:t>
            </w:r>
          </w:p>
        </w:tc>
        <w:tc>
          <w:tcPr>
            <w:tcW w:w="1134" w:type="dxa"/>
          </w:tcPr>
          <w:p w14:paraId="399861F3"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4.145</w:t>
            </w:r>
          </w:p>
        </w:tc>
        <w:tc>
          <w:tcPr>
            <w:tcW w:w="1701" w:type="dxa"/>
          </w:tcPr>
          <w:p w14:paraId="25F270DC"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284696.04</w:t>
            </w:r>
          </w:p>
        </w:tc>
        <w:tc>
          <w:tcPr>
            <w:tcW w:w="1418" w:type="dxa"/>
          </w:tcPr>
          <w:p w14:paraId="60E069A2"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0.19</w:t>
            </w:r>
          </w:p>
        </w:tc>
        <w:tc>
          <w:tcPr>
            <w:tcW w:w="3402" w:type="dxa"/>
          </w:tcPr>
          <w:p w14:paraId="1C415128"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N-methylene-ethenamine</w:t>
            </w:r>
          </w:p>
        </w:tc>
        <w:tc>
          <w:tcPr>
            <w:tcW w:w="1134" w:type="dxa"/>
          </w:tcPr>
          <w:p w14:paraId="10D33530"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727</w:t>
            </w:r>
          </w:p>
        </w:tc>
      </w:tr>
      <w:tr w:rsidR="00802FB4" w:rsidRPr="00890BBC" w14:paraId="5616A8D7" w14:textId="77777777">
        <w:tc>
          <w:tcPr>
            <w:tcW w:w="817" w:type="dxa"/>
          </w:tcPr>
          <w:p w14:paraId="1764CF15"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5</w:t>
            </w:r>
          </w:p>
        </w:tc>
        <w:tc>
          <w:tcPr>
            <w:tcW w:w="1134" w:type="dxa"/>
          </w:tcPr>
          <w:p w14:paraId="116922A9"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6.991</w:t>
            </w:r>
          </w:p>
        </w:tc>
        <w:tc>
          <w:tcPr>
            <w:tcW w:w="1701" w:type="dxa"/>
          </w:tcPr>
          <w:p w14:paraId="0963728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10973.58</w:t>
            </w:r>
          </w:p>
        </w:tc>
        <w:tc>
          <w:tcPr>
            <w:tcW w:w="1418" w:type="dxa"/>
          </w:tcPr>
          <w:p w14:paraId="472E7E2A"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0.01</w:t>
            </w:r>
          </w:p>
        </w:tc>
        <w:tc>
          <w:tcPr>
            <w:tcW w:w="3402" w:type="dxa"/>
          </w:tcPr>
          <w:p w14:paraId="5DAADD29"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Ethyl isothiocyanate</w:t>
            </w:r>
          </w:p>
        </w:tc>
        <w:tc>
          <w:tcPr>
            <w:tcW w:w="1134" w:type="dxa"/>
          </w:tcPr>
          <w:p w14:paraId="7EF347CE"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796</w:t>
            </w:r>
          </w:p>
        </w:tc>
      </w:tr>
      <w:tr w:rsidR="00802FB4" w:rsidRPr="00890BBC" w14:paraId="515F279C" w14:textId="77777777">
        <w:tc>
          <w:tcPr>
            <w:tcW w:w="817" w:type="dxa"/>
          </w:tcPr>
          <w:p w14:paraId="3E581573"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6</w:t>
            </w:r>
          </w:p>
        </w:tc>
        <w:tc>
          <w:tcPr>
            <w:tcW w:w="1134" w:type="dxa"/>
          </w:tcPr>
          <w:p w14:paraId="543BB258"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8.193</w:t>
            </w:r>
          </w:p>
        </w:tc>
        <w:tc>
          <w:tcPr>
            <w:tcW w:w="1701" w:type="dxa"/>
          </w:tcPr>
          <w:p w14:paraId="1135C472"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68423753.03</w:t>
            </w:r>
          </w:p>
        </w:tc>
        <w:tc>
          <w:tcPr>
            <w:tcW w:w="1418" w:type="dxa"/>
          </w:tcPr>
          <w:p w14:paraId="56BE0129"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46.68</w:t>
            </w:r>
          </w:p>
        </w:tc>
        <w:tc>
          <w:tcPr>
            <w:tcW w:w="3402" w:type="dxa"/>
          </w:tcPr>
          <w:p w14:paraId="523F6121"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Isopropyl isothiocyanate</w:t>
            </w:r>
          </w:p>
        </w:tc>
        <w:tc>
          <w:tcPr>
            <w:tcW w:w="1134" w:type="dxa"/>
          </w:tcPr>
          <w:p w14:paraId="647E03A8"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837</w:t>
            </w:r>
          </w:p>
        </w:tc>
      </w:tr>
      <w:tr w:rsidR="00802FB4" w:rsidRPr="00890BBC" w14:paraId="13B1AB99" w14:textId="77777777">
        <w:tc>
          <w:tcPr>
            <w:tcW w:w="817" w:type="dxa"/>
          </w:tcPr>
          <w:p w14:paraId="4A7F74D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7</w:t>
            </w:r>
          </w:p>
        </w:tc>
        <w:tc>
          <w:tcPr>
            <w:tcW w:w="1134" w:type="dxa"/>
          </w:tcPr>
          <w:p w14:paraId="16B369C1"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10.59</w:t>
            </w:r>
          </w:p>
        </w:tc>
        <w:tc>
          <w:tcPr>
            <w:tcW w:w="1701" w:type="dxa"/>
          </w:tcPr>
          <w:p w14:paraId="7BECC350"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6355.8</w:t>
            </w:r>
          </w:p>
        </w:tc>
        <w:tc>
          <w:tcPr>
            <w:tcW w:w="1418" w:type="dxa"/>
          </w:tcPr>
          <w:p w14:paraId="450DC8BA"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0.00</w:t>
            </w:r>
          </w:p>
        </w:tc>
        <w:tc>
          <w:tcPr>
            <w:tcW w:w="3402" w:type="dxa"/>
          </w:tcPr>
          <w:p w14:paraId="3CDA5A5E"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Propyl isothiocyanate</w:t>
            </w:r>
          </w:p>
        </w:tc>
        <w:tc>
          <w:tcPr>
            <w:tcW w:w="1134" w:type="dxa"/>
          </w:tcPr>
          <w:p w14:paraId="1FC996FA"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881</w:t>
            </w:r>
          </w:p>
        </w:tc>
      </w:tr>
      <w:tr w:rsidR="00802FB4" w:rsidRPr="00890BBC" w14:paraId="03242843" w14:textId="77777777">
        <w:tc>
          <w:tcPr>
            <w:tcW w:w="817" w:type="dxa"/>
          </w:tcPr>
          <w:p w14:paraId="2210B798"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8</w:t>
            </w:r>
          </w:p>
        </w:tc>
        <w:tc>
          <w:tcPr>
            <w:tcW w:w="1134" w:type="dxa"/>
          </w:tcPr>
          <w:p w14:paraId="765FFFBB"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10.854</w:t>
            </w:r>
          </w:p>
        </w:tc>
        <w:tc>
          <w:tcPr>
            <w:tcW w:w="1701" w:type="dxa"/>
          </w:tcPr>
          <w:p w14:paraId="5BE2AE01"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393825.2</w:t>
            </w:r>
          </w:p>
        </w:tc>
        <w:tc>
          <w:tcPr>
            <w:tcW w:w="1418" w:type="dxa"/>
          </w:tcPr>
          <w:p w14:paraId="223A4CFC"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0.27</w:t>
            </w:r>
          </w:p>
        </w:tc>
        <w:tc>
          <w:tcPr>
            <w:tcW w:w="3402" w:type="dxa"/>
          </w:tcPr>
          <w:p w14:paraId="31A81340"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w:t>
            </w:r>
            <w:r w:rsidRPr="00890BBC">
              <w:rPr>
                <w:rFonts w:ascii="Book Antiqua" w:hAnsi="Book Antiqua" w:cstheme="majorBidi"/>
                <w:lang w:eastAsia="zh-CN"/>
              </w:rPr>
              <w:t>b</w:t>
            </w:r>
            <w:r w:rsidRPr="00890BBC">
              <w:rPr>
                <w:rFonts w:ascii="Book Antiqua" w:hAnsi="Book Antiqua" w:cstheme="majorBidi"/>
              </w:rPr>
              <w:t>utenyl isothiocyanate</w:t>
            </w:r>
          </w:p>
        </w:tc>
        <w:tc>
          <w:tcPr>
            <w:tcW w:w="1134" w:type="dxa"/>
          </w:tcPr>
          <w:p w14:paraId="17F73E77"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887</w:t>
            </w:r>
          </w:p>
        </w:tc>
      </w:tr>
      <w:tr w:rsidR="00802FB4" w:rsidRPr="00890BBC" w14:paraId="02B2DA51" w14:textId="77777777">
        <w:tc>
          <w:tcPr>
            <w:tcW w:w="817" w:type="dxa"/>
          </w:tcPr>
          <w:p w14:paraId="1D293B54"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9</w:t>
            </w:r>
          </w:p>
        </w:tc>
        <w:tc>
          <w:tcPr>
            <w:tcW w:w="1134" w:type="dxa"/>
          </w:tcPr>
          <w:p w14:paraId="51D5C6B4"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11.929</w:t>
            </w:r>
          </w:p>
        </w:tc>
        <w:tc>
          <w:tcPr>
            <w:tcW w:w="1701" w:type="dxa"/>
          </w:tcPr>
          <w:p w14:paraId="1134D949"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72938834.61</w:t>
            </w:r>
          </w:p>
        </w:tc>
        <w:tc>
          <w:tcPr>
            <w:tcW w:w="1418" w:type="dxa"/>
          </w:tcPr>
          <w:p w14:paraId="33807C98"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49.76</w:t>
            </w:r>
          </w:p>
        </w:tc>
        <w:tc>
          <w:tcPr>
            <w:tcW w:w="3402" w:type="dxa"/>
          </w:tcPr>
          <w:p w14:paraId="63389A19"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w:t>
            </w:r>
            <w:r w:rsidRPr="00890BBC">
              <w:rPr>
                <w:rFonts w:ascii="Book Antiqua" w:hAnsi="Book Antiqua" w:cstheme="majorBidi"/>
                <w:lang w:eastAsia="zh-CN"/>
              </w:rPr>
              <w:t>b</w:t>
            </w:r>
            <w:r w:rsidRPr="00890BBC">
              <w:rPr>
                <w:rFonts w:ascii="Book Antiqua" w:hAnsi="Book Antiqua" w:cstheme="majorBidi"/>
              </w:rPr>
              <w:t>utyl isothiocyanate</w:t>
            </w:r>
          </w:p>
        </w:tc>
        <w:tc>
          <w:tcPr>
            <w:tcW w:w="1134" w:type="dxa"/>
          </w:tcPr>
          <w:p w14:paraId="0D7CAAD8"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920</w:t>
            </w:r>
          </w:p>
        </w:tc>
      </w:tr>
      <w:tr w:rsidR="00802FB4" w:rsidRPr="00890BBC" w14:paraId="5C19EF14" w14:textId="77777777">
        <w:tc>
          <w:tcPr>
            <w:tcW w:w="817" w:type="dxa"/>
          </w:tcPr>
          <w:p w14:paraId="226E1198"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10</w:t>
            </w:r>
          </w:p>
        </w:tc>
        <w:tc>
          <w:tcPr>
            <w:tcW w:w="1134" w:type="dxa"/>
          </w:tcPr>
          <w:p w14:paraId="73A5C896"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12.586</w:t>
            </w:r>
          </w:p>
        </w:tc>
        <w:tc>
          <w:tcPr>
            <w:tcW w:w="1701" w:type="dxa"/>
          </w:tcPr>
          <w:p w14:paraId="3A0D2791"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3848951.24</w:t>
            </w:r>
          </w:p>
        </w:tc>
        <w:tc>
          <w:tcPr>
            <w:tcW w:w="1418" w:type="dxa"/>
          </w:tcPr>
          <w:p w14:paraId="25B3AFE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2.63</w:t>
            </w:r>
          </w:p>
        </w:tc>
        <w:tc>
          <w:tcPr>
            <w:tcW w:w="3402" w:type="dxa"/>
          </w:tcPr>
          <w:p w14:paraId="79711786"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Isobutyl isothiocyanate</w:t>
            </w:r>
          </w:p>
        </w:tc>
        <w:tc>
          <w:tcPr>
            <w:tcW w:w="1134" w:type="dxa"/>
          </w:tcPr>
          <w:p w14:paraId="02A05643"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926</w:t>
            </w:r>
          </w:p>
        </w:tc>
      </w:tr>
      <w:tr w:rsidR="00802FB4" w:rsidRPr="00890BBC" w14:paraId="4880BBE6" w14:textId="77777777">
        <w:tc>
          <w:tcPr>
            <w:tcW w:w="817" w:type="dxa"/>
            <w:tcBorders>
              <w:bottom w:val="single" w:sz="4" w:space="0" w:color="auto"/>
            </w:tcBorders>
          </w:tcPr>
          <w:p w14:paraId="69F5A895"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11</w:t>
            </w:r>
          </w:p>
        </w:tc>
        <w:tc>
          <w:tcPr>
            <w:tcW w:w="1134" w:type="dxa"/>
            <w:tcBorders>
              <w:bottom w:val="single" w:sz="4" w:space="0" w:color="auto"/>
            </w:tcBorders>
          </w:tcPr>
          <w:p w14:paraId="10515691"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25.276</w:t>
            </w:r>
          </w:p>
        </w:tc>
        <w:tc>
          <w:tcPr>
            <w:tcW w:w="1701" w:type="dxa"/>
            <w:tcBorders>
              <w:bottom w:val="single" w:sz="4" w:space="0" w:color="auto"/>
            </w:tcBorders>
          </w:tcPr>
          <w:p w14:paraId="1B72A483"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70246.54</w:t>
            </w:r>
          </w:p>
        </w:tc>
        <w:tc>
          <w:tcPr>
            <w:tcW w:w="1418" w:type="dxa"/>
            <w:tcBorders>
              <w:bottom w:val="single" w:sz="4" w:space="0" w:color="auto"/>
            </w:tcBorders>
          </w:tcPr>
          <w:p w14:paraId="181DF309"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0.05</w:t>
            </w:r>
          </w:p>
        </w:tc>
        <w:tc>
          <w:tcPr>
            <w:tcW w:w="3402" w:type="dxa"/>
            <w:tcBorders>
              <w:bottom w:val="single" w:sz="4" w:space="0" w:color="auto"/>
            </w:tcBorders>
          </w:tcPr>
          <w:p w14:paraId="500151A6"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Benzyl isothiocyanate</w:t>
            </w:r>
          </w:p>
        </w:tc>
        <w:tc>
          <w:tcPr>
            <w:tcW w:w="1134" w:type="dxa"/>
            <w:tcBorders>
              <w:bottom w:val="single" w:sz="4" w:space="0" w:color="auto"/>
            </w:tcBorders>
          </w:tcPr>
          <w:p w14:paraId="5DA61BAE"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1359</w:t>
            </w:r>
          </w:p>
        </w:tc>
      </w:tr>
    </w:tbl>
    <w:p w14:paraId="0DB550A8" w14:textId="77777777" w:rsidR="00802FB4" w:rsidRPr="00890BBC" w:rsidRDefault="00000000" w:rsidP="00890BBC">
      <w:pPr>
        <w:spacing w:line="360" w:lineRule="auto"/>
        <w:jc w:val="both"/>
        <w:rPr>
          <w:rFonts w:ascii="Book Antiqua" w:hAnsi="Book Antiqua"/>
        </w:rPr>
      </w:pPr>
      <w:r w:rsidRPr="00890BBC">
        <w:rPr>
          <w:rFonts w:ascii="Book Antiqua" w:hAnsi="Book Antiqua"/>
        </w:rPr>
        <w:t>RT: Retention time; RI: Retention index.</w:t>
      </w:r>
    </w:p>
    <w:p w14:paraId="7FE3F84C" w14:textId="77777777" w:rsidR="00802FB4" w:rsidRPr="00890BBC" w:rsidRDefault="00802FB4" w:rsidP="00890BBC">
      <w:pPr>
        <w:spacing w:line="360" w:lineRule="auto"/>
        <w:jc w:val="both"/>
        <w:rPr>
          <w:rFonts w:ascii="Book Antiqua" w:hAnsi="Book Antiqua"/>
        </w:rPr>
        <w:sectPr w:rsidR="00802FB4" w:rsidRPr="00890BBC">
          <w:pgSz w:w="12240" w:h="15840"/>
          <w:pgMar w:top="1440" w:right="1440" w:bottom="1440" w:left="1440" w:header="720" w:footer="720" w:gutter="0"/>
          <w:cols w:space="720"/>
          <w:docGrid w:linePitch="360"/>
        </w:sectPr>
      </w:pPr>
    </w:p>
    <w:p w14:paraId="67B96F72"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lastRenderedPageBreak/>
        <w:t xml:space="preserve">Table 3 Composition of components that were identified from seeds of </w:t>
      </w:r>
      <w:r w:rsidRPr="00890BBC">
        <w:rPr>
          <w:rFonts w:ascii="Book Antiqua" w:hAnsi="Book Antiqua"/>
          <w:b/>
          <w:bCs/>
          <w:i/>
          <w:iCs/>
        </w:rPr>
        <w:t>Capparis cartilaginea</w:t>
      </w:r>
    </w:p>
    <w:tbl>
      <w:tblPr>
        <w:tblW w:w="9606" w:type="dxa"/>
        <w:tblLook w:val="04A0" w:firstRow="1" w:lastRow="0" w:firstColumn="1" w:lastColumn="0" w:noHBand="0" w:noVBand="1"/>
      </w:tblPr>
      <w:tblGrid>
        <w:gridCol w:w="959"/>
        <w:gridCol w:w="992"/>
        <w:gridCol w:w="1559"/>
        <w:gridCol w:w="1276"/>
        <w:gridCol w:w="3260"/>
        <w:gridCol w:w="1560"/>
      </w:tblGrid>
      <w:tr w:rsidR="00802FB4" w:rsidRPr="00890BBC" w14:paraId="666B919D" w14:textId="77777777">
        <w:tc>
          <w:tcPr>
            <w:tcW w:w="959" w:type="dxa"/>
            <w:tcBorders>
              <w:top w:val="single" w:sz="4" w:space="0" w:color="auto"/>
              <w:bottom w:val="single" w:sz="4" w:space="0" w:color="auto"/>
            </w:tcBorders>
          </w:tcPr>
          <w:p w14:paraId="4FF561B9"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t>Peak</w:t>
            </w:r>
          </w:p>
        </w:tc>
        <w:tc>
          <w:tcPr>
            <w:tcW w:w="992" w:type="dxa"/>
            <w:tcBorders>
              <w:top w:val="single" w:sz="4" w:space="0" w:color="auto"/>
              <w:bottom w:val="single" w:sz="4" w:space="0" w:color="auto"/>
            </w:tcBorders>
          </w:tcPr>
          <w:p w14:paraId="13B2D2F9"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t>RT</w:t>
            </w:r>
          </w:p>
        </w:tc>
        <w:tc>
          <w:tcPr>
            <w:tcW w:w="1559" w:type="dxa"/>
            <w:tcBorders>
              <w:top w:val="single" w:sz="4" w:space="0" w:color="auto"/>
              <w:bottom w:val="single" w:sz="4" w:space="0" w:color="auto"/>
            </w:tcBorders>
          </w:tcPr>
          <w:p w14:paraId="4E5448FD"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t>Area</w:t>
            </w:r>
          </w:p>
        </w:tc>
        <w:tc>
          <w:tcPr>
            <w:tcW w:w="1276" w:type="dxa"/>
            <w:tcBorders>
              <w:top w:val="single" w:sz="4" w:space="0" w:color="auto"/>
              <w:bottom w:val="single" w:sz="4" w:space="0" w:color="auto"/>
            </w:tcBorders>
          </w:tcPr>
          <w:p w14:paraId="1280E409"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t>%</w:t>
            </w:r>
          </w:p>
        </w:tc>
        <w:tc>
          <w:tcPr>
            <w:tcW w:w="3260" w:type="dxa"/>
            <w:tcBorders>
              <w:top w:val="single" w:sz="4" w:space="0" w:color="auto"/>
              <w:bottom w:val="single" w:sz="4" w:space="0" w:color="auto"/>
            </w:tcBorders>
          </w:tcPr>
          <w:p w14:paraId="75B8E3BD"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t>Compound</w:t>
            </w:r>
          </w:p>
        </w:tc>
        <w:tc>
          <w:tcPr>
            <w:tcW w:w="1560" w:type="dxa"/>
            <w:tcBorders>
              <w:top w:val="single" w:sz="4" w:space="0" w:color="auto"/>
              <w:bottom w:val="single" w:sz="4" w:space="0" w:color="auto"/>
            </w:tcBorders>
          </w:tcPr>
          <w:p w14:paraId="5105CBE3"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t>RI</w:t>
            </w:r>
          </w:p>
        </w:tc>
      </w:tr>
      <w:tr w:rsidR="00802FB4" w:rsidRPr="00890BBC" w14:paraId="5DC1C6CC" w14:textId="77777777">
        <w:tc>
          <w:tcPr>
            <w:tcW w:w="959" w:type="dxa"/>
            <w:tcBorders>
              <w:top w:val="single" w:sz="4" w:space="0" w:color="auto"/>
            </w:tcBorders>
          </w:tcPr>
          <w:p w14:paraId="47BE1F2F" w14:textId="77777777" w:rsidR="00802FB4" w:rsidRPr="00890BBC" w:rsidRDefault="00000000" w:rsidP="00890BBC">
            <w:pPr>
              <w:spacing w:line="360" w:lineRule="auto"/>
              <w:jc w:val="both"/>
              <w:rPr>
                <w:rFonts w:ascii="Book Antiqua" w:hAnsi="Book Antiqua"/>
              </w:rPr>
            </w:pPr>
            <w:r w:rsidRPr="00890BBC">
              <w:rPr>
                <w:rFonts w:ascii="Book Antiqua" w:hAnsi="Book Antiqua"/>
              </w:rPr>
              <w:t>1</w:t>
            </w:r>
          </w:p>
        </w:tc>
        <w:tc>
          <w:tcPr>
            <w:tcW w:w="992" w:type="dxa"/>
            <w:tcBorders>
              <w:top w:val="single" w:sz="4" w:space="0" w:color="auto"/>
            </w:tcBorders>
          </w:tcPr>
          <w:p w14:paraId="63BF1E2C" w14:textId="77777777" w:rsidR="00802FB4" w:rsidRPr="00890BBC" w:rsidRDefault="00000000" w:rsidP="00890BBC">
            <w:pPr>
              <w:spacing w:line="360" w:lineRule="auto"/>
              <w:jc w:val="both"/>
              <w:rPr>
                <w:rFonts w:ascii="Book Antiqua" w:hAnsi="Book Antiqua"/>
              </w:rPr>
            </w:pPr>
            <w:r w:rsidRPr="00890BBC">
              <w:rPr>
                <w:rFonts w:ascii="Book Antiqua" w:hAnsi="Book Antiqua"/>
              </w:rPr>
              <w:t>1.779</w:t>
            </w:r>
          </w:p>
        </w:tc>
        <w:tc>
          <w:tcPr>
            <w:tcW w:w="1559" w:type="dxa"/>
            <w:tcBorders>
              <w:top w:val="single" w:sz="4" w:space="0" w:color="auto"/>
            </w:tcBorders>
          </w:tcPr>
          <w:p w14:paraId="35F55E7E" w14:textId="77777777" w:rsidR="00802FB4" w:rsidRPr="00890BBC" w:rsidRDefault="00000000" w:rsidP="00890BBC">
            <w:pPr>
              <w:spacing w:line="360" w:lineRule="auto"/>
              <w:jc w:val="both"/>
              <w:rPr>
                <w:rFonts w:ascii="Book Antiqua" w:hAnsi="Book Antiqua"/>
              </w:rPr>
            </w:pPr>
            <w:r w:rsidRPr="00890BBC">
              <w:rPr>
                <w:rFonts w:ascii="Book Antiqua" w:hAnsi="Book Antiqua"/>
              </w:rPr>
              <w:t>557486.8</w:t>
            </w:r>
          </w:p>
        </w:tc>
        <w:tc>
          <w:tcPr>
            <w:tcW w:w="1276" w:type="dxa"/>
            <w:tcBorders>
              <w:top w:val="single" w:sz="4" w:space="0" w:color="auto"/>
            </w:tcBorders>
          </w:tcPr>
          <w:p w14:paraId="2136DFD1" w14:textId="77777777" w:rsidR="00802FB4" w:rsidRPr="00890BBC" w:rsidRDefault="00000000" w:rsidP="00890BBC">
            <w:pPr>
              <w:spacing w:line="360" w:lineRule="auto"/>
              <w:jc w:val="both"/>
              <w:rPr>
                <w:rFonts w:ascii="Book Antiqua" w:hAnsi="Book Antiqua"/>
              </w:rPr>
            </w:pPr>
            <w:r w:rsidRPr="00890BBC">
              <w:rPr>
                <w:rFonts w:ascii="Book Antiqua" w:hAnsi="Book Antiqua"/>
              </w:rPr>
              <w:t>55.82</w:t>
            </w:r>
          </w:p>
        </w:tc>
        <w:tc>
          <w:tcPr>
            <w:tcW w:w="3260" w:type="dxa"/>
            <w:tcBorders>
              <w:top w:val="single" w:sz="4" w:space="0" w:color="auto"/>
            </w:tcBorders>
          </w:tcPr>
          <w:p w14:paraId="513518CF" w14:textId="77777777" w:rsidR="00802FB4" w:rsidRPr="00890BBC" w:rsidRDefault="00000000" w:rsidP="00890BBC">
            <w:pPr>
              <w:spacing w:line="360" w:lineRule="auto"/>
              <w:jc w:val="both"/>
              <w:rPr>
                <w:rFonts w:ascii="Book Antiqua" w:hAnsi="Book Antiqua"/>
              </w:rPr>
            </w:pPr>
            <w:r w:rsidRPr="00890BBC">
              <w:rPr>
                <w:rFonts w:ascii="Book Antiqua" w:hAnsi="Book Antiqua"/>
              </w:rPr>
              <w:t>Dimethylsulfide</w:t>
            </w:r>
          </w:p>
        </w:tc>
        <w:tc>
          <w:tcPr>
            <w:tcW w:w="1560" w:type="dxa"/>
            <w:tcBorders>
              <w:top w:val="single" w:sz="4" w:space="0" w:color="auto"/>
            </w:tcBorders>
          </w:tcPr>
          <w:p w14:paraId="7D05ACC4" w14:textId="77777777" w:rsidR="00802FB4" w:rsidRPr="00890BBC" w:rsidRDefault="00000000" w:rsidP="00890BBC">
            <w:pPr>
              <w:spacing w:line="360" w:lineRule="auto"/>
              <w:jc w:val="both"/>
              <w:rPr>
                <w:rFonts w:ascii="Book Antiqua" w:hAnsi="Book Antiqua"/>
              </w:rPr>
            </w:pPr>
            <w:r w:rsidRPr="00890BBC">
              <w:rPr>
                <w:rFonts w:ascii="Book Antiqua" w:hAnsi="Book Antiqua"/>
              </w:rPr>
              <w:t>520</w:t>
            </w:r>
          </w:p>
        </w:tc>
      </w:tr>
      <w:tr w:rsidR="00802FB4" w:rsidRPr="00890BBC" w14:paraId="24FA11B2" w14:textId="77777777">
        <w:tc>
          <w:tcPr>
            <w:tcW w:w="959" w:type="dxa"/>
          </w:tcPr>
          <w:p w14:paraId="6DF47A04" w14:textId="77777777" w:rsidR="00802FB4" w:rsidRPr="00890BBC" w:rsidRDefault="00000000" w:rsidP="00890BBC">
            <w:pPr>
              <w:spacing w:line="360" w:lineRule="auto"/>
              <w:jc w:val="both"/>
              <w:rPr>
                <w:rFonts w:ascii="Book Antiqua" w:hAnsi="Book Antiqua"/>
              </w:rPr>
            </w:pPr>
            <w:r w:rsidRPr="00890BBC">
              <w:rPr>
                <w:rFonts w:ascii="Book Antiqua" w:hAnsi="Book Antiqua"/>
              </w:rPr>
              <w:t>2</w:t>
            </w:r>
          </w:p>
        </w:tc>
        <w:tc>
          <w:tcPr>
            <w:tcW w:w="992" w:type="dxa"/>
          </w:tcPr>
          <w:p w14:paraId="56F9D999" w14:textId="77777777" w:rsidR="00802FB4" w:rsidRPr="00890BBC" w:rsidRDefault="00000000" w:rsidP="00890BBC">
            <w:pPr>
              <w:spacing w:line="360" w:lineRule="auto"/>
              <w:jc w:val="both"/>
              <w:rPr>
                <w:rFonts w:ascii="Book Antiqua" w:hAnsi="Book Antiqua"/>
              </w:rPr>
            </w:pPr>
            <w:r w:rsidRPr="00890BBC">
              <w:rPr>
                <w:rFonts w:ascii="Book Antiqua" w:hAnsi="Book Antiqua"/>
              </w:rPr>
              <w:t>2.493</w:t>
            </w:r>
          </w:p>
        </w:tc>
        <w:tc>
          <w:tcPr>
            <w:tcW w:w="1559" w:type="dxa"/>
          </w:tcPr>
          <w:p w14:paraId="4A1D9D05" w14:textId="77777777" w:rsidR="00802FB4" w:rsidRPr="00890BBC" w:rsidRDefault="00000000" w:rsidP="00890BBC">
            <w:pPr>
              <w:spacing w:line="360" w:lineRule="auto"/>
              <w:jc w:val="both"/>
              <w:rPr>
                <w:rFonts w:ascii="Book Antiqua" w:hAnsi="Book Antiqua"/>
              </w:rPr>
            </w:pPr>
            <w:r w:rsidRPr="00890BBC">
              <w:rPr>
                <w:rFonts w:ascii="Book Antiqua" w:hAnsi="Book Antiqua"/>
              </w:rPr>
              <w:t>18043.82</w:t>
            </w:r>
          </w:p>
        </w:tc>
        <w:tc>
          <w:tcPr>
            <w:tcW w:w="1276" w:type="dxa"/>
          </w:tcPr>
          <w:p w14:paraId="6D1DABDF" w14:textId="77777777" w:rsidR="00802FB4" w:rsidRPr="00890BBC" w:rsidRDefault="00000000" w:rsidP="00890BBC">
            <w:pPr>
              <w:spacing w:line="360" w:lineRule="auto"/>
              <w:jc w:val="both"/>
              <w:rPr>
                <w:rFonts w:ascii="Book Antiqua" w:hAnsi="Book Antiqua"/>
              </w:rPr>
            </w:pPr>
            <w:r w:rsidRPr="00890BBC">
              <w:rPr>
                <w:rFonts w:ascii="Book Antiqua" w:hAnsi="Book Antiqua"/>
              </w:rPr>
              <w:t>1.81</w:t>
            </w:r>
          </w:p>
        </w:tc>
        <w:tc>
          <w:tcPr>
            <w:tcW w:w="3260" w:type="dxa"/>
          </w:tcPr>
          <w:p w14:paraId="265768CC" w14:textId="77777777" w:rsidR="00802FB4" w:rsidRPr="00890BBC" w:rsidRDefault="00000000" w:rsidP="00890BBC">
            <w:pPr>
              <w:spacing w:line="360" w:lineRule="auto"/>
              <w:jc w:val="both"/>
              <w:rPr>
                <w:rFonts w:ascii="Book Antiqua" w:hAnsi="Book Antiqua"/>
              </w:rPr>
            </w:pPr>
            <w:r w:rsidRPr="00890BBC">
              <w:rPr>
                <w:rFonts w:ascii="Book Antiqua" w:hAnsi="Book Antiqua"/>
              </w:rPr>
              <w:t>Isobutyronitrile</w:t>
            </w:r>
          </w:p>
        </w:tc>
        <w:tc>
          <w:tcPr>
            <w:tcW w:w="1560" w:type="dxa"/>
          </w:tcPr>
          <w:p w14:paraId="025C2B69" w14:textId="77777777" w:rsidR="00802FB4" w:rsidRPr="00890BBC" w:rsidRDefault="00000000" w:rsidP="00890BBC">
            <w:pPr>
              <w:spacing w:line="360" w:lineRule="auto"/>
              <w:jc w:val="both"/>
              <w:rPr>
                <w:rFonts w:ascii="Book Antiqua" w:hAnsi="Book Antiqua"/>
              </w:rPr>
            </w:pPr>
            <w:r w:rsidRPr="00890BBC">
              <w:rPr>
                <w:rFonts w:ascii="Book Antiqua" w:hAnsi="Book Antiqua"/>
              </w:rPr>
              <w:t>626</w:t>
            </w:r>
          </w:p>
        </w:tc>
      </w:tr>
      <w:tr w:rsidR="00802FB4" w:rsidRPr="00890BBC" w14:paraId="19E1C977" w14:textId="77777777">
        <w:tc>
          <w:tcPr>
            <w:tcW w:w="959" w:type="dxa"/>
          </w:tcPr>
          <w:p w14:paraId="28859623" w14:textId="77777777" w:rsidR="00802FB4" w:rsidRPr="00890BBC" w:rsidRDefault="00000000" w:rsidP="00890BBC">
            <w:pPr>
              <w:spacing w:line="360" w:lineRule="auto"/>
              <w:jc w:val="both"/>
              <w:rPr>
                <w:rFonts w:ascii="Book Antiqua" w:hAnsi="Book Antiqua"/>
              </w:rPr>
            </w:pPr>
            <w:r w:rsidRPr="00890BBC">
              <w:rPr>
                <w:rFonts w:ascii="Book Antiqua" w:hAnsi="Book Antiqua"/>
              </w:rPr>
              <w:t>3</w:t>
            </w:r>
          </w:p>
        </w:tc>
        <w:tc>
          <w:tcPr>
            <w:tcW w:w="992" w:type="dxa"/>
          </w:tcPr>
          <w:p w14:paraId="27DD773C" w14:textId="77777777" w:rsidR="00802FB4" w:rsidRPr="00890BBC" w:rsidRDefault="00000000" w:rsidP="00890BBC">
            <w:pPr>
              <w:spacing w:line="360" w:lineRule="auto"/>
              <w:jc w:val="both"/>
              <w:rPr>
                <w:rFonts w:ascii="Book Antiqua" w:hAnsi="Book Antiqua"/>
              </w:rPr>
            </w:pPr>
            <w:r w:rsidRPr="00890BBC">
              <w:rPr>
                <w:rFonts w:ascii="Book Antiqua" w:hAnsi="Book Antiqua"/>
              </w:rPr>
              <w:t>2.822</w:t>
            </w:r>
          </w:p>
        </w:tc>
        <w:tc>
          <w:tcPr>
            <w:tcW w:w="1559" w:type="dxa"/>
          </w:tcPr>
          <w:p w14:paraId="76340D50" w14:textId="77777777" w:rsidR="00802FB4" w:rsidRPr="00890BBC" w:rsidRDefault="00000000" w:rsidP="00890BBC">
            <w:pPr>
              <w:spacing w:line="360" w:lineRule="auto"/>
              <w:jc w:val="both"/>
              <w:rPr>
                <w:rFonts w:ascii="Book Antiqua" w:hAnsi="Book Antiqua"/>
              </w:rPr>
            </w:pPr>
            <w:r w:rsidRPr="00890BBC">
              <w:rPr>
                <w:rFonts w:ascii="Book Antiqua" w:hAnsi="Book Antiqua"/>
              </w:rPr>
              <w:t>41394.08</w:t>
            </w:r>
          </w:p>
        </w:tc>
        <w:tc>
          <w:tcPr>
            <w:tcW w:w="1276" w:type="dxa"/>
          </w:tcPr>
          <w:p w14:paraId="45EFB212" w14:textId="77777777" w:rsidR="00802FB4" w:rsidRPr="00890BBC" w:rsidRDefault="00000000" w:rsidP="00890BBC">
            <w:pPr>
              <w:spacing w:line="360" w:lineRule="auto"/>
              <w:jc w:val="both"/>
              <w:rPr>
                <w:rFonts w:ascii="Book Antiqua" w:hAnsi="Book Antiqua"/>
              </w:rPr>
            </w:pPr>
            <w:r w:rsidRPr="00890BBC">
              <w:rPr>
                <w:rFonts w:ascii="Book Antiqua" w:hAnsi="Book Antiqua"/>
              </w:rPr>
              <w:t>4.14</w:t>
            </w:r>
          </w:p>
        </w:tc>
        <w:tc>
          <w:tcPr>
            <w:tcW w:w="3260" w:type="dxa"/>
          </w:tcPr>
          <w:p w14:paraId="178F27B2" w14:textId="77777777" w:rsidR="00802FB4" w:rsidRPr="00890BBC" w:rsidRDefault="00000000" w:rsidP="00890BBC">
            <w:pPr>
              <w:spacing w:line="360" w:lineRule="auto"/>
              <w:jc w:val="both"/>
              <w:rPr>
                <w:rFonts w:ascii="Book Antiqua" w:hAnsi="Book Antiqua"/>
              </w:rPr>
            </w:pPr>
            <w:r w:rsidRPr="00890BBC">
              <w:rPr>
                <w:rFonts w:ascii="Book Antiqua" w:hAnsi="Book Antiqua"/>
              </w:rPr>
              <w:t>3-</w:t>
            </w:r>
            <w:r w:rsidRPr="00890BBC">
              <w:rPr>
                <w:rFonts w:ascii="Book Antiqua" w:hAnsi="Book Antiqua"/>
                <w:lang w:eastAsia="zh-CN"/>
              </w:rPr>
              <w:t>m</w:t>
            </w:r>
            <w:r w:rsidRPr="00890BBC">
              <w:rPr>
                <w:rFonts w:ascii="Book Antiqua" w:hAnsi="Book Antiqua"/>
              </w:rPr>
              <w:t>ethylbutanal</w:t>
            </w:r>
          </w:p>
        </w:tc>
        <w:tc>
          <w:tcPr>
            <w:tcW w:w="1560" w:type="dxa"/>
          </w:tcPr>
          <w:p w14:paraId="69F29241" w14:textId="77777777" w:rsidR="00802FB4" w:rsidRPr="00890BBC" w:rsidRDefault="00000000" w:rsidP="00890BBC">
            <w:pPr>
              <w:spacing w:line="360" w:lineRule="auto"/>
              <w:jc w:val="both"/>
              <w:rPr>
                <w:rFonts w:ascii="Book Antiqua" w:hAnsi="Book Antiqua"/>
              </w:rPr>
            </w:pPr>
            <w:r w:rsidRPr="00890BBC">
              <w:rPr>
                <w:rFonts w:ascii="Book Antiqua" w:hAnsi="Book Antiqua"/>
              </w:rPr>
              <w:t>652</w:t>
            </w:r>
          </w:p>
        </w:tc>
      </w:tr>
      <w:tr w:rsidR="00802FB4" w:rsidRPr="00890BBC" w14:paraId="0349C974" w14:textId="77777777">
        <w:tc>
          <w:tcPr>
            <w:tcW w:w="959" w:type="dxa"/>
          </w:tcPr>
          <w:p w14:paraId="05FAABC2" w14:textId="77777777" w:rsidR="00802FB4" w:rsidRPr="00890BBC" w:rsidRDefault="00000000" w:rsidP="00890BBC">
            <w:pPr>
              <w:spacing w:line="360" w:lineRule="auto"/>
              <w:jc w:val="both"/>
              <w:rPr>
                <w:rFonts w:ascii="Book Antiqua" w:hAnsi="Book Antiqua"/>
              </w:rPr>
            </w:pPr>
            <w:r w:rsidRPr="00890BBC">
              <w:rPr>
                <w:rFonts w:ascii="Book Antiqua" w:hAnsi="Book Antiqua"/>
              </w:rPr>
              <w:t>4</w:t>
            </w:r>
          </w:p>
        </w:tc>
        <w:tc>
          <w:tcPr>
            <w:tcW w:w="992" w:type="dxa"/>
          </w:tcPr>
          <w:p w14:paraId="7C9BD690" w14:textId="77777777" w:rsidR="00802FB4" w:rsidRPr="00890BBC" w:rsidRDefault="00000000" w:rsidP="00890BBC">
            <w:pPr>
              <w:spacing w:line="360" w:lineRule="auto"/>
              <w:jc w:val="both"/>
              <w:rPr>
                <w:rFonts w:ascii="Book Antiqua" w:hAnsi="Book Antiqua"/>
              </w:rPr>
            </w:pPr>
            <w:r w:rsidRPr="00890BBC">
              <w:rPr>
                <w:rFonts w:ascii="Book Antiqua" w:hAnsi="Book Antiqua"/>
              </w:rPr>
              <w:t>2.958</w:t>
            </w:r>
          </w:p>
        </w:tc>
        <w:tc>
          <w:tcPr>
            <w:tcW w:w="1559" w:type="dxa"/>
          </w:tcPr>
          <w:p w14:paraId="01834F26" w14:textId="77777777" w:rsidR="00802FB4" w:rsidRPr="00890BBC" w:rsidRDefault="00000000" w:rsidP="00890BBC">
            <w:pPr>
              <w:spacing w:line="360" w:lineRule="auto"/>
              <w:jc w:val="both"/>
              <w:rPr>
                <w:rFonts w:ascii="Book Antiqua" w:hAnsi="Book Antiqua"/>
              </w:rPr>
            </w:pPr>
            <w:r w:rsidRPr="00890BBC">
              <w:rPr>
                <w:rFonts w:ascii="Book Antiqua" w:hAnsi="Book Antiqua"/>
              </w:rPr>
              <w:t>31612.69</w:t>
            </w:r>
          </w:p>
        </w:tc>
        <w:tc>
          <w:tcPr>
            <w:tcW w:w="1276" w:type="dxa"/>
          </w:tcPr>
          <w:p w14:paraId="25800999" w14:textId="77777777" w:rsidR="00802FB4" w:rsidRPr="00890BBC" w:rsidRDefault="00000000" w:rsidP="00890BBC">
            <w:pPr>
              <w:spacing w:line="360" w:lineRule="auto"/>
              <w:jc w:val="both"/>
              <w:rPr>
                <w:rFonts w:ascii="Book Antiqua" w:hAnsi="Book Antiqua"/>
              </w:rPr>
            </w:pPr>
            <w:r w:rsidRPr="00890BBC">
              <w:rPr>
                <w:rFonts w:ascii="Book Antiqua" w:hAnsi="Book Antiqua"/>
              </w:rPr>
              <w:t>3.17</w:t>
            </w:r>
          </w:p>
        </w:tc>
        <w:tc>
          <w:tcPr>
            <w:tcW w:w="3260" w:type="dxa"/>
          </w:tcPr>
          <w:p w14:paraId="3BFCED2D" w14:textId="77777777" w:rsidR="00802FB4" w:rsidRPr="00890BBC" w:rsidRDefault="00000000" w:rsidP="00890BBC">
            <w:pPr>
              <w:spacing w:line="360" w:lineRule="auto"/>
              <w:jc w:val="both"/>
              <w:rPr>
                <w:rFonts w:ascii="Book Antiqua" w:hAnsi="Book Antiqua"/>
              </w:rPr>
            </w:pPr>
            <w:r w:rsidRPr="00890BBC">
              <w:rPr>
                <w:rFonts w:ascii="Book Antiqua" w:hAnsi="Book Antiqua"/>
              </w:rPr>
              <w:t>2-</w:t>
            </w:r>
            <w:r w:rsidRPr="00890BBC">
              <w:rPr>
                <w:rFonts w:ascii="Book Antiqua" w:hAnsi="Book Antiqua"/>
                <w:lang w:eastAsia="zh-CN"/>
              </w:rPr>
              <w:t>m</w:t>
            </w:r>
            <w:r w:rsidRPr="00890BBC">
              <w:rPr>
                <w:rFonts w:ascii="Book Antiqua" w:hAnsi="Book Antiqua"/>
              </w:rPr>
              <w:t>ethyl-butanal</w:t>
            </w:r>
          </w:p>
        </w:tc>
        <w:tc>
          <w:tcPr>
            <w:tcW w:w="1560" w:type="dxa"/>
          </w:tcPr>
          <w:p w14:paraId="7123BE55" w14:textId="77777777" w:rsidR="00802FB4" w:rsidRPr="00890BBC" w:rsidRDefault="00000000" w:rsidP="00890BBC">
            <w:pPr>
              <w:spacing w:line="360" w:lineRule="auto"/>
              <w:jc w:val="both"/>
              <w:rPr>
                <w:rFonts w:ascii="Book Antiqua" w:hAnsi="Book Antiqua"/>
              </w:rPr>
            </w:pPr>
            <w:r w:rsidRPr="00890BBC">
              <w:rPr>
                <w:rFonts w:ascii="Book Antiqua" w:hAnsi="Book Antiqua"/>
              </w:rPr>
              <w:t>662</w:t>
            </w:r>
          </w:p>
        </w:tc>
      </w:tr>
      <w:tr w:rsidR="00802FB4" w:rsidRPr="00890BBC" w14:paraId="28C759E0" w14:textId="77777777">
        <w:tc>
          <w:tcPr>
            <w:tcW w:w="959" w:type="dxa"/>
          </w:tcPr>
          <w:p w14:paraId="40C2234F" w14:textId="77777777" w:rsidR="00802FB4" w:rsidRPr="00890BBC" w:rsidRDefault="00000000" w:rsidP="00890BBC">
            <w:pPr>
              <w:spacing w:line="360" w:lineRule="auto"/>
              <w:jc w:val="both"/>
              <w:rPr>
                <w:rFonts w:ascii="Book Antiqua" w:hAnsi="Book Antiqua"/>
              </w:rPr>
            </w:pPr>
            <w:r w:rsidRPr="00890BBC">
              <w:rPr>
                <w:rFonts w:ascii="Book Antiqua" w:hAnsi="Book Antiqua"/>
              </w:rPr>
              <w:t>5</w:t>
            </w:r>
          </w:p>
        </w:tc>
        <w:tc>
          <w:tcPr>
            <w:tcW w:w="992" w:type="dxa"/>
          </w:tcPr>
          <w:p w14:paraId="72D16211" w14:textId="77777777" w:rsidR="00802FB4" w:rsidRPr="00890BBC" w:rsidRDefault="00000000" w:rsidP="00890BBC">
            <w:pPr>
              <w:spacing w:line="360" w:lineRule="auto"/>
              <w:jc w:val="both"/>
              <w:rPr>
                <w:rFonts w:ascii="Book Antiqua" w:hAnsi="Book Antiqua"/>
              </w:rPr>
            </w:pPr>
            <w:r w:rsidRPr="00890BBC">
              <w:rPr>
                <w:rFonts w:ascii="Book Antiqua" w:hAnsi="Book Antiqua"/>
              </w:rPr>
              <w:t>8.112</w:t>
            </w:r>
          </w:p>
        </w:tc>
        <w:tc>
          <w:tcPr>
            <w:tcW w:w="1559" w:type="dxa"/>
          </w:tcPr>
          <w:p w14:paraId="65AC2B3F" w14:textId="77777777" w:rsidR="00802FB4" w:rsidRPr="00890BBC" w:rsidRDefault="00000000" w:rsidP="00890BBC">
            <w:pPr>
              <w:spacing w:line="360" w:lineRule="auto"/>
              <w:jc w:val="both"/>
              <w:rPr>
                <w:rFonts w:ascii="Book Antiqua" w:hAnsi="Book Antiqua"/>
              </w:rPr>
            </w:pPr>
            <w:r w:rsidRPr="00890BBC">
              <w:rPr>
                <w:rFonts w:ascii="Book Antiqua" w:hAnsi="Book Antiqua"/>
              </w:rPr>
              <w:t>280745.6</w:t>
            </w:r>
          </w:p>
        </w:tc>
        <w:tc>
          <w:tcPr>
            <w:tcW w:w="1276" w:type="dxa"/>
          </w:tcPr>
          <w:p w14:paraId="19040082" w14:textId="77777777" w:rsidR="00802FB4" w:rsidRPr="00890BBC" w:rsidRDefault="00000000" w:rsidP="00890BBC">
            <w:pPr>
              <w:spacing w:line="360" w:lineRule="auto"/>
              <w:jc w:val="both"/>
              <w:rPr>
                <w:rFonts w:ascii="Book Antiqua" w:hAnsi="Book Antiqua"/>
              </w:rPr>
            </w:pPr>
            <w:r w:rsidRPr="00890BBC">
              <w:rPr>
                <w:rFonts w:ascii="Book Antiqua" w:hAnsi="Book Antiqua"/>
              </w:rPr>
              <w:t>28.11</w:t>
            </w:r>
          </w:p>
        </w:tc>
        <w:tc>
          <w:tcPr>
            <w:tcW w:w="3260" w:type="dxa"/>
          </w:tcPr>
          <w:p w14:paraId="49942EED" w14:textId="77777777" w:rsidR="00802FB4" w:rsidRPr="00890BBC" w:rsidRDefault="00000000" w:rsidP="00890BBC">
            <w:pPr>
              <w:spacing w:line="360" w:lineRule="auto"/>
              <w:jc w:val="both"/>
              <w:rPr>
                <w:rFonts w:ascii="Book Antiqua" w:hAnsi="Book Antiqua"/>
              </w:rPr>
            </w:pPr>
            <w:r w:rsidRPr="00890BBC">
              <w:rPr>
                <w:rFonts w:ascii="Book Antiqua" w:hAnsi="Book Antiqua"/>
              </w:rPr>
              <w:t>Isopropyl isothiocyanate</w:t>
            </w:r>
          </w:p>
        </w:tc>
        <w:tc>
          <w:tcPr>
            <w:tcW w:w="1560" w:type="dxa"/>
          </w:tcPr>
          <w:p w14:paraId="54D920AC" w14:textId="77777777" w:rsidR="00802FB4" w:rsidRPr="00890BBC" w:rsidRDefault="00000000" w:rsidP="00890BBC">
            <w:pPr>
              <w:spacing w:line="360" w:lineRule="auto"/>
              <w:jc w:val="both"/>
              <w:rPr>
                <w:rFonts w:ascii="Book Antiqua" w:hAnsi="Book Antiqua"/>
              </w:rPr>
            </w:pPr>
            <w:r w:rsidRPr="00890BBC">
              <w:rPr>
                <w:rFonts w:ascii="Book Antiqua" w:hAnsi="Book Antiqua"/>
              </w:rPr>
              <w:t>837</w:t>
            </w:r>
          </w:p>
        </w:tc>
      </w:tr>
      <w:tr w:rsidR="00802FB4" w:rsidRPr="00890BBC" w14:paraId="1407963F" w14:textId="77777777">
        <w:tc>
          <w:tcPr>
            <w:tcW w:w="959" w:type="dxa"/>
          </w:tcPr>
          <w:p w14:paraId="02CFB5BA" w14:textId="77777777" w:rsidR="00802FB4" w:rsidRPr="00890BBC" w:rsidRDefault="00000000" w:rsidP="00890BBC">
            <w:pPr>
              <w:spacing w:line="360" w:lineRule="auto"/>
              <w:jc w:val="both"/>
              <w:rPr>
                <w:rFonts w:ascii="Book Antiqua" w:hAnsi="Book Antiqua"/>
              </w:rPr>
            </w:pPr>
            <w:r w:rsidRPr="00890BBC">
              <w:rPr>
                <w:rFonts w:ascii="Book Antiqua" w:hAnsi="Book Antiqua"/>
              </w:rPr>
              <w:t>6</w:t>
            </w:r>
          </w:p>
        </w:tc>
        <w:tc>
          <w:tcPr>
            <w:tcW w:w="992" w:type="dxa"/>
          </w:tcPr>
          <w:p w14:paraId="757B61C1" w14:textId="77777777" w:rsidR="00802FB4" w:rsidRPr="00890BBC" w:rsidRDefault="00000000" w:rsidP="00890BBC">
            <w:pPr>
              <w:spacing w:line="360" w:lineRule="auto"/>
              <w:jc w:val="both"/>
              <w:rPr>
                <w:rFonts w:ascii="Book Antiqua" w:hAnsi="Book Antiqua"/>
              </w:rPr>
            </w:pPr>
            <w:r w:rsidRPr="00890BBC">
              <w:rPr>
                <w:rFonts w:ascii="Book Antiqua" w:hAnsi="Book Antiqua"/>
              </w:rPr>
              <w:t>11.84</w:t>
            </w:r>
          </w:p>
        </w:tc>
        <w:tc>
          <w:tcPr>
            <w:tcW w:w="1559" w:type="dxa"/>
          </w:tcPr>
          <w:p w14:paraId="19622A5F" w14:textId="77777777" w:rsidR="00802FB4" w:rsidRPr="00890BBC" w:rsidRDefault="00000000" w:rsidP="00890BBC">
            <w:pPr>
              <w:spacing w:line="360" w:lineRule="auto"/>
              <w:jc w:val="both"/>
              <w:rPr>
                <w:rFonts w:ascii="Book Antiqua" w:hAnsi="Book Antiqua"/>
              </w:rPr>
            </w:pPr>
            <w:r w:rsidRPr="00890BBC">
              <w:rPr>
                <w:rFonts w:ascii="Book Antiqua" w:hAnsi="Book Antiqua"/>
              </w:rPr>
              <w:t>67963.7</w:t>
            </w:r>
          </w:p>
        </w:tc>
        <w:tc>
          <w:tcPr>
            <w:tcW w:w="1276" w:type="dxa"/>
          </w:tcPr>
          <w:p w14:paraId="66002F4A" w14:textId="77777777" w:rsidR="00802FB4" w:rsidRPr="00890BBC" w:rsidRDefault="00000000" w:rsidP="00890BBC">
            <w:pPr>
              <w:spacing w:line="360" w:lineRule="auto"/>
              <w:jc w:val="both"/>
              <w:rPr>
                <w:rFonts w:ascii="Book Antiqua" w:hAnsi="Book Antiqua"/>
              </w:rPr>
            </w:pPr>
            <w:r w:rsidRPr="00890BBC">
              <w:rPr>
                <w:rFonts w:ascii="Book Antiqua" w:hAnsi="Book Antiqua"/>
              </w:rPr>
              <w:t>6.80</w:t>
            </w:r>
          </w:p>
        </w:tc>
        <w:tc>
          <w:tcPr>
            <w:tcW w:w="3260" w:type="dxa"/>
          </w:tcPr>
          <w:p w14:paraId="30230D3D" w14:textId="77777777" w:rsidR="00802FB4" w:rsidRPr="00890BBC" w:rsidRDefault="00000000" w:rsidP="00890BBC">
            <w:pPr>
              <w:spacing w:line="360" w:lineRule="auto"/>
              <w:jc w:val="both"/>
              <w:rPr>
                <w:rFonts w:ascii="Book Antiqua" w:hAnsi="Book Antiqua"/>
              </w:rPr>
            </w:pPr>
            <w:r w:rsidRPr="00890BBC">
              <w:rPr>
                <w:rFonts w:ascii="Book Antiqua" w:hAnsi="Book Antiqua"/>
              </w:rPr>
              <w:t>2-</w:t>
            </w:r>
            <w:r w:rsidRPr="00890BBC">
              <w:rPr>
                <w:rFonts w:ascii="Book Antiqua" w:hAnsi="Book Antiqua"/>
                <w:lang w:eastAsia="zh-CN"/>
              </w:rPr>
              <w:t>b</w:t>
            </w:r>
            <w:r w:rsidRPr="00890BBC">
              <w:rPr>
                <w:rFonts w:ascii="Book Antiqua" w:hAnsi="Book Antiqua"/>
              </w:rPr>
              <w:t>utyl isothiocyanate</w:t>
            </w:r>
          </w:p>
        </w:tc>
        <w:tc>
          <w:tcPr>
            <w:tcW w:w="1560" w:type="dxa"/>
          </w:tcPr>
          <w:p w14:paraId="4BBFB174" w14:textId="77777777" w:rsidR="00802FB4" w:rsidRPr="00890BBC" w:rsidRDefault="00000000" w:rsidP="00890BBC">
            <w:pPr>
              <w:spacing w:line="360" w:lineRule="auto"/>
              <w:jc w:val="both"/>
              <w:rPr>
                <w:rFonts w:ascii="Book Antiqua" w:hAnsi="Book Antiqua"/>
              </w:rPr>
            </w:pPr>
            <w:r w:rsidRPr="00890BBC">
              <w:rPr>
                <w:rFonts w:ascii="Book Antiqua" w:hAnsi="Book Antiqua"/>
              </w:rPr>
              <w:t>920</w:t>
            </w:r>
          </w:p>
        </w:tc>
      </w:tr>
      <w:tr w:rsidR="00802FB4" w:rsidRPr="00890BBC" w14:paraId="5CAE9CA2" w14:textId="77777777">
        <w:tc>
          <w:tcPr>
            <w:tcW w:w="959" w:type="dxa"/>
            <w:tcBorders>
              <w:bottom w:val="single" w:sz="4" w:space="0" w:color="auto"/>
            </w:tcBorders>
          </w:tcPr>
          <w:p w14:paraId="021B9FF8" w14:textId="77777777" w:rsidR="00802FB4" w:rsidRPr="00890BBC" w:rsidRDefault="00000000" w:rsidP="00890BBC">
            <w:pPr>
              <w:spacing w:line="360" w:lineRule="auto"/>
              <w:jc w:val="both"/>
              <w:rPr>
                <w:rFonts w:ascii="Book Antiqua" w:hAnsi="Book Antiqua"/>
              </w:rPr>
            </w:pPr>
            <w:r w:rsidRPr="00890BBC">
              <w:rPr>
                <w:rFonts w:ascii="Book Antiqua" w:hAnsi="Book Antiqua"/>
              </w:rPr>
              <w:t>7</w:t>
            </w:r>
          </w:p>
        </w:tc>
        <w:tc>
          <w:tcPr>
            <w:tcW w:w="992" w:type="dxa"/>
            <w:tcBorders>
              <w:bottom w:val="single" w:sz="4" w:space="0" w:color="auto"/>
            </w:tcBorders>
          </w:tcPr>
          <w:p w14:paraId="78D49F98" w14:textId="77777777" w:rsidR="00802FB4" w:rsidRPr="00890BBC" w:rsidRDefault="00000000" w:rsidP="00890BBC">
            <w:pPr>
              <w:spacing w:line="360" w:lineRule="auto"/>
              <w:jc w:val="both"/>
              <w:rPr>
                <w:rFonts w:ascii="Book Antiqua" w:hAnsi="Book Antiqua"/>
              </w:rPr>
            </w:pPr>
            <w:r w:rsidRPr="00890BBC">
              <w:rPr>
                <w:rFonts w:ascii="Book Antiqua" w:hAnsi="Book Antiqua"/>
              </w:rPr>
              <w:t>12.618</w:t>
            </w:r>
          </w:p>
        </w:tc>
        <w:tc>
          <w:tcPr>
            <w:tcW w:w="1559" w:type="dxa"/>
            <w:tcBorders>
              <w:bottom w:val="single" w:sz="4" w:space="0" w:color="auto"/>
            </w:tcBorders>
          </w:tcPr>
          <w:p w14:paraId="0FFB7466" w14:textId="77777777" w:rsidR="00802FB4" w:rsidRPr="00890BBC" w:rsidRDefault="00000000" w:rsidP="00890BBC">
            <w:pPr>
              <w:spacing w:line="360" w:lineRule="auto"/>
              <w:jc w:val="both"/>
              <w:rPr>
                <w:rFonts w:ascii="Book Antiqua" w:hAnsi="Book Antiqua"/>
              </w:rPr>
            </w:pPr>
            <w:r w:rsidRPr="00890BBC">
              <w:rPr>
                <w:rFonts w:ascii="Book Antiqua" w:hAnsi="Book Antiqua"/>
              </w:rPr>
              <w:t>1561.57</w:t>
            </w:r>
          </w:p>
        </w:tc>
        <w:tc>
          <w:tcPr>
            <w:tcW w:w="1276" w:type="dxa"/>
            <w:tcBorders>
              <w:bottom w:val="single" w:sz="4" w:space="0" w:color="auto"/>
            </w:tcBorders>
          </w:tcPr>
          <w:p w14:paraId="3CAD1FEE" w14:textId="77777777" w:rsidR="00802FB4" w:rsidRPr="00890BBC" w:rsidRDefault="00000000" w:rsidP="00890BBC">
            <w:pPr>
              <w:spacing w:line="360" w:lineRule="auto"/>
              <w:jc w:val="both"/>
              <w:rPr>
                <w:rFonts w:ascii="Book Antiqua" w:hAnsi="Book Antiqua"/>
              </w:rPr>
            </w:pPr>
            <w:r w:rsidRPr="00890BBC">
              <w:rPr>
                <w:rFonts w:ascii="Book Antiqua" w:hAnsi="Book Antiqua"/>
              </w:rPr>
              <w:t>0.16</w:t>
            </w:r>
          </w:p>
        </w:tc>
        <w:tc>
          <w:tcPr>
            <w:tcW w:w="3260" w:type="dxa"/>
            <w:tcBorders>
              <w:bottom w:val="single" w:sz="4" w:space="0" w:color="auto"/>
            </w:tcBorders>
          </w:tcPr>
          <w:p w14:paraId="58AED41D" w14:textId="77777777" w:rsidR="00802FB4" w:rsidRPr="00890BBC" w:rsidRDefault="00000000" w:rsidP="00890BBC">
            <w:pPr>
              <w:spacing w:line="360" w:lineRule="auto"/>
              <w:jc w:val="both"/>
              <w:rPr>
                <w:rFonts w:ascii="Book Antiqua" w:hAnsi="Book Antiqua"/>
              </w:rPr>
            </w:pPr>
            <w:r w:rsidRPr="00890BBC">
              <w:rPr>
                <w:rFonts w:ascii="Book Antiqua" w:hAnsi="Book Antiqua"/>
              </w:rPr>
              <w:t>Isobutyl isothiocyanate</w:t>
            </w:r>
          </w:p>
        </w:tc>
        <w:tc>
          <w:tcPr>
            <w:tcW w:w="1560" w:type="dxa"/>
            <w:tcBorders>
              <w:bottom w:val="single" w:sz="4" w:space="0" w:color="auto"/>
            </w:tcBorders>
          </w:tcPr>
          <w:p w14:paraId="460C3088" w14:textId="77777777" w:rsidR="00802FB4" w:rsidRPr="00890BBC" w:rsidRDefault="00000000" w:rsidP="00890BBC">
            <w:pPr>
              <w:spacing w:line="360" w:lineRule="auto"/>
              <w:jc w:val="both"/>
              <w:rPr>
                <w:rFonts w:ascii="Book Antiqua" w:hAnsi="Book Antiqua"/>
              </w:rPr>
            </w:pPr>
            <w:r w:rsidRPr="00890BBC">
              <w:rPr>
                <w:rFonts w:ascii="Book Antiqua" w:hAnsi="Book Antiqua"/>
              </w:rPr>
              <w:t>926</w:t>
            </w:r>
          </w:p>
        </w:tc>
      </w:tr>
    </w:tbl>
    <w:p w14:paraId="31BBDAC7" w14:textId="77777777" w:rsidR="00802FB4" w:rsidRPr="00890BBC" w:rsidRDefault="00000000" w:rsidP="00890BBC">
      <w:pPr>
        <w:spacing w:line="360" w:lineRule="auto"/>
        <w:jc w:val="both"/>
        <w:rPr>
          <w:rFonts w:ascii="Book Antiqua" w:hAnsi="Book Antiqua"/>
        </w:rPr>
      </w:pPr>
      <w:r w:rsidRPr="00890BBC">
        <w:rPr>
          <w:rFonts w:ascii="Book Antiqua" w:hAnsi="Book Antiqua"/>
        </w:rPr>
        <w:t>RT: Retention time; RI: Retention index.</w:t>
      </w:r>
    </w:p>
    <w:p w14:paraId="0EC4DBAA" w14:textId="77777777" w:rsidR="00802FB4" w:rsidRPr="00890BBC" w:rsidRDefault="00802FB4" w:rsidP="00890BBC">
      <w:pPr>
        <w:spacing w:line="360" w:lineRule="auto"/>
        <w:jc w:val="both"/>
        <w:rPr>
          <w:rFonts w:ascii="Book Antiqua" w:hAnsi="Book Antiqua"/>
          <w:b/>
          <w:bCs/>
        </w:rPr>
        <w:sectPr w:rsidR="00802FB4" w:rsidRPr="00890BBC">
          <w:pgSz w:w="12240" w:h="15840"/>
          <w:pgMar w:top="1440" w:right="1440" w:bottom="1440" w:left="1440" w:header="720" w:footer="720" w:gutter="0"/>
          <w:cols w:space="720"/>
          <w:docGrid w:linePitch="360"/>
        </w:sectPr>
      </w:pPr>
    </w:p>
    <w:p w14:paraId="312BB44B" w14:textId="77777777" w:rsidR="00802FB4" w:rsidRPr="00890BBC" w:rsidRDefault="00000000" w:rsidP="00890BBC">
      <w:pPr>
        <w:spacing w:line="360" w:lineRule="auto"/>
        <w:jc w:val="both"/>
        <w:rPr>
          <w:rFonts w:ascii="Book Antiqua" w:hAnsi="Book Antiqua"/>
          <w:b/>
          <w:bCs/>
          <w:i/>
          <w:iCs/>
        </w:rPr>
      </w:pPr>
      <w:r w:rsidRPr="00890BBC">
        <w:rPr>
          <w:rFonts w:ascii="Book Antiqua" w:hAnsi="Book Antiqua"/>
          <w:b/>
          <w:bCs/>
        </w:rPr>
        <w:lastRenderedPageBreak/>
        <w:t xml:space="preserve">Table 4 Composition of components that were identified from jam of </w:t>
      </w:r>
      <w:r w:rsidRPr="00890BBC">
        <w:rPr>
          <w:rFonts w:ascii="Book Antiqua" w:hAnsi="Book Antiqua"/>
          <w:b/>
          <w:bCs/>
          <w:i/>
          <w:iCs/>
        </w:rPr>
        <w:t>Capparis cartilaginea</w:t>
      </w:r>
    </w:p>
    <w:tbl>
      <w:tblPr>
        <w:tblW w:w="9606" w:type="dxa"/>
        <w:tblLook w:val="04A0" w:firstRow="1" w:lastRow="0" w:firstColumn="1" w:lastColumn="0" w:noHBand="0" w:noVBand="1"/>
      </w:tblPr>
      <w:tblGrid>
        <w:gridCol w:w="817"/>
        <w:gridCol w:w="1134"/>
        <w:gridCol w:w="1418"/>
        <w:gridCol w:w="850"/>
        <w:gridCol w:w="4536"/>
        <w:gridCol w:w="851"/>
      </w:tblGrid>
      <w:tr w:rsidR="00802FB4" w:rsidRPr="00890BBC" w14:paraId="0DC05FDA" w14:textId="77777777">
        <w:tc>
          <w:tcPr>
            <w:tcW w:w="817" w:type="dxa"/>
            <w:tcBorders>
              <w:top w:val="single" w:sz="4" w:space="0" w:color="auto"/>
              <w:bottom w:val="single" w:sz="4" w:space="0" w:color="auto"/>
            </w:tcBorders>
          </w:tcPr>
          <w:p w14:paraId="74B0692D" w14:textId="77777777" w:rsidR="00802FB4" w:rsidRPr="00890BBC" w:rsidRDefault="00000000" w:rsidP="00890BBC">
            <w:pPr>
              <w:spacing w:line="360" w:lineRule="auto"/>
              <w:jc w:val="both"/>
              <w:rPr>
                <w:rFonts w:ascii="Book Antiqua" w:hAnsi="Book Antiqua" w:cstheme="majorBidi"/>
                <w:b/>
                <w:bCs/>
              </w:rPr>
            </w:pPr>
            <w:r w:rsidRPr="00890BBC">
              <w:rPr>
                <w:rFonts w:ascii="Book Antiqua" w:hAnsi="Book Antiqua" w:cstheme="majorBidi"/>
                <w:b/>
                <w:bCs/>
              </w:rPr>
              <w:t>Peak</w:t>
            </w:r>
          </w:p>
        </w:tc>
        <w:tc>
          <w:tcPr>
            <w:tcW w:w="1134" w:type="dxa"/>
            <w:tcBorders>
              <w:top w:val="single" w:sz="4" w:space="0" w:color="auto"/>
              <w:bottom w:val="single" w:sz="4" w:space="0" w:color="auto"/>
            </w:tcBorders>
          </w:tcPr>
          <w:p w14:paraId="2EBFCB93" w14:textId="77777777" w:rsidR="00802FB4" w:rsidRPr="00890BBC" w:rsidRDefault="00000000" w:rsidP="00890BBC">
            <w:pPr>
              <w:spacing w:line="360" w:lineRule="auto"/>
              <w:jc w:val="both"/>
              <w:rPr>
                <w:rFonts w:ascii="Book Antiqua" w:hAnsi="Book Antiqua" w:cstheme="majorBidi"/>
                <w:b/>
                <w:bCs/>
              </w:rPr>
            </w:pPr>
            <w:r w:rsidRPr="00890BBC">
              <w:rPr>
                <w:rFonts w:ascii="Book Antiqua" w:hAnsi="Book Antiqua" w:cstheme="majorBidi"/>
                <w:b/>
                <w:bCs/>
              </w:rPr>
              <w:t>RT</w:t>
            </w:r>
          </w:p>
        </w:tc>
        <w:tc>
          <w:tcPr>
            <w:tcW w:w="1418" w:type="dxa"/>
            <w:tcBorders>
              <w:top w:val="single" w:sz="4" w:space="0" w:color="auto"/>
              <w:bottom w:val="single" w:sz="4" w:space="0" w:color="auto"/>
            </w:tcBorders>
          </w:tcPr>
          <w:p w14:paraId="0EF1935B" w14:textId="77777777" w:rsidR="00802FB4" w:rsidRPr="00890BBC" w:rsidRDefault="00000000" w:rsidP="00890BBC">
            <w:pPr>
              <w:spacing w:line="360" w:lineRule="auto"/>
              <w:jc w:val="both"/>
              <w:rPr>
                <w:rFonts w:ascii="Book Antiqua" w:hAnsi="Book Antiqua" w:cstheme="majorBidi"/>
                <w:b/>
                <w:bCs/>
              </w:rPr>
            </w:pPr>
            <w:r w:rsidRPr="00890BBC">
              <w:rPr>
                <w:rFonts w:ascii="Book Antiqua" w:hAnsi="Book Antiqua" w:cstheme="majorBidi"/>
                <w:b/>
                <w:bCs/>
              </w:rPr>
              <w:t>Area</w:t>
            </w:r>
          </w:p>
        </w:tc>
        <w:tc>
          <w:tcPr>
            <w:tcW w:w="850" w:type="dxa"/>
            <w:tcBorders>
              <w:top w:val="single" w:sz="4" w:space="0" w:color="auto"/>
              <w:bottom w:val="single" w:sz="4" w:space="0" w:color="auto"/>
            </w:tcBorders>
          </w:tcPr>
          <w:p w14:paraId="64AED270" w14:textId="77777777" w:rsidR="00802FB4" w:rsidRPr="00890BBC" w:rsidRDefault="00000000" w:rsidP="00890BBC">
            <w:pPr>
              <w:spacing w:line="360" w:lineRule="auto"/>
              <w:jc w:val="both"/>
              <w:rPr>
                <w:rFonts w:ascii="Book Antiqua" w:hAnsi="Book Antiqua" w:cstheme="majorBidi"/>
                <w:b/>
                <w:bCs/>
              </w:rPr>
            </w:pPr>
            <w:r w:rsidRPr="00890BBC">
              <w:rPr>
                <w:rFonts w:ascii="Book Antiqua" w:hAnsi="Book Antiqua" w:cstheme="majorBidi"/>
                <w:b/>
                <w:bCs/>
              </w:rPr>
              <w:t>%</w:t>
            </w:r>
          </w:p>
        </w:tc>
        <w:tc>
          <w:tcPr>
            <w:tcW w:w="4536" w:type="dxa"/>
            <w:tcBorders>
              <w:top w:val="single" w:sz="4" w:space="0" w:color="auto"/>
              <w:bottom w:val="single" w:sz="4" w:space="0" w:color="auto"/>
            </w:tcBorders>
          </w:tcPr>
          <w:p w14:paraId="21CBFE5D" w14:textId="77777777" w:rsidR="00802FB4" w:rsidRPr="00890BBC" w:rsidRDefault="00000000" w:rsidP="00890BBC">
            <w:pPr>
              <w:spacing w:line="360" w:lineRule="auto"/>
              <w:jc w:val="both"/>
              <w:rPr>
                <w:rFonts w:ascii="Book Antiqua" w:hAnsi="Book Antiqua" w:cstheme="majorBidi"/>
                <w:b/>
                <w:bCs/>
              </w:rPr>
            </w:pPr>
            <w:r w:rsidRPr="00890BBC">
              <w:rPr>
                <w:rFonts w:ascii="Book Antiqua" w:hAnsi="Book Antiqua" w:cstheme="majorBidi"/>
                <w:b/>
                <w:bCs/>
              </w:rPr>
              <w:t>Compound</w:t>
            </w:r>
          </w:p>
        </w:tc>
        <w:tc>
          <w:tcPr>
            <w:tcW w:w="851" w:type="dxa"/>
            <w:tcBorders>
              <w:top w:val="single" w:sz="4" w:space="0" w:color="auto"/>
              <w:bottom w:val="single" w:sz="4" w:space="0" w:color="auto"/>
            </w:tcBorders>
          </w:tcPr>
          <w:p w14:paraId="29E9E9F0" w14:textId="77777777" w:rsidR="00802FB4" w:rsidRPr="00890BBC" w:rsidRDefault="00000000" w:rsidP="00890BBC">
            <w:pPr>
              <w:spacing w:line="360" w:lineRule="auto"/>
              <w:jc w:val="both"/>
              <w:rPr>
                <w:rFonts w:ascii="Book Antiqua" w:hAnsi="Book Antiqua" w:cstheme="majorBidi"/>
                <w:b/>
                <w:bCs/>
              </w:rPr>
            </w:pPr>
            <w:r w:rsidRPr="00890BBC">
              <w:rPr>
                <w:rFonts w:ascii="Book Antiqua" w:hAnsi="Book Antiqua" w:cstheme="majorBidi"/>
                <w:b/>
                <w:bCs/>
              </w:rPr>
              <w:t>RI</w:t>
            </w:r>
          </w:p>
        </w:tc>
      </w:tr>
      <w:tr w:rsidR="00802FB4" w:rsidRPr="00890BBC" w14:paraId="378613BE" w14:textId="77777777">
        <w:tc>
          <w:tcPr>
            <w:tcW w:w="817" w:type="dxa"/>
            <w:tcBorders>
              <w:top w:val="single" w:sz="4" w:space="0" w:color="auto"/>
            </w:tcBorders>
          </w:tcPr>
          <w:p w14:paraId="2829E27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w:t>
            </w:r>
          </w:p>
        </w:tc>
        <w:tc>
          <w:tcPr>
            <w:tcW w:w="1134" w:type="dxa"/>
            <w:tcBorders>
              <w:top w:val="single" w:sz="4" w:space="0" w:color="auto"/>
            </w:tcBorders>
          </w:tcPr>
          <w:p w14:paraId="69E2F3BB"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1.788</w:t>
            </w:r>
          </w:p>
        </w:tc>
        <w:tc>
          <w:tcPr>
            <w:tcW w:w="1418" w:type="dxa"/>
            <w:tcBorders>
              <w:top w:val="single" w:sz="4" w:space="0" w:color="auto"/>
            </w:tcBorders>
          </w:tcPr>
          <w:p w14:paraId="42AD45B8"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272484.92</w:t>
            </w:r>
          </w:p>
        </w:tc>
        <w:tc>
          <w:tcPr>
            <w:tcW w:w="850" w:type="dxa"/>
            <w:tcBorders>
              <w:top w:val="single" w:sz="4" w:space="0" w:color="auto"/>
            </w:tcBorders>
          </w:tcPr>
          <w:p w14:paraId="0C587632"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3.85</w:t>
            </w:r>
          </w:p>
        </w:tc>
        <w:tc>
          <w:tcPr>
            <w:tcW w:w="4536" w:type="dxa"/>
            <w:tcBorders>
              <w:top w:val="single" w:sz="4" w:space="0" w:color="auto"/>
            </w:tcBorders>
          </w:tcPr>
          <w:p w14:paraId="38BB012E"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Dimethyl sulfide</w:t>
            </w:r>
          </w:p>
        </w:tc>
        <w:tc>
          <w:tcPr>
            <w:tcW w:w="851" w:type="dxa"/>
            <w:tcBorders>
              <w:top w:val="single" w:sz="4" w:space="0" w:color="auto"/>
            </w:tcBorders>
          </w:tcPr>
          <w:p w14:paraId="79291135"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520</w:t>
            </w:r>
          </w:p>
        </w:tc>
      </w:tr>
      <w:tr w:rsidR="00802FB4" w:rsidRPr="00890BBC" w14:paraId="55153000" w14:textId="77777777">
        <w:tc>
          <w:tcPr>
            <w:tcW w:w="817" w:type="dxa"/>
          </w:tcPr>
          <w:p w14:paraId="2DB032AC"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w:t>
            </w:r>
          </w:p>
        </w:tc>
        <w:tc>
          <w:tcPr>
            <w:tcW w:w="1134" w:type="dxa"/>
          </w:tcPr>
          <w:p w14:paraId="5B94B15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2.453</w:t>
            </w:r>
          </w:p>
        </w:tc>
        <w:tc>
          <w:tcPr>
            <w:tcW w:w="1418" w:type="dxa"/>
          </w:tcPr>
          <w:p w14:paraId="72656EE3"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59609.49</w:t>
            </w:r>
          </w:p>
        </w:tc>
        <w:tc>
          <w:tcPr>
            <w:tcW w:w="850" w:type="dxa"/>
          </w:tcPr>
          <w:p w14:paraId="385BF174"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0.84</w:t>
            </w:r>
          </w:p>
        </w:tc>
        <w:tc>
          <w:tcPr>
            <w:tcW w:w="4536" w:type="dxa"/>
          </w:tcPr>
          <w:p w14:paraId="3A4AB3B3"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Isobutyronitrile</w:t>
            </w:r>
          </w:p>
        </w:tc>
        <w:tc>
          <w:tcPr>
            <w:tcW w:w="851" w:type="dxa"/>
          </w:tcPr>
          <w:p w14:paraId="5EDCBB95"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626</w:t>
            </w:r>
          </w:p>
        </w:tc>
      </w:tr>
      <w:tr w:rsidR="00802FB4" w:rsidRPr="00890BBC" w14:paraId="0629A839" w14:textId="77777777">
        <w:tc>
          <w:tcPr>
            <w:tcW w:w="817" w:type="dxa"/>
          </w:tcPr>
          <w:p w14:paraId="28DF46EB"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w:t>
            </w:r>
          </w:p>
        </w:tc>
        <w:tc>
          <w:tcPr>
            <w:tcW w:w="1134" w:type="dxa"/>
          </w:tcPr>
          <w:p w14:paraId="18B073D3"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2.814</w:t>
            </w:r>
          </w:p>
        </w:tc>
        <w:tc>
          <w:tcPr>
            <w:tcW w:w="1418" w:type="dxa"/>
          </w:tcPr>
          <w:p w14:paraId="44581FF2"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96185.08</w:t>
            </w:r>
          </w:p>
        </w:tc>
        <w:tc>
          <w:tcPr>
            <w:tcW w:w="850" w:type="dxa"/>
          </w:tcPr>
          <w:p w14:paraId="03CE6CE5"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1.36</w:t>
            </w:r>
          </w:p>
        </w:tc>
        <w:tc>
          <w:tcPr>
            <w:tcW w:w="4536" w:type="dxa"/>
          </w:tcPr>
          <w:p w14:paraId="213448D6"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3-methyl-butanal</w:t>
            </w:r>
          </w:p>
        </w:tc>
        <w:tc>
          <w:tcPr>
            <w:tcW w:w="851" w:type="dxa"/>
          </w:tcPr>
          <w:p w14:paraId="6DDB03B2"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652</w:t>
            </w:r>
          </w:p>
        </w:tc>
      </w:tr>
      <w:tr w:rsidR="00802FB4" w:rsidRPr="00890BBC" w14:paraId="00600074" w14:textId="77777777">
        <w:tc>
          <w:tcPr>
            <w:tcW w:w="817" w:type="dxa"/>
          </w:tcPr>
          <w:p w14:paraId="07273D32"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4</w:t>
            </w:r>
          </w:p>
        </w:tc>
        <w:tc>
          <w:tcPr>
            <w:tcW w:w="1134" w:type="dxa"/>
          </w:tcPr>
          <w:p w14:paraId="07635A45"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2.926</w:t>
            </w:r>
          </w:p>
        </w:tc>
        <w:tc>
          <w:tcPr>
            <w:tcW w:w="1418" w:type="dxa"/>
          </w:tcPr>
          <w:p w14:paraId="098AB7E6"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34760.26</w:t>
            </w:r>
          </w:p>
        </w:tc>
        <w:tc>
          <w:tcPr>
            <w:tcW w:w="850" w:type="dxa"/>
          </w:tcPr>
          <w:p w14:paraId="29BDBA30"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0.49</w:t>
            </w:r>
          </w:p>
        </w:tc>
        <w:tc>
          <w:tcPr>
            <w:tcW w:w="4536" w:type="dxa"/>
          </w:tcPr>
          <w:p w14:paraId="6E9C8FC9"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2-methyl-butanal</w:t>
            </w:r>
          </w:p>
        </w:tc>
        <w:tc>
          <w:tcPr>
            <w:tcW w:w="851" w:type="dxa"/>
          </w:tcPr>
          <w:p w14:paraId="074515B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662</w:t>
            </w:r>
          </w:p>
        </w:tc>
      </w:tr>
      <w:tr w:rsidR="00802FB4" w:rsidRPr="00890BBC" w14:paraId="131C3AD6" w14:textId="77777777">
        <w:tc>
          <w:tcPr>
            <w:tcW w:w="817" w:type="dxa"/>
          </w:tcPr>
          <w:p w14:paraId="7DFE213A"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5</w:t>
            </w:r>
          </w:p>
        </w:tc>
        <w:tc>
          <w:tcPr>
            <w:tcW w:w="1134" w:type="dxa"/>
          </w:tcPr>
          <w:p w14:paraId="194DAC07"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4.161</w:t>
            </w:r>
          </w:p>
        </w:tc>
        <w:tc>
          <w:tcPr>
            <w:tcW w:w="1418" w:type="dxa"/>
          </w:tcPr>
          <w:p w14:paraId="53CD5771"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145138.02</w:t>
            </w:r>
          </w:p>
        </w:tc>
        <w:tc>
          <w:tcPr>
            <w:tcW w:w="850" w:type="dxa"/>
          </w:tcPr>
          <w:p w14:paraId="07A06E29"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2.05</w:t>
            </w:r>
          </w:p>
        </w:tc>
        <w:tc>
          <w:tcPr>
            <w:tcW w:w="4536" w:type="dxa"/>
          </w:tcPr>
          <w:p w14:paraId="30AEC1C9"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N-methylene-ethenamine</w:t>
            </w:r>
          </w:p>
        </w:tc>
        <w:tc>
          <w:tcPr>
            <w:tcW w:w="851" w:type="dxa"/>
          </w:tcPr>
          <w:p w14:paraId="3B4CF9E9"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727</w:t>
            </w:r>
          </w:p>
        </w:tc>
      </w:tr>
      <w:tr w:rsidR="00802FB4" w:rsidRPr="00890BBC" w14:paraId="02185146" w14:textId="77777777">
        <w:tc>
          <w:tcPr>
            <w:tcW w:w="817" w:type="dxa"/>
          </w:tcPr>
          <w:p w14:paraId="3D09D964"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6</w:t>
            </w:r>
          </w:p>
        </w:tc>
        <w:tc>
          <w:tcPr>
            <w:tcW w:w="1134" w:type="dxa"/>
          </w:tcPr>
          <w:p w14:paraId="3DE5AD44"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8.113</w:t>
            </w:r>
          </w:p>
        </w:tc>
        <w:tc>
          <w:tcPr>
            <w:tcW w:w="1418" w:type="dxa"/>
          </w:tcPr>
          <w:p w14:paraId="2F34DEAC"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85740.89</w:t>
            </w:r>
          </w:p>
        </w:tc>
        <w:tc>
          <w:tcPr>
            <w:tcW w:w="850" w:type="dxa"/>
          </w:tcPr>
          <w:p w14:paraId="1A4F4594"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1.21</w:t>
            </w:r>
          </w:p>
        </w:tc>
        <w:tc>
          <w:tcPr>
            <w:tcW w:w="4536" w:type="dxa"/>
          </w:tcPr>
          <w:p w14:paraId="6E2CF11D"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Isopropyl isothiocyanate</w:t>
            </w:r>
          </w:p>
        </w:tc>
        <w:tc>
          <w:tcPr>
            <w:tcW w:w="851" w:type="dxa"/>
          </w:tcPr>
          <w:p w14:paraId="4D2AE822"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837</w:t>
            </w:r>
          </w:p>
        </w:tc>
      </w:tr>
      <w:tr w:rsidR="00802FB4" w:rsidRPr="00890BBC" w14:paraId="33206506" w14:textId="77777777">
        <w:tc>
          <w:tcPr>
            <w:tcW w:w="817" w:type="dxa"/>
          </w:tcPr>
          <w:p w14:paraId="79F293A3"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7</w:t>
            </w:r>
          </w:p>
        </w:tc>
        <w:tc>
          <w:tcPr>
            <w:tcW w:w="1134" w:type="dxa"/>
          </w:tcPr>
          <w:p w14:paraId="6A16D0AC"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11.824</w:t>
            </w:r>
          </w:p>
        </w:tc>
        <w:tc>
          <w:tcPr>
            <w:tcW w:w="1418" w:type="dxa"/>
          </w:tcPr>
          <w:p w14:paraId="08503C04"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232997.63</w:t>
            </w:r>
          </w:p>
        </w:tc>
        <w:tc>
          <w:tcPr>
            <w:tcW w:w="850" w:type="dxa"/>
          </w:tcPr>
          <w:p w14:paraId="091B1DA7"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3.29</w:t>
            </w:r>
          </w:p>
        </w:tc>
        <w:tc>
          <w:tcPr>
            <w:tcW w:w="4536" w:type="dxa"/>
          </w:tcPr>
          <w:p w14:paraId="704D4BFC"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2-butyl isothiocyanate</w:t>
            </w:r>
          </w:p>
        </w:tc>
        <w:tc>
          <w:tcPr>
            <w:tcW w:w="851" w:type="dxa"/>
          </w:tcPr>
          <w:p w14:paraId="6068E4DA"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920</w:t>
            </w:r>
          </w:p>
        </w:tc>
      </w:tr>
      <w:tr w:rsidR="00802FB4" w:rsidRPr="00890BBC" w14:paraId="6CFE2D5B" w14:textId="77777777">
        <w:tc>
          <w:tcPr>
            <w:tcW w:w="817" w:type="dxa"/>
          </w:tcPr>
          <w:p w14:paraId="7CD06B3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8</w:t>
            </w:r>
          </w:p>
        </w:tc>
        <w:tc>
          <w:tcPr>
            <w:tcW w:w="1134" w:type="dxa"/>
          </w:tcPr>
          <w:p w14:paraId="62AF4872"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12.61</w:t>
            </w:r>
          </w:p>
        </w:tc>
        <w:tc>
          <w:tcPr>
            <w:tcW w:w="1418" w:type="dxa"/>
          </w:tcPr>
          <w:p w14:paraId="797B214A"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6608.49</w:t>
            </w:r>
          </w:p>
        </w:tc>
        <w:tc>
          <w:tcPr>
            <w:tcW w:w="850" w:type="dxa"/>
          </w:tcPr>
          <w:p w14:paraId="03B918F6"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0.09</w:t>
            </w:r>
          </w:p>
        </w:tc>
        <w:tc>
          <w:tcPr>
            <w:tcW w:w="4536" w:type="dxa"/>
          </w:tcPr>
          <w:p w14:paraId="6EFF3941"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Isobutyl isothiocyanate</w:t>
            </w:r>
          </w:p>
        </w:tc>
        <w:tc>
          <w:tcPr>
            <w:tcW w:w="851" w:type="dxa"/>
          </w:tcPr>
          <w:p w14:paraId="5044730A"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926</w:t>
            </w:r>
          </w:p>
        </w:tc>
      </w:tr>
      <w:tr w:rsidR="00802FB4" w:rsidRPr="00890BBC" w14:paraId="5A43BA49" w14:textId="77777777">
        <w:tc>
          <w:tcPr>
            <w:tcW w:w="817" w:type="dxa"/>
          </w:tcPr>
          <w:p w14:paraId="6E1EFD62"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9</w:t>
            </w:r>
          </w:p>
        </w:tc>
        <w:tc>
          <w:tcPr>
            <w:tcW w:w="1134" w:type="dxa"/>
          </w:tcPr>
          <w:p w14:paraId="35EB8639"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13.347</w:t>
            </w:r>
          </w:p>
        </w:tc>
        <w:tc>
          <w:tcPr>
            <w:tcW w:w="1418" w:type="dxa"/>
          </w:tcPr>
          <w:p w14:paraId="278908A8"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77903.33</w:t>
            </w:r>
          </w:p>
        </w:tc>
        <w:tc>
          <w:tcPr>
            <w:tcW w:w="850" w:type="dxa"/>
          </w:tcPr>
          <w:p w14:paraId="4F1DE79A"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1.10</w:t>
            </w:r>
          </w:p>
        </w:tc>
        <w:tc>
          <w:tcPr>
            <w:tcW w:w="4536" w:type="dxa"/>
          </w:tcPr>
          <w:p w14:paraId="494ADF3A"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β-pinene</w:t>
            </w:r>
          </w:p>
        </w:tc>
        <w:tc>
          <w:tcPr>
            <w:tcW w:w="851" w:type="dxa"/>
          </w:tcPr>
          <w:p w14:paraId="58629D91"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979</w:t>
            </w:r>
          </w:p>
        </w:tc>
      </w:tr>
      <w:tr w:rsidR="00802FB4" w:rsidRPr="00890BBC" w14:paraId="233C0F14" w14:textId="77777777">
        <w:tc>
          <w:tcPr>
            <w:tcW w:w="817" w:type="dxa"/>
          </w:tcPr>
          <w:p w14:paraId="734E70F6"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10</w:t>
            </w:r>
          </w:p>
        </w:tc>
        <w:tc>
          <w:tcPr>
            <w:tcW w:w="1134" w:type="dxa"/>
          </w:tcPr>
          <w:p w14:paraId="23508388"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13.981</w:t>
            </w:r>
          </w:p>
        </w:tc>
        <w:tc>
          <w:tcPr>
            <w:tcW w:w="1418" w:type="dxa"/>
          </w:tcPr>
          <w:p w14:paraId="62D2BD1D"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7385.93</w:t>
            </w:r>
          </w:p>
        </w:tc>
        <w:tc>
          <w:tcPr>
            <w:tcW w:w="850" w:type="dxa"/>
          </w:tcPr>
          <w:p w14:paraId="49ADF107"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0.10</w:t>
            </w:r>
          </w:p>
        </w:tc>
        <w:tc>
          <w:tcPr>
            <w:tcW w:w="4536" w:type="dxa"/>
          </w:tcPr>
          <w:p w14:paraId="31047E2C"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β-myrcene</w:t>
            </w:r>
          </w:p>
        </w:tc>
        <w:tc>
          <w:tcPr>
            <w:tcW w:w="851" w:type="dxa"/>
          </w:tcPr>
          <w:p w14:paraId="146935A7"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991</w:t>
            </w:r>
          </w:p>
        </w:tc>
      </w:tr>
      <w:tr w:rsidR="00802FB4" w:rsidRPr="00890BBC" w14:paraId="44BE8064" w14:textId="77777777">
        <w:tc>
          <w:tcPr>
            <w:tcW w:w="817" w:type="dxa"/>
          </w:tcPr>
          <w:p w14:paraId="521B29B6"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11</w:t>
            </w:r>
          </w:p>
        </w:tc>
        <w:tc>
          <w:tcPr>
            <w:tcW w:w="1134" w:type="dxa"/>
          </w:tcPr>
          <w:p w14:paraId="771C14D7"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14.806</w:t>
            </w:r>
          </w:p>
        </w:tc>
        <w:tc>
          <w:tcPr>
            <w:tcW w:w="1418" w:type="dxa"/>
          </w:tcPr>
          <w:p w14:paraId="0B586143"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8950.21</w:t>
            </w:r>
          </w:p>
        </w:tc>
        <w:tc>
          <w:tcPr>
            <w:tcW w:w="850" w:type="dxa"/>
          </w:tcPr>
          <w:p w14:paraId="58980335"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0.13</w:t>
            </w:r>
          </w:p>
        </w:tc>
        <w:tc>
          <w:tcPr>
            <w:tcW w:w="4536" w:type="dxa"/>
          </w:tcPr>
          <w:p w14:paraId="5ABFE71D"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α-terpinene</w:t>
            </w:r>
          </w:p>
        </w:tc>
        <w:tc>
          <w:tcPr>
            <w:tcW w:w="851" w:type="dxa"/>
          </w:tcPr>
          <w:p w14:paraId="0F121BBB"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1018</w:t>
            </w:r>
          </w:p>
        </w:tc>
      </w:tr>
      <w:tr w:rsidR="00802FB4" w:rsidRPr="00890BBC" w14:paraId="730EF68B" w14:textId="77777777">
        <w:tc>
          <w:tcPr>
            <w:tcW w:w="817" w:type="dxa"/>
          </w:tcPr>
          <w:p w14:paraId="5B5063A7"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12</w:t>
            </w:r>
          </w:p>
        </w:tc>
        <w:tc>
          <w:tcPr>
            <w:tcW w:w="1134" w:type="dxa"/>
          </w:tcPr>
          <w:p w14:paraId="360BEA04"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15.079</w:t>
            </w:r>
          </w:p>
        </w:tc>
        <w:tc>
          <w:tcPr>
            <w:tcW w:w="1418" w:type="dxa"/>
          </w:tcPr>
          <w:p w14:paraId="021D67F6"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5640.69</w:t>
            </w:r>
          </w:p>
        </w:tc>
        <w:tc>
          <w:tcPr>
            <w:tcW w:w="850" w:type="dxa"/>
          </w:tcPr>
          <w:p w14:paraId="3D29E6F0"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0.08</w:t>
            </w:r>
          </w:p>
        </w:tc>
        <w:tc>
          <w:tcPr>
            <w:tcW w:w="4536" w:type="dxa"/>
          </w:tcPr>
          <w:p w14:paraId="0B8D633A"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P-cymene</w:t>
            </w:r>
          </w:p>
        </w:tc>
        <w:tc>
          <w:tcPr>
            <w:tcW w:w="851" w:type="dxa"/>
          </w:tcPr>
          <w:p w14:paraId="4A2470FA"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1025</w:t>
            </w:r>
          </w:p>
        </w:tc>
      </w:tr>
      <w:tr w:rsidR="00802FB4" w:rsidRPr="00890BBC" w14:paraId="04017490" w14:textId="77777777">
        <w:tc>
          <w:tcPr>
            <w:tcW w:w="817" w:type="dxa"/>
          </w:tcPr>
          <w:p w14:paraId="20151687"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13</w:t>
            </w:r>
          </w:p>
        </w:tc>
        <w:tc>
          <w:tcPr>
            <w:tcW w:w="1134" w:type="dxa"/>
          </w:tcPr>
          <w:p w14:paraId="640DFF66"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15.215</w:t>
            </w:r>
          </w:p>
        </w:tc>
        <w:tc>
          <w:tcPr>
            <w:tcW w:w="1418" w:type="dxa"/>
          </w:tcPr>
          <w:p w14:paraId="080BDB67"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601965.53</w:t>
            </w:r>
          </w:p>
        </w:tc>
        <w:tc>
          <w:tcPr>
            <w:tcW w:w="850" w:type="dxa"/>
          </w:tcPr>
          <w:p w14:paraId="49ECAEB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8.51</w:t>
            </w:r>
          </w:p>
        </w:tc>
        <w:tc>
          <w:tcPr>
            <w:tcW w:w="4536" w:type="dxa"/>
          </w:tcPr>
          <w:p w14:paraId="17F8B54C"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lang w:eastAsia="zh-CN"/>
              </w:rPr>
              <w:t>L</w:t>
            </w:r>
            <w:r w:rsidRPr="00890BBC">
              <w:rPr>
                <w:rFonts w:ascii="Book Antiqua" w:hAnsi="Book Antiqua" w:cstheme="majorBidi"/>
              </w:rPr>
              <w:t>imonene</w:t>
            </w:r>
          </w:p>
        </w:tc>
        <w:tc>
          <w:tcPr>
            <w:tcW w:w="851" w:type="dxa"/>
          </w:tcPr>
          <w:p w14:paraId="3B4FEB44"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1030</w:t>
            </w:r>
          </w:p>
        </w:tc>
      </w:tr>
      <w:tr w:rsidR="00802FB4" w:rsidRPr="00890BBC" w14:paraId="1CACDA4A" w14:textId="77777777">
        <w:tc>
          <w:tcPr>
            <w:tcW w:w="817" w:type="dxa"/>
          </w:tcPr>
          <w:p w14:paraId="46E15828"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14</w:t>
            </w:r>
          </w:p>
        </w:tc>
        <w:tc>
          <w:tcPr>
            <w:tcW w:w="1134" w:type="dxa"/>
          </w:tcPr>
          <w:p w14:paraId="4DFFD7F0"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15.296</w:t>
            </w:r>
          </w:p>
        </w:tc>
        <w:tc>
          <w:tcPr>
            <w:tcW w:w="1418" w:type="dxa"/>
          </w:tcPr>
          <w:p w14:paraId="6B0BF11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13202.57</w:t>
            </w:r>
          </w:p>
        </w:tc>
        <w:tc>
          <w:tcPr>
            <w:tcW w:w="850" w:type="dxa"/>
          </w:tcPr>
          <w:p w14:paraId="442E116C"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0.19</w:t>
            </w:r>
          </w:p>
        </w:tc>
        <w:tc>
          <w:tcPr>
            <w:tcW w:w="4536" w:type="dxa"/>
          </w:tcPr>
          <w:p w14:paraId="365F2A16"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Eucalyptol</w:t>
            </w:r>
          </w:p>
        </w:tc>
        <w:tc>
          <w:tcPr>
            <w:tcW w:w="851" w:type="dxa"/>
          </w:tcPr>
          <w:p w14:paraId="7BDE5D43"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1032</w:t>
            </w:r>
          </w:p>
        </w:tc>
      </w:tr>
      <w:tr w:rsidR="00802FB4" w:rsidRPr="00890BBC" w14:paraId="707CF80A" w14:textId="77777777">
        <w:tc>
          <w:tcPr>
            <w:tcW w:w="817" w:type="dxa"/>
          </w:tcPr>
          <w:p w14:paraId="2E3F019B"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15</w:t>
            </w:r>
          </w:p>
        </w:tc>
        <w:tc>
          <w:tcPr>
            <w:tcW w:w="1134" w:type="dxa"/>
          </w:tcPr>
          <w:p w14:paraId="422D5E0B"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16.249</w:t>
            </w:r>
          </w:p>
        </w:tc>
        <w:tc>
          <w:tcPr>
            <w:tcW w:w="1418" w:type="dxa"/>
          </w:tcPr>
          <w:p w14:paraId="617D9174"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112624.11</w:t>
            </w:r>
          </w:p>
        </w:tc>
        <w:tc>
          <w:tcPr>
            <w:tcW w:w="850" w:type="dxa"/>
          </w:tcPr>
          <w:p w14:paraId="2941F798"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1.59</w:t>
            </w:r>
          </w:p>
        </w:tc>
        <w:tc>
          <w:tcPr>
            <w:tcW w:w="4536" w:type="dxa"/>
          </w:tcPr>
          <w:p w14:paraId="62C43DA3"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γ-terpinene</w:t>
            </w:r>
          </w:p>
        </w:tc>
        <w:tc>
          <w:tcPr>
            <w:tcW w:w="851" w:type="dxa"/>
          </w:tcPr>
          <w:p w14:paraId="1D7D71A1"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1060</w:t>
            </w:r>
          </w:p>
        </w:tc>
      </w:tr>
      <w:tr w:rsidR="00802FB4" w:rsidRPr="00890BBC" w14:paraId="07C36CE0" w14:textId="77777777">
        <w:tc>
          <w:tcPr>
            <w:tcW w:w="817" w:type="dxa"/>
          </w:tcPr>
          <w:p w14:paraId="05448D93"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16</w:t>
            </w:r>
          </w:p>
        </w:tc>
        <w:tc>
          <w:tcPr>
            <w:tcW w:w="1134" w:type="dxa"/>
          </w:tcPr>
          <w:p w14:paraId="31F7F048"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17.219</w:t>
            </w:r>
          </w:p>
        </w:tc>
        <w:tc>
          <w:tcPr>
            <w:tcW w:w="1418" w:type="dxa"/>
          </w:tcPr>
          <w:p w14:paraId="0FC9D69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7218.34</w:t>
            </w:r>
          </w:p>
        </w:tc>
        <w:tc>
          <w:tcPr>
            <w:tcW w:w="850" w:type="dxa"/>
          </w:tcPr>
          <w:p w14:paraId="4D3B4AC8"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0.10</w:t>
            </w:r>
          </w:p>
        </w:tc>
        <w:tc>
          <w:tcPr>
            <w:tcW w:w="4536" w:type="dxa"/>
          </w:tcPr>
          <w:p w14:paraId="76B0BD42"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 xml:space="preserve">Terpinolene </w:t>
            </w:r>
          </w:p>
        </w:tc>
        <w:tc>
          <w:tcPr>
            <w:tcW w:w="851" w:type="dxa"/>
          </w:tcPr>
          <w:p w14:paraId="75598EAD"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1088</w:t>
            </w:r>
          </w:p>
        </w:tc>
      </w:tr>
      <w:tr w:rsidR="00802FB4" w:rsidRPr="00890BBC" w14:paraId="08AE41E9" w14:textId="77777777">
        <w:tc>
          <w:tcPr>
            <w:tcW w:w="817" w:type="dxa"/>
          </w:tcPr>
          <w:p w14:paraId="6F3481B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17</w:t>
            </w:r>
          </w:p>
        </w:tc>
        <w:tc>
          <w:tcPr>
            <w:tcW w:w="1134" w:type="dxa"/>
          </w:tcPr>
          <w:p w14:paraId="4C627B51"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20.402</w:t>
            </w:r>
          </w:p>
        </w:tc>
        <w:tc>
          <w:tcPr>
            <w:tcW w:w="1418" w:type="dxa"/>
          </w:tcPr>
          <w:p w14:paraId="7921A0D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11884.14</w:t>
            </w:r>
          </w:p>
        </w:tc>
        <w:tc>
          <w:tcPr>
            <w:tcW w:w="850" w:type="dxa"/>
          </w:tcPr>
          <w:p w14:paraId="1A259209"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0.17</w:t>
            </w:r>
          </w:p>
        </w:tc>
        <w:tc>
          <w:tcPr>
            <w:tcW w:w="4536" w:type="dxa"/>
          </w:tcPr>
          <w:p w14:paraId="2E602309"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α-terpineol</w:t>
            </w:r>
          </w:p>
        </w:tc>
        <w:tc>
          <w:tcPr>
            <w:tcW w:w="851" w:type="dxa"/>
          </w:tcPr>
          <w:p w14:paraId="392CD9DA"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1189</w:t>
            </w:r>
          </w:p>
        </w:tc>
      </w:tr>
      <w:tr w:rsidR="00802FB4" w:rsidRPr="00890BBC" w14:paraId="69CED5E7" w14:textId="77777777">
        <w:tc>
          <w:tcPr>
            <w:tcW w:w="817" w:type="dxa"/>
          </w:tcPr>
          <w:p w14:paraId="20234696"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18</w:t>
            </w:r>
          </w:p>
        </w:tc>
        <w:tc>
          <w:tcPr>
            <w:tcW w:w="1134" w:type="dxa"/>
          </w:tcPr>
          <w:p w14:paraId="0457B227"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25.261</w:t>
            </w:r>
          </w:p>
        </w:tc>
        <w:tc>
          <w:tcPr>
            <w:tcW w:w="1418" w:type="dxa"/>
          </w:tcPr>
          <w:p w14:paraId="335A247C"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57235.71</w:t>
            </w:r>
          </w:p>
        </w:tc>
        <w:tc>
          <w:tcPr>
            <w:tcW w:w="850" w:type="dxa"/>
          </w:tcPr>
          <w:p w14:paraId="24368A3B"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0.81</w:t>
            </w:r>
          </w:p>
        </w:tc>
        <w:tc>
          <w:tcPr>
            <w:tcW w:w="4536" w:type="dxa"/>
          </w:tcPr>
          <w:p w14:paraId="5B61C376"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2-(2-butoxyethoxy)-ethanol acetate</w:t>
            </w:r>
          </w:p>
        </w:tc>
        <w:tc>
          <w:tcPr>
            <w:tcW w:w="851" w:type="dxa"/>
          </w:tcPr>
          <w:p w14:paraId="50947163"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1366</w:t>
            </w:r>
          </w:p>
        </w:tc>
      </w:tr>
      <w:tr w:rsidR="00802FB4" w:rsidRPr="00890BBC" w14:paraId="7465C1B1" w14:textId="77777777">
        <w:tc>
          <w:tcPr>
            <w:tcW w:w="817" w:type="dxa"/>
          </w:tcPr>
          <w:p w14:paraId="3EF0F12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19</w:t>
            </w:r>
          </w:p>
        </w:tc>
        <w:tc>
          <w:tcPr>
            <w:tcW w:w="1134" w:type="dxa"/>
          </w:tcPr>
          <w:p w14:paraId="3C6171FD"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26.638</w:t>
            </w:r>
          </w:p>
        </w:tc>
        <w:tc>
          <w:tcPr>
            <w:tcW w:w="1418" w:type="dxa"/>
          </w:tcPr>
          <w:p w14:paraId="015ECF8E"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142269.27</w:t>
            </w:r>
          </w:p>
        </w:tc>
        <w:tc>
          <w:tcPr>
            <w:tcW w:w="850" w:type="dxa"/>
          </w:tcPr>
          <w:p w14:paraId="2D4D297E"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2.01</w:t>
            </w:r>
          </w:p>
        </w:tc>
        <w:tc>
          <w:tcPr>
            <w:tcW w:w="4536" w:type="dxa"/>
          </w:tcPr>
          <w:p w14:paraId="043D9561"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Pentanoic acid, 2-ethylhexyl ester</w:t>
            </w:r>
          </w:p>
        </w:tc>
        <w:tc>
          <w:tcPr>
            <w:tcW w:w="851" w:type="dxa"/>
          </w:tcPr>
          <w:p w14:paraId="4998579B"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1404</w:t>
            </w:r>
          </w:p>
        </w:tc>
      </w:tr>
      <w:tr w:rsidR="00802FB4" w:rsidRPr="00890BBC" w14:paraId="06272B71" w14:textId="77777777">
        <w:tc>
          <w:tcPr>
            <w:tcW w:w="817" w:type="dxa"/>
          </w:tcPr>
          <w:p w14:paraId="7EC48681"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20</w:t>
            </w:r>
          </w:p>
        </w:tc>
        <w:tc>
          <w:tcPr>
            <w:tcW w:w="1134" w:type="dxa"/>
          </w:tcPr>
          <w:p w14:paraId="5468EF95"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28.014</w:t>
            </w:r>
          </w:p>
        </w:tc>
        <w:tc>
          <w:tcPr>
            <w:tcW w:w="1418" w:type="dxa"/>
          </w:tcPr>
          <w:p w14:paraId="58BC168C"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76710.10</w:t>
            </w:r>
          </w:p>
        </w:tc>
        <w:tc>
          <w:tcPr>
            <w:tcW w:w="850" w:type="dxa"/>
          </w:tcPr>
          <w:p w14:paraId="42B9D685"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1.08</w:t>
            </w:r>
          </w:p>
        </w:tc>
        <w:tc>
          <w:tcPr>
            <w:tcW w:w="4536" w:type="dxa"/>
          </w:tcPr>
          <w:p w14:paraId="6E67881A"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1-dodecanol</w:t>
            </w:r>
          </w:p>
        </w:tc>
        <w:tc>
          <w:tcPr>
            <w:tcW w:w="851" w:type="dxa"/>
          </w:tcPr>
          <w:p w14:paraId="14DD3AD8"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1473</w:t>
            </w:r>
          </w:p>
        </w:tc>
      </w:tr>
      <w:tr w:rsidR="00802FB4" w:rsidRPr="00890BBC" w14:paraId="7C5D5AA4" w14:textId="77777777">
        <w:tc>
          <w:tcPr>
            <w:tcW w:w="817" w:type="dxa"/>
          </w:tcPr>
          <w:p w14:paraId="27BA3FA8"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21</w:t>
            </w:r>
          </w:p>
        </w:tc>
        <w:tc>
          <w:tcPr>
            <w:tcW w:w="1134" w:type="dxa"/>
          </w:tcPr>
          <w:p w14:paraId="2F28CCF3"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28.59</w:t>
            </w:r>
          </w:p>
        </w:tc>
        <w:tc>
          <w:tcPr>
            <w:tcW w:w="1418" w:type="dxa"/>
          </w:tcPr>
          <w:p w14:paraId="4B4B539A"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25321.22</w:t>
            </w:r>
          </w:p>
        </w:tc>
        <w:tc>
          <w:tcPr>
            <w:tcW w:w="850" w:type="dxa"/>
          </w:tcPr>
          <w:p w14:paraId="23D3262B"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0.36</w:t>
            </w:r>
          </w:p>
        </w:tc>
        <w:tc>
          <w:tcPr>
            <w:tcW w:w="4536" w:type="dxa"/>
          </w:tcPr>
          <w:p w14:paraId="766C16A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Pentadecane</w:t>
            </w:r>
          </w:p>
        </w:tc>
        <w:tc>
          <w:tcPr>
            <w:tcW w:w="851" w:type="dxa"/>
          </w:tcPr>
          <w:p w14:paraId="2BAF3A53"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1500</w:t>
            </w:r>
          </w:p>
        </w:tc>
      </w:tr>
      <w:tr w:rsidR="00802FB4" w:rsidRPr="00890BBC" w14:paraId="42E1F2B3" w14:textId="77777777">
        <w:tc>
          <w:tcPr>
            <w:tcW w:w="817" w:type="dxa"/>
          </w:tcPr>
          <w:p w14:paraId="246B3346"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22</w:t>
            </w:r>
          </w:p>
        </w:tc>
        <w:tc>
          <w:tcPr>
            <w:tcW w:w="1134" w:type="dxa"/>
          </w:tcPr>
          <w:p w14:paraId="3F9ADB46"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30.152</w:t>
            </w:r>
          </w:p>
        </w:tc>
        <w:tc>
          <w:tcPr>
            <w:tcW w:w="1418" w:type="dxa"/>
          </w:tcPr>
          <w:p w14:paraId="32DAD3EA"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13471.82</w:t>
            </w:r>
          </w:p>
        </w:tc>
        <w:tc>
          <w:tcPr>
            <w:tcW w:w="850" w:type="dxa"/>
          </w:tcPr>
          <w:p w14:paraId="1000766D"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0.19</w:t>
            </w:r>
          </w:p>
        </w:tc>
        <w:tc>
          <w:tcPr>
            <w:tcW w:w="4536" w:type="dxa"/>
          </w:tcPr>
          <w:p w14:paraId="7CCBF2D5"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Diphenyl sulfide</w:t>
            </w:r>
          </w:p>
        </w:tc>
        <w:tc>
          <w:tcPr>
            <w:tcW w:w="851" w:type="dxa"/>
          </w:tcPr>
          <w:p w14:paraId="372FE145"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1552</w:t>
            </w:r>
          </w:p>
        </w:tc>
      </w:tr>
      <w:tr w:rsidR="00802FB4" w:rsidRPr="00890BBC" w14:paraId="756F5BE2" w14:textId="77777777">
        <w:tc>
          <w:tcPr>
            <w:tcW w:w="817" w:type="dxa"/>
          </w:tcPr>
          <w:p w14:paraId="7128A6AC"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23</w:t>
            </w:r>
          </w:p>
        </w:tc>
        <w:tc>
          <w:tcPr>
            <w:tcW w:w="1134" w:type="dxa"/>
          </w:tcPr>
          <w:p w14:paraId="3F8F1908"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30.264</w:t>
            </w:r>
          </w:p>
        </w:tc>
        <w:tc>
          <w:tcPr>
            <w:tcW w:w="1418" w:type="dxa"/>
          </w:tcPr>
          <w:p w14:paraId="6FC02E2E"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83985.94</w:t>
            </w:r>
          </w:p>
        </w:tc>
        <w:tc>
          <w:tcPr>
            <w:tcW w:w="850" w:type="dxa"/>
          </w:tcPr>
          <w:p w14:paraId="3AB89897"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1.19</w:t>
            </w:r>
          </w:p>
        </w:tc>
        <w:tc>
          <w:tcPr>
            <w:tcW w:w="4536" w:type="dxa"/>
          </w:tcPr>
          <w:p w14:paraId="56C2B8B0"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Hexadecane</w:t>
            </w:r>
          </w:p>
        </w:tc>
        <w:tc>
          <w:tcPr>
            <w:tcW w:w="851" w:type="dxa"/>
          </w:tcPr>
          <w:p w14:paraId="07341DFE"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1600</w:t>
            </w:r>
          </w:p>
        </w:tc>
      </w:tr>
      <w:tr w:rsidR="00802FB4" w:rsidRPr="00890BBC" w14:paraId="1D687563" w14:textId="77777777">
        <w:tc>
          <w:tcPr>
            <w:tcW w:w="817" w:type="dxa"/>
          </w:tcPr>
          <w:p w14:paraId="4C24D94C"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24</w:t>
            </w:r>
          </w:p>
        </w:tc>
        <w:tc>
          <w:tcPr>
            <w:tcW w:w="1134" w:type="dxa"/>
          </w:tcPr>
          <w:p w14:paraId="3CB11D8A"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30.45</w:t>
            </w:r>
          </w:p>
        </w:tc>
        <w:tc>
          <w:tcPr>
            <w:tcW w:w="1418" w:type="dxa"/>
          </w:tcPr>
          <w:p w14:paraId="71C7044E"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11616.10</w:t>
            </w:r>
          </w:p>
        </w:tc>
        <w:tc>
          <w:tcPr>
            <w:tcW w:w="850" w:type="dxa"/>
          </w:tcPr>
          <w:p w14:paraId="7AFD27FB"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0.16</w:t>
            </w:r>
          </w:p>
        </w:tc>
        <w:tc>
          <w:tcPr>
            <w:tcW w:w="4536" w:type="dxa"/>
          </w:tcPr>
          <w:p w14:paraId="5CF3CDEE"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Octadecanal</w:t>
            </w:r>
          </w:p>
        </w:tc>
        <w:tc>
          <w:tcPr>
            <w:tcW w:w="851" w:type="dxa"/>
          </w:tcPr>
          <w:p w14:paraId="10300625"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1357</w:t>
            </w:r>
          </w:p>
        </w:tc>
      </w:tr>
      <w:tr w:rsidR="00802FB4" w:rsidRPr="00890BBC" w14:paraId="3788F625" w14:textId="77777777">
        <w:tc>
          <w:tcPr>
            <w:tcW w:w="817" w:type="dxa"/>
          </w:tcPr>
          <w:p w14:paraId="4B6C166E"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25</w:t>
            </w:r>
          </w:p>
        </w:tc>
        <w:tc>
          <w:tcPr>
            <w:tcW w:w="1134" w:type="dxa"/>
          </w:tcPr>
          <w:p w14:paraId="0CA54E09"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30.636</w:t>
            </w:r>
          </w:p>
        </w:tc>
        <w:tc>
          <w:tcPr>
            <w:tcW w:w="1418" w:type="dxa"/>
          </w:tcPr>
          <w:p w14:paraId="3CAF5B1A"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152595.56</w:t>
            </w:r>
          </w:p>
        </w:tc>
        <w:tc>
          <w:tcPr>
            <w:tcW w:w="850" w:type="dxa"/>
          </w:tcPr>
          <w:p w14:paraId="2E46D840"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2.16</w:t>
            </w:r>
          </w:p>
        </w:tc>
        <w:tc>
          <w:tcPr>
            <w:tcW w:w="4536" w:type="dxa"/>
          </w:tcPr>
          <w:p w14:paraId="6EE2E6FD"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Dodecanoic acid 1-methylethyl ester</w:t>
            </w:r>
          </w:p>
        </w:tc>
        <w:tc>
          <w:tcPr>
            <w:tcW w:w="851" w:type="dxa"/>
          </w:tcPr>
          <w:p w14:paraId="11C46CA7"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1618</w:t>
            </w:r>
          </w:p>
        </w:tc>
      </w:tr>
      <w:tr w:rsidR="00802FB4" w:rsidRPr="00890BBC" w14:paraId="2BA1C971" w14:textId="77777777">
        <w:tc>
          <w:tcPr>
            <w:tcW w:w="817" w:type="dxa"/>
          </w:tcPr>
          <w:p w14:paraId="1C57BB1E"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26</w:t>
            </w:r>
          </w:p>
        </w:tc>
        <w:tc>
          <w:tcPr>
            <w:tcW w:w="1134" w:type="dxa"/>
          </w:tcPr>
          <w:p w14:paraId="6CB220EC"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31.408</w:t>
            </w:r>
          </w:p>
        </w:tc>
        <w:tc>
          <w:tcPr>
            <w:tcW w:w="1418" w:type="dxa"/>
          </w:tcPr>
          <w:p w14:paraId="08A5F254"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80674.69</w:t>
            </w:r>
          </w:p>
        </w:tc>
        <w:tc>
          <w:tcPr>
            <w:tcW w:w="850" w:type="dxa"/>
          </w:tcPr>
          <w:p w14:paraId="614E25E7"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1.14</w:t>
            </w:r>
          </w:p>
        </w:tc>
        <w:tc>
          <w:tcPr>
            <w:tcW w:w="4536" w:type="dxa"/>
          </w:tcPr>
          <w:p w14:paraId="0E110143"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2-propenoic acid dodecyl ester</w:t>
            </w:r>
          </w:p>
        </w:tc>
        <w:tc>
          <w:tcPr>
            <w:tcW w:w="851" w:type="dxa"/>
          </w:tcPr>
          <w:p w14:paraId="3D6A21DC"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1675</w:t>
            </w:r>
          </w:p>
        </w:tc>
      </w:tr>
      <w:tr w:rsidR="00802FB4" w:rsidRPr="00890BBC" w14:paraId="356D099A" w14:textId="77777777">
        <w:tc>
          <w:tcPr>
            <w:tcW w:w="817" w:type="dxa"/>
          </w:tcPr>
          <w:p w14:paraId="78B9C9B1"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lastRenderedPageBreak/>
              <w:t>27</w:t>
            </w:r>
          </w:p>
        </w:tc>
        <w:tc>
          <w:tcPr>
            <w:tcW w:w="1134" w:type="dxa"/>
          </w:tcPr>
          <w:p w14:paraId="0A7B7CB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31.473</w:t>
            </w:r>
          </w:p>
        </w:tc>
        <w:tc>
          <w:tcPr>
            <w:tcW w:w="1418" w:type="dxa"/>
          </w:tcPr>
          <w:p w14:paraId="3E6D5F2A"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41016.71</w:t>
            </w:r>
          </w:p>
        </w:tc>
        <w:tc>
          <w:tcPr>
            <w:tcW w:w="850" w:type="dxa"/>
          </w:tcPr>
          <w:p w14:paraId="04E89572"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0.58</w:t>
            </w:r>
          </w:p>
        </w:tc>
        <w:tc>
          <w:tcPr>
            <w:tcW w:w="4536" w:type="dxa"/>
          </w:tcPr>
          <w:p w14:paraId="69B9D8F4"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lang w:eastAsia="zh-CN"/>
              </w:rPr>
              <w:t>H</w:t>
            </w:r>
            <w:r w:rsidRPr="00890BBC">
              <w:rPr>
                <w:rFonts w:ascii="Book Antiqua" w:hAnsi="Book Antiqua" w:cstheme="majorBidi"/>
              </w:rPr>
              <w:t>eptadecane</w:t>
            </w:r>
          </w:p>
        </w:tc>
        <w:tc>
          <w:tcPr>
            <w:tcW w:w="851" w:type="dxa"/>
          </w:tcPr>
          <w:p w14:paraId="19C4FEBB"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1700</w:t>
            </w:r>
          </w:p>
        </w:tc>
      </w:tr>
      <w:tr w:rsidR="00802FB4" w:rsidRPr="00890BBC" w14:paraId="44866590" w14:textId="77777777">
        <w:tc>
          <w:tcPr>
            <w:tcW w:w="817" w:type="dxa"/>
          </w:tcPr>
          <w:p w14:paraId="33161F3B"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28</w:t>
            </w:r>
          </w:p>
        </w:tc>
        <w:tc>
          <w:tcPr>
            <w:tcW w:w="1134" w:type="dxa"/>
          </w:tcPr>
          <w:p w14:paraId="72B8DC71"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31.547</w:t>
            </w:r>
          </w:p>
        </w:tc>
        <w:tc>
          <w:tcPr>
            <w:tcW w:w="1418" w:type="dxa"/>
          </w:tcPr>
          <w:p w14:paraId="38EDDC3A"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53606.2</w:t>
            </w:r>
          </w:p>
        </w:tc>
        <w:tc>
          <w:tcPr>
            <w:tcW w:w="850" w:type="dxa"/>
          </w:tcPr>
          <w:p w14:paraId="18267C9B"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0.76</w:t>
            </w:r>
          </w:p>
        </w:tc>
        <w:tc>
          <w:tcPr>
            <w:tcW w:w="4536" w:type="dxa"/>
          </w:tcPr>
          <w:p w14:paraId="1787107E"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(1-methyldecyl)-benzene</w:t>
            </w:r>
          </w:p>
        </w:tc>
        <w:tc>
          <w:tcPr>
            <w:tcW w:w="851" w:type="dxa"/>
          </w:tcPr>
          <w:p w14:paraId="33905E82"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1708</w:t>
            </w:r>
          </w:p>
        </w:tc>
      </w:tr>
      <w:tr w:rsidR="00802FB4" w:rsidRPr="00890BBC" w14:paraId="246DA6D0" w14:textId="77777777">
        <w:tc>
          <w:tcPr>
            <w:tcW w:w="817" w:type="dxa"/>
          </w:tcPr>
          <w:p w14:paraId="72F311F6"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29</w:t>
            </w:r>
          </w:p>
        </w:tc>
        <w:tc>
          <w:tcPr>
            <w:tcW w:w="1134" w:type="dxa"/>
          </w:tcPr>
          <w:p w14:paraId="72050399"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31.64</w:t>
            </w:r>
          </w:p>
        </w:tc>
        <w:tc>
          <w:tcPr>
            <w:tcW w:w="1418" w:type="dxa"/>
          </w:tcPr>
          <w:p w14:paraId="456800E3"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73991.74</w:t>
            </w:r>
          </w:p>
        </w:tc>
        <w:tc>
          <w:tcPr>
            <w:tcW w:w="850" w:type="dxa"/>
          </w:tcPr>
          <w:p w14:paraId="41F6EB7E"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1.05</w:t>
            </w:r>
          </w:p>
        </w:tc>
        <w:tc>
          <w:tcPr>
            <w:tcW w:w="4536" w:type="dxa"/>
          </w:tcPr>
          <w:p w14:paraId="38B5113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(1-methyldecyl)-benzene</w:t>
            </w:r>
          </w:p>
        </w:tc>
        <w:tc>
          <w:tcPr>
            <w:tcW w:w="851" w:type="dxa"/>
          </w:tcPr>
          <w:p w14:paraId="15637AE0"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1735</w:t>
            </w:r>
          </w:p>
        </w:tc>
      </w:tr>
      <w:tr w:rsidR="00802FB4" w:rsidRPr="00890BBC" w14:paraId="7385B3E8" w14:textId="77777777">
        <w:tc>
          <w:tcPr>
            <w:tcW w:w="817" w:type="dxa"/>
          </w:tcPr>
          <w:p w14:paraId="1DA53F53"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30</w:t>
            </w:r>
          </w:p>
        </w:tc>
        <w:tc>
          <w:tcPr>
            <w:tcW w:w="1134" w:type="dxa"/>
          </w:tcPr>
          <w:p w14:paraId="677B0AB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32.189</w:t>
            </w:r>
          </w:p>
        </w:tc>
        <w:tc>
          <w:tcPr>
            <w:tcW w:w="1418" w:type="dxa"/>
          </w:tcPr>
          <w:p w14:paraId="7658390B"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9636.895</w:t>
            </w:r>
          </w:p>
        </w:tc>
        <w:tc>
          <w:tcPr>
            <w:tcW w:w="850" w:type="dxa"/>
          </w:tcPr>
          <w:p w14:paraId="31915E46"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0.14</w:t>
            </w:r>
          </w:p>
        </w:tc>
        <w:tc>
          <w:tcPr>
            <w:tcW w:w="4536" w:type="dxa"/>
          </w:tcPr>
          <w:p w14:paraId="30DA5FE6"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2-methyl-octadecane</w:t>
            </w:r>
          </w:p>
        </w:tc>
        <w:tc>
          <w:tcPr>
            <w:tcW w:w="851" w:type="dxa"/>
          </w:tcPr>
          <w:p w14:paraId="449DC46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1863</w:t>
            </w:r>
          </w:p>
        </w:tc>
      </w:tr>
      <w:tr w:rsidR="00802FB4" w:rsidRPr="00890BBC" w14:paraId="13F53461" w14:textId="77777777">
        <w:tc>
          <w:tcPr>
            <w:tcW w:w="817" w:type="dxa"/>
          </w:tcPr>
          <w:p w14:paraId="6B53C676"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31</w:t>
            </w:r>
          </w:p>
        </w:tc>
        <w:tc>
          <w:tcPr>
            <w:tcW w:w="1134" w:type="dxa"/>
          </w:tcPr>
          <w:p w14:paraId="07F18E63"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32.449</w:t>
            </w:r>
          </w:p>
        </w:tc>
        <w:tc>
          <w:tcPr>
            <w:tcW w:w="1418" w:type="dxa"/>
          </w:tcPr>
          <w:p w14:paraId="58F026A2"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27402.23</w:t>
            </w:r>
          </w:p>
        </w:tc>
        <w:tc>
          <w:tcPr>
            <w:tcW w:w="850" w:type="dxa"/>
          </w:tcPr>
          <w:p w14:paraId="1006F750"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0.39</w:t>
            </w:r>
          </w:p>
        </w:tc>
        <w:tc>
          <w:tcPr>
            <w:tcW w:w="4536" w:type="dxa"/>
          </w:tcPr>
          <w:p w14:paraId="764A5F19"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Nonadecane</w:t>
            </w:r>
          </w:p>
        </w:tc>
        <w:tc>
          <w:tcPr>
            <w:tcW w:w="851" w:type="dxa"/>
          </w:tcPr>
          <w:p w14:paraId="1E2F3446"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1900</w:t>
            </w:r>
          </w:p>
        </w:tc>
      </w:tr>
      <w:tr w:rsidR="00802FB4" w:rsidRPr="00890BBC" w14:paraId="60363024" w14:textId="77777777">
        <w:tc>
          <w:tcPr>
            <w:tcW w:w="817" w:type="dxa"/>
          </w:tcPr>
          <w:p w14:paraId="40E723A3"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32</w:t>
            </w:r>
          </w:p>
        </w:tc>
        <w:tc>
          <w:tcPr>
            <w:tcW w:w="1134" w:type="dxa"/>
          </w:tcPr>
          <w:p w14:paraId="7E4EF91B"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33.491</w:t>
            </w:r>
          </w:p>
        </w:tc>
        <w:tc>
          <w:tcPr>
            <w:tcW w:w="1418" w:type="dxa"/>
          </w:tcPr>
          <w:p w14:paraId="36B7794B"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19861.16</w:t>
            </w:r>
          </w:p>
        </w:tc>
        <w:tc>
          <w:tcPr>
            <w:tcW w:w="850" w:type="dxa"/>
          </w:tcPr>
          <w:p w14:paraId="37B50F15"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0.28</w:t>
            </w:r>
          </w:p>
        </w:tc>
        <w:tc>
          <w:tcPr>
            <w:tcW w:w="4536" w:type="dxa"/>
          </w:tcPr>
          <w:p w14:paraId="3810747E"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Hexadecanoic acid methyl ester</w:t>
            </w:r>
          </w:p>
        </w:tc>
        <w:tc>
          <w:tcPr>
            <w:tcW w:w="851" w:type="dxa"/>
          </w:tcPr>
          <w:p w14:paraId="6A51D3C6"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1926</w:t>
            </w:r>
          </w:p>
        </w:tc>
      </w:tr>
      <w:tr w:rsidR="00802FB4" w:rsidRPr="00890BBC" w14:paraId="55E5068A" w14:textId="77777777">
        <w:tc>
          <w:tcPr>
            <w:tcW w:w="817" w:type="dxa"/>
          </w:tcPr>
          <w:p w14:paraId="19E1AD6C"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33</w:t>
            </w:r>
          </w:p>
        </w:tc>
        <w:tc>
          <w:tcPr>
            <w:tcW w:w="1134" w:type="dxa"/>
          </w:tcPr>
          <w:p w14:paraId="01C6C1A2"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33.732</w:t>
            </w:r>
          </w:p>
        </w:tc>
        <w:tc>
          <w:tcPr>
            <w:tcW w:w="1418" w:type="dxa"/>
          </w:tcPr>
          <w:p w14:paraId="40FF1C93"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28833.81</w:t>
            </w:r>
          </w:p>
        </w:tc>
        <w:tc>
          <w:tcPr>
            <w:tcW w:w="850" w:type="dxa"/>
          </w:tcPr>
          <w:p w14:paraId="15F7FA24"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0.41</w:t>
            </w:r>
          </w:p>
        </w:tc>
        <w:tc>
          <w:tcPr>
            <w:tcW w:w="4536" w:type="dxa"/>
          </w:tcPr>
          <w:p w14:paraId="6543ED2D"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Hexadecanoic acid</w:t>
            </w:r>
          </w:p>
        </w:tc>
        <w:tc>
          <w:tcPr>
            <w:tcW w:w="851" w:type="dxa"/>
          </w:tcPr>
          <w:p w14:paraId="79EEB6BA"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1968</w:t>
            </w:r>
          </w:p>
        </w:tc>
      </w:tr>
      <w:tr w:rsidR="00802FB4" w:rsidRPr="00890BBC" w14:paraId="7A7F70DA" w14:textId="77777777">
        <w:tc>
          <w:tcPr>
            <w:tcW w:w="817" w:type="dxa"/>
          </w:tcPr>
          <w:p w14:paraId="4E38B778"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34</w:t>
            </w:r>
          </w:p>
        </w:tc>
        <w:tc>
          <w:tcPr>
            <w:tcW w:w="1134" w:type="dxa"/>
          </w:tcPr>
          <w:p w14:paraId="70E3608A"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34.021</w:t>
            </w:r>
          </w:p>
        </w:tc>
        <w:tc>
          <w:tcPr>
            <w:tcW w:w="1418" w:type="dxa"/>
          </w:tcPr>
          <w:p w14:paraId="5DFB8831"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9930.393</w:t>
            </w:r>
          </w:p>
        </w:tc>
        <w:tc>
          <w:tcPr>
            <w:tcW w:w="850" w:type="dxa"/>
          </w:tcPr>
          <w:p w14:paraId="15A49599"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0.14</w:t>
            </w:r>
          </w:p>
        </w:tc>
        <w:tc>
          <w:tcPr>
            <w:tcW w:w="4536" w:type="dxa"/>
          </w:tcPr>
          <w:p w14:paraId="660BC13B"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Heneicosane</w:t>
            </w:r>
          </w:p>
        </w:tc>
        <w:tc>
          <w:tcPr>
            <w:tcW w:w="851" w:type="dxa"/>
          </w:tcPr>
          <w:p w14:paraId="6C00EC8B"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2100</w:t>
            </w:r>
          </w:p>
        </w:tc>
      </w:tr>
      <w:tr w:rsidR="00802FB4" w:rsidRPr="00890BBC" w14:paraId="585E61E0" w14:textId="77777777">
        <w:tc>
          <w:tcPr>
            <w:tcW w:w="817" w:type="dxa"/>
            <w:tcBorders>
              <w:bottom w:val="single" w:sz="4" w:space="0" w:color="auto"/>
            </w:tcBorders>
          </w:tcPr>
          <w:p w14:paraId="06194BD1"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35</w:t>
            </w:r>
          </w:p>
        </w:tc>
        <w:tc>
          <w:tcPr>
            <w:tcW w:w="1134" w:type="dxa"/>
            <w:tcBorders>
              <w:bottom w:val="single" w:sz="4" w:space="0" w:color="auto"/>
            </w:tcBorders>
          </w:tcPr>
          <w:p w14:paraId="137E44B4"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37.182</w:t>
            </w:r>
          </w:p>
        </w:tc>
        <w:tc>
          <w:tcPr>
            <w:tcW w:w="1418" w:type="dxa"/>
            <w:tcBorders>
              <w:bottom w:val="single" w:sz="4" w:space="0" w:color="auto"/>
            </w:tcBorders>
          </w:tcPr>
          <w:p w14:paraId="6E1E7492"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4384622</w:t>
            </w:r>
          </w:p>
        </w:tc>
        <w:tc>
          <w:tcPr>
            <w:tcW w:w="850" w:type="dxa"/>
            <w:tcBorders>
              <w:bottom w:val="single" w:sz="4" w:space="0" w:color="auto"/>
            </w:tcBorders>
          </w:tcPr>
          <w:p w14:paraId="216AF44F"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61.99</w:t>
            </w:r>
          </w:p>
        </w:tc>
        <w:tc>
          <w:tcPr>
            <w:tcW w:w="4536" w:type="dxa"/>
            <w:tcBorders>
              <w:bottom w:val="single" w:sz="4" w:space="0" w:color="auto"/>
            </w:tcBorders>
          </w:tcPr>
          <w:p w14:paraId="1F2B4A80"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Hexanedioic acid bis(2-ethylhexyl) ester</w:t>
            </w:r>
          </w:p>
        </w:tc>
        <w:tc>
          <w:tcPr>
            <w:tcW w:w="851" w:type="dxa"/>
            <w:tcBorders>
              <w:bottom w:val="single" w:sz="4" w:space="0" w:color="auto"/>
            </w:tcBorders>
          </w:tcPr>
          <w:p w14:paraId="5AD5D522" w14:textId="77777777" w:rsidR="00802FB4" w:rsidRPr="00890BBC" w:rsidRDefault="00000000" w:rsidP="00890BBC">
            <w:pPr>
              <w:spacing w:line="360" w:lineRule="auto"/>
              <w:jc w:val="both"/>
              <w:rPr>
                <w:rFonts w:ascii="Book Antiqua" w:hAnsi="Book Antiqua" w:cstheme="majorBidi"/>
              </w:rPr>
            </w:pPr>
            <w:r w:rsidRPr="00890BBC">
              <w:rPr>
                <w:rFonts w:ascii="Book Antiqua" w:hAnsi="Book Antiqua" w:cstheme="majorBidi"/>
              </w:rPr>
              <w:t>2398</w:t>
            </w:r>
          </w:p>
        </w:tc>
      </w:tr>
    </w:tbl>
    <w:p w14:paraId="37DDB720" w14:textId="77777777" w:rsidR="00802FB4" w:rsidRPr="00890BBC" w:rsidRDefault="00000000" w:rsidP="00890BBC">
      <w:pPr>
        <w:spacing w:line="360" w:lineRule="auto"/>
        <w:jc w:val="both"/>
        <w:rPr>
          <w:rFonts w:ascii="Book Antiqua" w:hAnsi="Book Antiqua"/>
        </w:rPr>
      </w:pPr>
      <w:r w:rsidRPr="00890BBC">
        <w:rPr>
          <w:rFonts w:ascii="Book Antiqua" w:hAnsi="Book Antiqua"/>
        </w:rPr>
        <w:t>RT: Retention time; RI: Retention index.</w:t>
      </w:r>
    </w:p>
    <w:p w14:paraId="4FC71DEA" w14:textId="77777777" w:rsidR="00802FB4" w:rsidRPr="00890BBC" w:rsidRDefault="00802FB4" w:rsidP="00890BBC">
      <w:pPr>
        <w:spacing w:line="360" w:lineRule="auto"/>
        <w:jc w:val="both"/>
        <w:rPr>
          <w:rFonts w:ascii="Book Antiqua" w:hAnsi="Book Antiqua"/>
          <w:b/>
          <w:bCs/>
        </w:rPr>
        <w:sectPr w:rsidR="00802FB4" w:rsidRPr="00890BBC">
          <w:pgSz w:w="12240" w:h="15840"/>
          <w:pgMar w:top="1440" w:right="1440" w:bottom="1440" w:left="1440" w:header="720" w:footer="720" w:gutter="0"/>
          <w:cols w:space="720"/>
          <w:docGrid w:linePitch="360"/>
        </w:sectPr>
      </w:pPr>
    </w:p>
    <w:p w14:paraId="24D38B4D" w14:textId="77777777" w:rsidR="00802FB4" w:rsidRPr="00890BBC" w:rsidRDefault="00000000" w:rsidP="00890BBC">
      <w:pPr>
        <w:spacing w:line="360" w:lineRule="auto"/>
        <w:jc w:val="both"/>
        <w:rPr>
          <w:rFonts w:ascii="Book Antiqua" w:hAnsi="Book Antiqua"/>
          <w:b/>
          <w:bCs/>
          <w:lang w:eastAsia="zh-CN"/>
        </w:rPr>
      </w:pPr>
      <w:r w:rsidRPr="00890BBC">
        <w:rPr>
          <w:rFonts w:ascii="Book Antiqua" w:hAnsi="Book Antiqua"/>
          <w:b/>
          <w:bCs/>
          <w:lang w:eastAsia="zh-CN"/>
        </w:rPr>
        <w:lastRenderedPageBreak/>
        <w:t xml:space="preserve">Table 5 </w:t>
      </w:r>
      <w:r w:rsidRPr="00890BBC">
        <w:rPr>
          <w:rFonts w:ascii="Book Antiqua" w:hAnsi="Book Antiqua"/>
          <w:b/>
          <w:bCs/>
        </w:rPr>
        <w:t xml:space="preserve">Production of main isothiocyanates in essential oils of the genus </w:t>
      </w:r>
      <w:r w:rsidRPr="00890BBC">
        <w:rPr>
          <w:rFonts w:ascii="Book Antiqua" w:hAnsi="Book Antiqua"/>
          <w:b/>
          <w:bCs/>
          <w:i/>
          <w:iCs/>
        </w:rPr>
        <w:t>Capparis</w:t>
      </w:r>
      <w:r w:rsidRPr="00890BBC">
        <w:rPr>
          <w:rFonts w:ascii="Book Antiqua" w:hAnsi="Book Antiqua"/>
          <w:b/>
          <w:bCs/>
        </w:rPr>
        <w:t xml:space="preserve"> collected in different world regions</w:t>
      </w:r>
    </w:p>
    <w:tbl>
      <w:tblPr>
        <w:tblW w:w="11341" w:type="dxa"/>
        <w:tblInd w:w="-885" w:type="dxa"/>
        <w:tblLook w:val="04A0" w:firstRow="1" w:lastRow="0" w:firstColumn="1" w:lastColumn="0" w:noHBand="0" w:noVBand="1"/>
      </w:tblPr>
      <w:tblGrid>
        <w:gridCol w:w="1457"/>
        <w:gridCol w:w="1256"/>
        <w:gridCol w:w="705"/>
        <w:gridCol w:w="669"/>
        <w:gridCol w:w="705"/>
        <w:gridCol w:w="706"/>
        <w:gridCol w:w="706"/>
        <w:gridCol w:w="672"/>
        <w:gridCol w:w="670"/>
        <w:gridCol w:w="656"/>
        <w:gridCol w:w="871"/>
        <w:gridCol w:w="851"/>
        <w:gridCol w:w="1417"/>
      </w:tblGrid>
      <w:tr w:rsidR="00802FB4" w:rsidRPr="00890BBC" w14:paraId="369C20FB" w14:textId="77777777">
        <w:tc>
          <w:tcPr>
            <w:tcW w:w="1457" w:type="dxa"/>
            <w:tcBorders>
              <w:top w:val="single" w:sz="4" w:space="0" w:color="auto"/>
              <w:bottom w:val="single" w:sz="4" w:space="0" w:color="auto"/>
            </w:tcBorders>
          </w:tcPr>
          <w:p w14:paraId="6293D506"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t>Species, tissues</w:t>
            </w:r>
          </w:p>
        </w:tc>
        <w:tc>
          <w:tcPr>
            <w:tcW w:w="1256" w:type="dxa"/>
            <w:tcBorders>
              <w:top w:val="single" w:sz="4" w:space="0" w:color="auto"/>
              <w:bottom w:val="single" w:sz="4" w:space="0" w:color="auto"/>
            </w:tcBorders>
          </w:tcPr>
          <w:p w14:paraId="5C602F07"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t>Collected place</w:t>
            </w:r>
          </w:p>
        </w:tc>
        <w:tc>
          <w:tcPr>
            <w:tcW w:w="705" w:type="dxa"/>
            <w:tcBorders>
              <w:top w:val="single" w:sz="4" w:space="0" w:color="auto"/>
              <w:bottom w:val="single" w:sz="4" w:space="0" w:color="auto"/>
            </w:tcBorders>
          </w:tcPr>
          <w:p w14:paraId="70F9164D"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t>1</w:t>
            </w:r>
          </w:p>
        </w:tc>
        <w:tc>
          <w:tcPr>
            <w:tcW w:w="669" w:type="dxa"/>
            <w:tcBorders>
              <w:top w:val="single" w:sz="4" w:space="0" w:color="auto"/>
              <w:bottom w:val="single" w:sz="4" w:space="0" w:color="auto"/>
            </w:tcBorders>
          </w:tcPr>
          <w:p w14:paraId="1ED9845B"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t>2</w:t>
            </w:r>
          </w:p>
        </w:tc>
        <w:tc>
          <w:tcPr>
            <w:tcW w:w="705" w:type="dxa"/>
            <w:tcBorders>
              <w:top w:val="single" w:sz="4" w:space="0" w:color="auto"/>
              <w:bottom w:val="single" w:sz="4" w:space="0" w:color="auto"/>
            </w:tcBorders>
          </w:tcPr>
          <w:p w14:paraId="19B75E9E"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t>4</w:t>
            </w:r>
          </w:p>
        </w:tc>
        <w:tc>
          <w:tcPr>
            <w:tcW w:w="706" w:type="dxa"/>
            <w:tcBorders>
              <w:top w:val="single" w:sz="4" w:space="0" w:color="auto"/>
              <w:bottom w:val="single" w:sz="4" w:space="0" w:color="auto"/>
            </w:tcBorders>
          </w:tcPr>
          <w:p w14:paraId="2AB598C9"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t>5</w:t>
            </w:r>
          </w:p>
        </w:tc>
        <w:tc>
          <w:tcPr>
            <w:tcW w:w="706" w:type="dxa"/>
            <w:tcBorders>
              <w:top w:val="single" w:sz="4" w:space="0" w:color="auto"/>
              <w:bottom w:val="single" w:sz="4" w:space="0" w:color="auto"/>
            </w:tcBorders>
          </w:tcPr>
          <w:p w14:paraId="13B31224"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t>6</w:t>
            </w:r>
          </w:p>
        </w:tc>
        <w:tc>
          <w:tcPr>
            <w:tcW w:w="672" w:type="dxa"/>
            <w:tcBorders>
              <w:top w:val="single" w:sz="4" w:space="0" w:color="auto"/>
              <w:bottom w:val="single" w:sz="4" w:space="0" w:color="auto"/>
            </w:tcBorders>
          </w:tcPr>
          <w:p w14:paraId="57CBAE9E"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t>7</w:t>
            </w:r>
          </w:p>
        </w:tc>
        <w:tc>
          <w:tcPr>
            <w:tcW w:w="670" w:type="dxa"/>
            <w:tcBorders>
              <w:top w:val="single" w:sz="4" w:space="0" w:color="auto"/>
              <w:bottom w:val="single" w:sz="4" w:space="0" w:color="auto"/>
            </w:tcBorders>
          </w:tcPr>
          <w:p w14:paraId="3BF6BE70"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t>8</w:t>
            </w:r>
          </w:p>
        </w:tc>
        <w:tc>
          <w:tcPr>
            <w:tcW w:w="656" w:type="dxa"/>
            <w:tcBorders>
              <w:top w:val="single" w:sz="4" w:space="0" w:color="auto"/>
              <w:bottom w:val="single" w:sz="4" w:space="0" w:color="auto"/>
            </w:tcBorders>
          </w:tcPr>
          <w:p w14:paraId="03F49CC4"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t>12</w:t>
            </w:r>
          </w:p>
        </w:tc>
        <w:tc>
          <w:tcPr>
            <w:tcW w:w="871" w:type="dxa"/>
            <w:tcBorders>
              <w:top w:val="single" w:sz="4" w:space="0" w:color="auto"/>
              <w:bottom w:val="single" w:sz="4" w:space="0" w:color="auto"/>
            </w:tcBorders>
          </w:tcPr>
          <w:p w14:paraId="5A2EC905"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t>13</w:t>
            </w:r>
          </w:p>
        </w:tc>
        <w:tc>
          <w:tcPr>
            <w:tcW w:w="851" w:type="dxa"/>
            <w:tcBorders>
              <w:top w:val="single" w:sz="4" w:space="0" w:color="auto"/>
              <w:bottom w:val="single" w:sz="4" w:space="0" w:color="auto"/>
            </w:tcBorders>
          </w:tcPr>
          <w:p w14:paraId="4FE29909"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t>17</w:t>
            </w:r>
          </w:p>
        </w:tc>
        <w:tc>
          <w:tcPr>
            <w:tcW w:w="1417" w:type="dxa"/>
            <w:tcBorders>
              <w:top w:val="single" w:sz="4" w:space="0" w:color="auto"/>
              <w:bottom w:val="single" w:sz="4" w:space="0" w:color="auto"/>
            </w:tcBorders>
          </w:tcPr>
          <w:p w14:paraId="4315CE67"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t>Ref.</w:t>
            </w:r>
          </w:p>
        </w:tc>
      </w:tr>
      <w:tr w:rsidR="00802FB4" w:rsidRPr="00890BBC" w14:paraId="3DB370F4" w14:textId="77777777">
        <w:tc>
          <w:tcPr>
            <w:tcW w:w="1457" w:type="dxa"/>
            <w:tcBorders>
              <w:top w:val="single" w:sz="4" w:space="0" w:color="auto"/>
            </w:tcBorders>
          </w:tcPr>
          <w:p w14:paraId="1EAA15AD" w14:textId="77777777" w:rsidR="00802FB4" w:rsidRPr="00890BBC" w:rsidRDefault="00000000" w:rsidP="00890BBC">
            <w:pPr>
              <w:spacing w:line="360" w:lineRule="auto"/>
              <w:jc w:val="both"/>
              <w:rPr>
                <w:rFonts w:ascii="Book Antiqua" w:hAnsi="Book Antiqua"/>
              </w:rPr>
            </w:pPr>
            <w:r w:rsidRPr="00890BBC">
              <w:rPr>
                <w:rFonts w:ascii="Book Antiqua" w:hAnsi="Book Antiqua"/>
                <w:i/>
                <w:iCs/>
              </w:rPr>
              <w:t>C. flexuosa</w:t>
            </w:r>
            <w:r w:rsidRPr="00890BBC">
              <w:rPr>
                <w:rFonts w:ascii="Book Antiqua" w:hAnsi="Book Antiqua"/>
                <w:lang w:eastAsia="zh-CN"/>
              </w:rPr>
              <w:t>, l</w:t>
            </w:r>
            <w:r w:rsidRPr="00890BBC">
              <w:rPr>
                <w:rFonts w:ascii="Book Antiqua" w:hAnsi="Book Antiqua"/>
              </w:rPr>
              <w:t>eaves</w:t>
            </w:r>
          </w:p>
        </w:tc>
        <w:tc>
          <w:tcPr>
            <w:tcW w:w="1256" w:type="dxa"/>
            <w:tcBorders>
              <w:top w:val="single" w:sz="4" w:space="0" w:color="auto"/>
            </w:tcBorders>
          </w:tcPr>
          <w:p w14:paraId="7E0E552D" w14:textId="77777777" w:rsidR="00802FB4" w:rsidRPr="00890BBC" w:rsidRDefault="00000000" w:rsidP="00890BBC">
            <w:pPr>
              <w:spacing w:line="360" w:lineRule="auto"/>
              <w:jc w:val="both"/>
              <w:rPr>
                <w:rFonts w:ascii="Book Antiqua" w:hAnsi="Book Antiqua"/>
              </w:rPr>
            </w:pPr>
            <w:r w:rsidRPr="00890BBC">
              <w:rPr>
                <w:rFonts w:ascii="Book Antiqua" w:hAnsi="Book Antiqua"/>
              </w:rPr>
              <w:t>Brazil</w:t>
            </w:r>
          </w:p>
        </w:tc>
        <w:tc>
          <w:tcPr>
            <w:tcW w:w="705" w:type="dxa"/>
            <w:tcBorders>
              <w:top w:val="single" w:sz="4" w:space="0" w:color="auto"/>
            </w:tcBorders>
          </w:tcPr>
          <w:p w14:paraId="06E69C8F" w14:textId="77777777" w:rsidR="00802FB4" w:rsidRPr="00890BBC" w:rsidRDefault="00802FB4" w:rsidP="00890BBC">
            <w:pPr>
              <w:spacing w:line="360" w:lineRule="auto"/>
              <w:jc w:val="both"/>
              <w:rPr>
                <w:rFonts w:ascii="Book Antiqua" w:hAnsi="Book Antiqua"/>
              </w:rPr>
            </w:pPr>
          </w:p>
        </w:tc>
        <w:tc>
          <w:tcPr>
            <w:tcW w:w="669" w:type="dxa"/>
            <w:tcBorders>
              <w:top w:val="single" w:sz="4" w:space="0" w:color="auto"/>
            </w:tcBorders>
          </w:tcPr>
          <w:p w14:paraId="5810BB24" w14:textId="77777777" w:rsidR="00802FB4" w:rsidRPr="00890BBC" w:rsidRDefault="00802FB4" w:rsidP="00890BBC">
            <w:pPr>
              <w:spacing w:line="360" w:lineRule="auto"/>
              <w:jc w:val="both"/>
              <w:rPr>
                <w:rFonts w:ascii="Book Antiqua" w:hAnsi="Book Antiqua"/>
              </w:rPr>
            </w:pPr>
          </w:p>
        </w:tc>
        <w:tc>
          <w:tcPr>
            <w:tcW w:w="705" w:type="dxa"/>
            <w:tcBorders>
              <w:top w:val="single" w:sz="4" w:space="0" w:color="auto"/>
            </w:tcBorders>
          </w:tcPr>
          <w:p w14:paraId="14E83FD4" w14:textId="77777777" w:rsidR="00802FB4" w:rsidRPr="00890BBC" w:rsidRDefault="00802FB4" w:rsidP="00890BBC">
            <w:pPr>
              <w:spacing w:line="360" w:lineRule="auto"/>
              <w:jc w:val="both"/>
              <w:rPr>
                <w:rFonts w:ascii="Book Antiqua" w:hAnsi="Book Antiqua"/>
              </w:rPr>
            </w:pPr>
          </w:p>
        </w:tc>
        <w:tc>
          <w:tcPr>
            <w:tcW w:w="706" w:type="dxa"/>
            <w:tcBorders>
              <w:top w:val="single" w:sz="4" w:space="0" w:color="auto"/>
            </w:tcBorders>
          </w:tcPr>
          <w:p w14:paraId="2CE56323"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11.2</w:t>
            </w:r>
          </w:p>
        </w:tc>
        <w:tc>
          <w:tcPr>
            <w:tcW w:w="706" w:type="dxa"/>
            <w:tcBorders>
              <w:top w:val="single" w:sz="4" w:space="0" w:color="auto"/>
            </w:tcBorders>
          </w:tcPr>
          <w:p w14:paraId="7718F540" w14:textId="77777777" w:rsidR="00802FB4" w:rsidRPr="00890BBC" w:rsidRDefault="00802FB4" w:rsidP="00890BBC">
            <w:pPr>
              <w:spacing w:line="360" w:lineRule="auto"/>
              <w:jc w:val="both"/>
              <w:rPr>
                <w:rFonts w:ascii="Book Antiqua" w:hAnsi="Book Antiqua"/>
              </w:rPr>
            </w:pPr>
          </w:p>
        </w:tc>
        <w:tc>
          <w:tcPr>
            <w:tcW w:w="672" w:type="dxa"/>
            <w:tcBorders>
              <w:top w:val="single" w:sz="4" w:space="0" w:color="auto"/>
            </w:tcBorders>
          </w:tcPr>
          <w:p w14:paraId="138599A7" w14:textId="77777777" w:rsidR="00802FB4" w:rsidRPr="00890BBC" w:rsidRDefault="00802FB4" w:rsidP="00890BBC">
            <w:pPr>
              <w:spacing w:line="360" w:lineRule="auto"/>
              <w:jc w:val="both"/>
              <w:rPr>
                <w:rFonts w:ascii="Book Antiqua" w:hAnsi="Book Antiqua"/>
              </w:rPr>
            </w:pPr>
          </w:p>
        </w:tc>
        <w:tc>
          <w:tcPr>
            <w:tcW w:w="670" w:type="dxa"/>
            <w:tcBorders>
              <w:top w:val="single" w:sz="4" w:space="0" w:color="auto"/>
            </w:tcBorders>
          </w:tcPr>
          <w:p w14:paraId="076469D2" w14:textId="77777777" w:rsidR="00802FB4" w:rsidRPr="00890BBC" w:rsidRDefault="00802FB4" w:rsidP="00890BBC">
            <w:pPr>
              <w:spacing w:line="360" w:lineRule="auto"/>
              <w:jc w:val="both"/>
              <w:rPr>
                <w:rFonts w:ascii="Book Antiqua" w:hAnsi="Book Antiqua"/>
              </w:rPr>
            </w:pPr>
          </w:p>
        </w:tc>
        <w:tc>
          <w:tcPr>
            <w:tcW w:w="656" w:type="dxa"/>
            <w:tcBorders>
              <w:top w:val="single" w:sz="4" w:space="0" w:color="auto"/>
            </w:tcBorders>
          </w:tcPr>
          <w:p w14:paraId="323C6213" w14:textId="77777777" w:rsidR="00802FB4" w:rsidRPr="00890BBC" w:rsidRDefault="00802FB4" w:rsidP="00890BBC">
            <w:pPr>
              <w:spacing w:line="360" w:lineRule="auto"/>
              <w:jc w:val="both"/>
              <w:rPr>
                <w:rFonts w:ascii="Book Antiqua" w:hAnsi="Book Antiqua"/>
              </w:rPr>
            </w:pPr>
          </w:p>
        </w:tc>
        <w:tc>
          <w:tcPr>
            <w:tcW w:w="871" w:type="dxa"/>
            <w:tcBorders>
              <w:top w:val="single" w:sz="4" w:space="0" w:color="auto"/>
            </w:tcBorders>
          </w:tcPr>
          <w:p w14:paraId="518B4300" w14:textId="77777777" w:rsidR="00802FB4" w:rsidRPr="00890BBC" w:rsidRDefault="00802FB4" w:rsidP="00890BBC">
            <w:pPr>
              <w:spacing w:line="360" w:lineRule="auto"/>
              <w:jc w:val="both"/>
              <w:rPr>
                <w:rFonts w:ascii="Book Antiqua" w:hAnsi="Book Antiqua"/>
              </w:rPr>
            </w:pPr>
          </w:p>
        </w:tc>
        <w:tc>
          <w:tcPr>
            <w:tcW w:w="851" w:type="dxa"/>
            <w:tcBorders>
              <w:top w:val="single" w:sz="4" w:space="0" w:color="auto"/>
            </w:tcBorders>
          </w:tcPr>
          <w:p w14:paraId="66963781"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79.3</w:t>
            </w:r>
          </w:p>
        </w:tc>
        <w:tc>
          <w:tcPr>
            <w:tcW w:w="1417" w:type="dxa"/>
            <w:tcBorders>
              <w:top w:val="single" w:sz="4" w:space="0" w:color="auto"/>
            </w:tcBorders>
          </w:tcPr>
          <w:p w14:paraId="2BDC4E45"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[26]</w:t>
            </w:r>
          </w:p>
        </w:tc>
      </w:tr>
      <w:tr w:rsidR="00802FB4" w:rsidRPr="00890BBC" w14:paraId="31F0CE05" w14:textId="77777777">
        <w:tc>
          <w:tcPr>
            <w:tcW w:w="1457" w:type="dxa"/>
          </w:tcPr>
          <w:p w14:paraId="280109D9" w14:textId="77777777" w:rsidR="00802FB4" w:rsidRPr="00890BBC" w:rsidRDefault="00000000" w:rsidP="00890BBC">
            <w:pPr>
              <w:spacing w:line="360" w:lineRule="auto"/>
              <w:jc w:val="both"/>
              <w:rPr>
                <w:rFonts w:ascii="Book Antiqua" w:hAnsi="Book Antiqua"/>
              </w:rPr>
            </w:pPr>
            <w:r w:rsidRPr="00890BBC">
              <w:rPr>
                <w:rFonts w:ascii="Book Antiqua" w:hAnsi="Book Antiqua"/>
                <w:i/>
                <w:iCs/>
              </w:rPr>
              <w:t>C. spinosa</w:t>
            </w:r>
            <w:r w:rsidRPr="00890BBC">
              <w:rPr>
                <w:rFonts w:ascii="Book Antiqua" w:hAnsi="Book Antiqua"/>
              </w:rPr>
              <w:t>,</w:t>
            </w:r>
            <w:r w:rsidRPr="00890BBC">
              <w:rPr>
                <w:rFonts w:ascii="Book Antiqua" w:hAnsi="Book Antiqua"/>
                <w:lang w:eastAsia="zh-CN"/>
              </w:rPr>
              <w:t xml:space="preserve"> </w:t>
            </w:r>
            <w:r w:rsidRPr="00890BBC">
              <w:rPr>
                <w:rFonts w:ascii="Book Antiqua" w:hAnsi="Book Antiqua"/>
              </w:rPr>
              <w:t>leaves and flower buds</w:t>
            </w:r>
          </w:p>
        </w:tc>
        <w:tc>
          <w:tcPr>
            <w:tcW w:w="1256" w:type="dxa"/>
          </w:tcPr>
          <w:p w14:paraId="4AE38F11" w14:textId="77777777" w:rsidR="00802FB4" w:rsidRPr="00890BBC" w:rsidRDefault="00000000" w:rsidP="00890BBC">
            <w:pPr>
              <w:spacing w:line="360" w:lineRule="auto"/>
              <w:jc w:val="both"/>
              <w:rPr>
                <w:rFonts w:ascii="Book Antiqua" w:hAnsi="Book Antiqua"/>
              </w:rPr>
            </w:pPr>
            <w:r w:rsidRPr="00890BBC">
              <w:rPr>
                <w:rFonts w:ascii="Book Antiqua" w:hAnsi="Book Antiqua"/>
              </w:rPr>
              <w:t>Croatia</w:t>
            </w:r>
          </w:p>
        </w:tc>
        <w:tc>
          <w:tcPr>
            <w:tcW w:w="705" w:type="dxa"/>
          </w:tcPr>
          <w:p w14:paraId="16F452B9"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92.1</w:t>
            </w:r>
          </w:p>
        </w:tc>
        <w:tc>
          <w:tcPr>
            <w:tcW w:w="669" w:type="dxa"/>
          </w:tcPr>
          <w:p w14:paraId="36164AFD" w14:textId="77777777" w:rsidR="00802FB4" w:rsidRPr="00890BBC" w:rsidRDefault="00802FB4" w:rsidP="00890BBC">
            <w:pPr>
              <w:spacing w:line="360" w:lineRule="auto"/>
              <w:jc w:val="both"/>
              <w:rPr>
                <w:rFonts w:ascii="Book Antiqua" w:hAnsi="Book Antiqua"/>
              </w:rPr>
            </w:pPr>
          </w:p>
        </w:tc>
        <w:tc>
          <w:tcPr>
            <w:tcW w:w="705" w:type="dxa"/>
          </w:tcPr>
          <w:p w14:paraId="1047A634" w14:textId="77777777" w:rsidR="00802FB4" w:rsidRPr="00890BBC" w:rsidRDefault="00802FB4" w:rsidP="00890BBC">
            <w:pPr>
              <w:spacing w:line="360" w:lineRule="auto"/>
              <w:jc w:val="both"/>
              <w:rPr>
                <w:rFonts w:ascii="Book Antiqua" w:hAnsi="Book Antiqua"/>
              </w:rPr>
            </w:pPr>
          </w:p>
        </w:tc>
        <w:tc>
          <w:tcPr>
            <w:tcW w:w="706" w:type="dxa"/>
          </w:tcPr>
          <w:p w14:paraId="27BFC7A6"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0.4</w:t>
            </w:r>
          </w:p>
        </w:tc>
        <w:tc>
          <w:tcPr>
            <w:tcW w:w="706" w:type="dxa"/>
          </w:tcPr>
          <w:p w14:paraId="035AEBF9" w14:textId="77777777" w:rsidR="00802FB4" w:rsidRPr="00890BBC" w:rsidRDefault="00802FB4" w:rsidP="00890BBC">
            <w:pPr>
              <w:spacing w:line="360" w:lineRule="auto"/>
              <w:jc w:val="both"/>
              <w:rPr>
                <w:rFonts w:ascii="Book Antiqua" w:hAnsi="Book Antiqua"/>
              </w:rPr>
            </w:pPr>
          </w:p>
        </w:tc>
        <w:tc>
          <w:tcPr>
            <w:tcW w:w="672" w:type="dxa"/>
          </w:tcPr>
          <w:p w14:paraId="521B5991"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0.3</w:t>
            </w:r>
          </w:p>
        </w:tc>
        <w:tc>
          <w:tcPr>
            <w:tcW w:w="670" w:type="dxa"/>
          </w:tcPr>
          <w:p w14:paraId="7E47ECA9" w14:textId="77777777" w:rsidR="00802FB4" w:rsidRPr="00890BBC" w:rsidRDefault="00802FB4" w:rsidP="00890BBC">
            <w:pPr>
              <w:spacing w:line="360" w:lineRule="auto"/>
              <w:jc w:val="both"/>
              <w:rPr>
                <w:rFonts w:ascii="Book Antiqua" w:hAnsi="Book Antiqua"/>
              </w:rPr>
            </w:pPr>
          </w:p>
        </w:tc>
        <w:tc>
          <w:tcPr>
            <w:tcW w:w="656" w:type="dxa"/>
          </w:tcPr>
          <w:p w14:paraId="284EF932" w14:textId="77777777" w:rsidR="00802FB4" w:rsidRPr="00890BBC" w:rsidRDefault="00802FB4" w:rsidP="00890BBC">
            <w:pPr>
              <w:spacing w:line="360" w:lineRule="auto"/>
              <w:jc w:val="both"/>
              <w:rPr>
                <w:rFonts w:ascii="Book Antiqua" w:hAnsi="Book Antiqua"/>
              </w:rPr>
            </w:pPr>
          </w:p>
        </w:tc>
        <w:tc>
          <w:tcPr>
            <w:tcW w:w="871" w:type="dxa"/>
          </w:tcPr>
          <w:p w14:paraId="78BAB8EB" w14:textId="77777777" w:rsidR="00802FB4" w:rsidRPr="00890BBC" w:rsidRDefault="00802FB4" w:rsidP="00890BBC">
            <w:pPr>
              <w:spacing w:line="360" w:lineRule="auto"/>
              <w:jc w:val="both"/>
              <w:rPr>
                <w:rFonts w:ascii="Book Antiqua" w:hAnsi="Book Antiqua"/>
              </w:rPr>
            </w:pPr>
          </w:p>
        </w:tc>
        <w:tc>
          <w:tcPr>
            <w:tcW w:w="851" w:type="dxa"/>
          </w:tcPr>
          <w:p w14:paraId="2E5513B2" w14:textId="77777777" w:rsidR="00802FB4" w:rsidRPr="00890BBC" w:rsidRDefault="00802FB4" w:rsidP="00890BBC">
            <w:pPr>
              <w:spacing w:line="360" w:lineRule="auto"/>
              <w:jc w:val="both"/>
              <w:rPr>
                <w:rFonts w:ascii="Book Antiqua" w:hAnsi="Book Antiqua"/>
              </w:rPr>
            </w:pPr>
          </w:p>
        </w:tc>
        <w:tc>
          <w:tcPr>
            <w:tcW w:w="1417" w:type="dxa"/>
          </w:tcPr>
          <w:p w14:paraId="10E1651D"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[11,27]</w:t>
            </w:r>
          </w:p>
        </w:tc>
      </w:tr>
      <w:tr w:rsidR="00802FB4" w:rsidRPr="00890BBC" w14:paraId="41700257" w14:textId="77777777">
        <w:tc>
          <w:tcPr>
            <w:tcW w:w="1457" w:type="dxa"/>
          </w:tcPr>
          <w:p w14:paraId="7E1C7067" w14:textId="77777777" w:rsidR="00802FB4" w:rsidRPr="00890BBC" w:rsidRDefault="00000000" w:rsidP="00890BBC">
            <w:pPr>
              <w:spacing w:line="360" w:lineRule="auto"/>
              <w:jc w:val="both"/>
              <w:rPr>
                <w:rFonts w:ascii="Book Antiqua" w:hAnsi="Book Antiqua"/>
              </w:rPr>
            </w:pPr>
            <w:r w:rsidRPr="00890BBC">
              <w:rPr>
                <w:rFonts w:ascii="Book Antiqua" w:hAnsi="Book Antiqua"/>
                <w:i/>
                <w:iCs/>
              </w:rPr>
              <w:t>C. spinosa</w:t>
            </w:r>
            <w:r w:rsidRPr="00890BBC">
              <w:rPr>
                <w:rFonts w:ascii="Book Antiqua" w:hAnsi="Book Antiqua"/>
                <w:lang w:eastAsia="zh-CN"/>
              </w:rPr>
              <w:t xml:space="preserve">, </w:t>
            </w:r>
            <w:r w:rsidRPr="00890BBC">
              <w:rPr>
                <w:rFonts w:ascii="Book Antiqua" w:hAnsi="Book Antiqua"/>
              </w:rPr>
              <w:t>leaves</w:t>
            </w:r>
          </w:p>
        </w:tc>
        <w:tc>
          <w:tcPr>
            <w:tcW w:w="1256" w:type="dxa"/>
          </w:tcPr>
          <w:p w14:paraId="24111069" w14:textId="77777777" w:rsidR="00802FB4" w:rsidRPr="00890BBC" w:rsidRDefault="00000000" w:rsidP="00890BBC">
            <w:pPr>
              <w:spacing w:line="360" w:lineRule="auto"/>
              <w:jc w:val="both"/>
              <w:rPr>
                <w:rFonts w:ascii="Book Antiqua" w:hAnsi="Book Antiqua"/>
              </w:rPr>
            </w:pPr>
            <w:r w:rsidRPr="00890BBC">
              <w:rPr>
                <w:rFonts w:ascii="Book Antiqua" w:hAnsi="Book Antiqua"/>
              </w:rPr>
              <w:t>Jordan</w:t>
            </w:r>
          </w:p>
        </w:tc>
        <w:tc>
          <w:tcPr>
            <w:tcW w:w="705" w:type="dxa"/>
          </w:tcPr>
          <w:p w14:paraId="3DAF62B0" w14:textId="77777777" w:rsidR="00802FB4" w:rsidRPr="00890BBC" w:rsidRDefault="00000000" w:rsidP="00890BBC">
            <w:pPr>
              <w:spacing w:line="360" w:lineRule="auto"/>
              <w:jc w:val="both"/>
              <w:rPr>
                <w:rFonts w:ascii="Book Antiqua" w:hAnsi="Book Antiqua"/>
              </w:rPr>
            </w:pPr>
            <w:r w:rsidRPr="00890BBC">
              <w:rPr>
                <w:rFonts w:ascii="Book Antiqua" w:hAnsi="Book Antiqua"/>
              </w:rPr>
              <w:t>25.6</w:t>
            </w:r>
          </w:p>
        </w:tc>
        <w:tc>
          <w:tcPr>
            <w:tcW w:w="669" w:type="dxa"/>
          </w:tcPr>
          <w:p w14:paraId="0C69CBEA" w14:textId="77777777" w:rsidR="00802FB4" w:rsidRPr="00890BBC" w:rsidRDefault="00802FB4" w:rsidP="00890BBC">
            <w:pPr>
              <w:spacing w:line="360" w:lineRule="auto"/>
              <w:jc w:val="both"/>
              <w:rPr>
                <w:rFonts w:ascii="Book Antiqua" w:hAnsi="Book Antiqua"/>
              </w:rPr>
            </w:pPr>
          </w:p>
        </w:tc>
        <w:tc>
          <w:tcPr>
            <w:tcW w:w="705" w:type="dxa"/>
          </w:tcPr>
          <w:p w14:paraId="51C0788B"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28.9</w:t>
            </w:r>
          </w:p>
        </w:tc>
        <w:tc>
          <w:tcPr>
            <w:tcW w:w="706" w:type="dxa"/>
          </w:tcPr>
          <w:p w14:paraId="5FDD5099" w14:textId="77777777" w:rsidR="00802FB4" w:rsidRPr="00890BBC" w:rsidRDefault="00802FB4" w:rsidP="00890BBC">
            <w:pPr>
              <w:spacing w:line="360" w:lineRule="auto"/>
              <w:jc w:val="both"/>
              <w:rPr>
                <w:rFonts w:ascii="Book Antiqua" w:hAnsi="Book Antiqua"/>
              </w:rPr>
            </w:pPr>
          </w:p>
        </w:tc>
        <w:tc>
          <w:tcPr>
            <w:tcW w:w="706" w:type="dxa"/>
          </w:tcPr>
          <w:p w14:paraId="4869F132" w14:textId="77777777" w:rsidR="00802FB4" w:rsidRPr="00890BBC" w:rsidRDefault="00802FB4" w:rsidP="00890BBC">
            <w:pPr>
              <w:spacing w:line="360" w:lineRule="auto"/>
              <w:jc w:val="both"/>
              <w:rPr>
                <w:rFonts w:ascii="Book Antiqua" w:hAnsi="Book Antiqua"/>
              </w:rPr>
            </w:pPr>
          </w:p>
        </w:tc>
        <w:tc>
          <w:tcPr>
            <w:tcW w:w="672" w:type="dxa"/>
          </w:tcPr>
          <w:p w14:paraId="2356EF6C" w14:textId="77777777" w:rsidR="00802FB4" w:rsidRPr="00890BBC" w:rsidRDefault="00802FB4" w:rsidP="00890BBC">
            <w:pPr>
              <w:spacing w:line="360" w:lineRule="auto"/>
              <w:jc w:val="both"/>
              <w:rPr>
                <w:rFonts w:ascii="Book Antiqua" w:hAnsi="Book Antiqua"/>
              </w:rPr>
            </w:pPr>
          </w:p>
        </w:tc>
        <w:tc>
          <w:tcPr>
            <w:tcW w:w="670" w:type="dxa"/>
          </w:tcPr>
          <w:p w14:paraId="592BB70F" w14:textId="77777777" w:rsidR="00802FB4" w:rsidRPr="00890BBC" w:rsidRDefault="00802FB4" w:rsidP="00890BBC">
            <w:pPr>
              <w:spacing w:line="360" w:lineRule="auto"/>
              <w:jc w:val="both"/>
              <w:rPr>
                <w:rFonts w:ascii="Book Antiqua" w:hAnsi="Book Antiqua"/>
              </w:rPr>
            </w:pPr>
          </w:p>
        </w:tc>
        <w:tc>
          <w:tcPr>
            <w:tcW w:w="656" w:type="dxa"/>
          </w:tcPr>
          <w:p w14:paraId="7D1A9675" w14:textId="77777777" w:rsidR="00802FB4" w:rsidRPr="00890BBC" w:rsidRDefault="00802FB4" w:rsidP="00890BBC">
            <w:pPr>
              <w:spacing w:line="360" w:lineRule="auto"/>
              <w:jc w:val="both"/>
              <w:rPr>
                <w:rFonts w:ascii="Book Antiqua" w:hAnsi="Book Antiqua"/>
              </w:rPr>
            </w:pPr>
          </w:p>
        </w:tc>
        <w:tc>
          <w:tcPr>
            <w:tcW w:w="871" w:type="dxa"/>
          </w:tcPr>
          <w:p w14:paraId="000B08CF" w14:textId="77777777" w:rsidR="00802FB4" w:rsidRPr="00890BBC" w:rsidRDefault="00802FB4" w:rsidP="00890BBC">
            <w:pPr>
              <w:spacing w:line="360" w:lineRule="auto"/>
              <w:jc w:val="both"/>
              <w:rPr>
                <w:rFonts w:ascii="Book Antiqua" w:hAnsi="Book Antiqua"/>
              </w:rPr>
            </w:pPr>
          </w:p>
        </w:tc>
        <w:tc>
          <w:tcPr>
            <w:tcW w:w="851" w:type="dxa"/>
          </w:tcPr>
          <w:p w14:paraId="425D9BE1" w14:textId="77777777" w:rsidR="00802FB4" w:rsidRPr="00890BBC" w:rsidRDefault="00802FB4" w:rsidP="00890BBC">
            <w:pPr>
              <w:spacing w:line="360" w:lineRule="auto"/>
              <w:jc w:val="both"/>
              <w:rPr>
                <w:rFonts w:ascii="Book Antiqua" w:hAnsi="Book Antiqua"/>
              </w:rPr>
            </w:pPr>
          </w:p>
        </w:tc>
        <w:tc>
          <w:tcPr>
            <w:tcW w:w="1417" w:type="dxa"/>
          </w:tcPr>
          <w:p w14:paraId="1C31E6CD"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[28]</w:t>
            </w:r>
          </w:p>
        </w:tc>
      </w:tr>
      <w:tr w:rsidR="00802FB4" w:rsidRPr="00890BBC" w14:paraId="29A9F410" w14:textId="77777777">
        <w:tc>
          <w:tcPr>
            <w:tcW w:w="1457" w:type="dxa"/>
          </w:tcPr>
          <w:p w14:paraId="0116A278" w14:textId="77777777" w:rsidR="00802FB4" w:rsidRPr="00890BBC" w:rsidRDefault="00000000" w:rsidP="00890BBC">
            <w:pPr>
              <w:spacing w:line="360" w:lineRule="auto"/>
              <w:jc w:val="both"/>
              <w:rPr>
                <w:rFonts w:ascii="Book Antiqua" w:hAnsi="Book Antiqua"/>
              </w:rPr>
            </w:pPr>
            <w:r w:rsidRPr="00890BBC">
              <w:rPr>
                <w:rFonts w:ascii="Book Antiqua" w:hAnsi="Book Antiqua"/>
                <w:i/>
                <w:iCs/>
              </w:rPr>
              <w:t>C. cartilaginea</w:t>
            </w:r>
            <w:r w:rsidRPr="00890BBC">
              <w:rPr>
                <w:rFonts w:ascii="Book Antiqua" w:hAnsi="Book Antiqua"/>
              </w:rPr>
              <w:t>,</w:t>
            </w:r>
            <w:r w:rsidRPr="00890BBC">
              <w:rPr>
                <w:rFonts w:ascii="Book Antiqua" w:hAnsi="Book Antiqua"/>
                <w:lang w:eastAsia="zh-CN"/>
              </w:rPr>
              <w:t xml:space="preserve"> </w:t>
            </w:r>
            <w:r w:rsidRPr="00890BBC">
              <w:rPr>
                <w:rFonts w:ascii="Book Antiqua" w:hAnsi="Book Antiqua"/>
              </w:rPr>
              <w:t>leaves</w:t>
            </w:r>
          </w:p>
        </w:tc>
        <w:tc>
          <w:tcPr>
            <w:tcW w:w="1256" w:type="dxa"/>
          </w:tcPr>
          <w:p w14:paraId="5C63876B" w14:textId="77777777" w:rsidR="00802FB4" w:rsidRPr="00890BBC" w:rsidRDefault="00000000" w:rsidP="00890BBC">
            <w:pPr>
              <w:spacing w:line="360" w:lineRule="auto"/>
              <w:jc w:val="both"/>
              <w:rPr>
                <w:rFonts w:ascii="Book Antiqua" w:hAnsi="Book Antiqua"/>
              </w:rPr>
            </w:pPr>
            <w:r w:rsidRPr="00890BBC">
              <w:rPr>
                <w:rFonts w:ascii="Book Antiqua" w:hAnsi="Book Antiqua"/>
              </w:rPr>
              <w:t>Jordan</w:t>
            </w:r>
          </w:p>
        </w:tc>
        <w:tc>
          <w:tcPr>
            <w:tcW w:w="705" w:type="dxa"/>
          </w:tcPr>
          <w:p w14:paraId="714F0C0E" w14:textId="77777777" w:rsidR="00802FB4" w:rsidRPr="00890BBC" w:rsidRDefault="00000000" w:rsidP="00890BBC">
            <w:pPr>
              <w:spacing w:line="360" w:lineRule="auto"/>
              <w:jc w:val="both"/>
              <w:rPr>
                <w:rFonts w:ascii="Book Antiqua" w:hAnsi="Book Antiqua"/>
              </w:rPr>
            </w:pPr>
            <w:r w:rsidRPr="00890BBC">
              <w:rPr>
                <w:rFonts w:ascii="Book Antiqua" w:hAnsi="Book Antiqua"/>
              </w:rPr>
              <w:t>31.8</w:t>
            </w:r>
          </w:p>
        </w:tc>
        <w:tc>
          <w:tcPr>
            <w:tcW w:w="669" w:type="dxa"/>
          </w:tcPr>
          <w:p w14:paraId="008E67E1"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2.5</w:t>
            </w:r>
          </w:p>
        </w:tc>
        <w:tc>
          <w:tcPr>
            <w:tcW w:w="705" w:type="dxa"/>
          </w:tcPr>
          <w:p w14:paraId="7233E0B4"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18.2</w:t>
            </w:r>
          </w:p>
        </w:tc>
        <w:tc>
          <w:tcPr>
            <w:tcW w:w="706" w:type="dxa"/>
          </w:tcPr>
          <w:p w14:paraId="4B403B8C" w14:textId="77777777" w:rsidR="00802FB4" w:rsidRPr="00890BBC" w:rsidRDefault="00802FB4" w:rsidP="00890BBC">
            <w:pPr>
              <w:spacing w:line="360" w:lineRule="auto"/>
              <w:jc w:val="both"/>
              <w:rPr>
                <w:rFonts w:ascii="Book Antiqua" w:hAnsi="Book Antiqua"/>
              </w:rPr>
            </w:pPr>
          </w:p>
        </w:tc>
        <w:tc>
          <w:tcPr>
            <w:tcW w:w="706" w:type="dxa"/>
          </w:tcPr>
          <w:p w14:paraId="7A394D49"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5.4</w:t>
            </w:r>
          </w:p>
        </w:tc>
        <w:tc>
          <w:tcPr>
            <w:tcW w:w="672" w:type="dxa"/>
          </w:tcPr>
          <w:p w14:paraId="0356EB26" w14:textId="77777777" w:rsidR="00802FB4" w:rsidRPr="00890BBC" w:rsidRDefault="00802FB4" w:rsidP="00890BBC">
            <w:pPr>
              <w:spacing w:line="360" w:lineRule="auto"/>
              <w:jc w:val="both"/>
              <w:rPr>
                <w:rFonts w:ascii="Book Antiqua" w:hAnsi="Book Antiqua"/>
              </w:rPr>
            </w:pPr>
          </w:p>
        </w:tc>
        <w:tc>
          <w:tcPr>
            <w:tcW w:w="670" w:type="dxa"/>
          </w:tcPr>
          <w:p w14:paraId="3887CD93" w14:textId="77777777" w:rsidR="00802FB4" w:rsidRPr="00890BBC" w:rsidRDefault="00802FB4" w:rsidP="00890BBC">
            <w:pPr>
              <w:spacing w:line="360" w:lineRule="auto"/>
              <w:jc w:val="both"/>
              <w:rPr>
                <w:rFonts w:ascii="Book Antiqua" w:hAnsi="Book Antiqua"/>
              </w:rPr>
            </w:pPr>
          </w:p>
        </w:tc>
        <w:tc>
          <w:tcPr>
            <w:tcW w:w="656" w:type="dxa"/>
          </w:tcPr>
          <w:p w14:paraId="4CE63FCB" w14:textId="77777777" w:rsidR="00802FB4" w:rsidRPr="00890BBC" w:rsidRDefault="00802FB4" w:rsidP="00890BBC">
            <w:pPr>
              <w:spacing w:line="360" w:lineRule="auto"/>
              <w:jc w:val="both"/>
              <w:rPr>
                <w:rFonts w:ascii="Book Antiqua" w:hAnsi="Book Antiqua"/>
              </w:rPr>
            </w:pPr>
          </w:p>
        </w:tc>
        <w:tc>
          <w:tcPr>
            <w:tcW w:w="871" w:type="dxa"/>
          </w:tcPr>
          <w:p w14:paraId="382A1BD9" w14:textId="77777777" w:rsidR="00802FB4" w:rsidRPr="00890BBC" w:rsidRDefault="00802FB4" w:rsidP="00890BBC">
            <w:pPr>
              <w:spacing w:line="360" w:lineRule="auto"/>
              <w:jc w:val="both"/>
              <w:rPr>
                <w:rFonts w:ascii="Book Antiqua" w:hAnsi="Book Antiqua"/>
              </w:rPr>
            </w:pPr>
          </w:p>
        </w:tc>
        <w:tc>
          <w:tcPr>
            <w:tcW w:w="851" w:type="dxa"/>
          </w:tcPr>
          <w:p w14:paraId="427B2A26" w14:textId="77777777" w:rsidR="00802FB4" w:rsidRPr="00890BBC" w:rsidRDefault="00802FB4" w:rsidP="00890BBC">
            <w:pPr>
              <w:spacing w:line="360" w:lineRule="auto"/>
              <w:jc w:val="both"/>
              <w:rPr>
                <w:rFonts w:ascii="Book Antiqua" w:hAnsi="Book Antiqua"/>
              </w:rPr>
            </w:pPr>
          </w:p>
        </w:tc>
        <w:tc>
          <w:tcPr>
            <w:tcW w:w="1417" w:type="dxa"/>
          </w:tcPr>
          <w:p w14:paraId="0A0CD73D"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[28]</w:t>
            </w:r>
          </w:p>
        </w:tc>
      </w:tr>
      <w:tr w:rsidR="00802FB4" w:rsidRPr="00890BBC" w14:paraId="11F84EF4" w14:textId="77777777">
        <w:tc>
          <w:tcPr>
            <w:tcW w:w="1457" w:type="dxa"/>
          </w:tcPr>
          <w:p w14:paraId="7804C66D" w14:textId="77777777" w:rsidR="00802FB4" w:rsidRPr="00890BBC" w:rsidRDefault="00000000" w:rsidP="00890BBC">
            <w:pPr>
              <w:spacing w:line="360" w:lineRule="auto"/>
              <w:jc w:val="both"/>
              <w:rPr>
                <w:rFonts w:ascii="Book Antiqua" w:hAnsi="Book Antiqua"/>
                <w:i/>
                <w:iCs/>
              </w:rPr>
            </w:pPr>
            <w:r w:rsidRPr="00890BBC">
              <w:rPr>
                <w:rFonts w:ascii="Book Antiqua" w:hAnsi="Book Antiqua"/>
                <w:i/>
                <w:iCs/>
              </w:rPr>
              <w:t>C. spinosa var. aegyptiaca</w:t>
            </w:r>
          </w:p>
        </w:tc>
        <w:tc>
          <w:tcPr>
            <w:tcW w:w="1256" w:type="dxa"/>
          </w:tcPr>
          <w:p w14:paraId="6A3D41C6" w14:textId="77777777" w:rsidR="00802FB4" w:rsidRPr="00890BBC" w:rsidRDefault="00000000" w:rsidP="00890BBC">
            <w:pPr>
              <w:spacing w:line="360" w:lineRule="auto"/>
              <w:jc w:val="both"/>
              <w:rPr>
                <w:rFonts w:ascii="Book Antiqua" w:hAnsi="Book Antiqua"/>
              </w:rPr>
            </w:pPr>
            <w:r w:rsidRPr="00890BBC">
              <w:rPr>
                <w:rFonts w:ascii="Book Antiqua" w:hAnsi="Book Antiqua"/>
              </w:rPr>
              <w:t>Egypt</w:t>
            </w:r>
          </w:p>
        </w:tc>
        <w:tc>
          <w:tcPr>
            <w:tcW w:w="705" w:type="dxa"/>
          </w:tcPr>
          <w:p w14:paraId="4B1144A3"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24.7</w:t>
            </w:r>
          </w:p>
        </w:tc>
        <w:tc>
          <w:tcPr>
            <w:tcW w:w="669" w:type="dxa"/>
          </w:tcPr>
          <w:p w14:paraId="7082F6C8" w14:textId="77777777" w:rsidR="00802FB4" w:rsidRPr="00890BBC" w:rsidRDefault="00802FB4" w:rsidP="00890BBC">
            <w:pPr>
              <w:spacing w:line="360" w:lineRule="auto"/>
              <w:jc w:val="both"/>
              <w:rPr>
                <w:rFonts w:ascii="Book Antiqua" w:hAnsi="Book Antiqua"/>
              </w:rPr>
            </w:pPr>
          </w:p>
        </w:tc>
        <w:tc>
          <w:tcPr>
            <w:tcW w:w="705" w:type="dxa"/>
          </w:tcPr>
          <w:p w14:paraId="6B424121"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12.4</w:t>
            </w:r>
          </w:p>
        </w:tc>
        <w:tc>
          <w:tcPr>
            <w:tcW w:w="706" w:type="dxa"/>
          </w:tcPr>
          <w:p w14:paraId="67C96D2C"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3.2</w:t>
            </w:r>
          </w:p>
        </w:tc>
        <w:tc>
          <w:tcPr>
            <w:tcW w:w="706" w:type="dxa"/>
          </w:tcPr>
          <w:p w14:paraId="356E1743" w14:textId="77777777" w:rsidR="00802FB4" w:rsidRPr="00890BBC" w:rsidRDefault="00802FB4" w:rsidP="00890BBC">
            <w:pPr>
              <w:spacing w:line="360" w:lineRule="auto"/>
              <w:jc w:val="both"/>
              <w:rPr>
                <w:rFonts w:ascii="Book Antiqua" w:hAnsi="Book Antiqua"/>
              </w:rPr>
            </w:pPr>
          </w:p>
        </w:tc>
        <w:tc>
          <w:tcPr>
            <w:tcW w:w="672" w:type="dxa"/>
          </w:tcPr>
          <w:p w14:paraId="5B7F3CDB" w14:textId="77777777" w:rsidR="00802FB4" w:rsidRPr="00890BBC" w:rsidRDefault="00802FB4" w:rsidP="00890BBC">
            <w:pPr>
              <w:spacing w:line="360" w:lineRule="auto"/>
              <w:jc w:val="both"/>
              <w:rPr>
                <w:rFonts w:ascii="Book Antiqua" w:hAnsi="Book Antiqua"/>
              </w:rPr>
            </w:pPr>
          </w:p>
        </w:tc>
        <w:tc>
          <w:tcPr>
            <w:tcW w:w="670" w:type="dxa"/>
          </w:tcPr>
          <w:p w14:paraId="3B4E7D64" w14:textId="77777777" w:rsidR="00802FB4" w:rsidRPr="00890BBC" w:rsidRDefault="00802FB4" w:rsidP="00890BBC">
            <w:pPr>
              <w:spacing w:line="360" w:lineRule="auto"/>
              <w:jc w:val="both"/>
              <w:rPr>
                <w:rFonts w:ascii="Book Antiqua" w:hAnsi="Book Antiqua"/>
              </w:rPr>
            </w:pPr>
          </w:p>
        </w:tc>
        <w:tc>
          <w:tcPr>
            <w:tcW w:w="656" w:type="dxa"/>
          </w:tcPr>
          <w:p w14:paraId="4D2D4B61" w14:textId="77777777" w:rsidR="00802FB4" w:rsidRPr="00890BBC" w:rsidRDefault="00802FB4" w:rsidP="00890BBC">
            <w:pPr>
              <w:spacing w:line="360" w:lineRule="auto"/>
              <w:jc w:val="both"/>
              <w:rPr>
                <w:rFonts w:ascii="Book Antiqua" w:hAnsi="Book Antiqua"/>
              </w:rPr>
            </w:pPr>
          </w:p>
        </w:tc>
        <w:tc>
          <w:tcPr>
            <w:tcW w:w="871" w:type="dxa"/>
          </w:tcPr>
          <w:p w14:paraId="5DB1B136" w14:textId="77777777" w:rsidR="00802FB4" w:rsidRPr="00890BBC" w:rsidRDefault="00802FB4" w:rsidP="00890BBC">
            <w:pPr>
              <w:spacing w:line="360" w:lineRule="auto"/>
              <w:jc w:val="both"/>
              <w:rPr>
                <w:rFonts w:ascii="Book Antiqua" w:hAnsi="Book Antiqua"/>
              </w:rPr>
            </w:pPr>
          </w:p>
        </w:tc>
        <w:tc>
          <w:tcPr>
            <w:tcW w:w="851" w:type="dxa"/>
          </w:tcPr>
          <w:p w14:paraId="04E850D1" w14:textId="77777777" w:rsidR="00802FB4" w:rsidRPr="00890BBC" w:rsidRDefault="00802FB4" w:rsidP="00890BBC">
            <w:pPr>
              <w:spacing w:line="360" w:lineRule="auto"/>
              <w:jc w:val="both"/>
              <w:rPr>
                <w:rFonts w:ascii="Book Antiqua" w:hAnsi="Book Antiqua"/>
              </w:rPr>
            </w:pPr>
          </w:p>
        </w:tc>
        <w:tc>
          <w:tcPr>
            <w:tcW w:w="1417" w:type="dxa"/>
          </w:tcPr>
          <w:p w14:paraId="5F71207D"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[29]</w:t>
            </w:r>
          </w:p>
        </w:tc>
      </w:tr>
      <w:tr w:rsidR="00802FB4" w:rsidRPr="00890BBC" w14:paraId="42CA6D3B" w14:textId="77777777">
        <w:tc>
          <w:tcPr>
            <w:tcW w:w="1457" w:type="dxa"/>
          </w:tcPr>
          <w:p w14:paraId="7DF99D8F" w14:textId="77777777" w:rsidR="00802FB4" w:rsidRPr="00890BBC" w:rsidRDefault="00000000" w:rsidP="00890BBC">
            <w:pPr>
              <w:spacing w:line="360" w:lineRule="auto"/>
              <w:jc w:val="both"/>
              <w:rPr>
                <w:rFonts w:ascii="Book Antiqua" w:hAnsi="Book Antiqua"/>
              </w:rPr>
            </w:pPr>
            <w:r w:rsidRPr="00890BBC">
              <w:rPr>
                <w:rFonts w:ascii="Book Antiqua" w:hAnsi="Book Antiqua"/>
                <w:i/>
                <w:iCs/>
              </w:rPr>
              <w:t>C. cartilaginea</w:t>
            </w:r>
            <w:r w:rsidRPr="00890BBC">
              <w:rPr>
                <w:rFonts w:ascii="Book Antiqua" w:hAnsi="Book Antiqua"/>
                <w:lang w:eastAsia="zh-CN"/>
              </w:rPr>
              <w:t xml:space="preserve">, </w:t>
            </w:r>
            <w:r w:rsidRPr="00890BBC">
              <w:rPr>
                <w:rFonts w:ascii="Book Antiqua" w:hAnsi="Book Antiqua"/>
              </w:rPr>
              <w:t>leaves</w:t>
            </w:r>
          </w:p>
        </w:tc>
        <w:tc>
          <w:tcPr>
            <w:tcW w:w="1256" w:type="dxa"/>
          </w:tcPr>
          <w:p w14:paraId="6C1E7C9E" w14:textId="77777777" w:rsidR="00802FB4" w:rsidRPr="00890BBC" w:rsidRDefault="00000000" w:rsidP="00890BBC">
            <w:pPr>
              <w:spacing w:line="360" w:lineRule="auto"/>
              <w:jc w:val="both"/>
              <w:rPr>
                <w:rFonts w:ascii="Book Antiqua" w:hAnsi="Book Antiqua"/>
              </w:rPr>
            </w:pPr>
            <w:r w:rsidRPr="00890BBC">
              <w:rPr>
                <w:rFonts w:ascii="Book Antiqua" w:hAnsi="Book Antiqua"/>
              </w:rPr>
              <w:t>Egypt</w:t>
            </w:r>
          </w:p>
        </w:tc>
        <w:tc>
          <w:tcPr>
            <w:tcW w:w="705" w:type="dxa"/>
          </w:tcPr>
          <w:p w14:paraId="689FBB66" w14:textId="77777777" w:rsidR="00802FB4" w:rsidRPr="00890BBC" w:rsidRDefault="00802FB4" w:rsidP="00890BBC">
            <w:pPr>
              <w:spacing w:line="360" w:lineRule="auto"/>
              <w:jc w:val="both"/>
              <w:rPr>
                <w:rFonts w:ascii="Book Antiqua" w:hAnsi="Book Antiqua"/>
              </w:rPr>
            </w:pPr>
          </w:p>
        </w:tc>
        <w:tc>
          <w:tcPr>
            <w:tcW w:w="669" w:type="dxa"/>
          </w:tcPr>
          <w:p w14:paraId="52E51796" w14:textId="77777777" w:rsidR="00802FB4" w:rsidRPr="00890BBC" w:rsidRDefault="00802FB4" w:rsidP="00890BBC">
            <w:pPr>
              <w:spacing w:line="360" w:lineRule="auto"/>
              <w:jc w:val="both"/>
              <w:rPr>
                <w:rFonts w:ascii="Book Antiqua" w:hAnsi="Book Antiqua"/>
              </w:rPr>
            </w:pPr>
          </w:p>
        </w:tc>
        <w:tc>
          <w:tcPr>
            <w:tcW w:w="705" w:type="dxa"/>
          </w:tcPr>
          <w:p w14:paraId="39C6C609" w14:textId="77777777" w:rsidR="00802FB4" w:rsidRPr="00890BBC" w:rsidRDefault="00802FB4" w:rsidP="00890BBC">
            <w:pPr>
              <w:spacing w:line="360" w:lineRule="auto"/>
              <w:jc w:val="both"/>
              <w:rPr>
                <w:rFonts w:ascii="Book Antiqua" w:hAnsi="Book Antiqua"/>
              </w:rPr>
            </w:pPr>
          </w:p>
        </w:tc>
        <w:tc>
          <w:tcPr>
            <w:tcW w:w="706" w:type="dxa"/>
          </w:tcPr>
          <w:p w14:paraId="19A81A5E"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65.0</w:t>
            </w:r>
          </w:p>
        </w:tc>
        <w:tc>
          <w:tcPr>
            <w:tcW w:w="706" w:type="dxa"/>
          </w:tcPr>
          <w:p w14:paraId="61084C7B" w14:textId="77777777" w:rsidR="00802FB4" w:rsidRPr="00890BBC" w:rsidRDefault="00802FB4" w:rsidP="00890BBC">
            <w:pPr>
              <w:spacing w:line="360" w:lineRule="auto"/>
              <w:jc w:val="both"/>
              <w:rPr>
                <w:rFonts w:ascii="Book Antiqua" w:hAnsi="Book Antiqua"/>
              </w:rPr>
            </w:pPr>
          </w:p>
        </w:tc>
        <w:tc>
          <w:tcPr>
            <w:tcW w:w="672" w:type="dxa"/>
          </w:tcPr>
          <w:p w14:paraId="166AFDB4" w14:textId="77777777" w:rsidR="00802FB4" w:rsidRPr="00890BBC" w:rsidRDefault="00802FB4" w:rsidP="00890BBC">
            <w:pPr>
              <w:spacing w:line="360" w:lineRule="auto"/>
              <w:jc w:val="both"/>
              <w:rPr>
                <w:rFonts w:ascii="Book Antiqua" w:hAnsi="Book Antiqua"/>
              </w:rPr>
            </w:pPr>
          </w:p>
        </w:tc>
        <w:tc>
          <w:tcPr>
            <w:tcW w:w="670" w:type="dxa"/>
          </w:tcPr>
          <w:p w14:paraId="21938EE6" w14:textId="77777777" w:rsidR="00802FB4" w:rsidRPr="00890BBC" w:rsidRDefault="00802FB4" w:rsidP="00890BBC">
            <w:pPr>
              <w:spacing w:line="360" w:lineRule="auto"/>
              <w:jc w:val="both"/>
              <w:rPr>
                <w:rFonts w:ascii="Book Antiqua" w:hAnsi="Book Antiqua"/>
              </w:rPr>
            </w:pPr>
          </w:p>
        </w:tc>
        <w:tc>
          <w:tcPr>
            <w:tcW w:w="656" w:type="dxa"/>
          </w:tcPr>
          <w:p w14:paraId="34DDE359"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29.9</w:t>
            </w:r>
          </w:p>
        </w:tc>
        <w:tc>
          <w:tcPr>
            <w:tcW w:w="871" w:type="dxa"/>
          </w:tcPr>
          <w:p w14:paraId="3F67A659" w14:textId="77777777" w:rsidR="00802FB4" w:rsidRPr="00890BBC" w:rsidRDefault="00802FB4" w:rsidP="00890BBC">
            <w:pPr>
              <w:spacing w:line="360" w:lineRule="auto"/>
              <w:jc w:val="both"/>
              <w:rPr>
                <w:rFonts w:ascii="Book Antiqua" w:hAnsi="Book Antiqua"/>
              </w:rPr>
            </w:pPr>
          </w:p>
        </w:tc>
        <w:tc>
          <w:tcPr>
            <w:tcW w:w="851" w:type="dxa"/>
          </w:tcPr>
          <w:p w14:paraId="06657615" w14:textId="77777777" w:rsidR="00802FB4" w:rsidRPr="00890BBC" w:rsidRDefault="00802FB4" w:rsidP="00890BBC">
            <w:pPr>
              <w:spacing w:line="360" w:lineRule="auto"/>
              <w:jc w:val="both"/>
              <w:rPr>
                <w:rFonts w:ascii="Book Antiqua" w:hAnsi="Book Antiqua"/>
              </w:rPr>
            </w:pPr>
          </w:p>
        </w:tc>
        <w:tc>
          <w:tcPr>
            <w:tcW w:w="1417" w:type="dxa"/>
          </w:tcPr>
          <w:p w14:paraId="7D6FBD9F"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[30]</w:t>
            </w:r>
          </w:p>
        </w:tc>
      </w:tr>
      <w:tr w:rsidR="00802FB4" w:rsidRPr="00890BBC" w14:paraId="1E9C5BBE" w14:textId="77777777">
        <w:tc>
          <w:tcPr>
            <w:tcW w:w="1457" w:type="dxa"/>
          </w:tcPr>
          <w:p w14:paraId="6ACD3CA2" w14:textId="77777777" w:rsidR="00802FB4" w:rsidRPr="00890BBC" w:rsidRDefault="00000000" w:rsidP="00890BBC">
            <w:pPr>
              <w:spacing w:line="360" w:lineRule="auto"/>
              <w:jc w:val="both"/>
              <w:rPr>
                <w:rFonts w:ascii="Book Antiqua" w:hAnsi="Book Antiqua"/>
              </w:rPr>
            </w:pPr>
            <w:r w:rsidRPr="00890BBC">
              <w:rPr>
                <w:rFonts w:ascii="Book Antiqua" w:hAnsi="Book Antiqua"/>
                <w:i/>
                <w:iCs/>
              </w:rPr>
              <w:t>C. deserti</w:t>
            </w:r>
            <w:r w:rsidRPr="00890BBC">
              <w:rPr>
                <w:rFonts w:ascii="Book Antiqua" w:hAnsi="Book Antiqua"/>
                <w:lang w:eastAsia="zh-CN"/>
              </w:rPr>
              <w:t xml:space="preserve">, </w:t>
            </w:r>
            <w:r w:rsidRPr="00890BBC">
              <w:rPr>
                <w:rFonts w:ascii="Book Antiqua" w:hAnsi="Book Antiqua"/>
              </w:rPr>
              <w:t>leaves</w:t>
            </w:r>
          </w:p>
        </w:tc>
        <w:tc>
          <w:tcPr>
            <w:tcW w:w="1256" w:type="dxa"/>
          </w:tcPr>
          <w:p w14:paraId="5E9C08A3" w14:textId="77777777" w:rsidR="00802FB4" w:rsidRPr="00890BBC" w:rsidRDefault="00000000" w:rsidP="00890BBC">
            <w:pPr>
              <w:spacing w:line="360" w:lineRule="auto"/>
              <w:jc w:val="both"/>
              <w:rPr>
                <w:rFonts w:ascii="Book Antiqua" w:hAnsi="Book Antiqua"/>
              </w:rPr>
            </w:pPr>
            <w:r w:rsidRPr="00890BBC">
              <w:rPr>
                <w:rFonts w:ascii="Book Antiqua" w:hAnsi="Book Antiqua"/>
              </w:rPr>
              <w:t>Egypt</w:t>
            </w:r>
          </w:p>
        </w:tc>
        <w:tc>
          <w:tcPr>
            <w:tcW w:w="705" w:type="dxa"/>
          </w:tcPr>
          <w:p w14:paraId="230443BC" w14:textId="77777777" w:rsidR="00802FB4" w:rsidRPr="00890BBC" w:rsidRDefault="00802FB4" w:rsidP="00890BBC">
            <w:pPr>
              <w:spacing w:line="360" w:lineRule="auto"/>
              <w:jc w:val="both"/>
              <w:rPr>
                <w:rFonts w:ascii="Book Antiqua" w:hAnsi="Book Antiqua"/>
              </w:rPr>
            </w:pPr>
          </w:p>
        </w:tc>
        <w:tc>
          <w:tcPr>
            <w:tcW w:w="669" w:type="dxa"/>
          </w:tcPr>
          <w:p w14:paraId="75A75A10" w14:textId="77777777" w:rsidR="00802FB4" w:rsidRPr="00890BBC" w:rsidRDefault="00802FB4" w:rsidP="00890BBC">
            <w:pPr>
              <w:spacing w:line="360" w:lineRule="auto"/>
              <w:jc w:val="both"/>
              <w:rPr>
                <w:rFonts w:ascii="Book Antiqua" w:hAnsi="Book Antiqua"/>
              </w:rPr>
            </w:pPr>
          </w:p>
        </w:tc>
        <w:tc>
          <w:tcPr>
            <w:tcW w:w="705" w:type="dxa"/>
          </w:tcPr>
          <w:p w14:paraId="3036FEB1" w14:textId="77777777" w:rsidR="00802FB4" w:rsidRPr="00890BBC" w:rsidRDefault="00802FB4" w:rsidP="00890BBC">
            <w:pPr>
              <w:spacing w:line="360" w:lineRule="auto"/>
              <w:jc w:val="both"/>
              <w:rPr>
                <w:rFonts w:ascii="Book Antiqua" w:hAnsi="Book Antiqua"/>
              </w:rPr>
            </w:pPr>
          </w:p>
        </w:tc>
        <w:tc>
          <w:tcPr>
            <w:tcW w:w="706" w:type="dxa"/>
          </w:tcPr>
          <w:p w14:paraId="48D58EE9"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68.7</w:t>
            </w:r>
          </w:p>
        </w:tc>
        <w:tc>
          <w:tcPr>
            <w:tcW w:w="706" w:type="dxa"/>
          </w:tcPr>
          <w:p w14:paraId="43D86CD7" w14:textId="77777777" w:rsidR="00802FB4" w:rsidRPr="00890BBC" w:rsidRDefault="00802FB4" w:rsidP="00890BBC">
            <w:pPr>
              <w:spacing w:line="360" w:lineRule="auto"/>
              <w:jc w:val="both"/>
              <w:rPr>
                <w:rFonts w:ascii="Book Antiqua" w:hAnsi="Book Antiqua"/>
              </w:rPr>
            </w:pPr>
          </w:p>
        </w:tc>
        <w:tc>
          <w:tcPr>
            <w:tcW w:w="672" w:type="dxa"/>
          </w:tcPr>
          <w:p w14:paraId="60D45908" w14:textId="77777777" w:rsidR="00802FB4" w:rsidRPr="00890BBC" w:rsidRDefault="00802FB4" w:rsidP="00890BBC">
            <w:pPr>
              <w:spacing w:line="360" w:lineRule="auto"/>
              <w:jc w:val="both"/>
              <w:rPr>
                <w:rFonts w:ascii="Book Antiqua" w:hAnsi="Book Antiqua"/>
              </w:rPr>
            </w:pPr>
          </w:p>
        </w:tc>
        <w:tc>
          <w:tcPr>
            <w:tcW w:w="670" w:type="dxa"/>
          </w:tcPr>
          <w:p w14:paraId="4D687B72" w14:textId="77777777" w:rsidR="00802FB4" w:rsidRPr="00890BBC" w:rsidRDefault="00802FB4" w:rsidP="00890BBC">
            <w:pPr>
              <w:spacing w:line="360" w:lineRule="auto"/>
              <w:jc w:val="both"/>
              <w:rPr>
                <w:rFonts w:ascii="Book Antiqua" w:hAnsi="Book Antiqua"/>
              </w:rPr>
            </w:pPr>
          </w:p>
        </w:tc>
        <w:tc>
          <w:tcPr>
            <w:tcW w:w="656" w:type="dxa"/>
          </w:tcPr>
          <w:p w14:paraId="3C54A1B3"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20.0</w:t>
            </w:r>
          </w:p>
        </w:tc>
        <w:tc>
          <w:tcPr>
            <w:tcW w:w="871" w:type="dxa"/>
          </w:tcPr>
          <w:p w14:paraId="15CC2F57" w14:textId="77777777" w:rsidR="00802FB4" w:rsidRPr="00890BBC" w:rsidRDefault="00802FB4" w:rsidP="00890BBC">
            <w:pPr>
              <w:spacing w:line="360" w:lineRule="auto"/>
              <w:jc w:val="both"/>
              <w:rPr>
                <w:rFonts w:ascii="Book Antiqua" w:hAnsi="Book Antiqua"/>
              </w:rPr>
            </w:pPr>
          </w:p>
        </w:tc>
        <w:tc>
          <w:tcPr>
            <w:tcW w:w="851" w:type="dxa"/>
          </w:tcPr>
          <w:p w14:paraId="5540D1E1" w14:textId="77777777" w:rsidR="00802FB4" w:rsidRPr="00890BBC" w:rsidRDefault="00802FB4" w:rsidP="00890BBC">
            <w:pPr>
              <w:spacing w:line="360" w:lineRule="auto"/>
              <w:jc w:val="both"/>
              <w:rPr>
                <w:rFonts w:ascii="Book Antiqua" w:hAnsi="Book Antiqua"/>
              </w:rPr>
            </w:pPr>
          </w:p>
        </w:tc>
        <w:tc>
          <w:tcPr>
            <w:tcW w:w="1417" w:type="dxa"/>
          </w:tcPr>
          <w:p w14:paraId="32C08433"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[30]</w:t>
            </w:r>
          </w:p>
        </w:tc>
      </w:tr>
      <w:tr w:rsidR="00802FB4" w:rsidRPr="00890BBC" w14:paraId="6A4D094E" w14:textId="77777777">
        <w:tc>
          <w:tcPr>
            <w:tcW w:w="1457" w:type="dxa"/>
          </w:tcPr>
          <w:p w14:paraId="6F7838E0" w14:textId="77777777" w:rsidR="00802FB4" w:rsidRPr="00890BBC" w:rsidRDefault="00000000" w:rsidP="00890BBC">
            <w:pPr>
              <w:spacing w:line="360" w:lineRule="auto"/>
              <w:jc w:val="both"/>
              <w:rPr>
                <w:rFonts w:ascii="Book Antiqua" w:hAnsi="Book Antiqua"/>
              </w:rPr>
            </w:pPr>
            <w:r w:rsidRPr="00890BBC">
              <w:rPr>
                <w:rFonts w:ascii="Book Antiqua" w:hAnsi="Book Antiqua"/>
                <w:i/>
                <w:iCs/>
              </w:rPr>
              <w:t>C. spinosa</w:t>
            </w:r>
            <w:r w:rsidRPr="00890BBC">
              <w:rPr>
                <w:rFonts w:ascii="Book Antiqua" w:hAnsi="Book Antiqua"/>
              </w:rPr>
              <w:t>,</w:t>
            </w:r>
            <w:r w:rsidRPr="00890BBC">
              <w:rPr>
                <w:rFonts w:ascii="Book Antiqua" w:hAnsi="Book Antiqua"/>
                <w:lang w:eastAsia="zh-CN"/>
              </w:rPr>
              <w:t xml:space="preserve"> </w:t>
            </w:r>
            <w:r w:rsidRPr="00890BBC">
              <w:rPr>
                <w:rFonts w:ascii="Book Antiqua" w:hAnsi="Book Antiqua"/>
              </w:rPr>
              <w:t>fruits</w:t>
            </w:r>
          </w:p>
        </w:tc>
        <w:tc>
          <w:tcPr>
            <w:tcW w:w="1256" w:type="dxa"/>
          </w:tcPr>
          <w:p w14:paraId="722AD3B2" w14:textId="77777777" w:rsidR="00802FB4" w:rsidRPr="00890BBC" w:rsidRDefault="00000000" w:rsidP="00890BBC">
            <w:pPr>
              <w:spacing w:line="360" w:lineRule="auto"/>
              <w:jc w:val="both"/>
              <w:rPr>
                <w:rFonts w:ascii="Book Antiqua" w:hAnsi="Book Antiqua"/>
              </w:rPr>
            </w:pPr>
            <w:r w:rsidRPr="00890BBC">
              <w:rPr>
                <w:rFonts w:ascii="Book Antiqua" w:hAnsi="Book Antiqua"/>
              </w:rPr>
              <w:t>Iran</w:t>
            </w:r>
          </w:p>
        </w:tc>
        <w:tc>
          <w:tcPr>
            <w:tcW w:w="705" w:type="dxa"/>
          </w:tcPr>
          <w:p w14:paraId="70084A46" w14:textId="77777777" w:rsidR="00802FB4" w:rsidRPr="00890BBC" w:rsidRDefault="00802FB4" w:rsidP="00890BBC">
            <w:pPr>
              <w:spacing w:line="360" w:lineRule="auto"/>
              <w:jc w:val="both"/>
              <w:rPr>
                <w:rFonts w:ascii="Book Antiqua" w:hAnsi="Book Antiqua"/>
              </w:rPr>
            </w:pPr>
          </w:p>
        </w:tc>
        <w:tc>
          <w:tcPr>
            <w:tcW w:w="669" w:type="dxa"/>
          </w:tcPr>
          <w:p w14:paraId="09164DF4" w14:textId="77777777" w:rsidR="00802FB4" w:rsidRPr="00890BBC" w:rsidRDefault="00802FB4" w:rsidP="00890BBC">
            <w:pPr>
              <w:spacing w:line="360" w:lineRule="auto"/>
              <w:jc w:val="both"/>
              <w:rPr>
                <w:rFonts w:ascii="Book Antiqua" w:hAnsi="Book Antiqua"/>
              </w:rPr>
            </w:pPr>
          </w:p>
        </w:tc>
        <w:tc>
          <w:tcPr>
            <w:tcW w:w="705" w:type="dxa"/>
          </w:tcPr>
          <w:p w14:paraId="37B93A1F"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13.7</w:t>
            </w:r>
          </w:p>
        </w:tc>
        <w:tc>
          <w:tcPr>
            <w:tcW w:w="706" w:type="dxa"/>
          </w:tcPr>
          <w:p w14:paraId="57F77EBE"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10.6</w:t>
            </w:r>
          </w:p>
        </w:tc>
        <w:tc>
          <w:tcPr>
            <w:tcW w:w="706" w:type="dxa"/>
          </w:tcPr>
          <w:p w14:paraId="4CC623CD" w14:textId="77777777" w:rsidR="00802FB4" w:rsidRPr="00890BBC" w:rsidRDefault="00802FB4" w:rsidP="00890BBC">
            <w:pPr>
              <w:spacing w:line="360" w:lineRule="auto"/>
              <w:jc w:val="both"/>
              <w:rPr>
                <w:rFonts w:ascii="Book Antiqua" w:hAnsi="Book Antiqua"/>
              </w:rPr>
            </w:pPr>
          </w:p>
        </w:tc>
        <w:tc>
          <w:tcPr>
            <w:tcW w:w="672" w:type="dxa"/>
          </w:tcPr>
          <w:p w14:paraId="68585513" w14:textId="77777777" w:rsidR="00802FB4" w:rsidRPr="00890BBC" w:rsidRDefault="00802FB4" w:rsidP="00890BBC">
            <w:pPr>
              <w:spacing w:line="360" w:lineRule="auto"/>
              <w:jc w:val="both"/>
              <w:rPr>
                <w:rFonts w:ascii="Book Antiqua" w:hAnsi="Book Antiqua"/>
              </w:rPr>
            </w:pPr>
          </w:p>
        </w:tc>
        <w:tc>
          <w:tcPr>
            <w:tcW w:w="670" w:type="dxa"/>
          </w:tcPr>
          <w:p w14:paraId="1FC49F6F" w14:textId="77777777" w:rsidR="00802FB4" w:rsidRPr="00890BBC" w:rsidRDefault="00802FB4" w:rsidP="00890BBC">
            <w:pPr>
              <w:spacing w:line="360" w:lineRule="auto"/>
              <w:jc w:val="both"/>
              <w:rPr>
                <w:rFonts w:ascii="Book Antiqua" w:hAnsi="Book Antiqua"/>
              </w:rPr>
            </w:pPr>
          </w:p>
        </w:tc>
        <w:tc>
          <w:tcPr>
            <w:tcW w:w="656" w:type="dxa"/>
          </w:tcPr>
          <w:p w14:paraId="55251D85" w14:textId="77777777" w:rsidR="00802FB4" w:rsidRPr="00890BBC" w:rsidRDefault="00802FB4" w:rsidP="00890BBC">
            <w:pPr>
              <w:spacing w:line="360" w:lineRule="auto"/>
              <w:jc w:val="both"/>
              <w:rPr>
                <w:rFonts w:ascii="Book Antiqua" w:hAnsi="Book Antiqua"/>
              </w:rPr>
            </w:pPr>
          </w:p>
        </w:tc>
        <w:tc>
          <w:tcPr>
            <w:tcW w:w="871" w:type="dxa"/>
          </w:tcPr>
          <w:p w14:paraId="0BEA5A00"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15.6</w:t>
            </w:r>
          </w:p>
        </w:tc>
        <w:tc>
          <w:tcPr>
            <w:tcW w:w="851" w:type="dxa"/>
          </w:tcPr>
          <w:p w14:paraId="388B6DF2" w14:textId="77777777" w:rsidR="00802FB4" w:rsidRPr="00890BBC" w:rsidRDefault="00802FB4" w:rsidP="00890BBC">
            <w:pPr>
              <w:spacing w:line="360" w:lineRule="auto"/>
              <w:jc w:val="both"/>
              <w:rPr>
                <w:rFonts w:ascii="Book Antiqua" w:hAnsi="Book Antiqua"/>
              </w:rPr>
            </w:pPr>
          </w:p>
        </w:tc>
        <w:tc>
          <w:tcPr>
            <w:tcW w:w="1417" w:type="dxa"/>
          </w:tcPr>
          <w:p w14:paraId="58059C61"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[31]</w:t>
            </w:r>
          </w:p>
        </w:tc>
      </w:tr>
      <w:tr w:rsidR="00802FB4" w:rsidRPr="00890BBC" w14:paraId="5C9E540D" w14:textId="77777777">
        <w:tc>
          <w:tcPr>
            <w:tcW w:w="1457" w:type="dxa"/>
          </w:tcPr>
          <w:p w14:paraId="286AEDE6" w14:textId="77777777" w:rsidR="00802FB4" w:rsidRPr="00890BBC" w:rsidRDefault="00000000" w:rsidP="00890BBC">
            <w:pPr>
              <w:spacing w:line="360" w:lineRule="auto"/>
              <w:jc w:val="both"/>
              <w:rPr>
                <w:rFonts w:ascii="Book Antiqua" w:hAnsi="Book Antiqua"/>
              </w:rPr>
            </w:pPr>
            <w:r w:rsidRPr="00890BBC">
              <w:rPr>
                <w:rFonts w:ascii="Book Antiqua" w:hAnsi="Book Antiqua"/>
                <w:i/>
                <w:iCs/>
              </w:rPr>
              <w:t>C. cartilaginea</w:t>
            </w:r>
            <w:r w:rsidRPr="00890BBC">
              <w:rPr>
                <w:rFonts w:ascii="Book Antiqua" w:hAnsi="Book Antiqua"/>
                <w:lang w:eastAsia="zh-CN"/>
              </w:rPr>
              <w:t xml:space="preserve">, </w:t>
            </w:r>
            <w:r w:rsidRPr="00890BBC">
              <w:rPr>
                <w:rFonts w:ascii="Book Antiqua" w:hAnsi="Book Antiqua"/>
              </w:rPr>
              <w:t>yellow fruits</w:t>
            </w:r>
          </w:p>
        </w:tc>
        <w:tc>
          <w:tcPr>
            <w:tcW w:w="1256" w:type="dxa"/>
          </w:tcPr>
          <w:p w14:paraId="29354DFF" w14:textId="77777777" w:rsidR="00802FB4" w:rsidRPr="00890BBC" w:rsidRDefault="00000000" w:rsidP="00890BBC">
            <w:pPr>
              <w:spacing w:line="360" w:lineRule="auto"/>
              <w:jc w:val="both"/>
              <w:rPr>
                <w:rFonts w:ascii="Book Antiqua" w:hAnsi="Book Antiqua"/>
              </w:rPr>
            </w:pPr>
            <w:r w:rsidRPr="00890BBC">
              <w:rPr>
                <w:rFonts w:ascii="Book Antiqua" w:hAnsi="Book Antiqua"/>
              </w:rPr>
              <w:t>Israel</w:t>
            </w:r>
          </w:p>
        </w:tc>
        <w:tc>
          <w:tcPr>
            <w:tcW w:w="705" w:type="dxa"/>
          </w:tcPr>
          <w:p w14:paraId="7CFE0760" w14:textId="77777777" w:rsidR="00802FB4" w:rsidRPr="00890BBC" w:rsidRDefault="00802FB4" w:rsidP="00890BBC">
            <w:pPr>
              <w:spacing w:line="360" w:lineRule="auto"/>
              <w:jc w:val="both"/>
              <w:rPr>
                <w:rFonts w:ascii="Book Antiqua" w:hAnsi="Book Antiqua"/>
              </w:rPr>
            </w:pPr>
          </w:p>
        </w:tc>
        <w:tc>
          <w:tcPr>
            <w:tcW w:w="669" w:type="dxa"/>
          </w:tcPr>
          <w:p w14:paraId="386DE29D" w14:textId="77777777" w:rsidR="00802FB4" w:rsidRPr="00890BBC" w:rsidRDefault="00802FB4" w:rsidP="00890BBC">
            <w:pPr>
              <w:spacing w:line="360" w:lineRule="auto"/>
              <w:jc w:val="both"/>
              <w:rPr>
                <w:rFonts w:ascii="Book Antiqua" w:hAnsi="Book Antiqua"/>
              </w:rPr>
            </w:pPr>
          </w:p>
        </w:tc>
        <w:tc>
          <w:tcPr>
            <w:tcW w:w="705" w:type="dxa"/>
          </w:tcPr>
          <w:p w14:paraId="6A9B7ADF"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48.7</w:t>
            </w:r>
          </w:p>
        </w:tc>
        <w:tc>
          <w:tcPr>
            <w:tcW w:w="706" w:type="dxa"/>
          </w:tcPr>
          <w:p w14:paraId="69C5B50B" w14:textId="77777777" w:rsidR="00802FB4" w:rsidRPr="00890BBC" w:rsidRDefault="00802FB4" w:rsidP="00890BBC">
            <w:pPr>
              <w:spacing w:line="360" w:lineRule="auto"/>
              <w:jc w:val="both"/>
              <w:rPr>
                <w:rFonts w:ascii="Book Antiqua" w:hAnsi="Book Antiqua"/>
              </w:rPr>
            </w:pPr>
          </w:p>
        </w:tc>
        <w:tc>
          <w:tcPr>
            <w:tcW w:w="706" w:type="dxa"/>
          </w:tcPr>
          <w:p w14:paraId="60BF66BF"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1.4</w:t>
            </w:r>
          </w:p>
        </w:tc>
        <w:tc>
          <w:tcPr>
            <w:tcW w:w="672" w:type="dxa"/>
          </w:tcPr>
          <w:p w14:paraId="29D5A1FA"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49.4</w:t>
            </w:r>
          </w:p>
        </w:tc>
        <w:tc>
          <w:tcPr>
            <w:tcW w:w="670" w:type="dxa"/>
          </w:tcPr>
          <w:p w14:paraId="03B3BF94"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0.1</w:t>
            </w:r>
          </w:p>
        </w:tc>
        <w:tc>
          <w:tcPr>
            <w:tcW w:w="656" w:type="dxa"/>
          </w:tcPr>
          <w:p w14:paraId="21C93662" w14:textId="77777777" w:rsidR="00802FB4" w:rsidRPr="00890BBC" w:rsidRDefault="00802FB4" w:rsidP="00890BBC">
            <w:pPr>
              <w:spacing w:line="360" w:lineRule="auto"/>
              <w:jc w:val="both"/>
              <w:rPr>
                <w:rFonts w:ascii="Book Antiqua" w:hAnsi="Book Antiqua"/>
              </w:rPr>
            </w:pPr>
          </w:p>
        </w:tc>
        <w:tc>
          <w:tcPr>
            <w:tcW w:w="871" w:type="dxa"/>
          </w:tcPr>
          <w:p w14:paraId="3F38081F" w14:textId="77777777" w:rsidR="00802FB4" w:rsidRPr="00890BBC" w:rsidRDefault="00802FB4" w:rsidP="00890BBC">
            <w:pPr>
              <w:spacing w:line="360" w:lineRule="auto"/>
              <w:jc w:val="both"/>
              <w:rPr>
                <w:rFonts w:ascii="Book Antiqua" w:hAnsi="Book Antiqua"/>
              </w:rPr>
            </w:pPr>
          </w:p>
        </w:tc>
        <w:tc>
          <w:tcPr>
            <w:tcW w:w="851" w:type="dxa"/>
          </w:tcPr>
          <w:p w14:paraId="639C61C7" w14:textId="77777777" w:rsidR="00802FB4" w:rsidRPr="00890BBC" w:rsidRDefault="00802FB4" w:rsidP="00890BBC">
            <w:pPr>
              <w:spacing w:line="360" w:lineRule="auto"/>
              <w:jc w:val="both"/>
              <w:rPr>
                <w:rFonts w:ascii="Book Antiqua" w:hAnsi="Book Antiqua"/>
              </w:rPr>
            </w:pPr>
          </w:p>
        </w:tc>
        <w:tc>
          <w:tcPr>
            <w:tcW w:w="1417" w:type="dxa"/>
          </w:tcPr>
          <w:p w14:paraId="01600B4E"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This study</w:t>
            </w:r>
          </w:p>
        </w:tc>
      </w:tr>
      <w:tr w:rsidR="00802FB4" w:rsidRPr="00890BBC" w14:paraId="0A24074E" w14:textId="77777777">
        <w:tc>
          <w:tcPr>
            <w:tcW w:w="1457" w:type="dxa"/>
          </w:tcPr>
          <w:p w14:paraId="410B50B7" w14:textId="77777777" w:rsidR="00802FB4" w:rsidRPr="00890BBC" w:rsidRDefault="00000000" w:rsidP="00890BBC">
            <w:pPr>
              <w:spacing w:line="360" w:lineRule="auto"/>
              <w:jc w:val="both"/>
              <w:rPr>
                <w:rFonts w:ascii="Book Antiqua" w:hAnsi="Book Antiqua"/>
              </w:rPr>
            </w:pPr>
            <w:r w:rsidRPr="00890BBC">
              <w:rPr>
                <w:rFonts w:ascii="Book Antiqua" w:hAnsi="Book Antiqua"/>
                <w:i/>
                <w:iCs/>
              </w:rPr>
              <w:lastRenderedPageBreak/>
              <w:t>C. cartilaginea</w:t>
            </w:r>
            <w:r w:rsidRPr="00890BBC">
              <w:rPr>
                <w:rFonts w:ascii="Book Antiqua" w:hAnsi="Book Antiqua"/>
              </w:rPr>
              <w:t>,</w:t>
            </w:r>
            <w:r w:rsidRPr="00890BBC">
              <w:rPr>
                <w:rFonts w:ascii="Book Antiqua" w:hAnsi="Book Antiqua"/>
                <w:lang w:eastAsia="zh-CN"/>
              </w:rPr>
              <w:t xml:space="preserve"> </w:t>
            </w:r>
            <w:r w:rsidRPr="00890BBC">
              <w:rPr>
                <w:rFonts w:ascii="Book Antiqua" w:hAnsi="Book Antiqua"/>
              </w:rPr>
              <w:t>green fruits</w:t>
            </w:r>
          </w:p>
        </w:tc>
        <w:tc>
          <w:tcPr>
            <w:tcW w:w="1256" w:type="dxa"/>
          </w:tcPr>
          <w:p w14:paraId="6A244130" w14:textId="77777777" w:rsidR="00802FB4" w:rsidRPr="00890BBC" w:rsidRDefault="00000000" w:rsidP="00890BBC">
            <w:pPr>
              <w:spacing w:line="360" w:lineRule="auto"/>
              <w:jc w:val="both"/>
              <w:rPr>
                <w:rFonts w:ascii="Book Antiqua" w:hAnsi="Book Antiqua"/>
              </w:rPr>
            </w:pPr>
            <w:r w:rsidRPr="00890BBC">
              <w:rPr>
                <w:rFonts w:ascii="Book Antiqua" w:hAnsi="Book Antiqua"/>
              </w:rPr>
              <w:t>Israel</w:t>
            </w:r>
          </w:p>
        </w:tc>
        <w:tc>
          <w:tcPr>
            <w:tcW w:w="705" w:type="dxa"/>
          </w:tcPr>
          <w:p w14:paraId="0BE5BDEF" w14:textId="77777777" w:rsidR="00802FB4" w:rsidRPr="00890BBC" w:rsidRDefault="00802FB4" w:rsidP="00890BBC">
            <w:pPr>
              <w:spacing w:line="360" w:lineRule="auto"/>
              <w:jc w:val="both"/>
              <w:rPr>
                <w:rFonts w:ascii="Book Antiqua" w:hAnsi="Book Antiqua"/>
              </w:rPr>
            </w:pPr>
          </w:p>
        </w:tc>
        <w:tc>
          <w:tcPr>
            <w:tcW w:w="669" w:type="dxa"/>
          </w:tcPr>
          <w:p w14:paraId="07B43818" w14:textId="77777777" w:rsidR="00802FB4" w:rsidRPr="00890BBC" w:rsidRDefault="00000000" w:rsidP="00890BBC">
            <w:pPr>
              <w:spacing w:line="360" w:lineRule="auto"/>
              <w:jc w:val="both"/>
              <w:rPr>
                <w:rFonts w:ascii="Book Antiqua" w:hAnsi="Book Antiqua"/>
              </w:rPr>
            </w:pPr>
            <w:r w:rsidRPr="00890BBC">
              <w:rPr>
                <w:rFonts w:ascii="Book Antiqua" w:hAnsi="Book Antiqua"/>
                <w:lang w:eastAsia="zh-CN"/>
              </w:rPr>
              <w:t>0.1</w:t>
            </w:r>
          </w:p>
        </w:tc>
        <w:tc>
          <w:tcPr>
            <w:tcW w:w="705" w:type="dxa"/>
          </w:tcPr>
          <w:p w14:paraId="27D8A206" w14:textId="77777777" w:rsidR="00802FB4" w:rsidRPr="00890BBC" w:rsidRDefault="00000000" w:rsidP="00890BBC">
            <w:pPr>
              <w:spacing w:line="360" w:lineRule="auto"/>
              <w:jc w:val="both"/>
              <w:rPr>
                <w:rFonts w:ascii="Book Antiqua" w:hAnsi="Book Antiqua"/>
              </w:rPr>
            </w:pPr>
            <w:r w:rsidRPr="00890BBC">
              <w:rPr>
                <w:rFonts w:ascii="Book Antiqua" w:hAnsi="Book Antiqua"/>
                <w:lang w:eastAsia="zh-CN"/>
              </w:rPr>
              <w:t>46.7</w:t>
            </w:r>
          </w:p>
        </w:tc>
        <w:tc>
          <w:tcPr>
            <w:tcW w:w="706" w:type="dxa"/>
          </w:tcPr>
          <w:p w14:paraId="3CCC8796" w14:textId="77777777" w:rsidR="00802FB4" w:rsidRPr="00890BBC" w:rsidRDefault="00802FB4" w:rsidP="00890BBC">
            <w:pPr>
              <w:spacing w:line="360" w:lineRule="auto"/>
              <w:jc w:val="both"/>
              <w:rPr>
                <w:rFonts w:ascii="Book Antiqua" w:hAnsi="Book Antiqua"/>
              </w:rPr>
            </w:pPr>
          </w:p>
        </w:tc>
        <w:tc>
          <w:tcPr>
            <w:tcW w:w="706" w:type="dxa"/>
          </w:tcPr>
          <w:p w14:paraId="0D7A634E" w14:textId="77777777" w:rsidR="00802FB4" w:rsidRPr="00890BBC" w:rsidRDefault="00000000" w:rsidP="00890BBC">
            <w:pPr>
              <w:spacing w:line="360" w:lineRule="auto"/>
              <w:jc w:val="both"/>
              <w:rPr>
                <w:rFonts w:ascii="Book Antiqua" w:hAnsi="Book Antiqua"/>
              </w:rPr>
            </w:pPr>
            <w:r w:rsidRPr="00890BBC">
              <w:rPr>
                <w:rFonts w:ascii="Book Antiqua" w:hAnsi="Book Antiqua"/>
                <w:lang w:eastAsia="zh-CN"/>
              </w:rPr>
              <w:t>2.6</w:t>
            </w:r>
          </w:p>
        </w:tc>
        <w:tc>
          <w:tcPr>
            <w:tcW w:w="672" w:type="dxa"/>
          </w:tcPr>
          <w:p w14:paraId="2B406AB3" w14:textId="77777777" w:rsidR="00802FB4" w:rsidRPr="00890BBC" w:rsidRDefault="00000000" w:rsidP="00890BBC">
            <w:pPr>
              <w:spacing w:line="360" w:lineRule="auto"/>
              <w:jc w:val="both"/>
              <w:rPr>
                <w:rFonts w:ascii="Book Antiqua" w:hAnsi="Book Antiqua"/>
              </w:rPr>
            </w:pPr>
            <w:r w:rsidRPr="00890BBC">
              <w:rPr>
                <w:rFonts w:ascii="Book Antiqua" w:hAnsi="Book Antiqua"/>
                <w:lang w:eastAsia="zh-CN"/>
              </w:rPr>
              <w:t>49.8</w:t>
            </w:r>
          </w:p>
        </w:tc>
        <w:tc>
          <w:tcPr>
            <w:tcW w:w="670" w:type="dxa"/>
          </w:tcPr>
          <w:p w14:paraId="614A13D1" w14:textId="77777777" w:rsidR="00802FB4" w:rsidRPr="00890BBC" w:rsidRDefault="00000000" w:rsidP="00890BBC">
            <w:pPr>
              <w:spacing w:line="360" w:lineRule="auto"/>
              <w:jc w:val="both"/>
              <w:rPr>
                <w:rFonts w:ascii="Book Antiqua" w:hAnsi="Book Antiqua"/>
              </w:rPr>
            </w:pPr>
            <w:r w:rsidRPr="00890BBC">
              <w:rPr>
                <w:rFonts w:ascii="Book Antiqua" w:hAnsi="Book Antiqua"/>
                <w:lang w:eastAsia="zh-CN"/>
              </w:rPr>
              <w:t>0.3</w:t>
            </w:r>
          </w:p>
        </w:tc>
        <w:tc>
          <w:tcPr>
            <w:tcW w:w="656" w:type="dxa"/>
          </w:tcPr>
          <w:p w14:paraId="71E71B01" w14:textId="77777777" w:rsidR="00802FB4" w:rsidRPr="00890BBC" w:rsidRDefault="00802FB4" w:rsidP="00890BBC">
            <w:pPr>
              <w:spacing w:line="360" w:lineRule="auto"/>
              <w:jc w:val="both"/>
              <w:rPr>
                <w:rFonts w:ascii="Book Antiqua" w:hAnsi="Book Antiqua"/>
              </w:rPr>
            </w:pPr>
          </w:p>
        </w:tc>
        <w:tc>
          <w:tcPr>
            <w:tcW w:w="871" w:type="dxa"/>
          </w:tcPr>
          <w:p w14:paraId="4A03ECA6" w14:textId="77777777" w:rsidR="00802FB4" w:rsidRPr="00890BBC" w:rsidRDefault="00802FB4" w:rsidP="00890BBC">
            <w:pPr>
              <w:spacing w:line="360" w:lineRule="auto"/>
              <w:jc w:val="both"/>
              <w:rPr>
                <w:rFonts w:ascii="Book Antiqua" w:hAnsi="Book Antiqua"/>
              </w:rPr>
            </w:pPr>
          </w:p>
        </w:tc>
        <w:tc>
          <w:tcPr>
            <w:tcW w:w="851" w:type="dxa"/>
          </w:tcPr>
          <w:p w14:paraId="139A7CBE" w14:textId="77777777" w:rsidR="00802FB4" w:rsidRPr="00890BBC" w:rsidRDefault="00802FB4" w:rsidP="00890BBC">
            <w:pPr>
              <w:spacing w:line="360" w:lineRule="auto"/>
              <w:jc w:val="both"/>
              <w:rPr>
                <w:rFonts w:ascii="Book Antiqua" w:hAnsi="Book Antiqua"/>
              </w:rPr>
            </w:pPr>
          </w:p>
        </w:tc>
        <w:tc>
          <w:tcPr>
            <w:tcW w:w="1417" w:type="dxa"/>
          </w:tcPr>
          <w:p w14:paraId="28B02FBC" w14:textId="77777777" w:rsidR="00802FB4" w:rsidRPr="00890BBC" w:rsidRDefault="00000000" w:rsidP="00890BBC">
            <w:pPr>
              <w:spacing w:line="360" w:lineRule="auto"/>
              <w:jc w:val="both"/>
              <w:rPr>
                <w:rFonts w:ascii="Book Antiqua" w:hAnsi="Book Antiqua"/>
              </w:rPr>
            </w:pPr>
            <w:r w:rsidRPr="00890BBC">
              <w:rPr>
                <w:rFonts w:ascii="Book Antiqua" w:hAnsi="Book Antiqua"/>
                <w:lang w:eastAsia="zh-CN"/>
              </w:rPr>
              <w:t>This study</w:t>
            </w:r>
          </w:p>
        </w:tc>
      </w:tr>
      <w:tr w:rsidR="00802FB4" w:rsidRPr="00890BBC" w14:paraId="15FD6511" w14:textId="77777777">
        <w:tc>
          <w:tcPr>
            <w:tcW w:w="1457" w:type="dxa"/>
          </w:tcPr>
          <w:p w14:paraId="2339042B" w14:textId="77777777" w:rsidR="00802FB4" w:rsidRPr="00890BBC" w:rsidRDefault="00000000" w:rsidP="00890BBC">
            <w:pPr>
              <w:spacing w:line="360" w:lineRule="auto"/>
              <w:jc w:val="both"/>
              <w:rPr>
                <w:rFonts w:ascii="Book Antiqua" w:hAnsi="Book Antiqua"/>
              </w:rPr>
            </w:pPr>
            <w:r w:rsidRPr="00890BBC">
              <w:rPr>
                <w:rFonts w:ascii="Book Antiqua" w:hAnsi="Book Antiqua"/>
                <w:i/>
                <w:iCs/>
              </w:rPr>
              <w:t>C. cartilaginea</w:t>
            </w:r>
            <w:r w:rsidRPr="00890BBC">
              <w:rPr>
                <w:rFonts w:ascii="Book Antiqua" w:hAnsi="Book Antiqua"/>
              </w:rPr>
              <w:t>,</w:t>
            </w:r>
            <w:r w:rsidRPr="00890BBC">
              <w:rPr>
                <w:rFonts w:ascii="Book Antiqua" w:hAnsi="Book Antiqua"/>
                <w:lang w:eastAsia="zh-CN"/>
              </w:rPr>
              <w:t xml:space="preserve"> </w:t>
            </w:r>
            <w:r w:rsidRPr="00890BBC">
              <w:rPr>
                <w:rFonts w:ascii="Book Antiqua" w:hAnsi="Book Antiqua"/>
              </w:rPr>
              <w:t>seeds</w:t>
            </w:r>
          </w:p>
        </w:tc>
        <w:tc>
          <w:tcPr>
            <w:tcW w:w="1256" w:type="dxa"/>
          </w:tcPr>
          <w:p w14:paraId="5D61AE60" w14:textId="77777777" w:rsidR="00802FB4" w:rsidRPr="00890BBC" w:rsidRDefault="00000000" w:rsidP="00890BBC">
            <w:pPr>
              <w:spacing w:line="360" w:lineRule="auto"/>
              <w:jc w:val="both"/>
              <w:rPr>
                <w:rFonts w:ascii="Book Antiqua" w:hAnsi="Book Antiqua"/>
              </w:rPr>
            </w:pPr>
            <w:r w:rsidRPr="00890BBC">
              <w:rPr>
                <w:rFonts w:ascii="Book Antiqua" w:hAnsi="Book Antiqua"/>
              </w:rPr>
              <w:t>Israel</w:t>
            </w:r>
          </w:p>
        </w:tc>
        <w:tc>
          <w:tcPr>
            <w:tcW w:w="705" w:type="dxa"/>
          </w:tcPr>
          <w:p w14:paraId="076B8107" w14:textId="77777777" w:rsidR="00802FB4" w:rsidRPr="00890BBC" w:rsidRDefault="00802FB4" w:rsidP="00890BBC">
            <w:pPr>
              <w:spacing w:line="360" w:lineRule="auto"/>
              <w:jc w:val="both"/>
              <w:rPr>
                <w:rFonts w:ascii="Book Antiqua" w:hAnsi="Book Antiqua"/>
              </w:rPr>
            </w:pPr>
          </w:p>
        </w:tc>
        <w:tc>
          <w:tcPr>
            <w:tcW w:w="669" w:type="dxa"/>
          </w:tcPr>
          <w:p w14:paraId="4241AF74" w14:textId="77777777" w:rsidR="00802FB4" w:rsidRPr="00890BBC" w:rsidRDefault="00802FB4" w:rsidP="00890BBC">
            <w:pPr>
              <w:spacing w:line="360" w:lineRule="auto"/>
              <w:jc w:val="both"/>
              <w:rPr>
                <w:rFonts w:ascii="Book Antiqua" w:hAnsi="Book Antiqua"/>
                <w:lang w:eastAsia="zh-CN"/>
              </w:rPr>
            </w:pPr>
          </w:p>
        </w:tc>
        <w:tc>
          <w:tcPr>
            <w:tcW w:w="705" w:type="dxa"/>
          </w:tcPr>
          <w:p w14:paraId="6CF4BAAC"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28.1</w:t>
            </w:r>
          </w:p>
        </w:tc>
        <w:tc>
          <w:tcPr>
            <w:tcW w:w="706" w:type="dxa"/>
          </w:tcPr>
          <w:p w14:paraId="03AA47E8" w14:textId="77777777" w:rsidR="00802FB4" w:rsidRPr="00890BBC" w:rsidRDefault="00802FB4" w:rsidP="00890BBC">
            <w:pPr>
              <w:spacing w:line="360" w:lineRule="auto"/>
              <w:jc w:val="both"/>
              <w:rPr>
                <w:rFonts w:ascii="Book Antiqua" w:hAnsi="Book Antiqua"/>
              </w:rPr>
            </w:pPr>
          </w:p>
        </w:tc>
        <w:tc>
          <w:tcPr>
            <w:tcW w:w="706" w:type="dxa"/>
          </w:tcPr>
          <w:p w14:paraId="369546A7"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0.2</w:t>
            </w:r>
          </w:p>
        </w:tc>
        <w:tc>
          <w:tcPr>
            <w:tcW w:w="672" w:type="dxa"/>
          </w:tcPr>
          <w:p w14:paraId="17C4576D"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6.8</w:t>
            </w:r>
          </w:p>
        </w:tc>
        <w:tc>
          <w:tcPr>
            <w:tcW w:w="670" w:type="dxa"/>
          </w:tcPr>
          <w:p w14:paraId="625AB382" w14:textId="77777777" w:rsidR="00802FB4" w:rsidRPr="00890BBC" w:rsidRDefault="00802FB4" w:rsidP="00890BBC">
            <w:pPr>
              <w:spacing w:line="360" w:lineRule="auto"/>
              <w:jc w:val="both"/>
              <w:rPr>
                <w:rFonts w:ascii="Book Antiqua" w:hAnsi="Book Antiqua"/>
                <w:lang w:eastAsia="zh-CN"/>
              </w:rPr>
            </w:pPr>
          </w:p>
        </w:tc>
        <w:tc>
          <w:tcPr>
            <w:tcW w:w="656" w:type="dxa"/>
          </w:tcPr>
          <w:p w14:paraId="4CA563EF" w14:textId="77777777" w:rsidR="00802FB4" w:rsidRPr="00890BBC" w:rsidRDefault="00802FB4" w:rsidP="00890BBC">
            <w:pPr>
              <w:spacing w:line="360" w:lineRule="auto"/>
              <w:jc w:val="both"/>
              <w:rPr>
                <w:rFonts w:ascii="Book Antiqua" w:hAnsi="Book Antiqua"/>
              </w:rPr>
            </w:pPr>
          </w:p>
        </w:tc>
        <w:tc>
          <w:tcPr>
            <w:tcW w:w="871" w:type="dxa"/>
          </w:tcPr>
          <w:p w14:paraId="7FF79C44" w14:textId="77777777" w:rsidR="00802FB4" w:rsidRPr="00890BBC" w:rsidRDefault="00802FB4" w:rsidP="00890BBC">
            <w:pPr>
              <w:spacing w:line="360" w:lineRule="auto"/>
              <w:jc w:val="both"/>
              <w:rPr>
                <w:rFonts w:ascii="Book Antiqua" w:hAnsi="Book Antiqua"/>
              </w:rPr>
            </w:pPr>
          </w:p>
        </w:tc>
        <w:tc>
          <w:tcPr>
            <w:tcW w:w="851" w:type="dxa"/>
          </w:tcPr>
          <w:p w14:paraId="5932D1BD" w14:textId="77777777" w:rsidR="00802FB4" w:rsidRPr="00890BBC" w:rsidRDefault="00802FB4" w:rsidP="00890BBC">
            <w:pPr>
              <w:spacing w:line="360" w:lineRule="auto"/>
              <w:jc w:val="both"/>
              <w:rPr>
                <w:rFonts w:ascii="Book Antiqua" w:hAnsi="Book Antiqua"/>
              </w:rPr>
            </w:pPr>
          </w:p>
        </w:tc>
        <w:tc>
          <w:tcPr>
            <w:tcW w:w="1417" w:type="dxa"/>
          </w:tcPr>
          <w:p w14:paraId="0DA53560" w14:textId="77777777" w:rsidR="00802FB4" w:rsidRPr="00890BBC" w:rsidRDefault="00000000" w:rsidP="00890BBC">
            <w:pPr>
              <w:spacing w:line="360" w:lineRule="auto"/>
              <w:jc w:val="both"/>
              <w:rPr>
                <w:rFonts w:ascii="Book Antiqua" w:hAnsi="Book Antiqua"/>
              </w:rPr>
            </w:pPr>
            <w:r w:rsidRPr="00890BBC">
              <w:rPr>
                <w:rFonts w:ascii="Book Antiqua" w:hAnsi="Book Antiqua"/>
                <w:lang w:eastAsia="zh-CN"/>
              </w:rPr>
              <w:t>This study</w:t>
            </w:r>
          </w:p>
        </w:tc>
      </w:tr>
      <w:tr w:rsidR="00802FB4" w:rsidRPr="00890BBC" w14:paraId="027C2AC7" w14:textId="77777777">
        <w:tc>
          <w:tcPr>
            <w:tcW w:w="1457" w:type="dxa"/>
          </w:tcPr>
          <w:p w14:paraId="351AF1B4" w14:textId="77777777" w:rsidR="00802FB4" w:rsidRPr="00890BBC" w:rsidRDefault="00000000" w:rsidP="00890BBC">
            <w:pPr>
              <w:spacing w:line="360" w:lineRule="auto"/>
              <w:jc w:val="both"/>
              <w:rPr>
                <w:rFonts w:ascii="Book Antiqua" w:hAnsi="Book Antiqua"/>
              </w:rPr>
            </w:pPr>
            <w:r w:rsidRPr="00890BBC">
              <w:rPr>
                <w:rFonts w:ascii="Book Antiqua" w:hAnsi="Book Antiqua"/>
                <w:i/>
                <w:iCs/>
              </w:rPr>
              <w:t>C. cartilaginea</w:t>
            </w:r>
            <w:r w:rsidRPr="00890BBC">
              <w:rPr>
                <w:rFonts w:ascii="Book Antiqua" w:hAnsi="Book Antiqua"/>
                <w:lang w:eastAsia="zh-CN"/>
              </w:rPr>
              <w:t xml:space="preserve">, </w:t>
            </w:r>
            <w:r w:rsidRPr="00890BBC">
              <w:rPr>
                <w:rFonts w:ascii="Book Antiqua" w:hAnsi="Book Antiqua"/>
              </w:rPr>
              <w:t>jam</w:t>
            </w:r>
          </w:p>
        </w:tc>
        <w:tc>
          <w:tcPr>
            <w:tcW w:w="1256" w:type="dxa"/>
          </w:tcPr>
          <w:p w14:paraId="65B74687" w14:textId="77777777" w:rsidR="00802FB4" w:rsidRPr="00890BBC" w:rsidRDefault="00000000" w:rsidP="00890BBC">
            <w:pPr>
              <w:spacing w:line="360" w:lineRule="auto"/>
              <w:jc w:val="both"/>
              <w:rPr>
                <w:rFonts w:ascii="Book Antiqua" w:hAnsi="Book Antiqua"/>
              </w:rPr>
            </w:pPr>
            <w:r w:rsidRPr="00890BBC">
              <w:rPr>
                <w:rFonts w:ascii="Book Antiqua" w:hAnsi="Book Antiqua"/>
              </w:rPr>
              <w:t>Israel</w:t>
            </w:r>
          </w:p>
        </w:tc>
        <w:tc>
          <w:tcPr>
            <w:tcW w:w="705" w:type="dxa"/>
          </w:tcPr>
          <w:p w14:paraId="43199577" w14:textId="77777777" w:rsidR="00802FB4" w:rsidRPr="00890BBC" w:rsidRDefault="00802FB4" w:rsidP="00890BBC">
            <w:pPr>
              <w:spacing w:line="360" w:lineRule="auto"/>
              <w:jc w:val="both"/>
              <w:rPr>
                <w:rFonts w:ascii="Book Antiqua" w:hAnsi="Book Antiqua"/>
              </w:rPr>
            </w:pPr>
          </w:p>
        </w:tc>
        <w:tc>
          <w:tcPr>
            <w:tcW w:w="669" w:type="dxa"/>
          </w:tcPr>
          <w:p w14:paraId="4787C9B3" w14:textId="77777777" w:rsidR="00802FB4" w:rsidRPr="00890BBC" w:rsidRDefault="00802FB4" w:rsidP="00890BBC">
            <w:pPr>
              <w:spacing w:line="360" w:lineRule="auto"/>
              <w:jc w:val="both"/>
              <w:rPr>
                <w:rFonts w:ascii="Book Antiqua" w:hAnsi="Book Antiqua"/>
              </w:rPr>
            </w:pPr>
          </w:p>
        </w:tc>
        <w:tc>
          <w:tcPr>
            <w:tcW w:w="705" w:type="dxa"/>
          </w:tcPr>
          <w:p w14:paraId="3F51BF34"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1.2</w:t>
            </w:r>
          </w:p>
        </w:tc>
        <w:tc>
          <w:tcPr>
            <w:tcW w:w="706" w:type="dxa"/>
          </w:tcPr>
          <w:p w14:paraId="3E210C4D" w14:textId="77777777" w:rsidR="00802FB4" w:rsidRPr="00890BBC" w:rsidRDefault="00802FB4" w:rsidP="00890BBC">
            <w:pPr>
              <w:spacing w:line="360" w:lineRule="auto"/>
              <w:jc w:val="both"/>
              <w:rPr>
                <w:rFonts w:ascii="Book Antiqua" w:hAnsi="Book Antiqua"/>
              </w:rPr>
            </w:pPr>
          </w:p>
        </w:tc>
        <w:tc>
          <w:tcPr>
            <w:tcW w:w="706" w:type="dxa"/>
          </w:tcPr>
          <w:p w14:paraId="14E1BAB8"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0.1</w:t>
            </w:r>
          </w:p>
        </w:tc>
        <w:tc>
          <w:tcPr>
            <w:tcW w:w="672" w:type="dxa"/>
          </w:tcPr>
          <w:p w14:paraId="32C4E908"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3.3</w:t>
            </w:r>
          </w:p>
        </w:tc>
        <w:tc>
          <w:tcPr>
            <w:tcW w:w="670" w:type="dxa"/>
          </w:tcPr>
          <w:p w14:paraId="472C969F" w14:textId="77777777" w:rsidR="00802FB4" w:rsidRPr="00890BBC" w:rsidRDefault="00802FB4" w:rsidP="00890BBC">
            <w:pPr>
              <w:spacing w:line="360" w:lineRule="auto"/>
              <w:jc w:val="both"/>
              <w:rPr>
                <w:rFonts w:ascii="Book Antiqua" w:hAnsi="Book Antiqua"/>
              </w:rPr>
            </w:pPr>
          </w:p>
        </w:tc>
        <w:tc>
          <w:tcPr>
            <w:tcW w:w="656" w:type="dxa"/>
          </w:tcPr>
          <w:p w14:paraId="149B2CE1" w14:textId="77777777" w:rsidR="00802FB4" w:rsidRPr="00890BBC" w:rsidRDefault="00802FB4" w:rsidP="00890BBC">
            <w:pPr>
              <w:spacing w:line="360" w:lineRule="auto"/>
              <w:jc w:val="both"/>
              <w:rPr>
                <w:rFonts w:ascii="Book Antiqua" w:hAnsi="Book Antiqua"/>
              </w:rPr>
            </w:pPr>
          </w:p>
        </w:tc>
        <w:tc>
          <w:tcPr>
            <w:tcW w:w="871" w:type="dxa"/>
          </w:tcPr>
          <w:p w14:paraId="2015626C" w14:textId="77777777" w:rsidR="00802FB4" w:rsidRPr="00890BBC" w:rsidRDefault="00802FB4" w:rsidP="00890BBC">
            <w:pPr>
              <w:spacing w:line="360" w:lineRule="auto"/>
              <w:jc w:val="both"/>
              <w:rPr>
                <w:rFonts w:ascii="Book Antiqua" w:hAnsi="Book Antiqua"/>
              </w:rPr>
            </w:pPr>
          </w:p>
        </w:tc>
        <w:tc>
          <w:tcPr>
            <w:tcW w:w="851" w:type="dxa"/>
          </w:tcPr>
          <w:p w14:paraId="6F6D82ED" w14:textId="77777777" w:rsidR="00802FB4" w:rsidRPr="00890BBC" w:rsidRDefault="00802FB4" w:rsidP="00890BBC">
            <w:pPr>
              <w:spacing w:line="360" w:lineRule="auto"/>
              <w:jc w:val="both"/>
              <w:rPr>
                <w:rFonts w:ascii="Book Antiqua" w:hAnsi="Book Antiqua"/>
              </w:rPr>
            </w:pPr>
          </w:p>
        </w:tc>
        <w:tc>
          <w:tcPr>
            <w:tcW w:w="1417" w:type="dxa"/>
          </w:tcPr>
          <w:p w14:paraId="5744B90E" w14:textId="77777777" w:rsidR="00802FB4" w:rsidRPr="00890BBC" w:rsidRDefault="00000000" w:rsidP="00890BBC">
            <w:pPr>
              <w:spacing w:line="360" w:lineRule="auto"/>
              <w:jc w:val="both"/>
              <w:rPr>
                <w:rFonts w:ascii="Book Antiqua" w:hAnsi="Book Antiqua"/>
              </w:rPr>
            </w:pPr>
            <w:r w:rsidRPr="00890BBC">
              <w:rPr>
                <w:rFonts w:ascii="Book Antiqua" w:hAnsi="Book Antiqua"/>
                <w:lang w:eastAsia="zh-CN"/>
              </w:rPr>
              <w:t>This study</w:t>
            </w:r>
          </w:p>
        </w:tc>
      </w:tr>
      <w:tr w:rsidR="00802FB4" w:rsidRPr="00890BBC" w14:paraId="0FF4ED71" w14:textId="77777777">
        <w:tc>
          <w:tcPr>
            <w:tcW w:w="1457" w:type="dxa"/>
          </w:tcPr>
          <w:p w14:paraId="7081BBDA" w14:textId="77777777" w:rsidR="00802FB4" w:rsidRPr="00890BBC" w:rsidRDefault="00000000" w:rsidP="00890BBC">
            <w:pPr>
              <w:spacing w:line="360" w:lineRule="auto"/>
              <w:jc w:val="both"/>
              <w:rPr>
                <w:rFonts w:ascii="Book Antiqua" w:hAnsi="Book Antiqua"/>
              </w:rPr>
            </w:pPr>
            <w:r w:rsidRPr="00890BBC">
              <w:rPr>
                <w:rFonts w:ascii="Book Antiqua" w:hAnsi="Book Antiqua"/>
                <w:i/>
                <w:iCs/>
              </w:rPr>
              <w:t>C. spinosa</w:t>
            </w:r>
            <w:r w:rsidRPr="00890BBC">
              <w:rPr>
                <w:rFonts w:ascii="Book Antiqua" w:hAnsi="Book Antiqua"/>
              </w:rPr>
              <w:t>,</w:t>
            </w:r>
            <w:r w:rsidRPr="00890BBC">
              <w:rPr>
                <w:rFonts w:ascii="Book Antiqua" w:hAnsi="Book Antiqua"/>
                <w:lang w:eastAsia="zh-CN"/>
              </w:rPr>
              <w:t xml:space="preserve"> </w:t>
            </w:r>
            <w:r w:rsidRPr="00890BBC">
              <w:rPr>
                <w:rFonts w:ascii="Book Antiqua" w:hAnsi="Book Antiqua"/>
              </w:rPr>
              <w:t>leaves</w:t>
            </w:r>
          </w:p>
        </w:tc>
        <w:tc>
          <w:tcPr>
            <w:tcW w:w="1256" w:type="dxa"/>
          </w:tcPr>
          <w:p w14:paraId="3C1096CE" w14:textId="77777777" w:rsidR="00802FB4" w:rsidRPr="00890BBC" w:rsidRDefault="00000000" w:rsidP="00890BBC">
            <w:pPr>
              <w:spacing w:line="360" w:lineRule="auto"/>
              <w:jc w:val="both"/>
              <w:rPr>
                <w:rFonts w:ascii="Book Antiqua" w:hAnsi="Book Antiqua"/>
              </w:rPr>
            </w:pPr>
            <w:r w:rsidRPr="00890BBC">
              <w:rPr>
                <w:rFonts w:ascii="Book Antiqua" w:hAnsi="Book Antiqua"/>
              </w:rPr>
              <w:t>Syria</w:t>
            </w:r>
          </w:p>
        </w:tc>
        <w:tc>
          <w:tcPr>
            <w:tcW w:w="705" w:type="dxa"/>
          </w:tcPr>
          <w:p w14:paraId="637629EF"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25.6</w:t>
            </w:r>
          </w:p>
        </w:tc>
        <w:tc>
          <w:tcPr>
            <w:tcW w:w="669" w:type="dxa"/>
          </w:tcPr>
          <w:p w14:paraId="4733B281" w14:textId="77777777" w:rsidR="00802FB4" w:rsidRPr="00890BBC" w:rsidRDefault="00802FB4" w:rsidP="00890BBC">
            <w:pPr>
              <w:spacing w:line="360" w:lineRule="auto"/>
              <w:jc w:val="both"/>
              <w:rPr>
                <w:rFonts w:ascii="Book Antiqua" w:hAnsi="Book Antiqua"/>
              </w:rPr>
            </w:pPr>
          </w:p>
        </w:tc>
        <w:tc>
          <w:tcPr>
            <w:tcW w:w="705" w:type="dxa"/>
          </w:tcPr>
          <w:p w14:paraId="2553E24C"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28.9</w:t>
            </w:r>
          </w:p>
        </w:tc>
        <w:tc>
          <w:tcPr>
            <w:tcW w:w="706" w:type="dxa"/>
          </w:tcPr>
          <w:p w14:paraId="1E1D3283" w14:textId="77777777" w:rsidR="00802FB4" w:rsidRPr="00890BBC" w:rsidRDefault="00802FB4" w:rsidP="00890BBC">
            <w:pPr>
              <w:spacing w:line="360" w:lineRule="auto"/>
              <w:jc w:val="both"/>
              <w:rPr>
                <w:rFonts w:ascii="Book Antiqua" w:hAnsi="Book Antiqua"/>
              </w:rPr>
            </w:pPr>
          </w:p>
        </w:tc>
        <w:tc>
          <w:tcPr>
            <w:tcW w:w="706" w:type="dxa"/>
          </w:tcPr>
          <w:p w14:paraId="61278835"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16.6</w:t>
            </w:r>
          </w:p>
        </w:tc>
        <w:tc>
          <w:tcPr>
            <w:tcW w:w="672" w:type="dxa"/>
          </w:tcPr>
          <w:p w14:paraId="44A13112" w14:textId="77777777" w:rsidR="00802FB4" w:rsidRPr="00890BBC" w:rsidRDefault="00802FB4" w:rsidP="00890BBC">
            <w:pPr>
              <w:spacing w:line="360" w:lineRule="auto"/>
              <w:jc w:val="both"/>
              <w:rPr>
                <w:rFonts w:ascii="Book Antiqua" w:hAnsi="Book Antiqua"/>
              </w:rPr>
            </w:pPr>
          </w:p>
        </w:tc>
        <w:tc>
          <w:tcPr>
            <w:tcW w:w="670" w:type="dxa"/>
          </w:tcPr>
          <w:p w14:paraId="76E454E1"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2.2</w:t>
            </w:r>
          </w:p>
        </w:tc>
        <w:tc>
          <w:tcPr>
            <w:tcW w:w="656" w:type="dxa"/>
          </w:tcPr>
          <w:p w14:paraId="309937AC" w14:textId="77777777" w:rsidR="00802FB4" w:rsidRPr="00890BBC" w:rsidRDefault="00802FB4" w:rsidP="00890BBC">
            <w:pPr>
              <w:spacing w:line="360" w:lineRule="auto"/>
              <w:jc w:val="both"/>
              <w:rPr>
                <w:rFonts w:ascii="Book Antiqua" w:hAnsi="Book Antiqua"/>
              </w:rPr>
            </w:pPr>
          </w:p>
        </w:tc>
        <w:tc>
          <w:tcPr>
            <w:tcW w:w="871" w:type="dxa"/>
          </w:tcPr>
          <w:p w14:paraId="00F985C0" w14:textId="77777777" w:rsidR="00802FB4" w:rsidRPr="00890BBC" w:rsidRDefault="00802FB4" w:rsidP="00890BBC">
            <w:pPr>
              <w:spacing w:line="360" w:lineRule="auto"/>
              <w:jc w:val="both"/>
              <w:rPr>
                <w:rFonts w:ascii="Book Antiqua" w:hAnsi="Book Antiqua"/>
              </w:rPr>
            </w:pPr>
          </w:p>
        </w:tc>
        <w:tc>
          <w:tcPr>
            <w:tcW w:w="851" w:type="dxa"/>
          </w:tcPr>
          <w:p w14:paraId="7F8CB611" w14:textId="77777777" w:rsidR="00802FB4" w:rsidRPr="00890BBC" w:rsidRDefault="00802FB4" w:rsidP="00890BBC">
            <w:pPr>
              <w:spacing w:line="360" w:lineRule="auto"/>
              <w:jc w:val="both"/>
              <w:rPr>
                <w:rFonts w:ascii="Book Antiqua" w:hAnsi="Book Antiqua"/>
              </w:rPr>
            </w:pPr>
          </w:p>
        </w:tc>
        <w:tc>
          <w:tcPr>
            <w:tcW w:w="1417" w:type="dxa"/>
          </w:tcPr>
          <w:p w14:paraId="5431A788"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[32]</w:t>
            </w:r>
          </w:p>
        </w:tc>
      </w:tr>
      <w:tr w:rsidR="00802FB4" w:rsidRPr="00890BBC" w14:paraId="66844BA8" w14:textId="77777777">
        <w:tc>
          <w:tcPr>
            <w:tcW w:w="1457" w:type="dxa"/>
          </w:tcPr>
          <w:p w14:paraId="4245C425" w14:textId="77777777" w:rsidR="00802FB4" w:rsidRPr="00890BBC" w:rsidRDefault="00000000" w:rsidP="00890BBC">
            <w:pPr>
              <w:spacing w:line="360" w:lineRule="auto"/>
              <w:jc w:val="both"/>
              <w:rPr>
                <w:rFonts w:ascii="Book Antiqua" w:hAnsi="Book Antiqua"/>
              </w:rPr>
            </w:pPr>
            <w:r w:rsidRPr="00890BBC">
              <w:rPr>
                <w:rFonts w:ascii="Book Antiqua" w:hAnsi="Book Antiqua"/>
                <w:i/>
                <w:iCs/>
              </w:rPr>
              <w:t>C. ovata</w:t>
            </w:r>
            <w:r w:rsidRPr="00890BBC">
              <w:rPr>
                <w:rFonts w:ascii="Book Antiqua" w:hAnsi="Book Antiqua"/>
              </w:rPr>
              <w:t>,</w:t>
            </w:r>
            <w:r w:rsidRPr="00890BBC">
              <w:rPr>
                <w:rFonts w:ascii="Book Antiqua" w:hAnsi="Book Antiqua"/>
                <w:lang w:eastAsia="zh-CN"/>
              </w:rPr>
              <w:t xml:space="preserve"> </w:t>
            </w:r>
            <w:r w:rsidRPr="00890BBC">
              <w:rPr>
                <w:rFonts w:ascii="Book Antiqua" w:hAnsi="Book Antiqua"/>
              </w:rPr>
              <w:t>buds</w:t>
            </w:r>
          </w:p>
        </w:tc>
        <w:tc>
          <w:tcPr>
            <w:tcW w:w="1256" w:type="dxa"/>
          </w:tcPr>
          <w:p w14:paraId="09828CD9" w14:textId="77777777" w:rsidR="00802FB4" w:rsidRPr="00890BBC" w:rsidRDefault="00000000" w:rsidP="00890BBC">
            <w:pPr>
              <w:spacing w:line="360" w:lineRule="auto"/>
              <w:jc w:val="both"/>
              <w:rPr>
                <w:rFonts w:ascii="Book Antiqua" w:hAnsi="Book Antiqua"/>
              </w:rPr>
            </w:pPr>
            <w:r w:rsidRPr="00890BBC">
              <w:rPr>
                <w:rFonts w:ascii="Book Antiqua" w:hAnsi="Book Antiqua"/>
              </w:rPr>
              <w:t>Turkey</w:t>
            </w:r>
          </w:p>
        </w:tc>
        <w:tc>
          <w:tcPr>
            <w:tcW w:w="705" w:type="dxa"/>
          </w:tcPr>
          <w:p w14:paraId="7062064B"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4.5</w:t>
            </w:r>
          </w:p>
        </w:tc>
        <w:tc>
          <w:tcPr>
            <w:tcW w:w="669" w:type="dxa"/>
          </w:tcPr>
          <w:p w14:paraId="7B98648D"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1.5</w:t>
            </w:r>
          </w:p>
        </w:tc>
        <w:tc>
          <w:tcPr>
            <w:tcW w:w="705" w:type="dxa"/>
          </w:tcPr>
          <w:p w14:paraId="2056786D" w14:textId="77777777" w:rsidR="00802FB4" w:rsidRPr="00890BBC" w:rsidRDefault="00802FB4" w:rsidP="00890BBC">
            <w:pPr>
              <w:spacing w:line="360" w:lineRule="auto"/>
              <w:jc w:val="both"/>
              <w:rPr>
                <w:rFonts w:ascii="Book Antiqua" w:hAnsi="Book Antiqua"/>
              </w:rPr>
            </w:pPr>
          </w:p>
        </w:tc>
        <w:tc>
          <w:tcPr>
            <w:tcW w:w="706" w:type="dxa"/>
          </w:tcPr>
          <w:p w14:paraId="3056A32C"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0.1</w:t>
            </w:r>
          </w:p>
        </w:tc>
        <w:tc>
          <w:tcPr>
            <w:tcW w:w="706" w:type="dxa"/>
          </w:tcPr>
          <w:p w14:paraId="06BEA3F5"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0.2</w:t>
            </w:r>
          </w:p>
        </w:tc>
        <w:tc>
          <w:tcPr>
            <w:tcW w:w="672" w:type="dxa"/>
          </w:tcPr>
          <w:p w14:paraId="5AA4A0BB" w14:textId="77777777" w:rsidR="00802FB4" w:rsidRPr="00890BBC" w:rsidRDefault="00802FB4" w:rsidP="00890BBC">
            <w:pPr>
              <w:spacing w:line="360" w:lineRule="auto"/>
              <w:jc w:val="both"/>
              <w:rPr>
                <w:rFonts w:ascii="Book Antiqua" w:hAnsi="Book Antiqua"/>
              </w:rPr>
            </w:pPr>
          </w:p>
        </w:tc>
        <w:tc>
          <w:tcPr>
            <w:tcW w:w="670" w:type="dxa"/>
          </w:tcPr>
          <w:p w14:paraId="78B6FEA5" w14:textId="77777777" w:rsidR="00802FB4" w:rsidRPr="00890BBC" w:rsidRDefault="00802FB4" w:rsidP="00890BBC">
            <w:pPr>
              <w:spacing w:line="360" w:lineRule="auto"/>
              <w:jc w:val="both"/>
              <w:rPr>
                <w:rFonts w:ascii="Book Antiqua" w:hAnsi="Book Antiqua"/>
              </w:rPr>
            </w:pPr>
          </w:p>
        </w:tc>
        <w:tc>
          <w:tcPr>
            <w:tcW w:w="656" w:type="dxa"/>
          </w:tcPr>
          <w:p w14:paraId="1F54028B" w14:textId="77777777" w:rsidR="00802FB4" w:rsidRPr="00890BBC" w:rsidRDefault="00802FB4" w:rsidP="00890BBC">
            <w:pPr>
              <w:spacing w:line="360" w:lineRule="auto"/>
              <w:jc w:val="both"/>
              <w:rPr>
                <w:rFonts w:ascii="Book Antiqua" w:hAnsi="Book Antiqua"/>
              </w:rPr>
            </w:pPr>
          </w:p>
        </w:tc>
        <w:tc>
          <w:tcPr>
            <w:tcW w:w="871" w:type="dxa"/>
          </w:tcPr>
          <w:p w14:paraId="74F2590C" w14:textId="77777777" w:rsidR="00802FB4" w:rsidRPr="00890BBC" w:rsidRDefault="00802FB4" w:rsidP="00890BBC">
            <w:pPr>
              <w:spacing w:line="360" w:lineRule="auto"/>
              <w:jc w:val="both"/>
              <w:rPr>
                <w:rFonts w:ascii="Book Antiqua" w:hAnsi="Book Antiqua"/>
              </w:rPr>
            </w:pPr>
          </w:p>
        </w:tc>
        <w:tc>
          <w:tcPr>
            <w:tcW w:w="851" w:type="dxa"/>
          </w:tcPr>
          <w:p w14:paraId="104F174D" w14:textId="77777777" w:rsidR="00802FB4" w:rsidRPr="00890BBC" w:rsidRDefault="00802FB4" w:rsidP="00890BBC">
            <w:pPr>
              <w:spacing w:line="360" w:lineRule="auto"/>
              <w:jc w:val="both"/>
              <w:rPr>
                <w:rFonts w:ascii="Book Antiqua" w:hAnsi="Book Antiqua"/>
              </w:rPr>
            </w:pPr>
          </w:p>
        </w:tc>
        <w:tc>
          <w:tcPr>
            <w:tcW w:w="1417" w:type="dxa"/>
          </w:tcPr>
          <w:p w14:paraId="453D94DA"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[33]</w:t>
            </w:r>
          </w:p>
        </w:tc>
      </w:tr>
      <w:tr w:rsidR="00802FB4" w:rsidRPr="00890BBC" w14:paraId="48A93F5E" w14:textId="77777777">
        <w:tc>
          <w:tcPr>
            <w:tcW w:w="1457" w:type="dxa"/>
          </w:tcPr>
          <w:p w14:paraId="7C574B69" w14:textId="77777777" w:rsidR="00802FB4" w:rsidRPr="00890BBC" w:rsidRDefault="00000000" w:rsidP="00890BBC">
            <w:pPr>
              <w:spacing w:line="360" w:lineRule="auto"/>
              <w:jc w:val="both"/>
              <w:rPr>
                <w:rFonts w:ascii="Book Antiqua" w:hAnsi="Book Antiqua"/>
              </w:rPr>
            </w:pPr>
            <w:r w:rsidRPr="00890BBC">
              <w:rPr>
                <w:rFonts w:ascii="Book Antiqua" w:hAnsi="Book Antiqua"/>
                <w:i/>
                <w:iCs/>
              </w:rPr>
              <w:t>C. ovata</w:t>
            </w:r>
            <w:r w:rsidRPr="00890BBC">
              <w:rPr>
                <w:rFonts w:ascii="Book Antiqua" w:hAnsi="Book Antiqua"/>
                <w:lang w:eastAsia="zh-CN"/>
              </w:rPr>
              <w:t xml:space="preserve">, </w:t>
            </w:r>
            <w:r w:rsidRPr="00890BBC">
              <w:rPr>
                <w:rFonts w:ascii="Book Antiqua" w:hAnsi="Book Antiqua"/>
              </w:rPr>
              <w:t>leaves</w:t>
            </w:r>
          </w:p>
        </w:tc>
        <w:tc>
          <w:tcPr>
            <w:tcW w:w="1256" w:type="dxa"/>
          </w:tcPr>
          <w:p w14:paraId="3BF5041D" w14:textId="77777777" w:rsidR="00802FB4" w:rsidRPr="00890BBC" w:rsidRDefault="00000000" w:rsidP="00890BBC">
            <w:pPr>
              <w:spacing w:line="360" w:lineRule="auto"/>
              <w:jc w:val="both"/>
              <w:rPr>
                <w:rFonts w:ascii="Book Antiqua" w:hAnsi="Book Antiqua"/>
              </w:rPr>
            </w:pPr>
            <w:r w:rsidRPr="00890BBC">
              <w:rPr>
                <w:rFonts w:ascii="Book Antiqua" w:hAnsi="Book Antiqua"/>
              </w:rPr>
              <w:t>Turkey</w:t>
            </w:r>
          </w:p>
        </w:tc>
        <w:tc>
          <w:tcPr>
            <w:tcW w:w="705" w:type="dxa"/>
          </w:tcPr>
          <w:p w14:paraId="41ABA7DF"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20.0</w:t>
            </w:r>
          </w:p>
        </w:tc>
        <w:tc>
          <w:tcPr>
            <w:tcW w:w="669" w:type="dxa"/>
          </w:tcPr>
          <w:p w14:paraId="7153FFF5"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1.6</w:t>
            </w:r>
          </w:p>
        </w:tc>
        <w:tc>
          <w:tcPr>
            <w:tcW w:w="705" w:type="dxa"/>
          </w:tcPr>
          <w:p w14:paraId="3E8F5410" w14:textId="77777777" w:rsidR="00802FB4" w:rsidRPr="00890BBC" w:rsidRDefault="00802FB4" w:rsidP="00890BBC">
            <w:pPr>
              <w:spacing w:line="360" w:lineRule="auto"/>
              <w:jc w:val="both"/>
              <w:rPr>
                <w:rFonts w:ascii="Book Antiqua" w:hAnsi="Book Antiqua"/>
              </w:rPr>
            </w:pPr>
          </w:p>
        </w:tc>
        <w:tc>
          <w:tcPr>
            <w:tcW w:w="706" w:type="dxa"/>
          </w:tcPr>
          <w:p w14:paraId="1B98BF9C"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0.5</w:t>
            </w:r>
          </w:p>
        </w:tc>
        <w:tc>
          <w:tcPr>
            <w:tcW w:w="706" w:type="dxa"/>
          </w:tcPr>
          <w:p w14:paraId="4DFB7653"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0.3</w:t>
            </w:r>
          </w:p>
        </w:tc>
        <w:tc>
          <w:tcPr>
            <w:tcW w:w="672" w:type="dxa"/>
          </w:tcPr>
          <w:p w14:paraId="42F71FE6" w14:textId="77777777" w:rsidR="00802FB4" w:rsidRPr="00890BBC" w:rsidRDefault="00802FB4" w:rsidP="00890BBC">
            <w:pPr>
              <w:spacing w:line="360" w:lineRule="auto"/>
              <w:jc w:val="both"/>
              <w:rPr>
                <w:rFonts w:ascii="Book Antiqua" w:hAnsi="Book Antiqua"/>
              </w:rPr>
            </w:pPr>
          </w:p>
        </w:tc>
        <w:tc>
          <w:tcPr>
            <w:tcW w:w="670" w:type="dxa"/>
          </w:tcPr>
          <w:p w14:paraId="1D8F9AEA" w14:textId="77777777" w:rsidR="00802FB4" w:rsidRPr="00890BBC" w:rsidRDefault="00802FB4" w:rsidP="00890BBC">
            <w:pPr>
              <w:spacing w:line="360" w:lineRule="auto"/>
              <w:jc w:val="both"/>
              <w:rPr>
                <w:rFonts w:ascii="Book Antiqua" w:hAnsi="Book Antiqua"/>
              </w:rPr>
            </w:pPr>
          </w:p>
        </w:tc>
        <w:tc>
          <w:tcPr>
            <w:tcW w:w="656" w:type="dxa"/>
          </w:tcPr>
          <w:p w14:paraId="2936CD1D" w14:textId="77777777" w:rsidR="00802FB4" w:rsidRPr="00890BBC" w:rsidRDefault="00802FB4" w:rsidP="00890BBC">
            <w:pPr>
              <w:spacing w:line="360" w:lineRule="auto"/>
              <w:jc w:val="both"/>
              <w:rPr>
                <w:rFonts w:ascii="Book Antiqua" w:hAnsi="Book Antiqua"/>
              </w:rPr>
            </w:pPr>
          </w:p>
        </w:tc>
        <w:tc>
          <w:tcPr>
            <w:tcW w:w="871" w:type="dxa"/>
          </w:tcPr>
          <w:p w14:paraId="36679DAA" w14:textId="77777777" w:rsidR="00802FB4" w:rsidRPr="00890BBC" w:rsidRDefault="00802FB4" w:rsidP="00890BBC">
            <w:pPr>
              <w:spacing w:line="360" w:lineRule="auto"/>
              <w:jc w:val="both"/>
              <w:rPr>
                <w:rFonts w:ascii="Book Antiqua" w:hAnsi="Book Antiqua"/>
              </w:rPr>
            </w:pPr>
          </w:p>
        </w:tc>
        <w:tc>
          <w:tcPr>
            <w:tcW w:w="851" w:type="dxa"/>
          </w:tcPr>
          <w:p w14:paraId="40184B37" w14:textId="77777777" w:rsidR="00802FB4" w:rsidRPr="00890BBC" w:rsidRDefault="00802FB4" w:rsidP="00890BBC">
            <w:pPr>
              <w:spacing w:line="360" w:lineRule="auto"/>
              <w:jc w:val="both"/>
              <w:rPr>
                <w:rFonts w:ascii="Book Antiqua" w:hAnsi="Book Antiqua"/>
              </w:rPr>
            </w:pPr>
          </w:p>
        </w:tc>
        <w:tc>
          <w:tcPr>
            <w:tcW w:w="1417" w:type="dxa"/>
          </w:tcPr>
          <w:p w14:paraId="7F0A4941"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[33]</w:t>
            </w:r>
          </w:p>
        </w:tc>
      </w:tr>
      <w:tr w:rsidR="00802FB4" w:rsidRPr="00890BBC" w14:paraId="10F99B2C" w14:textId="77777777">
        <w:tc>
          <w:tcPr>
            <w:tcW w:w="1457" w:type="dxa"/>
            <w:tcBorders>
              <w:bottom w:val="single" w:sz="4" w:space="0" w:color="auto"/>
            </w:tcBorders>
          </w:tcPr>
          <w:p w14:paraId="1FF0E3A0" w14:textId="77777777" w:rsidR="00802FB4" w:rsidRPr="00890BBC" w:rsidRDefault="00000000" w:rsidP="00890BBC">
            <w:pPr>
              <w:spacing w:line="360" w:lineRule="auto"/>
              <w:jc w:val="both"/>
              <w:rPr>
                <w:rFonts w:ascii="Book Antiqua" w:hAnsi="Book Antiqua"/>
              </w:rPr>
            </w:pPr>
            <w:r w:rsidRPr="00890BBC">
              <w:rPr>
                <w:rFonts w:ascii="Book Antiqua" w:hAnsi="Book Antiqua"/>
                <w:i/>
                <w:iCs/>
              </w:rPr>
              <w:t>C. cartilaginea</w:t>
            </w:r>
            <w:r w:rsidRPr="00890BBC">
              <w:rPr>
                <w:rFonts w:ascii="Book Antiqua" w:hAnsi="Book Antiqua"/>
              </w:rPr>
              <w:t>,</w:t>
            </w:r>
            <w:r w:rsidRPr="00890BBC">
              <w:rPr>
                <w:rFonts w:ascii="Book Antiqua" w:hAnsi="Book Antiqua"/>
                <w:lang w:eastAsia="zh-CN"/>
              </w:rPr>
              <w:t xml:space="preserve"> </w:t>
            </w:r>
            <w:r w:rsidRPr="00890BBC">
              <w:rPr>
                <w:rFonts w:ascii="Book Antiqua" w:hAnsi="Book Antiqua"/>
              </w:rPr>
              <w:t>leaves</w:t>
            </w:r>
          </w:p>
        </w:tc>
        <w:tc>
          <w:tcPr>
            <w:tcW w:w="1256" w:type="dxa"/>
            <w:tcBorders>
              <w:bottom w:val="single" w:sz="4" w:space="0" w:color="auto"/>
            </w:tcBorders>
          </w:tcPr>
          <w:p w14:paraId="775928DE" w14:textId="77777777" w:rsidR="00802FB4" w:rsidRPr="00890BBC" w:rsidRDefault="00000000" w:rsidP="00890BBC">
            <w:pPr>
              <w:spacing w:line="360" w:lineRule="auto"/>
              <w:jc w:val="both"/>
              <w:rPr>
                <w:rFonts w:ascii="Book Antiqua" w:hAnsi="Book Antiqua"/>
              </w:rPr>
            </w:pPr>
            <w:r w:rsidRPr="00890BBC">
              <w:rPr>
                <w:rFonts w:ascii="Book Antiqua" w:hAnsi="Book Antiqua"/>
              </w:rPr>
              <w:t>Yemen</w:t>
            </w:r>
          </w:p>
        </w:tc>
        <w:tc>
          <w:tcPr>
            <w:tcW w:w="705" w:type="dxa"/>
            <w:tcBorders>
              <w:bottom w:val="single" w:sz="4" w:space="0" w:color="auto"/>
            </w:tcBorders>
          </w:tcPr>
          <w:p w14:paraId="3281D23F" w14:textId="77777777" w:rsidR="00802FB4" w:rsidRPr="00890BBC" w:rsidRDefault="00802FB4" w:rsidP="00890BBC">
            <w:pPr>
              <w:spacing w:line="360" w:lineRule="auto"/>
              <w:jc w:val="both"/>
              <w:rPr>
                <w:rFonts w:ascii="Book Antiqua" w:hAnsi="Book Antiqua"/>
              </w:rPr>
            </w:pPr>
          </w:p>
        </w:tc>
        <w:tc>
          <w:tcPr>
            <w:tcW w:w="669" w:type="dxa"/>
            <w:tcBorders>
              <w:bottom w:val="single" w:sz="4" w:space="0" w:color="auto"/>
            </w:tcBorders>
          </w:tcPr>
          <w:p w14:paraId="396B8FA2" w14:textId="77777777" w:rsidR="00802FB4" w:rsidRPr="00890BBC" w:rsidRDefault="00802FB4" w:rsidP="00890BBC">
            <w:pPr>
              <w:spacing w:line="360" w:lineRule="auto"/>
              <w:jc w:val="both"/>
              <w:rPr>
                <w:rFonts w:ascii="Book Antiqua" w:hAnsi="Book Antiqua"/>
              </w:rPr>
            </w:pPr>
          </w:p>
        </w:tc>
        <w:tc>
          <w:tcPr>
            <w:tcW w:w="705" w:type="dxa"/>
            <w:tcBorders>
              <w:bottom w:val="single" w:sz="4" w:space="0" w:color="auto"/>
            </w:tcBorders>
          </w:tcPr>
          <w:p w14:paraId="6E71FE09"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69.4</w:t>
            </w:r>
          </w:p>
        </w:tc>
        <w:tc>
          <w:tcPr>
            <w:tcW w:w="706" w:type="dxa"/>
            <w:tcBorders>
              <w:bottom w:val="single" w:sz="4" w:space="0" w:color="auto"/>
            </w:tcBorders>
          </w:tcPr>
          <w:p w14:paraId="262B845A"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26.9</w:t>
            </w:r>
          </w:p>
        </w:tc>
        <w:tc>
          <w:tcPr>
            <w:tcW w:w="706" w:type="dxa"/>
            <w:tcBorders>
              <w:bottom w:val="single" w:sz="4" w:space="0" w:color="auto"/>
            </w:tcBorders>
          </w:tcPr>
          <w:p w14:paraId="6E812584"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3.3</w:t>
            </w:r>
          </w:p>
        </w:tc>
        <w:tc>
          <w:tcPr>
            <w:tcW w:w="672" w:type="dxa"/>
            <w:tcBorders>
              <w:bottom w:val="single" w:sz="4" w:space="0" w:color="auto"/>
            </w:tcBorders>
          </w:tcPr>
          <w:p w14:paraId="6B893B53" w14:textId="77777777" w:rsidR="00802FB4" w:rsidRPr="00890BBC" w:rsidRDefault="00802FB4" w:rsidP="00890BBC">
            <w:pPr>
              <w:spacing w:line="360" w:lineRule="auto"/>
              <w:jc w:val="both"/>
              <w:rPr>
                <w:rFonts w:ascii="Book Antiqua" w:hAnsi="Book Antiqua"/>
              </w:rPr>
            </w:pPr>
          </w:p>
        </w:tc>
        <w:tc>
          <w:tcPr>
            <w:tcW w:w="670" w:type="dxa"/>
            <w:tcBorders>
              <w:bottom w:val="single" w:sz="4" w:space="0" w:color="auto"/>
            </w:tcBorders>
          </w:tcPr>
          <w:p w14:paraId="0AB5E175" w14:textId="77777777" w:rsidR="00802FB4" w:rsidRPr="00890BBC" w:rsidRDefault="00802FB4" w:rsidP="00890BBC">
            <w:pPr>
              <w:spacing w:line="360" w:lineRule="auto"/>
              <w:jc w:val="both"/>
              <w:rPr>
                <w:rFonts w:ascii="Book Antiqua" w:hAnsi="Book Antiqua"/>
              </w:rPr>
            </w:pPr>
          </w:p>
        </w:tc>
        <w:tc>
          <w:tcPr>
            <w:tcW w:w="656" w:type="dxa"/>
            <w:tcBorders>
              <w:bottom w:val="single" w:sz="4" w:space="0" w:color="auto"/>
            </w:tcBorders>
          </w:tcPr>
          <w:p w14:paraId="7E96F42E" w14:textId="77777777" w:rsidR="00802FB4" w:rsidRPr="00890BBC" w:rsidRDefault="00802FB4" w:rsidP="00890BBC">
            <w:pPr>
              <w:spacing w:line="360" w:lineRule="auto"/>
              <w:jc w:val="both"/>
              <w:rPr>
                <w:rFonts w:ascii="Book Antiqua" w:hAnsi="Book Antiqua"/>
              </w:rPr>
            </w:pPr>
          </w:p>
        </w:tc>
        <w:tc>
          <w:tcPr>
            <w:tcW w:w="871" w:type="dxa"/>
            <w:tcBorders>
              <w:bottom w:val="single" w:sz="4" w:space="0" w:color="auto"/>
            </w:tcBorders>
          </w:tcPr>
          <w:p w14:paraId="00228F23" w14:textId="77777777" w:rsidR="00802FB4" w:rsidRPr="00890BBC" w:rsidRDefault="00802FB4" w:rsidP="00890BBC">
            <w:pPr>
              <w:spacing w:line="360" w:lineRule="auto"/>
              <w:jc w:val="both"/>
              <w:rPr>
                <w:rFonts w:ascii="Book Antiqua" w:hAnsi="Book Antiqua"/>
              </w:rPr>
            </w:pPr>
          </w:p>
        </w:tc>
        <w:tc>
          <w:tcPr>
            <w:tcW w:w="851" w:type="dxa"/>
            <w:tcBorders>
              <w:bottom w:val="single" w:sz="4" w:space="0" w:color="auto"/>
            </w:tcBorders>
          </w:tcPr>
          <w:p w14:paraId="48D9E018" w14:textId="77777777" w:rsidR="00802FB4" w:rsidRPr="00890BBC" w:rsidRDefault="00802FB4" w:rsidP="00890BBC">
            <w:pPr>
              <w:spacing w:line="360" w:lineRule="auto"/>
              <w:jc w:val="both"/>
              <w:rPr>
                <w:rFonts w:ascii="Book Antiqua" w:hAnsi="Book Antiqua"/>
              </w:rPr>
            </w:pPr>
          </w:p>
        </w:tc>
        <w:tc>
          <w:tcPr>
            <w:tcW w:w="1417" w:type="dxa"/>
            <w:tcBorders>
              <w:bottom w:val="single" w:sz="4" w:space="0" w:color="auto"/>
            </w:tcBorders>
          </w:tcPr>
          <w:p w14:paraId="6976E344"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[34]</w:t>
            </w:r>
          </w:p>
        </w:tc>
      </w:tr>
    </w:tbl>
    <w:p w14:paraId="52C296F0" w14:textId="77777777" w:rsidR="00802FB4" w:rsidRPr="00890BBC" w:rsidRDefault="00802FB4" w:rsidP="00890BBC">
      <w:pPr>
        <w:spacing w:line="360" w:lineRule="auto"/>
        <w:jc w:val="both"/>
        <w:rPr>
          <w:rFonts w:ascii="Book Antiqua" w:hAnsi="Book Antiqua"/>
          <w:b/>
          <w:bCs/>
        </w:rPr>
      </w:pPr>
    </w:p>
    <w:p w14:paraId="0E25589F" w14:textId="77777777" w:rsidR="00802FB4" w:rsidRPr="00890BBC" w:rsidRDefault="00802FB4" w:rsidP="00890BBC">
      <w:pPr>
        <w:spacing w:line="360" w:lineRule="auto"/>
        <w:jc w:val="both"/>
        <w:rPr>
          <w:rFonts w:ascii="Book Antiqua" w:hAnsi="Book Antiqua"/>
          <w:b/>
          <w:bCs/>
        </w:rPr>
      </w:pPr>
    </w:p>
    <w:p w14:paraId="49C580A9" w14:textId="77777777" w:rsidR="00802FB4" w:rsidRPr="00890BBC" w:rsidRDefault="00802FB4" w:rsidP="00890BBC">
      <w:pPr>
        <w:spacing w:line="360" w:lineRule="auto"/>
        <w:jc w:val="both"/>
        <w:rPr>
          <w:rFonts w:ascii="Book Antiqua" w:hAnsi="Book Antiqua"/>
          <w:b/>
          <w:bCs/>
        </w:rPr>
        <w:sectPr w:rsidR="00802FB4" w:rsidRPr="00890BBC">
          <w:pgSz w:w="12240" w:h="15840"/>
          <w:pgMar w:top="1440" w:right="1440" w:bottom="1440" w:left="1440" w:header="720" w:footer="720" w:gutter="0"/>
          <w:cols w:space="720"/>
          <w:docGrid w:linePitch="360"/>
        </w:sectPr>
      </w:pPr>
    </w:p>
    <w:p w14:paraId="38E5B660"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lastRenderedPageBreak/>
        <w:t xml:space="preserve">Table 6 Production of main isothiocyanates in essential oils of the genus </w:t>
      </w:r>
      <w:r w:rsidRPr="00890BBC">
        <w:rPr>
          <w:rFonts w:ascii="Book Antiqua" w:hAnsi="Book Antiqua"/>
          <w:b/>
          <w:bCs/>
          <w:i/>
          <w:iCs/>
        </w:rPr>
        <w:t>Capparis</w:t>
      </w:r>
      <w:r w:rsidRPr="00890BBC">
        <w:rPr>
          <w:rFonts w:ascii="Book Antiqua" w:hAnsi="Book Antiqua"/>
          <w:b/>
          <w:bCs/>
        </w:rPr>
        <w:t xml:space="preserve"> collected in different world regions</w:t>
      </w:r>
    </w:p>
    <w:tbl>
      <w:tblPr>
        <w:tblW w:w="9642" w:type="dxa"/>
        <w:jc w:val="center"/>
        <w:tblLook w:val="04A0" w:firstRow="1" w:lastRow="0" w:firstColumn="1" w:lastColumn="0" w:noHBand="0" w:noVBand="1"/>
      </w:tblPr>
      <w:tblGrid>
        <w:gridCol w:w="3263"/>
        <w:gridCol w:w="1984"/>
        <w:gridCol w:w="993"/>
        <w:gridCol w:w="850"/>
        <w:gridCol w:w="992"/>
        <w:gridCol w:w="709"/>
        <w:gridCol w:w="851"/>
      </w:tblGrid>
      <w:tr w:rsidR="00802FB4" w:rsidRPr="00890BBC" w14:paraId="1AC8DA7F" w14:textId="77777777">
        <w:trPr>
          <w:jc w:val="center"/>
        </w:trPr>
        <w:tc>
          <w:tcPr>
            <w:tcW w:w="3263" w:type="dxa"/>
            <w:tcBorders>
              <w:top w:val="single" w:sz="4" w:space="0" w:color="auto"/>
              <w:bottom w:val="single" w:sz="4" w:space="0" w:color="auto"/>
            </w:tcBorders>
          </w:tcPr>
          <w:p w14:paraId="5F9258B0"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t>Species, tissues</w:t>
            </w:r>
          </w:p>
        </w:tc>
        <w:tc>
          <w:tcPr>
            <w:tcW w:w="1984" w:type="dxa"/>
            <w:tcBorders>
              <w:top w:val="single" w:sz="4" w:space="0" w:color="auto"/>
              <w:bottom w:val="single" w:sz="4" w:space="0" w:color="auto"/>
            </w:tcBorders>
          </w:tcPr>
          <w:p w14:paraId="0C6153A6"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t>Collected place</w:t>
            </w:r>
          </w:p>
        </w:tc>
        <w:tc>
          <w:tcPr>
            <w:tcW w:w="993" w:type="dxa"/>
            <w:tcBorders>
              <w:top w:val="single" w:sz="4" w:space="0" w:color="auto"/>
              <w:bottom w:val="single" w:sz="4" w:space="0" w:color="auto"/>
            </w:tcBorders>
          </w:tcPr>
          <w:p w14:paraId="0CD2B683" w14:textId="77777777" w:rsidR="00802FB4" w:rsidRPr="00890BBC" w:rsidRDefault="00000000" w:rsidP="00890BBC">
            <w:pPr>
              <w:spacing w:line="360" w:lineRule="auto"/>
              <w:jc w:val="both"/>
              <w:rPr>
                <w:rFonts w:ascii="Book Antiqua" w:hAnsi="Book Antiqua"/>
                <w:b/>
                <w:bCs/>
                <w:lang w:eastAsia="zh-CN"/>
              </w:rPr>
            </w:pPr>
            <w:r w:rsidRPr="00890BBC">
              <w:rPr>
                <w:rFonts w:ascii="Book Antiqua" w:hAnsi="Book Antiqua"/>
                <w:b/>
                <w:bCs/>
                <w:lang w:eastAsia="zh-CN"/>
              </w:rPr>
              <w:t>1</w:t>
            </w:r>
          </w:p>
        </w:tc>
        <w:tc>
          <w:tcPr>
            <w:tcW w:w="850" w:type="dxa"/>
            <w:tcBorders>
              <w:top w:val="single" w:sz="4" w:space="0" w:color="auto"/>
              <w:bottom w:val="single" w:sz="4" w:space="0" w:color="auto"/>
            </w:tcBorders>
          </w:tcPr>
          <w:p w14:paraId="0AB083B4" w14:textId="77777777" w:rsidR="00802FB4" w:rsidRPr="00890BBC" w:rsidRDefault="00000000" w:rsidP="00890BBC">
            <w:pPr>
              <w:spacing w:line="360" w:lineRule="auto"/>
              <w:jc w:val="both"/>
              <w:rPr>
                <w:rFonts w:ascii="Book Antiqua" w:hAnsi="Book Antiqua"/>
                <w:b/>
                <w:bCs/>
                <w:lang w:eastAsia="zh-CN"/>
              </w:rPr>
            </w:pPr>
            <w:r w:rsidRPr="00890BBC">
              <w:rPr>
                <w:rFonts w:ascii="Book Antiqua" w:hAnsi="Book Antiqua"/>
                <w:b/>
                <w:bCs/>
                <w:lang w:eastAsia="zh-CN"/>
              </w:rPr>
              <w:t>4</w:t>
            </w:r>
          </w:p>
        </w:tc>
        <w:tc>
          <w:tcPr>
            <w:tcW w:w="992" w:type="dxa"/>
            <w:tcBorders>
              <w:top w:val="single" w:sz="4" w:space="0" w:color="auto"/>
              <w:bottom w:val="single" w:sz="4" w:space="0" w:color="auto"/>
            </w:tcBorders>
          </w:tcPr>
          <w:p w14:paraId="30B94823" w14:textId="77777777" w:rsidR="00802FB4" w:rsidRPr="00890BBC" w:rsidRDefault="00000000" w:rsidP="00890BBC">
            <w:pPr>
              <w:spacing w:line="360" w:lineRule="auto"/>
              <w:jc w:val="both"/>
              <w:rPr>
                <w:rFonts w:ascii="Book Antiqua" w:hAnsi="Book Antiqua"/>
                <w:b/>
                <w:bCs/>
                <w:lang w:eastAsia="zh-CN"/>
              </w:rPr>
            </w:pPr>
            <w:r w:rsidRPr="00890BBC">
              <w:rPr>
                <w:rFonts w:ascii="Book Antiqua" w:hAnsi="Book Antiqua"/>
                <w:b/>
                <w:bCs/>
                <w:lang w:eastAsia="zh-CN"/>
              </w:rPr>
              <w:t>5</w:t>
            </w:r>
          </w:p>
        </w:tc>
        <w:tc>
          <w:tcPr>
            <w:tcW w:w="709" w:type="dxa"/>
            <w:tcBorders>
              <w:top w:val="single" w:sz="4" w:space="0" w:color="auto"/>
              <w:bottom w:val="single" w:sz="4" w:space="0" w:color="auto"/>
            </w:tcBorders>
          </w:tcPr>
          <w:p w14:paraId="4F1145F3" w14:textId="77777777" w:rsidR="00802FB4" w:rsidRPr="00890BBC" w:rsidRDefault="00000000" w:rsidP="00890BBC">
            <w:pPr>
              <w:spacing w:line="360" w:lineRule="auto"/>
              <w:jc w:val="both"/>
              <w:rPr>
                <w:rFonts w:ascii="Book Antiqua" w:hAnsi="Book Antiqua"/>
                <w:b/>
                <w:bCs/>
                <w:lang w:eastAsia="zh-CN"/>
              </w:rPr>
            </w:pPr>
            <w:r w:rsidRPr="00890BBC">
              <w:rPr>
                <w:rFonts w:ascii="Book Antiqua" w:hAnsi="Book Antiqua"/>
                <w:b/>
                <w:bCs/>
                <w:lang w:eastAsia="zh-CN"/>
              </w:rPr>
              <w:t>6</w:t>
            </w:r>
          </w:p>
        </w:tc>
        <w:tc>
          <w:tcPr>
            <w:tcW w:w="851" w:type="dxa"/>
            <w:tcBorders>
              <w:top w:val="single" w:sz="4" w:space="0" w:color="auto"/>
              <w:bottom w:val="single" w:sz="4" w:space="0" w:color="auto"/>
            </w:tcBorders>
          </w:tcPr>
          <w:p w14:paraId="64B54FF2" w14:textId="77777777" w:rsidR="00802FB4" w:rsidRPr="00890BBC" w:rsidRDefault="00000000" w:rsidP="00890BBC">
            <w:pPr>
              <w:spacing w:line="360" w:lineRule="auto"/>
              <w:jc w:val="both"/>
              <w:rPr>
                <w:rFonts w:ascii="Book Antiqua" w:hAnsi="Book Antiqua"/>
                <w:b/>
                <w:bCs/>
                <w:lang w:eastAsia="zh-CN"/>
              </w:rPr>
            </w:pPr>
            <w:r w:rsidRPr="00890BBC">
              <w:rPr>
                <w:rFonts w:ascii="Book Antiqua" w:hAnsi="Book Antiqua"/>
                <w:b/>
                <w:bCs/>
                <w:lang w:eastAsia="zh-CN"/>
              </w:rPr>
              <w:t>Ref.</w:t>
            </w:r>
          </w:p>
        </w:tc>
      </w:tr>
      <w:tr w:rsidR="00802FB4" w:rsidRPr="00890BBC" w14:paraId="07BE9786" w14:textId="77777777">
        <w:trPr>
          <w:jc w:val="center"/>
        </w:trPr>
        <w:tc>
          <w:tcPr>
            <w:tcW w:w="3263" w:type="dxa"/>
            <w:tcBorders>
              <w:top w:val="single" w:sz="4" w:space="0" w:color="auto"/>
            </w:tcBorders>
          </w:tcPr>
          <w:p w14:paraId="2672FCFA" w14:textId="77777777" w:rsidR="00802FB4" w:rsidRPr="00890BBC" w:rsidRDefault="00000000" w:rsidP="00890BBC">
            <w:pPr>
              <w:spacing w:line="360" w:lineRule="auto"/>
              <w:jc w:val="both"/>
              <w:rPr>
                <w:rFonts w:ascii="Book Antiqua" w:hAnsi="Book Antiqua"/>
              </w:rPr>
            </w:pPr>
            <w:r w:rsidRPr="00890BBC">
              <w:rPr>
                <w:rFonts w:ascii="Book Antiqua" w:hAnsi="Book Antiqua"/>
                <w:i/>
                <w:iCs/>
              </w:rPr>
              <w:t>C. decidua</w:t>
            </w:r>
            <w:r w:rsidRPr="00890BBC">
              <w:rPr>
                <w:rFonts w:ascii="Book Antiqua" w:hAnsi="Book Antiqua"/>
              </w:rPr>
              <w:t>, leaf</w:t>
            </w:r>
          </w:p>
        </w:tc>
        <w:tc>
          <w:tcPr>
            <w:tcW w:w="1984" w:type="dxa"/>
            <w:tcBorders>
              <w:top w:val="single" w:sz="4" w:space="0" w:color="auto"/>
            </w:tcBorders>
          </w:tcPr>
          <w:p w14:paraId="245FB732" w14:textId="77777777" w:rsidR="00802FB4" w:rsidRPr="00890BBC" w:rsidRDefault="00000000" w:rsidP="00890BBC">
            <w:pPr>
              <w:spacing w:line="360" w:lineRule="auto"/>
              <w:jc w:val="both"/>
              <w:rPr>
                <w:rFonts w:ascii="Book Antiqua" w:hAnsi="Book Antiqua"/>
              </w:rPr>
            </w:pPr>
            <w:r w:rsidRPr="00890BBC">
              <w:rPr>
                <w:rFonts w:ascii="Book Antiqua" w:hAnsi="Book Antiqua"/>
              </w:rPr>
              <w:t>Pakistan</w:t>
            </w:r>
          </w:p>
        </w:tc>
        <w:tc>
          <w:tcPr>
            <w:tcW w:w="993" w:type="dxa"/>
            <w:tcBorders>
              <w:top w:val="single" w:sz="4" w:space="0" w:color="auto"/>
            </w:tcBorders>
          </w:tcPr>
          <w:p w14:paraId="0703D1BC" w14:textId="77777777" w:rsidR="00802FB4" w:rsidRPr="00890BBC" w:rsidRDefault="00802FB4" w:rsidP="00890BBC">
            <w:pPr>
              <w:spacing w:line="360" w:lineRule="auto"/>
              <w:jc w:val="both"/>
              <w:rPr>
                <w:rFonts w:ascii="Book Antiqua" w:hAnsi="Book Antiqua"/>
              </w:rPr>
            </w:pPr>
          </w:p>
        </w:tc>
        <w:tc>
          <w:tcPr>
            <w:tcW w:w="850" w:type="dxa"/>
            <w:tcBorders>
              <w:top w:val="single" w:sz="4" w:space="0" w:color="auto"/>
            </w:tcBorders>
          </w:tcPr>
          <w:p w14:paraId="3891C13C"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11.0</w:t>
            </w:r>
          </w:p>
        </w:tc>
        <w:tc>
          <w:tcPr>
            <w:tcW w:w="992" w:type="dxa"/>
            <w:tcBorders>
              <w:top w:val="single" w:sz="4" w:space="0" w:color="auto"/>
            </w:tcBorders>
          </w:tcPr>
          <w:p w14:paraId="4AAEED84"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6.3</w:t>
            </w:r>
          </w:p>
        </w:tc>
        <w:tc>
          <w:tcPr>
            <w:tcW w:w="709" w:type="dxa"/>
            <w:tcBorders>
              <w:top w:val="single" w:sz="4" w:space="0" w:color="auto"/>
            </w:tcBorders>
          </w:tcPr>
          <w:p w14:paraId="33DACF2C" w14:textId="77777777" w:rsidR="00802FB4" w:rsidRPr="00890BBC" w:rsidRDefault="00802FB4" w:rsidP="00890BBC">
            <w:pPr>
              <w:spacing w:line="360" w:lineRule="auto"/>
              <w:jc w:val="both"/>
              <w:rPr>
                <w:rFonts w:ascii="Book Antiqua" w:hAnsi="Book Antiqua"/>
              </w:rPr>
            </w:pPr>
          </w:p>
        </w:tc>
        <w:tc>
          <w:tcPr>
            <w:tcW w:w="851" w:type="dxa"/>
            <w:tcBorders>
              <w:top w:val="single" w:sz="4" w:space="0" w:color="auto"/>
            </w:tcBorders>
          </w:tcPr>
          <w:p w14:paraId="6C4AAC3D"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[34]</w:t>
            </w:r>
          </w:p>
        </w:tc>
      </w:tr>
      <w:tr w:rsidR="00802FB4" w:rsidRPr="00890BBC" w14:paraId="37CED7B1" w14:textId="77777777">
        <w:trPr>
          <w:jc w:val="center"/>
        </w:trPr>
        <w:tc>
          <w:tcPr>
            <w:tcW w:w="3263" w:type="dxa"/>
          </w:tcPr>
          <w:p w14:paraId="35C7B0CB" w14:textId="77777777" w:rsidR="00802FB4" w:rsidRPr="00890BBC" w:rsidRDefault="00000000" w:rsidP="00890BBC">
            <w:pPr>
              <w:spacing w:line="360" w:lineRule="auto"/>
              <w:jc w:val="both"/>
              <w:rPr>
                <w:rFonts w:ascii="Book Antiqua" w:hAnsi="Book Antiqua"/>
              </w:rPr>
            </w:pPr>
            <w:r w:rsidRPr="00890BBC">
              <w:rPr>
                <w:rFonts w:ascii="Book Antiqua" w:hAnsi="Book Antiqua"/>
                <w:i/>
                <w:iCs/>
              </w:rPr>
              <w:t>C. spinosa</w:t>
            </w:r>
            <w:r w:rsidRPr="00890BBC">
              <w:rPr>
                <w:rFonts w:ascii="Book Antiqua" w:hAnsi="Book Antiqua"/>
                <w:lang w:eastAsia="zh-CN"/>
              </w:rPr>
              <w:t xml:space="preserve">, </w:t>
            </w:r>
            <w:r w:rsidRPr="00890BBC">
              <w:rPr>
                <w:rFonts w:ascii="Book Antiqua" w:hAnsi="Book Antiqua"/>
              </w:rPr>
              <w:t>leaves</w:t>
            </w:r>
          </w:p>
        </w:tc>
        <w:tc>
          <w:tcPr>
            <w:tcW w:w="1984" w:type="dxa"/>
          </w:tcPr>
          <w:p w14:paraId="48D62FAA" w14:textId="77777777" w:rsidR="00802FB4" w:rsidRPr="00890BBC" w:rsidRDefault="00000000" w:rsidP="00890BBC">
            <w:pPr>
              <w:spacing w:line="360" w:lineRule="auto"/>
              <w:jc w:val="both"/>
              <w:rPr>
                <w:rFonts w:ascii="Book Antiqua" w:hAnsi="Book Antiqua"/>
              </w:rPr>
            </w:pPr>
            <w:r w:rsidRPr="00890BBC">
              <w:rPr>
                <w:rFonts w:ascii="Book Antiqua" w:hAnsi="Book Antiqua"/>
              </w:rPr>
              <w:t>Spain</w:t>
            </w:r>
          </w:p>
        </w:tc>
        <w:tc>
          <w:tcPr>
            <w:tcW w:w="993" w:type="dxa"/>
          </w:tcPr>
          <w:p w14:paraId="5BEF7761"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87.2</w:t>
            </w:r>
          </w:p>
        </w:tc>
        <w:tc>
          <w:tcPr>
            <w:tcW w:w="850" w:type="dxa"/>
          </w:tcPr>
          <w:p w14:paraId="0CC3B04A" w14:textId="77777777" w:rsidR="00802FB4" w:rsidRPr="00890BBC" w:rsidRDefault="00802FB4" w:rsidP="00890BBC">
            <w:pPr>
              <w:spacing w:line="360" w:lineRule="auto"/>
              <w:jc w:val="both"/>
              <w:rPr>
                <w:rFonts w:ascii="Book Antiqua" w:hAnsi="Book Antiqua"/>
              </w:rPr>
            </w:pPr>
          </w:p>
        </w:tc>
        <w:tc>
          <w:tcPr>
            <w:tcW w:w="992" w:type="dxa"/>
          </w:tcPr>
          <w:p w14:paraId="4A4EB783"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0.1</w:t>
            </w:r>
          </w:p>
        </w:tc>
        <w:tc>
          <w:tcPr>
            <w:tcW w:w="709" w:type="dxa"/>
          </w:tcPr>
          <w:p w14:paraId="48E2F202"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0.8</w:t>
            </w:r>
          </w:p>
        </w:tc>
        <w:tc>
          <w:tcPr>
            <w:tcW w:w="851" w:type="dxa"/>
          </w:tcPr>
          <w:p w14:paraId="456B1343"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[35]</w:t>
            </w:r>
          </w:p>
        </w:tc>
      </w:tr>
      <w:tr w:rsidR="00802FB4" w:rsidRPr="00890BBC" w14:paraId="1C1F4498" w14:textId="77777777">
        <w:trPr>
          <w:jc w:val="center"/>
        </w:trPr>
        <w:tc>
          <w:tcPr>
            <w:tcW w:w="3263" w:type="dxa"/>
          </w:tcPr>
          <w:p w14:paraId="15357FCA" w14:textId="77777777" w:rsidR="00802FB4" w:rsidRPr="00890BBC" w:rsidRDefault="00000000" w:rsidP="00890BBC">
            <w:pPr>
              <w:spacing w:line="360" w:lineRule="auto"/>
              <w:jc w:val="both"/>
              <w:rPr>
                <w:rFonts w:ascii="Book Antiqua" w:hAnsi="Book Antiqua"/>
              </w:rPr>
            </w:pPr>
            <w:r w:rsidRPr="00890BBC">
              <w:rPr>
                <w:rFonts w:ascii="Book Antiqua" w:hAnsi="Book Antiqua"/>
                <w:i/>
                <w:iCs/>
              </w:rPr>
              <w:t>C. spinosa</w:t>
            </w:r>
            <w:r w:rsidRPr="00890BBC">
              <w:rPr>
                <w:rFonts w:ascii="Book Antiqua" w:hAnsi="Book Antiqua"/>
              </w:rPr>
              <w:t>,</w:t>
            </w:r>
            <w:r w:rsidRPr="00890BBC">
              <w:rPr>
                <w:rFonts w:ascii="Book Antiqua" w:hAnsi="Book Antiqua"/>
                <w:lang w:eastAsia="zh-CN"/>
              </w:rPr>
              <w:t xml:space="preserve"> </w:t>
            </w:r>
            <w:r w:rsidRPr="00890BBC">
              <w:rPr>
                <w:rFonts w:ascii="Book Antiqua" w:hAnsi="Book Antiqua"/>
              </w:rPr>
              <w:t>stems</w:t>
            </w:r>
          </w:p>
        </w:tc>
        <w:tc>
          <w:tcPr>
            <w:tcW w:w="1984" w:type="dxa"/>
          </w:tcPr>
          <w:p w14:paraId="40741DBB" w14:textId="77777777" w:rsidR="00802FB4" w:rsidRPr="00890BBC" w:rsidRDefault="00000000" w:rsidP="00890BBC">
            <w:pPr>
              <w:spacing w:line="360" w:lineRule="auto"/>
              <w:jc w:val="both"/>
              <w:rPr>
                <w:rFonts w:ascii="Book Antiqua" w:hAnsi="Book Antiqua"/>
              </w:rPr>
            </w:pPr>
            <w:r w:rsidRPr="00890BBC">
              <w:rPr>
                <w:rFonts w:ascii="Book Antiqua" w:hAnsi="Book Antiqua"/>
              </w:rPr>
              <w:t>Spain</w:t>
            </w:r>
          </w:p>
        </w:tc>
        <w:tc>
          <w:tcPr>
            <w:tcW w:w="993" w:type="dxa"/>
          </w:tcPr>
          <w:p w14:paraId="41A5755C"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86.6</w:t>
            </w:r>
          </w:p>
        </w:tc>
        <w:tc>
          <w:tcPr>
            <w:tcW w:w="850" w:type="dxa"/>
          </w:tcPr>
          <w:p w14:paraId="03942FE1" w14:textId="77777777" w:rsidR="00802FB4" w:rsidRPr="00890BBC" w:rsidRDefault="00802FB4" w:rsidP="00890BBC">
            <w:pPr>
              <w:spacing w:line="360" w:lineRule="auto"/>
              <w:jc w:val="both"/>
              <w:rPr>
                <w:rFonts w:ascii="Book Antiqua" w:hAnsi="Book Antiqua"/>
              </w:rPr>
            </w:pPr>
          </w:p>
        </w:tc>
        <w:tc>
          <w:tcPr>
            <w:tcW w:w="992" w:type="dxa"/>
          </w:tcPr>
          <w:p w14:paraId="66FD7BF7"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0.1</w:t>
            </w:r>
          </w:p>
        </w:tc>
        <w:tc>
          <w:tcPr>
            <w:tcW w:w="709" w:type="dxa"/>
          </w:tcPr>
          <w:p w14:paraId="25899989"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0.4</w:t>
            </w:r>
          </w:p>
        </w:tc>
        <w:tc>
          <w:tcPr>
            <w:tcW w:w="851" w:type="dxa"/>
          </w:tcPr>
          <w:p w14:paraId="2AD3D857"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[35]</w:t>
            </w:r>
          </w:p>
        </w:tc>
      </w:tr>
      <w:tr w:rsidR="00802FB4" w:rsidRPr="00890BBC" w14:paraId="24DFAEC9" w14:textId="77777777">
        <w:trPr>
          <w:jc w:val="center"/>
        </w:trPr>
        <w:tc>
          <w:tcPr>
            <w:tcW w:w="3263" w:type="dxa"/>
          </w:tcPr>
          <w:p w14:paraId="76973D87" w14:textId="77777777" w:rsidR="00802FB4" w:rsidRPr="00890BBC" w:rsidRDefault="00000000" w:rsidP="00890BBC">
            <w:pPr>
              <w:spacing w:line="360" w:lineRule="auto"/>
              <w:jc w:val="both"/>
              <w:rPr>
                <w:rFonts w:ascii="Book Antiqua" w:hAnsi="Book Antiqua"/>
              </w:rPr>
            </w:pPr>
            <w:r w:rsidRPr="00890BBC">
              <w:rPr>
                <w:rFonts w:ascii="Book Antiqua" w:hAnsi="Book Antiqua"/>
                <w:i/>
                <w:iCs/>
              </w:rPr>
              <w:t>C. spinosa</w:t>
            </w:r>
            <w:r w:rsidRPr="00890BBC">
              <w:rPr>
                <w:rFonts w:ascii="Book Antiqua" w:hAnsi="Book Antiqua"/>
                <w:lang w:eastAsia="zh-CN"/>
              </w:rPr>
              <w:t xml:space="preserve">, </w:t>
            </w:r>
            <w:r w:rsidRPr="00890BBC">
              <w:rPr>
                <w:rFonts w:ascii="Book Antiqua" w:hAnsi="Book Antiqua"/>
              </w:rPr>
              <w:t>flower buds</w:t>
            </w:r>
          </w:p>
        </w:tc>
        <w:tc>
          <w:tcPr>
            <w:tcW w:w="1984" w:type="dxa"/>
          </w:tcPr>
          <w:p w14:paraId="23205ABB" w14:textId="77777777" w:rsidR="00802FB4" w:rsidRPr="00890BBC" w:rsidRDefault="00000000" w:rsidP="00890BBC">
            <w:pPr>
              <w:spacing w:line="360" w:lineRule="auto"/>
              <w:jc w:val="both"/>
              <w:rPr>
                <w:rFonts w:ascii="Book Antiqua" w:hAnsi="Book Antiqua"/>
              </w:rPr>
            </w:pPr>
            <w:r w:rsidRPr="00890BBC">
              <w:rPr>
                <w:rFonts w:ascii="Book Antiqua" w:hAnsi="Book Antiqua"/>
              </w:rPr>
              <w:t>Spain</w:t>
            </w:r>
          </w:p>
        </w:tc>
        <w:tc>
          <w:tcPr>
            <w:tcW w:w="993" w:type="dxa"/>
          </w:tcPr>
          <w:p w14:paraId="2B4586FC"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65.3</w:t>
            </w:r>
          </w:p>
        </w:tc>
        <w:tc>
          <w:tcPr>
            <w:tcW w:w="850" w:type="dxa"/>
          </w:tcPr>
          <w:p w14:paraId="25583D3A" w14:textId="77777777" w:rsidR="00802FB4" w:rsidRPr="00890BBC" w:rsidRDefault="00802FB4" w:rsidP="00890BBC">
            <w:pPr>
              <w:spacing w:line="360" w:lineRule="auto"/>
              <w:jc w:val="both"/>
              <w:rPr>
                <w:rFonts w:ascii="Book Antiqua" w:hAnsi="Book Antiqua"/>
              </w:rPr>
            </w:pPr>
          </w:p>
        </w:tc>
        <w:tc>
          <w:tcPr>
            <w:tcW w:w="992" w:type="dxa"/>
          </w:tcPr>
          <w:p w14:paraId="45319F14" w14:textId="77777777" w:rsidR="00802FB4" w:rsidRPr="00890BBC" w:rsidRDefault="00802FB4" w:rsidP="00890BBC">
            <w:pPr>
              <w:spacing w:line="360" w:lineRule="auto"/>
              <w:jc w:val="both"/>
              <w:rPr>
                <w:rFonts w:ascii="Book Antiqua" w:hAnsi="Book Antiqua"/>
              </w:rPr>
            </w:pPr>
          </w:p>
        </w:tc>
        <w:tc>
          <w:tcPr>
            <w:tcW w:w="709" w:type="dxa"/>
          </w:tcPr>
          <w:p w14:paraId="1BB0A746" w14:textId="77777777" w:rsidR="00802FB4" w:rsidRPr="00890BBC" w:rsidRDefault="00802FB4" w:rsidP="00890BBC">
            <w:pPr>
              <w:spacing w:line="360" w:lineRule="auto"/>
              <w:jc w:val="both"/>
              <w:rPr>
                <w:rFonts w:ascii="Book Antiqua" w:hAnsi="Book Antiqua"/>
              </w:rPr>
            </w:pPr>
          </w:p>
        </w:tc>
        <w:tc>
          <w:tcPr>
            <w:tcW w:w="851" w:type="dxa"/>
          </w:tcPr>
          <w:p w14:paraId="630DD636"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[35]</w:t>
            </w:r>
          </w:p>
        </w:tc>
      </w:tr>
      <w:tr w:rsidR="00802FB4" w:rsidRPr="00890BBC" w14:paraId="2A2BC0D4" w14:textId="77777777">
        <w:trPr>
          <w:jc w:val="center"/>
        </w:trPr>
        <w:tc>
          <w:tcPr>
            <w:tcW w:w="3263" w:type="dxa"/>
          </w:tcPr>
          <w:p w14:paraId="34410E57" w14:textId="77777777" w:rsidR="00802FB4" w:rsidRPr="00890BBC" w:rsidRDefault="00000000" w:rsidP="00890BBC">
            <w:pPr>
              <w:spacing w:line="360" w:lineRule="auto"/>
              <w:jc w:val="both"/>
              <w:rPr>
                <w:rFonts w:ascii="Book Antiqua" w:hAnsi="Book Antiqua"/>
              </w:rPr>
            </w:pPr>
            <w:r w:rsidRPr="00890BBC">
              <w:rPr>
                <w:rFonts w:ascii="Book Antiqua" w:hAnsi="Book Antiqua"/>
                <w:i/>
                <w:iCs/>
              </w:rPr>
              <w:t>C. spinosa</w:t>
            </w:r>
            <w:r w:rsidRPr="00890BBC">
              <w:rPr>
                <w:rFonts w:ascii="Book Antiqua" w:hAnsi="Book Antiqua"/>
              </w:rPr>
              <w:t>, aerial parts</w:t>
            </w:r>
          </w:p>
        </w:tc>
        <w:tc>
          <w:tcPr>
            <w:tcW w:w="1984" w:type="dxa"/>
          </w:tcPr>
          <w:p w14:paraId="3ECFF7B9" w14:textId="77777777" w:rsidR="00802FB4" w:rsidRPr="00890BBC" w:rsidRDefault="00000000" w:rsidP="00890BBC">
            <w:pPr>
              <w:spacing w:line="360" w:lineRule="auto"/>
              <w:jc w:val="both"/>
              <w:rPr>
                <w:rFonts w:ascii="Book Antiqua" w:hAnsi="Book Antiqua"/>
              </w:rPr>
            </w:pPr>
            <w:r w:rsidRPr="00890BBC">
              <w:rPr>
                <w:rFonts w:ascii="Book Antiqua" w:hAnsi="Book Antiqua"/>
              </w:rPr>
              <w:t>Saudi Arabia</w:t>
            </w:r>
          </w:p>
        </w:tc>
        <w:tc>
          <w:tcPr>
            <w:tcW w:w="993" w:type="dxa"/>
          </w:tcPr>
          <w:p w14:paraId="4B5F3F0F"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31.6</w:t>
            </w:r>
          </w:p>
        </w:tc>
        <w:tc>
          <w:tcPr>
            <w:tcW w:w="850" w:type="dxa"/>
          </w:tcPr>
          <w:p w14:paraId="20030DE6" w14:textId="77777777" w:rsidR="00802FB4" w:rsidRPr="00890BBC" w:rsidRDefault="00802FB4" w:rsidP="00890BBC">
            <w:pPr>
              <w:spacing w:line="360" w:lineRule="auto"/>
              <w:jc w:val="both"/>
              <w:rPr>
                <w:rFonts w:ascii="Book Antiqua" w:hAnsi="Book Antiqua"/>
              </w:rPr>
            </w:pPr>
          </w:p>
        </w:tc>
        <w:tc>
          <w:tcPr>
            <w:tcW w:w="992" w:type="dxa"/>
          </w:tcPr>
          <w:p w14:paraId="3038F62A"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1.1</w:t>
            </w:r>
          </w:p>
        </w:tc>
        <w:tc>
          <w:tcPr>
            <w:tcW w:w="709" w:type="dxa"/>
          </w:tcPr>
          <w:p w14:paraId="14487949" w14:textId="77777777" w:rsidR="00802FB4" w:rsidRPr="00890BBC" w:rsidRDefault="00802FB4" w:rsidP="00890BBC">
            <w:pPr>
              <w:spacing w:line="360" w:lineRule="auto"/>
              <w:jc w:val="both"/>
              <w:rPr>
                <w:rFonts w:ascii="Book Antiqua" w:hAnsi="Book Antiqua"/>
              </w:rPr>
            </w:pPr>
          </w:p>
        </w:tc>
        <w:tc>
          <w:tcPr>
            <w:tcW w:w="851" w:type="dxa"/>
          </w:tcPr>
          <w:p w14:paraId="3B6198B2"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[36]</w:t>
            </w:r>
          </w:p>
        </w:tc>
      </w:tr>
      <w:tr w:rsidR="00802FB4" w:rsidRPr="00890BBC" w14:paraId="29633F4A" w14:textId="77777777">
        <w:trPr>
          <w:jc w:val="center"/>
        </w:trPr>
        <w:tc>
          <w:tcPr>
            <w:tcW w:w="3263" w:type="dxa"/>
            <w:tcBorders>
              <w:bottom w:val="single" w:sz="4" w:space="0" w:color="auto"/>
            </w:tcBorders>
          </w:tcPr>
          <w:p w14:paraId="6B914886" w14:textId="77777777" w:rsidR="00802FB4" w:rsidRPr="00890BBC" w:rsidRDefault="00000000" w:rsidP="00890BBC">
            <w:pPr>
              <w:spacing w:line="360" w:lineRule="auto"/>
              <w:jc w:val="both"/>
              <w:rPr>
                <w:rFonts w:ascii="Book Antiqua" w:hAnsi="Book Antiqua"/>
              </w:rPr>
            </w:pPr>
            <w:r w:rsidRPr="00890BBC">
              <w:rPr>
                <w:rFonts w:ascii="Book Antiqua" w:hAnsi="Book Antiqua"/>
                <w:i/>
                <w:iCs/>
              </w:rPr>
              <w:t>C. cartilaginea</w:t>
            </w:r>
            <w:r w:rsidRPr="00890BBC">
              <w:rPr>
                <w:rFonts w:ascii="Book Antiqua" w:hAnsi="Book Antiqua"/>
              </w:rPr>
              <w:t>,</w:t>
            </w:r>
            <w:r w:rsidRPr="00890BBC">
              <w:rPr>
                <w:rFonts w:ascii="Book Antiqua" w:hAnsi="Book Antiqua"/>
                <w:lang w:eastAsia="zh-CN"/>
              </w:rPr>
              <w:t xml:space="preserve"> </w:t>
            </w:r>
            <w:r w:rsidRPr="00890BBC">
              <w:rPr>
                <w:rFonts w:ascii="Book Antiqua" w:hAnsi="Book Antiqua"/>
              </w:rPr>
              <w:t>leaves</w:t>
            </w:r>
          </w:p>
        </w:tc>
        <w:tc>
          <w:tcPr>
            <w:tcW w:w="1984" w:type="dxa"/>
            <w:tcBorders>
              <w:bottom w:val="single" w:sz="4" w:space="0" w:color="auto"/>
            </w:tcBorders>
          </w:tcPr>
          <w:p w14:paraId="3F982FC5" w14:textId="77777777" w:rsidR="00802FB4" w:rsidRPr="00890BBC" w:rsidRDefault="00000000" w:rsidP="00890BBC">
            <w:pPr>
              <w:spacing w:line="360" w:lineRule="auto"/>
              <w:jc w:val="both"/>
              <w:rPr>
                <w:rFonts w:ascii="Book Antiqua" w:hAnsi="Book Antiqua"/>
              </w:rPr>
            </w:pPr>
            <w:r w:rsidRPr="00890BBC">
              <w:rPr>
                <w:rFonts w:ascii="Book Antiqua" w:hAnsi="Book Antiqua"/>
              </w:rPr>
              <w:t>Kenya</w:t>
            </w:r>
          </w:p>
        </w:tc>
        <w:tc>
          <w:tcPr>
            <w:tcW w:w="993" w:type="dxa"/>
            <w:tcBorders>
              <w:bottom w:val="single" w:sz="4" w:space="0" w:color="auto"/>
            </w:tcBorders>
          </w:tcPr>
          <w:p w14:paraId="4C6D7268"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31.8</w:t>
            </w:r>
          </w:p>
        </w:tc>
        <w:tc>
          <w:tcPr>
            <w:tcW w:w="850" w:type="dxa"/>
            <w:tcBorders>
              <w:bottom w:val="single" w:sz="4" w:space="0" w:color="auto"/>
            </w:tcBorders>
          </w:tcPr>
          <w:p w14:paraId="1DCAD175" w14:textId="77777777" w:rsidR="00802FB4" w:rsidRPr="00890BBC" w:rsidRDefault="00802FB4" w:rsidP="00890BBC">
            <w:pPr>
              <w:spacing w:line="360" w:lineRule="auto"/>
              <w:jc w:val="both"/>
              <w:rPr>
                <w:rFonts w:ascii="Book Antiqua" w:hAnsi="Book Antiqua"/>
              </w:rPr>
            </w:pPr>
          </w:p>
        </w:tc>
        <w:tc>
          <w:tcPr>
            <w:tcW w:w="992" w:type="dxa"/>
            <w:tcBorders>
              <w:bottom w:val="single" w:sz="4" w:space="0" w:color="auto"/>
            </w:tcBorders>
          </w:tcPr>
          <w:p w14:paraId="08D22889" w14:textId="77777777" w:rsidR="00802FB4" w:rsidRPr="00890BBC" w:rsidRDefault="00802FB4" w:rsidP="00890BBC">
            <w:pPr>
              <w:spacing w:line="360" w:lineRule="auto"/>
              <w:jc w:val="both"/>
              <w:rPr>
                <w:rFonts w:ascii="Book Antiqua" w:hAnsi="Book Antiqua"/>
              </w:rPr>
            </w:pPr>
          </w:p>
        </w:tc>
        <w:tc>
          <w:tcPr>
            <w:tcW w:w="709" w:type="dxa"/>
            <w:tcBorders>
              <w:bottom w:val="single" w:sz="4" w:space="0" w:color="auto"/>
            </w:tcBorders>
          </w:tcPr>
          <w:p w14:paraId="0169B7A3"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3.2</w:t>
            </w:r>
          </w:p>
        </w:tc>
        <w:tc>
          <w:tcPr>
            <w:tcW w:w="851" w:type="dxa"/>
            <w:tcBorders>
              <w:bottom w:val="single" w:sz="4" w:space="0" w:color="auto"/>
            </w:tcBorders>
          </w:tcPr>
          <w:p w14:paraId="4FB68D9A"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[37]</w:t>
            </w:r>
          </w:p>
        </w:tc>
      </w:tr>
    </w:tbl>
    <w:p w14:paraId="5F7FBFDD" w14:textId="77777777" w:rsidR="00802FB4" w:rsidRPr="00890BBC" w:rsidRDefault="00802FB4" w:rsidP="00890BBC">
      <w:pPr>
        <w:spacing w:line="360" w:lineRule="auto"/>
        <w:jc w:val="both"/>
        <w:rPr>
          <w:rFonts w:ascii="Book Antiqua" w:hAnsi="Book Antiqua"/>
          <w:b/>
          <w:bCs/>
        </w:rPr>
      </w:pPr>
    </w:p>
    <w:p w14:paraId="42F07426" w14:textId="77777777" w:rsidR="00802FB4" w:rsidRPr="00890BBC" w:rsidRDefault="00802FB4" w:rsidP="00890BBC">
      <w:pPr>
        <w:spacing w:line="360" w:lineRule="auto"/>
        <w:jc w:val="both"/>
        <w:rPr>
          <w:rFonts w:ascii="Book Antiqua" w:hAnsi="Book Antiqua"/>
          <w:b/>
          <w:bCs/>
        </w:rPr>
        <w:sectPr w:rsidR="00802FB4" w:rsidRPr="00890BBC">
          <w:pgSz w:w="12240" w:h="15840"/>
          <w:pgMar w:top="1440" w:right="1440" w:bottom="1440" w:left="1440" w:header="720" w:footer="720" w:gutter="0"/>
          <w:cols w:space="720"/>
          <w:docGrid w:linePitch="360"/>
        </w:sectPr>
      </w:pPr>
    </w:p>
    <w:p w14:paraId="1DA4C11B"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lastRenderedPageBreak/>
        <w:t xml:space="preserve">Table 7 Predicted biological activity of isothiocyanates derived from essential oils of the genus </w:t>
      </w:r>
      <w:r w:rsidRPr="00890BBC">
        <w:rPr>
          <w:rFonts w:ascii="Book Antiqua" w:hAnsi="Book Antiqua"/>
          <w:b/>
          <w:bCs/>
          <w:i/>
          <w:iCs/>
        </w:rPr>
        <w:t>Capparis</w:t>
      </w:r>
    </w:p>
    <w:tbl>
      <w:tblPr>
        <w:tblW w:w="0" w:type="auto"/>
        <w:tblLook w:val="04A0" w:firstRow="1" w:lastRow="0" w:firstColumn="1" w:lastColumn="0" w:noHBand="0" w:noVBand="1"/>
      </w:tblPr>
      <w:tblGrid>
        <w:gridCol w:w="806"/>
        <w:gridCol w:w="4574"/>
        <w:gridCol w:w="3980"/>
      </w:tblGrid>
      <w:tr w:rsidR="00802FB4" w:rsidRPr="00890BBC" w14:paraId="5DF71C61" w14:textId="77777777">
        <w:tc>
          <w:tcPr>
            <w:tcW w:w="817" w:type="dxa"/>
            <w:tcBorders>
              <w:top w:val="single" w:sz="4" w:space="0" w:color="auto"/>
              <w:bottom w:val="single" w:sz="4" w:space="0" w:color="auto"/>
            </w:tcBorders>
          </w:tcPr>
          <w:p w14:paraId="5490E07B"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t>No</w:t>
            </w:r>
          </w:p>
        </w:tc>
        <w:tc>
          <w:tcPr>
            <w:tcW w:w="4678" w:type="dxa"/>
            <w:tcBorders>
              <w:top w:val="single" w:sz="4" w:space="0" w:color="auto"/>
              <w:bottom w:val="single" w:sz="4" w:space="0" w:color="auto"/>
            </w:tcBorders>
          </w:tcPr>
          <w:p w14:paraId="5500A6F3"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t>Anticancer properties. Pa</w:t>
            </w:r>
            <w:r w:rsidRPr="00890BBC">
              <w:rPr>
                <w:rFonts w:ascii="Book Antiqua" w:hAnsi="Book Antiqua"/>
                <w:b/>
                <w:bCs/>
                <w:vertAlign w:val="superscript"/>
              </w:rPr>
              <w:t>1</w:t>
            </w:r>
          </w:p>
        </w:tc>
        <w:tc>
          <w:tcPr>
            <w:tcW w:w="4081" w:type="dxa"/>
            <w:tcBorders>
              <w:top w:val="single" w:sz="4" w:space="0" w:color="auto"/>
              <w:bottom w:val="single" w:sz="4" w:space="0" w:color="auto"/>
            </w:tcBorders>
          </w:tcPr>
          <w:p w14:paraId="15119112" w14:textId="77777777" w:rsidR="00802FB4" w:rsidRPr="00890BBC" w:rsidRDefault="00000000" w:rsidP="00890BBC">
            <w:pPr>
              <w:spacing w:line="360" w:lineRule="auto"/>
              <w:jc w:val="both"/>
              <w:rPr>
                <w:rFonts w:ascii="Book Antiqua" w:hAnsi="Book Antiqua"/>
                <w:b/>
                <w:bCs/>
              </w:rPr>
            </w:pPr>
            <w:r w:rsidRPr="00890BBC">
              <w:rPr>
                <w:rFonts w:ascii="Book Antiqua" w:hAnsi="Book Antiqua"/>
                <w:b/>
                <w:bCs/>
              </w:rPr>
              <w:t>Anti-infectives properties. Pa</w:t>
            </w:r>
            <w:r w:rsidRPr="00890BBC">
              <w:rPr>
                <w:rFonts w:ascii="Book Antiqua" w:hAnsi="Book Antiqua"/>
                <w:b/>
                <w:bCs/>
                <w:vertAlign w:val="superscript"/>
              </w:rPr>
              <w:t>1</w:t>
            </w:r>
          </w:p>
        </w:tc>
      </w:tr>
      <w:tr w:rsidR="00802FB4" w:rsidRPr="00890BBC" w14:paraId="3EC059D4" w14:textId="77777777">
        <w:tc>
          <w:tcPr>
            <w:tcW w:w="817" w:type="dxa"/>
            <w:vMerge w:val="restart"/>
            <w:tcBorders>
              <w:top w:val="single" w:sz="4" w:space="0" w:color="auto"/>
            </w:tcBorders>
          </w:tcPr>
          <w:p w14:paraId="6C08A1F5"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1</w:t>
            </w:r>
          </w:p>
        </w:tc>
        <w:tc>
          <w:tcPr>
            <w:tcW w:w="4678" w:type="dxa"/>
            <w:tcBorders>
              <w:top w:val="single" w:sz="4" w:space="0" w:color="auto"/>
            </w:tcBorders>
          </w:tcPr>
          <w:p w14:paraId="223A2359"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(0.963)</w:t>
            </w:r>
          </w:p>
        </w:tc>
        <w:tc>
          <w:tcPr>
            <w:tcW w:w="4081" w:type="dxa"/>
            <w:tcBorders>
              <w:top w:val="single" w:sz="4" w:space="0" w:color="auto"/>
            </w:tcBorders>
          </w:tcPr>
          <w:p w14:paraId="2B6AE42D"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Anti-schistosomal (0.759)</w:t>
            </w:r>
          </w:p>
        </w:tc>
      </w:tr>
      <w:tr w:rsidR="00802FB4" w:rsidRPr="00890BBC" w14:paraId="0D05D47C" w14:textId="77777777">
        <w:tc>
          <w:tcPr>
            <w:tcW w:w="817" w:type="dxa"/>
            <w:vMerge/>
          </w:tcPr>
          <w:p w14:paraId="7442FECB" w14:textId="77777777" w:rsidR="00802FB4" w:rsidRPr="00890BBC" w:rsidRDefault="00802FB4" w:rsidP="00890BBC">
            <w:pPr>
              <w:spacing w:line="360" w:lineRule="auto"/>
              <w:jc w:val="both"/>
              <w:rPr>
                <w:rFonts w:ascii="Book Antiqua" w:hAnsi="Book Antiqua"/>
              </w:rPr>
            </w:pPr>
          </w:p>
        </w:tc>
        <w:tc>
          <w:tcPr>
            <w:tcW w:w="4678" w:type="dxa"/>
          </w:tcPr>
          <w:p w14:paraId="49359759"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(0.871)</w:t>
            </w:r>
          </w:p>
        </w:tc>
        <w:tc>
          <w:tcPr>
            <w:tcW w:w="4081" w:type="dxa"/>
          </w:tcPr>
          <w:p w14:paraId="27FC16DD"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Antiviral (arbovirus) (0.638)</w:t>
            </w:r>
          </w:p>
        </w:tc>
      </w:tr>
      <w:tr w:rsidR="00802FB4" w:rsidRPr="00890BBC" w14:paraId="5C1F6224" w14:textId="77777777">
        <w:tc>
          <w:tcPr>
            <w:tcW w:w="817" w:type="dxa"/>
            <w:vMerge/>
          </w:tcPr>
          <w:p w14:paraId="33B5555D" w14:textId="77777777" w:rsidR="00802FB4" w:rsidRPr="00890BBC" w:rsidRDefault="00802FB4" w:rsidP="00890BBC">
            <w:pPr>
              <w:spacing w:line="360" w:lineRule="auto"/>
              <w:jc w:val="both"/>
              <w:rPr>
                <w:rFonts w:ascii="Book Antiqua" w:hAnsi="Book Antiqua"/>
              </w:rPr>
            </w:pPr>
          </w:p>
        </w:tc>
        <w:tc>
          <w:tcPr>
            <w:tcW w:w="4678" w:type="dxa"/>
          </w:tcPr>
          <w:p w14:paraId="4E98B317"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(0.794)</w:t>
            </w:r>
          </w:p>
        </w:tc>
        <w:tc>
          <w:tcPr>
            <w:tcW w:w="4081" w:type="dxa"/>
          </w:tcPr>
          <w:p w14:paraId="531B5F2F"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Anti-seborrheic (0.614)</w:t>
            </w:r>
          </w:p>
        </w:tc>
      </w:tr>
      <w:tr w:rsidR="00802FB4" w:rsidRPr="00890BBC" w14:paraId="5CA68353" w14:textId="77777777">
        <w:tc>
          <w:tcPr>
            <w:tcW w:w="817" w:type="dxa"/>
            <w:vMerge w:val="restart"/>
          </w:tcPr>
          <w:p w14:paraId="3B04F7A3"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2</w:t>
            </w:r>
          </w:p>
        </w:tc>
        <w:tc>
          <w:tcPr>
            <w:tcW w:w="4678" w:type="dxa"/>
          </w:tcPr>
          <w:p w14:paraId="489D0C05"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(0.965)</w:t>
            </w:r>
          </w:p>
        </w:tc>
        <w:tc>
          <w:tcPr>
            <w:tcW w:w="4081" w:type="dxa"/>
          </w:tcPr>
          <w:p w14:paraId="4BE2F38F"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(0.853)</w:t>
            </w:r>
          </w:p>
        </w:tc>
      </w:tr>
      <w:tr w:rsidR="00802FB4" w:rsidRPr="00890BBC" w14:paraId="7FE17027" w14:textId="77777777">
        <w:tc>
          <w:tcPr>
            <w:tcW w:w="817" w:type="dxa"/>
            <w:vMerge/>
          </w:tcPr>
          <w:p w14:paraId="7B08E0D7" w14:textId="77777777" w:rsidR="00802FB4" w:rsidRPr="00890BBC" w:rsidRDefault="00802FB4" w:rsidP="00890BBC">
            <w:pPr>
              <w:spacing w:line="360" w:lineRule="auto"/>
              <w:jc w:val="both"/>
              <w:rPr>
                <w:rFonts w:ascii="Book Antiqua" w:hAnsi="Book Antiqua"/>
              </w:rPr>
            </w:pPr>
          </w:p>
        </w:tc>
        <w:tc>
          <w:tcPr>
            <w:tcW w:w="4678" w:type="dxa"/>
          </w:tcPr>
          <w:p w14:paraId="1EA68235"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(0.890)</w:t>
            </w:r>
          </w:p>
        </w:tc>
        <w:tc>
          <w:tcPr>
            <w:tcW w:w="4081" w:type="dxa"/>
          </w:tcPr>
          <w:p w14:paraId="74DDE685"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Anti-seborrheic (0.749)</w:t>
            </w:r>
          </w:p>
        </w:tc>
      </w:tr>
      <w:tr w:rsidR="00802FB4" w:rsidRPr="00890BBC" w14:paraId="3AD8B4B1" w14:textId="77777777">
        <w:tc>
          <w:tcPr>
            <w:tcW w:w="817" w:type="dxa"/>
            <w:vMerge/>
          </w:tcPr>
          <w:p w14:paraId="0698817B" w14:textId="77777777" w:rsidR="00802FB4" w:rsidRPr="00890BBC" w:rsidRDefault="00802FB4" w:rsidP="00890BBC">
            <w:pPr>
              <w:spacing w:line="360" w:lineRule="auto"/>
              <w:jc w:val="both"/>
              <w:rPr>
                <w:rFonts w:ascii="Book Antiqua" w:hAnsi="Book Antiqua"/>
              </w:rPr>
            </w:pPr>
          </w:p>
        </w:tc>
        <w:tc>
          <w:tcPr>
            <w:tcW w:w="4678" w:type="dxa"/>
          </w:tcPr>
          <w:p w14:paraId="23AC0229"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(0.798)</w:t>
            </w:r>
          </w:p>
        </w:tc>
        <w:tc>
          <w:tcPr>
            <w:tcW w:w="4081" w:type="dxa"/>
          </w:tcPr>
          <w:p w14:paraId="18DB9465"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Anti-schistosomal (0.711)</w:t>
            </w:r>
          </w:p>
        </w:tc>
      </w:tr>
      <w:tr w:rsidR="00802FB4" w:rsidRPr="00890BBC" w14:paraId="5E7B496D" w14:textId="77777777">
        <w:tc>
          <w:tcPr>
            <w:tcW w:w="817" w:type="dxa"/>
            <w:vMerge/>
          </w:tcPr>
          <w:p w14:paraId="2698C783" w14:textId="77777777" w:rsidR="00802FB4" w:rsidRPr="00890BBC" w:rsidRDefault="00802FB4" w:rsidP="00890BBC">
            <w:pPr>
              <w:spacing w:line="360" w:lineRule="auto"/>
              <w:jc w:val="both"/>
              <w:rPr>
                <w:rFonts w:ascii="Book Antiqua" w:hAnsi="Book Antiqua"/>
              </w:rPr>
            </w:pPr>
          </w:p>
        </w:tc>
        <w:tc>
          <w:tcPr>
            <w:tcW w:w="4678" w:type="dxa"/>
          </w:tcPr>
          <w:p w14:paraId="4E2AC4EE"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(0.789)</w:t>
            </w:r>
          </w:p>
        </w:tc>
        <w:tc>
          <w:tcPr>
            <w:tcW w:w="4081" w:type="dxa"/>
          </w:tcPr>
          <w:p w14:paraId="59D1BE38"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Antiparasitic (0.537)</w:t>
            </w:r>
          </w:p>
        </w:tc>
      </w:tr>
      <w:tr w:rsidR="00802FB4" w:rsidRPr="00890BBC" w14:paraId="30C0C60D" w14:textId="77777777">
        <w:tc>
          <w:tcPr>
            <w:tcW w:w="817" w:type="dxa"/>
            <w:vMerge w:val="restart"/>
          </w:tcPr>
          <w:p w14:paraId="3ABCC7B2"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3</w:t>
            </w:r>
          </w:p>
        </w:tc>
        <w:tc>
          <w:tcPr>
            <w:tcW w:w="4678" w:type="dxa"/>
          </w:tcPr>
          <w:p w14:paraId="7745BD1F"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(0.956)</w:t>
            </w:r>
          </w:p>
        </w:tc>
        <w:tc>
          <w:tcPr>
            <w:tcW w:w="4081" w:type="dxa"/>
          </w:tcPr>
          <w:p w14:paraId="497536B6"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(0.816)</w:t>
            </w:r>
          </w:p>
        </w:tc>
      </w:tr>
      <w:tr w:rsidR="00802FB4" w:rsidRPr="00890BBC" w14:paraId="771AB283" w14:textId="77777777">
        <w:tc>
          <w:tcPr>
            <w:tcW w:w="817" w:type="dxa"/>
            <w:vMerge/>
          </w:tcPr>
          <w:p w14:paraId="6E7AA3B5" w14:textId="77777777" w:rsidR="00802FB4" w:rsidRPr="00890BBC" w:rsidRDefault="00802FB4" w:rsidP="00890BBC">
            <w:pPr>
              <w:spacing w:line="360" w:lineRule="auto"/>
              <w:jc w:val="both"/>
              <w:rPr>
                <w:rFonts w:ascii="Book Antiqua" w:hAnsi="Book Antiqua"/>
              </w:rPr>
            </w:pPr>
          </w:p>
        </w:tc>
        <w:tc>
          <w:tcPr>
            <w:tcW w:w="4678" w:type="dxa"/>
          </w:tcPr>
          <w:p w14:paraId="71E73F6D"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(0.866)</w:t>
            </w:r>
          </w:p>
        </w:tc>
        <w:tc>
          <w:tcPr>
            <w:tcW w:w="4081" w:type="dxa"/>
          </w:tcPr>
          <w:p w14:paraId="4F792F5C"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Anti-seborrheic (0.690)</w:t>
            </w:r>
          </w:p>
        </w:tc>
      </w:tr>
      <w:tr w:rsidR="00802FB4" w:rsidRPr="00890BBC" w14:paraId="02EDFFF4" w14:textId="77777777">
        <w:tc>
          <w:tcPr>
            <w:tcW w:w="817" w:type="dxa"/>
            <w:vMerge/>
          </w:tcPr>
          <w:p w14:paraId="563F407A" w14:textId="77777777" w:rsidR="00802FB4" w:rsidRPr="00890BBC" w:rsidRDefault="00802FB4" w:rsidP="00890BBC">
            <w:pPr>
              <w:spacing w:line="360" w:lineRule="auto"/>
              <w:jc w:val="both"/>
              <w:rPr>
                <w:rFonts w:ascii="Book Antiqua" w:hAnsi="Book Antiqua"/>
              </w:rPr>
            </w:pPr>
          </w:p>
        </w:tc>
        <w:tc>
          <w:tcPr>
            <w:tcW w:w="4678" w:type="dxa"/>
          </w:tcPr>
          <w:p w14:paraId="53996FF2"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(0.779)</w:t>
            </w:r>
          </w:p>
        </w:tc>
        <w:tc>
          <w:tcPr>
            <w:tcW w:w="4081" w:type="dxa"/>
          </w:tcPr>
          <w:p w14:paraId="406878C5"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Antiviral (arbovirus) (0.635)</w:t>
            </w:r>
          </w:p>
        </w:tc>
      </w:tr>
      <w:tr w:rsidR="00802FB4" w:rsidRPr="00890BBC" w14:paraId="1B3882F8" w14:textId="77777777">
        <w:tc>
          <w:tcPr>
            <w:tcW w:w="817" w:type="dxa"/>
            <w:vMerge/>
          </w:tcPr>
          <w:p w14:paraId="7F80D3B5" w14:textId="77777777" w:rsidR="00802FB4" w:rsidRPr="00890BBC" w:rsidRDefault="00802FB4" w:rsidP="00890BBC">
            <w:pPr>
              <w:spacing w:line="360" w:lineRule="auto"/>
              <w:jc w:val="both"/>
              <w:rPr>
                <w:rFonts w:ascii="Book Antiqua" w:hAnsi="Book Antiqua"/>
              </w:rPr>
            </w:pPr>
          </w:p>
        </w:tc>
        <w:tc>
          <w:tcPr>
            <w:tcW w:w="4678" w:type="dxa"/>
          </w:tcPr>
          <w:p w14:paraId="0C46BD12"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(0.743)</w:t>
            </w:r>
          </w:p>
        </w:tc>
        <w:tc>
          <w:tcPr>
            <w:tcW w:w="4081" w:type="dxa"/>
          </w:tcPr>
          <w:p w14:paraId="10D01EC1"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Anti-schistosomal (0.612)</w:t>
            </w:r>
          </w:p>
        </w:tc>
      </w:tr>
      <w:tr w:rsidR="00802FB4" w:rsidRPr="00890BBC" w14:paraId="559BAE22" w14:textId="77777777">
        <w:tc>
          <w:tcPr>
            <w:tcW w:w="817" w:type="dxa"/>
            <w:vMerge w:val="restart"/>
          </w:tcPr>
          <w:p w14:paraId="6205280D"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4</w:t>
            </w:r>
          </w:p>
        </w:tc>
        <w:tc>
          <w:tcPr>
            <w:tcW w:w="4678" w:type="dxa"/>
          </w:tcPr>
          <w:p w14:paraId="7ADE7142"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(0.914)</w:t>
            </w:r>
          </w:p>
        </w:tc>
        <w:tc>
          <w:tcPr>
            <w:tcW w:w="4081" w:type="dxa"/>
          </w:tcPr>
          <w:p w14:paraId="42ABD874"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(0.720)</w:t>
            </w:r>
          </w:p>
        </w:tc>
      </w:tr>
      <w:tr w:rsidR="00802FB4" w:rsidRPr="00890BBC" w14:paraId="29BA9CD6" w14:textId="77777777">
        <w:tc>
          <w:tcPr>
            <w:tcW w:w="817" w:type="dxa"/>
            <w:vMerge/>
          </w:tcPr>
          <w:p w14:paraId="50743FF1" w14:textId="77777777" w:rsidR="00802FB4" w:rsidRPr="00890BBC" w:rsidRDefault="00802FB4" w:rsidP="00890BBC">
            <w:pPr>
              <w:spacing w:line="360" w:lineRule="auto"/>
              <w:jc w:val="both"/>
              <w:rPr>
                <w:rFonts w:ascii="Book Antiqua" w:hAnsi="Book Antiqua"/>
              </w:rPr>
            </w:pPr>
          </w:p>
        </w:tc>
        <w:tc>
          <w:tcPr>
            <w:tcW w:w="4678" w:type="dxa"/>
          </w:tcPr>
          <w:p w14:paraId="16C5E87B"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(0.819)</w:t>
            </w:r>
          </w:p>
        </w:tc>
        <w:tc>
          <w:tcPr>
            <w:tcW w:w="4081" w:type="dxa"/>
          </w:tcPr>
          <w:p w14:paraId="417467B0"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Anti-schistosomal (0.687)</w:t>
            </w:r>
          </w:p>
        </w:tc>
      </w:tr>
      <w:tr w:rsidR="00802FB4" w:rsidRPr="00890BBC" w14:paraId="2FCA98EC" w14:textId="77777777">
        <w:tc>
          <w:tcPr>
            <w:tcW w:w="817" w:type="dxa"/>
            <w:vMerge/>
          </w:tcPr>
          <w:p w14:paraId="771F85AC" w14:textId="77777777" w:rsidR="00802FB4" w:rsidRPr="00890BBC" w:rsidRDefault="00802FB4" w:rsidP="00890BBC">
            <w:pPr>
              <w:spacing w:line="360" w:lineRule="auto"/>
              <w:jc w:val="both"/>
              <w:rPr>
                <w:rFonts w:ascii="Book Antiqua" w:hAnsi="Book Antiqua"/>
              </w:rPr>
            </w:pPr>
          </w:p>
        </w:tc>
        <w:tc>
          <w:tcPr>
            <w:tcW w:w="4678" w:type="dxa"/>
          </w:tcPr>
          <w:p w14:paraId="0F57FFB7"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(0.726)</w:t>
            </w:r>
          </w:p>
        </w:tc>
        <w:tc>
          <w:tcPr>
            <w:tcW w:w="4081" w:type="dxa"/>
          </w:tcPr>
          <w:p w14:paraId="3DF9B612"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Anti-seborrheic (0.684)</w:t>
            </w:r>
          </w:p>
        </w:tc>
      </w:tr>
      <w:tr w:rsidR="00802FB4" w:rsidRPr="00890BBC" w14:paraId="3B9269EA" w14:textId="77777777">
        <w:tc>
          <w:tcPr>
            <w:tcW w:w="817" w:type="dxa"/>
            <w:vMerge w:val="restart"/>
          </w:tcPr>
          <w:p w14:paraId="0A595B0C"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5</w:t>
            </w:r>
          </w:p>
        </w:tc>
        <w:tc>
          <w:tcPr>
            <w:tcW w:w="4678" w:type="dxa"/>
          </w:tcPr>
          <w:p w14:paraId="21068F83"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(0.956)</w:t>
            </w:r>
          </w:p>
        </w:tc>
        <w:tc>
          <w:tcPr>
            <w:tcW w:w="4081" w:type="dxa"/>
          </w:tcPr>
          <w:p w14:paraId="13BC5841"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(0.816)</w:t>
            </w:r>
          </w:p>
        </w:tc>
      </w:tr>
      <w:tr w:rsidR="00802FB4" w:rsidRPr="00890BBC" w14:paraId="4A6D9C89" w14:textId="77777777">
        <w:tc>
          <w:tcPr>
            <w:tcW w:w="817" w:type="dxa"/>
            <w:vMerge/>
          </w:tcPr>
          <w:p w14:paraId="7AF6079A" w14:textId="77777777" w:rsidR="00802FB4" w:rsidRPr="00890BBC" w:rsidRDefault="00802FB4" w:rsidP="00890BBC">
            <w:pPr>
              <w:spacing w:line="360" w:lineRule="auto"/>
              <w:jc w:val="both"/>
              <w:rPr>
                <w:rFonts w:ascii="Book Antiqua" w:hAnsi="Book Antiqua"/>
              </w:rPr>
            </w:pPr>
          </w:p>
        </w:tc>
        <w:tc>
          <w:tcPr>
            <w:tcW w:w="4678" w:type="dxa"/>
          </w:tcPr>
          <w:p w14:paraId="4B8E97BB"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(0.858)</w:t>
            </w:r>
          </w:p>
        </w:tc>
        <w:tc>
          <w:tcPr>
            <w:tcW w:w="4081" w:type="dxa"/>
          </w:tcPr>
          <w:p w14:paraId="385FB348"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Antiviral (arbovirus) (0.690)</w:t>
            </w:r>
          </w:p>
        </w:tc>
      </w:tr>
      <w:tr w:rsidR="00802FB4" w:rsidRPr="00890BBC" w14:paraId="4BC723AA" w14:textId="77777777">
        <w:tc>
          <w:tcPr>
            <w:tcW w:w="817" w:type="dxa"/>
            <w:vMerge/>
          </w:tcPr>
          <w:p w14:paraId="6A1B0344" w14:textId="77777777" w:rsidR="00802FB4" w:rsidRPr="00890BBC" w:rsidRDefault="00802FB4" w:rsidP="00890BBC">
            <w:pPr>
              <w:spacing w:line="360" w:lineRule="auto"/>
              <w:jc w:val="both"/>
              <w:rPr>
                <w:rFonts w:ascii="Book Antiqua" w:hAnsi="Book Antiqua"/>
              </w:rPr>
            </w:pPr>
          </w:p>
        </w:tc>
        <w:tc>
          <w:tcPr>
            <w:tcW w:w="4678" w:type="dxa"/>
          </w:tcPr>
          <w:p w14:paraId="29593D31"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(0.778)</w:t>
            </w:r>
          </w:p>
        </w:tc>
        <w:tc>
          <w:tcPr>
            <w:tcW w:w="4081" w:type="dxa"/>
          </w:tcPr>
          <w:p w14:paraId="5F8D5372"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Anti-schistosomal (0.594)</w:t>
            </w:r>
          </w:p>
        </w:tc>
      </w:tr>
      <w:tr w:rsidR="00802FB4" w:rsidRPr="00890BBC" w14:paraId="3AE837D1" w14:textId="77777777">
        <w:tc>
          <w:tcPr>
            <w:tcW w:w="817" w:type="dxa"/>
            <w:vMerge/>
          </w:tcPr>
          <w:p w14:paraId="31B01623" w14:textId="77777777" w:rsidR="00802FB4" w:rsidRPr="00890BBC" w:rsidRDefault="00802FB4" w:rsidP="00890BBC">
            <w:pPr>
              <w:spacing w:line="360" w:lineRule="auto"/>
              <w:jc w:val="both"/>
              <w:rPr>
                <w:rFonts w:ascii="Book Antiqua" w:hAnsi="Book Antiqua"/>
              </w:rPr>
            </w:pPr>
          </w:p>
        </w:tc>
        <w:tc>
          <w:tcPr>
            <w:tcW w:w="4678" w:type="dxa"/>
          </w:tcPr>
          <w:p w14:paraId="4B4E0D56"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(0.751)</w:t>
            </w:r>
          </w:p>
        </w:tc>
        <w:tc>
          <w:tcPr>
            <w:tcW w:w="4081" w:type="dxa"/>
          </w:tcPr>
          <w:p w14:paraId="0C62872B"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Antiparasitic (0.570)</w:t>
            </w:r>
          </w:p>
        </w:tc>
      </w:tr>
      <w:tr w:rsidR="00802FB4" w:rsidRPr="00890BBC" w14:paraId="3594491E" w14:textId="77777777">
        <w:tc>
          <w:tcPr>
            <w:tcW w:w="817" w:type="dxa"/>
            <w:vMerge w:val="restart"/>
          </w:tcPr>
          <w:p w14:paraId="79B2136E"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6</w:t>
            </w:r>
          </w:p>
        </w:tc>
        <w:tc>
          <w:tcPr>
            <w:tcW w:w="4678" w:type="dxa"/>
          </w:tcPr>
          <w:p w14:paraId="3FA0603E"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(0.951)</w:t>
            </w:r>
          </w:p>
        </w:tc>
        <w:tc>
          <w:tcPr>
            <w:tcW w:w="4081" w:type="dxa"/>
          </w:tcPr>
          <w:p w14:paraId="0698F8FA"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(0.804)</w:t>
            </w:r>
          </w:p>
        </w:tc>
      </w:tr>
      <w:tr w:rsidR="00802FB4" w:rsidRPr="00890BBC" w14:paraId="6FB79153" w14:textId="77777777">
        <w:tc>
          <w:tcPr>
            <w:tcW w:w="817" w:type="dxa"/>
            <w:vMerge/>
          </w:tcPr>
          <w:p w14:paraId="14C5C384" w14:textId="77777777" w:rsidR="00802FB4" w:rsidRPr="00890BBC" w:rsidRDefault="00802FB4" w:rsidP="00890BBC">
            <w:pPr>
              <w:spacing w:line="360" w:lineRule="auto"/>
              <w:jc w:val="both"/>
              <w:rPr>
                <w:rFonts w:ascii="Book Antiqua" w:hAnsi="Book Antiqua"/>
              </w:rPr>
            </w:pPr>
          </w:p>
        </w:tc>
        <w:tc>
          <w:tcPr>
            <w:tcW w:w="4678" w:type="dxa"/>
          </w:tcPr>
          <w:p w14:paraId="01EA5A9A"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(0.850)</w:t>
            </w:r>
          </w:p>
        </w:tc>
        <w:tc>
          <w:tcPr>
            <w:tcW w:w="4081" w:type="dxa"/>
          </w:tcPr>
          <w:p w14:paraId="16A2698A"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Anti-seborrheic (0.731)</w:t>
            </w:r>
          </w:p>
        </w:tc>
      </w:tr>
      <w:tr w:rsidR="00802FB4" w:rsidRPr="00890BBC" w14:paraId="163153F2" w14:textId="77777777">
        <w:tc>
          <w:tcPr>
            <w:tcW w:w="817" w:type="dxa"/>
            <w:vMerge/>
          </w:tcPr>
          <w:p w14:paraId="704F04DA" w14:textId="77777777" w:rsidR="00802FB4" w:rsidRPr="00890BBC" w:rsidRDefault="00802FB4" w:rsidP="00890BBC">
            <w:pPr>
              <w:spacing w:line="360" w:lineRule="auto"/>
              <w:jc w:val="both"/>
              <w:rPr>
                <w:rFonts w:ascii="Book Antiqua" w:hAnsi="Book Antiqua"/>
              </w:rPr>
            </w:pPr>
          </w:p>
        </w:tc>
        <w:tc>
          <w:tcPr>
            <w:tcW w:w="4678" w:type="dxa"/>
          </w:tcPr>
          <w:p w14:paraId="227A0806"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(0.765)</w:t>
            </w:r>
          </w:p>
        </w:tc>
        <w:tc>
          <w:tcPr>
            <w:tcW w:w="4081" w:type="dxa"/>
          </w:tcPr>
          <w:p w14:paraId="3E928627"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Anti-schistosomal (0.665)</w:t>
            </w:r>
          </w:p>
        </w:tc>
      </w:tr>
      <w:tr w:rsidR="00802FB4" w:rsidRPr="00890BBC" w14:paraId="225D0BED" w14:textId="77777777">
        <w:tc>
          <w:tcPr>
            <w:tcW w:w="817" w:type="dxa"/>
            <w:vMerge/>
          </w:tcPr>
          <w:p w14:paraId="7D6E3337" w14:textId="77777777" w:rsidR="00802FB4" w:rsidRPr="00890BBC" w:rsidRDefault="00802FB4" w:rsidP="00890BBC">
            <w:pPr>
              <w:spacing w:line="360" w:lineRule="auto"/>
              <w:jc w:val="both"/>
              <w:rPr>
                <w:rFonts w:ascii="Book Antiqua" w:hAnsi="Book Antiqua"/>
              </w:rPr>
            </w:pPr>
          </w:p>
        </w:tc>
        <w:tc>
          <w:tcPr>
            <w:tcW w:w="4678" w:type="dxa"/>
          </w:tcPr>
          <w:p w14:paraId="07AFD00D"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(0.720)</w:t>
            </w:r>
          </w:p>
        </w:tc>
        <w:tc>
          <w:tcPr>
            <w:tcW w:w="4081" w:type="dxa"/>
          </w:tcPr>
          <w:p w14:paraId="7ECD3AFE"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Antiparasitic (0.524)</w:t>
            </w:r>
          </w:p>
        </w:tc>
      </w:tr>
      <w:tr w:rsidR="00802FB4" w:rsidRPr="00890BBC" w14:paraId="5EF7F0A3" w14:textId="77777777">
        <w:tc>
          <w:tcPr>
            <w:tcW w:w="817" w:type="dxa"/>
            <w:vMerge w:val="restart"/>
          </w:tcPr>
          <w:p w14:paraId="669F3B11"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7</w:t>
            </w:r>
          </w:p>
        </w:tc>
        <w:tc>
          <w:tcPr>
            <w:tcW w:w="4678" w:type="dxa"/>
          </w:tcPr>
          <w:p w14:paraId="05A9EF52"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(0.867)</w:t>
            </w:r>
          </w:p>
        </w:tc>
        <w:tc>
          <w:tcPr>
            <w:tcW w:w="4081" w:type="dxa"/>
          </w:tcPr>
          <w:p w14:paraId="634EBEBB"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Antiviral (arbovirus) (0.654)</w:t>
            </w:r>
          </w:p>
        </w:tc>
      </w:tr>
      <w:tr w:rsidR="00802FB4" w:rsidRPr="00890BBC" w14:paraId="53038BDA" w14:textId="77777777">
        <w:tc>
          <w:tcPr>
            <w:tcW w:w="817" w:type="dxa"/>
            <w:vMerge/>
          </w:tcPr>
          <w:p w14:paraId="68D77BD9" w14:textId="77777777" w:rsidR="00802FB4" w:rsidRPr="00890BBC" w:rsidRDefault="00802FB4" w:rsidP="00890BBC">
            <w:pPr>
              <w:spacing w:line="360" w:lineRule="auto"/>
              <w:jc w:val="both"/>
              <w:rPr>
                <w:rFonts w:ascii="Book Antiqua" w:hAnsi="Book Antiqua"/>
              </w:rPr>
            </w:pPr>
          </w:p>
        </w:tc>
        <w:tc>
          <w:tcPr>
            <w:tcW w:w="4678" w:type="dxa"/>
          </w:tcPr>
          <w:p w14:paraId="2DB71D7B"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(0.782)</w:t>
            </w:r>
          </w:p>
        </w:tc>
        <w:tc>
          <w:tcPr>
            <w:tcW w:w="4081" w:type="dxa"/>
          </w:tcPr>
          <w:p w14:paraId="64F2D5DE"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Anti-seborrheic (0.650)</w:t>
            </w:r>
          </w:p>
        </w:tc>
      </w:tr>
      <w:tr w:rsidR="00802FB4" w:rsidRPr="00890BBC" w14:paraId="7A457EA1" w14:textId="77777777">
        <w:tc>
          <w:tcPr>
            <w:tcW w:w="817" w:type="dxa"/>
            <w:vMerge/>
          </w:tcPr>
          <w:p w14:paraId="4A18FABE" w14:textId="77777777" w:rsidR="00802FB4" w:rsidRPr="00890BBC" w:rsidRDefault="00802FB4" w:rsidP="00890BBC">
            <w:pPr>
              <w:spacing w:line="360" w:lineRule="auto"/>
              <w:jc w:val="both"/>
              <w:rPr>
                <w:rFonts w:ascii="Book Antiqua" w:hAnsi="Book Antiqua"/>
              </w:rPr>
            </w:pPr>
          </w:p>
        </w:tc>
        <w:tc>
          <w:tcPr>
            <w:tcW w:w="4678" w:type="dxa"/>
          </w:tcPr>
          <w:p w14:paraId="3B582EFA"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(0.694)</w:t>
            </w:r>
          </w:p>
        </w:tc>
        <w:tc>
          <w:tcPr>
            <w:tcW w:w="4081" w:type="dxa"/>
          </w:tcPr>
          <w:p w14:paraId="410F1280"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(0.624)</w:t>
            </w:r>
          </w:p>
        </w:tc>
      </w:tr>
      <w:tr w:rsidR="00802FB4" w:rsidRPr="00890BBC" w14:paraId="2E6AF092" w14:textId="77777777">
        <w:tc>
          <w:tcPr>
            <w:tcW w:w="817" w:type="dxa"/>
            <w:vMerge w:val="restart"/>
          </w:tcPr>
          <w:p w14:paraId="5717E74A"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8</w:t>
            </w:r>
          </w:p>
        </w:tc>
        <w:tc>
          <w:tcPr>
            <w:tcW w:w="4678" w:type="dxa"/>
          </w:tcPr>
          <w:p w14:paraId="4B10E503"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(0.955)</w:t>
            </w:r>
          </w:p>
        </w:tc>
        <w:tc>
          <w:tcPr>
            <w:tcW w:w="4081" w:type="dxa"/>
          </w:tcPr>
          <w:p w14:paraId="622E89D7"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(0.822)</w:t>
            </w:r>
          </w:p>
        </w:tc>
      </w:tr>
      <w:tr w:rsidR="00802FB4" w:rsidRPr="00890BBC" w14:paraId="6428E076" w14:textId="77777777">
        <w:tc>
          <w:tcPr>
            <w:tcW w:w="817" w:type="dxa"/>
            <w:vMerge/>
          </w:tcPr>
          <w:p w14:paraId="579BE75B" w14:textId="77777777" w:rsidR="00802FB4" w:rsidRPr="00890BBC" w:rsidRDefault="00802FB4" w:rsidP="00890BBC">
            <w:pPr>
              <w:spacing w:line="360" w:lineRule="auto"/>
              <w:jc w:val="both"/>
              <w:rPr>
                <w:rFonts w:ascii="Book Antiqua" w:hAnsi="Book Antiqua"/>
              </w:rPr>
            </w:pPr>
          </w:p>
        </w:tc>
        <w:tc>
          <w:tcPr>
            <w:tcW w:w="4678" w:type="dxa"/>
          </w:tcPr>
          <w:p w14:paraId="1307717E"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(0.839)</w:t>
            </w:r>
          </w:p>
        </w:tc>
        <w:tc>
          <w:tcPr>
            <w:tcW w:w="4081" w:type="dxa"/>
          </w:tcPr>
          <w:p w14:paraId="1F99A3AD"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Antiparasitic (0.680)</w:t>
            </w:r>
          </w:p>
        </w:tc>
      </w:tr>
      <w:tr w:rsidR="00802FB4" w:rsidRPr="00890BBC" w14:paraId="58D521A0" w14:textId="77777777">
        <w:tc>
          <w:tcPr>
            <w:tcW w:w="817" w:type="dxa"/>
            <w:vMerge/>
          </w:tcPr>
          <w:p w14:paraId="0F380D0D" w14:textId="77777777" w:rsidR="00802FB4" w:rsidRPr="00890BBC" w:rsidRDefault="00802FB4" w:rsidP="00890BBC">
            <w:pPr>
              <w:spacing w:line="360" w:lineRule="auto"/>
              <w:jc w:val="both"/>
              <w:rPr>
                <w:rFonts w:ascii="Book Antiqua" w:hAnsi="Book Antiqua"/>
              </w:rPr>
            </w:pPr>
          </w:p>
        </w:tc>
        <w:tc>
          <w:tcPr>
            <w:tcW w:w="4678" w:type="dxa"/>
          </w:tcPr>
          <w:p w14:paraId="74595AB3"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(0.833)</w:t>
            </w:r>
          </w:p>
        </w:tc>
        <w:tc>
          <w:tcPr>
            <w:tcW w:w="4081" w:type="dxa"/>
          </w:tcPr>
          <w:p w14:paraId="22F980F6"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Anti-helmintic (0.632)</w:t>
            </w:r>
          </w:p>
        </w:tc>
      </w:tr>
      <w:tr w:rsidR="00802FB4" w:rsidRPr="00890BBC" w14:paraId="73CA69B2" w14:textId="77777777">
        <w:tc>
          <w:tcPr>
            <w:tcW w:w="817" w:type="dxa"/>
            <w:vMerge/>
          </w:tcPr>
          <w:p w14:paraId="0377E32D" w14:textId="77777777" w:rsidR="00802FB4" w:rsidRPr="00890BBC" w:rsidRDefault="00802FB4" w:rsidP="00890BBC">
            <w:pPr>
              <w:spacing w:line="360" w:lineRule="auto"/>
              <w:jc w:val="both"/>
              <w:rPr>
                <w:rFonts w:ascii="Book Antiqua" w:hAnsi="Book Antiqua"/>
              </w:rPr>
            </w:pPr>
          </w:p>
        </w:tc>
        <w:tc>
          <w:tcPr>
            <w:tcW w:w="4678" w:type="dxa"/>
          </w:tcPr>
          <w:p w14:paraId="2952E5FA"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(0.791)</w:t>
            </w:r>
          </w:p>
        </w:tc>
        <w:tc>
          <w:tcPr>
            <w:tcW w:w="4081" w:type="dxa"/>
          </w:tcPr>
          <w:p w14:paraId="6C4D7D3C"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Antifungal (0.568)</w:t>
            </w:r>
          </w:p>
        </w:tc>
      </w:tr>
      <w:tr w:rsidR="00802FB4" w:rsidRPr="00890BBC" w14:paraId="58346913" w14:textId="77777777">
        <w:tc>
          <w:tcPr>
            <w:tcW w:w="817" w:type="dxa"/>
            <w:vMerge w:val="restart"/>
          </w:tcPr>
          <w:p w14:paraId="3745B818"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9</w:t>
            </w:r>
          </w:p>
        </w:tc>
        <w:tc>
          <w:tcPr>
            <w:tcW w:w="4678" w:type="dxa"/>
          </w:tcPr>
          <w:p w14:paraId="08B42FE3"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(0.965)</w:t>
            </w:r>
          </w:p>
        </w:tc>
        <w:tc>
          <w:tcPr>
            <w:tcW w:w="4081" w:type="dxa"/>
          </w:tcPr>
          <w:p w14:paraId="039DCFAA"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(0.629)</w:t>
            </w:r>
          </w:p>
        </w:tc>
      </w:tr>
      <w:tr w:rsidR="00802FB4" w:rsidRPr="00890BBC" w14:paraId="09752919" w14:textId="77777777">
        <w:tc>
          <w:tcPr>
            <w:tcW w:w="817" w:type="dxa"/>
            <w:vMerge/>
          </w:tcPr>
          <w:p w14:paraId="6DAFE035" w14:textId="77777777" w:rsidR="00802FB4" w:rsidRPr="00890BBC" w:rsidRDefault="00802FB4" w:rsidP="00890BBC">
            <w:pPr>
              <w:spacing w:line="360" w:lineRule="auto"/>
              <w:jc w:val="both"/>
              <w:rPr>
                <w:rFonts w:ascii="Book Antiqua" w:hAnsi="Book Antiqua"/>
              </w:rPr>
            </w:pPr>
          </w:p>
        </w:tc>
        <w:tc>
          <w:tcPr>
            <w:tcW w:w="4678" w:type="dxa"/>
          </w:tcPr>
          <w:p w14:paraId="0F393716"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(0.825)</w:t>
            </w:r>
          </w:p>
        </w:tc>
        <w:tc>
          <w:tcPr>
            <w:tcW w:w="4081" w:type="dxa"/>
          </w:tcPr>
          <w:p w14:paraId="2102F4C7"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Anti-schistosomal (0.598)</w:t>
            </w:r>
          </w:p>
        </w:tc>
      </w:tr>
      <w:tr w:rsidR="00802FB4" w:rsidRPr="00890BBC" w14:paraId="54421935" w14:textId="77777777">
        <w:tc>
          <w:tcPr>
            <w:tcW w:w="817" w:type="dxa"/>
            <w:vMerge/>
          </w:tcPr>
          <w:p w14:paraId="6EB65D66" w14:textId="77777777" w:rsidR="00802FB4" w:rsidRPr="00890BBC" w:rsidRDefault="00802FB4" w:rsidP="00890BBC">
            <w:pPr>
              <w:spacing w:line="360" w:lineRule="auto"/>
              <w:jc w:val="both"/>
              <w:rPr>
                <w:rFonts w:ascii="Book Antiqua" w:hAnsi="Book Antiqua"/>
              </w:rPr>
            </w:pPr>
          </w:p>
        </w:tc>
        <w:tc>
          <w:tcPr>
            <w:tcW w:w="4678" w:type="dxa"/>
          </w:tcPr>
          <w:p w14:paraId="652A1088"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(0.782)</w:t>
            </w:r>
          </w:p>
        </w:tc>
        <w:tc>
          <w:tcPr>
            <w:tcW w:w="4081" w:type="dxa"/>
          </w:tcPr>
          <w:p w14:paraId="19C922A0" w14:textId="77777777" w:rsidR="00802FB4" w:rsidRPr="00890BBC" w:rsidRDefault="00802FB4" w:rsidP="00890BBC">
            <w:pPr>
              <w:spacing w:line="360" w:lineRule="auto"/>
              <w:jc w:val="both"/>
              <w:rPr>
                <w:rFonts w:ascii="Book Antiqua" w:hAnsi="Book Antiqua"/>
              </w:rPr>
            </w:pPr>
          </w:p>
        </w:tc>
      </w:tr>
      <w:tr w:rsidR="00802FB4" w:rsidRPr="00890BBC" w14:paraId="41312D23" w14:textId="77777777">
        <w:tc>
          <w:tcPr>
            <w:tcW w:w="817" w:type="dxa"/>
            <w:vMerge/>
          </w:tcPr>
          <w:p w14:paraId="06CDF23B" w14:textId="77777777" w:rsidR="00802FB4" w:rsidRPr="00890BBC" w:rsidRDefault="00802FB4" w:rsidP="00890BBC">
            <w:pPr>
              <w:spacing w:line="360" w:lineRule="auto"/>
              <w:jc w:val="both"/>
              <w:rPr>
                <w:rFonts w:ascii="Book Antiqua" w:hAnsi="Book Antiqua"/>
              </w:rPr>
            </w:pPr>
          </w:p>
        </w:tc>
        <w:tc>
          <w:tcPr>
            <w:tcW w:w="4678" w:type="dxa"/>
          </w:tcPr>
          <w:p w14:paraId="25D26B18"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(0.696)</w:t>
            </w:r>
          </w:p>
        </w:tc>
        <w:tc>
          <w:tcPr>
            <w:tcW w:w="4081" w:type="dxa"/>
          </w:tcPr>
          <w:p w14:paraId="14635143" w14:textId="77777777" w:rsidR="00802FB4" w:rsidRPr="00890BBC" w:rsidRDefault="00802FB4" w:rsidP="00890BBC">
            <w:pPr>
              <w:spacing w:line="360" w:lineRule="auto"/>
              <w:jc w:val="both"/>
              <w:rPr>
                <w:rFonts w:ascii="Book Antiqua" w:hAnsi="Book Antiqua"/>
              </w:rPr>
            </w:pPr>
          </w:p>
        </w:tc>
      </w:tr>
      <w:tr w:rsidR="00802FB4" w:rsidRPr="00890BBC" w14:paraId="49CC6EC4" w14:textId="77777777">
        <w:tc>
          <w:tcPr>
            <w:tcW w:w="817" w:type="dxa"/>
            <w:vMerge w:val="restart"/>
          </w:tcPr>
          <w:p w14:paraId="169D8197"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10</w:t>
            </w:r>
          </w:p>
        </w:tc>
        <w:tc>
          <w:tcPr>
            <w:tcW w:w="4678" w:type="dxa"/>
          </w:tcPr>
          <w:p w14:paraId="33814A95"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(0.933)</w:t>
            </w:r>
          </w:p>
        </w:tc>
        <w:tc>
          <w:tcPr>
            <w:tcW w:w="4081" w:type="dxa"/>
          </w:tcPr>
          <w:p w14:paraId="02170FF9"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(0.739)</w:t>
            </w:r>
          </w:p>
        </w:tc>
      </w:tr>
      <w:tr w:rsidR="00802FB4" w:rsidRPr="00890BBC" w14:paraId="4D70DA08" w14:textId="77777777">
        <w:tc>
          <w:tcPr>
            <w:tcW w:w="817" w:type="dxa"/>
            <w:vMerge/>
          </w:tcPr>
          <w:p w14:paraId="42C22E98" w14:textId="77777777" w:rsidR="00802FB4" w:rsidRPr="00890BBC" w:rsidRDefault="00802FB4" w:rsidP="00890BBC">
            <w:pPr>
              <w:spacing w:line="360" w:lineRule="auto"/>
              <w:jc w:val="both"/>
              <w:rPr>
                <w:rFonts w:ascii="Book Antiqua" w:hAnsi="Book Antiqua"/>
              </w:rPr>
            </w:pPr>
          </w:p>
        </w:tc>
        <w:tc>
          <w:tcPr>
            <w:tcW w:w="4678" w:type="dxa"/>
          </w:tcPr>
          <w:p w14:paraId="2E826273"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(0.847)</w:t>
            </w:r>
          </w:p>
        </w:tc>
        <w:tc>
          <w:tcPr>
            <w:tcW w:w="4081" w:type="dxa"/>
          </w:tcPr>
          <w:p w14:paraId="5B079876" w14:textId="77777777" w:rsidR="00802FB4" w:rsidRPr="00890BBC" w:rsidRDefault="00802FB4" w:rsidP="00890BBC">
            <w:pPr>
              <w:spacing w:line="360" w:lineRule="auto"/>
              <w:jc w:val="both"/>
              <w:rPr>
                <w:rFonts w:ascii="Book Antiqua" w:hAnsi="Book Antiqua"/>
              </w:rPr>
            </w:pPr>
          </w:p>
        </w:tc>
      </w:tr>
      <w:tr w:rsidR="00802FB4" w:rsidRPr="00890BBC" w14:paraId="6069B00F" w14:textId="77777777">
        <w:tc>
          <w:tcPr>
            <w:tcW w:w="817" w:type="dxa"/>
            <w:vMerge/>
          </w:tcPr>
          <w:p w14:paraId="7D6945B6" w14:textId="77777777" w:rsidR="00802FB4" w:rsidRPr="00890BBC" w:rsidRDefault="00802FB4" w:rsidP="00890BBC">
            <w:pPr>
              <w:spacing w:line="360" w:lineRule="auto"/>
              <w:jc w:val="both"/>
              <w:rPr>
                <w:rFonts w:ascii="Book Antiqua" w:hAnsi="Book Antiqua"/>
              </w:rPr>
            </w:pPr>
          </w:p>
        </w:tc>
        <w:tc>
          <w:tcPr>
            <w:tcW w:w="4678" w:type="dxa"/>
          </w:tcPr>
          <w:p w14:paraId="4AA44B08"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(0.728)</w:t>
            </w:r>
          </w:p>
        </w:tc>
        <w:tc>
          <w:tcPr>
            <w:tcW w:w="4081" w:type="dxa"/>
          </w:tcPr>
          <w:p w14:paraId="1BDF4BBF" w14:textId="77777777" w:rsidR="00802FB4" w:rsidRPr="00890BBC" w:rsidRDefault="00802FB4" w:rsidP="00890BBC">
            <w:pPr>
              <w:spacing w:line="360" w:lineRule="auto"/>
              <w:jc w:val="both"/>
              <w:rPr>
                <w:rFonts w:ascii="Book Antiqua" w:hAnsi="Book Antiqua"/>
              </w:rPr>
            </w:pPr>
          </w:p>
        </w:tc>
      </w:tr>
      <w:tr w:rsidR="00802FB4" w:rsidRPr="00890BBC" w14:paraId="218758D5" w14:textId="77777777">
        <w:tc>
          <w:tcPr>
            <w:tcW w:w="817" w:type="dxa"/>
            <w:vMerge/>
          </w:tcPr>
          <w:p w14:paraId="519408D7" w14:textId="77777777" w:rsidR="00802FB4" w:rsidRPr="00890BBC" w:rsidRDefault="00802FB4" w:rsidP="00890BBC">
            <w:pPr>
              <w:spacing w:line="360" w:lineRule="auto"/>
              <w:jc w:val="both"/>
              <w:rPr>
                <w:rFonts w:ascii="Book Antiqua" w:hAnsi="Book Antiqua"/>
              </w:rPr>
            </w:pPr>
          </w:p>
        </w:tc>
        <w:tc>
          <w:tcPr>
            <w:tcW w:w="4678" w:type="dxa"/>
          </w:tcPr>
          <w:p w14:paraId="3723EE55"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(0.722)</w:t>
            </w:r>
          </w:p>
        </w:tc>
        <w:tc>
          <w:tcPr>
            <w:tcW w:w="4081" w:type="dxa"/>
          </w:tcPr>
          <w:p w14:paraId="787AFEA1" w14:textId="77777777" w:rsidR="00802FB4" w:rsidRPr="00890BBC" w:rsidRDefault="00802FB4" w:rsidP="00890BBC">
            <w:pPr>
              <w:spacing w:line="360" w:lineRule="auto"/>
              <w:jc w:val="both"/>
              <w:rPr>
                <w:rFonts w:ascii="Book Antiqua" w:hAnsi="Book Antiqua"/>
              </w:rPr>
            </w:pPr>
          </w:p>
        </w:tc>
      </w:tr>
      <w:tr w:rsidR="00802FB4" w:rsidRPr="00890BBC" w14:paraId="7D2D5958" w14:textId="77777777">
        <w:tc>
          <w:tcPr>
            <w:tcW w:w="817" w:type="dxa"/>
            <w:vMerge w:val="restart"/>
          </w:tcPr>
          <w:p w14:paraId="60679E0C"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11</w:t>
            </w:r>
          </w:p>
        </w:tc>
        <w:tc>
          <w:tcPr>
            <w:tcW w:w="4678" w:type="dxa"/>
          </w:tcPr>
          <w:p w14:paraId="022714D2"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(0.884)</w:t>
            </w:r>
          </w:p>
        </w:tc>
        <w:tc>
          <w:tcPr>
            <w:tcW w:w="4081" w:type="dxa"/>
          </w:tcPr>
          <w:p w14:paraId="30566354"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(0.679)</w:t>
            </w:r>
          </w:p>
        </w:tc>
      </w:tr>
      <w:tr w:rsidR="00802FB4" w:rsidRPr="00890BBC" w14:paraId="316EFD2C" w14:textId="77777777">
        <w:tc>
          <w:tcPr>
            <w:tcW w:w="817" w:type="dxa"/>
            <w:vMerge/>
          </w:tcPr>
          <w:p w14:paraId="4FC96EEB" w14:textId="77777777" w:rsidR="00802FB4" w:rsidRPr="00890BBC" w:rsidRDefault="00802FB4" w:rsidP="00890BBC">
            <w:pPr>
              <w:spacing w:line="360" w:lineRule="auto"/>
              <w:jc w:val="both"/>
              <w:rPr>
                <w:rFonts w:ascii="Book Antiqua" w:hAnsi="Book Antiqua"/>
              </w:rPr>
            </w:pPr>
          </w:p>
        </w:tc>
        <w:tc>
          <w:tcPr>
            <w:tcW w:w="4678" w:type="dxa"/>
          </w:tcPr>
          <w:p w14:paraId="7DB10136"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(0.812)</w:t>
            </w:r>
          </w:p>
        </w:tc>
        <w:tc>
          <w:tcPr>
            <w:tcW w:w="4081" w:type="dxa"/>
          </w:tcPr>
          <w:p w14:paraId="0A887EA4" w14:textId="77777777" w:rsidR="00802FB4" w:rsidRPr="00890BBC" w:rsidRDefault="00802FB4" w:rsidP="00890BBC">
            <w:pPr>
              <w:spacing w:line="360" w:lineRule="auto"/>
              <w:jc w:val="both"/>
              <w:rPr>
                <w:rFonts w:ascii="Book Antiqua" w:hAnsi="Book Antiqua"/>
              </w:rPr>
            </w:pPr>
          </w:p>
        </w:tc>
      </w:tr>
      <w:tr w:rsidR="00802FB4" w:rsidRPr="00890BBC" w14:paraId="25CC3EE7" w14:textId="77777777">
        <w:tc>
          <w:tcPr>
            <w:tcW w:w="817" w:type="dxa"/>
            <w:vMerge/>
          </w:tcPr>
          <w:p w14:paraId="09F33F2E" w14:textId="77777777" w:rsidR="00802FB4" w:rsidRPr="00890BBC" w:rsidRDefault="00802FB4" w:rsidP="00890BBC">
            <w:pPr>
              <w:spacing w:line="360" w:lineRule="auto"/>
              <w:jc w:val="both"/>
              <w:rPr>
                <w:rFonts w:ascii="Book Antiqua" w:hAnsi="Book Antiqua"/>
              </w:rPr>
            </w:pPr>
          </w:p>
        </w:tc>
        <w:tc>
          <w:tcPr>
            <w:tcW w:w="4678" w:type="dxa"/>
          </w:tcPr>
          <w:p w14:paraId="53CB720B"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(0.714)</w:t>
            </w:r>
          </w:p>
        </w:tc>
        <w:tc>
          <w:tcPr>
            <w:tcW w:w="4081" w:type="dxa"/>
          </w:tcPr>
          <w:p w14:paraId="3EE301E3" w14:textId="77777777" w:rsidR="00802FB4" w:rsidRPr="00890BBC" w:rsidRDefault="00802FB4" w:rsidP="00890BBC">
            <w:pPr>
              <w:spacing w:line="360" w:lineRule="auto"/>
              <w:jc w:val="both"/>
              <w:rPr>
                <w:rFonts w:ascii="Book Antiqua" w:hAnsi="Book Antiqua"/>
              </w:rPr>
            </w:pPr>
          </w:p>
        </w:tc>
      </w:tr>
      <w:tr w:rsidR="00802FB4" w:rsidRPr="00890BBC" w14:paraId="46D57D17" w14:textId="77777777">
        <w:tc>
          <w:tcPr>
            <w:tcW w:w="817" w:type="dxa"/>
            <w:vMerge/>
          </w:tcPr>
          <w:p w14:paraId="2795EACD" w14:textId="77777777" w:rsidR="00802FB4" w:rsidRPr="00890BBC" w:rsidRDefault="00802FB4" w:rsidP="00890BBC">
            <w:pPr>
              <w:spacing w:line="360" w:lineRule="auto"/>
              <w:jc w:val="both"/>
              <w:rPr>
                <w:rFonts w:ascii="Book Antiqua" w:hAnsi="Book Antiqua"/>
              </w:rPr>
            </w:pPr>
          </w:p>
        </w:tc>
        <w:tc>
          <w:tcPr>
            <w:tcW w:w="4678" w:type="dxa"/>
          </w:tcPr>
          <w:p w14:paraId="3D5D8DDE"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(0.661)</w:t>
            </w:r>
          </w:p>
        </w:tc>
        <w:tc>
          <w:tcPr>
            <w:tcW w:w="4081" w:type="dxa"/>
          </w:tcPr>
          <w:p w14:paraId="49185DDB" w14:textId="77777777" w:rsidR="00802FB4" w:rsidRPr="00890BBC" w:rsidRDefault="00802FB4" w:rsidP="00890BBC">
            <w:pPr>
              <w:spacing w:line="360" w:lineRule="auto"/>
              <w:jc w:val="both"/>
              <w:rPr>
                <w:rFonts w:ascii="Book Antiqua" w:hAnsi="Book Antiqua"/>
              </w:rPr>
            </w:pPr>
          </w:p>
        </w:tc>
      </w:tr>
      <w:tr w:rsidR="00802FB4" w:rsidRPr="00890BBC" w14:paraId="270EF6C7" w14:textId="77777777">
        <w:tc>
          <w:tcPr>
            <w:tcW w:w="817" w:type="dxa"/>
            <w:vMerge w:val="restart"/>
          </w:tcPr>
          <w:p w14:paraId="072CAFBB"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12</w:t>
            </w:r>
          </w:p>
        </w:tc>
        <w:tc>
          <w:tcPr>
            <w:tcW w:w="4678" w:type="dxa"/>
          </w:tcPr>
          <w:p w14:paraId="585E3A47"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(0.956)</w:t>
            </w:r>
          </w:p>
        </w:tc>
        <w:tc>
          <w:tcPr>
            <w:tcW w:w="4081" w:type="dxa"/>
          </w:tcPr>
          <w:p w14:paraId="31EE891D"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(0.703)</w:t>
            </w:r>
          </w:p>
        </w:tc>
      </w:tr>
      <w:tr w:rsidR="00802FB4" w:rsidRPr="00890BBC" w14:paraId="700D291E" w14:textId="77777777">
        <w:tc>
          <w:tcPr>
            <w:tcW w:w="817" w:type="dxa"/>
            <w:vMerge/>
          </w:tcPr>
          <w:p w14:paraId="041DF096" w14:textId="77777777" w:rsidR="00802FB4" w:rsidRPr="00890BBC" w:rsidRDefault="00802FB4" w:rsidP="00890BBC">
            <w:pPr>
              <w:spacing w:line="360" w:lineRule="auto"/>
              <w:jc w:val="both"/>
              <w:rPr>
                <w:rFonts w:ascii="Book Antiqua" w:hAnsi="Book Antiqua"/>
              </w:rPr>
            </w:pPr>
          </w:p>
        </w:tc>
        <w:tc>
          <w:tcPr>
            <w:tcW w:w="4678" w:type="dxa"/>
          </w:tcPr>
          <w:p w14:paraId="0BA35821"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(0.825)</w:t>
            </w:r>
          </w:p>
        </w:tc>
        <w:tc>
          <w:tcPr>
            <w:tcW w:w="4081" w:type="dxa"/>
          </w:tcPr>
          <w:p w14:paraId="14788EDB" w14:textId="77777777" w:rsidR="00802FB4" w:rsidRPr="00890BBC" w:rsidRDefault="00802FB4" w:rsidP="00890BBC">
            <w:pPr>
              <w:spacing w:line="360" w:lineRule="auto"/>
              <w:jc w:val="both"/>
              <w:rPr>
                <w:rFonts w:ascii="Book Antiqua" w:hAnsi="Book Antiqua"/>
              </w:rPr>
            </w:pPr>
          </w:p>
        </w:tc>
      </w:tr>
      <w:tr w:rsidR="00802FB4" w:rsidRPr="00890BBC" w14:paraId="5932FD32" w14:textId="77777777">
        <w:tc>
          <w:tcPr>
            <w:tcW w:w="817" w:type="dxa"/>
            <w:vMerge/>
          </w:tcPr>
          <w:p w14:paraId="43EF61A1" w14:textId="77777777" w:rsidR="00802FB4" w:rsidRPr="00890BBC" w:rsidRDefault="00802FB4" w:rsidP="00890BBC">
            <w:pPr>
              <w:spacing w:line="360" w:lineRule="auto"/>
              <w:jc w:val="both"/>
              <w:rPr>
                <w:rFonts w:ascii="Book Antiqua" w:hAnsi="Book Antiqua"/>
              </w:rPr>
            </w:pPr>
          </w:p>
        </w:tc>
        <w:tc>
          <w:tcPr>
            <w:tcW w:w="4678" w:type="dxa"/>
          </w:tcPr>
          <w:p w14:paraId="51812F89"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(0.741)</w:t>
            </w:r>
          </w:p>
        </w:tc>
        <w:tc>
          <w:tcPr>
            <w:tcW w:w="4081" w:type="dxa"/>
          </w:tcPr>
          <w:p w14:paraId="640970A3" w14:textId="77777777" w:rsidR="00802FB4" w:rsidRPr="00890BBC" w:rsidRDefault="00802FB4" w:rsidP="00890BBC">
            <w:pPr>
              <w:spacing w:line="360" w:lineRule="auto"/>
              <w:jc w:val="both"/>
              <w:rPr>
                <w:rFonts w:ascii="Book Antiqua" w:hAnsi="Book Antiqua"/>
              </w:rPr>
            </w:pPr>
          </w:p>
        </w:tc>
      </w:tr>
      <w:tr w:rsidR="00802FB4" w:rsidRPr="00890BBC" w14:paraId="4C9B9F89" w14:textId="77777777">
        <w:tc>
          <w:tcPr>
            <w:tcW w:w="817" w:type="dxa"/>
            <w:vMerge/>
          </w:tcPr>
          <w:p w14:paraId="14285B28" w14:textId="77777777" w:rsidR="00802FB4" w:rsidRPr="00890BBC" w:rsidRDefault="00802FB4" w:rsidP="00890BBC">
            <w:pPr>
              <w:spacing w:line="360" w:lineRule="auto"/>
              <w:jc w:val="both"/>
              <w:rPr>
                <w:rFonts w:ascii="Book Antiqua" w:hAnsi="Book Antiqua"/>
              </w:rPr>
            </w:pPr>
          </w:p>
        </w:tc>
        <w:tc>
          <w:tcPr>
            <w:tcW w:w="4678" w:type="dxa"/>
          </w:tcPr>
          <w:p w14:paraId="6B3DC7E6"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(0.740)</w:t>
            </w:r>
          </w:p>
        </w:tc>
        <w:tc>
          <w:tcPr>
            <w:tcW w:w="4081" w:type="dxa"/>
          </w:tcPr>
          <w:p w14:paraId="3C2AAF80" w14:textId="77777777" w:rsidR="00802FB4" w:rsidRPr="00890BBC" w:rsidRDefault="00802FB4" w:rsidP="00890BBC">
            <w:pPr>
              <w:spacing w:line="360" w:lineRule="auto"/>
              <w:jc w:val="both"/>
              <w:rPr>
                <w:rFonts w:ascii="Book Antiqua" w:hAnsi="Book Antiqua"/>
              </w:rPr>
            </w:pPr>
          </w:p>
        </w:tc>
      </w:tr>
      <w:tr w:rsidR="00802FB4" w:rsidRPr="00890BBC" w14:paraId="786D3E63" w14:textId="77777777">
        <w:tc>
          <w:tcPr>
            <w:tcW w:w="817" w:type="dxa"/>
            <w:vMerge/>
          </w:tcPr>
          <w:p w14:paraId="0944230A" w14:textId="77777777" w:rsidR="00802FB4" w:rsidRPr="00890BBC" w:rsidRDefault="00802FB4" w:rsidP="00890BBC">
            <w:pPr>
              <w:spacing w:line="360" w:lineRule="auto"/>
              <w:jc w:val="both"/>
              <w:rPr>
                <w:rFonts w:ascii="Book Antiqua" w:hAnsi="Book Antiqua"/>
              </w:rPr>
            </w:pPr>
          </w:p>
        </w:tc>
        <w:tc>
          <w:tcPr>
            <w:tcW w:w="4678" w:type="dxa"/>
          </w:tcPr>
          <w:p w14:paraId="1600E910"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(genitourinary cancer) (0.581)</w:t>
            </w:r>
          </w:p>
        </w:tc>
        <w:tc>
          <w:tcPr>
            <w:tcW w:w="4081" w:type="dxa"/>
          </w:tcPr>
          <w:p w14:paraId="3BF9C7A8" w14:textId="77777777" w:rsidR="00802FB4" w:rsidRPr="00890BBC" w:rsidRDefault="00802FB4" w:rsidP="00890BBC">
            <w:pPr>
              <w:spacing w:line="360" w:lineRule="auto"/>
              <w:jc w:val="both"/>
              <w:rPr>
                <w:rFonts w:ascii="Book Antiqua" w:hAnsi="Book Antiqua"/>
              </w:rPr>
            </w:pPr>
          </w:p>
        </w:tc>
      </w:tr>
      <w:tr w:rsidR="00802FB4" w:rsidRPr="00890BBC" w14:paraId="2216F69A" w14:textId="77777777">
        <w:tc>
          <w:tcPr>
            <w:tcW w:w="817" w:type="dxa"/>
            <w:vMerge w:val="restart"/>
          </w:tcPr>
          <w:p w14:paraId="11FF4B50"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13</w:t>
            </w:r>
          </w:p>
        </w:tc>
        <w:tc>
          <w:tcPr>
            <w:tcW w:w="4678" w:type="dxa"/>
          </w:tcPr>
          <w:p w14:paraId="09F8EC8B"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(0.856)</w:t>
            </w:r>
          </w:p>
        </w:tc>
        <w:tc>
          <w:tcPr>
            <w:tcW w:w="4081" w:type="dxa"/>
          </w:tcPr>
          <w:p w14:paraId="2D9757FB"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(0.703)</w:t>
            </w:r>
          </w:p>
        </w:tc>
      </w:tr>
      <w:tr w:rsidR="00802FB4" w:rsidRPr="00890BBC" w14:paraId="1736868C" w14:textId="77777777">
        <w:tc>
          <w:tcPr>
            <w:tcW w:w="817" w:type="dxa"/>
            <w:vMerge/>
          </w:tcPr>
          <w:p w14:paraId="65FF312F" w14:textId="77777777" w:rsidR="00802FB4" w:rsidRPr="00890BBC" w:rsidRDefault="00802FB4" w:rsidP="00890BBC">
            <w:pPr>
              <w:spacing w:line="360" w:lineRule="auto"/>
              <w:jc w:val="both"/>
              <w:rPr>
                <w:rFonts w:ascii="Book Antiqua" w:hAnsi="Book Antiqua"/>
              </w:rPr>
            </w:pPr>
          </w:p>
        </w:tc>
        <w:tc>
          <w:tcPr>
            <w:tcW w:w="4678" w:type="dxa"/>
          </w:tcPr>
          <w:p w14:paraId="0A0EBD9B"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(0.825)</w:t>
            </w:r>
          </w:p>
        </w:tc>
        <w:tc>
          <w:tcPr>
            <w:tcW w:w="4081" w:type="dxa"/>
          </w:tcPr>
          <w:p w14:paraId="728C9B81" w14:textId="77777777" w:rsidR="00802FB4" w:rsidRPr="00890BBC" w:rsidRDefault="00802FB4" w:rsidP="00890BBC">
            <w:pPr>
              <w:spacing w:line="360" w:lineRule="auto"/>
              <w:jc w:val="both"/>
              <w:rPr>
                <w:rFonts w:ascii="Book Antiqua" w:hAnsi="Book Antiqua"/>
              </w:rPr>
            </w:pPr>
          </w:p>
        </w:tc>
      </w:tr>
      <w:tr w:rsidR="00802FB4" w:rsidRPr="00890BBC" w14:paraId="0253F079" w14:textId="77777777">
        <w:tc>
          <w:tcPr>
            <w:tcW w:w="817" w:type="dxa"/>
            <w:vMerge/>
          </w:tcPr>
          <w:p w14:paraId="21D464E1" w14:textId="77777777" w:rsidR="00802FB4" w:rsidRPr="00890BBC" w:rsidRDefault="00802FB4" w:rsidP="00890BBC">
            <w:pPr>
              <w:spacing w:line="360" w:lineRule="auto"/>
              <w:jc w:val="both"/>
              <w:rPr>
                <w:rFonts w:ascii="Book Antiqua" w:hAnsi="Book Antiqua"/>
              </w:rPr>
            </w:pPr>
          </w:p>
        </w:tc>
        <w:tc>
          <w:tcPr>
            <w:tcW w:w="4678" w:type="dxa"/>
          </w:tcPr>
          <w:p w14:paraId="6C2ED22B"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(0.741)</w:t>
            </w:r>
          </w:p>
        </w:tc>
        <w:tc>
          <w:tcPr>
            <w:tcW w:w="4081" w:type="dxa"/>
          </w:tcPr>
          <w:p w14:paraId="5B41B1EE" w14:textId="77777777" w:rsidR="00802FB4" w:rsidRPr="00890BBC" w:rsidRDefault="00802FB4" w:rsidP="00890BBC">
            <w:pPr>
              <w:spacing w:line="360" w:lineRule="auto"/>
              <w:jc w:val="both"/>
              <w:rPr>
                <w:rFonts w:ascii="Book Antiqua" w:hAnsi="Book Antiqua"/>
              </w:rPr>
            </w:pPr>
          </w:p>
        </w:tc>
      </w:tr>
      <w:tr w:rsidR="00802FB4" w:rsidRPr="00890BBC" w14:paraId="10E89B5D" w14:textId="77777777">
        <w:tc>
          <w:tcPr>
            <w:tcW w:w="817" w:type="dxa"/>
            <w:vMerge/>
          </w:tcPr>
          <w:p w14:paraId="693D12D8" w14:textId="77777777" w:rsidR="00802FB4" w:rsidRPr="00890BBC" w:rsidRDefault="00802FB4" w:rsidP="00890BBC">
            <w:pPr>
              <w:spacing w:line="360" w:lineRule="auto"/>
              <w:jc w:val="both"/>
              <w:rPr>
                <w:rFonts w:ascii="Book Antiqua" w:hAnsi="Book Antiqua"/>
              </w:rPr>
            </w:pPr>
          </w:p>
        </w:tc>
        <w:tc>
          <w:tcPr>
            <w:tcW w:w="4678" w:type="dxa"/>
          </w:tcPr>
          <w:p w14:paraId="6708CDD9"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(0.740)</w:t>
            </w:r>
          </w:p>
        </w:tc>
        <w:tc>
          <w:tcPr>
            <w:tcW w:w="4081" w:type="dxa"/>
          </w:tcPr>
          <w:p w14:paraId="57CDE575" w14:textId="77777777" w:rsidR="00802FB4" w:rsidRPr="00890BBC" w:rsidRDefault="00802FB4" w:rsidP="00890BBC">
            <w:pPr>
              <w:spacing w:line="360" w:lineRule="auto"/>
              <w:jc w:val="both"/>
              <w:rPr>
                <w:rFonts w:ascii="Book Antiqua" w:hAnsi="Book Antiqua"/>
              </w:rPr>
            </w:pPr>
          </w:p>
        </w:tc>
      </w:tr>
      <w:tr w:rsidR="00802FB4" w:rsidRPr="00890BBC" w14:paraId="1DB70607" w14:textId="77777777">
        <w:tc>
          <w:tcPr>
            <w:tcW w:w="817" w:type="dxa"/>
            <w:vMerge/>
          </w:tcPr>
          <w:p w14:paraId="469CFACD" w14:textId="77777777" w:rsidR="00802FB4" w:rsidRPr="00890BBC" w:rsidRDefault="00802FB4" w:rsidP="00890BBC">
            <w:pPr>
              <w:spacing w:line="360" w:lineRule="auto"/>
              <w:jc w:val="both"/>
              <w:rPr>
                <w:rFonts w:ascii="Book Antiqua" w:hAnsi="Book Antiqua"/>
              </w:rPr>
            </w:pPr>
          </w:p>
        </w:tc>
        <w:tc>
          <w:tcPr>
            <w:tcW w:w="4678" w:type="dxa"/>
          </w:tcPr>
          <w:p w14:paraId="0F4E7746"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(genitourinary cancer) (0.581)</w:t>
            </w:r>
          </w:p>
        </w:tc>
        <w:tc>
          <w:tcPr>
            <w:tcW w:w="4081" w:type="dxa"/>
          </w:tcPr>
          <w:p w14:paraId="50426204" w14:textId="77777777" w:rsidR="00802FB4" w:rsidRPr="00890BBC" w:rsidRDefault="00802FB4" w:rsidP="00890BBC">
            <w:pPr>
              <w:spacing w:line="360" w:lineRule="auto"/>
              <w:jc w:val="both"/>
              <w:rPr>
                <w:rFonts w:ascii="Book Antiqua" w:hAnsi="Book Antiqua"/>
              </w:rPr>
            </w:pPr>
          </w:p>
        </w:tc>
      </w:tr>
      <w:tr w:rsidR="00802FB4" w:rsidRPr="00890BBC" w14:paraId="5D0DBB22" w14:textId="77777777">
        <w:tc>
          <w:tcPr>
            <w:tcW w:w="817" w:type="dxa"/>
            <w:vMerge w:val="restart"/>
          </w:tcPr>
          <w:p w14:paraId="116EF477"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14</w:t>
            </w:r>
          </w:p>
        </w:tc>
        <w:tc>
          <w:tcPr>
            <w:tcW w:w="4678" w:type="dxa"/>
          </w:tcPr>
          <w:p w14:paraId="68A53C5D"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(0.959)</w:t>
            </w:r>
          </w:p>
        </w:tc>
        <w:tc>
          <w:tcPr>
            <w:tcW w:w="4081" w:type="dxa"/>
          </w:tcPr>
          <w:p w14:paraId="2609B266"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(0.792)</w:t>
            </w:r>
          </w:p>
        </w:tc>
      </w:tr>
      <w:tr w:rsidR="00802FB4" w:rsidRPr="00890BBC" w14:paraId="0A415635" w14:textId="77777777">
        <w:tc>
          <w:tcPr>
            <w:tcW w:w="817" w:type="dxa"/>
            <w:vMerge/>
          </w:tcPr>
          <w:p w14:paraId="72D0FD83" w14:textId="77777777" w:rsidR="00802FB4" w:rsidRPr="00890BBC" w:rsidRDefault="00802FB4" w:rsidP="00890BBC">
            <w:pPr>
              <w:spacing w:line="360" w:lineRule="auto"/>
              <w:jc w:val="both"/>
              <w:rPr>
                <w:rFonts w:ascii="Book Antiqua" w:hAnsi="Book Antiqua"/>
              </w:rPr>
            </w:pPr>
          </w:p>
        </w:tc>
        <w:tc>
          <w:tcPr>
            <w:tcW w:w="4678" w:type="dxa"/>
          </w:tcPr>
          <w:p w14:paraId="569A7596"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(0.867)</w:t>
            </w:r>
          </w:p>
        </w:tc>
        <w:tc>
          <w:tcPr>
            <w:tcW w:w="4081" w:type="dxa"/>
          </w:tcPr>
          <w:p w14:paraId="7E9DE403"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Antiparasitic (0.609)</w:t>
            </w:r>
          </w:p>
        </w:tc>
      </w:tr>
      <w:tr w:rsidR="00802FB4" w:rsidRPr="00890BBC" w14:paraId="07CEBAD8" w14:textId="77777777">
        <w:tc>
          <w:tcPr>
            <w:tcW w:w="817" w:type="dxa"/>
            <w:vMerge/>
          </w:tcPr>
          <w:p w14:paraId="0794E056" w14:textId="77777777" w:rsidR="00802FB4" w:rsidRPr="00890BBC" w:rsidRDefault="00802FB4" w:rsidP="00890BBC">
            <w:pPr>
              <w:spacing w:line="360" w:lineRule="auto"/>
              <w:jc w:val="both"/>
              <w:rPr>
                <w:rFonts w:ascii="Book Antiqua" w:hAnsi="Book Antiqua"/>
              </w:rPr>
            </w:pPr>
          </w:p>
        </w:tc>
        <w:tc>
          <w:tcPr>
            <w:tcW w:w="4678" w:type="dxa"/>
          </w:tcPr>
          <w:p w14:paraId="756EF5BE"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(0.787)</w:t>
            </w:r>
          </w:p>
        </w:tc>
        <w:tc>
          <w:tcPr>
            <w:tcW w:w="4081" w:type="dxa"/>
          </w:tcPr>
          <w:p w14:paraId="3CD66433"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Anti-helmintic (0.581)</w:t>
            </w:r>
          </w:p>
        </w:tc>
      </w:tr>
      <w:tr w:rsidR="00802FB4" w:rsidRPr="00890BBC" w14:paraId="6049B593" w14:textId="77777777">
        <w:tc>
          <w:tcPr>
            <w:tcW w:w="817" w:type="dxa"/>
            <w:vMerge/>
          </w:tcPr>
          <w:p w14:paraId="20E29A6E" w14:textId="77777777" w:rsidR="00802FB4" w:rsidRPr="00890BBC" w:rsidRDefault="00802FB4" w:rsidP="00890BBC">
            <w:pPr>
              <w:spacing w:line="360" w:lineRule="auto"/>
              <w:jc w:val="both"/>
              <w:rPr>
                <w:rFonts w:ascii="Book Antiqua" w:hAnsi="Book Antiqua"/>
              </w:rPr>
            </w:pPr>
          </w:p>
        </w:tc>
        <w:tc>
          <w:tcPr>
            <w:tcW w:w="4678" w:type="dxa"/>
          </w:tcPr>
          <w:p w14:paraId="304B3D03"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(0.775)</w:t>
            </w:r>
          </w:p>
        </w:tc>
        <w:tc>
          <w:tcPr>
            <w:tcW w:w="4081" w:type="dxa"/>
          </w:tcPr>
          <w:p w14:paraId="517067C4"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Antis-chistosomal (0.574)</w:t>
            </w:r>
          </w:p>
        </w:tc>
      </w:tr>
      <w:tr w:rsidR="00802FB4" w:rsidRPr="00890BBC" w14:paraId="7B588505" w14:textId="77777777">
        <w:tc>
          <w:tcPr>
            <w:tcW w:w="817" w:type="dxa"/>
            <w:vMerge w:val="restart"/>
          </w:tcPr>
          <w:p w14:paraId="06C7AD69"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15</w:t>
            </w:r>
          </w:p>
        </w:tc>
        <w:tc>
          <w:tcPr>
            <w:tcW w:w="4678" w:type="dxa"/>
          </w:tcPr>
          <w:p w14:paraId="355442ED"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(0.923)</w:t>
            </w:r>
          </w:p>
        </w:tc>
        <w:tc>
          <w:tcPr>
            <w:tcW w:w="4081" w:type="dxa"/>
          </w:tcPr>
          <w:p w14:paraId="7C985742"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(0.659)</w:t>
            </w:r>
          </w:p>
        </w:tc>
      </w:tr>
      <w:tr w:rsidR="00802FB4" w:rsidRPr="00890BBC" w14:paraId="3213FE21" w14:textId="77777777">
        <w:tc>
          <w:tcPr>
            <w:tcW w:w="817" w:type="dxa"/>
            <w:vMerge/>
          </w:tcPr>
          <w:p w14:paraId="0DF40F60" w14:textId="77777777" w:rsidR="00802FB4" w:rsidRPr="00890BBC" w:rsidRDefault="00802FB4" w:rsidP="00890BBC">
            <w:pPr>
              <w:spacing w:line="360" w:lineRule="auto"/>
              <w:jc w:val="both"/>
              <w:rPr>
                <w:rFonts w:ascii="Book Antiqua" w:hAnsi="Book Antiqua"/>
              </w:rPr>
            </w:pPr>
          </w:p>
        </w:tc>
        <w:tc>
          <w:tcPr>
            <w:tcW w:w="4678" w:type="dxa"/>
          </w:tcPr>
          <w:p w14:paraId="66FE8168"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(0.817)</w:t>
            </w:r>
          </w:p>
        </w:tc>
        <w:tc>
          <w:tcPr>
            <w:tcW w:w="4081" w:type="dxa"/>
          </w:tcPr>
          <w:p w14:paraId="4CB76113"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Antifungal (0.658)</w:t>
            </w:r>
          </w:p>
        </w:tc>
      </w:tr>
      <w:tr w:rsidR="00802FB4" w:rsidRPr="00890BBC" w14:paraId="277201AA" w14:textId="77777777">
        <w:tc>
          <w:tcPr>
            <w:tcW w:w="817" w:type="dxa"/>
            <w:vMerge/>
          </w:tcPr>
          <w:p w14:paraId="440904DD" w14:textId="77777777" w:rsidR="00802FB4" w:rsidRPr="00890BBC" w:rsidRDefault="00802FB4" w:rsidP="00890BBC">
            <w:pPr>
              <w:spacing w:line="360" w:lineRule="auto"/>
              <w:jc w:val="both"/>
              <w:rPr>
                <w:rFonts w:ascii="Book Antiqua" w:hAnsi="Book Antiqua"/>
              </w:rPr>
            </w:pPr>
          </w:p>
        </w:tc>
        <w:tc>
          <w:tcPr>
            <w:tcW w:w="4678" w:type="dxa"/>
          </w:tcPr>
          <w:p w14:paraId="290C7A10"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(0.771)</w:t>
            </w:r>
          </w:p>
        </w:tc>
        <w:tc>
          <w:tcPr>
            <w:tcW w:w="4081" w:type="dxa"/>
          </w:tcPr>
          <w:p w14:paraId="5EB3813E"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Antiparasitic (0.560)</w:t>
            </w:r>
          </w:p>
        </w:tc>
      </w:tr>
      <w:tr w:rsidR="00802FB4" w:rsidRPr="00890BBC" w14:paraId="5F973419" w14:textId="77777777">
        <w:tc>
          <w:tcPr>
            <w:tcW w:w="817" w:type="dxa"/>
            <w:vMerge/>
          </w:tcPr>
          <w:p w14:paraId="5BB69DF0" w14:textId="77777777" w:rsidR="00802FB4" w:rsidRPr="00890BBC" w:rsidRDefault="00802FB4" w:rsidP="00890BBC">
            <w:pPr>
              <w:spacing w:line="360" w:lineRule="auto"/>
              <w:jc w:val="both"/>
              <w:rPr>
                <w:rFonts w:ascii="Book Antiqua" w:hAnsi="Book Antiqua"/>
              </w:rPr>
            </w:pPr>
          </w:p>
        </w:tc>
        <w:tc>
          <w:tcPr>
            <w:tcW w:w="4678" w:type="dxa"/>
          </w:tcPr>
          <w:p w14:paraId="07D5EF76"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(0.728)</w:t>
            </w:r>
          </w:p>
        </w:tc>
        <w:tc>
          <w:tcPr>
            <w:tcW w:w="4081" w:type="dxa"/>
          </w:tcPr>
          <w:p w14:paraId="35502B3B" w14:textId="77777777" w:rsidR="00802FB4" w:rsidRPr="00890BBC" w:rsidRDefault="00802FB4" w:rsidP="00890BBC">
            <w:pPr>
              <w:spacing w:line="360" w:lineRule="auto"/>
              <w:jc w:val="both"/>
              <w:rPr>
                <w:rFonts w:ascii="Book Antiqua" w:hAnsi="Book Antiqua"/>
              </w:rPr>
            </w:pPr>
          </w:p>
        </w:tc>
      </w:tr>
      <w:tr w:rsidR="00802FB4" w:rsidRPr="00890BBC" w14:paraId="0BACAF1B" w14:textId="77777777">
        <w:tc>
          <w:tcPr>
            <w:tcW w:w="817" w:type="dxa"/>
            <w:vMerge w:val="restart"/>
          </w:tcPr>
          <w:p w14:paraId="46B68FBA"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16</w:t>
            </w:r>
          </w:p>
        </w:tc>
        <w:tc>
          <w:tcPr>
            <w:tcW w:w="4678" w:type="dxa"/>
          </w:tcPr>
          <w:p w14:paraId="64B4BAF2"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(0.919)</w:t>
            </w:r>
          </w:p>
        </w:tc>
        <w:tc>
          <w:tcPr>
            <w:tcW w:w="4081" w:type="dxa"/>
          </w:tcPr>
          <w:p w14:paraId="0474B0BB"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(0.752)</w:t>
            </w:r>
          </w:p>
        </w:tc>
      </w:tr>
      <w:tr w:rsidR="00802FB4" w:rsidRPr="00890BBC" w14:paraId="51D6AC56" w14:textId="77777777">
        <w:tc>
          <w:tcPr>
            <w:tcW w:w="817" w:type="dxa"/>
            <w:vMerge/>
          </w:tcPr>
          <w:p w14:paraId="7AC668FC" w14:textId="77777777" w:rsidR="00802FB4" w:rsidRPr="00890BBC" w:rsidRDefault="00802FB4" w:rsidP="00890BBC">
            <w:pPr>
              <w:spacing w:line="360" w:lineRule="auto"/>
              <w:jc w:val="both"/>
              <w:rPr>
                <w:rFonts w:ascii="Book Antiqua" w:hAnsi="Book Antiqua"/>
              </w:rPr>
            </w:pPr>
          </w:p>
        </w:tc>
        <w:tc>
          <w:tcPr>
            <w:tcW w:w="4678" w:type="dxa"/>
          </w:tcPr>
          <w:p w14:paraId="28B68502"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(0.821)</w:t>
            </w:r>
          </w:p>
        </w:tc>
        <w:tc>
          <w:tcPr>
            <w:tcW w:w="4081" w:type="dxa"/>
          </w:tcPr>
          <w:p w14:paraId="7D196222"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Antiviral (arbovirus) (0.730)</w:t>
            </w:r>
          </w:p>
        </w:tc>
      </w:tr>
      <w:tr w:rsidR="00802FB4" w:rsidRPr="00890BBC" w14:paraId="150D6301" w14:textId="77777777">
        <w:tc>
          <w:tcPr>
            <w:tcW w:w="817" w:type="dxa"/>
            <w:vMerge/>
          </w:tcPr>
          <w:p w14:paraId="339E2DFE" w14:textId="77777777" w:rsidR="00802FB4" w:rsidRPr="00890BBC" w:rsidRDefault="00802FB4" w:rsidP="00890BBC">
            <w:pPr>
              <w:spacing w:line="360" w:lineRule="auto"/>
              <w:jc w:val="both"/>
              <w:rPr>
                <w:rFonts w:ascii="Book Antiqua" w:hAnsi="Book Antiqua"/>
              </w:rPr>
            </w:pPr>
          </w:p>
        </w:tc>
        <w:tc>
          <w:tcPr>
            <w:tcW w:w="4678" w:type="dxa"/>
          </w:tcPr>
          <w:p w14:paraId="56573F71"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(0.751)</w:t>
            </w:r>
          </w:p>
        </w:tc>
        <w:tc>
          <w:tcPr>
            <w:tcW w:w="4081" w:type="dxa"/>
          </w:tcPr>
          <w:p w14:paraId="6C29A78B"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Antifungal (0.678)</w:t>
            </w:r>
          </w:p>
        </w:tc>
      </w:tr>
      <w:tr w:rsidR="00802FB4" w:rsidRPr="00890BBC" w14:paraId="6BF85E82" w14:textId="77777777">
        <w:tc>
          <w:tcPr>
            <w:tcW w:w="817" w:type="dxa"/>
            <w:vMerge/>
          </w:tcPr>
          <w:p w14:paraId="3D9BD93B" w14:textId="77777777" w:rsidR="00802FB4" w:rsidRPr="00890BBC" w:rsidRDefault="00802FB4" w:rsidP="00890BBC">
            <w:pPr>
              <w:spacing w:line="360" w:lineRule="auto"/>
              <w:jc w:val="both"/>
              <w:rPr>
                <w:rFonts w:ascii="Book Antiqua" w:hAnsi="Book Antiqua"/>
              </w:rPr>
            </w:pPr>
          </w:p>
        </w:tc>
        <w:tc>
          <w:tcPr>
            <w:tcW w:w="4678" w:type="dxa"/>
          </w:tcPr>
          <w:p w14:paraId="1EE98B4C"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(0.747)</w:t>
            </w:r>
          </w:p>
        </w:tc>
        <w:tc>
          <w:tcPr>
            <w:tcW w:w="4081" w:type="dxa"/>
          </w:tcPr>
          <w:p w14:paraId="00919471"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Antiparasitic (0.672)</w:t>
            </w:r>
          </w:p>
        </w:tc>
      </w:tr>
      <w:tr w:rsidR="00802FB4" w:rsidRPr="00890BBC" w14:paraId="73286C7B" w14:textId="77777777">
        <w:tc>
          <w:tcPr>
            <w:tcW w:w="817" w:type="dxa"/>
            <w:vMerge w:val="restart"/>
          </w:tcPr>
          <w:p w14:paraId="324E888E"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17</w:t>
            </w:r>
          </w:p>
        </w:tc>
        <w:tc>
          <w:tcPr>
            <w:tcW w:w="4678" w:type="dxa"/>
          </w:tcPr>
          <w:p w14:paraId="09D98130"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(0.953)</w:t>
            </w:r>
          </w:p>
        </w:tc>
        <w:tc>
          <w:tcPr>
            <w:tcW w:w="4081" w:type="dxa"/>
          </w:tcPr>
          <w:p w14:paraId="783DBA7E"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(0.753)</w:t>
            </w:r>
          </w:p>
        </w:tc>
      </w:tr>
      <w:tr w:rsidR="00802FB4" w:rsidRPr="00890BBC" w14:paraId="32060CF1" w14:textId="77777777">
        <w:tc>
          <w:tcPr>
            <w:tcW w:w="817" w:type="dxa"/>
            <w:vMerge/>
          </w:tcPr>
          <w:p w14:paraId="70D69C7F" w14:textId="77777777" w:rsidR="00802FB4" w:rsidRPr="00890BBC" w:rsidRDefault="00802FB4" w:rsidP="00890BBC">
            <w:pPr>
              <w:spacing w:line="360" w:lineRule="auto"/>
              <w:jc w:val="both"/>
              <w:rPr>
                <w:rFonts w:ascii="Book Antiqua" w:hAnsi="Book Antiqua"/>
              </w:rPr>
            </w:pPr>
          </w:p>
        </w:tc>
        <w:tc>
          <w:tcPr>
            <w:tcW w:w="4678" w:type="dxa"/>
          </w:tcPr>
          <w:p w14:paraId="743EB10A"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(0.830)</w:t>
            </w:r>
          </w:p>
        </w:tc>
        <w:tc>
          <w:tcPr>
            <w:tcW w:w="4081" w:type="dxa"/>
          </w:tcPr>
          <w:p w14:paraId="241AC50B"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Antifungal (0.533)</w:t>
            </w:r>
          </w:p>
        </w:tc>
      </w:tr>
      <w:tr w:rsidR="00802FB4" w:rsidRPr="00890BBC" w14:paraId="25226839" w14:textId="77777777">
        <w:tc>
          <w:tcPr>
            <w:tcW w:w="817" w:type="dxa"/>
            <w:vMerge/>
          </w:tcPr>
          <w:p w14:paraId="2D2B3A24" w14:textId="77777777" w:rsidR="00802FB4" w:rsidRPr="00890BBC" w:rsidRDefault="00802FB4" w:rsidP="00890BBC">
            <w:pPr>
              <w:spacing w:line="360" w:lineRule="auto"/>
              <w:jc w:val="both"/>
              <w:rPr>
                <w:rFonts w:ascii="Book Antiqua" w:hAnsi="Book Antiqua"/>
              </w:rPr>
            </w:pPr>
          </w:p>
        </w:tc>
        <w:tc>
          <w:tcPr>
            <w:tcW w:w="4678" w:type="dxa"/>
          </w:tcPr>
          <w:p w14:paraId="6E624095"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(0.781)</w:t>
            </w:r>
          </w:p>
        </w:tc>
        <w:tc>
          <w:tcPr>
            <w:tcW w:w="4081" w:type="dxa"/>
          </w:tcPr>
          <w:p w14:paraId="4A54753C" w14:textId="77777777" w:rsidR="00802FB4" w:rsidRPr="00890BBC" w:rsidRDefault="00802FB4" w:rsidP="00890BBC">
            <w:pPr>
              <w:spacing w:line="360" w:lineRule="auto"/>
              <w:jc w:val="both"/>
              <w:rPr>
                <w:rFonts w:ascii="Book Antiqua" w:hAnsi="Book Antiqua"/>
              </w:rPr>
            </w:pPr>
          </w:p>
        </w:tc>
      </w:tr>
      <w:tr w:rsidR="00802FB4" w:rsidRPr="00890BBC" w14:paraId="53973D86" w14:textId="77777777">
        <w:tc>
          <w:tcPr>
            <w:tcW w:w="817" w:type="dxa"/>
            <w:vMerge/>
          </w:tcPr>
          <w:p w14:paraId="34051BFD" w14:textId="77777777" w:rsidR="00802FB4" w:rsidRPr="00890BBC" w:rsidRDefault="00802FB4" w:rsidP="00890BBC">
            <w:pPr>
              <w:spacing w:line="360" w:lineRule="auto"/>
              <w:jc w:val="both"/>
              <w:rPr>
                <w:rFonts w:ascii="Book Antiqua" w:hAnsi="Book Antiqua"/>
              </w:rPr>
            </w:pPr>
          </w:p>
        </w:tc>
        <w:tc>
          <w:tcPr>
            <w:tcW w:w="4678" w:type="dxa"/>
          </w:tcPr>
          <w:p w14:paraId="430F851D"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(0.754)</w:t>
            </w:r>
          </w:p>
        </w:tc>
        <w:tc>
          <w:tcPr>
            <w:tcW w:w="4081" w:type="dxa"/>
          </w:tcPr>
          <w:p w14:paraId="457278F6" w14:textId="77777777" w:rsidR="00802FB4" w:rsidRPr="00890BBC" w:rsidRDefault="00802FB4" w:rsidP="00890BBC">
            <w:pPr>
              <w:spacing w:line="360" w:lineRule="auto"/>
              <w:jc w:val="both"/>
              <w:rPr>
                <w:rFonts w:ascii="Book Antiqua" w:hAnsi="Book Antiqua"/>
              </w:rPr>
            </w:pPr>
          </w:p>
        </w:tc>
      </w:tr>
      <w:tr w:rsidR="00802FB4" w:rsidRPr="00890BBC" w14:paraId="1C96A0C2" w14:textId="77777777">
        <w:tc>
          <w:tcPr>
            <w:tcW w:w="817" w:type="dxa"/>
            <w:vMerge w:val="restart"/>
          </w:tcPr>
          <w:p w14:paraId="6C201472"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18</w:t>
            </w:r>
          </w:p>
        </w:tc>
        <w:tc>
          <w:tcPr>
            <w:tcW w:w="4678" w:type="dxa"/>
          </w:tcPr>
          <w:p w14:paraId="25BD404B"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(myeloid leukemia) (0.805)</w:t>
            </w:r>
          </w:p>
        </w:tc>
        <w:tc>
          <w:tcPr>
            <w:tcW w:w="4081" w:type="dxa"/>
          </w:tcPr>
          <w:p w14:paraId="68583FDB"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Anti-eczematic (0.606)</w:t>
            </w:r>
          </w:p>
        </w:tc>
      </w:tr>
      <w:tr w:rsidR="00802FB4" w:rsidRPr="00890BBC" w14:paraId="7237B75F" w14:textId="77777777">
        <w:tc>
          <w:tcPr>
            <w:tcW w:w="817" w:type="dxa"/>
            <w:vMerge/>
          </w:tcPr>
          <w:p w14:paraId="59A1F10A" w14:textId="77777777" w:rsidR="00802FB4" w:rsidRPr="00890BBC" w:rsidRDefault="00802FB4" w:rsidP="00890BBC">
            <w:pPr>
              <w:spacing w:line="360" w:lineRule="auto"/>
              <w:jc w:val="both"/>
              <w:rPr>
                <w:rFonts w:ascii="Book Antiqua" w:hAnsi="Book Antiqua"/>
              </w:rPr>
            </w:pPr>
          </w:p>
        </w:tc>
        <w:tc>
          <w:tcPr>
            <w:tcW w:w="4678" w:type="dxa"/>
          </w:tcPr>
          <w:p w14:paraId="34A9002C"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(0.742)</w:t>
            </w:r>
          </w:p>
        </w:tc>
        <w:tc>
          <w:tcPr>
            <w:tcW w:w="4081" w:type="dxa"/>
          </w:tcPr>
          <w:p w14:paraId="52787545" w14:textId="77777777" w:rsidR="00802FB4" w:rsidRPr="00890BBC" w:rsidRDefault="00802FB4" w:rsidP="00890BBC">
            <w:pPr>
              <w:spacing w:line="360" w:lineRule="auto"/>
              <w:jc w:val="both"/>
              <w:rPr>
                <w:rFonts w:ascii="Book Antiqua" w:hAnsi="Book Antiqua"/>
              </w:rPr>
            </w:pPr>
          </w:p>
        </w:tc>
      </w:tr>
      <w:tr w:rsidR="00802FB4" w:rsidRPr="00890BBC" w14:paraId="0B84B8EF" w14:textId="77777777">
        <w:tc>
          <w:tcPr>
            <w:tcW w:w="817" w:type="dxa"/>
            <w:vMerge w:val="restart"/>
          </w:tcPr>
          <w:p w14:paraId="5E82B983"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19</w:t>
            </w:r>
          </w:p>
        </w:tc>
        <w:tc>
          <w:tcPr>
            <w:tcW w:w="4678" w:type="dxa"/>
          </w:tcPr>
          <w:p w14:paraId="5813B61F"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(0.952)</w:t>
            </w:r>
          </w:p>
        </w:tc>
        <w:tc>
          <w:tcPr>
            <w:tcW w:w="4081" w:type="dxa"/>
          </w:tcPr>
          <w:p w14:paraId="073EB3CF"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(0.769)</w:t>
            </w:r>
          </w:p>
        </w:tc>
      </w:tr>
      <w:tr w:rsidR="00802FB4" w:rsidRPr="00890BBC" w14:paraId="206A8E9A" w14:textId="77777777">
        <w:tc>
          <w:tcPr>
            <w:tcW w:w="817" w:type="dxa"/>
            <w:vMerge/>
          </w:tcPr>
          <w:p w14:paraId="7DB76D28" w14:textId="77777777" w:rsidR="00802FB4" w:rsidRPr="00890BBC" w:rsidRDefault="00802FB4" w:rsidP="00890BBC">
            <w:pPr>
              <w:spacing w:line="360" w:lineRule="auto"/>
              <w:jc w:val="both"/>
              <w:rPr>
                <w:rFonts w:ascii="Book Antiqua" w:hAnsi="Book Antiqua"/>
              </w:rPr>
            </w:pPr>
          </w:p>
        </w:tc>
        <w:tc>
          <w:tcPr>
            <w:tcW w:w="4678" w:type="dxa"/>
          </w:tcPr>
          <w:p w14:paraId="00E38A8D"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(0.847)</w:t>
            </w:r>
          </w:p>
        </w:tc>
        <w:tc>
          <w:tcPr>
            <w:tcW w:w="4081" w:type="dxa"/>
          </w:tcPr>
          <w:p w14:paraId="3446EFCE"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Anti-eczematic (0.610)</w:t>
            </w:r>
          </w:p>
        </w:tc>
      </w:tr>
      <w:tr w:rsidR="00802FB4" w:rsidRPr="00890BBC" w14:paraId="3665D87D" w14:textId="77777777">
        <w:tc>
          <w:tcPr>
            <w:tcW w:w="817" w:type="dxa"/>
            <w:vMerge/>
          </w:tcPr>
          <w:p w14:paraId="32ED63FA" w14:textId="77777777" w:rsidR="00802FB4" w:rsidRPr="00890BBC" w:rsidRDefault="00802FB4" w:rsidP="00890BBC">
            <w:pPr>
              <w:spacing w:line="360" w:lineRule="auto"/>
              <w:jc w:val="both"/>
              <w:rPr>
                <w:rFonts w:ascii="Book Antiqua" w:hAnsi="Book Antiqua"/>
              </w:rPr>
            </w:pPr>
          </w:p>
        </w:tc>
        <w:tc>
          <w:tcPr>
            <w:tcW w:w="4678" w:type="dxa"/>
          </w:tcPr>
          <w:p w14:paraId="58214E97"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(0.764)</w:t>
            </w:r>
          </w:p>
        </w:tc>
        <w:tc>
          <w:tcPr>
            <w:tcW w:w="4081" w:type="dxa"/>
          </w:tcPr>
          <w:p w14:paraId="10D0D41B"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Antifungal (0.575)</w:t>
            </w:r>
          </w:p>
        </w:tc>
      </w:tr>
      <w:tr w:rsidR="00802FB4" w:rsidRPr="00890BBC" w14:paraId="346931B9" w14:textId="77777777">
        <w:tc>
          <w:tcPr>
            <w:tcW w:w="817" w:type="dxa"/>
            <w:vMerge/>
          </w:tcPr>
          <w:p w14:paraId="7C2F1497" w14:textId="77777777" w:rsidR="00802FB4" w:rsidRPr="00890BBC" w:rsidRDefault="00802FB4" w:rsidP="00890BBC">
            <w:pPr>
              <w:spacing w:line="360" w:lineRule="auto"/>
              <w:jc w:val="both"/>
              <w:rPr>
                <w:rFonts w:ascii="Book Antiqua" w:hAnsi="Book Antiqua"/>
              </w:rPr>
            </w:pPr>
          </w:p>
        </w:tc>
        <w:tc>
          <w:tcPr>
            <w:tcW w:w="4678" w:type="dxa"/>
          </w:tcPr>
          <w:p w14:paraId="3535D540"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(0.753)</w:t>
            </w:r>
          </w:p>
        </w:tc>
        <w:tc>
          <w:tcPr>
            <w:tcW w:w="4081" w:type="dxa"/>
          </w:tcPr>
          <w:p w14:paraId="6D42BD68"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Anti-schistosomal (0.502)</w:t>
            </w:r>
          </w:p>
        </w:tc>
      </w:tr>
      <w:tr w:rsidR="00802FB4" w:rsidRPr="00890BBC" w14:paraId="317BD687" w14:textId="77777777">
        <w:tc>
          <w:tcPr>
            <w:tcW w:w="817" w:type="dxa"/>
            <w:vMerge w:val="restart"/>
          </w:tcPr>
          <w:p w14:paraId="42A55242"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20</w:t>
            </w:r>
          </w:p>
        </w:tc>
        <w:tc>
          <w:tcPr>
            <w:tcW w:w="4678" w:type="dxa"/>
          </w:tcPr>
          <w:p w14:paraId="5B5195D3"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(0.955)</w:t>
            </w:r>
          </w:p>
        </w:tc>
        <w:tc>
          <w:tcPr>
            <w:tcW w:w="4081" w:type="dxa"/>
          </w:tcPr>
          <w:p w14:paraId="63EDB669"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(0.901)</w:t>
            </w:r>
          </w:p>
        </w:tc>
      </w:tr>
      <w:tr w:rsidR="00802FB4" w:rsidRPr="00890BBC" w14:paraId="58E63848" w14:textId="77777777">
        <w:tc>
          <w:tcPr>
            <w:tcW w:w="817" w:type="dxa"/>
            <w:vMerge/>
          </w:tcPr>
          <w:p w14:paraId="76E1C099" w14:textId="77777777" w:rsidR="00802FB4" w:rsidRPr="00890BBC" w:rsidRDefault="00802FB4" w:rsidP="00890BBC">
            <w:pPr>
              <w:spacing w:line="360" w:lineRule="auto"/>
              <w:jc w:val="both"/>
              <w:rPr>
                <w:rFonts w:ascii="Book Antiqua" w:hAnsi="Book Antiqua"/>
              </w:rPr>
            </w:pPr>
          </w:p>
        </w:tc>
        <w:tc>
          <w:tcPr>
            <w:tcW w:w="4678" w:type="dxa"/>
          </w:tcPr>
          <w:p w14:paraId="4DA69954"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(0.911)</w:t>
            </w:r>
          </w:p>
        </w:tc>
        <w:tc>
          <w:tcPr>
            <w:tcW w:w="4081" w:type="dxa"/>
          </w:tcPr>
          <w:p w14:paraId="0B550D27"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Anti-ulcerative (0.611)</w:t>
            </w:r>
          </w:p>
        </w:tc>
      </w:tr>
      <w:tr w:rsidR="00802FB4" w:rsidRPr="00890BBC" w14:paraId="7365EC85" w14:textId="77777777">
        <w:tc>
          <w:tcPr>
            <w:tcW w:w="817" w:type="dxa"/>
            <w:vMerge/>
          </w:tcPr>
          <w:p w14:paraId="1309F4F5" w14:textId="77777777" w:rsidR="00802FB4" w:rsidRPr="00890BBC" w:rsidRDefault="00802FB4" w:rsidP="00890BBC">
            <w:pPr>
              <w:spacing w:line="360" w:lineRule="auto"/>
              <w:jc w:val="both"/>
              <w:rPr>
                <w:rFonts w:ascii="Book Antiqua" w:hAnsi="Book Antiqua"/>
              </w:rPr>
            </w:pPr>
          </w:p>
        </w:tc>
        <w:tc>
          <w:tcPr>
            <w:tcW w:w="4678" w:type="dxa"/>
          </w:tcPr>
          <w:p w14:paraId="00070378"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(0.781)</w:t>
            </w:r>
          </w:p>
        </w:tc>
        <w:tc>
          <w:tcPr>
            <w:tcW w:w="4081" w:type="dxa"/>
          </w:tcPr>
          <w:p w14:paraId="281CC95E" w14:textId="77777777" w:rsidR="00802FB4" w:rsidRPr="00890BBC" w:rsidRDefault="00802FB4" w:rsidP="00890BBC">
            <w:pPr>
              <w:spacing w:line="360" w:lineRule="auto"/>
              <w:jc w:val="both"/>
              <w:rPr>
                <w:rFonts w:ascii="Book Antiqua" w:hAnsi="Book Antiqua"/>
              </w:rPr>
            </w:pPr>
          </w:p>
        </w:tc>
      </w:tr>
      <w:tr w:rsidR="00802FB4" w:rsidRPr="00890BBC" w14:paraId="0BCB7A5A" w14:textId="77777777">
        <w:tc>
          <w:tcPr>
            <w:tcW w:w="817" w:type="dxa"/>
            <w:vMerge/>
          </w:tcPr>
          <w:p w14:paraId="282F9BD6" w14:textId="77777777" w:rsidR="00802FB4" w:rsidRPr="00890BBC" w:rsidRDefault="00802FB4" w:rsidP="00890BBC">
            <w:pPr>
              <w:spacing w:line="360" w:lineRule="auto"/>
              <w:jc w:val="both"/>
              <w:rPr>
                <w:rFonts w:ascii="Book Antiqua" w:hAnsi="Book Antiqua"/>
              </w:rPr>
            </w:pPr>
          </w:p>
        </w:tc>
        <w:tc>
          <w:tcPr>
            <w:tcW w:w="4678" w:type="dxa"/>
          </w:tcPr>
          <w:p w14:paraId="457A1B69"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(0.694)</w:t>
            </w:r>
          </w:p>
        </w:tc>
        <w:tc>
          <w:tcPr>
            <w:tcW w:w="4081" w:type="dxa"/>
          </w:tcPr>
          <w:p w14:paraId="787A6D99" w14:textId="77777777" w:rsidR="00802FB4" w:rsidRPr="00890BBC" w:rsidRDefault="00802FB4" w:rsidP="00890BBC">
            <w:pPr>
              <w:spacing w:line="360" w:lineRule="auto"/>
              <w:jc w:val="both"/>
              <w:rPr>
                <w:rFonts w:ascii="Book Antiqua" w:hAnsi="Book Antiqua"/>
              </w:rPr>
            </w:pPr>
          </w:p>
        </w:tc>
      </w:tr>
      <w:tr w:rsidR="00802FB4" w:rsidRPr="00890BBC" w14:paraId="7158E0BE" w14:textId="77777777">
        <w:tc>
          <w:tcPr>
            <w:tcW w:w="817" w:type="dxa"/>
            <w:vMerge/>
          </w:tcPr>
          <w:p w14:paraId="1821743D" w14:textId="77777777" w:rsidR="00802FB4" w:rsidRPr="00890BBC" w:rsidRDefault="00802FB4" w:rsidP="00890BBC">
            <w:pPr>
              <w:spacing w:line="360" w:lineRule="auto"/>
              <w:jc w:val="both"/>
              <w:rPr>
                <w:rFonts w:ascii="Book Antiqua" w:hAnsi="Book Antiqua"/>
              </w:rPr>
            </w:pPr>
          </w:p>
        </w:tc>
        <w:tc>
          <w:tcPr>
            <w:tcW w:w="4678" w:type="dxa"/>
          </w:tcPr>
          <w:p w14:paraId="5674FBB6"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Anticarcinogenic (0.573)</w:t>
            </w:r>
          </w:p>
        </w:tc>
        <w:tc>
          <w:tcPr>
            <w:tcW w:w="4081" w:type="dxa"/>
          </w:tcPr>
          <w:p w14:paraId="60E94DC1" w14:textId="77777777" w:rsidR="00802FB4" w:rsidRPr="00890BBC" w:rsidRDefault="00802FB4" w:rsidP="00890BBC">
            <w:pPr>
              <w:spacing w:line="360" w:lineRule="auto"/>
              <w:jc w:val="both"/>
              <w:rPr>
                <w:rFonts w:ascii="Book Antiqua" w:hAnsi="Book Antiqua"/>
              </w:rPr>
            </w:pPr>
          </w:p>
        </w:tc>
      </w:tr>
      <w:tr w:rsidR="00802FB4" w:rsidRPr="00890BBC" w14:paraId="32C11515" w14:textId="77777777">
        <w:tc>
          <w:tcPr>
            <w:tcW w:w="817" w:type="dxa"/>
            <w:vMerge/>
          </w:tcPr>
          <w:p w14:paraId="79B2CDFC" w14:textId="77777777" w:rsidR="00802FB4" w:rsidRPr="00890BBC" w:rsidRDefault="00802FB4" w:rsidP="00890BBC">
            <w:pPr>
              <w:spacing w:line="360" w:lineRule="auto"/>
              <w:jc w:val="both"/>
              <w:rPr>
                <w:rFonts w:ascii="Book Antiqua" w:hAnsi="Book Antiqua"/>
              </w:rPr>
            </w:pPr>
          </w:p>
        </w:tc>
        <w:tc>
          <w:tcPr>
            <w:tcW w:w="4678" w:type="dxa"/>
          </w:tcPr>
          <w:p w14:paraId="5B952B37"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Chemopreventive (0.559)</w:t>
            </w:r>
          </w:p>
        </w:tc>
        <w:tc>
          <w:tcPr>
            <w:tcW w:w="4081" w:type="dxa"/>
          </w:tcPr>
          <w:p w14:paraId="04A7C1C3" w14:textId="77777777" w:rsidR="00802FB4" w:rsidRPr="00890BBC" w:rsidRDefault="00802FB4" w:rsidP="00890BBC">
            <w:pPr>
              <w:spacing w:line="360" w:lineRule="auto"/>
              <w:jc w:val="both"/>
              <w:rPr>
                <w:rFonts w:ascii="Book Antiqua" w:hAnsi="Book Antiqua"/>
              </w:rPr>
            </w:pPr>
          </w:p>
        </w:tc>
      </w:tr>
      <w:tr w:rsidR="00802FB4" w:rsidRPr="00890BBC" w14:paraId="35F095C3" w14:textId="77777777">
        <w:tc>
          <w:tcPr>
            <w:tcW w:w="817" w:type="dxa"/>
            <w:vMerge w:val="restart"/>
          </w:tcPr>
          <w:p w14:paraId="345285CB"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lastRenderedPageBreak/>
              <w:t>21</w:t>
            </w:r>
          </w:p>
        </w:tc>
        <w:tc>
          <w:tcPr>
            <w:tcW w:w="4678" w:type="dxa"/>
          </w:tcPr>
          <w:p w14:paraId="5CE39B4E"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(0.851)</w:t>
            </w:r>
          </w:p>
        </w:tc>
        <w:tc>
          <w:tcPr>
            <w:tcW w:w="4081" w:type="dxa"/>
          </w:tcPr>
          <w:p w14:paraId="22C9E205"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(0.691)</w:t>
            </w:r>
          </w:p>
        </w:tc>
      </w:tr>
      <w:tr w:rsidR="00802FB4" w:rsidRPr="00890BBC" w14:paraId="366FE6A0" w14:textId="77777777">
        <w:tc>
          <w:tcPr>
            <w:tcW w:w="817" w:type="dxa"/>
            <w:vMerge/>
          </w:tcPr>
          <w:p w14:paraId="69AE194D" w14:textId="77777777" w:rsidR="00802FB4" w:rsidRPr="00890BBC" w:rsidRDefault="00802FB4" w:rsidP="00890BBC">
            <w:pPr>
              <w:spacing w:line="360" w:lineRule="auto"/>
              <w:jc w:val="both"/>
              <w:rPr>
                <w:rFonts w:ascii="Book Antiqua" w:hAnsi="Book Antiqua"/>
              </w:rPr>
            </w:pPr>
          </w:p>
        </w:tc>
        <w:tc>
          <w:tcPr>
            <w:tcW w:w="4678" w:type="dxa"/>
          </w:tcPr>
          <w:p w14:paraId="570D9968"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(0.839)</w:t>
            </w:r>
          </w:p>
        </w:tc>
        <w:tc>
          <w:tcPr>
            <w:tcW w:w="4081" w:type="dxa"/>
          </w:tcPr>
          <w:p w14:paraId="3FC2FCFA" w14:textId="77777777" w:rsidR="00802FB4" w:rsidRPr="00890BBC" w:rsidRDefault="00802FB4" w:rsidP="00890BBC">
            <w:pPr>
              <w:spacing w:line="360" w:lineRule="auto"/>
              <w:jc w:val="both"/>
              <w:rPr>
                <w:rFonts w:ascii="Book Antiqua" w:hAnsi="Book Antiqua"/>
              </w:rPr>
            </w:pPr>
          </w:p>
        </w:tc>
      </w:tr>
      <w:tr w:rsidR="00802FB4" w:rsidRPr="00890BBC" w14:paraId="46A5177D" w14:textId="77777777">
        <w:tc>
          <w:tcPr>
            <w:tcW w:w="817" w:type="dxa"/>
            <w:vMerge/>
          </w:tcPr>
          <w:p w14:paraId="7DEF5FDD" w14:textId="77777777" w:rsidR="00802FB4" w:rsidRPr="00890BBC" w:rsidRDefault="00802FB4" w:rsidP="00890BBC">
            <w:pPr>
              <w:spacing w:line="360" w:lineRule="auto"/>
              <w:jc w:val="both"/>
              <w:rPr>
                <w:rFonts w:ascii="Book Antiqua" w:hAnsi="Book Antiqua"/>
              </w:rPr>
            </w:pPr>
          </w:p>
        </w:tc>
        <w:tc>
          <w:tcPr>
            <w:tcW w:w="4678" w:type="dxa"/>
          </w:tcPr>
          <w:p w14:paraId="633D9606"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(0.747)</w:t>
            </w:r>
          </w:p>
        </w:tc>
        <w:tc>
          <w:tcPr>
            <w:tcW w:w="4081" w:type="dxa"/>
          </w:tcPr>
          <w:p w14:paraId="4CB13E05" w14:textId="77777777" w:rsidR="00802FB4" w:rsidRPr="00890BBC" w:rsidRDefault="00802FB4" w:rsidP="00890BBC">
            <w:pPr>
              <w:spacing w:line="360" w:lineRule="auto"/>
              <w:jc w:val="both"/>
              <w:rPr>
                <w:rFonts w:ascii="Book Antiqua" w:hAnsi="Book Antiqua"/>
              </w:rPr>
            </w:pPr>
          </w:p>
        </w:tc>
      </w:tr>
      <w:tr w:rsidR="00802FB4" w:rsidRPr="00890BBC" w14:paraId="73640BA1" w14:textId="77777777">
        <w:tc>
          <w:tcPr>
            <w:tcW w:w="817" w:type="dxa"/>
            <w:vMerge/>
          </w:tcPr>
          <w:p w14:paraId="4682EFCD" w14:textId="77777777" w:rsidR="00802FB4" w:rsidRPr="00890BBC" w:rsidRDefault="00802FB4" w:rsidP="00890BBC">
            <w:pPr>
              <w:spacing w:line="360" w:lineRule="auto"/>
              <w:jc w:val="both"/>
              <w:rPr>
                <w:rFonts w:ascii="Book Antiqua" w:hAnsi="Book Antiqua"/>
              </w:rPr>
            </w:pPr>
          </w:p>
        </w:tc>
        <w:tc>
          <w:tcPr>
            <w:tcW w:w="4678" w:type="dxa"/>
          </w:tcPr>
          <w:p w14:paraId="283659B3"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(0.733)</w:t>
            </w:r>
          </w:p>
        </w:tc>
        <w:tc>
          <w:tcPr>
            <w:tcW w:w="4081" w:type="dxa"/>
          </w:tcPr>
          <w:p w14:paraId="481BF3C8" w14:textId="77777777" w:rsidR="00802FB4" w:rsidRPr="00890BBC" w:rsidRDefault="00802FB4" w:rsidP="00890BBC">
            <w:pPr>
              <w:spacing w:line="360" w:lineRule="auto"/>
              <w:jc w:val="both"/>
              <w:rPr>
                <w:rFonts w:ascii="Book Antiqua" w:hAnsi="Book Antiqua"/>
              </w:rPr>
            </w:pPr>
          </w:p>
        </w:tc>
      </w:tr>
      <w:tr w:rsidR="00802FB4" w:rsidRPr="00890BBC" w14:paraId="16B9FF03" w14:textId="77777777">
        <w:tc>
          <w:tcPr>
            <w:tcW w:w="817" w:type="dxa"/>
            <w:vMerge/>
          </w:tcPr>
          <w:p w14:paraId="601F26BB" w14:textId="77777777" w:rsidR="00802FB4" w:rsidRPr="00890BBC" w:rsidRDefault="00802FB4" w:rsidP="00890BBC">
            <w:pPr>
              <w:spacing w:line="360" w:lineRule="auto"/>
              <w:jc w:val="both"/>
              <w:rPr>
                <w:rFonts w:ascii="Book Antiqua" w:hAnsi="Book Antiqua"/>
              </w:rPr>
            </w:pPr>
          </w:p>
        </w:tc>
        <w:tc>
          <w:tcPr>
            <w:tcW w:w="4678" w:type="dxa"/>
          </w:tcPr>
          <w:p w14:paraId="261DCEE5"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(genitourinary cancer) (0.627)</w:t>
            </w:r>
          </w:p>
        </w:tc>
        <w:tc>
          <w:tcPr>
            <w:tcW w:w="4081" w:type="dxa"/>
          </w:tcPr>
          <w:p w14:paraId="6096DD70" w14:textId="77777777" w:rsidR="00802FB4" w:rsidRPr="00890BBC" w:rsidRDefault="00802FB4" w:rsidP="00890BBC">
            <w:pPr>
              <w:spacing w:line="360" w:lineRule="auto"/>
              <w:jc w:val="both"/>
              <w:rPr>
                <w:rFonts w:ascii="Book Antiqua" w:hAnsi="Book Antiqua"/>
              </w:rPr>
            </w:pPr>
          </w:p>
        </w:tc>
      </w:tr>
      <w:tr w:rsidR="00802FB4" w:rsidRPr="00890BBC" w14:paraId="139E84BA" w14:textId="77777777">
        <w:tc>
          <w:tcPr>
            <w:tcW w:w="817" w:type="dxa"/>
            <w:vMerge w:val="restart"/>
          </w:tcPr>
          <w:p w14:paraId="7878CA16"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22</w:t>
            </w:r>
          </w:p>
        </w:tc>
        <w:tc>
          <w:tcPr>
            <w:tcW w:w="4678" w:type="dxa"/>
          </w:tcPr>
          <w:p w14:paraId="4CEDB071"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(0.951)</w:t>
            </w:r>
          </w:p>
        </w:tc>
        <w:tc>
          <w:tcPr>
            <w:tcW w:w="4081" w:type="dxa"/>
          </w:tcPr>
          <w:p w14:paraId="5596C208"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Anti-seborrheic (0.775)</w:t>
            </w:r>
          </w:p>
        </w:tc>
      </w:tr>
      <w:tr w:rsidR="00802FB4" w:rsidRPr="00890BBC" w14:paraId="596072AB" w14:textId="77777777">
        <w:tc>
          <w:tcPr>
            <w:tcW w:w="817" w:type="dxa"/>
            <w:vMerge/>
          </w:tcPr>
          <w:p w14:paraId="4356828D" w14:textId="77777777" w:rsidR="00802FB4" w:rsidRPr="00890BBC" w:rsidRDefault="00802FB4" w:rsidP="00890BBC">
            <w:pPr>
              <w:spacing w:line="360" w:lineRule="auto"/>
              <w:jc w:val="both"/>
              <w:rPr>
                <w:rFonts w:ascii="Book Antiqua" w:hAnsi="Book Antiqua"/>
              </w:rPr>
            </w:pPr>
          </w:p>
        </w:tc>
        <w:tc>
          <w:tcPr>
            <w:tcW w:w="4678" w:type="dxa"/>
          </w:tcPr>
          <w:p w14:paraId="68DB30CA"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(0.820)</w:t>
            </w:r>
          </w:p>
        </w:tc>
        <w:tc>
          <w:tcPr>
            <w:tcW w:w="4081" w:type="dxa"/>
          </w:tcPr>
          <w:p w14:paraId="3BEB9FDB"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Antifungal (0.543)</w:t>
            </w:r>
          </w:p>
        </w:tc>
      </w:tr>
      <w:tr w:rsidR="00802FB4" w:rsidRPr="00890BBC" w14:paraId="6E096E00" w14:textId="77777777">
        <w:tc>
          <w:tcPr>
            <w:tcW w:w="817" w:type="dxa"/>
            <w:vMerge/>
          </w:tcPr>
          <w:p w14:paraId="641BE95A" w14:textId="77777777" w:rsidR="00802FB4" w:rsidRPr="00890BBC" w:rsidRDefault="00802FB4" w:rsidP="00890BBC">
            <w:pPr>
              <w:spacing w:line="360" w:lineRule="auto"/>
              <w:jc w:val="both"/>
              <w:rPr>
                <w:rFonts w:ascii="Book Antiqua" w:hAnsi="Book Antiqua"/>
              </w:rPr>
            </w:pPr>
          </w:p>
        </w:tc>
        <w:tc>
          <w:tcPr>
            <w:tcW w:w="4678" w:type="dxa"/>
          </w:tcPr>
          <w:p w14:paraId="1DD41CBB"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(0.752)</w:t>
            </w:r>
          </w:p>
        </w:tc>
        <w:tc>
          <w:tcPr>
            <w:tcW w:w="4081" w:type="dxa"/>
          </w:tcPr>
          <w:p w14:paraId="6D5EEF26"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(0.542)</w:t>
            </w:r>
          </w:p>
        </w:tc>
      </w:tr>
      <w:tr w:rsidR="00802FB4" w:rsidRPr="00890BBC" w14:paraId="1744B6D0" w14:textId="77777777">
        <w:tc>
          <w:tcPr>
            <w:tcW w:w="817" w:type="dxa"/>
            <w:vMerge/>
          </w:tcPr>
          <w:p w14:paraId="7ACDF719" w14:textId="77777777" w:rsidR="00802FB4" w:rsidRPr="00890BBC" w:rsidRDefault="00802FB4" w:rsidP="00890BBC">
            <w:pPr>
              <w:spacing w:line="360" w:lineRule="auto"/>
              <w:jc w:val="both"/>
              <w:rPr>
                <w:rFonts w:ascii="Book Antiqua" w:hAnsi="Book Antiqua"/>
              </w:rPr>
            </w:pPr>
          </w:p>
        </w:tc>
        <w:tc>
          <w:tcPr>
            <w:tcW w:w="4678" w:type="dxa"/>
          </w:tcPr>
          <w:p w14:paraId="4A8D7916"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(0.673)</w:t>
            </w:r>
          </w:p>
        </w:tc>
        <w:tc>
          <w:tcPr>
            <w:tcW w:w="4081" w:type="dxa"/>
          </w:tcPr>
          <w:p w14:paraId="306B1656" w14:textId="77777777" w:rsidR="00802FB4" w:rsidRPr="00890BBC" w:rsidRDefault="00802FB4" w:rsidP="00890BBC">
            <w:pPr>
              <w:spacing w:line="360" w:lineRule="auto"/>
              <w:jc w:val="both"/>
              <w:rPr>
                <w:rFonts w:ascii="Book Antiqua" w:hAnsi="Book Antiqua"/>
              </w:rPr>
            </w:pPr>
          </w:p>
        </w:tc>
      </w:tr>
      <w:tr w:rsidR="00802FB4" w:rsidRPr="00890BBC" w14:paraId="320689D0" w14:textId="77777777">
        <w:tc>
          <w:tcPr>
            <w:tcW w:w="817" w:type="dxa"/>
            <w:vMerge/>
          </w:tcPr>
          <w:p w14:paraId="42260DAC" w14:textId="77777777" w:rsidR="00802FB4" w:rsidRPr="00890BBC" w:rsidRDefault="00802FB4" w:rsidP="00890BBC">
            <w:pPr>
              <w:spacing w:line="360" w:lineRule="auto"/>
              <w:jc w:val="both"/>
              <w:rPr>
                <w:rFonts w:ascii="Book Antiqua" w:hAnsi="Book Antiqua"/>
              </w:rPr>
            </w:pPr>
          </w:p>
        </w:tc>
        <w:tc>
          <w:tcPr>
            <w:tcW w:w="4678" w:type="dxa"/>
          </w:tcPr>
          <w:p w14:paraId="48E75D98" w14:textId="77777777" w:rsidR="00802FB4" w:rsidRPr="00890BBC" w:rsidRDefault="00000000" w:rsidP="00890BBC">
            <w:pPr>
              <w:spacing w:line="360" w:lineRule="auto"/>
              <w:jc w:val="both"/>
              <w:rPr>
                <w:rFonts w:ascii="Book Antiqua" w:hAnsi="Book Antiqua"/>
              </w:rPr>
            </w:pPr>
            <w:r w:rsidRPr="00890BBC">
              <w:rPr>
                <w:rFonts w:ascii="Book Antiqua" w:hAnsi="Book Antiqua"/>
              </w:rPr>
              <w:t>Preneoplastic conditions treatment (0.559)</w:t>
            </w:r>
          </w:p>
        </w:tc>
        <w:tc>
          <w:tcPr>
            <w:tcW w:w="4081" w:type="dxa"/>
          </w:tcPr>
          <w:p w14:paraId="6EFE6F73" w14:textId="77777777" w:rsidR="00802FB4" w:rsidRPr="00890BBC" w:rsidRDefault="00802FB4" w:rsidP="00890BBC">
            <w:pPr>
              <w:spacing w:line="360" w:lineRule="auto"/>
              <w:jc w:val="both"/>
              <w:rPr>
                <w:rFonts w:ascii="Book Antiqua" w:hAnsi="Book Antiqua"/>
              </w:rPr>
            </w:pPr>
          </w:p>
        </w:tc>
      </w:tr>
      <w:tr w:rsidR="00802FB4" w:rsidRPr="00890BBC" w14:paraId="3D549A90" w14:textId="77777777">
        <w:tc>
          <w:tcPr>
            <w:tcW w:w="817" w:type="dxa"/>
            <w:vMerge w:val="restart"/>
          </w:tcPr>
          <w:p w14:paraId="3FE1ADEE"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23</w:t>
            </w:r>
          </w:p>
        </w:tc>
        <w:tc>
          <w:tcPr>
            <w:tcW w:w="4678" w:type="dxa"/>
          </w:tcPr>
          <w:p w14:paraId="4FDA543C"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(0.929)</w:t>
            </w:r>
          </w:p>
        </w:tc>
        <w:tc>
          <w:tcPr>
            <w:tcW w:w="4081" w:type="dxa"/>
          </w:tcPr>
          <w:p w14:paraId="05DE544C"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(0.780)</w:t>
            </w:r>
          </w:p>
        </w:tc>
      </w:tr>
      <w:tr w:rsidR="00802FB4" w:rsidRPr="00890BBC" w14:paraId="0C2CA1D2" w14:textId="77777777">
        <w:tc>
          <w:tcPr>
            <w:tcW w:w="817" w:type="dxa"/>
            <w:vMerge/>
          </w:tcPr>
          <w:p w14:paraId="71BA4D91" w14:textId="77777777" w:rsidR="00802FB4" w:rsidRPr="00890BBC" w:rsidRDefault="00802FB4" w:rsidP="00890BBC">
            <w:pPr>
              <w:spacing w:line="360" w:lineRule="auto"/>
              <w:jc w:val="both"/>
              <w:rPr>
                <w:rFonts w:ascii="Book Antiqua" w:hAnsi="Book Antiqua"/>
              </w:rPr>
            </w:pPr>
          </w:p>
        </w:tc>
        <w:tc>
          <w:tcPr>
            <w:tcW w:w="4678" w:type="dxa"/>
          </w:tcPr>
          <w:p w14:paraId="133EA9EA"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(0.832)</w:t>
            </w:r>
          </w:p>
        </w:tc>
        <w:tc>
          <w:tcPr>
            <w:tcW w:w="4081" w:type="dxa"/>
          </w:tcPr>
          <w:p w14:paraId="660941C2"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Antiviral (arbovirus) (0.626)</w:t>
            </w:r>
          </w:p>
        </w:tc>
      </w:tr>
      <w:tr w:rsidR="00802FB4" w:rsidRPr="00890BBC" w14:paraId="5E031A7D" w14:textId="77777777">
        <w:tc>
          <w:tcPr>
            <w:tcW w:w="817" w:type="dxa"/>
            <w:vMerge/>
          </w:tcPr>
          <w:p w14:paraId="2748AFCF" w14:textId="77777777" w:rsidR="00802FB4" w:rsidRPr="00890BBC" w:rsidRDefault="00802FB4" w:rsidP="00890BBC">
            <w:pPr>
              <w:spacing w:line="360" w:lineRule="auto"/>
              <w:jc w:val="both"/>
              <w:rPr>
                <w:rFonts w:ascii="Book Antiqua" w:hAnsi="Book Antiqua"/>
              </w:rPr>
            </w:pPr>
          </w:p>
        </w:tc>
        <w:tc>
          <w:tcPr>
            <w:tcW w:w="4678" w:type="dxa"/>
          </w:tcPr>
          <w:p w14:paraId="2A8D6CB8"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(0.771)</w:t>
            </w:r>
          </w:p>
        </w:tc>
        <w:tc>
          <w:tcPr>
            <w:tcW w:w="4081" w:type="dxa"/>
          </w:tcPr>
          <w:p w14:paraId="0E90A47D"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Antiparasitic (0.589)</w:t>
            </w:r>
          </w:p>
        </w:tc>
      </w:tr>
      <w:tr w:rsidR="00802FB4" w:rsidRPr="00890BBC" w14:paraId="54BC0041" w14:textId="77777777">
        <w:tc>
          <w:tcPr>
            <w:tcW w:w="817" w:type="dxa"/>
            <w:vMerge/>
          </w:tcPr>
          <w:p w14:paraId="381C0766" w14:textId="77777777" w:rsidR="00802FB4" w:rsidRPr="00890BBC" w:rsidRDefault="00802FB4" w:rsidP="00890BBC">
            <w:pPr>
              <w:spacing w:line="360" w:lineRule="auto"/>
              <w:jc w:val="both"/>
              <w:rPr>
                <w:rFonts w:ascii="Book Antiqua" w:hAnsi="Book Antiqua"/>
              </w:rPr>
            </w:pPr>
          </w:p>
        </w:tc>
        <w:tc>
          <w:tcPr>
            <w:tcW w:w="4678" w:type="dxa"/>
          </w:tcPr>
          <w:p w14:paraId="2654B3AA"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(0.762)</w:t>
            </w:r>
          </w:p>
        </w:tc>
        <w:tc>
          <w:tcPr>
            <w:tcW w:w="4081" w:type="dxa"/>
          </w:tcPr>
          <w:p w14:paraId="1A7D51E8"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Anti-helmintic (0.559)</w:t>
            </w:r>
          </w:p>
        </w:tc>
      </w:tr>
      <w:tr w:rsidR="00802FB4" w:rsidRPr="00890BBC" w14:paraId="1098DF81" w14:textId="77777777">
        <w:tc>
          <w:tcPr>
            <w:tcW w:w="817" w:type="dxa"/>
            <w:vMerge/>
          </w:tcPr>
          <w:p w14:paraId="4B62A8AF" w14:textId="77777777" w:rsidR="00802FB4" w:rsidRPr="00890BBC" w:rsidRDefault="00802FB4" w:rsidP="00890BBC">
            <w:pPr>
              <w:spacing w:line="360" w:lineRule="auto"/>
              <w:jc w:val="both"/>
              <w:rPr>
                <w:rFonts w:ascii="Book Antiqua" w:hAnsi="Book Antiqua"/>
              </w:rPr>
            </w:pPr>
          </w:p>
        </w:tc>
        <w:tc>
          <w:tcPr>
            <w:tcW w:w="4678" w:type="dxa"/>
          </w:tcPr>
          <w:p w14:paraId="22EE3112" w14:textId="77777777" w:rsidR="00802FB4" w:rsidRPr="00890BBC" w:rsidRDefault="00000000" w:rsidP="00890BBC">
            <w:pPr>
              <w:spacing w:line="360" w:lineRule="auto"/>
              <w:jc w:val="both"/>
              <w:rPr>
                <w:rFonts w:ascii="Book Antiqua" w:hAnsi="Book Antiqua"/>
              </w:rPr>
            </w:pPr>
            <w:r w:rsidRPr="00890BBC">
              <w:rPr>
                <w:rFonts w:ascii="Book Antiqua" w:hAnsi="Book Antiqua"/>
              </w:rPr>
              <w:t>Preneoplastic conditions treatment (0.515)</w:t>
            </w:r>
          </w:p>
        </w:tc>
        <w:tc>
          <w:tcPr>
            <w:tcW w:w="4081" w:type="dxa"/>
          </w:tcPr>
          <w:p w14:paraId="26DD3DCE" w14:textId="77777777" w:rsidR="00802FB4" w:rsidRPr="00890BBC" w:rsidRDefault="00802FB4" w:rsidP="00890BBC">
            <w:pPr>
              <w:spacing w:line="360" w:lineRule="auto"/>
              <w:jc w:val="both"/>
              <w:rPr>
                <w:rFonts w:ascii="Book Antiqua" w:hAnsi="Book Antiqua"/>
              </w:rPr>
            </w:pPr>
          </w:p>
        </w:tc>
      </w:tr>
      <w:tr w:rsidR="00802FB4" w:rsidRPr="00890BBC" w14:paraId="33D8C250" w14:textId="77777777">
        <w:tc>
          <w:tcPr>
            <w:tcW w:w="817" w:type="dxa"/>
            <w:vMerge w:val="restart"/>
          </w:tcPr>
          <w:p w14:paraId="53C31F45"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24</w:t>
            </w:r>
          </w:p>
        </w:tc>
        <w:tc>
          <w:tcPr>
            <w:tcW w:w="4678" w:type="dxa"/>
          </w:tcPr>
          <w:p w14:paraId="7F9377E0"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(0.932)</w:t>
            </w:r>
          </w:p>
        </w:tc>
        <w:tc>
          <w:tcPr>
            <w:tcW w:w="4081" w:type="dxa"/>
          </w:tcPr>
          <w:p w14:paraId="576AB619"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(0.736)</w:t>
            </w:r>
          </w:p>
        </w:tc>
      </w:tr>
      <w:tr w:rsidR="00802FB4" w:rsidRPr="00890BBC" w14:paraId="08DA7976" w14:textId="77777777">
        <w:tc>
          <w:tcPr>
            <w:tcW w:w="817" w:type="dxa"/>
            <w:vMerge/>
          </w:tcPr>
          <w:p w14:paraId="1DA339C0" w14:textId="77777777" w:rsidR="00802FB4" w:rsidRPr="00890BBC" w:rsidRDefault="00802FB4" w:rsidP="00890BBC">
            <w:pPr>
              <w:spacing w:line="360" w:lineRule="auto"/>
              <w:jc w:val="both"/>
              <w:rPr>
                <w:rFonts w:ascii="Book Antiqua" w:hAnsi="Book Antiqua"/>
              </w:rPr>
            </w:pPr>
          </w:p>
        </w:tc>
        <w:tc>
          <w:tcPr>
            <w:tcW w:w="4678" w:type="dxa"/>
          </w:tcPr>
          <w:p w14:paraId="19EB478E"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(0.819)</w:t>
            </w:r>
          </w:p>
        </w:tc>
        <w:tc>
          <w:tcPr>
            <w:tcW w:w="4081" w:type="dxa"/>
          </w:tcPr>
          <w:p w14:paraId="7224CD07"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Anti-schistosomal (0.579)</w:t>
            </w:r>
          </w:p>
        </w:tc>
      </w:tr>
      <w:tr w:rsidR="00802FB4" w:rsidRPr="00890BBC" w14:paraId="0A2DB066" w14:textId="77777777">
        <w:tc>
          <w:tcPr>
            <w:tcW w:w="817" w:type="dxa"/>
            <w:vMerge/>
          </w:tcPr>
          <w:p w14:paraId="40725758" w14:textId="77777777" w:rsidR="00802FB4" w:rsidRPr="00890BBC" w:rsidRDefault="00802FB4" w:rsidP="00890BBC">
            <w:pPr>
              <w:spacing w:line="360" w:lineRule="auto"/>
              <w:jc w:val="both"/>
              <w:rPr>
                <w:rFonts w:ascii="Book Antiqua" w:hAnsi="Book Antiqua"/>
              </w:rPr>
            </w:pPr>
          </w:p>
        </w:tc>
        <w:tc>
          <w:tcPr>
            <w:tcW w:w="4678" w:type="dxa"/>
          </w:tcPr>
          <w:p w14:paraId="7D8D9CA3"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(0.742)</w:t>
            </w:r>
          </w:p>
        </w:tc>
        <w:tc>
          <w:tcPr>
            <w:tcW w:w="4081" w:type="dxa"/>
          </w:tcPr>
          <w:p w14:paraId="3CBF18F8"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Antifungal (0.550)</w:t>
            </w:r>
          </w:p>
        </w:tc>
      </w:tr>
      <w:tr w:rsidR="00802FB4" w:rsidRPr="00890BBC" w14:paraId="36E656FF" w14:textId="77777777">
        <w:tc>
          <w:tcPr>
            <w:tcW w:w="817" w:type="dxa"/>
            <w:vMerge/>
          </w:tcPr>
          <w:p w14:paraId="15D4E56A" w14:textId="77777777" w:rsidR="00802FB4" w:rsidRPr="00890BBC" w:rsidRDefault="00802FB4" w:rsidP="00890BBC">
            <w:pPr>
              <w:spacing w:line="360" w:lineRule="auto"/>
              <w:jc w:val="both"/>
              <w:rPr>
                <w:rFonts w:ascii="Book Antiqua" w:hAnsi="Book Antiqua"/>
              </w:rPr>
            </w:pPr>
          </w:p>
        </w:tc>
        <w:tc>
          <w:tcPr>
            <w:tcW w:w="4678" w:type="dxa"/>
          </w:tcPr>
          <w:p w14:paraId="2371DB5E"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(0.675)</w:t>
            </w:r>
          </w:p>
        </w:tc>
        <w:tc>
          <w:tcPr>
            <w:tcW w:w="4081" w:type="dxa"/>
          </w:tcPr>
          <w:p w14:paraId="61F9600A"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Antiviral (arbovirus) (0.531)</w:t>
            </w:r>
          </w:p>
        </w:tc>
      </w:tr>
      <w:tr w:rsidR="00802FB4" w:rsidRPr="00890BBC" w14:paraId="0A9460DF" w14:textId="77777777">
        <w:tc>
          <w:tcPr>
            <w:tcW w:w="817" w:type="dxa"/>
            <w:vMerge/>
          </w:tcPr>
          <w:p w14:paraId="3DA435AD" w14:textId="77777777" w:rsidR="00802FB4" w:rsidRPr="00890BBC" w:rsidRDefault="00802FB4" w:rsidP="00890BBC">
            <w:pPr>
              <w:spacing w:line="360" w:lineRule="auto"/>
              <w:jc w:val="both"/>
              <w:rPr>
                <w:rFonts w:ascii="Book Antiqua" w:hAnsi="Book Antiqua"/>
              </w:rPr>
            </w:pPr>
          </w:p>
        </w:tc>
        <w:tc>
          <w:tcPr>
            <w:tcW w:w="4678" w:type="dxa"/>
          </w:tcPr>
          <w:p w14:paraId="5FABFACC" w14:textId="77777777" w:rsidR="00802FB4" w:rsidRPr="00890BBC" w:rsidRDefault="00000000" w:rsidP="00890BBC">
            <w:pPr>
              <w:spacing w:line="360" w:lineRule="auto"/>
              <w:jc w:val="both"/>
              <w:rPr>
                <w:rFonts w:ascii="Book Antiqua" w:hAnsi="Book Antiqua"/>
              </w:rPr>
            </w:pPr>
            <w:r w:rsidRPr="00890BBC">
              <w:rPr>
                <w:rFonts w:ascii="Book Antiqua" w:hAnsi="Book Antiqua"/>
              </w:rPr>
              <w:t>Preneoplastic conditions treatment (0.541)</w:t>
            </w:r>
          </w:p>
        </w:tc>
        <w:tc>
          <w:tcPr>
            <w:tcW w:w="4081" w:type="dxa"/>
          </w:tcPr>
          <w:p w14:paraId="63C152DA"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Antiparasitic (0.529)</w:t>
            </w:r>
          </w:p>
        </w:tc>
      </w:tr>
      <w:tr w:rsidR="00802FB4" w:rsidRPr="00890BBC" w14:paraId="56608DBC" w14:textId="77777777">
        <w:tc>
          <w:tcPr>
            <w:tcW w:w="817" w:type="dxa"/>
            <w:vMerge w:val="restart"/>
          </w:tcPr>
          <w:p w14:paraId="7954FF29"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25</w:t>
            </w:r>
          </w:p>
        </w:tc>
        <w:tc>
          <w:tcPr>
            <w:tcW w:w="4678" w:type="dxa"/>
          </w:tcPr>
          <w:p w14:paraId="4CCDB1EB"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(0.930)</w:t>
            </w:r>
          </w:p>
        </w:tc>
        <w:tc>
          <w:tcPr>
            <w:tcW w:w="4081" w:type="dxa"/>
          </w:tcPr>
          <w:p w14:paraId="0A2F5F1D"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(0.715)</w:t>
            </w:r>
          </w:p>
        </w:tc>
      </w:tr>
      <w:tr w:rsidR="00802FB4" w:rsidRPr="00890BBC" w14:paraId="37E4F7E0" w14:textId="77777777">
        <w:tc>
          <w:tcPr>
            <w:tcW w:w="817" w:type="dxa"/>
            <w:vMerge/>
          </w:tcPr>
          <w:p w14:paraId="512A59F6" w14:textId="77777777" w:rsidR="00802FB4" w:rsidRPr="00890BBC" w:rsidRDefault="00802FB4" w:rsidP="00890BBC">
            <w:pPr>
              <w:spacing w:line="360" w:lineRule="auto"/>
              <w:jc w:val="both"/>
              <w:rPr>
                <w:rFonts w:ascii="Book Antiqua" w:hAnsi="Book Antiqua"/>
              </w:rPr>
            </w:pPr>
          </w:p>
        </w:tc>
        <w:tc>
          <w:tcPr>
            <w:tcW w:w="4678" w:type="dxa"/>
          </w:tcPr>
          <w:p w14:paraId="60CA0516"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(0.828)</w:t>
            </w:r>
          </w:p>
        </w:tc>
        <w:tc>
          <w:tcPr>
            <w:tcW w:w="4081" w:type="dxa"/>
          </w:tcPr>
          <w:p w14:paraId="41320B36"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Antiviral (arbovirus) (0.639)</w:t>
            </w:r>
          </w:p>
        </w:tc>
      </w:tr>
      <w:tr w:rsidR="00802FB4" w:rsidRPr="00890BBC" w14:paraId="304EFAC0" w14:textId="77777777">
        <w:tc>
          <w:tcPr>
            <w:tcW w:w="817" w:type="dxa"/>
            <w:vMerge/>
          </w:tcPr>
          <w:p w14:paraId="66061D5F" w14:textId="77777777" w:rsidR="00802FB4" w:rsidRPr="00890BBC" w:rsidRDefault="00802FB4" w:rsidP="00890BBC">
            <w:pPr>
              <w:spacing w:line="360" w:lineRule="auto"/>
              <w:jc w:val="both"/>
              <w:rPr>
                <w:rFonts w:ascii="Book Antiqua" w:hAnsi="Book Antiqua"/>
              </w:rPr>
            </w:pPr>
          </w:p>
        </w:tc>
        <w:tc>
          <w:tcPr>
            <w:tcW w:w="4678" w:type="dxa"/>
          </w:tcPr>
          <w:p w14:paraId="13A1ACEA"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(0.792)</w:t>
            </w:r>
          </w:p>
        </w:tc>
        <w:tc>
          <w:tcPr>
            <w:tcW w:w="4081" w:type="dxa"/>
          </w:tcPr>
          <w:p w14:paraId="3C7359F6"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Antifungal (0.620)</w:t>
            </w:r>
          </w:p>
        </w:tc>
      </w:tr>
      <w:tr w:rsidR="00802FB4" w:rsidRPr="00890BBC" w14:paraId="6F8293FD" w14:textId="77777777">
        <w:tc>
          <w:tcPr>
            <w:tcW w:w="817" w:type="dxa"/>
            <w:vMerge/>
          </w:tcPr>
          <w:p w14:paraId="60F65D0F" w14:textId="77777777" w:rsidR="00802FB4" w:rsidRPr="00890BBC" w:rsidRDefault="00802FB4" w:rsidP="00890BBC">
            <w:pPr>
              <w:spacing w:line="360" w:lineRule="auto"/>
              <w:jc w:val="both"/>
              <w:rPr>
                <w:rFonts w:ascii="Book Antiqua" w:hAnsi="Book Antiqua"/>
              </w:rPr>
            </w:pPr>
          </w:p>
        </w:tc>
        <w:tc>
          <w:tcPr>
            <w:tcW w:w="4678" w:type="dxa"/>
          </w:tcPr>
          <w:p w14:paraId="665CE2F6"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(0.754)</w:t>
            </w:r>
          </w:p>
        </w:tc>
        <w:tc>
          <w:tcPr>
            <w:tcW w:w="4081" w:type="dxa"/>
          </w:tcPr>
          <w:p w14:paraId="147BE165" w14:textId="77777777" w:rsidR="00802FB4" w:rsidRPr="00890BBC" w:rsidRDefault="00802FB4" w:rsidP="00890BBC">
            <w:pPr>
              <w:spacing w:line="360" w:lineRule="auto"/>
              <w:jc w:val="both"/>
              <w:rPr>
                <w:rFonts w:ascii="Book Antiqua" w:hAnsi="Book Antiqua"/>
              </w:rPr>
            </w:pPr>
          </w:p>
        </w:tc>
      </w:tr>
      <w:tr w:rsidR="00802FB4" w:rsidRPr="00890BBC" w14:paraId="6D374C9F" w14:textId="77777777">
        <w:tc>
          <w:tcPr>
            <w:tcW w:w="817" w:type="dxa"/>
            <w:vMerge w:val="restart"/>
          </w:tcPr>
          <w:p w14:paraId="7F7448DE"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lastRenderedPageBreak/>
              <w:t>26</w:t>
            </w:r>
          </w:p>
        </w:tc>
        <w:tc>
          <w:tcPr>
            <w:tcW w:w="4678" w:type="dxa"/>
          </w:tcPr>
          <w:p w14:paraId="2B1C6582"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(0.938)</w:t>
            </w:r>
          </w:p>
        </w:tc>
        <w:tc>
          <w:tcPr>
            <w:tcW w:w="4081" w:type="dxa"/>
          </w:tcPr>
          <w:p w14:paraId="7B6F059D" w14:textId="77777777" w:rsidR="00802FB4" w:rsidRPr="00890BBC" w:rsidRDefault="00000000" w:rsidP="00890BBC">
            <w:pPr>
              <w:spacing w:line="360" w:lineRule="auto"/>
              <w:jc w:val="both"/>
              <w:rPr>
                <w:rFonts w:ascii="Book Antiqua" w:hAnsi="Book Antiqua"/>
              </w:rPr>
            </w:pPr>
            <w:r w:rsidRPr="00890BBC">
              <w:rPr>
                <w:rFonts w:ascii="Book Antiqua" w:hAnsi="Book Antiqua"/>
              </w:rPr>
              <w:t>Periodontitis treatment (0.752)</w:t>
            </w:r>
          </w:p>
        </w:tc>
      </w:tr>
      <w:tr w:rsidR="00802FB4" w:rsidRPr="00890BBC" w14:paraId="580AC711" w14:textId="77777777">
        <w:tc>
          <w:tcPr>
            <w:tcW w:w="817" w:type="dxa"/>
            <w:vMerge/>
          </w:tcPr>
          <w:p w14:paraId="7D8361E0" w14:textId="77777777" w:rsidR="00802FB4" w:rsidRPr="00890BBC" w:rsidRDefault="00802FB4" w:rsidP="00890BBC">
            <w:pPr>
              <w:spacing w:line="360" w:lineRule="auto"/>
              <w:jc w:val="both"/>
              <w:rPr>
                <w:rFonts w:ascii="Book Antiqua" w:hAnsi="Book Antiqua"/>
              </w:rPr>
            </w:pPr>
          </w:p>
        </w:tc>
        <w:tc>
          <w:tcPr>
            <w:tcW w:w="4678" w:type="dxa"/>
          </w:tcPr>
          <w:p w14:paraId="344EC0CB"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(0.827)</w:t>
            </w:r>
          </w:p>
        </w:tc>
        <w:tc>
          <w:tcPr>
            <w:tcW w:w="4081" w:type="dxa"/>
          </w:tcPr>
          <w:p w14:paraId="4C46ED4F"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(0.739)</w:t>
            </w:r>
          </w:p>
        </w:tc>
      </w:tr>
      <w:tr w:rsidR="00802FB4" w:rsidRPr="00890BBC" w14:paraId="63BD9B2F" w14:textId="77777777">
        <w:tc>
          <w:tcPr>
            <w:tcW w:w="817" w:type="dxa"/>
            <w:vMerge/>
          </w:tcPr>
          <w:p w14:paraId="3083A913" w14:textId="77777777" w:rsidR="00802FB4" w:rsidRPr="00890BBC" w:rsidRDefault="00802FB4" w:rsidP="00890BBC">
            <w:pPr>
              <w:spacing w:line="360" w:lineRule="auto"/>
              <w:jc w:val="both"/>
              <w:rPr>
                <w:rFonts w:ascii="Book Antiqua" w:hAnsi="Book Antiqua"/>
              </w:rPr>
            </w:pPr>
          </w:p>
        </w:tc>
        <w:tc>
          <w:tcPr>
            <w:tcW w:w="4678" w:type="dxa"/>
          </w:tcPr>
          <w:p w14:paraId="45FA05D5"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(0.740)</w:t>
            </w:r>
          </w:p>
        </w:tc>
        <w:tc>
          <w:tcPr>
            <w:tcW w:w="4081" w:type="dxa"/>
          </w:tcPr>
          <w:p w14:paraId="23BEA49B"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Antifungal (0.622)</w:t>
            </w:r>
          </w:p>
        </w:tc>
      </w:tr>
      <w:tr w:rsidR="00802FB4" w:rsidRPr="00890BBC" w14:paraId="09E054E3" w14:textId="77777777">
        <w:tc>
          <w:tcPr>
            <w:tcW w:w="817" w:type="dxa"/>
            <w:vMerge/>
          </w:tcPr>
          <w:p w14:paraId="7BF741D9" w14:textId="77777777" w:rsidR="00802FB4" w:rsidRPr="00890BBC" w:rsidRDefault="00802FB4" w:rsidP="00890BBC">
            <w:pPr>
              <w:spacing w:line="360" w:lineRule="auto"/>
              <w:jc w:val="both"/>
              <w:rPr>
                <w:rFonts w:ascii="Book Antiqua" w:hAnsi="Book Antiqua"/>
              </w:rPr>
            </w:pPr>
          </w:p>
        </w:tc>
        <w:tc>
          <w:tcPr>
            <w:tcW w:w="4678" w:type="dxa"/>
          </w:tcPr>
          <w:p w14:paraId="57A611A0"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(0.736)</w:t>
            </w:r>
          </w:p>
        </w:tc>
        <w:tc>
          <w:tcPr>
            <w:tcW w:w="4081" w:type="dxa"/>
          </w:tcPr>
          <w:p w14:paraId="18FF0144"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Antiviral (arbovirus) (0.599)</w:t>
            </w:r>
          </w:p>
        </w:tc>
      </w:tr>
      <w:tr w:rsidR="00802FB4" w:rsidRPr="00890BBC" w14:paraId="46A04960" w14:textId="77777777">
        <w:tc>
          <w:tcPr>
            <w:tcW w:w="817" w:type="dxa"/>
            <w:vMerge/>
          </w:tcPr>
          <w:p w14:paraId="7E25515E" w14:textId="77777777" w:rsidR="00802FB4" w:rsidRPr="00890BBC" w:rsidRDefault="00802FB4" w:rsidP="00890BBC">
            <w:pPr>
              <w:spacing w:line="360" w:lineRule="auto"/>
              <w:jc w:val="both"/>
              <w:rPr>
                <w:rFonts w:ascii="Book Antiqua" w:hAnsi="Book Antiqua"/>
              </w:rPr>
            </w:pPr>
          </w:p>
        </w:tc>
        <w:tc>
          <w:tcPr>
            <w:tcW w:w="4678" w:type="dxa"/>
          </w:tcPr>
          <w:p w14:paraId="78AF793B" w14:textId="77777777" w:rsidR="00802FB4" w:rsidRPr="00890BBC" w:rsidRDefault="00000000" w:rsidP="00890BBC">
            <w:pPr>
              <w:spacing w:line="360" w:lineRule="auto"/>
              <w:jc w:val="both"/>
              <w:rPr>
                <w:rFonts w:ascii="Book Antiqua" w:hAnsi="Book Antiqua"/>
              </w:rPr>
            </w:pPr>
            <w:r w:rsidRPr="00890BBC">
              <w:rPr>
                <w:rFonts w:ascii="Book Antiqua" w:hAnsi="Book Antiqua"/>
              </w:rPr>
              <w:t>Preneoplastic conditions treatment (0.593)</w:t>
            </w:r>
          </w:p>
        </w:tc>
        <w:tc>
          <w:tcPr>
            <w:tcW w:w="4081" w:type="dxa"/>
          </w:tcPr>
          <w:p w14:paraId="7ECAD6D3" w14:textId="77777777" w:rsidR="00802FB4" w:rsidRPr="00890BBC" w:rsidRDefault="00802FB4" w:rsidP="00890BBC">
            <w:pPr>
              <w:spacing w:line="360" w:lineRule="auto"/>
              <w:jc w:val="both"/>
              <w:rPr>
                <w:rFonts w:ascii="Book Antiqua" w:hAnsi="Book Antiqua"/>
              </w:rPr>
            </w:pPr>
          </w:p>
        </w:tc>
      </w:tr>
      <w:tr w:rsidR="00802FB4" w:rsidRPr="00890BBC" w14:paraId="276DCEC2" w14:textId="77777777">
        <w:tc>
          <w:tcPr>
            <w:tcW w:w="817" w:type="dxa"/>
            <w:vMerge w:val="restart"/>
          </w:tcPr>
          <w:p w14:paraId="0E2BB0EF"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27</w:t>
            </w:r>
          </w:p>
        </w:tc>
        <w:tc>
          <w:tcPr>
            <w:tcW w:w="4678" w:type="dxa"/>
          </w:tcPr>
          <w:p w14:paraId="3D2F781F"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(0.937)</w:t>
            </w:r>
          </w:p>
        </w:tc>
        <w:tc>
          <w:tcPr>
            <w:tcW w:w="4081" w:type="dxa"/>
          </w:tcPr>
          <w:p w14:paraId="6120190C" w14:textId="77777777" w:rsidR="00802FB4" w:rsidRPr="00890BBC" w:rsidRDefault="00000000" w:rsidP="00890BBC">
            <w:pPr>
              <w:spacing w:line="360" w:lineRule="auto"/>
              <w:jc w:val="both"/>
              <w:rPr>
                <w:rFonts w:ascii="Book Antiqua" w:hAnsi="Book Antiqua"/>
              </w:rPr>
            </w:pPr>
            <w:r w:rsidRPr="00890BBC">
              <w:rPr>
                <w:rFonts w:ascii="Book Antiqua" w:hAnsi="Book Antiqua"/>
              </w:rPr>
              <w:t>Periodontitis treatment (0.727)</w:t>
            </w:r>
          </w:p>
        </w:tc>
      </w:tr>
      <w:tr w:rsidR="00802FB4" w:rsidRPr="00890BBC" w14:paraId="01173BA6" w14:textId="77777777">
        <w:tc>
          <w:tcPr>
            <w:tcW w:w="817" w:type="dxa"/>
            <w:vMerge/>
          </w:tcPr>
          <w:p w14:paraId="3AA1A372" w14:textId="77777777" w:rsidR="00802FB4" w:rsidRPr="00890BBC" w:rsidRDefault="00802FB4" w:rsidP="00890BBC">
            <w:pPr>
              <w:spacing w:line="360" w:lineRule="auto"/>
              <w:jc w:val="both"/>
              <w:rPr>
                <w:rFonts w:ascii="Book Antiqua" w:hAnsi="Book Antiqua"/>
              </w:rPr>
            </w:pPr>
          </w:p>
        </w:tc>
        <w:tc>
          <w:tcPr>
            <w:tcW w:w="4678" w:type="dxa"/>
          </w:tcPr>
          <w:p w14:paraId="66082461"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(0.820)</w:t>
            </w:r>
          </w:p>
        </w:tc>
        <w:tc>
          <w:tcPr>
            <w:tcW w:w="4081" w:type="dxa"/>
          </w:tcPr>
          <w:p w14:paraId="61688084"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(0.718)</w:t>
            </w:r>
          </w:p>
        </w:tc>
      </w:tr>
      <w:tr w:rsidR="00802FB4" w:rsidRPr="00890BBC" w14:paraId="6A2C7CD0" w14:textId="77777777">
        <w:tc>
          <w:tcPr>
            <w:tcW w:w="817" w:type="dxa"/>
            <w:vMerge/>
          </w:tcPr>
          <w:p w14:paraId="7357EDCC" w14:textId="77777777" w:rsidR="00802FB4" w:rsidRPr="00890BBC" w:rsidRDefault="00802FB4" w:rsidP="00890BBC">
            <w:pPr>
              <w:spacing w:line="360" w:lineRule="auto"/>
              <w:jc w:val="both"/>
              <w:rPr>
                <w:rFonts w:ascii="Book Antiqua" w:hAnsi="Book Antiqua"/>
              </w:rPr>
            </w:pPr>
          </w:p>
        </w:tc>
        <w:tc>
          <w:tcPr>
            <w:tcW w:w="4678" w:type="dxa"/>
          </w:tcPr>
          <w:p w14:paraId="0F4AA88B"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(0.742)</w:t>
            </w:r>
          </w:p>
        </w:tc>
        <w:tc>
          <w:tcPr>
            <w:tcW w:w="4081" w:type="dxa"/>
          </w:tcPr>
          <w:p w14:paraId="3E309E0F"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Antifungal (0.644)</w:t>
            </w:r>
          </w:p>
        </w:tc>
      </w:tr>
      <w:tr w:rsidR="00802FB4" w:rsidRPr="00890BBC" w14:paraId="59633CEF" w14:textId="77777777">
        <w:tc>
          <w:tcPr>
            <w:tcW w:w="817" w:type="dxa"/>
            <w:vMerge/>
          </w:tcPr>
          <w:p w14:paraId="47BD2FD2" w14:textId="77777777" w:rsidR="00802FB4" w:rsidRPr="00890BBC" w:rsidRDefault="00802FB4" w:rsidP="00890BBC">
            <w:pPr>
              <w:spacing w:line="360" w:lineRule="auto"/>
              <w:jc w:val="both"/>
              <w:rPr>
                <w:rFonts w:ascii="Book Antiqua" w:hAnsi="Book Antiqua"/>
              </w:rPr>
            </w:pPr>
          </w:p>
        </w:tc>
        <w:tc>
          <w:tcPr>
            <w:tcW w:w="4678" w:type="dxa"/>
          </w:tcPr>
          <w:p w14:paraId="3FE07995"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(0.728)</w:t>
            </w:r>
          </w:p>
        </w:tc>
        <w:tc>
          <w:tcPr>
            <w:tcW w:w="4081" w:type="dxa"/>
          </w:tcPr>
          <w:p w14:paraId="21A5315B"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Antiviral (arbovirus) (0.563)</w:t>
            </w:r>
          </w:p>
        </w:tc>
      </w:tr>
      <w:tr w:rsidR="00802FB4" w:rsidRPr="00890BBC" w14:paraId="522DA2B6" w14:textId="77777777">
        <w:tc>
          <w:tcPr>
            <w:tcW w:w="817" w:type="dxa"/>
            <w:vMerge/>
          </w:tcPr>
          <w:p w14:paraId="4F258499" w14:textId="77777777" w:rsidR="00802FB4" w:rsidRPr="00890BBC" w:rsidRDefault="00802FB4" w:rsidP="00890BBC">
            <w:pPr>
              <w:spacing w:line="360" w:lineRule="auto"/>
              <w:jc w:val="both"/>
              <w:rPr>
                <w:rFonts w:ascii="Book Antiqua" w:hAnsi="Book Antiqua"/>
              </w:rPr>
            </w:pPr>
          </w:p>
        </w:tc>
        <w:tc>
          <w:tcPr>
            <w:tcW w:w="4678" w:type="dxa"/>
          </w:tcPr>
          <w:p w14:paraId="6D5CD15F" w14:textId="77777777" w:rsidR="00802FB4" w:rsidRPr="00890BBC" w:rsidRDefault="00000000" w:rsidP="00890BBC">
            <w:pPr>
              <w:spacing w:line="360" w:lineRule="auto"/>
              <w:jc w:val="both"/>
              <w:rPr>
                <w:rFonts w:ascii="Book Antiqua" w:hAnsi="Book Antiqua"/>
              </w:rPr>
            </w:pPr>
            <w:r w:rsidRPr="00890BBC">
              <w:rPr>
                <w:rFonts w:ascii="Book Antiqua" w:hAnsi="Book Antiqua"/>
              </w:rPr>
              <w:t>Preneoplastic conditions treatment (0.563)</w:t>
            </w:r>
          </w:p>
        </w:tc>
        <w:tc>
          <w:tcPr>
            <w:tcW w:w="4081" w:type="dxa"/>
          </w:tcPr>
          <w:p w14:paraId="1CD92A04" w14:textId="77777777" w:rsidR="00802FB4" w:rsidRPr="00890BBC" w:rsidRDefault="00802FB4" w:rsidP="00890BBC">
            <w:pPr>
              <w:spacing w:line="360" w:lineRule="auto"/>
              <w:jc w:val="both"/>
              <w:rPr>
                <w:rFonts w:ascii="Book Antiqua" w:hAnsi="Book Antiqua"/>
              </w:rPr>
            </w:pPr>
          </w:p>
        </w:tc>
      </w:tr>
      <w:tr w:rsidR="00802FB4" w:rsidRPr="00890BBC" w14:paraId="06A5DA6C" w14:textId="77777777">
        <w:tc>
          <w:tcPr>
            <w:tcW w:w="817" w:type="dxa"/>
            <w:vMerge w:val="restart"/>
          </w:tcPr>
          <w:p w14:paraId="3BC7EFFE" w14:textId="77777777" w:rsidR="00802FB4" w:rsidRPr="00890BBC" w:rsidRDefault="00000000" w:rsidP="00890BBC">
            <w:pPr>
              <w:spacing w:line="360" w:lineRule="auto"/>
              <w:jc w:val="both"/>
              <w:rPr>
                <w:rFonts w:ascii="Book Antiqua" w:hAnsi="Book Antiqua"/>
                <w:lang w:eastAsia="zh-CN"/>
              </w:rPr>
            </w:pPr>
            <w:r w:rsidRPr="00890BBC">
              <w:rPr>
                <w:rFonts w:ascii="Book Antiqua" w:hAnsi="Book Antiqua"/>
                <w:lang w:eastAsia="zh-CN"/>
              </w:rPr>
              <w:t>28</w:t>
            </w:r>
          </w:p>
        </w:tc>
        <w:tc>
          <w:tcPr>
            <w:tcW w:w="4678" w:type="dxa"/>
          </w:tcPr>
          <w:p w14:paraId="004EAEE1" w14:textId="77777777" w:rsidR="00802FB4" w:rsidRPr="00890BBC" w:rsidRDefault="00000000" w:rsidP="00890BBC">
            <w:pPr>
              <w:spacing w:line="360" w:lineRule="auto"/>
              <w:jc w:val="both"/>
              <w:rPr>
                <w:rFonts w:ascii="Book Antiqua" w:hAnsi="Book Antiqua"/>
              </w:rPr>
            </w:pPr>
            <w:r w:rsidRPr="00890BBC">
              <w:rPr>
                <w:rFonts w:ascii="Book Antiqua" w:hAnsi="Book Antiqua"/>
              </w:rPr>
              <w:t>Apoptosis agonist (0.934)</w:t>
            </w:r>
          </w:p>
        </w:tc>
        <w:tc>
          <w:tcPr>
            <w:tcW w:w="4081" w:type="dxa"/>
          </w:tcPr>
          <w:p w14:paraId="6597ABC7" w14:textId="77777777" w:rsidR="00802FB4" w:rsidRPr="00890BBC" w:rsidRDefault="00000000" w:rsidP="00890BBC">
            <w:pPr>
              <w:spacing w:line="360" w:lineRule="auto"/>
              <w:jc w:val="both"/>
              <w:rPr>
                <w:rFonts w:ascii="Book Antiqua" w:hAnsi="Book Antiqua"/>
              </w:rPr>
            </w:pPr>
            <w:r w:rsidRPr="00890BBC">
              <w:rPr>
                <w:rFonts w:ascii="Book Antiqua" w:hAnsi="Book Antiqua"/>
              </w:rPr>
              <w:t>Periodontitis treatment (0.751)</w:t>
            </w:r>
          </w:p>
        </w:tc>
      </w:tr>
      <w:tr w:rsidR="00802FB4" w:rsidRPr="00890BBC" w14:paraId="291199AA" w14:textId="77777777">
        <w:tc>
          <w:tcPr>
            <w:tcW w:w="817" w:type="dxa"/>
            <w:vMerge/>
          </w:tcPr>
          <w:p w14:paraId="23B91D07" w14:textId="77777777" w:rsidR="00802FB4" w:rsidRPr="00890BBC" w:rsidRDefault="00802FB4" w:rsidP="00890BBC">
            <w:pPr>
              <w:spacing w:line="360" w:lineRule="auto"/>
              <w:jc w:val="both"/>
              <w:rPr>
                <w:rFonts w:ascii="Book Antiqua" w:hAnsi="Book Antiqua"/>
              </w:rPr>
            </w:pPr>
          </w:p>
        </w:tc>
        <w:tc>
          <w:tcPr>
            <w:tcW w:w="4678" w:type="dxa"/>
          </w:tcPr>
          <w:p w14:paraId="0F9B6D70"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Chemoprotective (0.823)</w:t>
            </w:r>
          </w:p>
        </w:tc>
        <w:tc>
          <w:tcPr>
            <w:tcW w:w="4081" w:type="dxa"/>
          </w:tcPr>
          <w:p w14:paraId="58C217A2"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w:t>
            </w:r>
            <w:r w:rsidRPr="00890BBC">
              <w:rPr>
                <w:rFonts w:ascii="Book Antiqua" w:hAnsi="Book Antiqua"/>
                <w:i/>
                <w:iCs/>
              </w:rPr>
              <w:t>Helicobacter pylori</w:t>
            </w:r>
            <w:r w:rsidRPr="00890BBC">
              <w:rPr>
                <w:rFonts w:ascii="Book Antiqua" w:hAnsi="Book Antiqua"/>
              </w:rPr>
              <w:t xml:space="preserve"> (0.733)</w:t>
            </w:r>
          </w:p>
        </w:tc>
      </w:tr>
      <w:tr w:rsidR="00802FB4" w:rsidRPr="00890BBC" w14:paraId="724F04CC" w14:textId="77777777">
        <w:tc>
          <w:tcPr>
            <w:tcW w:w="817" w:type="dxa"/>
            <w:vMerge/>
          </w:tcPr>
          <w:p w14:paraId="2340D33F" w14:textId="77777777" w:rsidR="00802FB4" w:rsidRPr="00890BBC" w:rsidRDefault="00802FB4" w:rsidP="00890BBC">
            <w:pPr>
              <w:spacing w:line="360" w:lineRule="auto"/>
              <w:jc w:val="both"/>
              <w:rPr>
                <w:rFonts w:ascii="Book Antiqua" w:hAnsi="Book Antiqua"/>
              </w:rPr>
            </w:pPr>
          </w:p>
        </w:tc>
        <w:tc>
          <w:tcPr>
            <w:tcW w:w="4678" w:type="dxa"/>
          </w:tcPr>
          <w:p w14:paraId="08F4CC1E"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Antineoplastic (0.740)</w:t>
            </w:r>
          </w:p>
        </w:tc>
        <w:tc>
          <w:tcPr>
            <w:tcW w:w="4081" w:type="dxa"/>
          </w:tcPr>
          <w:p w14:paraId="32473F2A"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Antifungal (0.639)</w:t>
            </w:r>
          </w:p>
        </w:tc>
      </w:tr>
      <w:tr w:rsidR="00802FB4" w:rsidRPr="00890BBC" w14:paraId="5FA3C9A7" w14:textId="77777777">
        <w:tc>
          <w:tcPr>
            <w:tcW w:w="817" w:type="dxa"/>
            <w:vMerge/>
          </w:tcPr>
          <w:p w14:paraId="5C77FE71" w14:textId="77777777" w:rsidR="00802FB4" w:rsidRPr="00890BBC" w:rsidRDefault="00802FB4" w:rsidP="00890BBC">
            <w:pPr>
              <w:spacing w:line="360" w:lineRule="auto"/>
              <w:jc w:val="both"/>
              <w:rPr>
                <w:rFonts w:ascii="Book Antiqua" w:hAnsi="Book Antiqua"/>
              </w:rPr>
            </w:pPr>
          </w:p>
        </w:tc>
        <w:tc>
          <w:tcPr>
            <w:tcW w:w="4678" w:type="dxa"/>
          </w:tcPr>
          <w:p w14:paraId="02692A78" w14:textId="77777777" w:rsidR="00802FB4" w:rsidRPr="00890BBC" w:rsidRDefault="00000000" w:rsidP="00890BBC">
            <w:pPr>
              <w:spacing w:line="360" w:lineRule="auto"/>
              <w:jc w:val="both"/>
              <w:rPr>
                <w:rFonts w:ascii="Book Antiqua" w:hAnsi="Book Antiqua"/>
              </w:rPr>
            </w:pPr>
            <w:r w:rsidRPr="00890BBC">
              <w:rPr>
                <w:rFonts w:ascii="Book Antiqua" w:hAnsi="Book Antiqua"/>
              </w:rPr>
              <w:t>Chemosensitizer (0.732)</w:t>
            </w:r>
          </w:p>
        </w:tc>
        <w:tc>
          <w:tcPr>
            <w:tcW w:w="4081" w:type="dxa"/>
          </w:tcPr>
          <w:p w14:paraId="178EE2E9" w14:textId="77777777" w:rsidR="00802FB4" w:rsidRPr="00890BBC" w:rsidRDefault="00000000" w:rsidP="00890BBC">
            <w:pPr>
              <w:spacing w:line="360" w:lineRule="auto"/>
              <w:jc w:val="both"/>
              <w:rPr>
                <w:rFonts w:ascii="Book Antiqua" w:hAnsi="Book Antiqua"/>
              </w:rPr>
            </w:pPr>
            <w:r w:rsidRPr="00890BBC">
              <w:rPr>
                <w:rFonts w:ascii="Book Antiqua" w:hAnsi="Book Antiqua"/>
              </w:rPr>
              <w:t>Antiviral (arbovirus) (0.621)</w:t>
            </w:r>
          </w:p>
        </w:tc>
      </w:tr>
      <w:tr w:rsidR="00802FB4" w:rsidRPr="00890BBC" w14:paraId="12FB239B" w14:textId="77777777">
        <w:trPr>
          <w:trHeight w:val="68"/>
        </w:trPr>
        <w:tc>
          <w:tcPr>
            <w:tcW w:w="817" w:type="dxa"/>
            <w:vMerge/>
            <w:tcBorders>
              <w:bottom w:val="single" w:sz="4" w:space="0" w:color="auto"/>
            </w:tcBorders>
          </w:tcPr>
          <w:p w14:paraId="297C07AD" w14:textId="77777777" w:rsidR="00802FB4" w:rsidRPr="00890BBC" w:rsidRDefault="00802FB4" w:rsidP="00890BBC">
            <w:pPr>
              <w:spacing w:line="360" w:lineRule="auto"/>
              <w:jc w:val="both"/>
              <w:rPr>
                <w:rFonts w:ascii="Book Antiqua" w:hAnsi="Book Antiqua"/>
              </w:rPr>
            </w:pPr>
          </w:p>
        </w:tc>
        <w:tc>
          <w:tcPr>
            <w:tcW w:w="4678" w:type="dxa"/>
            <w:tcBorders>
              <w:bottom w:val="single" w:sz="4" w:space="0" w:color="auto"/>
            </w:tcBorders>
          </w:tcPr>
          <w:p w14:paraId="163F42EE" w14:textId="77777777" w:rsidR="00802FB4" w:rsidRPr="00890BBC" w:rsidRDefault="00000000" w:rsidP="00890BBC">
            <w:pPr>
              <w:spacing w:line="360" w:lineRule="auto"/>
              <w:jc w:val="both"/>
              <w:rPr>
                <w:rFonts w:ascii="Book Antiqua" w:hAnsi="Book Antiqua"/>
              </w:rPr>
            </w:pPr>
            <w:r w:rsidRPr="00890BBC">
              <w:rPr>
                <w:rFonts w:ascii="Book Antiqua" w:hAnsi="Book Antiqua"/>
              </w:rPr>
              <w:t>Preneoplastic conditions treatment (0.613)</w:t>
            </w:r>
          </w:p>
        </w:tc>
        <w:tc>
          <w:tcPr>
            <w:tcW w:w="4081" w:type="dxa"/>
            <w:tcBorders>
              <w:bottom w:val="single" w:sz="4" w:space="0" w:color="auto"/>
            </w:tcBorders>
          </w:tcPr>
          <w:p w14:paraId="13F75817" w14:textId="77777777" w:rsidR="00802FB4" w:rsidRPr="00890BBC" w:rsidRDefault="00802FB4" w:rsidP="00890BBC">
            <w:pPr>
              <w:spacing w:line="360" w:lineRule="auto"/>
              <w:jc w:val="both"/>
              <w:rPr>
                <w:rFonts w:ascii="Book Antiqua" w:hAnsi="Book Antiqua"/>
              </w:rPr>
            </w:pPr>
          </w:p>
        </w:tc>
      </w:tr>
    </w:tbl>
    <w:p w14:paraId="47919C18" w14:textId="77777777" w:rsidR="00802FB4" w:rsidRPr="00890BBC" w:rsidRDefault="00000000" w:rsidP="00890BBC">
      <w:pPr>
        <w:spacing w:line="360" w:lineRule="auto"/>
        <w:jc w:val="both"/>
        <w:rPr>
          <w:rFonts w:ascii="Book Antiqua" w:hAnsi="Book Antiqua"/>
        </w:rPr>
      </w:pPr>
      <w:r w:rsidRPr="00890BBC">
        <w:rPr>
          <w:rFonts w:ascii="Book Antiqua" w:hAnsi="Book Antiqua"/>
          <w:vertAlign w:val="superscript"/>
        </w:rPr>
        <w:t>1</w:t>
      </w:r>
      <w:r w:rsidRPr="00890BBC">
        <w:rPr>
          <w:rFonts w:ascii="Book Antiqua" w:hAnsi="Book Antiqua"/>
        </w:rPr>
        <w:t>Only activities with Pa &gt; 0.5 are shown.</w:t>
      </w:r>
    </w:p>
    <w:sectPr w:rsidR="00802FB4" w:rsidRPr="00890B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9BA06" w14:textId="77777777" w:rsidR="00792DF8" w:rsidRDefault="00792DF8">
      <w:r>
        <w:separator/>
      </w:r>
    </w:p>
  </w:endnote>
  <w:endnote w:type="continuationSeparator" w:id="0">
    <w:p w14:paraId="102E45B5" w14:textId="77777777" w:rsidR="00792DF8" w:rsidRDefault="00792DF8">
      <w:r>
        <w:continuationSeparator/>
      </w:r>
    </w:p>
  </w:endnote>
  <w:endnote w:type="continuationNotice" w:id="1">
    <w:p w14:paraId="3CDEFDAE" w14:textId="77777777" w:rsidR="00792DF8" w:rsidRDefault="00792D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395B1" w14:textId="77777777" w:rsidR="00802FB4" w:rsidRDefault="00000000">
    <w:pPr>
      <w:pStyle w:val="a7"/>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46</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9BAAE" w14:textId="77777777" w:rsidR="00792DF8" w:rsidRDefault="00792DF8">
      <w:r>
        <w:separator/>
      </w:r>
    </w:p>
  </w:footnote>
  <w:footnote w:type="continuationSeparator" w:id="0">
    <w:p w14:paraId="64ED7DB1" w14:textId="77777777" w:rsidR="00792DF8" w:rsidRDefault="00792DF8">
      <w:r>
        <w:continuationSeparator/>
      </w:r>
    </w:p>
  </w:footnote>
  <w:footnote w:type="continuationNotice" w:id="1">
    <w:p w14:paraId="2CBB5E10" w14:textId="77777777" w:rsidR="00792DF8" w:rsidRDefault="00792DF8"/>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kwNzExN2U4MjUzZDA2YjZiMzYzZDI2YTI3YzZiYzMifQ=="/>
  </w:docVars>
  <w:rsids>
    <w:rsidRoot w:val="00A77B3E"/>
    <w:rsid w:val="000D0610"/>
    <w:rsid w:val="000D0F61"/>
    <w:rsid w:val="00143DAE"/>
    <w:rsid w:val="002D3689"/>
    <w:rsid w:val="003016A6"/>
    <w:rsid w:val="003160B5"/>
    <w:rsid w:val="00373C39"/>
    <w:rsid w:val="003E63F9"/>
    <w:rsid w:val="004B3CFA"/>
    <w:rsid w:val="004D5897"/>
    <w:rsid w:val="00515B44"/>
    <w:rsid w:val="00590EA2"/>
    <w:rsid w:val="005E75AF"/>
    <w:rsid w:val="005F5DAD"/>
    <w:rsid w:val="005F7FA7"/>
    <w:rsid w:val="00674892"/>
    <w:rsid w:val="0067520B"/>
    <w:rsid w:val="00712F1E"/>
    <w:rsid w:val="00792DF8"/>
    <w:rsid w:val="007B4388"/>
    <w:rsid w:val="007C574F"/>
    <w:rsid w:val="0080225A"/>
    <w:rsid w:val="00802FB4"/>
    <w:rsid w:val="00821146"/>
    <w:rsid w:val="008317D1"/>
    <w:rsid w:val="00890BBC"/>
    <w:rsid w:val="008B215C"/>
    <w:rsid w:val="008B4F0F"/>
    <w:rsid w:val="00986023"/>
    <w:rsid w:val="009D43FC"/>
    <w:rsid w:val="00A50B56"/>
    <w:rsid w:val="00A5668F"/>
    <w:rsid w:val="00A77B3E"/>
    <w:rsid w:val="00AD1FDB"/>
    <w:rsid w:val="00AF4E4D"/>
    <w:rsid w:val="00B02151"/>
    <w:rsid w:val="00BF552C"/>
    <w:rsid w:val="00C07978"/>
    <w:rsid w:val="00C26D0A"/>
    <w:rsid w:val="00C26E4A"/>
    <w:rsid w:val="00C86CC0"/>
    <w:rsid w:val="00CA2A55"/>
    <w:rsid w:val="00CF40A7"/>
    <w:rsid w:val="00D40223"/>
    <w:rsid w:val="00D7655D"/>
    <w:rsid w:val="00E357FD"/>
    <w:rsid w:val="00E44528"/>
    <w:rsid w:val="00FC0AC8"/>
    <w:rsid w:val="00FC656A"/>
    <w:rsid w:val="0B9F4FD5"/>
    <w:rsid w:val="0DDA3EB1"/>
    <w:rsid w:val="134F710B"/>
    <w:rsid w:val="6CDC36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0B221E"/>
  <w15:docId w15:val="{A6455D15-3678-4993-A866-A94CF9E9E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90BBC"/>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rFonts w:ascii="Tahoma" w:hAnsi="Tahoma" w:cs="Tahoma"/>
      <w:sz w:val="16"/>
      <w:szCs w:val="16"/>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qFormat/>
    <w:rsid w:val="00890BBC"/>
    <w:pP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Pr>
      <w:b/>
      <w:bCs/>
    </w:rPr>
  </w:style>
  <w:style w:type="character" w:styleId="af">
    <w:name w:val="Hyperlink"/>
    <w:basedOn w:val="a0"/>
    <w:qFormat/>
    <w:rsid w:val="00890BBC"/>
    <w:rPr>
      <w:color w:val="0000FF" w:themeColor="hyperlink"/>
      <w:u w:val="single"/>
    </w:rPr>
  </w:style>
  <w:style w:type="character" w:styleId="af0">
    <w:name w:val="annotation reference"/>
    <w:basedOn w:val="a0"/>
    <w:rPr>
      <w:sz w:val="21"/>
      <w:szCs w:val="21"/>
    </w:rPr>
  </w:style>
  <w:style w:type="character" w:customStyle="1" w:styleId="jlqj4b">
    <w:name w:val="jlqj4b"/>
    <w:basedOn w:val="a0"/>
    <w:qFormat/>
    <w:rsid w:val="00890BBC"/>
  </w:style>
  <w:style w:type="character" w:customStyle="1" w:styleId="dxeBaseOffice2010Blue">
    <w:name w:val="dxeBase_Office2010Blue"/>
    <w:basedOn w:val="a0"/>
  </w:style>
  <w:style w:type="character" w:customStyle="1" w:styleId="a4">
    <w:name w:val="批注文字 字符"/>
    <w:basedOn w:val="a0"/>
    <w:link w:val="a3"/>
    <w:rPr>
      <w:sz w:val="24"/>
      <w:szCs w:val="24"/>
    </w:rPr>
  </w:style>
  <w:style w:type="character" w:customStyle="1" w:styleId="ac">
    <w:name w:val="批注主题 字符"/>
    <w:basedOn w:val="a4"/>
    <w:link w:val="ab"/>
    <w:rPr>
      <w:b/>
      <w:bCs/>
      <w:sz w:val="24"/>
      <w:szCs w:val="24"/>
    </w:rPr>
  </w:style>
  <w:style w:type="character" w:customStyle="1" w:styleId="1">
    <w:name w:val="未处理的提及1"/>
    <w:basedOn w:val="a0"/>
    <w:uiPriority w:val="99"/>
    <w:semiHidden/>
    <w:unhideWhenUsed/>
    <w:qFormat/>
    <w:rsid w:val="00890BBC"/>
    <w:rPr>
      <w:color w:val="605E5C"/>
      <w:shd w:val="clear" w:color="auto" w:fill="E1DFDD"/>
    </w:rPr>
  </w:style>
  <w:style w:type="character" w:customStyle="1" w:styleId="aa">
    <w:name w:val="页眉 字符"/>
    <w:basedOn w:val="a0"/>
    <w:link w:val="a9"/>
    <w:rPr>
      <w:sz w:val="18"/>
      <w:szCs w:val="18"/>
      <w:lang w:eastAsia="en-US"/>
    </w:rPr>
  </w:style>
  <w:style w:type="character" w:customStyle="1" w:styleId="a8">
    <w:name w:val="页脚 字符"/>
    <w:basedOn w:val="a0"/>
    <w:link w:val="a7"/>
    <w:uiPriority w:val="99"/>
    <w:qFormat/>
    <w:rPr>
      <w:sz w:val="18"/>
      <w:szCs w:val="18"/>
    </w:rPr>
  </w:style>
  <w:style w:type="paragraph" w:customStyle="1" w:styleId="10">
    <w:name w:val="修订1"/>
    <w:hidden/>
    <w:uiPriority w:val="99"/>
    <w:semiHidden/>
    <w:qFormat/>
    <w:rPr>
      <w:sz w:val="24"/>
      <w:szCs w:val="24"/>
      <w:lang w:eastAsia="en-US"/>
    </w:rPr>
  </w:style>
  <w:style w:type="character" w:customStyle="1" w:styleId="a6">
    <w:name w:val="批注框文本 字符"/>
    <w:basedOn w:val="a0"/>
    <w:link w:val="a5"/>
    <w:rPr>
      <w:rFonts w:ascii="Tahoma" w:hAnsi="Tahoma" w:cs="Tahoma"/>
      <w:sz w:val="16"/>
      <w:szCs w:val="16"/>
    </w:rPr>
  </w:style>
  <w:style w:type="paragraph" w:styleId="af1">
    <w:name w:val="Revision"/>
    <w:hidden/>
    <w:uiPriority w:val="99"/>
    <w:semiHidden/>
    <w:rsid w:val="00890BB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EABE1-CD4B-4614-A5CF-6D1C6C3CD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7660</Words>
  <Characters>43668</Characters>
  <Application>Microsoft Office Word</Application>
  <DocSecurity>0</DocSecurity>
  <Lines>363</Lines>
  <Paragraphs>102</Paragraphs>
  <ScaleCrop>false</ScaleCrop>
  <Company/>
  <LinksUpToDate>false</LinksUpToDate>
  <CharactersWithSpaces>51226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valery demitsky</dc:creator>
  <cp:lastModifiedBy>Jin-Lei Wang</cp:lastModifiedBy>
  <cp:revision>7</cp:revision>
  <dcterms:created xsi:type="dcterms:W3CDTF">2023-11-09T13:17:00Z</dcterms:created>
  <dcterms:modified xsi:type="dcterms:W3CDTF">2023-11-24T08:02:00Z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FD95DE887E624BDE88D9E8629A798181_13</vt:lpwstr>
  </property>
</Properties>
</file>