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0D41E6"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rPr>
        <w:t xml:space="preserve">Name of Journal: </w:t>
      </w:r>
      <w:r w:rsidRPr="00D60997">
        <w:rPr>
          <w:rFonts w:ascii="Book Antiqua" w:eastAsia="Book Antiqua" w:hAnsi="Book Antiqua" w:cs="Book Antiqua"/>
          <w:i/>
        </w:rPr>
        <w:t>World Journal of Gastroenterology</w:t>
      </w:r>
    </w:p>
    <w:p w14:paraId="29A5E88D"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rPr>
        <w:t xml:space="preserve">Manuscript NO: </w:t>
      </w:r>
      <w:r w:rsidRPr="00D60997">
        <w:rPr>
          <w:rFonts w:ascii="Book Antiqua" w:eastAsia="Book Antiqua" w:hAnsi="Book Antiqua" w:cs="Book Antiqua"/>
        </w:rPr>
        <w:t>87865</w:t>
      </w:r>
    </w:p>
    <w:p w14:paraId="5CD73473"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rPr>
        <w:t xml:space="preserve">Manuscript Type: </w:t>
      </w:r>
      <w:r w:rsidRPr="00D60997">
        <w:rPr>
          <w:rFonts w:ascii="Book Antiqua" w:eastAsia="Book Antiqua" w:hAnsi="Book Antiqua" w:cs="Book Antiqua"/>
        </w:rPr>
        <w:t>ORIGINAL ARTICLE</w:t>
      </w:r>
    </w:p>
    <w:p w14:paraId="470407B4" w14:textId="77777777" w:rsidR="00A77B3E" w:rsidRPr="00D60997" w:rsidRDefault="00A77B3E" w:rsidP="00D60997">
      <w:pPr>
        <w:spacing w:line="360" w:lineRule="auto"/>
        <w:jc w:val="both"/>
        <w:rPr>
          <w:rFonts w:ascii="Book Antiqua" w:hAnsi="Book Antiqua"/>
        </w:rPr>
      </w:pPr>
    </w:p>
    <w:p w14:paraId="00A85BC3"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i/>
        </w:rPr>
        <w:t>Basic Study</w:t>
      </w:r>
    </w:p>
    <w:p w14:paraId="55D4F35F" w14:textId="2186B7B8" w:rsidR="00A77B3E" w:rsidRPr="00D60997" w:rsidRDefault="003C197B" w:rsidP="00D60997">
      <w:pPr>
        <w:spacing w:line="360" w:lineRule="auto"/>
        <w:jc w:val="both"/>
        <w:rPr>
          <w:rFonts w:ascii="Book Antiqua" w:hAnsi="Book Antiqua"/>
        </w:rPr>
      </w:pPr>
      <w:r w:rsidRPr="00D60997">
        <w:rPr>
          <w:rFonts w:ascii="Book Antiqua" w:eastAsia="Book Antiqua" w:hAnsi="Book Antiqua" w:cs="Book Antiqua"/>
          <w:b/>
          <w:bCs/>
          <w:color w:val="000000"/>
        </w:rPr>
        <w:t xml:space="preserve">Chemical components and protective effects of </w:t>
      </w:r>
      <w:proofErr w:type="spellStart"/>
      <w:r w:rsidRPr="00D60997">
        <w:rPr>
          <w:rFonts w:ascii="Book Antiqua" w:eastAsia="Book Antiqua" w:hAnsi="Book Antiqua" w:cs="Book Antiqua"/>
          <w:b/>
          <w:bCs/>
          <w:i/>
          <w:iCs/>
          <w:color w:val="000000"/>
        </w:rPr>
        <w:t>Atractylodes</w:t>
      </w:r>
      <w:proofErr w:type="spellEnd"/>
      <w:r w:rsidRPr="00D60997">
        <w:rPr>
          <w:rFonts w:ascii="Book Antiqua" w:eastAsia="Book Antiqua" w:hAnsi="Book Antiqua" w:cs="Book Antiqua"/>
          <w:b/>
          <w:bCs/>
          <w:i/>
          <w:iCs/>
          <w:color w:val="000000"/>
        </w:rPr>
        <w:t xml:space="preserve"> japonica</w:t>
      </w:r>
      <w:r w:rsidRPr="00D60997">
        <w:rPr>
          <w:rFonts w:ascii="Book Antiqua" w:eastAsia="Book Antiqua" w:hAnsi="Book Antiqua" w:cs="Book Antiqua"/>
          <w:b/>
          <w:bCs/>
          <w:color w:val="000000"/>
        </w:rPr>
        <w:t xml:space="preserve"> </w:t>
      </w:r>
      <w:proofErr w:type="spellStart"/>
      <w:r w:rsidRPr="00D60997">
        <w:rPr>
          <w:rFonts w:ascii="Book Antiqua" w:eastAsia="Book Antiqua" w:hAnsi="Book Antiqua" w:cs="Book Antiqua"/>
          <w:b/>
          <w:bCs/>
          <w:color w:val="000000"/>
        </w:rPr>
        <w:t>Koidz</w:t>
      </w:r>
      <w:proofErr w:type="spellEnd"/>
      <w:r w:rsidRPr="00D60997">
        <w:rPr>
          <w:rFonts w:ascii="Book Antiqua" w:eastAsia="Book Antiqua" w:hAnsi="Book Antiqua" w:cs="Book Antiqua"/>
          <w:b/>
          <w:bCs/>
          <w:color w:val="000000"/>
        </w:rPr>
        <w:t xml:space="preserve">. ex </w:t>
      </w:r>
      <w:proofErr w:type="spellStart"/>
      <w:r w:rsidRPr="00D60997">
        <w:rPr>
          <w:rFonts w:ascii="Book Antiqua" w:eastAsia="Book Antiqua" w:hAnsi="Book Antiqua" w:cs="Book Antiqua"/>
          <w:b/>
          <w:bCs/>
          <w:color w:val="000000"/>
        </w:rPr>
        <w:t>Kitam</w:t>
      </w:r>
      <w:proofErr w:type="spellEnd"/>
      <w:r w:rsidRPr="00D60997">
        <w:rPr>
          <w:rFonts w:ascii="Book Antiqua" w:eastAsia="Book Antiqua" w:hAnsi="Book Antiqua" w:cs="Book Antiqua"/>
          <w:b/>
          <w:bCs/>
          <w:color w:val="000000"/>
        </w:rPr>
        <w:t xml:space="preserve"> against acetic acid-induced gastric ulcer in rats</w:t>
      </w:r>
    </w:p>
    <w:p w14:paraId="658971CE" w14:textId="77777777" w:rsidR="00A77B3E" w:rsidRPr="00D60997" w:rsidRDefault="00A77B3E" w:rsidP="00D60997">
      <w:pPr>
        <w:spacing w:line="360" w:lineRule="auto"/>
        <w:jc w:val="both"/>
        <w:rPr>
          <w:rFonts w:ascii="Book Antiqua" w:hAnsi="Book Antiqua"/>
        </w:rPr>
      </w:pPr>
    </w:p>
    <w:p w14:paraId="64DFDF86" w14:textId="5EDC036B" w:rsidR="00A77B3E" w:rsidRPr="00D60997" w:rsidRDefault="003C197B" w:rsidP="00D60997">
      <w:pPr>
        <w:spacing w:line="360" w:lineRule="auto"/>
        <w:jc w:val="both"/>
        <w:rPr>
          <w:rFonts w:ascii="Book Antiqua" w:hAnsi="Book Antiqua"/>
        </w:rPr>
      </w:pPr>
      <w:r w:rsidRPr="00D60997">
        <w:rPr>
          <w:rFonts w:ascii="Book Antiqua" w:eastAsia="Book Antiqua" w:hAnsi="Book Antiqua" w:cs="Book Antiqua"/>
          <w:color w:val="000000"/>
        </w:rPr>
        <w:t xml:space="preserve">Zhen BX </w:t>
      </w:r>
      <w:r w:rsidRPr="00D60997">
        <w:rPr>
          <w:rFonts w:ascii="Book Antiqua" w:eastAsia="Book Antiqua" w:hAnsi="Book Antiqua" w:cs="Book Antiqua"/>
          <w:i/>
          <w:iCs/>
          <w:color w:val="000000"/>
        </w:rPr>
        <w:t>et al</w:t>
      </w:r>
      <w:r w:rsidRPr="00D60997">
        <w:rPr>
          <w:rFonts w:ascii="Book Antiqua" w:eastAsia="Book Antiqua" w:hAnsi="Book Antiqua" w:cs="Book Antiqua"/>
          <w:color w:val="000000"/>
        </w:rPr>
        <w:t xml:space="preserve">. Study on anti-GU of </w:t>
      </w:r>
      <w:r w:rsidRPr="00D60997">
        <w:rPr>
          <w:rFonts w:ascii="Book Antiqua" w:eastAsia="Book Antiqua" w:hAnsi="Book Antiqua" w:cs="Book Antiqua"/>
          <w:i/>
          <w:iCs/>
          <w:color w:val="000000"/>
        </w:rPr>
        <w:t>A. japonica</w:t>
      </w:r>
    </w:p>
    <w:p w14:paraId="7B8F02E6" w14:textId="77777777" w:rsidR="00A77B3E" w:rsidRPr="00D60997" w:rsidRDefault="00A77B3E" w:rsidP="00D60997">
      <w:pPr>
        <w:spacing w:line="360" w:lineRule="auto"/>
        <w:jc w:val="both"/>
        <w:rPr>
          <w:rFonts w:ascii="Book Antiqua" w:hAnsi="Book Antiqua"/>
        </w:rPr>
      </w:pPr>
    </w:p>
    <w:p w14:paraId="386F2EFC"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Bi-Xian Zhen, Qian Cai, Feng Li</w:t>
      </w:r>
    </w:p>
    <w:p w14:paraId="1C6A5616" w14:textId="77777777" w:rsidR="00A77B3E" w:rsidRPr="00D60997" w:rsidRDefault="00A77B3E" w:rsidP="00D60997">
      <w:pPr>
        <w:spacing w:line="360" w:lineRule="auto"/>
        <w:jc w:val="both"/>
        <w:rPr>
          <w:rFonts w:ascii="Book Antiqua" w:hAnsi="Book Antiqua"/>
        </w:rPr>
      </w:pPr>
    </w:p>
    <w:p w14:paraId="367549FB"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color w:val="000000"/>
        </w:rPr>
        <w:t xml:space="preserve">Bi-Xian Zhen, Qian Cai, Feng Li, </w:t>
      </w:r>
      <w:r w:rsidRPr="00D60997">
        <w:rPr>
          <w:rFonts w:ascii="Book Antiqua" w:eastAsia="Book Antiqua" w:hAnsi="Book Antiqua" w:cs="Book Antiqua"/>
          <w:color w:val="000000"/>
        </w:rPr>
        <w:t>Department of Medicine, Liaoning University of Traditional Chinese Medicine, Dalian 116600, Liaoning Province, China</w:t>
      </w:r>
    </w:p>
    <w:p w14:paraId="4CA400AB" w14:textId="77777777" w:rsidR="00A77B3E" w:rsidRPr="00D60997" w:rsidRDefault="00A77B3E" w:rsidP="00D60997">
      <w:pPr>
        <w:spacing w:line="360" w:lineRule="auto"/>
        <w:jc w:val="both"/>
        <w:rPr>
          <w:rFonts w:ascii="Book Antiqua" w:hAnsi="Book Antiqua"/>
        </w:rPr>
      </w:pPr>
    </w:p>
    <w:p w14:paraId="4ABA7BD5" w14:textId="5E15FC12"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color w:val="000000"/>
        </w:rPr>
        <w:t xml:space="preserve">Author contributions: </w:t>
      </w:r>
      <w:r w:rsidRPr="00D60997">
        <w:rPr>
          <w:rFonts w:ascii="Book Antiqua" w:eastAsia="Book Antiqua" w:hAnsi="Book Antiqua" w:cs="Book Antiqua"/>
          <w:color w:val="000000"/>
        </w:rPr>
        <w:t>Li F and Cai Q designed</w:t>
      </w:r>
      <w:r w:rsidR="00401088" w:rsidRPr="00D60997">
        <w:rPr>
          <w:rFonts w:ascii="Book Antiqua" w:eastAsia="Book Antiqua" w:hAnsi="Book Antiqua" w:cs="Book Antiqua"/>
          <w:color w:val="000000"/>
        </w:rPr>
        <w:t xml:space="preserve"> the</w:t>
      </w:r>
      <w:r w:rsidRPr="00D60997">
        <w:rPr>
          <w:rFonts w:ascii="Book Antiqua" w:eastAsia="Book Antiqua" w:hAnsi="Book Antiqua" w:cs="Book Antiqua"/>
          <w:color w:val="000000"/>
        </w:rPr>
        <w:t xml:space="preserve"> experiment; Zhen BX completed the whole experiment and wrote the manuscript; and all authors approved the final version of the article.</w:t>
      </w:r>
    </w:p>
    <w:p w14:paraId="6F2D80CE" w14:textId="77777777" w:rsidR="00A77B3E" w:rsidRPr="00D60997" w:rsidRDefault="00A77B3E" w:rsidP="00D60997">
      <w:pPr>
        <w:spacing w:line="360" w:lineRule="auto"/>
        <w:jc w:val="both"/>
        <w:rPr>
          <w:rFonts w:ascii="Book Antiqua" w:hAnsi="Book Antiqua"/>
        </w:rPr>
      </w:pPr>
    </w:p>
    <w:p w14:paraId="3FB3444A" w14:textId="1A0EEEF9"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color w:val="000000"/>
        </w:rPr>
        <w:t xml:space="preserve">Supported by </w:t>
      </w:r>
      <w:r w:rsidRPr="00D60997">
        <w:rPr>
          <w:rFonts w:ascii="Book Antiqua" w:eastAsia="Book Antiqua" w:hAnsi="Book Antiqua" w:cs="Book Antiqua"/>
          <w:color w:val="000000"/>
        </w:rPr>
        <w:t>National Natural Science Foundation of China, No. 81973478; Liaoning Revitalization Talents Program, China, No. XLYC2002004; and Natural Science Foundation of Liaoning Province, China, No. 2019-ZD-0443.</w:t>
      </w:r>
    </w:p>
    <w:p w14:paraId="5B4FA29F" w14:textId="77777777" w:rsidR="00A77B3E" w:rsidRPr="00D60997" w:rsidRDefault="00A77B3E" w:rsidP="00D60997">
      <w:pPr>
        <w:spacing w:line="360" w:lineRule="auto"/>
        <w:jc w:val="both"/>
        <w:rPr>
          <w:rFonts w:ascii="Book Antiqua" w:hAnsi="Book Antiqua"/>
        </w:rPr>
      </w:pPr>
    </w:p>
    <w:p w14:paraId="191EA281"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color w:val="000000"/>
        </w:rPr>
        <w:t xml:space="preserve">Corresponding author: Feng Li, PhD, Professor, </w:t>
      </w:r>
      <w:r w:rsidRPr="00D60997">
        <w:rPr>
          <w:rFonts w:ascii="Book Antiqua" w:eastAsia="Book Antiqua" w:hAnsi="Book Antiqua" w:cs="Book Antiqua"/>
          <w:color w:val="000000"/>
        </w:rPr>
        <w:t xml:space="preserve">Department of Medicine, Liaoning University of Traditional Chinese Medicine, No. 77 </w:t>
      </w:r>
      <w:proofErr w:type="spellStart"/>
      <w:r w:rsidRPr="00D60997">
        <w:rPr>
          <w:rFonts w:ascii="Book Antiqua" w:eastAsia="Book Antiqua" w:hAnsi="Book Antiqua" w:cs="Book Antiqua"/>
          <w:color w:val="000000"/>
        </w:rPr>
        <w:t>Shengming</w:t>
      </w:r>
      <w:proofErr w:type="spellEnd"/>
      <w:r w:rsidRPr="00D60997">
        <w:rPr>
          <w:rFonts w:ascii="Book Antiqua" w:eastAsia="Book Antiqua" w:hAnsi="Book Antiqua" w:cs="Book Antiqua"/>
          <w:color w:val="000000"/>
        </w:rPr>
        <w:t xml:space="preserve"> 1</w:t>
      </w:r>
      <w:r w:rsidRPr="001C2D6F">
        <w:rPr>
          <w:rFonts w:ascii="Book Antiqua" w:eastAsia="Book Antiqua" w:hAnsi="Book Antiqua" w:cs="Book Antiqua"/>
          <w:color w:val="000000"/>
          <w:vertAlign w:val="superscript"/>
        </w:rPr>
        <w:t>st</w:t>
      </w:r>
      <w:r w:rsidRPr="00D60997">
        <w:rPr>
          <w:rFonts w:ascii="Book Antiqua" w:eastAsia="Book Antiqua" w:hAnsi="Book Antiqua" w:cs="Book Antiqua"/>
          <w:color w:val="000000"/>
        </w:rPr>
        <w:t xml:space="preserve"> Road, Double D Port, Dalian 116600, Liaoning Province, China. zhanglijiayi@163.com</w:t>
      </w:r>
    </w:p>
    <w:p w14:paraId="474CE230" w14:textId="77777777" w:rsidR="00A77B3E" w:rsidRPr="00D60997" w:rsidRDefault="00A77B3E" w:rsidP="00D60997">
      <w:pPr>
        <w:spacing w:line="360" w:lineRule="auto"/>
        <w:jc w:val="both"/>
        <w:rPr>
          <w:rFonts w:ascii="Book Antiqua" w:hAnsi="Book Antiqua"/>
        </w:rPr>
      </w:pPr>
    </w:p>
    <w:p w14:paraId="6B8E3589"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rPr>
        <w:t xml:space="preserve">Received: </w:t>
      </w:r>
      <w:r w:rsidRPr="00D60997">
        <w:rPr>
          <w:rFonts w:ascii="Book Antiqua" w:eastAsia="Book Antiqua" w:hAnsi="Book Antiqua" w:cs="Book Antiqua"/>
        </w:rPr>
        <w:t>August 30, 2023</w:t>
      </w:r>
    </w:p>
    <w:p w14:paraId="49A8AA67"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rPr>
        <w:t xml:space="preserve">Revised: </w:t>
      </w:r>
      <w:r w:rsidRPr="00D60997">
        <w:rPr>
          <w:rFonts w:ascii="Book Antiqua" w:eastAsia="Book Antiqua" w:hAnsi="Book Antiqua" w:cs="Book Antiqua"/>
        </w:rPr>
        <w:t>October 21, 2023</w:t>
      </w:r>
    </w:p>
    <w:p w14:paraId="669DFEF7" w14:textId="3ABEEC82"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rPr>
        <w:t xml:space="preserve">Accepted: </w:t>
      </w:r>
      <w:ins w:id="0" w:author="Li Ma" w:date="2023-11-08T10:33:00Z">
        <w:r w:rsidR="00002774" w:rsidRPr="00002774">
          <w:rPr>
            <w:rFonts w:ascii="Book Antiqua" w:eastAsia="Book Antiqua" w:hAnsi="Book Antiqua" w:cs="Book Antiqua"/>
            <w:rPrChange w:id="1" w:author="Li Ma" w:date="2023-11-08T10:33:00Z">
              <w:rPr>
                <w:rFonts w:ascii="Book Antiqua" w:eastAsia="Book Antiqua" w:hAnsi="Book Antiqua" w:cs="Book Antiqua"/>
                <w:b/>
                <w:bCs/>
              </w:rPr>
            </w:rPrChange>
          </w:rPr>
          <w:t>November 7, 2023</w:t>
        </w:r>
      </w:ins>
    </w:p>
    <w:p w14:paraId="564B49DB"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rPr>
        <w:lastRenderedPageBreak/>
        <w:t xml:space="preserve">Published online: </w:t>
      </w:r>
    </w:p>
    <w:p w14:paraId="215D47A1" w14:textId="77777777" w:rsidR="00A77B3E" w:rsidRPr="00D60997" w:rsidRDefault="00A77B3E" w:rsidP="00D60997">
      <w:pPr>
        <w:spacing w:line="360" w:lineRule="auto"/>
        <w:jc w:val="both"/>
        <w:rPr>
          <w:rFonts w:ascii="Book Antiqua" w:hAnsi="Book Antiqua"/>
        </w:rPr>
        <w:sectPr w:rsidR="00A77B3E" w:rsidRPr="00D60997">
          <w:footerReference w:type="default" r:id="rId6"/>
          <w:pgSz w:w="12240" w:h="15840"/>
          <w:pgMar w:top="1440" w:right="1440" w:bottom="1440" w:left="1440" w:header="720" w:footer="720" w:gutter="0"/>
          <w:cols w:space="720"/>
          <w:docGrid w:linePitch="360"/>
        </w:sectPr>
      </w:pPr>
    </w:p>
    <w:p w14:paraId="1291A2A3"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olor w:val="000000"/>
        </w:rPr>
        <w:lastRenderedPageBreak/>
        <w:t>Abstract</w:t>
      </w:r>
    </w:p>
    <w:p w14:paraId="78191510"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BACKGROUND</w:t>
      </w:r>
    </w:p>
    <w:p w14:paraId="7549FC72" w14:textId="77777777" w:rsidR="00A77B3E" w:rsidRPr="00D60997" w:rsidRDefault="00C55CA6" w:rsidP="00D60997">
      <w:pPr>
        <w:spacing w:line="360" w:lineRule="auto"/>
        <w:jc w:val="both"/>
        <w:rPr>
          <w:rFonts w:ascii="Book Antiqua" w:hAnsi="Book Antiqua"/>
        </w:rPr>
      </w:pPr>
      <w:proofErr w:type="spellStart"/>
      <w:r w:rsidRPr="00D60997">
        <w:rPr>
          <w:rFonts w:ascii="Book Antiqua" w:eastAsia="Book Antiqua" w:hAnsi="Book Antiqua" w:cs="Book Antiqua"/>
          <w:i/>
          <w:iCs/>
          <w:color w:val="000000"/>
        </w:rPr>
        <w:t>Atractylodes</w:t>
      </w:r>
      <w:proofErr w:type="spellEnd"/>
      <w:r w:rsidRPr="00D60997">
        <w:rPr>
          <w:rFonts w:ascii="Book Antiqua" w:eastAsia="Book Antiqua" w:hAnsi="Book Antiqua" w:cs="Book Antiqua"/>
          <w:i/>
          <w:iCs/>
          <w:color w:val="000000"/>
        </w:rPr>
        <w:t xml:space="preserve"> japonica</w:t>
      </w:r>
      <w:r w:rsidRPr="00D60997">
        <w:rPr>
          <w:rFonts w:ascii="Book Antiqua" w:eastAsia="Book Antiqua" w:hAnsi="Book Antiqua" w:cs="Book Antiqua"/>
          <w:color w:val="000000"/>
        </w:rPr>
        <w:t xml:space="preserve"> </w:t>
      </w:r>
      <w:proofErr w:type="spellStart"/>
      <w:r w:rsidRPr="00D60997">
        <w:rPr>
          <w:rFonts w:ascii="Book Antiqua" w:eastAsia="Book Antiqua" w:hAnsi="Book Antiqua" w:cs="Book Antiqua"/>
          <w:color w:val="000000"/>
        </w:rPr>
        <w:t>Koidz</w:t>
      </w:r>
      <w:proofErr w:type="spellEnd"/>
      <w:r w:rsidRPr="00D60997">
        <w:rPr>
          <w:rFonts w:ascii="Book Antiqua" w:eastAsia="Book Antiqua" w:hAnsi="Book Antiqua" w:cs="Book Antiqua"/>
          <w:color w:val="000000"/>
        </w:rPr>
        <w:t xml:space="preserve">. ex </w:t>
      </w:r>
      <w:proofErr w:type="spellStart"/>
      <w:r w:rsidRPr="00D60997">
        <w:rPr>
          <w:rFonts w:ascii="Book Antiqua" w:eastAsia="Book Antiqua" w:hAnsi="Book Antiqua" w:cs="Book Antiqua"/>
          <w:color w:val="000000"/>
        </w:rPr>
        <w:t>Kitam</w:t>
      </w:r>
      <w:proofErr w:type="spellEnd"/>
      <w:r w:rsidRPr="00D60997">
        <w:rPr>
          <w:rFonts w:ascii="Book Antiqua" w:eastAsia="Book Antiqua" w:hAnsi="Book Antiqua" w:cs="Book Antiqua"/>
          <w:color w:val="000000"/>
        </w:rPr>
        <w:t>.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Chinese name: Guan-</w:t>
      </w:r>
      <w:proofErr w:type="spellStart"/>
      <w:r w:rsidRPr="00D60997">
        <w:rPr>
          <w:rFonts w:ascii="Book Antiqua" w:eastAsia="Book Antiqua" w:hAnsi="Book Antiqua" w:cs="Book Antiqua"/>
          <w:color w:val="000000"/>
        </w:rPr>
        <w:t>Cangzhu</w:t>
      </w:r>
      <w:proofErr w:type="spellEnd"/>
      <w:r w:rsidRPr="00D60997">
        <w:rPr>
          <w:rFonts w:ascii="Book Antiqua" w:eastAsia="Book Antiqua" w:hAnsi="Book Antiqua" w:cs="Book Antiqua"/>
          <w:color w:val="000000"/>
        </w:rPr>
        <w:t xml:space="preserve">, Japanese name: </w:t>
      </w:r>
      <w:proofErr w:type="spellStart"/>
      <w:r w:rsidRPr="00D60997">
        <w:rPr>
          <w:rFonts w:ascii="Book Antiqua" w:eastAsia="Book Antiqua" w:hAnsi="Book Antiqua" w:cs="Book Antiqua"/>
          <w:color w:val="000000"/>
        </w:rPr>
        <w:t>Byaku-jutsu</w:t>
      </w:r>
      <w:proofErr w:type="spellEnd"/>
      <w:r w:rsidRPr="00D60997">
        <w:rPr>
          <w:rFonts w:ascii="Book Antiqua" w:eastAsia="Book Antiqua" w:hAnsi="Book Antiqua" w:cs="Book Antiqua"/>
          <w:color w:val="000000"/>
        </w:rPr>
        <w:t xml:space="preserve">), a perennial herb, which is mainly distributed in northeast area of China, it’s often used to treat digestive system diseases such as </w:t>
      </w:r>
      <w:bookmarkStart w:id="2" w:name="_Hlk149582336"/>
      <w:r w:rsidRPr="00D60997">
        <w:rPr>
          <w:rFonts w:ascii="Book Antiqua" w:eastAsia="Book Antiqua" w:hAnsi="Book Antiqua" w:cs="Book Antiqua"/>
          <w:color w:val="000000"/>
        </w:rPr>
        <w:t>gastric ulcer</w:t>
      </w:r>
      <w:bookmarkEnd w:id="2"/>
      <w:r w:rsidRPr="00D60997">
        <w:rPr>
          <w:rFonts w:ascii="Book Antiqua" w:eastAsia="Book Antiqua" w:hAnsi="Book Antiqua" w:cs="Book Antiqua"/>
          <w:color w:val="000000"/>
        </w:rPr>
        <w:t xml:space="preserve"> (GU). However, the mechanism of its potential protective effects against GU remains unclear.</w:t>
      </w:r>
    </w:p>
    <w:p w14:paraId="3266A883" w14:textId="77777777" w:rsidR="00A77B3E" w:rsidRPr="00D60997" w:rsidRDefault="00A77B3E" w:rsidP="00D60997">
      <w:pPr>
        <w:spacing w:line="360" w:lineRule="auto"/>
        <w:jc w:val="both"/>
        <w:rPr>
          <w:rFonts w:ascii="Book Antiqua" w:hAnsi="Book Antiqua"/>
        </w:rPr>
      </w:pPr>
    </w:p>
    <w:p w14:paraId="275B7040"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AIM</w:t>
      </w:r>
    </w:p>
    <w:p w14:paraId="79EE05BD"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To investigate the protective effects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on acetic acid-induced GU rats.</w:t>
      </w:r>
    </w:p>
    <w:p w14:paraId="3B5F103B" w14:textId="77777777" w:rsidR="00A77B3E" w:rsidRPr="00D60997" w:rsidRDefault="00A77B3E" w:rsidP="00D60997">
      <w:pPr>
        <w:spacing w:line="360" w:lineRule="auto"/>
        <w:jc w:val="both"/>
        <w:rPr>
          <w:rFonts w:ascii="Book Antiqua" w:hAnsi="Book Antiqua"/>
        </w:rPr>
      </w:pPr>
    </w:p>
    <w:p w14:paraId="48FE88EA"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METHODS</w:t>
      </w:r>
    </w:p>
    <w:p w14:paraId="67D75EE8" w14:textId="42CDD4F0"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The chemical constituents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were determined by </w:t>
      </w:r>
      <w:proofErr w:type="spellStart"/>
      <w:r w:rsidR="003C197B" w:rsidRPr="00D60997">
        <w:rPr>
          <w:rFonts w:ascii="Book Antiqua" w:eastAsia="Book Antiqua" w:hAnsi="Book Antiqua" w:cs="Book Antiqua"/>
          <w:color w:val="000000"/>
        </w:rPr>
        <w:t>ultra performance</w:t>
      </w:r>
      <w:proofErr w:type="spellEnd"/>
      <w:r w:rsidR="003C197B" w:rsidRPr="00D60997">
        <w:rPr>
          <w:rFonts w:ascii="Book Antiqua" w:eastAsia="Book Antiqua" w:hAnsi="Book Antiqua" w:cs="Book Antiqua"/>
          <w:color w:val="000000"/>
        </w:rPr>
        <w:t xml:space="preserve"> liquid chromatography tandem mass spectrometry (UPLC-MS/MS)</w:t>
      </w:r>
      <w:r w:rsidRPr="00D60997">
        <w:rPr>
          <w:rFonts w:ascii="Book Antiqua" w:eastAsia="Book Antiqua" w:hAnsi="Book Antiqua" w:cs="Book Antiqua"/>
          <w:color w:val="000000"/>
        </w:rPr>
        <w:t xml:space="preserve"> analysis. The rat model of GU was simulated by acetic acid method. The pathological changes of gastric tissues were evaluated by hematoxylin-eosin</w:t>
      </w:r>
      <w:r w:rsidR="003C197B"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 xml:space="preserve">stain, the levels of </w:t>
      </w:r>
      <w:r w:rsidR="003C197B" w:rsidRPr="00D60997">
        <w:rPr>
          <w:rFonts w:ascii="Book Antiqua" w:eastAsia="Book Antiqua" w:hAnsi="Book Antiqua" w:cs="Book Antiqua"/>
          <w:color w:val="000000"/>
        </w:rPr>
        <w:t>epidermal growth fact</w:t>
      </w:r>
      <w:r w:rsidRPr="00D60997">
        <w:rPr>
          <w:rFonts w:ascii="Book Antiqua" w:eastAsia="Book Antiqua" w:hAnsi="Book Antiqua" w:cs="Book Antiqua"/>
          <w:color w:val="000000"/>
        </w:rPr>
        <w:t>or (EGF), E</w:t>
      </w:r>
      <w:r w:rsidR="003C197B" w:rsidRPr="00D60997">
        <w:rPr>
          <w:rFonts w:ascii="Book Antiqua" w:eastAsia="Book Antiqua" w:hAnsi="Book Antiqua" w:cs="Book Antiqua"/>
          <w:color w:val="000000"/>
        </w:rPr>
        <w:t>GF</w:t>
      </w:r>
      <w:r w:rsidRPr="00D60997">
        <w:rPr>
          <w:rFonts w:ascii="Book Antiqua" w:eastAsia="Book Antiqua" w:hAnsi="Book Antiqua" w:cs="Book Antiqua"/>
          <w:color w:val="000000"/>
        </w:rPr>
        <w:t xml:space="preserve"> </w:t>
      </w:r>
      <w:r w:rsidR="003C197B" w:rsidRPr="00D60997">
        <w:rPr>
          <w:rFonts w:ascii="Book Antiqua" w:eastAsia="Book Antiqua" w:hAnsi="Book Antiqua" w:cs="Book Antiqua"/>
          <w:color w:val="000000"/>
        </w:rPr>
        <w:t>r</w:t>
      </w:r>
      <w:r w:rsidRPr="00D60997">
        <w:rPr>
          <w:rFonts w:ascii="Book Antiqua" w:eastAsia="Book Antiqua" w:hAnsi="Book Antiqua" w:cs="Book Antiqua"/>
          <w:color w:val="000000"/>
        </w:rPr>
        <w:t xml:space="preserve">eceptor (EGFR), </w:t>
      </w:r>
      <w:r w:rsidR="003C197B" w:rsidRPr="00D60997">
        <w:rPr>
          <w:rFonts w:ascii="Book Antiqua" w:eastAsia="Book Antiqua" w:hAnsi="Book Antiqua" w:cs="Book Antiqua"/>
          <w:color w:val="000000"/>
        </w:rPr>
        <w:t>nuclear factor k</w:t>
      </w:r>
      <w:r w:rsidRPr="00D60997">
        <w:rPr>
          <w:rFonts w:ascii="Book Antiqua" w:eastAsia="Book Antiqua" w:hAnsi="Book Antiqua" w:cs="Book Antiqua"/>
          <w:color w:val="000000"/>
        </w:rPr>
        <w:t>appa-B (NF-</w:t>
      </w:r>
      <w:proofErr w:type="spellStart"/>
      <w:r w:rsidRPr="00D60997">
        <w:rPr>
          <w:rFonts w:ascii="Book Antiqua" w:eastAsia="Book Antiqua" w:hAnsi="Book Antiqua" w:cs="Book Antiqua"/>
          <w:color w:val="000000"/>
        </w:rPr>
        <w:t>κB</w:t>
      </w:r>
      <w:proofErr w:type="spellEnd"/>
      <w:r w:rsidRPr="00D60997">
        <w:rPr>
          <w:rFonts w:ascii="Book Antiqua" w:eastAsia="Book Antiqua" w:hAnsi="Book Antiqua" w:cs="Book Antiqua"/>
          <w:color w:val="000000"/>
        </w:rPr>
        <w:t xml:space="preserve">), </w:t>
      </w:r>
      <w:r w:rsidR="003C197B" w:rsidRPr="00D60997">
        <w:rPr>
          <w:rFonts w:ascii="Book Antiqua" w:eastAsia="Book Antiqua" w:hAnsi="Book Antiqua" w:cs="Book Antiqua"/>
          <w:color w:val="000000"/>
        </w:rPr>
        <w:t>i</w:t>
      </w:r>
      <w:r w:rsidRPr="00D60997">
        <w:rPr>
          <w:rFonts w:ascii="Book Antiqua" w:eastAsia="Book Antiqua" w:hAnsi="Book Antiqua" w:cs="Book Antiqua"/>
          <w:color w:val="000000"/>
        </w:rPr>
        <w:t>nterleukin-1β (IL-1β), IL-10, Na</w:t>
      </w:r>
      <w:r w:rsidRPr="00D60997">
        <w:rPr>
          <w:rFonts w:ascii="Book Antiqua" w:eastAsia="Book Antiqua" w:hAnsi="Book Antiqua" w:cs="Book Antiqua"/>
          <w:color w:val="000000"/>
          <w:vertAlign w:val="superscript"/>
        </w:rPr>
        <w:t>+</w:t>
      </w:r>
      <w:r w:rsidRPr="00D60997">
        <w:rPr>
          <w:rFonts w:ascii="Book Antiqua" w:eastAsia="Book Antiqua" w:hAnsi="Book Antiqua" w:cs="Book Antiqua"/>
          <w:color w:val="000000"/>
        </w:rPr>
        <w:t>-K</w:t>
      </w:r>
      <w:r w:rsidRPr="00D60997">
        <w:rPr>
          <w:rFonts w:ascii="Book Antiqua" w:eastAsia="Book Antiqua" w:hAnsi="Book Antiqua" w:cs="Book Antiqua"/>
          <w:color w:val="000000"/>
          <w:vertAlign w:val="superscript"/>
        </w:rPr>
        <w:t>+</w:t>
      </w:r>
      <w:r w:rsidRPr="00D60997">
        <w:rPr>
          <w:rFonts w:ascii="Book Antiqua" w:eastAsia="Book Antiqua" w:hAnsi="Book Antiqua" w:cs="Book Antiqua"/>
          <w:color w:val="000000"/>
        </w:rPr>
        <w:t xml:space="preserve">-ATPase (NKA) in serum and gastric tissues were determined by enzyme-linked immunosorbent assay, and the mRNA expressions of EGFR, NF-κBp65, </w:t>
      </w:r>
      <w:proofErr w:type="spellStart"/>
      <w:r w:rsidRPr="00D60997">
        <w:rPr>
          <w:rFonts w:ascii="Book Antiqua" w:eastAsia="Book Antiqua" w:hAnsi="Book Antiqua" w:cs="Book Antiqua"/>
          <w:color w:val="000000"/>
        </w:rPr>
        <w:t>IkappaBalpha</w:t>
      </w:r>
      <w:proofErr w:type="spellEnd"/>
      <w:r w:rsidRPr="00D60997">
        <w:rPr>
          <w:rFonts w:ascii="Book Antiqua" w:eastAsia="Book Antiqua" w:hAnsi="Book Antiqua" w:cs="Book Antiqua"/>
          <w:color w:val="000000"/>
        </w:rPr>
        <w:t xml:space="preserve"> (</w:t>
      </w:r>
      <w:proofErr w:type="spellStart"/>
      <w:r w:rsidRPr="00D60997">
        <w:rPr>
          <w:rFonts w:ascii="Book Antiqua" w:eastAsia="Book Antiqua" w:hAnsi="Book Antiqua" w:cs="Book Antiqua"/>
          <w:color w:val="000000"/>
        </w:rPr>
        <w:t>IκB</w:t>
      </w:r>
      <w:proofErr w:type="spellEnd"/>
      <w:r w:rsidRPr="00D60997">
        <w:rPr>
          <w:rFonts w:ascii="Book Antiqua" w:eastAsia="Book Antiqua" w:hAnsi="Book Antiqua" w:cs="Book Antiqua"/>
          <w:color w:val="000000"/>
        </w:rPr>
        <w:t xml:space="preserve">α) and </w:t>
      </w:r>
      <w:bookmarkStart w:id="3" w:name="_Hlk149580124"/>
      <w:r w:rsidRPr="00D60997">
        <w:rPr>
          <w:rFonts w:ascii="Book Antiqua" w:eastAsia="Book Antiqua" w:hAnsi="Book Antiqua" w:cs="Book Antiqua"/>
          <w:color w:val="000000"/>
        </w:rPr>
        <w:t>Zonula Occludens-1 (ZO-1)</w:t>
      </w:r>
      <w:bookmarkEnd w:id="3"/>
      <w:r w:rsidRPr="00D60997">
        <w:rPr>
          <w:rFonts w:ascii="Book Antiqua" w:eastAsia="Book Antiqua" w:hAnsi="Book Antiqua" w:cs="Book Antiqua"/>
          <w:color w:val="000000"/>
        </w:rPr>
        <w:t xml:space="preserve"> in gastric tissues were determined by </w:t>
      </w:r>
      <w:bookmarkStart w:id="4" w:name="_Hlk149581876"/>
      <w:r w:rsidRPr="00D60997">
        <w:rPr>
          <w:rFonts w:ascii="Book Antiqua" w:eastAsia="Book Antiqua" w:hAnsi="Book Antiqua" w:cs="Book Antiqua"/>
          <w:color w:val="000000"/>
        </w:rPr>
        <w:t>real-time reverse transcription polymerase chain reaction</w:t>
      </w:r>
      <w:bookmarkEnd w:id="4"/>
      <w:r w:rsidRPr="00D60997">
        <w:rPr>
          <w:rFonts w:ascii="Book Antiqua" w:eastAsia="Book Antiqua" w:hAnsi="Book Antiqua" w:cs="Book Antiqua"/>
          <w:color w:val="000000"/>
        </w:rPr>
        <w:t>, and the efficacy was observed. Then, plasma metabolomic analysis was performed by UPLC-MS/MS to screen the specific potential biomarkers, metabolic pathways and to explore the possible mechanisms.</w:t>
      </w:r>
    </w:p>
    <w:p w14:paraId="4C60EBAF" w14:textId="77777777" w:rsidR="00A77B3E" w:rsidRPr="00D60997" w:rsidRDefault="00A77B3E" w:rsidP="00D60997">
      <w:pPr>
        <w:spacing w:line="360" w:lineRule="auto"/>
        <w:jc w:val="both"/>
        <w:rPr>
          <w:rFonts w:ascii="Book Antiqua" w:hAnsi="Book Antiqua"/>
        </w:rPr>
      </w:pPr>
    </w:p>
    <w:p w14:paraId="3D3E66A6"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RESULTS</w:t>
      </w:r>
    </w:p>
    <w:p w14:paraId="1DF4D27C" w14:textId="5F0150DC"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Of 48 chemical constituents were identified. Many of them have strong pharmacological activity, The results also revealed that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significantly improved the pathological damage of gastric tissues, increased the expression levels of IL-10, </w:t>
      </w:r>
      <w:proofErr w:type="spellStart"/>
      <w:r w:rsidRPr="00D60997">
        <w:rPr>
          <w:rFonts w:ascii="Book Antiqua" w:eastAsia="Book Antiqua" w:hAnsi="Book Antiqua" w:cs="Book Antiqua"/>
          <w:color w:val="000000"/>
        </w:rPr>
        <w:t>IκB</w:t>
      </w:r>
      <w:proofErr w:type="spellEnd"/>
      <w:r w:rsidRPr="00D60997">
        <w:rPr>
          <w:rFonts w:ascii="Book Antiqua" w:eastAsia="Book Antiqua" w:hAnsi="Book Antiqua" w:cs="Book Antiqua"/>
          <w:color w:val="000000"/>
        </w:rPr>
        <w:t>α related to anti-inflammatory factors, decreased the expression levels of IL-1β, NF-</w:t>
      </w:r>
      <w:proofErr w:type="spellStart"/>
      <w:r w:rsidRPr="00D60997">
        <w:rPr>
          <w:rFonts w:ascii="Book Antiqua" w:eastAsia="Book Antiqua" w:hAnsi="Book Antiqua" w:cs="Book Antiqua"/>
          <w:color w:val="000000"/>
        </w:rPr>
        <w:t>κB</w:t>
      </w:r>
      <w:proofErr w:type="spellEnd"/>
      <w:r w:rsidRPr="00D60997">
        <w:rPr>
          <w:rFonts w:ascii="Book Antiqua" w:eastAsia="Book Antiqua" w:hAnsi="Book Antiqua" w:cs="Book Antiqua"/>
          <w:color w:val="000000"/>
        </w:rPr>
        <w:t xml:space="preserve">, NF-κBp65, related to proinflammatory factors, restored the levels of factors about EGF, EGFR, ZO-1 associated with ulcer healing and the levels of factors about NKA associated with energy </w:t>
      </w:r>
      <w:r w:rsidRPr="00D60997">
        <w:rPr>
          <w:rFonts w:ascii="Book Antiqua" w:eastAsia="Book Antiqua" w:hAnsi="Book Antiqua" w:cs="Book Antiqua"/>
          <w:color w:val="000000"/>
        </w:rPr>
        <w:lastRenderedPageBreak/>
        <w:t>metabolism. Metabolomic analysis identified 10 potential differential metabolites and enriched 7 related metabolic pathways.</w:t>
      </w:r>
    </w:p>
    <w:p w14:paraId="543BB344" w14:textId="77777777" w:rsidR="00A77B3E" w:rsidRPr="00D60997" w:rsidRDefault="00A77B3E" w:rsidP="00D60997">
      <w:pPr>
        <w:spacing w:line="360" w:lineRule="auto"/>
        <w:jc w:val="both"/>
        <w:rPr>
          <w:rFonts w:ascii="Book Antiqua" w:hAnsi="Book Antiqua"/>
        </w:rPr>
      </w:pPr>
    </w:p>
    <w:p w14:paraId="115917D7"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CONCLUSION</w:t>
      </w:r>
    </w:p>
    <w:p w14:paraId="21F4484F" w14:textId="22628D14"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These findings contribute to the understanding of the potential mechanism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to improve acetic acid-induced GU, and will be</w:t>
      </w:r>
      <w:r w:rsidR="00823D4B"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of</w:t>
      </w:r>
      <w:r w:rsidR="00823D4B"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 xml:space="preserve">great importance for the development and clinical application of natural drugs related to </w:t>
      </w:r>
      <w:r w:rsidRPr="00D60997">
        <w:rPr>
          <w:rFonts w:ascii="Book Antiqua" w:eastAsia="Book Antiqua" w:hAnsi="Book Antiqua" w:cs="Book Antiqua"/>
          <w:i/>
          <w:iCs/>
          <w:color w:val="000000"/>
        </w:rPr>
        <w:t>A. japonica.</w:t>
      </w:r>
    </w:p>
    <w:p w14:paraId="3386B0D4" w14:textId="77777777" w:rsidR="00A77B3E" w:rsidRPr="00D60997" w:rsidRDefault="00A77B3E" w:rsidP="00D60997">
      <w:pPr>
        <w:spacing w:line="360" w:lineRule="auto"/>
        <w:jc w:val="both"/>
        <w:rPr>
          <w:rFonts w:ascii="Book Antiqua" w:hAnsi="Book Antiqua"/>
        </w:rPr>
      </w:pPr>
    </w:p>
    <w:p w14:paraId="513A7C59" w14:textId="3C6BBF89"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rPr>
        <w:t xml:space="preserve">Key Words: </w:t>
      </w:r>
      <w:proofErr w:type="spellStart"/>
      <w:r w:rsidRPr="00D60997">
        <w:rPr>
          <w:rFonts w:ascii="Book Antiqua" w:eastAsia="Book Antiqua" w:hAnsi="Book Antiqua" w:cs="Book Antiqua"/>
          <w:i/>
          <w:iCs/>
          <w:color w:val="000000"/>
        </w:rPr>
        <w:t>Atractylodes</w:t>
      </w:r>
      <w:proofErr w:type="spellEnd"/>
      <w:r w:rsidRPr="00D60997">
        <w:rPr>
          <w:rFonts w:ascii="Book Antiqua" w:eastAsia="Book Antiqua" w:hAnsi="Book Antiqua" w:cs="Book Antiqua"/>
          <w:i/>
          <w:iCs/>
          <w:color w:val="000000"/>
        </w:rPr>
        <w:t xml:space="preserve"> japonica</w:t>
      </w:r>
      <w:r w:rsidRPr="00D60997">
        <w:rPr>
          <w:rFonts w:ascii="Book Antiqua" w:eastAsia="Book Antiqua" w:hAnsi="Book Antiqua" w:cs="Book Antiqua"/>
          <w:color w:val="000000"/>
        </w:rPr>
        <w:t xml:space="preserve"> </w:t>
      </w:r>
      <w:proofErr w:type="spellStart"/>
      <w:r w:rsidRPr="00D60997">
        <w:rPr>
          <w:rFonts w:ascii="Book Antiqua" w:eastAsia="Book Antiqua" w:hAnsi="Book Antiqua" w:cs="Book Antiqua"/>
          <w:color w:val="000000"/>
        </w:rPr>
        <w:t>Koidz</w:t>
      </w:r>
      <w:proofErr w:type="spellEnd"/>
      <w:r w:rsidRPr="00D60997">
        <w:rPr>
          <w:rFonts w:ascii="Book Antiqua" w:eastAsia="Book Antiqua" w:hAnsi="Book Antiqua" w:cs="Book Antiqua"/>
          <w:color w:val="000000"/>
        </w:rPr>
        <w:t xml:space="preserve">. ex </w:t>
      </w:r>
      <w:proofErr w:type="spellStart"/>
      <w:r w:rsidRPr="00D60997">
        <w:rPr>
          <w:rFonts w:ascii="Book Antiqua" w:eastAsia="Book Antiqua" w:hAnsi="Book Antiqua" w:cs="Book Antiqua"/>
          <w:color w:val="000000"/>
        </w:rPr>
        <w:t>Kitam</w:t>
      </w:r>
      <w:proofErr w:type="spellEnd"/>
      <w:r w:rsidRPr="00D60997">
        <w:rPr>
          <w:rFonts w:ascii="Book Antiqua" w:eastAsia="Book Antiqua" w:hAnsi="Book Antiqua" w:cs="Book Antiqua"/>
          <w:color w:val="000000"/>
        </w:rPr>
        <w:t>.; Ulcer; Acetic acid; Digestive system diseases; Metabolomics; Rats</w:t>
      </w:r>
    </w:p>
    <w:p w14:paraId="4BC1392C" w14:textId="77777777" w:rsidR="00A77B3E" w:rsidRPr="00D60997" w:rsidRDefault="00A77B3E" w:rsidP="00D60997">
      <w:pPr>
        <w:spacing w:line="360" w:lineRule="auto"/>
        <w:jc w:val="both"/>
        <w:rPr>
          <w:rFonts w:ascii="Book Antiqua" w:hAnsi="Book Antiqua"/>
        </w:rPr>
      </w:pPr>
    </w:p>
    <w:p w14:paraId="4EBB3AD4" w14:textId="443B95BF"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rPr>
        <w:t xml:space="preserve">Zhen BX, Cai Q, Li F. </w:t>
      </w:r>
      <w:r w:rsidR="003C197B" w:rsidRPr="00D60997">
        <w:rPr>
          <w:rFonts w:ascii="Book Antiqua" w:eastAsia="Book Antiqua" w:hAnsi="Book Antiqua" w:cs="Book Antiqua"/>
        </w:rPr>
        <w:t>C</w:t>
      </w:r>
      <w:r w:rsidRPr="00D60997">
        <w:rPr>
          <w:rFonts w:ascii="Book Antiqua" w:eastAsia="Book Antiqua" w:hAnsi="Book Antiqua" w:cs="Book Antiqua"/>
        </w:rPr>
        <w:t xml:space="preserve">hemical components and protective effects of </w:t>
      </w:r>
      <w:proofErr w:type="spellStart"/>
      <w:r w:rsidRPr="00D60997">
        <w:rPr>
          <w:rFonts w:ascii="Book Antiqua" w:eastAsia="Book Antiqua" w:hAnsi="Book Antiqua" w:cs="Book Antiqua"/>
          <w:i/>
          <w:iCs/>
        </w:rPr>
        <w:t>Atractylodes</w:t>
      </w:r>
      <w:proofErr w:type="spellEnd"/>
      <w:r w:rsidRPr="00D60997">
        <w:rPr>
          <w:rFonts w:ascii="Book Antiqua" w:eastAsia="Book Antiqua" w:hAnsi="Book Antiqua" w:cs="Book Antiqua"/>
          <w:i/>
          <w:iCs/>
        </w:rPr>
        <w:t xml:space="preserve"> japonica</w:t>
      </w:r>
      <w:r w:rsidRPr="00D60997">
        <w:rPr>
          <w:rFonts w:ascii="Book Antiqua" w:eastAsia="Book Antiqua" w:hAnsi="Book Antiqua" w:cs="Book Antiqua"/>
        </w:rPr>
        <w:t xml:space="preserve"> </w:t>
      </w:r>
      <w:proofErr w:type="spellStart"/>
      <w:r w:rsidRPr="00D60997">
        <w:rPr>
          <w:rFonts w:ascii="Book Antiqua" w:eastAsia="Book Antiqua" w:hAnsi="Book Antiqua" w:cs="Book Antiqua"/>
        </w:rPr>
        <w:t>Koidz</w:t>
      </w:r>
      <w:proofErr w:type="spellEnd"/>
      <w:r w:rsidRPr="00D60997">
        <w:rPr>
          <w:rFonts w:ascii="Book Antiqua" w:eastAsia="Book Antiqua" w:hAnsi="Book Antiqua" w:cs="Book Antiqua"/>
        </w:rPr>
        <w:t xml:space="preserve">. ex </w:t>
      </w:r>
      <w:proofErr w:type="spellStart"/>
      <w:r w:rsidRPr="00D60997">
        <w:rPr>
          <w:rFonts w:ascii="Book Antiqua" w:eastAsia="Book Antiqua" w:hAnsi="Book Antiqua" w:cs="Book Antiqua"/>
        </w:rPr>
        <w:t>Kitam</w:t>
      </w:r>
      <w:proofErr w:type="spellEnd"/>
      <w:r w:rsidRPr="00D60997">
        <w:rPr>
          <w:rFonts w:ascii="Book Antiqua" w:eastAsia="Book Antiqua" w:hAnsi="Book Antiqua" w:cs="Book Antiqua"/>
        </w:rPr>
        <w:t xml:space="preserve"> against acetic acid-induced gastric ulcer in rats. </w:t>
      </w:r>
      <w:r w:rsidRPr="00D60997">
        <w:rPr>
          <w:rFonts w:ascii="Book Antiqua" w:eastAsia="Book Antiqua" w:hAnsi="Book Antiqua" w:cs="Book Antiqua"/>
          <w:i/>
          <w:iCs/>
        </w:rPr>
        <w:t>World J Gastroenterol</w:t>
      </w:r>
      <w:r w:rsidRPr="00D60997">
        <w:rPr>
          <w:rFonts w:ascii="Book Antiqua" w:eastAsia="Book Antiqua" w:hAnsi="Book Antiqua" w:cs="Book Antiqua"/>
        </w:rPr>
        <w:t xml:space="preserve"> 2023; In press</w:t>
      </w:r>
    </w:p>
    <w:p w14:paraId="7FCCBBCA" w14:textId="77777777" w:rsidR="00A77B3E" w:rsidRPr="00D60997" w:rsidRDefault="00A77B3E" w:rsidP="00D60997">
      <w:pPr>
        <w:spacing w:line="360" w:lineRule="auto"/>
        <w:jc w:val="both"/>
        <w:rPr>
          <w:rFonts w:ascii="Book Antiqua" w:hAnsi="Book Antiqua"/>
        </w:rPr>
      </w:pPr>
    </w:p>
    <w:p w14:paraId="6C4D4059" w14:textId="265933A1"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rPr>
        <w:t xml:space="preserve">Core Tip: </w:t>
      </w:r>
      <w:proofErr w:type="spellStart"/>
      <w:r w:rsidRPr="00D60997">
        <w:rPr>
          <w:rFonts w:ascii="Book Antiqua" w:eastAsia="Book Antiqua" w:hAnsi="Book Antiqua" w:cs="Book Antiqua"/>
          <w:i/>
          <w:iCs/>
        </w:rPr>
        <w:t>Atractylodes</w:t>
      </w:r>
      <w:proofErr w:type="spellEnd"/>
      <w:r w:rsidRPr="00D60997">
        <w:rPr>
          <w:rFonts w:ascii="Book Antiqua" w:eastAsia="Book Antiqua" w:hAnsi="Book Antiqua" w:cs="Book Antiqua"/>
          <w:i/>
          <w:iCs/>
        </w:rPr>
        <w:t xml:space="preserve"> japonica</w:t>
      </w:r>
      <w:r w:rsidRPr="00D60997">
        <w:rPr>
          <w:rFonts w:ascii="Book Antiqua" w:eastAsia="Book Antiqua" w:hAnsi="Book Antiqua" w:cs="Book Antiqua"/>
        </w:rPr>
        <w:t xml:space="preserve"> </w:t>
      </w:r>
      <w:proofErr w:type="spellStart"/>
      <w:r w:rsidRPr="00D60997">
        <w:rPr>
          <w:rFonts w:ascii="Book Antiqua" w:eastAsia="Book Antiqua" w:hAnsi="Book Antiqua" w:cs="Book Antiqua"/>
        </w:rPr>
        <w:t>Koidz</w:t>
      </w:r>
      <w:proofErr w:type="spellEnd"/>
      <w:r w:rsidRPr="00D60997">
        <w:rPr>
          <w:rFonts w:ascii="Book Antiqua" w:eastAsia="Book Antiqua" w:hAnsi="Book Antiqua" w:cs="Book Antiqua"/>
        </w:rPr>
        <w:t xml:space="preserve">. ex </w:t>
      </w:r>
      <w:proofErr w:type="spellStart"/>
      <w:r w:rsidRPr="00D60997">
        <w:rPr>
          <w:rFonts w:ascii="Book Antiqua" w:eastAsia="Book Antiqua" w:hAnsi="Book Antiqua" w:cs="Book Antiqua"/>
        </w:rPr>
        <w:t>Kitam</w:t>
      </w:r>
      <w:proofErr w:type="spellEnd"/>
      <w:r w:rsidRPr="00D60997">
        <w:rPr>
          <w:rFonts w:ascii="Book Antiqua" w:eastAsia="Book Antiqua" w:hAnsi="Book Antiqua" w:cs="Book Antiqua"/>
        </w:rPr>
        <w:t>. is a commonly used folk medicine for the treatment of gastric ulcer</w:t>
      </w:r>
      <w:r w:rsidR="003C197B" w:rsidRPr="00D60997">
        <w:rPr>
          <w:rFonts w:ascii="Book Antiqua" w:eastAsia="Book Antiqua" w:hAnsi="Book Antiqua" w:cs="Book Antiqua"/>
        </w:rPr>
        <w:t xml:space="preserve"> (GU)</w:t>
      </w:r>
      <w:r w:rsidRPr="00D60997">
        <w:rPr>
          <w:rFonts w:ascii="Book Antiqua" w:eastAsia="Book Antiqua" w:hAnsi="Book Antiqua" w:cs="Book Antiqua"/>
        </w:rPr>
        <w:t xml:space="preserve">, but the mechanism of the treatment of </w:t>
      </w:r>
      <w:r w:rsidR="003C197B" w:rsidRPr="00D60997">
        <w:rPr>
          <w:rFonts w:ascii="Book Antiqua" w:eastAsia="Book Antiqua" w:hAnsi="Book Antiqua" w:cs="Book Antiqua"/>
        </w:rPr>
        <w:t>GU</w:t>
      </w:r>
      <w:r w:rsidRPr="00D60997">
        <w:rPr>
          <w:rFonts w:ascii="Book Antiqua" w:eastAsia="Book Antiqua" w:hAnsi="Book Antiqua" w:cs="Book Antiqua"/>
        </w:rPr>
        <w:t xml:space="preserve"> is still unclear. In this study, chemical composition, pharmacodynamics and metabolomics were studied to explore</w:t>
      </w:r>
      <w:r w:rsidR="00A94AA9" w:rsidRPr="00D60997">
        <w:rPr>
          <w:rFonts w:ascii="Book Antiqua" w:eastAsia="Book Antiqua" w:hAnsi="Book Antiqua" w:cs="Book Antiqua"/>
        </w:rPr>
        <w:t xml:space="preserve"> the</w:t>
      </w:r>
      <w:r w:rsidRPr="00D60997">
        <w:rPr>
          <w:rFonts w:ascii="Book Antiqua" w:eastAsia="Book Antiqua" w:hAnsi="Book Antiqua" w:cs="Book Antiqua"/>
        </w:rPr>
        <w:t xml:space="preserve"> potential mechanism of it. The finding was closely related to anti-inflammation, ulcer healing and other factors.</w:t>
      </w:r>
    </w:p>
    <w:p w14:paraId="6AAA7BDC" w14:textId="77777777" w:rsidR="00A77B3E" w:rsidRPr="00D60997" w:rsidRDefault="00A77B3E" w:rsidP="00D60997">
      <w:pPr>
        <w:spacing w:line="360" w:lineRule="auto"/>
        <w:jc w:val="both"/>
        <w:rPr>
          <w:rFonts w:ascii="Book Antiqua" w:hAnsi="Book Antiqua"/>
        </w:rPr>
      </w:pPr>
    </w:p>
    <w:p w14:paraId="295E858F"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aps/>
          <w:color w:val="000000"/>
          <w:u w:val="single"/>
        </w:rPr>
        <w:t>INTRODUCTION</w:t>
      </w:r>
    </w:p>
    <w:p w14:paraId="2A36823D" w14:textId="4E51202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Gastric ulcer</w:t>
      </w:r>
      <w:r w:rsidR="003C197B" w:rsidRPr="00D60997">
        <w:rPr>
          <w:rFonts w:ascii="Book Antiqua" w:eastAsia="Book Antiqua" w:hAnsi="Book Antiqua" w:cs="Book Antiqua"/>
          <w:color w:val="000000"/>
        </w:rPr>
        <w:t xml:space="preserve"> (GU)</w:t>
      </w:r>
      <w:r w:rsidRPr="00D60997">
        <w:rPr>
          <w:rFonts w:ascii="Book Antiqua" w:eastAsia="Book Antiqua" w:hAnsi="Book Antiqua" w:cs="Book Antiqua"/>
          <w:color w:val="000000"/>
        </w:rPr>
        <w:t xml:space="preserve"> is a common global gastrointestinal disorder with common symptoms such as loss of appetite, stomach pain, acid reflux, gastric distention, nausea, and in severe cases, gastric </w:t>
      </w:r>
      <w:proofErr w:type="gramStart"/>
      <w:r w:rsidRPr="00D60997">
        <w:rPr>
          <w:rFonts w:ascii="Book Antiqua" w:eastAsia="Book Antiqua" w:hAnsi="Book Antiqua" w:cs="Book Antiqua"/>
          <w:color w:val="000000"/>
        </w:rPr>
        <w:t>bleeding</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1]</w:t>
      </w:r>
      <w:r w:rsidRPr="00D60997">
        <w:rPr>
          <w:rFonts w:ascii="Book Antiqua" w:eastAsia="Book Antiqua" w:hAnsi="Book Antiqua" w:cs="Book Antiqua"/>
          <w:color w:val="000000"/>
        </w:rPr>
        <w:t xml:space="preserve">. Due to its long treatment cycle, relapsing easily, and other characteristics, it has serious physiological and psychological effects on patients. Although the mechanism of ulceration is not clear, pathological studies have found that gastric mucosal lesions are significantly contributed to the development of </w:t>
      </w:r>
      <w:proofErr w:type="gramStart"/>
      <w:r w:rsidRPr="00D60997">
        <w:rPr>
          <w:rFonts w:ascii="Book Antiqua" w:eastAsia="Book Antiqua" w:hAnsi="Book Antiqua" w:cs="Book Antiqua"/>
          <w:color w:val="000000"/>
        </w:rPr>
        <w:t>ulcers</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2]</w:t>
      </w:r>
      <w:r w:rsidRPr="00D60997">
        <w:rPr>
          <w:rFonts w:ascii="Book Antiqua" w:eastAsia="Book Antiqua" w:hAnsi="Book Antiqua" w:cs="Book Antiqua"/>
          <w:color w:val="000000"/>
        </w:rPr>
        <w:t xml:space="preserve">. With the accelerated pace of life and bad health habits such as excessive alcohol consumption, smoking, use of non-steroidal anti-inflammatory </w:t>
      </w:r>
      <w:proofErr w:type="gramStart"/>
      <w:r w:rsidRPr="00D60997">
        <w:rPr>
          <w:rFonts w:ascii="Book Antiqua" w:eastAsia="Book Antiqua" w:hAnsi="Book Antiqua" w:cs="Book Antiqua"/>
          <w:color w:val="000000"/>
        </w:rPr>
        <w:t>drugs</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3]</w:t>
      </w:r>
      <w:r w:rsidRPr="00D60997">
        <w:rPr>
          <w:rFonts w:ascii="Book Antiqua" w:eastAsia="Book Antiqua" w:hAnsi="Book Antiqua" w:cs="Book Antiqua"/>
          <w:color w:val="000000"/>
        </w:rPr>
        <w:t xml:space="preserve">, and increased psychological </w:t>
      </w:r>
      <w:r w:rsidRPr="00D60997">
        <w:rPr>
          <w:rFonts w:ascii="Book Antiqua" w:eastAsia="Book Antiqua" w:hAnsi="Book Antiqua" w:cs="Book Antiqua"/>
          <w:color w:val="000000"/>
        </w:rPr>
        <w:lastRenderedPageBreak/>
        <w:t>burden from work, study, family and social enviro</w:t>
      </w:r>
      <w:r w:rsidR="00823D4B" w:rsidRPr="00D60997">
        <w:rPr>
          <w:rFonts w:ascii="Book Antiqua" w:eastAsia="Book Antiqua" w:hAnsi="Book Antiqua" w:cs="Book Antiqua"/>
          <w:color w:val="000000"/>
        </w:rPr>
        <w:t>n</w:t>
      </w:r>
      <w:r w:rsidRPr="00D60997">
        <w:rPr>
          <w:rFonts w:ascii="Book Antiqua" w:eastAsia="Book Antiqua" w:hAnsi="Book Antiqua" w:cs="Book Antiqua"/>
          <w:color w:val="000000"/>
        </w:rPr>
        <w:t xml:space="preserve">ment , the incidence of GU has been rising every year. Therefore, the treatment of GU has become one of the hotspots in </w:t>
      </w:r>
      <w:proofErr w:type="gramStart"/>
      <w:r w:rsidRPr="00D60997">
        <w:rPr>
          <w:rFonts w:ascii="Book Antiqua" w:eastAsia="Book Antiqua" w:hAnsi="Book Antiqua" w:cs="Book Antiqua"/>
          <w:color w:val="000000"/>
        </w:rPr>
        <w:t>research</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4]</w:t>
      </w:r>
      <w:r w:rsidRPr="00D60997">
        <w:rPr>
          <w:rFonts w:ascii="Book Antiqua" w:eastAsia="Book Antiqua" w:hAnsi="Book Antiqua" w:cs="Book Antiqua"/>
          <w:color w:val="000000"/>
        </w:rPr>
        <w:t xml:space="preserve">. Although current treatments with traditional western drugs such as proton-pump inhibitors, H2-receptor antagonists, M1-receptor antagonists, and antibiotics against </w:t>
      </w:r>
      <w:r w:rsidRPr="00D60997">
        <w:rPr>
          <w:rFonts w:ascii="Book Antiqua" w:eastAsia="Book Antiqua" w:hAnsi="Book Antiqua" w:cs="Book Antiqua"/>
          <w:i/>
          <w:iCs/>
          <w:color w:val="000000"/>
        </w:rPr>
        <w:t>Helicobacter pylori</w:t>
      </w:r>
      <w:r w:rsidRPr="00D60997">
        <w:rPr>
          <w:rFonts w:ascii="Book Antiqua" w:eastAsia="Book Antiqua" w:hAnsi="Book Antiqua" w:cs="Book Antiqua"/>
          <w:color w:val="000000"/>
        </w:rPr>
        <w:t xml:space="preserve"> are effective, their side effects are often </w:t>
      </w:r>
      <w:proofErr w:type="gramStart"/>
      <w:r w:rsidRPr="00D60997">
        <w:rPr>
          <w:rFonts w:ascii="Book Antiqua" w:eastAsia="Book Antiqua" w:hAnsi="Book Antiqua" w:cs="Book Antiqua"/>
          <w:color w:val="000000"/>
        </w:rPr>
        <w:t>unavoidable</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5-7]</w:t>
      </w:r>
      <w:r w:rsidRPr="00D60997">
        <w:rPr>
          <w:rFonts w:ascii="Book Antiqua" w:eastAsia="Book Antiqua" w:hAnsi="Book Antiqua" w:cs="Book Antiqua"/>
          <w:color w:val="000000"/>
        </w:rPr>
        <w:t xml:space="preserve">. Therefore, it is imperative to explore new therapeutic agents. However, herbal medicines for GU have a long history and have received considerable attention for their high efficacy, low side effects, and </w:t>
      </w:r>
      <w:proofErr w:type="gramStart"/>
      <w:r w:rsidRPr="00D60997">
        <w:rPr>
          <w:rFonts w:ascii="Book Antiqua" w:eastAsia="Book Antiqua" w:hAnsi="Book Antiqua" w:cs="Book Antiqua"/>
          <w:color w:val="000000"/>
        </w:rPr>
        <w:t>affordability</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8]</w:t>
      </w:r>
      <w:r w:rsidRPr="00D60997">
        <w:rPr>
          <w:rFonts w:ascii="Book Antiqua" w:eastAsia="Book Antiqua" w:hAnsi="Book Antiqua" w:cs="Book Antiqua"/>
          <w:color w:val="000000"/>
        </w:rPr>
        <w:t>.</w:t>
      </w:r>
    </w:p>
    <w:p w14:paraId="082F15FC" w14:textId="65855C8E" w:rsidR="00A77B3E" w:rsidRPr="00D60997" w:rsidRDefault="00C55CA6" w:rsidP="00D60997">
      <w:pPr>
        <w:spacing w:line="360" w:lineRule="auto"/>
        <w:ind w:firstLine="240"/>
        <w:jc w:val="both"/>
        <w:rPr>
          <w:rFonts w:ascii="Book Antiqua" w:hAnsi="Book Antiqua"/>
        </w:rPr>
      </w:pPr>
      <w:proofErr w:type="spellStart"/>
      <w:r w:rsidRPr="00D60997">
        <w:rPr>
          <w:rFonts w:ascii="Book Antiqua" w:eastAsia="Book Antiqua" w:hAnsi="Book Antiqua" w:cs="Book Antiqua"/>
          <w:i/>
          <w:iCs/>
          <w:color w:val="000000"/>
        </w:rPr>
        <w:t>Atractylodes</w:t>
      </w:r>
      <w:proofErr w:type="spellEnd"/>
      <w:r w:rsidRPr="00D60997">
        <w:rPr>
          <w:rFonts w:ascii="Book Antiqua" w:eastAsia="Book Antiqua" w:hAnsi="Book Antiqua" w:cs="Book Antiqua"/>
          <w:i/>
          <w:iCs/>
          <w:color w:val="000000"/>
        </w:rPr>
        <w:t xml:space="preserve"> japonica</w:t>
      </w:r>
      <w:r w:rsidR="00823D4B" w:rsidRPr="00D60997">
        <w:rPr>
          <w:rFonts w:ascii="Book Antiqua" w:eastAsia="Book Antiqua" w:hAnsi="Book Antiqua" w:cs="Book Antiqua"/>
          <w:color w:val="000000"/>
        </w:rPr>
        <w:t xml:space="preserve"> (</w:t>
      </w:r>
      <w:r w:rsidR="00823D4B" w:rsidRPr="00D60997">
        <w:rPr>
          <w:rFonts w:ascii="Book Antiqua" w:eastAsia="Book Antiqua" w:hAnsi="Book Antiqua" w:cs="Book Antiqua"/>
          <w:i/>
          <w:iCs/>
          <w:color w:val="000000"/>
        </w:rPr>
        <w:t>A. japonica</w:t>
      </w:r>
      <w:r w:rsidR="00823D4B" w:rsidRPr="00D60997">
        <w:rPr>
          <w:rFonts w:ascii="Book Antiqua" w:eastAsia="Book Antiqua" w:hAnsi="Book Antiqua" w:cs="Book Antiqua"/>
          <w:color w:val="000000"/>
        </w:rPr>
        <w:t>)</w:t>
      </w:r>
      <w:r w:rsidRPr="00D60997">
        <w:rPr>
          <w:rFonts w:ascii="Book Antiqua" w:eastAsia="Book Antiqua" w:hAnsi="Book Antiqua" w:cs="Book Antiqua"/>
          <w:i/>
          <w:iCs/>
          <w:color w:val="000000"/>
        </w:rPr>
        <w:t xml:space="preserve"> </w:t>
      </w:r>
      <w:r w:rsidRPr="00D60997">
        <w:rPr>
          <w:rFonts w:ascii="Book Antiqua" w:eastAsia="Book Antiqua" w:hAnsi="Book Antiqua" w:cs="Book Antiqua"/>
          <w:color w:val="000000"/>
        </w:rPr>
        <w:t xml:space="preserve">is a perennial herb in the Asteraceae family that grows on hillsides, bushes, tussah forests, </w:t>
      </w:r>
      <w:r w:rsidRPr="00D60997">
        <w:rPr>
          <w:rFonts w:ascii="Book Antiqua" w:eastAsia="Book Antiqua" w:hAnsi="Book Antiqua" w:cs="Book Antiqua"/>
          <w:i/>
          <w:iCs/>
          <w:color w:val="000000"/>
        </w:rPr>
        <w:t>etc.</w:t>
      </w:r>
      <w:r w:rsidRPr="00D60997">
        <w:rPr>
          <w:rFonts w:ascii="Book Antiqua" w:eastAsia="Book Antiqua" w:hAnsi="Book Antiqua" w:cs="Book Antiqua"/>
          <w:color w:val="000000"/>
        </w:rPr>
        <w:t xml:space="preserve"> The herb has irregular masses or irregularly curved cylinders (3</w:t>
      </w:r>
      <w:r w:rsidR="00823D4B" w:rsidRPr="00D60997">
        <w:rPr>
          <w:rFonts w:ascii="Book Antiqua" w:eastAsia="Book Antiqua" w:hAnsi="Book Antiqua" w:cs="Book Antiqua"/>
          <w:color w:val="000000"/>
        </w:rPr>
        <w:t>-</w:t>
      </w:r>
      <w:r w:rsidRPr="00D60997">
        <w:rPr>
          <w:rFonts w:ascii="Book Antiqua" w:eastAsia="Book Antiqua" w:hAnsi="Book Antiqua" w:cs="Book Antiqua"/>
          <w:color w:val="000000"/>
        </w:rPr>
        <w:t>8 cm in length, 2</w:t>
      </w:r>
      <w:r w:rsidR="00823D4B" w:rsidRPr="00D60997">
        <w:rPr>
          <w:rFonts w:ascii="Book Antiqua" w:eastAsia="Book Antiqua" w:hAnsi="Book Antiqua" w:cs="Book Antiqua"/>
          <w:color w:val="000000"/>
        </w:rPr>
        <w:t>-</w:t>
      </w:r>
      <w:r w:rsidRPr="00D60997">
        <w:rPr>
          <w:rFonts w:ascii="Book Antiqua" w:eastAsia="Book Antiqua" w:hAnsi="Book Antiqua" w:cs="Book Antiqua"/>
          <w:color w:val="000000"/>
        </w:rPr>
        <w:t xml:space="preserve">3cm in </w:t>
      </w:r>
      <w:proofErr w:type="gramStart"/>
      <w:r w:rsidRPr="00D60997">
        <w:rPr>
          <w:rFonts w:ascii="Book Antiqua" w:eastAsia="Book Antiqua" w:hAnsi="Book Antiqua" w:cs="Book Antiqua"/>
          <w:color w:val="000000"/>
        </w:rPr>
        <w:t>diameter)</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9]</w:t>
      </w:r>
      <w:r w:rsidRPr="00D60997">
        <w:rPr>
          <w:rFonts w:ascii="Book Antiqua" w:eastAsia="Book Antiqua" w:hAnsi="Book Antiqua" w:cs="Book Antiqua"/>
          <w:color w:val="000000"/>
        </w:rPr>
        <w:t xml:space="preserve"> and is mainly distributed in the Siberian region of Russia, northeastern China, Korea, and Japan</w:t>
      </w:r>
      <w:r w:rsidRPr="00D60997">
        <w:rPr>
          <w:rFonts w:ascii="Book Antiqua" w:eastAsia="Book Antiqua" w:hAnsi="Book Antiqua" w:cs="Book Antiqua"/>
          <w:color w:val="000000"/>
          <w:vertAlign w:val="superscript"/>
        </w:rPr>
        <w:t>[10]</w:t>
      </w:r>
      <w:r w:rsidRPr="00D60997">
        <w:rPr>
          <w:rFonts w:ascii="Book Antiqua" w:eastAsia="Book Antiqua" w:hAnsi="Book Antiqua" w:cs="Book Antiqua"/>
          <w:color w:val="000000"/>
        </w:rPr>
        <w:t xml:space="preserve">. The earliest record of </w:t>
      </w:r>
      <w:proofErr w:type="spellStart"/>
      <w:r w:rsidRPr="00D60997">
        <w:rPr>
          <w:rFonts w:ascii="Book Antiqua" w:eastAsia="Book Antiqua" w:hAnsi="Book Antiqua" w:cs="Book Antiqua"/>
          <w:i/>
          <w:iCs/>
          <w:color w:val="000000"/>
        </w:rPr>
        <w:t>Atractylodes</w:t>
      </w:r>
      <w:proofErr w:type="spellEnd"/>
      <w:r w:rsidRPr="00D60997">
        <w:rPr>
          <w:rFonts w:ascii="Book Antiqua" w:eastAsia="Book Antiqua" w:hAnsi="Book Antiqua" w:cs="Book Antiqua"/>
          <w:color w:val="000000"/>
        </w:rPr>
        <w:t xml:space="preserve"> in ancient books can be found in </w:t>
      </w:r>
      <w:proofErr w:type="spellStart"/>
      <w:r w:rsidRPr="00D60997">
        <w:rPr>
          <w:rFonts w:ascii="Book Antiqua" w:eastAsia="Book Antiqua" w:hAnsi="Book Antiqua" w:cs="Book Antiqua"/>
          <w:color w:val="000000"/>
        </w:rPr>
        <w:t>Shennong</w:t>
      </w:r>
      <w:r w:rsidR="00823D4B" w:rsidRPr="00D60997">
        <w:rPr>
          <w:rFonts w:ascii="Book Antiqua" w:eastAsia="Book Antiqua" w:hAnsi="Book Antiqua" w:cs="Book Antiqua"/>
          <w:color w:val="000000"/>
        </w:rPr>
        <w:t>’</w:t>
      </w:r>
      <w:r w:rsidRPr="00D60997">
        <w:rPr>
          <w:rFonts w:ascii="Book Antiqua" w:eastAsia="Book Antiqua" w:hAnsi="Book Antiqua" w:cs="Book Antiqua"/>
          <w:color w:val="000000"/>
        </w:rPr>
        <w:t>s</w:t>
      </w:r>
      <w:proofErr w:type="spellEnd"/>
      <w:r w:rsidRPr="00D60997">
        <w:rPr>
          <w:rFonts w:ascii="Book Antiqua" w:eastAsia="Book Antiqua" w:hAnsi="Book Antiqua" w:cs="Book Antiqua"/>
          <w:color w:val="000000"/>
        </w:rPr>
        <w:t xml:space="preserve"> Classic of Materia </w:t>
      </w:r>
      <w:proofErr w:type="gramStart"/>
      <w:r w:rsidRPr="00D60997">
        <w:rPr>
          <w:rFonts w:ascii="Book Antiqua" w:eastAsia="Book Antiqua" w:hAnsi="Book Antiqua" w:cs="Book Antiqua"/>
          <w:color w:val="000000"/>
        </w:rPr>
        <w:t>Medica</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11]</w:t>
      </w:r>
      <w:r w:rsidRPr="00D60997">
        <w:rPr>
          <w:rFonts w:ascii="Book Antiqua" w:eastAsia="Book Antiqua" w:hAnsi="Book Antiqua" w:cs="Book Antiqua"/>
          <w:color w:val="000000"/>
        </w:rPr>
        <w:t>. In the 2020</w:t>
      </w:r>
      <w:r w:rsidRPr="00D60997">
        <w:rPr>
          <w:rFonts w:ascii="Book Antiqua" w:eastAsia="Book Antiqua" w:hAnsi="Book Antiqua" w:cs="Book Antiqua"/>
          <w:color w:val="000000"/>
          <w:vertAlign w:val="superscript"/>
        </w:rPr>
        <w:t>th</w:t>
      </w:r>
      <w:r w:rsidRPr="00D60997">
        <w:rPr>
          <w:rFonts w:ascii="Book Antiqua" w:eastAsia="Book Antiqua" w:hAnsi="Book Antiqua" w:cs="Book Antiqua"/>
          <w:color w:val="000000"/>
        </w:rPr>
        <w:t xml:space="preserve"> edition of the Chinese Pharmacopoeia, </w:t>
      </w:r>
      <w:proofErr w:type="spellStart"/>
      <w:r w:rsidRPr="00D60997">
        <w:rPr>
          <w:rFonts w:ascii="Book Antiqua" w:eastAsia="Book Antiqua" w:hAnsi="Book Antiqua" w:cs="Book Antiqua"/>
          <w:i/>
          <w:iCs/>
          <w:color w:val="000000"/>
        </w:rPr>
        <w:t>Atractylodes</w:t>
      </w:r>
      <w:proofErr w:type="spellEnd"/>
      <w:r w:rsidRPr="00D60997">
        <w:rPr>
          <w:rFonts w:ascii="Book Antiqua" w:eastAsia="Book Antiqua" w:hAnsi="Book Antiqua" w:cs="Book Antiqua"/>
          <w:i/>
          <w:iCs/>
          <w:color w:val="000000"/>
        </w:rPr>
        <w:t xml:space="preserve"> </w:t>
      </w:r>
      <w:proofErr w:type="spellStart"/>
      <w:r w:rsidRPr="00D60997">
        <w:rPr>
          <w:rFonts w:ascii="Book Antiqua" w:eastAsia="Book Antiqua" w:hAnsi="Book Antiqua" w:cs="Book Antiqua"/>
          <w:i/>
          <w:iCs/>
          <w:color w:val="000000"/>
        </w:rPr>
        <w:t>lancea</w:t>
      </w:r>
      <w:proofErr w:type="spellEnd"/>
      <w:r w:rsidRPr="00D60997">
        <w:rPr>
          <w:rFonts w:ascii="Book Antiqua" w:eastAsia="Book Antiqua" w:hAnsi="Book Antiqua" w:cs="Book Antiqua"/>
          <w:i/>
          <w:iCs/>
          <w:color w:val="000000"/>
        </w:rPr>
        <w:t xml:space="preserve"> </w:t>
      </w:r>
      <w:r w:rsidRPr="00D60997">
        <w:rPr>
          <w:rFonts w:ascii="Book Antiqua" w:eastAsia="Book Antiqua" w:hAnsi="Book Antiqua" w:cs="Book Antiqua"/>
          <w:color w:val="000000"/>
        </w:rPr>
        <w:t>(</w:t>
      </w:r>
      <w:proofErr w:type="spellStart"/>
      <w:r w:rsidRPr="00D60997">
        <w:rPr>
          <w:rFonts w:ascii="Book Antiqua" w:eastAsia="Book Antiqua" w:hAnsi="Book Antiqua" w:cs="Book Antiqua"/>
          <w:color w:val="000000"/>
        </w:rPr>
        <w:t>Thunb</w:t>
      </w:r>
      <w:proofErr w:type="spellEnd"/>
      <w:r w:rsidRPr="00D60997">
        <w:rPr>
          <w:rFonts w:ascii="Book Antiqua" w:eastAsia="Book Antiqua" w:hAnsi="Book Antiqua" w:cs="Book Antiqua"/>
          <w:color w:val="000000"/>
        </w:rPr>
        <w:t xml:space="preserve">.) DC. and </w:t>
      </w:r>
      <w:proofErr w:type="spellStart"/>
      <w:r w:rsidRPr="00D60997">
        <w:rPr>
          <w:rFonts w:ascii="Book Antiqua" w:eastAsia="Book Antiqua" w:hAnsi="Book Antiqua" w:cs="Book Antiqua"/>
          <w:i/>
          <w:iCs/>
          <w:color w:val="000000"/>
        </w:rPr>
        <w:t>Atractylodes</w:t>
      </w:r>
      <w:proofErr w:type="spellEnd"/>
      <w:r w:rsidRPr="00D60997">
        <w:rPr>
          <w:rFonts w:ascii="Book Antiqua" w:eastAsia="Book Antiqua" w:hAnsi="Book Antiqua" w:cs="Book Antiqua"/>
          <w:i/>
          <w:iCs/>
          <w:color w:val="000000"/>
        </w:rPr>
        <w:t xml:space="preserve"> chinensis</w:t>
      </w:r>
      <w:r w:rsidRPr="00D60997">
        <w:rPr>
          <w:rFonts w:ascii="Book Antiqua" w:eastAsia="Book Antiqua" w:hAnsi="Book Antiqua" w:cs="Book Antiqua"/>
          <w:color w:val="000000"/>
        </w:rPr>
        <w:t xml:space="preserve"> (DC.) </w:t>
      </w:r>
      <w:proofErr w:type="spellStart"/>
      <w:r w:rsidRPr="00D60997">
        <w:rPr>
          <w:rFonts w:ascii="Book Antiqua" w:eastAsia="Book Antiqua" w:hAnsi="Book Antiqua" w:cs="Book Antiqua"/>
          <w:color w:val="000000"/>
        </w:rPr>
        <w:t>Koidz</w:t>
      </w:r>
      <w:proofErr w:type="spellEnd"/>
      <w:r w:rsidRPr="00D60997">
        <w:rPr>
          <w:rFonts w:ascii="Book Antiqua" w:eastAsia="Book Antiqua" w:hAnsi="Book Antiqua" w:cs="Book Antiqua"/>
          <w:color w:val="000000"/>
        </w:rPr>
        <w:t xml:space="preserve">. were included as sources of </w:t>
      </w:r>
      <w:proofErr w:type="spellStart"/>
      <w:r w:rsidRPr="00D60997">
        <w:rPr>
          <w:rFonts w:ascii="Book Antiqua" w:eastAsia="Book Antiqua" w:hAnsi="Book Antiqua" w:cs="Book Antiqua"/>
          <w:i/>
          <w:iCs/>
          <w:color w:val="000000"/>
        </w:rPr>
        <w:t>Atractylodis</w:t>
      </w:r>
      <w:proofErr w:type="spellEnd"/>
      <w:r w:rsidRPr="00D60997">
        <w:rPr>
          <w:rFonts w:ascii="Book Antiqua" w:eastAsia="Book Antiqua" w:hAnsi="Book Antiqua" w:cs="Book Antiqua"/>
          <w:i/>
          <w:iCs/>
          <w:color w:val="000000"/>
        </w:rPr>
        <w:t xml:space="preserve"> </w:t>
      </w:r>
      <w:proofErr w:type="spellStart"/>
      <w:r w:rsidRPr="00D60997">
        <w:rPr>
          <w:rFonts w:ascii="Book Antiqua" w:eastAsia="Book Antiqua" w:hAnsi="Book Antiqua" w:cs="Book Antiqua"/>
          <w:i/>
          <w:iCs/>
          <w:color w:val="000000"/>
        </w:rPr>
        <w:t>rhizoma</w:t>
      </w:r>
      <w:proofErr w:type="spellEnd"/>
      <w:r w:rsidRPr="00D60997">
        <w:rPr>
          <w:rFonts w:ascii="Book Antiqua" w:eastAsia="Book Antiqua" w:hAnsi="Book Antiqua" w:cs="Book Antiqua"/>
          <w:color w:val="000000"/>
        </w:rPr>
        <w:t>,</w:t>
      </w:r>
      <w:r w:rsidRPr="00D60997">
        <w:rPr>
          <w:rFonts w:ascii="Book Antiqua" w:eastAsia="Book Antiqua" w:hAnsi="Book Antiqua" w:cs="Book Antiqua"/>
          <w:i/>
          <w:iCs/>
          <w:color w:val="000000"/>
        </w:rPr>
        <w:t xml:space="preserve"> A. japonica</w:t>
      </w:r>
      <w:r w:rsidRPr="00D60997">
        <w:rPr>
          <w:rFonts w:ascii="Book Antiqua" w:eastAsia="Book Antiqua" w:hAnsi="Book Antiqua" w:cs="Book Antiqua"/>
          <w:color w:val="000000"/>
        </w:rPr>
        <w:t xml:space="preserve"> was not included in </w:t>
      </w:r>
      <w:proofErr w:type="gramStart"/>
      <w:r w:rsidRPr="00D60997">
        <w:rPr>
          <w:rFonts w:ascii="Book Antiqua" w:eastAsia="Book Antiqua" w:hAnsi="Book Antiqua" w:cs="Book Antiqua"/>
          <w:color w:val="000000"/>
        </w:rPr>
        <w:t>it</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12]</w:t>
      </w:r>
      <w:r w:rsidRPr="00D60997">
        <w:rPr>
          <w:rFonts w:ascii="Book Antiqua" w:eastAsia="Book Antiqua" w:hAnsi="Book Antiqua" w:cs="Book Antiqua"/>
          <w:color w:val="000000"/>
        </w:rPr>
        <w:t xml:space="preserve">, but was included in the Japanese Pharmacopoeia as a source of </w:t>
      </w:r>
      <w:proofErr w:type="spellStart"/>
      <w:r w:rsidRPr="00D60997">
        <w:rPr>
          <w:rFonts w:ascii="Book Antiqua" w:eastAsia="Book Antiqua" w:hAnsi="Book Antiqua" w:cs="Book Antiqua"/>
          <w:i/>
          <w:iCs/>
          <w:color w:val="000000"/>
        </w:rPr>
        <w:t>Atractylodis</w:t>
      </w:r>
      <w:proofErr w:type="spellEnd"/>
      <w:r w:rsidRPr="00D60997">
        <w:rPr>
          <w:rFonts w:ascii="Book Antiqua" w:eastAsia="Book Antiqua" w:hAnsi="Book Antiqua" w:cs="Book Antiqua"/>
          <w:i/>
          <w:iCs/>
          <w:color w:val="000000"/>
        </w:rPr>
        <w:t xml:space="preserve"> </w:t>
      </w:r>
      <w:proofErr w:type="spellStart"/>
      <w:r w:rsidRPr="00D60997">
        <w:rPr>
          <w:rFonts w:ascii="Book Antiqua" w:eastAsia="Book Antiqua" w:hAnsi="Book Antiqua" w:cs="Book Antiqua"/>
          <w:i/>
          <w:iCs/>
          <w:color w:val="000000"/>
        </w:rPr>
        <w:t>rhizoma</w:t>
      </w:r>
      <w:proofErr w:type="spellEnd"/>
      <w:r w:rsidRPr="00D60997">
        <w:rPr>
          <w:rFonts w:ascii="Book Antiqua" w:eastAsia="Book Antiqua" w:hAnsi="Book Antiqua" w:cs="Book Antiqua"/>
          <w:color w:val="000000"/>
        </w:rPr>
        <w:t xml:space="preserve">. The dried rhizome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is commonly used in the treatment of various diseases, such as loss of appetite, indigestion, abdominal distension, diarrhea, night blindness, rheumatic arthritis, </w:t>
      </w:r>
      <w:proofErr w:type="gramStart"/>
      <w:r w:rsidRPr="00D60997">
        <w:rPr>
          <w:rFonts w:ascii="Book Antiqua" w:eastAsia="Book Antiqua" w:hAnsi="Book Antiqua" w:cs="Book Antiqua"/>
          <w:i/>
          <w:iCs/>
          <w:color w:val="000000"/>
        </w:rPr>
        <w:t>etc</w:t>
      </w:r>
      <w:r w:rsidR="00823D4B" w:rsidRPr="00D60997">
        <w:rPr>
          <w:rFonts w:ascii="Book Antiqua" w:eastAsia="Book Antiqua" w:hAnsi="Book Antiqua" w:cs="Book Antiqua"/>
          <w:i/>
          <w:iCs/>
          <w:color w:val="000000"/>
        </w:rPr>
        <w:t>.</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13]</w:t>
      </w:r>
      <w:r w:rsidRPr="00D60997">
        <w:rPr>
          <w:rFonts w:ascii="Book Antiqua" w:eastAsia="Book Antiqua" w:hAnsi="Book Antiqua" w:cs="Book Antiqua"/>
          <w:color w:val="000000"/>
        </w:rPr>
        <w:t xml:space="preserve">. The chemical components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involve sesquiterpenoids, acetylene, saccharides, </w:t>
      </w:r>
      <w:proofErr w:type="gramStart"/>
      <w:r w:rsidRPr="00D60997">
        <w:rPr>
          <w:rFonts w:ascii="Book Antiqua" w:eastAsia="Book Antiqua" w:hAnsi="Book Antiqua" w:cs="Book Antiqua"/>
          <w:i/>
          <w:iCs/>
          <w:color w:val="000000"/>
        </w:rPr>
        <w:t>etc</w:t>
      </w:r>
      <w:r w:rsidR="00823D4B" w:rsidRPr="00D60997">
        <w:rPr>
          <w:rFonts w:ascii="Book Antiqua" w:eastAsia="Book Antiqua" w:hAnsi="Book Antiqua" w:cs="Book Antiqua"/>
          <w:i/>
          <w:iCs/>
          <w:color w:val="000000"/>
        </w:rPr>
        <w:t>.</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14]</w:t>
      </w:r>
      <w:r w:rsidRPr="00D60997">
        <w:rPr>
          <w:rFonts w:ascii="Book Antiqua" w:eastAsia="Book Antiqua" w:hAnsi="Book Antiqua" w:cs="Book Antiqua"/>
          <w:color w:val="000000"/>
        </w:rPr>
        <w:t xml:space="preserve">. Modern pharmacological studies have shown that extracts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have a variety of biological activities, including anti-inflammation, anti-viral, hypoglycemic, diuretic, cardioprotective, and other bioactive effects, along with specific efficacy in the treatment of digestive disorders such as </w:t>
      </w:r>
      <w:proofErr w:type="gramStart"/>
      <w:r w:rsidRPr="00D60997">
        <w:rPr>
          <w:rFonts w:ascii="Book Antiqua" w:eastAsia="Book Antiqua" w:hAnsi="Book Antiqua" w:cs="Book Antiqua"/>
          <w:color w:val="000000"/>
        </w:rPr>
        <w:t>GU</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10,15</w:t>
      </w:r>
      <w:r w:rsidR="00823D4B" w:rsidRPr="00D60997">
        <w:rPr>
          <w:rFonts w:ascii="Book Antiqua" w:eastAsia="Book Antiqua" w:hAnsi="Book Antiqua" w:cs="Book Antiqua"/>
          <w:color w:val="000000"/>
          <w:vertAlign w:val="superscript"/>
        </w:rPr>
        <w:t>,</w:t>
      </w:r>
      <w:r w:rsidRPr="00D60997">
        <w:rPr>
          <w:rFonts w:ascii="Book Antiqua" w:eastAsia="Book Antiqua" w:hAnsi="Book Antiqua" w:cs="Book Antiqua"/>
          <w:color w:val="000000"/>
          <w:vertAlign w:val="superscript"/>
        </w:rPr>
        <w:t>16]</w:t>
      </w:r>
      <w:r w:rsidRPr="00D60997">
        <w:rPr>
          <w:rFonts w:ascii="Book Antiqua" w:eastAsia="Book Antiqua" w:hAnsi="Book Antiqua" w:cs="Book Antiqua"/>
          <w:color w:val="000000"/>
        </w:rPr>
        <w:t xml:space="preserve">. In recent years, the demand for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at home and abroad has gradually increased.</w:t>
      </w:r>
    </w:p>
    <w:p w14:paraId="116B2464" w14:textId="77777777" w:rsidR="00A77B3E" w:rsidRPr="00D60997" w:rsidRDefault="00C55CA6" w:rsidP="00D60997">
      <w:pPr>
        <w:spacing w:line="360" w:lineRule="auto"/>
        <w:ind w:firstLine="240"/>
        <w:jc w:val="both"/>
        <w:rPr>
          <w:rFonts w:ascii="Book Antiqua" w:hAnsi="Book Antiqua"/>
        </w:rPr>
      </w:pPr>
      <w:r w:rsidRPr="00D60997">
        <w:rPr>
          <w:rFonts w:ascii="Book Antiqua" w:eastAsia="Book Antiqua" w:hAnsi="Book Antiqua" w:cs="Book Antiqua"/>
          <w:color w:val="000000"/>
        </w:rPr>
        <w:t xml:space="preserve">There are a few studies on </w:t>
      </w:r>
      <w:r w:rsidRPr="00D60997">
        <w:rPr>
          <w:rFonts w:ascii="Book Antiqua" w:eastAsia="Book Antiqua" w:hAnsi="Book Antiqua" w:cs="Book Antiqua"/>
          <w:i/>
          <w:iCs/>
          <w:color w:val="000000"/>
        </w:rPr>
        <w:t>A. japonica’s</w:t>
      </w:r>
      <w:r w:rsidRPr="00D60997">
        <w:rPr>
          <w:rFonts w:ascii="Book Antiqua" w:eastAsia="Book Antiqua" w:hAnsi="Book Antiqua" w:cs="Book Antiqua"/>
          <w:color w:val="000000"/>
        </w:rPr>
        <w:t xml:space="preserve"> chemical composition, which forms the basis for its mechanism of action. Although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has a good therapeutic effect, there is little information about its antiulcer activity and related mechanisms. In the preliminary study, the research group who adopted the rheumatoid arthritis model established by Freund’s complete adjuvant method, which also proved to have a better anti-</w:t>
      </w:r>
      <w:r w:rsidRPr="00D60997">
        <w:rPr>
          <w:rFonts w:ascii="Book Antiqua" w:eastAsia="Book Antiqua" w:hAnsi="Book Antiqua" w:cs="Book Antiqua"/>
          <w:color w:val="000000"/>
        </w:rPr>
        <w:lastRenderedPageBreak/>
        <w:t xml:space="preserve">inflammatory </w:t>
      </w:r>
      <w:proofErr w:type="gramStart"/>
      <w:r w:rsidRPr="00D60997">
        <w:rPr>
          <w:rFonts w:ascii="Book Antiqua" w:eastAsia="Book Antiqua" w:hAnsi="Book Antiqua" w:cs="Book Antiqua"/>
          <w:color w:val="000000"/>
        </w:rPr>
        <w:t>effect</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17]</w:t>
      </w:r>
      <w:r w:rsidRPr="00D60997">
        <w:rPr>
          <w:rFonts w:ascii="Book Antiqua" w:eastAsia="Book Antiqua" w:hAnsi="Book Antiqua" w:cs="Book Antiqua"/>
          <w:color w:val="000000"/>
        </w:rPr>
        <w:t xml:space="preserve">. Therefore, this study intends to focus on the potential anti-inflammatory and protective effects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In addition, because of its comprehensive and dynamic characteristics, metabolomics is often used in the study of diseases. According to the changes in endogenous metabolites in the body after the intervention of herbal medicines, the mechanism of action is systematically explained. In this study, pharmacodynamic and metabolomic approaches were used to elucidate the protective mechanism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in a model for acetic acid-induced GU in rats. Thus, our study may provide a theoretical basis for the application of </w:t>
      </w:r>
      <w:r w:rsidRPr="00D60997">
        <w:rPr>
          <w:rFonts w:ascii="Book Antiqua" w:eastAsia="Book Antiqua" w:hAnsi="Book Antiqua" w:cs="Book Antiqua"/>
          <w:i/>
          <w:iCs/>
          <w:color w:val="000000"/>
        </w:rPr>
        <w:t>A. japonica.</w:t>
      </w:r>
    </w:p>
    <w:p w14:paraId="565FBA83" w14:textId="77777777" w:rsidR="00A77B3E" w:rsidRPr="00D60997" w:rsidRDefault="00A77B3E" w:rsidP="00D60997">
      <w:pPr>
        <w:spacing w:line="360" w:lineRule="auto"/>
        <w:jc w:val="both"/>
        <w:rPr>
          <w:rFonts w:ascii="Book Antiqua" w:hAnsi="Book Antiqua"/>
        </w:rPr>
      </w:pPr>
    </w:p>
    <w:p w14:paraId="3183178C"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aps/>
          <w:color w:val="000000"/>
          <w:u w:val="single"/>
        </w:rPr>
        <w:t>MATERIALS AND METHODS</w:t>
      </w:r>
    </w:p>
    <w:p w14:paraId="0D2B152D"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Plant materials and reagents</w:t>
      </w:r>
    </w:p>
    <w:p w14:paraId="48D8257B" w14:textId="4D4DB3B8"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Collected </w:t>
      </w:r>
      <w:proofErr w:type="spellStart"/>
      <w:r w:rsidRPr="00D60997">
        <w:rPr>
          <w:rFonts w:ascii="Book Antiqua" w:eastAsia="Book Antiqua" w:hAnsi="Book Antiqua" w:cs="Book Antiqua"/>
          <w:i/>
          <w:iCs/>
          <w:color w:val="000000"/>
        </w:rPr>
        <w:t>Atractylodes</w:t>
      </w:r>
      <w:proofErr w:type="spellEnd"/>
      <w:r w:rsidRPr="00D60997">
        <w:rPr>
          <w:rFonts w:ascii="Book Antiqua" w:eastAsia="Book Antiqua" w:hAnsi="Book Antiqua" w:cs="Book Antiqua"/>
          <w:i/>
          <w:iCs/>
          <w:color w:val="000000"/>
        </w:rPr>
        <w:t xml:space="preserve"> japonica</w:t>
      </w:r>
      <w:r w:rsidRPr="00D60997">
        <w:rPr>
          <w:rFonts w:ascii="Book Antiqua" w:eastAsia="Book Antiqua" w:hAnsi="Book Antiqua" w:cs="Book Antiqua"/>
          <w:color w:val="000000"/>
        </w:rPr>
        <w:t xml:space="preserve"> </w:t>
      </w:r>
      <w:proofErr w:type="spellStart"/>
      <w:r w:rsidRPr="00D60997">
        <w:rPr>
          <w:rFonts w:ascii="Book Antiqua" w:eastAsia="Book Antiqua" w:hAnsi="Book Antiqua" w:cs="Book Antiqua"/>
          <w:color w:val="000000"/>
        </w:rPr>
        <w:t>Koidz</w:t>
      </w:r>
      <w:proofErr w:type="spellEnd"/>
      <w:r w:rsidRPr="00D60997">
        <w:rPr>
          <w:rFonts w:ascii="Book Antiqua" w:eastAsia="Book Antiqua" w:hAnsi="Book Antiqua" w:cs="Book Antiqua"/>
          <w:color w:val="000000"/>
        </w:rPr>
        <w:t xml:space="preserve">. ex </w:t>
      </w:r>
      <w:proofErr w:type="spellStart"/>
      <w:r w:rsidRPr="00D60997">
        <w:rPr>
          <w:rFonts w:ascii="Book Antiqua" w:eastAsia="Book Antiqua" w:hAnsi="Book Antiqua" w:cs="Book Antiqua"/>
          <w:color w:val="000000"/>
        </w:rPr>
        <w:t>Kitam</w:t>
      </w:r>
      <w:proofErr w:type="spellEnd"/>
      <w:r w:rsidRPr="00D60997">
        <w:rPr>
          <w:rFonts w:ascii="Book Antiqua" w:eastAsia="Book Antiqua" w:hAnsi="Book Antiqua" w:cs="Book Antiqua"/>
          <w:color w:val="000000"/>
        </w:rPr>
        <w:t xml:space="preserve"> (</w:t>
      </w:r>
      <w:proofErr w:type="spellStart"/>
      <w:r w:rsidRPr="00D60997">
        <w:rPr>
          <w:rFonts w:ascii="Book Antiqua" w:eastAsia="Book Antiqua" w:hAnsi="Book Antiqua" w:cs="Book Antiqua"/>
          <w:color w:val="000000"/>
        </w:rPr>
        <w:t>Kuandian</w:t>
      </w:r>
      <w:proofErr w:type="spellEnd"/>
      <w:r w:rsidRPr="00D60997">
        <w:rPr>
          <w:rFonts w:ascii="Book Antiqua" w:eastAsia="Book Antiqua" w:hAnsi="Book Antiqua" w:cs="Book Antiqua"/>
          <w:color w:val="000000"/>
        </w:rPr>
        <w:t xml:space="preserve">, Liaoning, China) was identified as the rhizome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by </w:t>
      </w:r>
      <w:r w:rsidR="009865F4" w:rsidRPr="00D60997">
        <w:rPr>
          <w:rFonts w:ascii="Book Antiqua" w:eastAsia="Book Antiqua" w:hAnsi="Book Antiqua" w:cs="Book Antiqua"/>
          <w:color w:val="000000"/>
        </w:rPr>
        <w:t xml:space="preserve">Professor </w:t>
      </w:r>
      <w:r w:rsidRPr="00D60997">
        <w:rPr>
          <w:rFonts w:ascii="Book Antiqua" w:eastAsia="Book Antiqua" w:hAnsi="Book Antiqua" w:cs="Book Antiqua"/>
          <w:color w:val="000000"/>
        </w:rPr>
        <w:t>Feng</w:t>
      </w:r>
      <w:r w:rsidR="00823D4B" w:rsidRPr="00D60997">
        <w:rPr>
          <w:rFonts w:ascii="Book Antiqua" w:eastAsia="Book Antiqua" w:hAnsi="Book Antiqua" w:cs="Book Antiqua"/>
          <w:color w:val="000000"/>
        </w:rPr>
        <w:t xml:space="preserve"> Li</w:t>
      </w:r>
      <w:r w:rsidRPr="00D60997">
        <w:rPr>
          <w:rFonts w:ascii="Book Antiqua" w:eastAsia="Book Antiqua" w:hAnsi="Book Antiqua" w:cs="Book Antiqua"/>
          <w:color w:val="000000"/>
        </w:rPr>
        <w:t xml:space="preserve"> and deposited in Liaoning University of Traditional Chinese Medicine. Omeprazole was purchased from </w:t>
      </w:r>
      <w:proofErr w:type="spellStart"/>
      <w:r w:rsidRPr="00D60997">
        <w:rPr>
          <w:rFonts w:ascii="Book Antiqua" w:eastAsia="Book Antiqua" w:hAnsi="Book Antiqua" w:cs="Book Antiqua"/>
          <w:color w:val="000000"/>
        </w:rPr>
        <w:t>Shiyao</w:t>
      </w:r>
      <w:proofErr w:type="spellEnd"/>
      <w:r w:rsidRPr="00D60997">
        <w:rPr>
          <w:rFonts w:ascii="Book Antiqua" w:eastAsia="Book Antiqua" w:hAnsi="Book Antiqua" w:cs="Book Antiqua"/>
          <w:color w:val="000000"/>
        </w:rPr>
        <w:t xml:space="preserve"> Group </w:t>
      </w:r>
      <w:proofErr w:type="spellStart"/>
      <w:r w:rsidRPr="00D60997">
        <w:rPr>
          <w:rFonts w:ascii="Book Antiqua" w:eastAsia="Book Antiqua" w:hAnsi="Book Antiqua" w:cs="Book Antiqua"/>
          <w:color w:val="000000"/>
        </w:rPr>
        <w:t>Ouyi</w:t>
      </w:r>
      <w:proofErr w:type="spellEnd"/>
      <w:r w:rsidRPr="00D60997">
        <w:rPr>
          <w:rFonts w:ascii="Book Antiqua" w:eastAsia="Book Antiqua" w:hAnsi="Book Antiqua" w:cs="Book Antiqua"/>
          <w:color w:val="000000"/>
        </w:rPr>
        <w:t xml:space="preserve"> Pharmaceutical Co., Ltd. (Shijiazhuang, Hebei, China) (Drug approval number: H20046430). This drug is commonly used in clinical treatment of GU and as a positive drug for experimental </w:t>
      </w:r>
      <w:proofErr w:type="gramStart"/>
      <w:r w:rsidRPr="00D60997">
        <w:rPr>
          <w:rFonts w:ascii="Book Antiqua" w:eastAsia="Book Antiqua" w:hAnsi="Book Antiqua" w:cs="Book Antiqua"/>
          <w:color w:val="000000"/>
        </w:rPr>
        <w:t>studies</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18</w:t>
      </w:r>
      <w:r w:rsidR="00823D4B" w:rsidRPr="00D60997">
        <w:rPr>
          <w:rFonts w:ascii="Book Antiqua" w:eastAsia="Book Antiqua" w:hAnsi="Book Antiqua" w:cs="Book Antiqua"/>
          <w:color w:val="000000"/>
          <w:vertAlign w:val="superscript"/>
        </w:rPr>
        <w:t>,</w:t>
      </w:r>
      <w:r w:rsidRPr="00D60997">
        <w:rPr>
          <w:rFonts w:ascii="Book Antiqua" w:eastAsia="Book Antiqua" w:hAnsi="Book Antiqua" w:cs="Book Antiqua"/>
          <w:color w:val="000000"/>
          <w:vertAlign w:val="superscript"/>
        </w:rPr>
        <w:t>19]</w:t>
      </w:r>
      <w:r w:rsidRPr="00D60997">
        <w:rPr>
          <w:rFonts w:ascii="Book Antiqua" w:eastAsia="Book Antiqua" w:hAnsi="Book Antiqua" w:cs="Book Antiqua"/>
          <w:color w:val="000000"/>
        </w:rPr>
        <w:t xml:space="preserve">, transformed into powder, and prepared into a 2 mg/mL solution before use. The drug was crushed through a 180-mesh sieve. Low, middle, and high doses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were prepared into suspensions of 0.047 g/mL, 0.094 g/mL and 0.188 g/mL, respectively, and shaken well before use. Formic acid, methanol, and acetonitrile (HPLC grade) were purchased from Fisher Scientific (Fair Lawn, NJ, U</w:t>
      </w:r>
      <w:r w:rsidR="00823D4B" w:rsidRPr="00D60997">
        <w:rPr>
          <w:rFonts w:ascii="Book Antiqua" w:eastAsia="Book Antiqua" w:hAnsi="Book Antiqua" w:cs="Book Antiqua"/>
          <w:color w:val="000000"/>
        </w:rPr>
        <w:t xml:space="preserve">nited </w:t>
      </w:r>
      <w:r w:rsidRPr="00D60997">
        <w:rPr>
          <w:rFonts w:ascii="Book Antiqua" w:eastAsia="Book Antiqua" w:hAnsi="Book Antiqua" w:cs="Book Antiqua"/>
          <w:color w:val="000000"/>
        </w:rPr>
        <w:t>S</w:t>
      </w:r>
      <w:r w:rsidR="00823D4B" w:rsidRPr="00D60997">
        <w:rPr>
          <w:rFonts w:ascii="Book Antiqua" w:eastAsia="Book Antiqua" w:hAnsi="Book Antiqua" w:cs="Book Antiqua"/>
          <w:color w:val="000000"/>
        </w:rPr>
        <w:t>tates</w:t>
      </w:r>
      <w:r w:rsidRPr="00D60997">
        <w:rPr>
          <w:rFonts w:ascii="Book Antiqua" w:eastAsia="Book Antiqua" w:hAnsi="Book Antiqua" w:cs="Book Antiqua"/>
          <w:color w:val="000000"/>
        </w:rPr>
        <w:t xml:space="preserve">). The </w:t>
      </w:r>
      <w:proofErr w:type="spellStart"/>
      <w:r w:rsidRPr="00D60997">
        <w:rPr>
          <w:rFonts w:ascii="Book Antiqua" w:eastAsia="Book Antiqua" w:hAnsi="Book Antiqua" w:cs="Book Antiqua"/>
          <w:color w:val="000000"/>
        </w:rPr>
        <w:t>SweScript</w:t>
      </w:r>
      <w:proofErr w:type="spellEnd"/>
      <w:r w:rsidRPr="00D60997">
        <w:rPr>
          <w:rFonts w:ascii="Book Antiqua" w:eastAsia="Book Antiqua" w:hAnsi="Book Antiqua" w:cs="Book Antiqua"/>
          <w:color w:val="000000"/>
        </w:rPr>
        <w:t xml:space="preserve"> RT I First Strand cDNA Synthesis Kit was provided by </w:t>
      </w:r>
      <w:proofErr w:type="spellStart"/>
      <w:r w:rsidRPr="00D60997">
        <w:rPr>
          <w:rFonts w:ascii="Book Antiqua" w:eastAsia="Book Antiqua" w:hAnsi="Book Antiqua" w:cs="Book Antiqua"/>
          <w:color w:val="000000"/>
        </w:rPr>
        <w:t>Servicebio</w:t>
      </w:r>
      <w:proofErr w:type="spellEnd"/>
      <w:r w:rsidRPr="00D60997">
        <w:rPr>
          <w:rFonts w:ascii="Book Antiqua" w:eastAsia="Book Antiqua" w:hAnsi="Book Antiqua" w:cs="Book Antiqua"/>
          <w:color w:val="000000"/>
        </w:rPr>
        <w:t xml:space="preserve"> (Wuhan, Hubei, China). </w:t>
      </w:r>
      <w:proofErr w:type="spellStart"/>
      <w:r w:rsidRPr="00D60997">
        <w:rPr>
          <w:rFonts w:ascii="Book Antiqua" w:eastAsia="Book Antiqua" w:hAnsi="Book Antiqua" w:cs="Book Antiqua"/>
          <w:color w:val="000000"/>
        </w:rPr>
        <w:t>Yeasen</w:t>
      </w:r>
      <w:proofErr w:type="spellEnd"/>
      <w:r w:rsidRPr="00D60997">
        <w:rPr>
          <w:rFonts w:ascii="Book Antiqua" w:eastAsia="Book Antiqua" w:hAnsi="Book Antiqua" w:cs="Book Antiqua"/>
          <w:color w:val="000000"/>
        </w:rPr>
        <w:t xml:space="preserve"> Biotechnology (Shanghai, China) provided </w:t>
      </w:r>
      <w:proofErr w:type="spellStart"/>
      <w:r w:rsidRPr="00D60997">
        <w:rPr>
          <w:rFonts w:ascii="Book Antiqua" w:eastAsia="Book Antiqua" w:hAnsi="Book Antiqua" w:cs="Book Antiqua"/>
          <w:color w:val="000000"/>
        </w:rPr>
        <w:t>HieffTM</w:t>
      </w:r>
      <w:proofErr w:type="spellEnd"/>
      <w:r w:rsidRPr="00D60997">
        <w:rPr>
          <w:rFonts w:ascii="Book Antiqua" w:eastAsia="Book Antiqua" w:hAnsi="Book Antiqua" w:cs="Book Antiqua"/>
          <w:color w:val="000000"/>
        </w:rPr>
        <w:t xml:space="preserve"> qPCR SYBR</w:t>
      </w:r>
      <w:r w:rsidRPr="00D60997">
        <w:rPr>
          <w:rFonts w:ascii="Book Antiqua" w:eastAsia="Book Antiqua" w:hAnsi="Book Antiqua" w:cs="Book Antiqua"/>
          <w:color w:val="000000"/>
          <w:vertAlign w:val="superscript"/>
        </w:rPr>
        <w:t>®</w:t>
      </w:r>
      <w:r w:rsidRPr="00D60997">
        <w:rPr>
          <w:rFonts w:ascii="Book Antiqua" w:eastAsia="Book Antiqua" w:hAnsi="Book Antiqua" w:cs="Book Antiqua"/>
          <w:color w:val="000000"/>
        </w:rPr>
        <w:t xml:space="preserve"> Green Master Mix (No </w:t>
      </w:r>
      <w:proofErr w:type="spellStart"/>
      <w:r w:rsidRPr="00D60997">
        <w:rPr>
          <w:rFonts w:ascii="Book Antiqua" w:eastAsia="Book Antiqua" w:hAnsi="Book Antiqua" w:cs="Book Antiqua"/>
          <w:color w:val="000000"/>
        </w:rPr>
        <w:t>Rox</w:t>
      </w:r>
      <w:proofErr w:type="spellEnd"/>
      <w:r w:rsidRPr="00D60997">
        <w:rPr>
          <w:rFonts w:ascii="Book Antiqua" w:eastAsia="Book Antiqua" w:hAnsi="Book Antiqua" w:cs="Book Antiqua"/>
          <w:color w:val="000000"/>
        </w:rPr>
        <w:t xml:space="preserve"> Plus). </w:t>
      </w:r>
      <w:bookmarkStart w:id="5" w:name="_Hlk149582914"/>
      <w:r w:rsidR="00823D4B" w:rsidRPr="00D60997">
        <w:rPr>
          <w:rFonts w:ascii="Book Antiqua" w:eastAsia="Book Antiqua" w:hAnsi="Book Antiqua" w:cs="Book Antiqua"/>
          <w:color w:val="000000"/>
        </w:rPr>
        <w:t>Enzyme-linked immunosorbent assay</w:t>
      </w:r>
      <w:bookmarkEnd w:id="5"/>
      <w:r w:rsidR="00823D4B"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ELISA</w:t>
      </w:r>
      <w:r w:rsidR="00823D4B" w:rsidRPr="00D60997">
        <w:rPr>
          <w:rFonts w:ascii="Book Antiqua" w:eastAsia="Book Antiqua" w:hAnsi="Book Antiqua" w:cs="Book Antiqua"/>
          <w:color w:val="000000"/>
        </w:rPr>
        <w:t>)</w:t>
      </w:r>
      <w:r w:rsidRPr="00D60997">
        <w:rPr>
          <w:rFonts w:ascii="Book Antiqua" w:eastAsia="Book Antiqua" w:hAnsi="Book Antiqua" w:cs="Book Antiqua"/>
          <w:color w:val="000000"/>
        </w:rPr>
        <w:t xml:space="preserve"> kits of </w:t>
      </w:r>
      <w:r w:rsidR="00823D4B" w:rsidRPr="00D60997">
        <w:rPr>
          <w:rFonts w:ascii="Book Antiqua" w:eastAsia="Book Antiqua" w:hAnsi="Book Antiqua" w:cs="Book Antiqua"/>
          <w:color w:val="000000"/>
        </w:rPr>
        <w:t>epidermal growth factor (EGF), EGF receptor (EGFR), nuclear factor kappa-B (NF-</w:t>
      </w:r>
      <w:proofErr w:type="spellStart"/>
      <w:r w:rsidR="00823D4B" w:rsidRPr="00D60997">
        <w:rPr>
          <w:rFonts w:ascii="Book Antiqua" w:eastAsia="Book Antiqua" w:hAnsi="Book Antiqua" w:cs="Book Antiqua"/>
          <w:color w:val="000000"/>
        </w:rPr>
        <w:t>κB</w:t>
      </w:r>
      <w:proofErr w:type="spellEnd"/>
      <w:r w:rsidR="00823D4B" w:rsidRPr="00D60997">
        <w:rPr>
          <w:rFonts w:ascii="Book Antiqua" w:eastAsia="Book Antiqua" w:hAnsi="Book Antiqua" w:cs="Book Antiqua"/>
          <w:color w:val="000000"/>
        </w:rPr>
        <w:t>), interleukin-1β (IL-1β), IL-10, and Na</w:t>
      </w:r>
      <w:r w:rsidR="00823D4B" w:rsidRPr="00D60997">
        <w:rPr>
          <w:rFonts w:ascii="Book Antiqua" w:eastAsia="Book Antiqua" w:hAnsi="Book Antiqua" w:cs="Book Antiqua"/>
          <w:color w:val="000000"/>
          <w:vertAlign w:val="superscript"/>
        </w:rPr>
        <w:t>+</w:t>
      </w:r>
      <w:r w:rsidR="00823D4B" w:rsidRPr="00D60997">
        <w:rPr>
          <w:rFonts w:ascii="Book Antiqua" w:eastAsia="Book Antiqua" w:hAnsi="Book Antiqua" w:cs="Book Antiqua"/>
          <w:color w:val="000000"/>
        </w:rPr>
        <w:t>-K</w:t>
      </w:r>
      <w:r w:rsidR="00823D4B" w:rsidRPr="00D60997">
        <w:rPr>
          <w:rFonts w:ascii="Book Antiqua" w:eastAsia="Book Antiqua" w:hAnsi="Book Antiqua" w:cs="Book Antiqua"/>
          <w:color w:val="000000"/>
          <w:vertAlign w:val="superscript"/>
        </w:rPr>
        <w:t>+</w:t>
      </w:r>
      <w:r w:rsidR="00823D4B" w:rsidRPr="00D60997">
        <w:rPr>
          <w:rFonts w:ascii="Book Antiqua" w:eastAsia="Book Antiqua" w:hAnsi="Book Antiqua" w:cs="Book Antiqua"/>
          <w:color w:val="000000"/>
        </w:rPr>
        <w:t>-ATPase (NKA)</w:t>
      </w:r>
      <w:r w:rsidRPr="00D60997">
        <w:rPr>
          <w:rFonts w:ascii="Book Antiqua" w:eastAsia="Book Antiqua" w:hAnsi="Book Antiqua" w:cs="Book Antiqua"/>
          <w:color w:val="000000"/>
        </w:rPr>
        <w:t xml:space="preserve"> were purchased from </w:t>
      </w:r>
      <w:proofErr w:type="spellStart"/>
      <w:r w:rsidRPr="00D60997">
        <w:rPr>
          <w:rFonts w:ascii="Book Antiqua" w:eastAsia="Book Antiqua" w:hAnsi="Book Antiqua" w:cs="Book Antiqua"/>
          <w:color w:val="000000"/>
        </w:rPr>
        <w:t>Lianshuo</w:t>
      </w:r>
      <w:proofErr w:type="spellEnd"/>
      <w:r w:rsidRPr="00D60997">
        <w:rPr>
          <w:rFonts w:ascii="Book Antiqua" w:eastAsia="Book Antiqua" w:hAnsi="Book Antiqua" w:cs="Book Antiqua"/>
          <w:color w:val="000000"/>
        </w:rPr>
        <w:t xml:space="preserve"> Biotechnology Co., Ltd. (Shanghai, China).</w:t>
      </w:r>
    </w:p>
    <w:p w14:paraId="2722BA20" w14:textId="77777777" w:rsidR="00A77B3E" w:rsidRPr="00D60997" w:rsidRDefault="00A77B3E" w:rsidP="00D60997">
      <w:pPr>
        <w:spacing w:line="360" w:lineRule="auto"/>
        <w:jc w:val="both"/>
        <w:rPr>
          <w:rFonts w:ascii="Book Antiqua" w:hAnsi="Book Antiqua"/>
        </w:rPr>
      </w:pPr>
    </w:p>
    <w:p w14:paraId="7A4B1A50"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Sample preparation and detection</w:t>
      </w:r>
    </w:p>
    <w:p w14:paraId="2E3D7436" w14:textId="1F18159A"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lastRenderedPageBreak/>
        <w:t xml:space="preserve">Approximately 1 g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(through 60 mesh sieve) was added to 20 mL of 80% methanol (v/v) for 40 min using ultrasonication, centrifuged for 10 min at 13780 ×</w:t>
      </w:r>
      <w:r w:rsidR="00823D4B" w:rsidRPr="00D60997">
        <w:rPr>
          <w:rFonts w:ascii="Book Antiqua" w:eastAsia="Book Antiqua" w:hAnsi="Book Antiqua" w:cs="Book Antiqua"/>
          <w:color w:val="000000"/>
        </w:rPr>
        <w:t xml:space="preserve"> </w:t>
      </w:r>
      <w:r w:rsidRPr="00D60997">
        <w:rPr>
          <w:rFonts w:ascii="Book Antiqua" w:eastAsia="Book Antiqua" w:hAnsi="Book Antiqua" w:cs="Book Antiqua"/>
          <w:i/>
          <w:iCs/>
          <w:color w:val="000000"/>
        </w:rPr>
        <w:t>g</w:t>
      </w:r>
      <w:r w:rsidRPr="00D60997">
        <w:rPr>
          <w:rFonts w:ascii="Book Antiqua" w:eastAsia="Book Antiqua" w:hAnsi="Book Antiqua" w:cs="Book Antiqua"/>
          <w:color w:val="000000"/>
        </w:rPr>
        <w:t xml:space="preserve"> and the supernatants were obtained. Finally, the supernatants were </w:t>
      </w:r>
      <w:r w:rsidR="00E836F6" w:rsidRPr="00D60997">
        <w:rPr>
          <w:rFonts w:ascii="Book Antiqua" w:eastAsia="Book Antiqua" w:hAnsi="Book Antiqua" w:cs="Book Antiqua"/>
          <w:color w:val="000000"/>
        </w:rPr>
        <w:t>filtered</w:t>
      </w:r>
      <w:r w:rsidR="001C120A"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 xml:space="preserve">through a 0.22 </w:t>
      </w:r>
      <w:proofErr w:type="spellStart"/>
      <w:r w:rsidRPr="00D60997">
        <w:rPr>
          <w:rFonts w:ascii="Book Antiqua" w:eastAsia="Book Antiqua" w:hAnsi="Book Antiqua" w:cs="Book Antiqua"/>
          <w:color w:val="000000"/>
        </w:rPr>
        <w:t>μm</w:t>
      </w:r>
      <w:proofErr w:type="spellEnd"/>
      <w:r w:rsidRPr="00D60997">
        <w:rPr>
          <w:rFonts w:ascii="Book Antiqua" w:eastAsia="Book Antiqua" w:hAnsi="Book Antiqua" w:cs="Book Antiqua"/>
          <w:color w:val="000000"/>
        </w:rPr>
        <w:t xml:space="preserve"> membrane </w:t>
      </w:r>
      <w:r w:rsidR="00E836F6" w:rsidRPr="00D60997">
        <w:rPr>
          <w:rFonts w:ascii="Book Antiqua" w:eastAsia="Book Antiqua" w:hAnsi="Book Antiqua" w:cs="Book Antiqua"/>
          <w:color w:val="000000"/>
        </w:rPr>
        <w:t>filter</w:t>
      </w:r>
      <w:r w:rsidRPr="00D60997">
        <w:rPr>
          <w:rFonts w:ascii="Book Antiqua" w:eastAsia="Book Antiqua" w:hAnsi="Book Antiqua" w:cs="Book Antiqua"/>
          <w:color w:val="000000"/>
        </w:rPr>
        <w:t xml:space="preserve">. Then, the sample was analyzed using LC-MS (UPLC, </w:t>
      </w:r>
      <w:proofErr w:type="spellStart"/>
      <w:r w:rsidRPr="00D60997">
        <w:rPr>
          <w:rFonts w:ascii="Book Antiqua" w:eastAsia="Book Antiqua" w:hAnsi="Book Antiqua" w:cs="Book Antiqua"/>
          <w:color w:val="000000"/>
        </w:rPr>
        <w:t>Thermo</w:t>
      </w:r>
      <w:proofErr w:type="spellEnd"/>
      <w:r w:rsidRPr="00D60997">
        <w:rPr>
          <w:rFonts w:ascii="Book Antiqua" w:eastAsia="Book Antiqua" w:hAnsi="Book Antiqua" w:cs="Book Antiqua"/>
          <w:color w:val="000000"/>
        </w:rPr>
        <w:t>, U</w:t>
      </w:r>
      <w:r w:rsidR="00823D4B" w:rsidRPr="00D60997">
        <w:rPr>
          <w:rFonts w:ascii="Book Antiqua" w:eastAsia="Book Antiqua" w:hAnsi="Book Antiqua" w:cs="Book Antiqua"/>
          <w:color w:val="000000"/>
        </w:rPr>
        <w:t xml:space="preserve">nited </w:t>
      </w:r>
      <w:r w:rsidRPr="00D60997">
        <w:rPr>
          <w:rFonts w:ascii="Book Antiqua" w:eastAsia="Book Antiqua" w:hAnsi="Book Antiqua" w:cs="Book Antiqua"/>
          <w:color w:val="000000"/>
        </w:rPr>
        <w:t>S</w:t>
      </w:r>
      <w:r w:rsidR="00823D4B" w:rsidRPr="00D60997">
        <w:rPr>
          <w:rFonts w:ascii="Book Antiqua" w:eastAsia="Book Antiqua" w:hAnsi="Book Antiqua" w:cs="Book Antiqua"/>
          <w:color w:val="000000"/>
        </w:rPr>
        <w:t>tates</w:t>
      </w:r>
      <w:r w:rsidRPr="00D60997">
        <w:rPr>
          <w:rFonts w:ascii="Book Antiqua" w:eastAsia="Book Antiqua" w:hAnsi="Book Antiqua" w:cs="Book Antiqua"/>
          <w:color w:val="000000"/>
        </w:rPr>
        <w:t xml:space="preserve">, Q </w:t>
      </w:r>
      <w:proofErr w:type="spellStart"/>
      <w:r w:rsidRPr="00D60997">
        <w:rPr>
          <w:rFonts w:ascii="Book Antiqua" w:eastAsia="Book Antiqua" w:hAnsi="Book Antiqua" w:cs="Book Antiqua"/>
          <w:color w:val="000000"/>
        </w:rPr>
        <w:t>Exactive</w:t>
      </w:r>
      <w:proofErr w:type="spellEnd"/>
      <w:r w:rsidRPr="00D60997">
        <w:rPr>
          <w:rFonts w:ascii="Book Antiqua" w:eastAsia="Book Antiqua" w:hAnsi="Book Antiqua" w:cs="Book Antiqua"/>
          <w:color w:val="000000"/>
        </w:rPr>
        <w:t xml:space="preserve"> MS, </w:t>
      </w:r>
      <w:proofErr w:type="spellStart"/>
      <w:r w:rsidRPr="00D60997">
        <w:rPr>
          <w:rFonts w:ascii="Book Antiqua" w:eastAsia="Book Antiqua" w:hAnsi="Book Antiqua" w:cs="Book Antiqua"/>
          <w:color w:val="000000"/>
        </w:rPr>
        <w:t>Thermo</w:t>
      </w:r>
      <w:proofErr w:type="spellEnd"/>
      <w:r w:rsidRPr="00D60997">
        <w:rPr>
          <w:rFonts w:ascii="Book Antiqua" w:eastAsia="Book Antiqua" w:hAnsi="Book Antiqua" w:cs="Book Antiqua"/>
          <w:color w:val="000000"/>
        </w:rPr>
        <w:t>, U</w:t>
      </w:r>
      <w:r w:rsidR="00823D4B" w:rsidRPr="00D60997">
        <w:rPr>
          <w:rFonts w:ascii="Book Antiqua" w:eastAsia="Book Antiqua" w:hAnsi="Book Antiqua" w:cs="Book Antiqua"/>
          <w:color w:val="000000"/>
        </w:rPr>
        <w:t xml:space="preserve">nited </w:t>
      </w:r>
      <w:r w:rsidRPr="00D60997">
        <w:rPr>
          <w:rFonts w:ascii="Book Antiqua" w:eastAsia="Book Antiqua" w:hAnsi="Book Antiqua" w:cs="Book Antiqua"/>
          <w:color w:val="000000"/>
        </w:rPr>
        <w:t>S</w:t>
      </w:r>
      <w:r w:rsidR="00823D4B" w:rsidRPr="00D60997">
        <w:rPr>
          <w:rFonts w:ascii="Book Antiqua" w:eastAsia="Book Antiqua" w:hAnsi="Book Antiqua" w:cs="Book Antiqua"/>
          <w:color w:val="000000"/>
        </w:rPr>
        <w:t>tates</w:t>
      </w:r>
      <w:r w:rsidRPr="00D60997">
        <w:rPr>
          <w:rFonts w:ascii="Book Antiqua" w:eastAsia="Book Antiqua" w:hAnsi="Book Antiqua" w:cs="Book Antiqua"/>
          <w:color w:val="000000"/>
        </w:rPr>
        <w:t xml:space="preserve">) platform. Chromatographic analysis was performed using a ACQUITY UPLC C18 Column (100 mm × 2.1 mm, 1.8 </w:t>
      </w:r>
      <w:proofErr w:type="spellStart"/>
      <w:r w:rsidRPr="00D60997">
        <w:rPr>
          <w:rFonts w:ascii="Book Antiqua" w:eastAsia="Book Antiqua" w:hAnsi="Book Antiqua" w:cs="Book Antiqua"/>
          <w:color w:val="000000"/>
        </w:rPr>
        <w:t>μm</w:t>
      </w:r>
      <w:proofErr w:type="spellEnd"/>
      <w:r w:rsidRPr="00D60997">
        <w:rPr>
          <w:rFonts w:ascii="Book Antiqua" w:eastAsia="Book Antiqua" w:hAnsi="Book Antiqua" w:cs="Book Antiqua"/>
          <w:color w:val="000000"/>
        </w:rPr>
        <w:t>, Waters, U</w:t>
      </w:r>
      <w:r w:rsidR="00823D4B" w:rsidRPr="00D60997">
        <w:rPr>
          <w:rFonts w:ascii="Book Antiqua" w:eastAsia="Book Antiqua" w:hAnsi="Book Antiqua" w:cs="Book Antiqua"/>
          <w:color w:val="000000"/>
        </w:rPr>
        <w:t xml:space="preserve">nited </w:t>
      </w:r>
      <w:r w:rsidRPr="00D60997">
        <w:rPr>
          <w:rFonts w:ascii="Book Antiqua" w:eastAsia="Book Antiqua" w:hAnsi="Book Antiqua" w:cs="Book Antiqua"/>
          <w:color w:val="000000"/>
        </w:rPr>
        <w:t>S</w:t>
      </w:r>
      <w:r w:rsidR="00823D4B" w:rsidRPr="00D60997">
        <w:rPr>
          <w:rFonts w:ascii="Book Antiqua" w:eastAsia="Book Antiqua" w:hAnsi="Book Antiqua" w:cs="Book Antiqua"/>
          <w:color w:val="000000"/>
        </w:rPr>
        <w:t>tates</w:t>
      </w:r>
      <w:r w:rsidRPr="00D60997">
        <w:rPr>
          <w:rFonts w:ascii="Book Antiqua" w:eastAsia="Book Antiqua" w:hAnsi="Book Antiqua" w:cs="Book Antiqua"/>
          <w:color w:val="000000"/>
        </w:rPr>
        <w:t>). The mobile phases consisted of acetonitrile (A) and 0.1% aqueous formic acid (v/v) (B). The analysis was carried out with an elution gradient using the following steps: 0-5 min, 95%-46% B; 5-11 min, 46% B; 11-20 min, 46%-23%</w:t>
      </w:r>
      <w:r w:rsidR="00823D4B"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B; 20-30 min, 23%-5% B, with the flow rate at 0.3 mL</w:t>
      </w:r>
      <w:r w:rsidR="00823D4B" w:rsidRPr="00D60997">
        <w:rPr>
          <w:rFonts w:ascii="Book Antiqua" w:eastAsia="Book Antiqua" w:hAnsi="Book Antiqua" w:cs="Book Antiqua"/>
          <w:color w:val="000000"/>
        </w:rPr>
        <w:t>/</w:t>
      </w:r>
      <w:r w:rsidRPr="00D60997">
        <w:rPr>
          <w:rFonts w:ascii="Book Antiqua" w:eastAsia="Book Antiqua" w:hAnsi="Book Antiqua" w:cs="Book Antiqua"/>
          <w:color w:val="000000"/>
        </w:rPr>
        <w:t>min. The column temperature was kept at 30</w:t>
      </w:r>
      <w:bookmarkStart w:id="6" w:name="_Hlk106196928"/>
      <w:r w:rsidR="00256F47" w:rsidRPr="00D60997">
        <w:rPr>
          <w:rFonts w:ascii="Book Antiqua" w:eastAsia="Book Antiqua" w:hAnsi="Book Antiqua" w:cs="Book Antiqua"/>
          <w:color w:val="000000"/>
        </w:rPr>
        <w:t xml:space="preserve"> °C</w:t>
      </w:r>
      <w:bookmarkEnd w:id="6"/>
      <w:r w:rsidRPr="00D60997">
        <w:rPr>
          <w:rFonts w:ascii="Book Antiqua" w:eastAsia="Book Antiqua" w:hAnsi="Book Antiqua" w:cs="Book Antiqua"/>
          <w:color w:val="000000"/>
        </w:rPr>
        <w:t xml:space="preserve">, and the injection volume was 2 </w:t>
      </w:r>
      <w:proofErr w:type="spellStart"/>
      <w:r w:rsidRPr="00D60997">
        <w:rPr>
          <w:rFonts w:ascii="Book Antiqua" w:eastAsia="Book Antiqua" w:hAnsi="Book Antiqua" w:cs="Book Antiqua"/>
          <w:color w:val="000000"/>
        </w:rPr>
        <w:t>μL</w:t>
      </w:r>
      <w:proofErr w:type="spellEnd"/>
      <w:r w:rsidRPr="00D60997">
        <w:rPr>
          <w:rFonts w:ascii="Book Antiqua" w:eastAsia="Book Antiqua" w:hAnsi="Book Antiqua" w:cs="Book Antiqua"/>
          <w:color w:val="000000"/>
        </w:rPr>
        <w:t xml:space="preserve">. The ESI source conditions were set as follows: </w:t>
      </w:r>
      <w:r w:rsidR="00256F47" w:rsidRPr="00D60997">
        <w:rPr>
          <w:rFonts w:ascii="Book Antiqua" w:eastAsia="Book Antiqua" w:hAnsi="Book Antiqua" w:cs="Book Antiqua"/>
          <w:color w:val="000000"/>
        </w:rPr>
        <w:t>S</w:t>
      </w:r>
      <w:r w:rsidRPr="00D60997">
        <w:rPr>
          <w:rFonts w:ascii="Book Antiqua" w:eastAsia="Book Antiqua" w:hAnsi="Book Antiqua" w:cs="Book Antiqua"/>
          <w:color w:val="000000"/>
        </w:rPr>
        <w:t>heath gas flow rate as 35 Arb, aux gas flow rate as 15 Arb, capillary temperature as 320</w:t>
      </w:r>
      <w:r w:rsidR="00256F47" w:rsidRPr="00D60997">
        <w:rPr>
          <w:rFonts w:ascii="Book Antiqua" w:eastAsia="Book Antiqua" w:hAnsi="Book Antiqua" w:cs="Book Antiqua"/>
          <w:color w:val="000000"/>
        </w:rPr>
        <w:t xml:space="preserve"> °C</w:t>
      </w:r>
      <w:r w:rsidRPr="00D60997">
        <w:rPr>
          <w:rFonts w:ascii="Book Antiqua" w:eastAsia="Book Antiqua" w:hAnsi="Book Antiqua" w:cs="Book Antiqua"/>
          <w:color w:val="000000"/>
        </w:rPr>
        <w:t>, full MS resolution as 70000, MS/MS resolution as 17500, collision energy as 40 in NCE mode, and spray voltage as 4.0 kV (positive) or -3.0 kV (negative), respectively. The mass range scanned was 100</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 xml:space="preserve">1500 m/z. Furthermore, MS data were collected with </w:t>
      </w:r>
      <w:proofErr w:type="spellStart"/>
      <w:r w:rsidRPr="00D60997">
        <w:rPr>
          <w:rFonts w:ascii="Book Antiqua" w:eastAsia="Book Antiqua" w:hAnsi="Book Antiqua" w:cs="Book Antiqua"/>
          <w:color w:val="000000"/>
        </w:rPr>
        <w:t>Xcalibur</w:t>
      </w:r>
      <w:proofErr w:type="spellEnd"/>
      <w:r w:rsidRPr="00D60997">
        <w:rPr>
          <w:rFonts w:ascii="Book Antiqua" w:eastAsia="Book Antiqua" w:hAnsi="Book Antiqua" w:cs="Book Antiqua"/>
          <w:color w:val="000000"/>
        </w:rPr>
        <w:t xml:space="preserve"> software (version 3.0).</w:t>
      </w:r>
    </w:p>
    <w:p w14:paraId="06A00CEB" w14:textId="77777777" w:rsidR="00A77B3E" w:rsidRPr="00D60997" w:rsidRDefault="00A77B3E" w:rsidP="00D60997">
      <w:pPr>
        <w:spacing w:line="360" w:lineRule="auto"/>
        <w:jc w:val="both"/>
        <w:rPr>
          <w:rFonts w:ascii="Book Antiqua" w:hAnsi="Book Antiqua"/>
        </w:rPr>
      </w:pPr>
    </w:p>
    <w:p w14:paraId="451C49EB"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Animals and treatment</w:t>
      </w:r>
    </w:p>
    <w:p w14:paraId="694C9F33" w14:textId="40FB1501"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Male Sprague-Dawley rats (</w:t>
      </w:r>
      <w:bookmarkStart w:id="7" w:name="_Hlk146727166"/>
      <w:r w:rsidR="00256F47" w:rsidRPr="00D60997">
        <w:rPr>
          <w:rFonts w:ascii="Book Antiqua" w:hAnsi="Book Antiqua" w:cs="Book Antiqua"/>
        </w:rPr>
        <w:t>specific pathogen-free</w:t>
      </w:r>
      <w:bookmarkEnd w:id="7"/>
      <w:r w:rsidRPr="00D60997">
        <w:rPr>
          <w:rFonts w:ascii="Book Antiqua" w:eastAsia="Book Antiqua" w:hAnsi="Book Antiqua" w:cs="Book Antiqua"/>
          <w:color w:val="000000"/>
        </w:rPr>
        <w:t xml:space="preserve"> grade), weighing 180-220 g, were purchased from Liaoning Changsheng Biotechnology Co., Ltd. (SCXK 2020-0001, Liaoning, China). Prior to the experiment, the rats were raised under normal laboratory conditions: </w:t>
      </w:r>
      <w:r w:rsidR="00256F47" w:rsidRPr="00D60997">
        <w:rPr>
          <w:rFonts w:ascii="Book Antiqua" w:eastAsia="Book Antiqua" w:hAnsi="Book Antiqua" w:cs="Book Antiqua"/>
          <w:color w:val="000000"/>
        </w:rPr>
        <w:t>H</w:t>
      </w:r>
      <w:r w:rsidRPr="00D60997">
        <w:rPr>
          <w:rFonts w:ascii="Book Antiqua" w:eastAsia="Book Antiqua" w:hAnsi="Book Antiqua" w:cs="Book Antiqua"/>
          <w:color w:val="000000"/>
        </w:rPr>
        <w:t>oused for 7 d at 24</w:t>
      </w:r>
      <w:r w:rsidR="00256F47"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°C and 45%</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 xml:space="preserve">55% relative humidity. After acclimatization for 7 d, all rats were randomly divided into the normal group (NG), the acetic acid-induced model group (MG), the omeprazole group (OG), the low dose group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(LA), the middle dose group of the crude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(MA), and the high dose group of the crude</w:t>
      </w:r>
      <w:r w:rsidRPr="00D60997">
        <w:rPr>
          <w:rFonts w:ascii="Book Antiqua" w:eastAsia="Book Antiqua" w:hAnsi="Book Antiqua" w:cs="Book Antiqua"/>
          <w:i/>
          <w:iCs/>
          <w:color w:val="000000"/>
        </w:rPr>
        <w:t xml:space="preserve"> A. japonica</w:t>
      </w:r>
      <w:r w:rsidRPr="00D60997">
        <w:rPr>
          <w:rFonts w:ascii="Book Antiqua" w:eastAsia="Book Antiqua" w:hAnsi="Book Antiqua" w:cs="Book Antiqua"/>
          <w:color w:val="000000"/>
        </w:rPr>
        <w:t xml:space="preserve"> (HA</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 xml:space="preserve"> </w:t>
      </w:r>
      <w:r w:rsidRPr="00D60997">
        <w:rPr>
          <w:rFonts w:ascii="Book Antiqua" w:eastAsia="Book Antiqua" w:hAnsi="Book Antiqua" w:cs="Book Antiqua"/>
          <w:i/>
          <w:iCs/>
          <w:color w:val="000000"/>
        </w:rPr>
        <w:t>n</w:t>
      </w:r>
      <w:r w:rsidRPr="00D60997">
        <w:rPr>
          <w:rFonts w:ascii="Book Antiqua" w:eastAsia="Book Antiqua" w:hAnsi="Book Antiqua" w:cs="Book Antiqua"/>
          <w:color w:val="000000"/>
        </w:rPr>
        <w:t xml:space="preserve"> = 8 for each group. GU was induced by acetic acid treatment in rats according to the method of Okabe </w:t>
      </w:r>
      <w:r w:rsidRPr="00D60997">
        <w:rPr>
          <w:rFonts w:ascii="Book Antiqua" w:eastAsia="Book Antiqua" w:hAnsi="Book Antiqua" w:cs="Book Antiqua"/>
          <w:i/>
          <w:iCs/>
          <w:color w:val="000000"/>
        </w:rPr>
        <w:t xml:space="preserve">et </w:t>
      </w:r>
      <w:proofErr w:type="gramStart"/>
      <w:r w:rsidRPr="00D60997">
        <w:rPr>
          <w:rFonts w:ascii="Book Antiqua" w:eastAsia="Book Antiqua" w:hAnsi="Book Antiqua" w:cs="Book Antiqua"/>
          <w:i/>
          <w:iCs/>
          <w:color w:val="000000"/>
        </w:rPr>
        <w:t>al</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20]</w:t>
      </w:r>
      <w:r w:rsidR="00256F47" w:rsidRPr="00D60997">
        <w:rPr>
          <w:rFonts w:ascii="Book Antiqua" w:eastAsia="Book Antiqua" w:hAnsi="Book Antiqua" w:cs="Book Antiqua"/>
          <w:color w:val="000000"/>
        </w:rPr>
        <w:t xml:space="preserve"> and Okabe </w:t>
      </w:r>
      <w:r w:rsidR="00256F47" w:rsidRPr="00D60997">
        <w:rPr>
          <w:rFonts w:ascii="Book Antiqua" w:eastAsia="Book Antiqua" w:hAnsi="Book Antiqua" w:cs="Book Antiqua"/>
          <w:i/>
          <w:iCs/>
          <w:color w:val="000000"/>
        </w:rPr>
        <w:t>et al</w:t>
      </w:r>
      <w:r w:rsidR="00256F47" w:rsidRPr="00D60997">
        <w:rPr>
          <w:rFonts w:ascii="Book Antiqua" w:eastAsia="Book Antiqua" w:hAnsi="Book Antiqua" w:cs="Book Antiqua"/>
          <w:color w:val="000000"/>
          <w:vertAlign w:val="superscript"/>
        </w:rPr>
        <w:t>[21]</w:t>
      </w:r>
      <w:r w:rsidR="00256F47"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with partial modifications</w:t>
      </w:r>
      <w:r w:rsidRPr="00D60997">
        <w:rPr>
          <w:rFonts w:ascii="Book Antiqua" w:eastAsia="Book Antiqua" w:hAnsi="Book Antiqua" w:cs="Book Antiqua"/>
          <w:color w:val="000000"/>
          <w:vertAlign w:val="superscript"/>
        </w:rPr>
        <w:t>[19]</w:t>
      </w:r>
      <w:r w:rsidRPr="00D60997">
        <w:rPr>
          <w:rFonts w:ascii="Book Antiqua" w:eastAsia="Book Antiqua" w:hAnsi="Book Antiqua" w:cs="Book Antiqua"/>
          <w:color w:val="000000"/>
        </w:rPr>
        <w:t>. All rats were fasted for 24 h, and then a laparotomy was performed through a left subcostal incision after anesthesia with isoflurane. The stomach was gently exteriorized and clamped 3 mm away from the pylorus with special tweezers, a double-</w:t>
      </w:r>
      <w:r w:rsidRPr="00D60997">
        <w:rPr>
          <w:rFonts w:ascii="Book Antiqua" w:eastAsia="Book Antiqua" w:hAnsi="Book Antiqua" w:cs="Book Antiqua"/>
          <w:color w:val="000000"/>
        </w:rPr>
        <w:lastRenderedPageBreak/>
        <w:t xml:space="preserve">ring tweezer with a 9-mm diameter that can clamp the injection </w:t>
      </w:r>
      <w:proofErr w:type="gramStart"/>
      <w:r w:rsidRPr="00D60997">
        <w:rPr>
          <w:rFonts w:ascii="Book Antiqua" w:eastAsia="Book Antiqua" w:hAnsi="Book Antiqua" w:cs="Book Antiqua"/>
          <w:color w:val="000000"/>
        </w:rPr>
        <w:t>site</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19]</w:t>
      </w:r>
      <w:r w:rsidRPr="00D60997">
        <w:rPr>
          <w:rFonts w:ascii="Book Antiqua" w:eastAsia="Book Antiqua" w:hAnsi="Book Antiqua" w:cs="Book Antiqua"/>
          <w:color w:val="000000"/>
        </w:rPr>
        <w:t xml:space="preserve">. Furthermore, </w:t>
      </w:r>
      <w:r w:rsidR="00A27ACD" w:rsidRPr="00D60997">
        <w:rPr>
          <w:rFonts w:ascii="Book Antiqua" w:eastAsia="Book Antiqua" w:hAnsi="Book Antiqua" w:cs="Book Antiqua"/>
          <w:color w:val="000000"/>
        </w:rPr>
        <w:t xml:space="preserve">a </w:t>
      </w:r>
      <w:r w:rsidRPr="00D60997">
        <w:rPr>
          <w:rFonts w:ascii="Book Antiqua" w:eastAsia="Book Antiqua" w:hAnsi="Book Antiqua" w:cs="Book Antiqua"/>
          <w:color w:val="000000"/>
        </w:rPr>
        <w:t xml:space="preserve">0.2 mL mixture of mineral oil and 60% acetic acid (v/v) in the same syringe </w:t>
      </w:r>
      <w:r w:rsidR="00A27ACD" w:rsidRPr="00D60997">
        <w:rPr>
          <w:rFonts w:ascii="Book Antiqua" w:eastAsia="Book Antiqua" w:hAnsi="Book Antiqua" w:cs="Book Antiqua"/>
          <w:color w:val="000000"/>
        </w:rPr>
        <w:t>was</w:t>
      </w:r>
      <w:r w:rsidRPr="00D60997">
        <w:rPr>
          <w:rFonts w:ascii="Book Antiqua" w:eastAsia="Book Antiqua" w:hAnsi="Book Antiqua" w:cs="Book Antiqua"/>
          <w:color w:val="000000"/>
        </w:rPr>
        <w:t xml:space="preserve"> injected into the </w:t>
      </w:r>
      <w:proofErr w:type="spellStart"/>
      <w:r w:rsidRPr="00D60997">
        <w:rPr>
          <w:rFonts w:ascii="Book Antiqua" w:eastAsia="Book Antiqua" w:hAnsi="Book Antiqua" w:cs="Book Antiqua"/>
          <w:color w:val="000000"/>
        </w:rPr>
        <w:t>subserosal</w:t>
      </w:r>
      <w:proofErr w:type="spellEnd"/>
      <w:r w:rsidRPr="00D60997">
        <w:rPr>
          <w:rFonts w:ascii="Book Antiqua" w:eastAsia="Book Antiqua" w:hAnsi="Book Antiqua" w:cs="Book Antiqua"/>
          <w:color w:val="000000"/>
        </w:rPr>
        <w:t xml:space="preserve"> layer in the glandular portion of the anterior wall in the clamping region, and the solution was aspirated off after 45 s. In the NG group, saline was used instead of acetic acid. The opened abdomen was then cautiously placed back, cleaned with penicillin, and sutured. Then the rats were fed normally. Except for the NG and MG groups, they were given the same amount of normal saline for 10 d (20</w:t>
      </w:r>
      <w:r w:rsidR="00256F47"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mL/kg</w:t>
      </w:r>
      <w:r w:rsidR="00256F47" w:rsidRPr="00D60997">
        <w:rPr>
          <w:rFonts w:ascii="Book Antiqua" w:eastAsia="Book Antiqua" w:hAnsi="Book Antiqua" w:cs="Book Antiqua"/>
          <w:color w:val="000000"/>
        </w:rPr>
        <w:t>/d</w:t>
      </w:r>
      <w:r w:rsidRPr="00D60997">
        <w:rPr>
          <w:rFonts w:ascii="Book Antiqua" w:eastAsia="Book Antiqua" w:hAnsi="Book Antiqua" w:cs="Book Antiqua"/>
          <w:color w:val="000000"/>
        </w:rPr>
        <w:t>), twice a day. Other groups were treated with intragastric administration for 10 d (20 mL/kg</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 xml:space="preserve">d), twice a day. 12 h after the last administration, all rats were </w:t>
      </w:r>
      <w:proofErr w:type="gramStart"/>
      <w:r w:rsidRPr="00D60997">
        <w:rPr>
          <w:rFonts w:ascii="Book Antiqua" w:eastAsia="Book Antiqua" w:hAnsi="Book Antiqua" w:cs="Book Antiqua"/>
          <w:color w:val="000000"/>
        </w:rPr>
        <w:t>anesthetized</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22]</w:t>
      </w:r>
      <w:r w:rsidRPr="00D60997">
        <w:rPr>
          <w:rFonts w:ascii="Book Antiqua" w:eastAsia="Book Antiqua" w:hAnsi="Book Antiqua" w:cs="Book Antiqua"/>
          <w:color w:val="000000"/>
        </w:rPr>
        <w:t xml:space="preserve">. Blood was collected from rats, then centrifuged at 3910 × </w:t>
      </w:r>
      <w:r w:rsidRPr="00D60997">
        <w:rPr>
          <w:rFonts w:ascii="Book Antiqua" w:eastAsia="Book Antiqua" w:hAnsi="Book Antiqua" w:cs="Book Antiqua"/>
          <w:i/>
          <w:iCs/>
          <w:color w:val="000000"/>
        </w:rPr>
        <w:t>g</w:t>
      </w:r>
      <w:r w:rsidRPr="00D60997">
        <w:rPr>
          <w:rFonts w:ascii="Book Antiqua" w:eastAsia="Book Antiqua" w:hAnsi="Book Antiqua" w:cs="Book Antiqua"/>
          <w:color w:val="000000"/>
        </w:rPr>
        <w:t xml:space="preserve"> for 10 min. The clear serum and plasma for ELISA assays and metabolomics were then stored at -80</w:t>
      </w:r>
      <w:r w:rsidR="00256F47" w:rsidRPr="00D60997">
        <w:rPr>
          <w:rFonts w:ascii="Book Antiqua" w:eastAsia="Book Antiqua" w:hAnsi="Book Antiqua" w:cs="Book Antiqua"/>
          <w:color w:val="000000"/>
        </w:rPr>
        <w:t xml:space="preserve"> °C</w:t>
      </w:r>
      <w:r w:rsidRPr="00D60997">
        <w:rPr>
          <w:rFonts w:ascii="Book Antiqua" w:eastAsia="Book Antiqua" w:hAnsi="Book Antiqua" w:cs="Book Antiqua"/>
          <w:color w:val="000000"/>
        </w:rPr>
        <w:t xml:space="preserve"> until the measurement. The stomach was removed and washed with ice-cold saline. The gastric mucosal injury was observed and evaluated by calculating ulcer </w:t>
      </w:r>
      <w:proofErr w:type="gramStart"/>
      <w:r w:rsidRPr="00D60997">
        <w:rPr>
          <w:rFonts w:ascii="Book Antiqua" w:eastAsia="Book Antiqua" w:hAnsi="Book Antiqua" w:cs="Book Antiqua"/>
          <w:color w:val="000000"/>
        </w:rPr>
        <w:t>score</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23]</w:t>
      </w:r>
      <w:r w:rsidRPr="00D60997">
        <w:rPr>
          <w:rFonts w:ascii="Book Antiqua" w:eastAsia="Book Antiqua" w:hAnsi="Book Antiqua" w:cs="Book Antiqua"/>
          <w:color w:val="000000"/>
        </w:rPr>
        <w:t>. Then, the ulcer tissue was cut into three parts, and one part was immediately fixed with a 4% paraformaldehyde solution for pathological analysis. Other parts were used for ELISA and mRNA level assays; they were also stored at -80</w:t>
      </w:r>
      <w:r w:rsidR="00256F47" w:rsidRPr="00D60997">
        <w:rPr>
          <w:rFonts w:ascii="Book Antiqua" w:eastAsia="Book Antiqua" w:hAnsi="Book Antiqua" w:cs="Book Antiqua"/>
          <w:color w:val="000000"/>
        </w:rPr>
        <w:t xml:space="preserve"> °C</w:t>
      </w:r>
      <w:r w:rsidRPr="00D60997">
        <w:rPr>
          <w:rFonts w:ascii="Book Antiqua" w:eastAsia="Book Antiqua" w:hAnsi="Book Antiqua" w:cs="Book Antiqua"/>
          <w:color w:val="000000"/>
        </w:rPr>
        <w:t xml:space="preserve"> until the measurement.</w:t>
      </w:r>
    </w:p>
    <w:p w14:paraId="3B8457C5" w14:textId="77777777" w:rsidR="00A77B3E" w:rsidRPr="00D60997" w:rsidRDefault="00A77B3E" w:rsidP="00D60997">
      <w:pPr>
        <w:spacing w:line="360" w:lineRule="auto"/>
        <w:jc w:val="both"/>
        <w:rPr>
          <w:rFonts w:ascii="Book Antiqua" w:hAnsi="Book Antiqua"/>
        </w:rPr>
      </w:pPr>
    </w:p>
    <w:p w14:paraId="5F27FE26"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Gastric histopathology examination</w:t>
      </w:r>
    </w:p>
    <w:p w14:paraId="1C4DF2FD"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Gastric tissues were immediately fixed with a 4% paraformaldehyde solution for pathological analysis; gradient alcohol and xylene were used for dehydration and transparency separately. The tissues were impregnated with wax and embedded. The sections were made to a thickness of 5 </w:t>
      </w:r>
      <w:proofErr w:type="spellStart"/>
      <w:r w:rsidRPr="00D60997">
        <w:rPr>
          <w:rFonts w:ascii="Book Antiqua" w:eastAsia="Book Antiqua" w:hAnsi="Book Antiqua" w:cs="Book Antiqua"/>
          <w:color w:val="000000"/>
        </w:rPr>
        <w:t>μm</w:t>
      </w:r>
      <w:proofErr w:type="spellEnd"/>
      <w:r w:rsidRPr="00D60997">
        <w:rPr>
          <w:rFonts w:ascii="Book Antiqua" w:eastAsia="Book Antiqua" w:hAnsi="Book Antiqua" w:cs="Book Antiqua"/>
          <w:color w:val="000000"/>
        </w:rPr>
        <w:t>, stained with hematoxylin for 30 min, counterstained with eosin, dehydrated with gradient alcohol, thoroughly permeabilized with xylene, sealed with neutral resin, observed under a light microscope (BX53, Olympus, Tokyo, Japan), and blind analysis was performed by an experienced histopathologist.</w:t>
      </w:r>
    </w:p>
    <w:p w14:paraId="756F9F0F" w14:textId="77777777" w:rsidR="00A77B3E" w:rsidRPr="00D60997" w:rsidRDefault="00A77B3E" w:rsidP="00D60997">
      <w:pPr>
        <w:spacing w:line="360" w:lineRule="auto"/>
        <w:jc w:val="both"/>
        <w:rPr>
          <w:rFonts w:ascii="Book Antiqua" w:hAnsi="Book Antiqua"/>
        </w:rPr>
      </w:pPr>
    </w:p>
    <w:p w14:paraId="563609C5" w14:textId="39818C18"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E</w:t>
      </w:r>
      <w:r w:rsidR="00256F47" w:rsidRPr="00D60997">
        <w:rPr>
          <w:rFonts w:ascii="Book Antiqua" w:eastAsia="Book Antiqua" w:hAnsi="Book Antiqua" w:cs="Book Antiqua"/>
          <w:b/>
          <w:bCs/>
          <w:i/>
          <w:iCs/>
          <w:color w:val="000000"/>
        </w:rPr>
        <w:t>LISA</w:t>
      </w:r>
      <w:r w:rsidRPr="00D60997">
        <w:rPr>
          <w:rFonts w:ascii="Book Antiqua" w:eastAsia="Book Antiqua" w:hAnsi="Book Antiqua" w:cs="Book Antiqua"/>
          <w:b/>
          <w:bCs/>
          <w:i/>
          <w:iCs/>
          <w:color w:val="000000"/>
        </w:rPr>
        <w:t xml:space="preserve"> analysis</w:t>
      </w:r>
    </w:p>
    <w:p w14:paraId="7221A633" w14:textId="55CC71D4"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Serum and gastric tissues were thawed at 4</w:t>
      </w:r>
      <w:r w:rsidR="00256F47" w:rsidRPr="00D60997">
        <w:rPr>
          <w:rFonts w:ascii="Book Antiqua" w:eastAsia="Book Antiqua" w:hAnsi="Book Antiqua" w:cs="Book Antiqua"/>
          <w:color w:val="000000"/>
        </w:rPr>
        <w:t xml:space="preserve"> °C</w:t>
      </w:r>
      <w:r w:rsidRPr="00D60997">
        <w:rPr>
          <w:rFonts w:ascii="Book Antiqua" w:eastAsia="Book Antiqua" w:hAnsi="Book Antiqua" w:cs="Book Antiqua"/>
          <w:color w:val="000000"/>
        </w:rPr>
        <w:t xml:space="preserve"> before use. Gastric tissues, weighing 100 mg, were homogenized into a 10% tissue homogenate prepared by adding 900 </w:t>
      </w:r>
      <w:proofErr w:type="spellStart"/>
      <w:r w:rsidRPr="00D60997">
        <w:rPr>
          <w:rFonts w:ascii="Book Antiqua" w:eastAsia="Book Antiqua" w:hAnsi="Book Antiqua" w:cs="Book Antiqua"/>
          <w:color w:val="000000"/>
        </w:rPr>
        <w:t>μL</w:t>
      </w:r>
      <w:proofErr w:type="spellEnd"/>
      <w:r w:rsidRPr="00D60997">
        <w:rPr>
          <w:rFonts w:ascii="Book Antiqua" w:eastAsia="Book Antiqua" w:hAnsi="Book Antiqua" w:cs="Book Antiqua"/>
          <w:color w:val="000000"/>
        </w:rPr>
        <w:t xml:space="preserve"> of ice-</w:t>
      </w:r>
      <w:r w:rsidRPr="00D60997">
        <w:rPr>
          <w:rFonts w:ascii="Book Antiqua" w:eastAsia="Book Antiqua" w:hAnsi="Book Antiqua" w:cs="Book Antiqua"/>
          <w:color w:val="000000"/>
        </w:rPr>
        <w:lastRenderedPageBreak/>
        <w:t xml:space="preserve">cold saline, centrifuging for 10 min at 3910 × </w:t>
      </w:r>
      <w:r w:rsidRPr="00D60997">
        <w:rPr>
          <w:rFonts w:ascii="Book Antiqua" w:eastAsia="Book Antiqua" w:hAnsi="Book Antiqua" w:cs="Book Antiqua"/>
          <w:i/>
          <w:iCs/>
          <w:color w:val="000000"/>
        </w:rPr>
        <w:t>g</w:t>
      </w:r>
      <w:r w:rsidRPr="00D60997">
        <w:rPr>
          <w:rFonts w:ascii="Book Antiqua" w:eastAsia="Book Antiqua" w:hAnsi="Book Antiqua" w:cs="Book Antiqua"/>
          <w:color w:val="000000"/>
        </w:rPr>
        <w:t>, and obtaining the supernatants. The levels of EGF, EGFR, NF-</w:t>
      </w:r>
      <w:proofErr w:type="spellStart"/>
      <w:r w:rsidRPr="00D60997">
        <w:rPr>
          <w:rFonts w:ascii="Book Antiqua" w:eastAsia="Book Antiqua" w:hAnsi="Book Antiqua" w:cs="Book Antiqua"/>
          <w:color w:val="000000"/>
        </w:rPr>
        <w:t>κB</w:t>
      </w:r>
      <w:proofErr w:type="spellEnd"/>
      <w:r w:rsidRPr="00D60997">
        <w:rPr>
          <w:rFonts w:ascii="Book Antiqua" w:eastAsia="Book Antiqua" w:hAnsi="Book Antiqua" w:cs="Book Antiqua"/>
          <w:color w:val="000000"/>
        </w:rPr>
        <w:t>, IL-1β, IL-10, and NKA were analyzed by ELISA (Infinite M200, TECAN, Switzerland) at 450 nm.</w:t>
      </w:r>
    </w:p>
    <w:p w14:paraId="0FF1F85A" w14:textId="77777777" w:rsidR="00A77B3E" w:rsidRPr="00D60997" w:rsidRDefault="00A77B3E" w:rsidP="00D60997">
      <w:pPr>
        <w:spacing w:line="360" w:lineRule="auto"/>
        <w:jc w:val="both"/>
        <w:rPr>
          <w:rFonts w:ascii="Book Antiqua" w:hAnsi="Book Antiqua"/>
        </w:rPr>
      </w:pPr>
    </w:p>
    <w:p w14:paraId="50D1580E"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Gene expression analysis</w:t>
      </w:r>
    </w:p>
    <w:p w14:paraId="0A2BF63E" w14:textId="62C6C67E"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According to the supplier</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 xml:space="preserve">s instructions, the </w:t>
      </w:r>
      <w:proofErr w:type="spellStart"/>
      <w:r w:rsidRPr="00D60997">
        <w:rPr>
          <w:rFonts w:ascii="Book Antiqua" w:eastAsia="Book Antiqua" w:hAnsi="Book Antiqua" w:cs="Book Antiqua"/>
          <w:color w:val="000000"/>
        </w:rPr>
        <w:t>trizol</w:t>
      </w:r>
      <w:proofErr w:type="spellEnd"/>
      <w:r w:rsidRPr="00D60997">
        <w:rPr>
          <w:rFonts w:ascii="Book Antiqua" w:eastAsia="Book Antiqua" w:hAnsi="Book Antiqua" w:cs="Book Antiqua"/>
          <w:color w:val="000000"/>
        </w:rPr>
        <w:t xml:space="preserve"> method was used to extract total </w:t>
      </w:r>
      <w:proofErr w:type="gramStart"/>
      <w:r w:rsidRPr="00D60997">
        <w:rPr>
          <w:rFonts w:ascii="Book Antiqua" w:eastAsia="Book Antiqua" w:hAnsi="Book Antiqua" w:cs="Book Antiqua"/>
          <w:color w:val="000000"/>
        </w:rPr>
        <w:t>RNA</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24]</w:t>
      </w:r>
      <w:r w:rsidRPr="00D60997">
        <w:rPr>
          <w:rFonts w:ascii="Book Antiqua" w:eastAsia="Book Antiqua" w:hAnsi="Book Antiqua" w:cs="Book Antiqua"/>
          <w:color w:val="000000"/>
        </w:rPr>
        <w:t xml:space="preserve">, 2.5 </w:t>
      </w:r>
      <w:proofErr w:type="spellStart"/>
      <w:r w:rsidRPr="00D60997">
        <w:rPr>
          <w:rFonts w:ascii="Book Antiqua" w:eastAsia="Book Antiqua" w:hAnsi="Book Antiqua" w:cs="Book Antiqua"/>
          <w:color w:val="000000"/>
        </w:rPr>
        <w:t>μL</w:t>
      </w:r>
      <w:proofErr w:type="spellEnd"/>
      <w:r w:rsidRPr="00D60997">
        <w:rPr>
          <w:rFonts w:ascii="Book Antiqua" w:eastAsia="Book Antiqua" w:hAnsi="Book Antiqua" w:cs="Book Antiqua"/>
          <w:color w:val="000000"/>
        </w:rPr>
        <w:t xml:space="preserve"> of the solution to be tested was aspirated, and RNA concentration and purity were detected using an ultra-micro spectrophotometer (Nanodrop 2000, </w:t>
      </w:r>
      <w:proofErr w:type="spellStart"/>
      <w:r w:rsidRPr="00D60997">
        <w:rPr>
          <w:rFonts w:ascii="Book Antiqua" w:eastAsia="Book Antiqua" w:hAnsi="Book Antiqua" w:cs="Book Antiqua"/>
          <w:color w:val="000000"/>
        </w:rPr>
        <w:t>Thermo</w:t>
      </w:r>
      <w:proofErr w:type="spellEnd"/>
      <w:r w:rsidRPr="00D60997">
        <w:rPr>
          <w:rFonts w:ascii="Book Antiqua" w:eastAsia="Book Antiqua" w:hAnsi="Book Antiqua" w:cs="Book Antiqua"/>
          <w:color w:val="000000"/>
        </w:rPr>
        <w:t xml:space="preserve">, America). The </w:t>
      </w:r>
      <w:proofErr w:type="spellStart"/>
      <w:r w:rsidRPr="00D60997">
        <w:rPr>
          <w:rFonts w:ascii="Book Antiqua" w:eastAsia="Book Antiqua" w:hAnsi="Book Antiqua" w:cs="Book Antiqua"/>
          <w:color w:val="000000"/>
        </w:rPr>
        <w:t>SweScript</w:t>
      </w:r>
      <w:proofErr w:type="spellEnd"/>
      <w:r w:rsidRPr="00D60997">
        <w:rPr>
          <w:rFonts w:ascii="Book Antiqua" w:eastAsia="Book Antiqua" w:hAnsi="Book Antiqua" w:cs="Book Antiqua"/>
          <w:color w:val="000000"/>
        </w:rPr>
        <w:t xml:space="preserve"> RT I First Strand cDNA Synthesis Kit was used to reverse transcribe to cDNA; the specific reaction system was 20 </w:t>
      </w:r>
      <w:proofErr w:type="spellStart"/>
      <w:r w:rsidRPr="00D60997">
        <w:rPr>
          <w:rFonts w:ascii="Book Antiqua" w:eastAsia="Book Antiqua" w:hAnsi="Book Antiqua" w:cs="Book Antiqua"/>
          <w:color w:val="000000"/>
        </w:rPr>
        <w:t>μL</w:t>
      </w:r>
      <w:proofErr w:type="spellEnd"/>
      <w:r w:rsidRPr="00D60997">
        <w:rPr>
          <w:rFonts w:ascii="Book Antiqua" w:eastAsia="Book Antiqua" w:hAnsi="Book Antiqua" w:cs="Book Antiqua"/>
          <w:color w:val="000000"/>
        </w:rPr>
        <w:t xml:space="preserve">. The </w:t>
      </w:r>
      <w:proofErr w:type="spellStart"/>
      <w:r w:rsidRPr="00D60997">
        <w:rPr>
          <w:rFonts w:ascii="Book Antiqua" w:eastAsia="Book Antiqua" w:hAnsi="Book Antiqua" w:cs="Book Antiqua"/>
          <w:color w:val="000000"/>
        </w:rPr>
        <w:t>HieffTM</w:t>
      </w:r>
      <w:proofErr w:type="spellEnd"/>
      <w:r w:rsidRPr="00D60997">
        <w:rPr>
          <w:rFonts w:ascii="Book Antiqua" w:eastAsia="Book Antiqua" w:hAnsi="Book Antiqua" w:cs="Book Antiqua"/>
          <w:color w:val="000000"/>
        </w:rPr>
        <w:t xml:space="preserve"> qPCR SYBR</w:t>
      </w:r>
      <w:r w:rsidRPr="00D60997">
        <w:rPr>
          <w:rFonts w:ascii="Book Antiqua" w:eastAsia="Book Antiqua" w:hAnsi="Book Antiqua" w:cs="Book Antiqua"/>
          <w:color w:val="000000"/>
          <w:vertAlign w:val="superscript"/>
        </w:rPr>
        <w:t>®</w:t>
      </w:r>
      <w:r w:rsidRPr="00D60997">
        <w:rPr>
          <w:rFonts w:ascii="Book Antiqua" w:eastAsia="Book Antiqua" w:hAnsi="Book Antiqua" w:cs="Book Antiqua"/>
          <w:color w:val="000000"/>
        </w:rPr>
        <w:t xml:space="preserve"> Green Master Mix was used to perform DNA amplification. Primers were provided by </w:t>
      </w:r>
      <w:proofErr w:type="spellStart"/>
      <w:r w:rsidRPr="00D60997">
        <w:rPr>
          <w:rFonts w:ascii="Book Antiqua" w:eastAsia="Book Antiqua" w:hAnsi="Book Antiqua" w:cs="Book Antiqua"/>
          <w:color w:val="000000"/>
        </w:rPr>
        <w:t>Tianyi</w:t>
      </w:r>
      <w:proofErr w:type="spellEnd"/>
      <w:r w:rsidRPr="00D60997">
        <w:rPr>
          <w:rFonts w:ascii="Book Antiqua" w:eastAsia="Book Antiqua" w:hAnsi="Book Antiqua" w:cs="Book Antiqua"/>
          <w:color w:val="000000"/>
        </w:rPr>
        <w:t xml:space="preserve"> </w:t>
      </w:r>
      <w:proofErr w:type="spellStart"/>
      <w:r w:rsidRPr="00D60997">
        <w:rPr>
          <w:rFonts w:ascii="Book Antiqua" w:eastAsia="Book Antiqua" w:hAnsi="Book Antiqua" w:cs="Book Antiqua"/>
          <w:color w:val="000000"/>
        </w:rPr>
        <w:t>Huiyuan</w:t>
      </w:r>
      <w:proofErr w:type="spellEnd"/>
      <w:r w:rsidRPr="00D60997">
        <w:rPr>
          <w:rFonts w:ascii="Book Antiqua" w:eastAsia="Book Antiqua" w:hAnsi="Book Antiqua" w:cs="Book Antiqua"/>
          <w:color w:val="000000"/>
        </w:rPr>
        <w:t xml:space="preserve"> Biotechnology Co., Ltd. (Wuhan, China), and data were analyzed using the comparative cycle threshold (CT) method. The primers for the gene sequences are shown in Table 1.</w:t>
      </w:r>
    </w:p>
    <w:p w14:paraId="5392643E" w14:textId="77777777" w:rsidR="00A77B3E" w:rsidRPr="00D60997" w:rsidRDefault="00A77B3E" w:rsidP="00D60997">
      <w:pPr>
        <w:spacing w:line="360" w:lineRule="auto"/>
        <w:jc w:val="both"/>
        <w:rPr>
          <w:rFonts w:ascii="Book Antiqua" w:hAnsi="Book Antiqua"/>
        </w:rPr>
      </w:pPr>
    </w:p>
    <w:p w14:paraId="321C6F72"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Metabolomics analysis</w:t>
      </w:r>
    </w:p>
    <w:p w14:paraId="07EC48DA" w14:textId="6D16E230"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Plasma samples were thawed on ice. 100 </w:t>
      </w:r>
      <w:proofErr w:type="spellStart"/>
      <w:r w:rsidRPr="00D60997">
        <w:rPr>
          <w:rFonts w:ascii="Book Antiqua" w:eastAsia="Book Antiqua" w:hAnsi="Book Antiqua" w:cs="Book Antiqua"/>
          <w:color w:val="000000"/>
        </w:rPr>
        <w:t>μL</w:t>
      </w:r>
      <w:proofErr w:type="spellEnd"/>
      <w:r w:rsidRPr="00D60997">
        <w:rPr>
          <w:rFonts w:ascii="Book Antiqua" w:eastAsia="Book Antiqua" w:hAnsi="Book Antiqua" w:cs="Book Antiqua"/>
          <w:color w:val="000000"/>
        </w:rPr>
        <w:t xml:space="preserve"> sample was taken and placed into an EP tube, extracted with 300 </w:t>
      </w:r>
      <w:proofErr w:type="spellStart"/>
      <w:r w:rsidRPr="00D60997">
        <w:rPr>
          <w:rFonts w:ascii="Book Antiqua" w:eastAsia="Book Antiqua" w:hAnsi="Book Antiqua" w:cs="Book Antiqua"/>
          <w:color w:val="000000"/>
        </w:rPr>
        <w:t>μL</w:t>
      </w:r>
      <w:proofErr w:type="spellEnd"/>
      <w:r w:rsidRPr="00D60997">
        <w:rPr>
          <w:rFonts w:ascii="Book Antiqua" w:eastAsia="Book Antiqua" w:hAnsi="Book Antiqua" w:cs="Book Antiqua"/>
          <w:color w:val="000000"/>
        </w:rPr>
        <w:t xml:space="preserve"> methanol, vortexed for 30 s, and then ultrasound treated for 30 min (incubated in ice water) and incubated for 1 </w:t>
      </w:r>
      <w:proofErr w:type="spellStart"/>
      <w:r w:rsidRPr="00D60997">
        <w:rPr>
          <w:rFonts w:ascii="Book Antiqua" w:eastAsia="Book Antiqua" w:hAnsi="Book Antiqua" w:cs="Book Antiqua"/>
          <w:color w:val="000000"/>
        </w:rPr>
        <w:t>h at</w:t>
      </w:r>
      <w:proofErr w:type="spellEnd"/>
      <w:r w:rsidRPr="00D60997">
        <w:rPr>
          <w:rFonts w:ascii="Book Antiqua" w:eastAsia="Book Antiqua" w:hAnsi="Book Antiqua" w:cs="Book Antiqua"/>
          <w:color w:val="000000"/>
        </w:rPr>
        <w:t xml:space="preserve"> </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40</w:t>
      </w:r>
      <w:r w:rsidR="00256F47" w:rsidRPr="00D60997">
        <w:rPr>
          <w:rFonts w:ascii="Book Antiqua" w:eastAsia="Book Antiqua" w:hAnsi="Book Antiqua" w:cs="Book Antiqua"/>
          <w:color w:val="000000"/>
        </w:rPr>
        <w:t xml:space="preserve"> °C</w:t>
      </w:r>
      <w:r w:rsidRPr="00D60997">
        <w:rPr>
          <w:rFonts w:ascii="Book Antiqua" w:eastAsia="Book Antiqua" w:hAnsi="Book Antiqua" w:cs="Book Antiqua"/>
          <w:color w:val="000000"/>
        </w:rPr>
        <w:t xml:space="preserve"> to precipitate proteins, followed by </w:t>
      </w:r>
      <w:proofErr w:type="spellStart"/>
      <w:r w:rsidRPr="00D60997">
        <w:rPr>
          <w:rFonts w:ascii="Book Antiqua" w:eastAsia="Book Antiqua" w:hAnsi="Book Antiqua" w:cs="Book Antiqua"/>
          <w:color w:val="000000"/>
        </w:rPr>
        <w:t>vortexing</w:t>
      </w:r>
      <w:proofErr w:type="spellEnd"/>
      <w:r w:rsidRPr="00D60997">
        <w:rPr>
          <w:rFonts w:ascii="Book Antiqua" w:eastAsia="Book Antiqua" w:hAnsi="Book Antiqua" w:cs="Book Antiqua"/>
          <w:color w:val="000000"/>
        </w:rPr>
        <w:t xml:space="preserve"> for 30 s, and incubated for 0.5 </w:t>
      </w:r>
      <w:proofErr w:type="spellStart"/>
      <w:r w:rsidRPr="00D60997">
        <w:rPr>
          <w:rFonts w:ascii="Book Antiqua" w:eastAsia="Book Antiqua" w:hAnsi="Book Antiqua" w:cs="Book Antiqua"/>
          <w:color w:val="000000"/>
        </w:rPr>
        <w:t>h at</w:t>
      </w:r>
      <w:proofErr w:type="spellEnd"/>
      <w:r w:rsidRPr="00D60997">
        <w:rPr>
          <w:rFonts w:ascii="Book Antiqua" w:eastAsia="Book Antiqua" w:hAnsi="Book Antiqua" w:cs="Book Antiqua"/>
          <w:color w:val="000000"/>
        </w:rPr>
        <w:t xml:space="preserve"> 4</w:t>
      </w:r>
      <w:r w:rsidR="00256F47"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°C.</w:t>
      </w:r>
      <w:r w:rsidR="00256F47"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 xml:space="preserve">Then the sample was centrifuged at 13780 × </w:t>
      </w:r>
      <w:r w:rsidRPr="00D60997">
        <w:rPr>
          <w:rFonts w:ascii="Book Antiqua" w:eastAsia="Book Antiqua" w:hAnsi="Book Antiqua" w:cs="Book Antiqua"/>
          <w:i/>
          <w:iCs/>
          <w:color w:val="000000"/>
        </w:rPr>
        <w:t>g</w:t>
      </w:r>
      <w:r w:rsidRPr="00D60997">
        <w:rPr>
          <w:rFonts w:ascii="Book Antiqua" w:eastAsia="Book Antiqua" w:hAnsi="Book Antiqua" w:cs="Book Antiqua"/>
          <w:color w:val="000000"/>
        </w:rPr>
        <w:t xml:space="preserve"> for 15 min at 4</w:t>
      </w:r>
      <w:r w:rsidR="00256F47" w:rsidRPr="00D60997">
        <w:rPr>
          <w:rFonts w:ascii="Book Antiqua" w:eastAsia="Book Antiqua" w:hAnsi="Book Antiqua" w:cs="Book Antiqua"/>
          <w:color w:val="000000"/>
        </w:rPr>
        <w:t xml:space="preserve"> °C</w:t>
      </w:r>
      <w:r w:rsidRPr="00D60997">
        <w:rPr>
          <w:rFonts w:ascii="Book Antiqua" w:eastAsia="Book Antiqua" w:hAnsi="Book Antiqua" w:cs="Book Antiqua"/>
          <w:color w:val="000000"/>
        </w:rPr>
        <w:t xml:space="preserve">. The entire supernatant was collected and placed into an EP tube and incubated for 1 </w:t>
      </w:r>
      <w:proofErr w:type="spellStart"/>
      <w:r w:rsidRPr="00D60997">
        <w:rPr>
          <w:rFonts w:ascii="Book Antiqua" w:eastAsia="Book Antiqua" w:hAnsi="Book Antiqua" w:cs="Book Antiqua"/>
          <w:color w:val="000000"/>
        </w:rPr>
        <w:t>h at</w:t>
      </w:r>
      <w:proofErr w:type="spellEnd"/>
      <w:r w:rsidRPr="00D60997">
        <w:rPr>
          <w:rFonts w:ascii="Book Antiqua" w:eastAsia="Book Antiqua" w:hAnsi="Book Antiqua" w:cs="Book Antiqua"/>
          <w:color w:val="000000"/>
        </w:rPr>
        <w:t xml:space="preserve"> </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40</w:t>
      </w:r>
      <w:r w:rsidR="00256F47" w:rsidRPr="00D60997">
        <w:rPr>
          <w:rFonts w:ascii="Book Antiqua" w:eastAsia="Book Antiqua" w:hAnsi="Book Antiqua" w:cs="Book Antiqua"/>
          <w:color w:val="000000"/>
        </w:rPr>
        <w:t xml:space="preserve"> °C</w:t>
      </w:r>
      <w:r w:rsidRPr="00D60997">
        <w:rPr>
          <w:rFonts w:ascii="Book Antiqua" w:eastAsia="Book Antiqua" w:hAnsi="Book Antiqua" w:cs="Book Antiqua"/>
          <w:color w:val="000000"/>
        </w:rPr>
        <w:t xml:space="preserve"> after centrifugation at 13780 × </w:t>
      </w:r>
      <w:r w:rsidRPr="00D60997">
        <w:rPr>
          <w:rFonts w:ascii="Book Antiqua" w:eastAsia="Book Antiqua" w:hAnsi="Book Antiqua" w:cs="Book Antiqua"/>
          <w:i/>
          <w:iCs/>
          <w:color w:val="000000"/>
        </w:rPr>
        <w:t>g</w:t>
      </w:r>
      <w:r w:rsidRPr="00D60997">
        <w:rPr>
          <w:rFonts w:ascii="Book Antiqua" w:eastAsia="Book Antiqua" w:hAnsi="Book Antiqua" w:cs="Book Antiqua"/>
          <w:color w:val="000000"/>
        </w:rPr>
        <w:t xml:space="preserve"> for 15 min at 4</w:t>
      </w:r>
      <w:r w:rsidR="00256F47" w:rsidRPr="00D60997">
        <w:rPr>
          <w:rFonts w:ascii="Book Antiqua" w:eastAsia="Book Antiqua" w:hAnsi="Book Antiqua" w:cs="Book Antiqua"/>
          <w:color w:val="000000"/>
        </w:rPr>
        <w:t xml:space="preserve"> °C</w:t>
      </w:r>
      <w:r w:rsidRPr="00D60997">
        <w:rPr>
          <w:rFonts w:ascii="Book Antiqua" w:eastAsia="Book Antiqua" w:hAnsi="Book Antiqua" w:cs="Book Antiqua"/>
          <w:color w:val="000000"/>
        </w:rPr>
        <w:t xml:space="preserve">. 200 </w:t>
      </w:r>
      <w:proofErr w:type="spellStart"/>
      <w:r w:rsidRPr="00D60997">
        <w:rPr>
          <w:rFonts w:ascii="Book Antiqua" w:eastAsia="Book Antiqua" w:hAnsi="Book Antiqua" w:cs="Book Antiqua"/>
          <w:color w:val="000000"/>
        </w:rPr>
        <w:t>μL</w:t>
      </w:r>
      <w:proofErr w:type="spellEnd"/>
      <w:r w:rsidRPr="00D60997">
        <w:rPr>
          <w:rFonts w:ascii="Book Antiqua" w:eastAsia="Book Antiqua" w:hAnsi="Book Antiqua" w:cs="Book Antiqua"/>
          <w:color w:val="000000"/>
        </w:rPr>
        <w:t xml:space="preserve"> of supernatants, including 5 </w:t>
      </w:r>
      <w:proofErr w:type="spellStart"/>
      <w:r w:rsidRPr="00D60997">
        <w:rPr>
          <w:rFonts w:ascii="Book Antiqua" w:eastAsia="Book Antiqua" w:hAnsi="Book Antiqua" w:cs="Book Antiqua"/>
          <w:color w:val="000000"/>
        </w:rPr>
        <w:t>μL</w:t>
      </w:r>
      <w:proofErr w:type="spellEnd"/>
      <w:r w:rsidRPr="00D60997">
        <w:rPr>
          <w:rFonts w:ascii="Book Antiqua" w:eastAsia="Book Antiqua" w:hAnsi="Book Antiqua" w:cs="Book Antiqua"/>
          <w:color w:val="000000"/>
        </w:rPr>
        <w:t xml:space="preserve"> internal standard (2-chloro-DL-phenylalanine, 0.5 mg/mL), were transferred to LC-MS vials by mixing. The quality control (QC) samples were prepared by mixing an equal aliquot of the supernatants from all samples. Plasma samples were analyzed by LC</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MS (UPLC, Waters, U</w:t>
      </w:r>
      <w:r w:rsidR="00256F47" w:rsidRPr="00D60997">
        <w:rPr>
          <w:rFonts w:ascii="Book Antiqua" w:eastAsia="Book Antiqua" w:hAnsi="Book Antiqua" w:cs="Book Antiqua"/>
          <w:color w:val="000000"/>
        </w:rPr>
        <w:t xml:space="preserve">nited </w:t>
      </w:r>
      <w:r w:rsidRPr="00D60997">
        <w:rPr>
          <w:rFonts w:ascii="Book Antiqua" w:eastAsia="Book Antiqua" w:hAnsi="Book Antiqua" w:cs="Book Antiqua"/>
          <w:color w:val="000000"/>
        </w:rPr>
        <w:t>S</w:t>
      </w:r>
      <w:r w:rsidR="00256F47" w:rsidRPr="00D60997">
        <w:rPr>
          <w:rFonts w:ascii="Book Antiqua" w:eastAsia="Book Antiqua" w:hAnsi="Book Antiqua" w:cs="Book Antiqua"/>
          <w:color w:val="000000"/>
        </w:rPr>
        <w:t>tates</w:t>
      </w:r>
      <w:r w:rsidRPr="00D60997">
        <w:rPr>
          <w:rFonts w:ascii="Book Antiqua" w:eastAsia="Book Antiqua" w:hAnsi="Book Antiqua" w:cs="Book Antiqua"/>
          <w:color w:val="000000"/>
        </w:rPr>
        <w:t xml:space="preserve">; Q </w:t>
      </w:r>
      <w:proofErr w:type="spellStart"/>
      <w:r w:rsidRPr="00D60997">
        <w:rPr>
          <w:rFonts w:ascii="Book Antiqua" w:eastAsia="Book Antiqua" w:hAnsi="Book Antiqua" w:cs="Book Antiqua"/>
          <w:color w:val="000000"/>
        </w:rPr>
        <w:t>Exactive</w:t>
      </w:r>
      <w:proofErr w:type="spellEnd"/>
      <w:r w:rsidRPr="00D60997">
        <w:rPr>
          <w:rFonts w:ascii="Book Antiqua" w:eastAsia="Book Antiqua" w:hAnsi="Book Antiqua" w:cs="Book Antiqua"/>
          <w:color w:val="000000"/>
        </w:rPr>
        <w:t xml:space="preserve"> MS, </w:t>
      </w:r>
      <w:proofErr w:type="spellStart"/>
      <w:r w:rsidRPr="00D60997">
        <w:rPr>
          <w:rFonts w:ascii="Book Antiqua" w:eastAsia="Book Antiqua" w:hAnsi="Book Antiqua" w:cs="Book Antiqua"/>
          <w:color w:val="000000"/>
        </w:rPr>
        <w:t>Thermo</w:t>
      </w:r>
      <w:proofErr w:type="spellEnd"/>
      <w:r w:rsidRPr="00D60997">
        <w:rPr>
          <w:rFonts w:ascii="Book Antiqua" w:eastAsia="Book Antiqua" w:hAnsi="Book Antiqua" w:cs="Book Antiqua"/>
          <w:color w:val="000000"/>
        </w:rPr>
        <w:t>, U</w:t>
      </w:r>
      <w:r w:rsidR="00256F47" w:rsidRPr="00D60997">
        <w:rPr>
          <w:rFonts w:ascii="Book Antiqua" w:eastAsia="Book Antiqua" w:hAnsi="Book Antiqua" w:cs="Book Antiqua"/>
          <w:color w:val="000000"/>
        </w:rPr>
        <w:t xml:space="preserve">nited </w:t>
      </w:r>
      <w:r w:rsidRPr="00D60997">
        <w:rPr>
          <w:rFonts w:ascii="Book Antiqua" w:eastAsia="Book Antiqua" w:hAnsi="Book Antiqua" w:cs="Book Antiqua"/>
          <w:color w:val="000000"/>
        </w:rPr>
        <w:t>S</w:t>
      </w:r>
      <w:r w:rsidR="00256F47" w:rsidRPr="00D60997">
        <w:rPr>
          <w:rFonts w:ascii="Book Antiqua" w:eastAsia="Book Antiqua" w:hAnsi="Book Antiqua" w:cs="Book Antiqua"/>
          <w:color w:val="000000"/>
        </w:rPr>
        <w:t>tates</w:t>
      </w:r>
      <w:r w:rsidRPr="00D60997">
        <w:rPr>
          <w:rFonts w:ascii="Book Antiqua" w:eastAsia="Book Antiqua" w:hAnsi="Book Antiqua" w:cs="Book Antiqua"/>
          <w:color w:val="000000"/>
        </w:rPr>
        <w:t xml:space="preserve">). Chromatographic analysis was performed using an UPLC HSS T3 column (2.1 mm × 100 mm, 1.8 </w:t>
      </w:r>
      <w:proofErr w:type="spellStart"/>
      <w:r w:rsidRPr="00D60997">
        <w:rPr>
          <w:rFonts w:ascii="Book Antiqua" w:eastAsia="Book Antiqua" w:hAnsi="Book Antiqua" w:cs="Book Antiqua"/>
          <w:color w:val="000000"/>
        </w:rPr>
        <w:t>μm</w:t>
      </w:r>
      <w:proofErr w:type="spellEnd"/>
      <w:r w:rsidRPr="00D60997">
        <w:rPr>
          <w:rFonts w:ascii="Book Antiqua" w:eastAsia="Book Antiqua" w:hAnsi="Book Antiqua" w:cs="Book Antiqua"/>
          <w:color w:val="000000"/>
        </w:rPr>
        <w:t>, Waters, U</w:t>
      </w:r>
      <w:r w:rsidR="00256F47" w:rsidRPr="00D60997">
        <w:rPr>
          <w:rFonts w:ascii="Book Antiqua" w:eastAsia="Book Antiqua" w:hAnsi="Book Antiqua" w:cs="Book Antiqua"/>
          <w:color w:val="000000"/>
        </w:rPr>
        <w:t xml:space="preserve">nited </w:t>
      </w:r>
      <w:r w:rsidRPr="00D60997">
        <w:rPr>
          <w:rFonts w:ascii="Book Antiqua" w:eastAsia="Book Antiqua" w:hAnsi="Book Antiqua" w:cs="Book Antiqua"/>
          <w:color w:val="000000"/>
        </w:rPr>
        <w:t>S</w:t>
      </w:r>
      <w:r w:rsidR="00256F47" w:rsidRPr="00D60997">
        <w:rPr>
          <w:rFonts w:ascii="Book Antiqua" w:eastAsia="Book Antiqua" w:hAnsi="Book Antiqua" w:cs="Book Antiqua"/>
          <w:color w:val="000000"/>
        </w:rPr>
        <w:t>tates</w:t>
      </w:r>
      <w:r w:rsidRPr="00D60997">
        <w:rPr>
          <w:rFonts w:ascii="Book Antiqua" w:eastAsia="Book Antiqua" w:hAnsi="Book Antiqua" w:cs="Book Antiqua"/>
          <w:color w:val="000000"/>
        </w:rPr>
        <w:t>). The mobile phase consisted of 0.05% formic acid in water (A) and acetonitrile (B). The analysis was carried out with an elution gradient using the following steps: 0</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1 min, 5% B; 1</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 xml:space="preserve">12 min, </w:t>
      </w:r>
      <w:r w:rsidRPr="00D60997">
        <w:rPr>
          <w:rFonts w:ascii="Book Antiqua" w:eastAsia="Book Antiqua" w:hAnsi="Book Antiqua" w:cs="Book Antiqua"/>
          <w:color w:val="000000"/>
        </w:rPr>
        <w:lastRenderedPageBreak/>
        <w:t>5%</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95% B; 12</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13.5 min, 95% B;</w:t>
      </w:r>
      <w:r w:rsidR="00256F47"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13.5</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13.6 min, 95%-5% B; 13.6</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16 min, 5% B, with the flow rate of 0.3 mL</w:t>
      </w:r>
      <w:r w:rsidR="00256F47" w:rsidRPr="00D60997">
        <w:rPr>
          <w:rFonts w:ascii="Book Antiqua" w:eastAsia="Book Antiqua" w:hAnsi="Book Antiqua" w:cs="Book Antiqua"/>
          <w:color w:val="000000"/>
        </w:rPr>
        <w:t>/</w:t>
      </w:r>
      <w:r w:rsidRPr="00D60997">
        <w:rPr>
          <w:rFonts w:ascii="Book Antiqua" w:eastAsia="Book Antiqua" w:hAnsi="Book Antiqua" w:cs="Book Antiqua"/>
          <w:color w:val="000000"/>
        </w:rPr>
        <w:t>min. The column temperature was kept at 40</w:t>
      </w:r>
      <w:r w:rsidR="00256F47"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°C. The autosampler temperature was 4</w:t>
      </w:r>
      <w:r w:rsidR="00256F47"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 xml:space="preserve">°C, and the injection volume was 5 </w:t>
      </w:r>
      <w:proofErr w:type="spellStart"/>
      <w:r w:rsidRPr="00D60997">
        <w:rPr>
          <w:rFonts w:ascii="Book Antiqua" w:eastAsia="Book Antiqua" w:hAnsi="Book Antiqua" w:cs="Book Antiqua"/>
          <w:color w:val="000000"/>
        </w:rPr>
        <w:t>μL</w:t>
      </w:r>
      <w:proofErr w:type="spellEnd"/>
      <w:r w:rsidRPr="00D60997">
        <w:rPr>
          <w:rFonts w:ascii="Book Antiqua" w:eastAsia="Book Antiqua" w:hAnsi="Book Antiqua" w:cs="Book Antiqua"/>
          <w:color w:val="000000"/>
        </w:rPr>
        <w:t xml:space="preserve">. The ESI source conditions were set as follows: </w:t>
      </w:r>
      <w:r w:rsidR="00256F47" w:rsidRPr="00D60997">
        <w:rPr>
          <w:rFonts w:ascii="Book Antiqua" w:eastAsia="Book Antiqua" w:hAnsi="Book Antiqua" w:cs="Book Antiqua"/>
          <w:color w:val="000000"/>
        </w:rPr>
        <w:t>S</w:t>
      </w:r>
      <w:r w:rsidRPr="00D60997">
        <w:rPr>
          <w:rFonts w:ascii="Book Antiqua" w:eastAsia="Book Antiqua" w:hAnsi="Book Antiqua" w:cs="Book Antiqua"/>
          <w:color w:val="000000"/>
        </w:rPr>
        <w:t>heath gas flow rate as 45 Arb, aux gas flow rate as 15 Arb, capillary temperature as 350</w:t>
      </w:r>
      <w:r w:rsidR="00256F47"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°C, full MS resolution as 70000, MS/MS resolution as 17500, collision energy as 15/30/45 in NCE mode, and spray voltage as 3.0 kV (positive) or -3.2 kV (negative), respectively.</w:t>
      </w:r>
    </w:p>
    <w:p w14:paraId="0EB37DE8" w14:textId="77777777" w:rsidR="00A77B3E" w:rsidRPr="00D60997" w:rsidRDefault="00A77B3E" w:rsidP="00D60997">
      <w:pPr>
        <w:spacing w:line="360" w:lineRule="auto"/>
        <w:jc w:val="both"/>
        <w:rPr>
          <w:rFonts w:ascii="Book Antiqua" w:hAnsi="Book Antiqua"/>
        </w:rPr>
      </w:pPr>
    </w:p>
    <w:p w14:paraId="16F1F54A"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Data process and multivariate analysis</w:t>
      </w:r>
    </w:p>
    <w:p w14:paraId="5B5BE0B6" w14:textId="1DA98EC5"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First of all, the sample data were obtained with feature extraction and preprocessed with Compound Discoverer software (version 2.1, </w:t>
      </w:r>
      <w:proofErr w:type="spellStart"/>
      <w:r w:rsidRPr="00D60997">
        <w:rPr>
          <w:rFonts w:ascii="Book Antiqua" w:eastAsia="Book Antiqua" w:hAnsi="Book Antiqua" w:cs="Book Antiqua"/>
          <w:color w:val="000000"/>
        </w:rPr>
        <w:t>Thermo</w:t>
      </w:r>
      <w:proofErr w:type="spellEnd"/>
      <w:r w:rsidRPr="00D60997">
        <w:rPr>
          <w:rFonts w:ascii="Book Antiqua" w:eastAsia="Book Antiqua" w:hAnsi="Book Antiqua" w:cs="Book Antiqua"/>
          <w:color w:val="000000"/>
        </w:rPr>
        <w:t>, U</w:t>
      </w:r>
      <w:r w:rsidR="00256F47" w:rsidRPr="00D60997">
        <w:rPr>
          <w:rFonts w:ascii="Book Antiqua" w:eastAsia="Book Antiqua" w:hAnsi="Book Antiqua" w:cs="Book Antiqua"/>
          <w:color w:val="000000"/>
        </w:rPr>
        <w:t xml:space="preserve">nited </w:t>
      </w:r>
      <w:r w:rsidRPr="00D60997">
        <w:rPr>
          <w:rFonts w:ascii="Book Antiqua" w:eastAsia="Book Antiqua" w:hAnsi="Book Antiqua" w:cs="Book Antiqua"/>
          <w:color w:val="000000"/>
        </w:rPr>
        <w:t>S</w:t>
      </w:r>
      <w:r w:rsidR="00256F47" w:rsidRPr="00D60997">
        <w:rPr>
          <w:rFonts w:ascii="Book Antiqua" w:eastAsia="Book Antiqua" w:hAnsi="Book Antiqua" w:cs="Book Antiqua"/>
          <w:color w:val="000000"/>
        </w:rPr>
        <w:t>tates</w:t>
      </w:r>
      <w:r w:rsidRPr="00D60997">
        <w:rPr>
          <w:rFonts w:ascii="Book Antiqua" w:eastAsia="Book Antiqua" w:hAnsi="Book Antiqua" w:cs="Book Antiqua"/>
          <w:color w:val="000000"/>
        </w:rPr>
        <w:t xml:space="preserve">). Then, the normalized data were imported into SIMCA-P software (version 14.1, </w:t>
      </w:r>
      <w:proofErr w:type="spellStart"/>
      <w:r w:rsidRPr="00D60997">
        <w:rPr>
          <w:rFonts w:ascii="Book Antiqua" w:eastAsia="Book Antiqua" w:hAnsi="Book Antiqua" w:cs="Book Antiqua"/>
          <w:color w:val="000000"/>
        </w:rPr>
        <w:t>Umetrics</w:t>
      </w:r>
      <w:proofErr w:type="spellEnd"/>
      <w:r w:rsidRPr="00D60997">
        <w:rPr>
          <w:rFonts w:ascii="Book Antiqua" w:eastAsia="Book Antiqua" w:hAnsi="Book Antiqua" w:cs="Book Antiqua"/>
          <w:color w:val="000000"/>
        </w:rPr>
        <w:t>, Umea, Sweden) for performing multivariate statistical analysis</w:t>
      </w:r>
      <w:r w:rsidR="00E3208C" w:rsidRPr="00D60997">
        <w:rPr>
          <w:rFonts w:ascii="Book Antiqua" w:eastAsia="Book Antiqua" w:hAnsi="Book Antiqua" w:cs="Book Antiqua"/>
          <w:color w:val="000000"/>
        </w:rPr>
        <w:t xml:space="preserve"> (MVA)</w:t>
      </w:r>
      <w:r w:rsidRPr="00D60997">
        <w:rPr>
          <w:rFonts w:ascii="Book Antiqua" w:eastAsia="Book Antiqua" w:hAnsi="Book Antiqua" w:cs="Book Antiqua"/>
          <w:color w:val="000000"/>
        </w:rPr>
        <w:t xml:space="preserve">, including </w:t>
      </w:r>
      <w:bookmarkStart w:id="8" w:name="_Hlk149582671"/>
      <w:r w:rsidRPr="00D60997">
        <w:rPr>
          <w:rFonts w:ascii="Book Antiqua" w:eastAsia="Book Antiqua" w:hAnsi="Book Antiqua" w:cs="Book Antiqua"/>
          <w:color w:val="000000"/>
        </w:rPr>
        <w:t>principal component analysis</w:t>
      </w:r>
      <w:bookmarkEnd w:id="8"/>
      <w:r w:rsidRPr="00D60997">
        <w:rPr>
          <w:rFonts w:ascii="Book Antiqua" w:eastAsia="Book Antiqua" w:hAnsi="Book Antiqua" w:cs="Book Antiqua"/>
          <w:color w:val="000000"/>
        </w:rPr>
        <w:t xml:space="preserve"> (PCA) and orthogonal projections to latent structures-discriminant analysis (OPLS-</w:t>
      </w:r>
      <w:proofErr w:type="gramStart"/>
      <w:r w:rsidRPr="00D60997">
        <w:rPr>
          <w:rFonts w:ascii="Book Antiqua" w:eastAsia="Book Antiqua" w:hAnsi="Book Antiqua" w:cs="Book Antiqua"/>
          <w:color w:val="000000"/>
        </w:rPr>
        <w:t>DA)</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25]</w:t>
      </w:r>
      <w:r w:rsidRPr="00D60997">
        <w:rPr>
          <w:rFonts w:ascii="Book Antiqua" w:eastAsia="Book Antiqua" w:hAnsi="Book Antiqua" w:cs="Book Antiqua"/>
          <w:color w:val="000000"/>
        </w:rPr>
        <w:t xml:space="preserve">. The validity of the OPLS-DA model was evaluated based on the results of the permutation test. Meanwhile, METLIN (http://metlin.scripps.edu/), HMDB (http://www.hmdb.ca/), and KEGG (http://www.kegg.com/) were used to identify potential biomarkers by comparing the mass spectrometry fragmentation information. Furthermore, potential markers were visualized in the enrichment pathway using </w:t>
      </w:r>
      <w:proofErr w:type="spellStart"/>
      <w:r w:rsidRPr="00D60997">
        <w:rPr>
          <w:rFonts w:ascii="Book Antiqua" w:eastAsia="Book Antiqua" w:hAnsi="Book Antiqua" w:cs="Book Antiqua"/>
          <w:color w:val="000000"/>
        </w:rPr>
        <w:t>MetaboAnalyst</w:t>
      </w:r>
      <w:proofErr w:type="spellEnd"/>
      <w:r w:rsidRPr="00D60997">
        <w:rPr>
          <w:rFonts w:ascii="Book Antiqua" w:eastAsia="Book Antiqua" w:hAnsi="Book Antiqua" w:cs="Book Antiqua"/>
          <w:color w:val="000000"/>
        </w:rPr>
        <w:t xml:space="preserve"> (</w:t>
      </w:r>
      <w:hyperlink r:id="rId7" w:history="1">
        <w:r w:rsidRPr="00D60997">
          <w:rPr>
            <w:rFonts w:ascii="Book Antiqua" w:eastAsia="Book Antiqua" w:hAnsi="Book Antiqua" w:cs="Book Antiqua"/>
            <w:color w:val="000000"/>
            <w:u w:color="0000FF"/>
          </w:rPr>
          <w:t>http://www.metaboanalyst.ca/</w:t>
        </w:r>
      </w:hyperlink>
      <w:r w:rsidRPr="00D60997">
        <w:rPr>
          <w:rFonts w:ascii="Book Antiqua" w:eastAsia="Book Antiqua" w:hAnsi="Book Antiqua" w:cs="Book Antiqua"/>
          <w:color w:val="000000"/>
        </w:rPr>
        <w:t>).</w:t>
      </w:r>
    </w:p>
    <w:p w14:paraId="6EC8953C" w14:textId="77777777" w:rsidR="00A77B3E" w:rsidRPr="00D60997" w:rsidRDefault="00A77B3E" w:rsidP="00D60997">
      <w:pPr>
        <w:spacing w:line="360" w:lineRule="auto"/>
        <w:jc w:val="both"/>
        <w:rPr>
          <w:rFonts w:ascii="Book Antiqua" w:hAnsi="Book Antiqua"/>
        </w:rPr>
      </w:pPr>
    </w:p>
    <w:p w14:paraId="201206F3"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Statistics analysis</w:t>
      </w:r>
    </w:p>
    <w:p w14:paraId="6EA15E55" w14:textId="370921EB"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The results were expressed as the mean ± SD. Student’s </w:t>
      </w:r>
      <w:r w:rsidR="00A27ACD" w:rsidRPr="00D60997">
        <w:rPr>
          <w:rFonts w:ascii="Book Antiqua" w:eastAsia="Book Antiqua" w:hAnsi="Book Antiqua" w:cs="Book Antiqua"/>
          <w:i/>
          <w:iCs/>
          <w:color w:val="000000"/>
        </w:rPr>
        <w:t>t</w:t>
      </w:r>
      <w:r w:rsidR="00A27ACD" w:rsidRPr="00D60997">
        <w:rPr>
          <w:rFonts w:ascii="Book Antiqua" w:eastAsia="Book Antiqua" w:hAnsi="Book Antiqua" w:cs="Book Antiqua"/>
          <w:color w:val="000000"/>
        </w:rPr>
        <w:t>-</w:t>
      </w:r>
      <w:r w:rsidRPr="00D60997">
        <w:rPr>
          <w:rFonts w:ascii="Book Antiqua" w:eastAsia="Book Antiqua" w:hAnsi="Book Antiqua" w:cs="Book Antiqua"/>
          <w:color w:val="000000"/>
        </w:rPr>
        <w:t>test, one-way analysis of variance (ANOVA) by Dunnett’s post-hoc test and Kruskal-</w:t>
      </w:r>
      <w:proofErr w:type="gramStart"/>
      <w:r w:rsidRPr="00D60997">
        <w:rPr>
          <w:rFonts w:ascii="Book Antiqua" w:eastAsia="Book Antiqua" w:hAnsi="Book Antiqua" w:cs="Book Antiqua"/>
          <w:color w:val="000000"/>
        </w:rPr>
        <w:t>Wallis</w:t>
      </w:r>
      <w:proofErr w:type="gramEnd"/>
      <w:r w:rsidRPr="00D60997">
        <w:rPr>
          <w:rFonts w:ascii="Book Antiqua" w:eastAsia="Book Antiqua" w:hAnsi="Book Antiqua" w:cs="Book Antiqua"/>
          <w:color w:val="000000"/>
        </w:rPr>
        <w:t xml:space="preserve"> test were used for statistical analysis. </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0.05 was statistically significant, and </w:t>
      </w:r>
      <w:r w:rsidRPr="00D60997">
        <w:rPr>
          <w:rFonts w:ascii="Book Antiqua" w:eastAsia="Book Antiqua" w:hAnsi="Book Antiqua" w:cs="Book Antiqua"/>
          <w:i/>
          <w:iCs/>
          <w:color w:val="000000"/>
        </w:rPr>
        <w:t xml:space="preserve">P </w:t>
      </w:r>
      <w:r w:rsidRPr="00D60997">
        <w:rPr>
          <w:rFonts w:ascii="Book Antiqua" w:eastAsia="Book Antiqua" w:hAnsi="Book Antiqua" w:cs="Book Antiqua"/>
          <w:color w:val="000000"/>
        </w:rPr>
        <w:t>&lt; 0.01 was highly significant. GraphPad Prism software (version 9.5, San Diego, U</w:t>
      </w:r>
      <w:r w:rsidR="00256F47" w:rsidRPr="00D60997">
        <w:rPr>
          <w:rFonts w:ascii="Book Antiqua" w:eastAsia="Book Antiqua" w:hAnsi="Book Antiqua" w:cs="Book Antiqua"/>
          <w:color w:val="000000"/>
        </w:rPr>
        <w:t xml:space="preserve">nited </w:t>
      </w:r>
      <w:r w:rsidRPr="00D60997">
        <w:rPr>
          <w:rFonts w:ascii="Book Antiqua" w:eastAsia="Book Antiqua" w:hAnsi="Book Antiqua" w:cs="Book Antiqua"/>
          <w:color w:val="000000"/>
        </w:rPr>
        <w:t>S</w:t>
      </w:r>
      <w:r w:rsidR="00256F47" w:rsidRPr="00D60997">
        <w:rPr>
          <w:rFonts w:ascii="Book Antiqua" w:eastAsia="Book Antiqua" w:hAnsi="Book Antiqua" w:cs="Book Antiqua"/>
          <w:color w:val="000000"/>
        </w:rPr>
        <w:t>tates</w:t>
      </w:r>
      <w:r w:rsidRPr="00D60997">
        <w:rPr>
          <w:rFonts w:ascii="Book Antiqua" w:eastAsia="Book Antiqua" w:hAnsi="Book Antiqua" w:cs="Book Antiqua"/>
          <w:color w:val="000000"/>
        </w:rPr>
        <w:t xml:space="preserve">) and </w:t>
      </w:r>
      <w:proofErr w:type="spellStart"/>
      <w:r w:rsidRPr="00D60997">
        <w:rPr>
          <w:rFonts w:ascii="Book Antiqua" w:eastAsia="Book Antiqua" w:hAnsi="Book Antiqua" w:cs="Book Antiqua"/>
          <w:color w:val="000000"/>
        </w:rPr>
        <w:t>TBtools</w:t>
      </w:r>
      <w:proofErr w:type="spellEnd"/>
      <w:r w:rsidRPr="00D60997">
        <w:rPr>
          <w:rFonts w:ascii="Book Antiqua" w:eastAsia="Book Antiqua" w:hAnsi="Book Antiqua" w:cs="Book Antiqua"/>
          <w:color w:val="000000"/>
        </w:rPr>
        <w:t xml:space="preserve"> (version 1.108, Guangzhou, China) were used for visualization.</w:t>
      </w:r>
    </w:p>
    <w:p w14:paraId="3FACDCB6" w14:textId="77777777" w:rsidR="00A77B3E" w:rsidRPr="00D60997" w:rsidRDefault="00A77B3E" w:rsidP="00D60997">
      <w:pPr>
        <w:spacing w:line="360" w:lineRule="auto"/>
        <w:jc w:val="both"/>
        <w:rPr>
          <w:rFonts w:ascii="Book Antiqua" w:hAnsi="Book Antiqua"/>
        </w:rPr>
      </w:pPr>
    </w:p>
    <w:p w14:paraId="659C1971"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aps/>
          <w:color w:val="000000"/>
          <w:u w:val="single"/>
        </w:rPr>
        <w:t>RESULTS</w:t>
      </w:r>
    </w:p>
    <w:p w14:paraId="3088F066" w14:textId="48BEF9C9"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 xml:space="preserve">Identification of the </w:t>
      </w:r>
      <w:r w:rsidR="00DB3CD6">
        <w:rPr>
          <w:rFonts w:ascii="Book Antiqua" w:eastAsia="Book Antiqua" w:hAnsi="Book Antiqua" w:cs="Book Antiqua"/>
          <w:b/>
          <w:bCs/>
          <w:i/>
          <w:iCs/>
          <w:color w:val="000000"/>
        </w:rPr>
        <w:t>c</w:t>
      </w:r>
      <w:r w:rsidR="00DB3CD6" w:rsidRPr="00D60997">
        <w:rPr>
          <w:rFonts w:ascii="Book Antiqua" w:eastAsia="Book Antiqua" w:hAnsi="Book Antiqua" w:cs="Book Antiqua"/>
          <w:b/>
          <w:bCs/>
          <w:i/>
          <w:iCs/>
          <w:color w:val="000000"/>
        </w:rPr>
        <w:t xml:space="preserve">onstituents </w:t>
      </w:r>
      <w:r w:rsidRPr="00D60997">
        <w:rPr>
          <w:rFonts w:ascii="Book Antiqua" w:eastAsia="Book Antiqua" w:hAnsi="Book Antiqua" w:cs="Book Antiqua"/>
          <w:b/>
          <w:bCs/>
          <w:i/>
          <w:iCs/>
          <w:color w:val="000000"/>
        </w:rPr>
        <w:t>by UPLC Q-</w:t>
      </w:r>
      <w:proofErr w:type="spellStart"/>
      <w:r w:rsidRPr="00D60997">
        <w:rPr>
          <w:rFonts w:ascii="Book Antiqua" w:eastAsia="Book Antiqua" w:hAnsi="Book Antiqua" w:cs="Book Antiqua"/>
          <w:b/>
          <w:bCs/>
          <w:i/>
          <w:iCs/>
          <w:color w:val="000000"/>
        </w:rPr>
        <w:t>Exactive</w:t>
      </w:r>
      <w:proofErr w:type="spellEnd"/>
      <w:r w:rsidRPr="00D60997">
        <w:rPr>
          <w:rFonts w:ascii="Book Antiqua" w:eastAsia="Book Antiqua" w:hAnsi="Book Antiqua" w:cs="Book Antiqua"/>
          <w:b/>
          <w:bCs/>
          <w:i/>
          <w:iCs/>
          <w:color w:val="000000"/>
        </w:rPr>
        <w:t xml:space="preserve"> Orbitrap MS</w:t>
      </w:r>
    </w:p>
    <w:p w14:paraId="107B458F" w14:textId="7BC915F1"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lastRenderedPageBreak/>
        <w:t>UPLC Q-</w:t>
      </w:r>
      <w:proofErr w:type="spellStart"/>
      <w:r w:rsidRPr="00D60997">
        <w:rPr>
          <w:rFonts w:ascii="Book Antiqua" w:eastAsia="Book Antiqua" w:hAnsi="Book Antiqua" w:cs="Book Antiqua"/>
          <w:color w:val="000000"/>
        </w:rPr>
        <w:t>Exactive</w:t>
      </w:r>
      <w:proofErr w:type="spellEnd"/>
      <w:r w:rsidRPr="00D60997">
        <w:rPr>
          <w:rFonts w:ascii="Book Antiqua" w:eastAsia="Book Antiqua" w:hAnsi="Book Antiqua" w:cs="Book Antiqua"/>
          <w:color w:val="000000"/>
        </w:rPr>
        <w:t xml:space="preserve"> Orbitrap was employed for comprehensive analysis in positive and negative modes to identify the chemical constituents using related databases and literature. Therefore, a total of 48 components (Table 2) were </w:t>
      </w:r>
      <w:r w:rsidR="00FC2AB5" w:rsidRPr="00D60997">
        <w:rPr>
          <w:rFonts w:ascii="Book Antiqua" w:eastAsia="Book Antiqua" w:hAnsi="Book Antiqua" w:cs="Book Antiqua"/>
          <w:color w:val="000000"/>
        </w:rPr>
        <w:t>identified</w:t>
      </w:r>
      <w:r w:rsidR="001C120A"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 xml:space="preserve">as terpenoids, flavonoids, organic acids, </w:t>
      </w:r>
      <w:r w:rsidRPr="00D60997">
        <w:rPr>
          <w:rFonts w:ascii="Book Antiqua" w:eastAsia="Book Antiqua" w:hAnsi="Book Antiqua" w:cs="Book Antiqua"/>
          <w:i/>
          <w:iCs/>
          <w:color w:val="000000"/>
        </w:rPr>
        <w:t>etc.</w:t>
      </w:r>
      <w:r w:rsidRPr="00D60997">
        <w:rPr>
          <w:rFonts w:ascii="Book Antiqua" w:eastAsia="Book Antiqua" w:hAnsi="Book Antiqua" w:cs="Book Antiqua"/>
          <w:color w:val="000000"/>
        </w:rPr>
        <w:t xml:space="preserve"> A typical total ion chromatogram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in positive and negative ion modes are </w:t>
      </w:r>
      <w:r w:rsidR="007C3D07" w:rsidRPr="00D60997">
        <w:rPr>
          <w:rFonts w:ascii="Book Antiqua" w:eastAsia="Book Antiqua" w:hAnsi="Book Antiqua" w:cs="Book Antiqua"/>
          <w:color w:val="000000"/>
        </w:rPr>
        <w:t xml:space="preserve">shown </w:t>
      </w:r>
      <w:r w:rsidRPr="00D60997">
        <w:rPr>
          <w:rFonts w:ascii="Book Antiqua" w:eastAsia="Book Antiqua" w:hAnsi="Book Antiqua" w:cs="Book Antiqua"/>
          <w:color w:val="000000"/>
        </w:rPr>
        <w:t>in Figure 1.</w:t>
      </w:r>
    </w:p>
    <w:p w14:paraId="642843E2" w14:textId="77777777" w:rsidR="00A77B3E" w:rsidRPr="00D60997" w:rsidRDefault="00A77B3E" w:rsidP="00D60997">
      <w:pPr>
        <w:spacing w:line="360" w:lineRule="auto"/>
        <w:jc w:val="both"/>
        <w:rPr>
          <w:rFonts w:ascii="Book Antiqua" w:hAnsi="Book Antiqua"/>
        </w:rPr>
      </w:pPr>
    </w:p>
    <w:p w14:paraId="77C11322"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Effects of A. japonica on GU by histological analysis</w:t>
      </w:r>
    </w:p>
    <w:p w14:paraId="4507FDFB" w14:textId="64F0E111"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Macroscopic analyses showed the gastric mucosa in NG group was smooth and complete with continuous mucosal plica and no edema. The gastric mucosa of MG group showed swelling</w:t>
      </w:r>
      <w:r w:rsidR="00147450" w:rsidRPr="00D60997">
        <w:rPr>
          <w:rFonts w:ascii="Book Antiqua" w:eastAsia="Book Antiqua" w:hAnsi="Book Antiqua" w:cs="Book Antiqua"/>
          <w:color w:val="000000"/>
        </w:rPr>
        <w:t xml:space="preserve"> and </w:t>
      </w:r>
      <w:r w:rsidRPr="00D60997">
        <w:rPr>
          <w:rFonts w:ascii="Book Antiqua" w:eastAsia="Book Antiqua" w:hAnsi="Book Antiqua" w:cs="Book Antiqua"/>
          <w:color w:val="000000"/>
        </w:rPr>
        <w:t xml:space="preserve">congestion. The treatment group and the positive drug group had different degrees of improvement, the surface of gastric mucosa in OG group was </w:t>
      </w:r>
      <w:proofErr w:type="gramStart"/>
      <w:r w:rsidRPr="00D60997">
        <w:rPr>
          <w:rFonts w:ascii="Book Antiqua" w:eastAsia="Book Antiqua" w:hAnsi="Book Antiqua" w:cs="Book Antiqua"/>
          <w:color w:val="000000"/>
        </w:rPr>
        <w:t>more flat</w:t>
      </w:r>
      <w:proofErr w:type="gramEnd"/>
      <w:r w:rsidRPr="00D60997">
        <w:rPr>
          <w:rFonts w:ascii="Book Antiqua" w:eastAsia="Book Antiqua" w:hAnsi="Book Antiqua" w:cs="Book Antiqua"/>
          <w:color w:val="000000"/>
        </w:rPr>
        <w:t xml:space="preserve">, </w:t>
      </w:r>
      <w:r w:rsidR="00147450" w:rsidRPr="00D60997">
        <w:rPr>
          <w:rFonts w:ascii="Book Antiqua" w:eastAsia="Book Antiqua" w:hAnsi="Book Antiqua" w:cs="Book Antiqua"/>
          <w:color w:val="000000"/>
        </w:rPr>
        <w:t xml:space="preserve">with </w:t>
      </w:r>
      <w:r w:rsidRPr="00D60997">
        <w:rPr>
          <w:rFonts w:ascii="Book Antiqua" w:eastAsia="Book Antiqua" w:hAnsi="Book Antiqua" w:cs="Book Antiqua"/>
          <w:color w:val="000000"/>
        </w:rPr>
        <w:t xml:space="preserve">no obvious ulcer surface. The ulcer was round or nearly round in the treated group, with slight bulge around the ulcer, and the ulcer area was smaller than that in MG group, especially in MA and HA groups, Specific information was given in Supplementary Figure 1 and Supplementary Table 1. Histopathological results showed that the gastric glands were closely arranged and regular, and the epithelial cells remained intact without congestion or edema in the NG group. Compared with the NG group, the epithelial cells of the gastric mucosa were disorganized with edema and inflammatory cell infiltration in the MG group, showing pathological changes. The histopathology associated with GU was improved, and inflammatory cell infiltration was reduced by the intervention of positive control drugs and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especially in the HA group (Figure 2).</w:t>
      </w:r>
    </w:p>
    <w:p w14:paraId="5EA75F1F" w14:textId="77777777" w:rsidR="00A77B3E" w:rsidRPr="00D60997" w:rsidRDefault="00A77B3E" w:rsidP="00D60997">
      <w:pPr>
        <w:spacing w:line="360" w:lineRule="auto"/>
        <w:jc w:val="both"/>
        <w:rPr>
          <w:rFonts w:ascii="Book Antiqua" w:hAnsi="Book Antiqua"/>
        </w:rPr>
      </w:pPr>
    </w:p>
    <w:p w14:paraId="55F91967"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Effects of A. japonica on the levels of EGF, EGFR, NF-</w:t>
      </w:r>
      <w:proofErr w:type="spellStart"/>
      <w:r w:rsidRPr="00D60997">
        <w:rPr>
          <w:rFonts w:ascii="Book Antiqua" w:eastAsia="Book Antiqua" w:hAnsi="Book Antiqua" w:cs="Book Antiqua"/>
          <w:b/>
          <w:bCs/>
          <w:i/>
          <w:iCs/>
          <w:color w:val="000000"/>
        </w:rPr>
        <w:t>κB</w:t>
      </w:r>
      <w:proofErr w:type="spellEnd"/>
      <w:r w:rsidRPr="00D60997">
        <w:rPr>
          <w:rFonts w:ascii="Book Antiqua" w:eastAsia="Book Antiqua" w:hAnsi="Book Antiqua" w:cs="Book Antiqua"/>
          <w:b/>
          <w:bCs/>
          <w:i/>
          <w:iCs/>
          <w:color w:val="000000"/>
        </w:rPr>
        <w:t>, IL-1β, IL-10 and NKA in serum and gastric tissues</w:t>
      </w:r>
    </w:p>
    <w:p w14:paraId="505068E5" w14:textId="32A17DCE"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The levels of EGF, EGFR, NF-</w:t>
      </w:r>
      <w:proofErr w:type="spellStart"/>
      <w:r w:rsidRPr="00D60997">
        <w:rPr>
          <w:rFonts w:ascii="Book Antiqua" w:eastAsia="Book Antiqua" w:hAnsi="Book Antiqua" w:cs="Book Antiqua"/>
          <w:color w:val="000000"/>
        </w:rPr>
        <w:t>κB</w:t>
      </w:r>
      <w:proofErr w:type="spellEnd"/>
      <w:r w:rsidRPr="00D60997">
        <w:rPr>
          <w:rFonts w:ascii="Book Antiqua" w:eastAsia="Book Antiqua" w:hAnsi="Book Antiqua" w:cs="Book Antiqua"/>
          <w:color w:val="000000"/>
        </w:rPr>
        <w:t>, IL-1β, IL-10, and NKA in the serum and gastric tissues of rats were detected by ELISA. The results showed that the levels of EGF, EGFR, IL-10, and NKA in the MG group were significantly lower (</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0.01), while the expressions of NF-</w:t>
      </w:r>
      <w:proofErr w:type="spellStart"/>
      <w:r w:rsidRPr="00D60997">
        <w:rPr>
          <w:rFonts w:ascii="Book Antiqua" w:eastAsia="Book Antiqua" w:hAnsi="Book Antiqua" w:cs="Book Antiqua"/>
          <w:color w:val="000000"/>
        </w:rPr>
        <w:t>κB</w:t>
      </w:r>
      <w:proofErr w:type="spellEnd"/>
      <w:r w:rsidRPr="00D60997">
        <w:rPr>
          <w:rFonts w:ascii="Book Antiqua" w:eastAsia="Book Antiqua" w:hAnsi="Book Antiqua" w:cs="Book Antiqua"/>
          <w:color w:val="000000"/>
        </w:rPr>
        <w:t xml:space="preserve"> and IL-1β were significantly higher than in the NG group (</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0.01). Compared with the MG group, the HA group could significantly increase EGF, EGFR, IL-10, and NKA levels and decrease the levels of NF-</w:t>
      </w:r>
      <w:proofErr w:type="spellStart"/>
      <w:r w:rsidRPr="00D60997">
        <w:rPr>
          <w:rFonts w:ascii="Book Antiqua" w:eastAsia="Book Antiqua" w:hAnsi="Book Antiqua" w:cs="Book Antiqua"/>
          <w:color w:val="000000"/>
        </w:rPr>
        <w:t>κB</w:t>
      </w:r>
      <w:proofErr w:type="spellEnd"/>
      <w:r w:rsidRPr="00D60997">
        <w:rPr>
          <w:rFonts w:ascii="Book Antiqua" w:eastAsia="Book Antiqua" w:hAnsi="Book Antiqua" w:cs="Book Antiqua"/>
          <w:color w:val="000000"/>
        </w:rPr>
        <w:t xml:space="preserve"> and IL-1β in the serum and gastric tissues </w:t>
      </w:r>
      <w:r w:rsidRPr="00D60997">
        <w:rPr>
          <w:rFonts w:ascii="Book Antiqua" w:eastAsia="Book Antiqua" w:hAnsi="Book Antiqua" w:cs="Book Antiqua"/>
          <w:color w:val="000000"/>
        </w:rPr>
        <w:lastRenderedPageBreak/>
        <w:t>(</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0.05 or </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0.01). In addition, compared with the MG group, the levels of EGF and EGFR increased and IL-1β decreased in the MA group’s serum (</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0.05 or </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0.01). The levels of EGFR increased in the MA and LA groups (</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0.01) and IL-1β decreased in the MA group of gastric tissues (</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0.05) (Figure</w:t>
      </w:r>
      <w:r w:rsidR="00256F47" w:rsidRPr="00D60997">
        <w:rPr>
          <w:rFonts w:ascii="Book Antiqua" w:eastAsia="Book Antiqua" w:hAnsi="Book Antiqua" w:cs="Book Antiqua"/>
          <w:color w:val="000000"/>
        </w:rPr>
        <w:t>s</w:t>
      </w:r>
      <w:r w:rsidRPr="00D60997">
        <w:rPr>
          <w:rFonts w:ascii="Book Antiqua" w:eastAsia="Book Antiqua" w:hAnsi="Book Antiqua" w:cs="Book Antiqua"/>
          <w:color w:val="000000"/>
        </w:rPr>
        <w:t xml:space="preserve"> 3 and 4).</w:t>
      </w:r>
    </w:p>
    <w:p w14:paraId="37D50949" w14:textId="77777777" w:rsidR="00A77B3E" w:rsidRPr="00D60997" w:rsidRDefault="00A77B3E" w:rsidP="00D60997">
      <w:pPr>
        <w:spacing w:line="360" w:lineRule="auto"/>
        <w:jc w:val="both"/>
        <w:rPr>
          <w:rFonts w:ascii="Book Antiqua" w:hAnsi="Book Antiqua"/>
        </w:rPr>
      </w:pPr>
    </w:p>
    <w:p w14:paraId="02D2052C" w14:textId="691E1A5A"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 xml:space="preserve">Effects of A. japonica on the mRNA expressions of EGFR, </w:t>
      </w:r>
      <w:r w:rsidR="00256F47" w:rsidRPr="00D60997">
        <w:rPr>
          <w:rFonts w:ascii="Book Antiqua" w:eastAsia="Book Antiqua" w:hAnsi="Book Antiqua" w:cs="Book Antiqua"/>
          <w:b/>
          <w:bCs/>
          <w:i/>
          <w:iCs/>
          <w:color w:val="000000"/>
        </w:rPr>
        <w:t>Zonula Occludens-1</w:t>
      </w:r>
      <w:r w:rsidRPr="00D60997">
        <w:rPr>
          <w:rFonts w:ascii="Book Antiqua" w:eastAsia="Book Antiqua" w:hAnsi="Book Antiqua" w:cs="Book Antiqua"/>
          <w:b/>
          <w:bCs/>
          <w:i/>
          <w:iCs/>
          <w:color w:val="000000"/>
        </w:rPr>
        <w:t xml:space="preserve">, NF-κBp65 and </w:t>
      </w:r>
      <w:proofErr w:type="spellStart"/>
      <w:r w:rsidR="00256F47" w:rsidRPr="00D60997">
        <w:rPr>
          <w:rFonts w:ascii="Book Antiqua" w:eastAsia="Book Antiqua" w:hAnsi="Book Antiqua" w:cs="Book Antiqua"/>
          <w:b/>
          <w:bCs/>
          <w:i/>
          <w:iCs/>
          <w:color w:val="000000"/>
        </w:rPr>
        <w:t>IkappaBalpha</w:t>
      </w:r>
      <w:proofErr w:type="spellEnd"/>
      <w:r w:rsidRPr="00D60997">
        <w:rPr>
          <w:rFonts w:ascii="Book Antiqua" w:eastAsia="Book Antiqua" w:hAnsi="Book Antiqua" w:cs="Book Antiqua"/>
          <w:b/>
          <w:bCs/>
          <w:i/>
          <w:iCs/>
          <w:color w:val="000000"/>
        </w:rPr>
        <w:t xml:space="preserve"> in gastric tissues</w:t>
      </w:r>
    </w:p>
    <w:p w14:paraId="4E1D1FAE" w14:textId="03992B62"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The mRNA expressions of EGFR, </w:t>
      </w:r>
      <w:r w:rsidR="00256F47" w:rsidRPr="00D60997">
        <w:rPr>
          <w:rFonts w:ascii="Book Antiqua" w:eastAsia="Book Antiqua" w:hAnsi="Book Antiqua" w:cs="Book Antiqua"/>
          <w:color w:val="000000"/>
        </w:rPr>
        <w:t>Zonula Occludens-1 (ZO-1)</w:t>
      </w:r>
      <w:r w:rsidRPr="00D60997">
        <w:rPr>
          <w:rFonts w:ascii="Book Antiqua" w:eastAsia="Book Antiqua" w:hAnsi="Book Antiqua" w:cs="Book Antiqua"/>
          <w:color w:val="000000"/>
        </w:rPr>
        <w:t xml:space="preserve">, and </w:t>
      </w:r>
      <w:proofErr w:type="spellStart"/>
      <w:r w:rsidR="00256F47" w:rsidRPr="00D60997">
        <w:rPr>
          <w:rFonts w:ascii="Book Antiqua" w:eastAsia="Book Antiqua" w:hAnsi="Book Antiqua" w:cs="Book Antiqua"/>
          <w:color w:val="000000"/>
        </w:rPr>
        <w:t>IkappaBalpha</w:t>
      </w:r>
      <w:proofErr w:type="spellEnd"/>
      <w:r w:rsidR="00256F47" w:rsidRPr="00D60997">
        <w:rPr>
          <w:rFonts w:ascii="Book Antiqua" w:eastAsia="Book Antiqua" w:hAnsi="Book Antiqua" w:cs="Book Antiqua"/>
          <w:color w:val="000000"/>
        </w:rPr>
        <w:t xml:space="preserve"> (</w:t>
      </w:r>
      <w:proofErr w:type="spellStart"/>
      <w:r w:rsidR="00256F47" w:rsidRPr="00D60997">
        <w:rPr>
          <w:rFonts w:ascii="Book Antiqua" w:eastAsia="Book Antiqua" w:hAnsi="Book Antiqua" w:cs="Book Antiqua"/>
          <w:color w:val="000000"/>
        </w:rPr>
        <w:t>IκB</w:t>
      </w:r>
      <w:proofErr w:type="spellEnd"/>
      <w:r w:rsidR="00256F47" w:rsidRPr="00D60997">
        <w:rPr>
          <w:rFonts w:ascii="Book Antiqua" w:eastAsia="Book Antiqua" w:hAnsi="Book Antiqua" w:cs="Book Antiqua"/>
          <w:color w:val="000000"/>
        </w:rPr>
        <w:t>α)</w:t>
      </w:r>
      <w:r w:rsidRPr="00D60997">
        <w:rPr>
          <w:rFonts w:ascii="Book Antiqua" w:eastAsia="Book Antiqua" w:hAnsi="Book Antiqua" w:cs="Book Antiqua"/>
          <w:color w:val="000000"/>
        </w:rPr>
        <w:t xml:space="preserve"> in the MG group were significantly lower (</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0.01), while the expression of NF-κBp65 was significantly higher than in the NG group (</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0.01).</w:t>
      </w:r>
      <w:ins w:id="9" w:author="Li Ma" w:date="2023-11-08T10:39:00Z">
        <w:r w:rsidR="00002774">
          <w:rPr>
            <w:rFonts w:ascii="Book Antiqua" w:eastAsia="Book Antiqua" w:hAnsi="Book Antiqua" w:cs="Book Antiqua"/>
            <w:color w:val="000000"/>
          </w:rPr>
          <w:t xml:space="preserve"> </w:t>
        </w:r>
      </w:ins>
      <w:r w:rsidRPr="00D60997">
        <w:rPr>
          <w:rFonts w:ascii="Book Antiqua" w:eastAsia="Book Antiqua" w:hAnsi="Book Antiqua" w:cs="Book Antiqua"/>
          <w:color w:val="000000"/>
        </w:rPr>
        <w:t xml:space="preserve">Compared with the MG group, the mRNA expressions of EGFR, ZO-1, and </w:t>
      </w:r>
      <w:proofErr w:type="spellStart"/>
      <w:r w:rsidRPr="00D60997">
        <w:rPr>
          <w:rFonts w:ascii="Book Antiqua" w:eastAsia="Book Antiqua" w:hAnsi="Book Antiqua" w:cs="Book Antiqua"/>
          <w:color w:val="000000"/>
        </w:rPr>
        <w:t>IκB</w:t>
      </w:r>
      <w:proofErr w:type="spellEnd"/>
      <w:r w:rsidRPr="00D60997">
        <w:rPr>
          <w:rFonts w:ascii="Book Antiqua" w:eastAsia="Book Antiqua" w:hAnsi="Book Antiqua" w:cs="Book Antiqua"/>
          <w:color w:val="000000"/>
        </w:rPr>
        <w:t>α significantly decreased, while the expression of NF-κBp65 significantly increased in the HA group (</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0.05). In addition, the expressions of EGFR and </w:t>
      </w:r>
      <w:proofErr w:type="spellStart"/>
      <w:r w:rsidRPr="00D60997">
        <w:rPr>
          <w:rFonts w:ascii="Book Antiqua" w:eastAsia="Book Antiqua" w:hAnsi="Book Antiqua" w:cs="Book Antiqua"/>
          <w:color w:val="000000"/>
        </w:rPr>
        <w:t>IκB</w:t>
      </w:r>
      <w:proofErr w:type="spellEnd"/>
      <w:r w:rsidRPr="00D60997">
        <w:rPr>
          <w:rFonts w:ascii="Book Antiqua" w:eastAsia="Book Antiqua" w:hAnsi="Book Antiqua" w:cs="Book Antiqua"/>
          <w:color w:val="000000"/>
        </w:rPr>
        <w:t>α could also increase in MA and LA groups (</w:t>
      </w:r>
      <w:r w:rsidRPr="00D60997">
        <w:rPr>
          <w:rFonts w:ascii="Book Antiqua" w:eastAsia="Book Antiqua" w:hAnsi="Book Antiqua" w:cs="Book Antiqua"/>
          <w:i/>
          <w:iCs/>
          <w:color w:val="000000"/>
        </w:rPr>
        <w:t>P</w:t>
      </w:r>
      <w:r w:rsidRPr="00D60997">
        <w:rPr>
          <w:rFonts w:ascii="Book Antiqua" w:eastAsia="Book Antiqua" w:hAnsi="Book Antiqua" w:cs="Book Antiqua"/>
          <w:color w:val="000000"/>
        </w:rPr>
        <w:t xml:space="preserve"> &lt; 0.01) (Figure 5).</w:t>
      </w:r>
    </w:p>
    <w:p w14:paraId="4E5546FB" w14:textId="77777777" w:rsidR="00A77B3E" w:rsidRPr="00D60997" w:rsidRDefault="00A77B3E" w:rsidP="00D60997">
      <w:pPr>
        <w:spacing w:line="360" w:lineRule="auto"/>
        <w:jc w:val="both"/>
        <w:rPr>
          <w:rFonts w:ascii="Book Antiqua" w:hAnsi="Book Antiqua"/>
        </w:rPr>
      </w:pPr>
    </w:p>
    <w:p w14:paraId="3890E3D3" w14:textId="49EBC0EF" w:rsidR="00A77B3E" w:rsidRPr="00D60997" w:rsidRDefault="00E3208C" w:rsidP="00D60997">
      <w:pPr>
        <w:spacing w:line="360" w:lineRule="auto"/>
        <w:jc w:val="both"/>
        <w:rPr>
          <w:rFonts w:ascii="Book Antiqua" w:hAnsi="Book Antiqua"/>
        </w:rPr>
      </w:pPr>
      <w:r w:rsidRPr="00D60997">
        <w:rPr>
          <w:rFonts w:ascii="Book Antiqua" w:eastAsia="Book Antiqua" w:hAnsi="Book Antiqua" w:cs="Book Antiqua"/>
          <w:b/>
          <w:bCs/>
          <w:i/>
          <w:iCs/>
          <w:color w:val="000000"/>
        </w:rPr>
        <w:t>MVA</w:t>
      </w:r>
    </w:p>
    <w:p w14:paraId="2980EAEC" w14:textId="4E62C5C3"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The multivariate pattern recognition analysis was first analyzed by PCA, an unsupervised learning method. The results of the PCA score plot including the QC samples showed a certain trend of separation among the different groups (Figure 6), where tightly aggregated QC samples indicated MS platform was stable. Next, the plasma metabolism between NG and MG groups and between MG and HA groups were analyzed by OPLS-DA, a supervised discriminant analysis statistical method. It was observed that there was a clear trend of separation between different groups (Figure</w:t>
      </w:r>
      <w:r w:rsidR="00E3208C" w:rsidRPr="00D60997">
        <w:rPr>
          <w:rFonts w:ascii="Book Antiqua" w:eastAsia="Book Antiqua" w:hAnsi="Book Antiqua" w:cs="Book Antiqua"/>
          <w:color w:val="000000"/>
        </w:rPr>
        <w:t>s</w:t>
      </w:r>
      <w:r w:rsidRPr="00D60997">
        <w:rPr>
          <w:rFonts w:ascii="Book Antiqua" w:eastAsia="Book Antiqua" w:hAnsi="Book Antiqua" w:cs="Book Antiqua"/>
          <w:color w:val="000000"/>
        </w:rPr>
        <w:t xml:space="preserve"> 7A and C). The permutation test results (values of R2 and Q2) also showed that the model was stable and reliable (Figures 7B and D).</w:t>
      </w:r>
    </w:p>
    <w:p w14:paraId="51C12E55" w14:textId="77777777" w:rsidR="00A77B3E" w:rsidRPr="00D60997" w:rsidRDefault="00A77B3E" w:rsidP="00D60997">
      <w:pPr>
        <w:spacing w:line="360" w:lineRule="auto"/>
        <w:jc w:val="both"/>
        <w:rPr>
          <w:rFonts w:ascii="Book Antiqua" w:hAnsi="Book Antiqua"/>
        </w:rPr>
      </w:pPr>
    </w:p>
    <w:p w14:paraId="7B1B6178"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i/>
          <w:iCs/>
          <w:color w:val="000000"/>
        </w:rPr>
        <w:t>Biomarker screenings and pathway enrichment analysis</w:t>
      </w:r>
    </w:p>
    <w:p w14:paraId="64773CB1"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A total of 10 endogenous metabolites were identified as potential biomarkers by database analysis (Table 3). The heat map directly reflected the differences in the expression of the relative abundance of metabolites among groups (Figure 8A). </w:t>
      </w:r>
      <w:proofErr w:type="spellStart"/>
      <w:r w:rsidRPr="00D60997">
        <w:rPr>
          <w:rFonts w:ascii="Book Antiqua" w:eastAsia="Book Antiqua" w:hAnsi="Book Antiqua" w:cs="Book Antiqua"/>
          <w:color w:val="000000"/>
        </w:rPr>
        <w:t>MetaboAnalyst</w:t>
      </w:r>
      <w:proofErr w:type="spellEnd"/>
      <w:r w:rsidRPr="00D60997">
        <w:rPr>
          <w:rFonts w:ascii="Book Antiqua" w:eastAsia="Book Antiqua" w:hAnsi="Book Antiqua" w:cs="Book Antiqua"/>
          <w:color w:val="000000"/>
        </w:rPr>
        <w:t xml:space="preserve"> 5.0 was </w:t>
      </w:r>
      <w:r w:rsidRPr="00D60997">
        <w:rPr>
          <w:rFonts w:ascii="Book Antiqua" w:eastAsia="Book Antiqua" w:hAnsi="Book Antiqua" w:cs="Book Antiqua"/>
          <w:color w:val="000000"/>
        </w:rPr>
        <w:lastRenderedPageBreak/>
        <w:t xml:space="preserve">used for enrichment analysis of potential biomarkers, and the main metabolic pathways associated with pathway enrichment analysis included arginine biosynthesis, primary bile acid biosynthesis, taurine and </w:t>
      </w:r>
      <w:proofErr w:type="spellStart"/>
      <w:r w:rsidRPr="00D60997">
        <w:rPr>
          <w:rFonts w:ascii="Book Antiqua" w:eastAsia="Book Antiqua" w:hAnsi="Book Antiqua" w:cs="Book Antiqua"/>
          <w:color w:val="000000"/>
        </w:rPr>
        <w:t>hypotaurine</w:t>
      </w:r>
      <w:proofErr w:type="spellEnd"/>
      <w:r w:rsidRPr="00D60997">
        <w:rPr>
          <w:rFonts w:ascii="Book Antiqua" w:eastAsia="Book Antiqua" w:hAnsi="Book Antiqua" w:cs="Book Antiqua"/>
          <w:color w:val="000000"/>
        </w:rPr>
        <w:t xml:space="preserve"> metabolism, glycerophospholipid metabolism, arginine and proline metabolism, purine metabolism, steroid hormone biosynthesis (Table 4 and Figure 8B).</w:t>
      </w:r>
    </w:p>
    <w:p w14:paraId="4D603521" w14:textId="77777777" w:rsidR="00A77B3E" w:rsidRPr="00D60997" w:rsidRDefault="00A77B3E" w:rsidP="00D60997">
      <w:pPr>
        <w:spacing w:line="360" w:lineRule="auto"/>
        <w:jc w:val="both"/>
        <w:rPr>
          <w:rFonts w:ascii="Book Antiqua" w:hAnsi="Book Antiqua"/>
        </w:rPr>
      </w:pPr>
    </w:p>
    <w:p w14:paraId="7EE3233A"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aps/>
          <w:color w:val="000000"/>
          <w:u w:val="single"/>
        </w:rPr>
        <w:t>DISCUSSION</w:t>
      </w:r>
    </w:p>
    <w:p w14:paraId="6ACB6C04" w14:textId="2A699843"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The acetic acid-induced ulcer model is one of the most commonly used models. Since its development in 1969, it has been widely recognized in the scientific community. Its pathological morphology and repair process are similar to human GUs, with the advantages of easy induction process, good model repeatability, and a high survival </w:t>
      </w:r>
      <w:proofErr w:type="gramStart"/>
      <w:r w:rsidRPr="00D60997">
        <w:rPr>
          <w:rFonts w:ascii="Book Antiqua" w:eastAsia="Book Antiqua" w:hAnsi="Book Antiqua" w:cs="Book Antiqua"/>
          <w:color w:val="000000"/>
        </w:rPr>
        <w:t>rate</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19,26]</w:t>
      </w:r>
      <w:r w:rsidRPr="00D60997">
        <w:rPr>
          <w:rFonts w:ascii="Book Antiqua" w:eastAsia="Book Antiqua" w:hAnsi="Book Antiqua" w:cs="Book Antiqua"/>
          <w:color w:val="000000"/>
        </w:rPr>
        <w:t xml:space="preserve">. Consequently, the findings of this study demonstrated that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had a therapeutic impact on gastrointestinal ulcers, with improved recovery outcomes observed across multiple related indexes. According to pathological sections, the ulcer status of rats was significantly improved.</w:t>
      </w:r>
    </w:p>
    <w:p w14:paraId="18FBD0B6" w14:textId="39C30009" w:rsidR="00A77B3E" w:rsidRPr="00D60997" w:rsidRDefault="00C55CA6" w:rsidP="00D60997">
      <w:pPr>
        <w:spacing w:line="360" w:lineRule="auto"/>
        <w:ind w:firstLine="240"/>
        <w:jc w:val="both"/>
        <w:rPr>
          <w:rFonts w:ascii="Book Antiqua" w:hAnsi="Book Antiqua"/>
        </w:rPr>
      </w:pPr>
      <w:r w:rsidRPr="00D60997">
        <w:rPr>
          <w:rFonts w:ascii="Book Antiqua" w:eastAsia="Book Antiqua" w:hAnsi="Book Antiqua" w:cs="Book Antiqua"/>
          <w:color w:val="000000"/>
        </w:rPr>
        <w:t xml:space="preserve">Since metabolites are downstream products of gene and protein expression, they can respond more quickly and provide effective information when the organism is </w:t>
      </w:r>
      <w:proofErr w:type="gramStart"/>
      <w:r w:rsidRPr="00D60997">
        <w:rPr>
          <w:rFonts w:ascii="Book Antiqua" w:eastAsia="Book Antiqua" w:hAnsi="Book Antiqua" w:cs="Book Antiqua"/>
          <w:color w:val="000000"/>
        </w:rPr>
        <w:t>affected</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27]</w:t>
      </w:r>
      <w:r w:rsidRPr="00D60997">
        <w:rPr>
          <w:rFonts w:ascii="Book Antiqua" w:eastAsia="Book Antiqua" w:hAnsi="Book Antiqua" w:cs="Book Antiqua"/>
          <w:color w:val="000000"/>
        </w:rPr>
        <w:t xml:space="preserve">. MVA is characterized by the analysis of the statistical rules of multiple interrelated research objects, monitoring variables, and focusing on the internal changes of variables. Therefore, it is widely used in metabolomics research, such as biomarker selection through the construction of models. The research fields cover animals, plants, medicine, the environment, </w:t>
      </w:r>
      <w:proofErr w:type="gramStart"/>
      <w:r w:rsidRPr="00D60997">
        <w:rPr>
          <w:rFonts w:ascii="Book Antiqua" w:eastAsia="Book Antiqua" w:hAnsi="Book Antiqua" w:cs="Book Antiqua"/>
          <w:i/>
          <w:iCs/>
          <w:color w:val="000000"/>
        </w:rPr>
        <w:t>etc</w:t>
      </w:r>
      <w:r w:rsidR="00E3208C" w:rsidRPr="00D60997">
        <w:rPr>
          <w:rFonts w:ascii="Book Antiqua" w:eastAsia="Book Antiqua" w:hAnsi="Book Antiqua" w:cs="Book Antiqua"/>
          <w:i/>
          <w:iCs/>
          <w:color w:val="000000"/>
        </w:rPr>
        <w:t>.</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28-31]</w:t>
      </w:r>
      <w:r w:rsidRPr="00D60997">
        <w:rPr>
          <w:rFonts w:ascii="Book Antiqua" w:eastAsia="Book Antiqua" w:hAnsi="Book Antiqua" w:cs="Book Antiqua"/>
          <w:color w:val="000000"/>
        </w:rPr>
        <w:t xml:space="preserve">. Typically, the MVA is divided into supervisory and non-supervisory methods. At present, the most commonly used unsupervised recognition mode is </w:t>
      </w:r>
      <w:proofErr w:type="gramStart"/>
      <w:r w:rsidRPr="00D60997">
        <w:rPr>
          <w:rFonts w:ascii="Book Antiqua" w:eastAsia="Book Antiqua" w:hAnsi="Book Antiqua" w:cs="Book Antiqua"/>
          <w:color w:val="000000"/>
        </w:rPr>
        <w:t>PCA</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32]</w:t>
      </w:r>
      <w:r w:rsidRPr="00D60997">
        <w:rPr>
          <w:rFonts w:ascii="Book Antiqua" w:eastAsia="Book Antiqua" w:hAnsi="Book Antiqua" w:cs="Book Antiqua"/>
          <w:color w:val="000000"/>
        </w:rPr>
        <w:t xml:space="preserve">, which maximizes the extraction of the original information while reducing the dimension of the data. If PCA is not successful in distinguishing subtle differences between sample groups, the supervised models PLS-DA and OPLS-DA can be used to maximize the degree of separation between sample groups. The drawback is that data can be overfitted. Therefore, strict cross-validation must be carried out to ensure the reliability of the model. The differentiated metabolites obtained by screening often have functional similarities or complementarity in biology or participate in positive or </w:t>
      </w:r>
      <w:r w:rsidRPr="00D60997">
        <w:rPr>
          <w:rFonts w:ascii="Book Antiqua" w:eastAsia="Book Antiqua" w:hAnsi="Book Antiqua" w:cs="Book Antiqua"/>
          <w:color w:val="000000"/>
        </w:rPr>
        <w:lastRenderedPageBreak/>
        <w:t xml:space="preserve">negative regulation of the same metabolic pathway, which is manifested as similar or opposite expression characteristics between different experimental groups. Therefore, cluster analysis of these characteristics is helpful to speculate on the function of metabolites and explore the mechanism of disease treatment. This study made full use of MVA for metabonomic data analysis in order to make the experimental results more accurate and </w:t>
      </w:r>
      <w:proofErr w:type="gramStart"/>
      <w:r w:rsidRPr="00D60997">
        <w:rPr>
          <w:rFonts w:ascii="Book Antiqua" w:eastAsia="Book Antiqua" w:hAnsi="Book Antiqua" w:cs="Book Antiqua"/>
          <w:color w:val="000000"/>
        </w:rPr>
        <w:t>reliable</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33]</w:t>
      </w:r>
      <w:r w:rsidRPr="00D60997">
        <w:rPr>
          <w:rFonts w:ascii="Book Antiqua" w:eastAsia="Book Antiqua" w:hAnsi="Book Antiqua" w:cs="Book Antiqua"/>
          <w:color w:val="000000"/>
        </w:rPr>
        <w:t>.</w:t>
      </w:r>
    </w:p>
    <w:p w14:paraId="0F82A851" w14:textId="2EDE0672" w:rsidR="00A77B3E" w:rsidRPr="00D60997" w:rsidRDefault="00C55CA6" w:rsidP="00D60997">
      <w:pPr>
        <w:spacing w:line="360" w:lineRule="auto"/>
        <w:ind w:firstLine="240"/>
        <w:jc w:val="both"/>
        <w:rPr>
          <w:rFonts w:ascii="Book Antiqua" w:hAnsi="Book Antiqua"/>
        </w:rPr>
      </w:pPr>
      <w:r w:rsidRPr="00D60997">
        <w:rPr>
          <w:rFonts w:ascii="Book Antiqua" w:eastAsia="Book Antiqua" w:hAnsi="Book Antiqua" w:cs="Book Antiqua"/>
          <w:color w:val="000000"/>
        </w:rPr>
        <w:t>Liquid chromatography</w:t>
      </w:r>
      <w:r w:rsidR="004D4323" w:rsidRPr="00D60997">
        <w:rPr>
          <w:rFonts w:ascii="Book Antiqua" w:eastAsia="Book Antiqua" w:hAnsi="Book Antiqua" w:cs="Book Antiqua"/>
          <w:color w:val="000000"/>
        </w:rPr>
        <w:t>-</w:t>
      </w:r>
      <w:r w:rsidRPr="00D60997">
        <w:rPr>
          <w:rFonts w:ascii="Book Antiqua" w:eastAsia="Book Antiqua" w:hAnsi="Book Antiqua" w:cs="Book Antiqua"/>
          <w:color w:val="000000"/>
        </w:rPr>
        <w:t xml:space="preserve">mass spectrometry technology has been widely used for the identification and analysis of </w:t>
      </w:r>
      <w:r w:rsidR="004D4323" w:rsidRPr="00D60997">
        <w:rPr>
          <w:rFonts w:ascii="Book Antiqua" w:eastAsia="Book Antiqua" w:hAnsi="Book Antiqua" w:cs="Book Antiqua"/>
          <w:color w:val="000000"/>
        </w:rPr>
        <w:t>traditional Chinese medicine</w:t>
      </w:r>
      <w:r w:rsidRPr="00D60997">
        <w:rPr>
          <w:rFonts w:ascii="Book Antiqua" w:eastAsia="Book Antiqua" w:hAnsi="Book Antiqua" w:cs="Book Antiqua"/>
          <w:color w:val="000000"/>
        </w:rPr>
        <w:t xml:space="preserve"> or complex unknown substances. In this study, technology was used to analyze the extract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Among the identified components, multiple of them have potential biological activity. Terpenoids are the most common active components, of which </w:t>
      </w:r>
      <w:proofErr w:type="spellStart"/>
      <w:r w:rsidRPr="00D60997">
        <w:rPr>
          <w:rFonts w:ascii="Book Antiqua" w:eastAsia="Book Antiqua" w:hAnsi="Book Antiqua" w:cs="Book Antiqua"/>
          <w:color w:val="000000"/>
        </w:rPr>
        <w:t>atractylon</w:t>
      </w:r>
      <w:proofErr w:type="spellEnd"/>
      <w:r w:rsidRPr="00D60997">
        <w:rPr>
          <w:rFonts w:ascii="Book Antiqua" w:eastAsia="Book Antiqua" w:hAnsi="Book Antiqua" w:cs="Book Antiqua"/>
          <w:color w:val="000000"/>
        </w:rPr>
        <w:t xml:space="preserve"> and </w:t>
      </w:r>
      <w:proofErr w:type="spellStart"/>
      <w:r w:rsidRPr="00D60997">
        <w:rPr>
          <w:rFonts w:ascii="Book Antiqua" w:eastAsia="Book Antiqua" w:hAnsi="Book Antiqua" w:cs="Book Antiqua"/>
          <w:color w:val="000000"/>
        </w:rPr>
        <w:t>atractylodes</w:t>
      </w:r>
      <w:proofErr w:type="spellEnd"/>
      <w:r w:rsidRPr="00D60997">
        <w:rPr>
          <w:rFonts w:ascii="Book Antiqua" w:eastAsia="Book Antiqua" w:hAnsi="Book Antiqua" w:cs="Book Antiqua"/>
          <w:color w:val="000000"/>
        </w:rPr>
        <w:t xml:space="preserve"> I, II, and III have anti-inflammatory effects and regulate gastrointestinal </w:t>
      </w:r>
      <w:proofErr w:type="gramStart"/>
      <w:r w:rsidRPr="00D60997">
        <w:rPr>
          <w:rFonts w:ascii="Book Antiqua" w:eastAsia="Book Antiqua" w:hAnsi="Book Antiqua" w:cs="Book Antiqua"/>
          <w:color w:val="000000"/>
        </w:rPr>
        <w:t>function</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34</w:t>
      </w:r>
      <w:r w:rsidR="004D4323" w:rsidRPr="00D60997">
        <w:rPr>
          <w:rFonts w:ascii="Book Antiqua" w:eastAsia="Book Antiqua" w:hAnsi="Book Antiqua" w:cs="Book Antiqua"/>
          <w:color w:val="000000"/>
          <w:vertAlign w:val="superscript"/>
        </w:rPr>
        <w:t>,</w:t>
      </w:r>
      <w:r w:rsidRPr="00D60997">
        <w:rPr>
          <w:rFonts w:ascii="Book Antiqua" w:eastAsia="Book Antiqua" w:hAnsi="Book Antiqua" w:cs="Book Antiqua"/>
          <w:color w:val="000000"/>
          <w:vertAlign w:val="superscript"/>
        </w:rPr>
        <w:t>35]</w:t>
      </w:r>
      <w:r w:rsidRPr="00D60997">
        <w:rPr>
          <w:rFonts w:ascii="Book Antiqua" w:eastAsia="Book Antiqua" w:hAnsi="Book Antiqua" w:cs="Book Antiqua"/>
          <w:color w:val="000000"/>
        </w:rPr>
        <w:t xml:space="preserve">. The organic acid component chlorogenic </w:t>
      </w:r>
      <w:proofErr w:type="gramStart"/>
      <w:r w:rsidRPr="00D60997">
        <w:rPr>
          <w:rFonts w:ascii="Book Antiqua" w:eastAsia="Book Antiqua" w:hAnsi="Book Antiqua" w:cs="Book Antiqua"/>
          <w:color w:val="000000"/>
        </w:rPr>
        <w:t>acid</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36]</w:t>
      </w:r>
      <w:r w:rsidR="004D4323"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 xml:space="preserve">has obvious antioxidant, antibacterial, anti-inflammatory, antiviral, and other effects. </w:t>
      </w:r>
      <w:proofErr w:type="spellStart"/>
      <w:proofErr w:type="gramStart"/>
      <w:r w:rsidRPr="00D60997">
        <w:rPr>
          <w:rFonts w:ascii="Book Antiqua" w:eastAsia="Book Antiqua" w:hAnsi="Book Antiqua" w:cs="Book Antiqua"/>
          <w:color w:val="000000"/>
        </w:rPr>
        <w:t>Isoorientin</w:t>
      </w:r>
      <w:proofErr w:type="spellEnd"/>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37]</w:t>
      </w:r>
      <w:r w:rsidRPr="00D60997">
        <w:rPr>
          <w:rFonts w:ascii="Book Antiqua" w:eastAsia="Book Antiqua" w:hAnsi="Book Antiqua" w:cs="Book Antiqua"/>
          <w:color w:val="000000"/>
        </w:rPr>
        <w:t xml:space="preserve">, a flavonoid component, has anti-oxidative and anti-inflammatory effects, regulates the intestinal flora, </w:t>
      </w:r>
      <w:r w:rsidRPr="00D60997">
        <w:rPr>
          <w:rFonts w:ascii="Book Antiqua" w:eastAsia="Book Antiqua" w:hAnsi="Book Antiqua" w:cs="Book Antiqua"/>
          <w:i/>
          <w:iCs/>
          <w:color w:val="000000"/>
        </w:rPr>
        <w:t>etc.</w:t>
      </w:r>
      <w:r w:rsidRPr="00D60997">
        <w:rPr>
          <w:rFonts w:ascii="Book Antiqua" w:eastAsia="Book Antiqua" w:hAnsi="Book Antiqua" w:cs="Book Antiqua"/>
          <w:color w:val="000000"/>
        </w:rPr>
        <w:t xml:space="preserve"> These components may be closely related to the treatment of GU and the potential key pharmacological bases of </w:t>
      </w:r>
      <w:r w:rsidRPr="00D60997">
        <w:rPr>
          <w:rFonts w:ascii="Book Antiqua" w:eastAsia="Book Antiqua" w:hAnsi="Book Antiqua" w:cs="Book Antiqua"/>
          <w:i/>
          <w:iCs/>
          <w:color w:val="000000"/>
        </w:rPr>
        <w:t>A. japonica.</w:t>
      </w:r>
    </w:p>
    <w:p w14:paraId="227FE8DE" w14:textId="52C75FE5" w:rsidR="00A77B3E" w:rsidRPr="00D60997" w:rsidRDefault="00C55CA6" w:rsidP="00D60997">
      <w:pPr>
        <w:spacing w:line="360" w:lineRule="auto"/>
        <w:ind w:firstLine="240"/>
        <w:jc w:val="both"/>
        <w:rPr>
          <w:rFonts w:ascii="Book Antiqua" w:hAnsi="Book Antiqua"/>
        </w:rPr>
      </w:pPr>
      <w:r w:rsidRPr="00D60997">
        <w:rPr>
          <w:rFonts w:ascii="Book Antiqua" w:eastAsia="Book Antiqua" w:hAnsi="Book Antiqua" w:cs="Book Antiqua"/>
          <w:color w:val="000000"/>
        </w:rPr>
        <w:t>GU is the most common cause of gastric mucosal inflammation and injury. NF-</w:t>
      </w:r>
      <w:proofErr w:type="spellStart"/>
      <w:r w:rsidRPr="00D60997">
        <w:rPr>
          <w:rFonts w:ascii="Book Antiqua" w:eastAsia="Book Antiqua" w:hAnsi="Book Antiqua" w:cs="Book Antiqua"/>
          <w:color w:val="000000"/>
        </w:rPr>
        <w:t>κB</w:t>
      </w:r>
      <w:proofErr w:type="spellEnd"/>
      <w:r w:rsidRPr="00D60997">
        <w:rPr>
          <w:rFonts w:ascii="Book Antiqua" w:eastAsia="Book Antiqua" w:hAnsi="Book Antiqua" w:cs="Book Antiqua"/>
          <w:color w:val="000000"/>
        </w:rPr>
        <w:t xml:space="preserve"> is a primary regulator of the inflammatory response, and one of its subunits, and NF-κBp65 is the main functional protein. </w:t>
      </w:r>
      <w:proofErr w:type="spellStart"/>
      <w:r w:rsidRPr="00D60997">
        <w:rPr>
          <w:rFonts w:ascii="Book Antiqua" w:eastAsia="Book Antiqua" w:hAnsi="Book Antiqua" w:cs="Book Antiqua"/>
          <w:color w:val="000000"/>
        </w:rPr>
        <w:t>Iκb</w:t>
      </w:r>
      <w:proofErr w:type="spellEnd"/>
      <w:r w:rsidRPr="00D60997">
        <w:rPr>
          <w:rFonts w:ascii="Book Antiqua" w:eastAsia="Book Antiqua" w:hAnsi="Book Antiqua" w:cs="Book Antiqua"/>
          <w:color w:val="000000"/>
        </w:rPr>
        <w:t>, as a suppressor protein of the NF-</w:t>
      </w:r>
      <w:proofErr w:type="spellStart"/>
      <w:r w:rsidRPr="00D60997">
        <w:rPr>
          <w:rFonts w:ascii="Book Antiqua" w:eastAsia="Book Antiqua" w:hAnsi="Book Antiqua" w:cs="Book Antiqua"/>
          <w:color w:val="000000"/>
        </w:rPr>
        <w:t>κB</w:t>
      </w:r>
      <w:proofErr w:type="spellEnd"/>
      <w:r w:rsidRPr="00D60997">
        <w:rPr>
          <w:rFonts w:ascii="Book Antiqua" w:eastAsia="Book Antiqua" w:hAnsi="Book Antiqua" w:cs="Book Antiqua"/>
          <w:color w:val="000000"/>
        </w:rPr>
        <w:t xml:space="preserve"> signaling pathway, when stimulated by injury factors such as ulcers, will activate NF-</w:t>
      </w:r>
      <w:proofErr w:type="spellStart"/>
      <w:r w:rsidRPr="00D60997">
        <w:rPr>
          <w:rFonts w:ascii="Book Antiqua" w:eastAsia="Book Antiqua" w:hAnsi="Book Antiqua" w:cs="Book Antiqua"/>
          <w:color w:val="000000"/>
        </w:rPr>
        <w:t>κB</w:t>
      </w:r>
      <w:proofErr w:type="spellEnd"/>
      <w:r w:rsidRPr="00D60997">
        <w:rPr>
          <w:rFonts w:ascii="Book Antiqua" w:eastAsia="Book Antiqua" w:hAnsi="Book Antiqua" w:cs="Book Antiqua"/>
          <w:color w:val="000000"/>
        </w:rPr>
        <w:t xml:space="preserve">, leading to the degradation of </w:t>
      </w:r>
      <w:proofErr w:type="spellStart"/>
      <w:r w:rsidRPr="00D60997">
        <w:rPr>
          <w:rFonts w:ascii="Book Antiqua" w:eastAsia="Book Antiqua" w:hAnsi="Book Antiqua" w:cs="Book Antiqua"/>
          <w:color w:val="000000"/>
        </w:rPr>
        <w:t>IκB</w:t>
      </w:r>
      <w:proofErr w:type="spellEnd"/>
      <w:r w:rsidRPr="00D60997">
        <w:rPr>
          <w:rFonts w:ascii="Book Antiqua" w:eastAsia="Book Antiqua" w:hAnsi="Book Antiqua" w:cs="Book Antiqua"/>
          <w:color w:val="000000"/>
        </w:rPr>
        <w:t xml:space="preserve">, and subsequently promoting the expression of multiple inflammatory </w:t>
      </w:r>
      <w:proofErr w:type="gramStart"/>
      <w:r w:rsidRPr="00D60997">
        <w:rPr>
          <w:rFonts w:ascii="Book Antiqua" w:eastAsia="Book Antiqua" w:hAnsi="Book Antiqua" w:cs="Book Antiqua"/>
          <w:color w:val="000000"/>
        </w:rPr>
        <w:t>factors</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38</w:t>
      </w:r>
      <w:r w:rsidR="004D4323" w:rsidRPr="00D60997">
        <w:rPr>
          <w:rFonts w:ascii="Book Antiqua" w:eastAsia="Book Antiqua" w:hAnsi="Book Antiqua" w:cs="Book Antiqua"/>
          <w:color w:val="000000"/>
          <w:vertAlign w:val="superscript"/>
        </w:rPr>
        <w:t>-</w:t>
      </w:r>
      <w:r w:rsidRPr="00D60997">
        <w:rPr>
          <w:rFonts w:ascii="Book Antiqua" w:eastAsia="Book Antiqua" w:hAnsi="Book Antiqua" w:cs="Book Antiqua"/>
          <w:color w:val="000000"/>
          <w:vertAlign w:val="superscript"/>
        </w:rPr>
        <w:t>40]</w:t>
      </w:r>
      <w:r w:rsidRPr="00D60997">
        <w:rPr>
          <w:rFonts w:ascii="Book Antiqua" w:eastAsia="Book Antiqua" w:hAnsi="Book Antiqua" w:cs="Book Antiqua"/>
          <w:color w:val="000000"/>
        </w:rPr>
        <w:t xml:space="preserve">. Cytokines IL-1β and IL-10 are common indicators of acute inflammation and are closely related to the severity of </w:t>
      </w:r>
      <w:proofErr w:type="gramStart"/>
      <w:r w:rsidRPr="00D60997">
        <w:rPr>
          <w:rFonts w:ascii="Book Antiqua" w:eastAsia="Book Antiqua" w:hAnsi="Book Antiqua" w:cs="Book Antiqua"/>
          <w:color w:val="000000"/>
        </w:rPr>
        <w:t>GUs</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41</w:t>
      </w:r>
      <w:r w:rsidR="004D4323" w:rsidRPr="00D60997">
        <w:rPr>
          <w:rFonts w:ascii="Book Antiqua" w:eastAsia="Book Antiqua" w:hAnsi="Book Antiqua" w:cs="Book Antiqua"/>
          <w:color w:val="000000"/>
          <w:vertAlign w:val="superscript"/>
        </w:rPr>
        <w:t>,</w:t>
      </w:r>
      <w:r w:rsidRPr="00D60997">
        <w:rPr>
          <w:rFonts w:ascii="Book Antiqua" w:eastAsia="Book Antiqua" w:hAnsi="Book Antiqua" w:cs="Book Antiqua"/>
          <w:color w:val="000000"/>
          <w:vertAlign w:val="superscript"/>
        </w:rPr>
        <w:t>42]</w:t>
      </w:r>
      <w:r w:rsidRPr="00D60997">
        <w:rPr>
          <w:rFonts w:ascii="Book Antiqua" w:eastAsia="Book Antiqua" w:hAnsi="Book Antiqua" w:cs="Book Antiqua"/>
          <w:color w:val="000000"/>
        </w:rPr>
        <w:t>. IL-1β, as a pro-inflammatory factor, regulates the function of various gastric epithelial cells and interacts with NF-</w:t>
      </w:r>
      <w:proofErr w:type="spellStart"/>
      <w:r w:rsidRPr="00D60997">
        <w:rPr>
          <w:rFonts w:ascii="Book Antiqua" w:eastAsia="Book Antiqua" w:hAnsi="Book Antiqua" w:cs="Book Antiqua"/>
          <w:color w:val="000000"/>
        </w:rPr>
        <w:t>κB</w:t>
      </w:r>
      <w:proofErr w:type="spellEnd"/>
      <w:r w:rsidRPr="00D60997">
        <w:rPr>
          <w:rFonts w:ascii="Book Antiqua" w:eastAsia="Book Antiqua" w:hAnsi="Book Antiqua" w:cs="Book Antiqua"/>
          <w:color w:val="000000"/>
        </w:rPr>
        <w:t xml:space="preserve"> to cause the release of inflammatory mediators and stimulate the secretion of other cytokines, exacerbating the inflammatory </w:t>
      </w:r>
      <w:proofErr w:type="gramStart"/>
      <w:r w:rsidRPr="00D60997">
        <w:rPr>
          <w:rFonts w:ascii="Book Antiqua" w:eastAsia="Book Antiqua" w:hAnsi="Book Antiqua" w:cs="Book Antiqua"/>
          <w:color w:val="000000"/>
        </w:rPr>
        <w:t>response</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43]</w:t>
      </w:r>
      <w:r w:rsidRPr="00D60997">
        <w:rPr>
          <w:rFonts w:ascii="Book Antiqua" w:eastAsia="Book Antiqua" w:hAnsi="Book Antiqua" w:cs="Book Antiqua"/>
          <w:color w:val="000000"/>
        </w:rPr>
        <w:t xml:space="preserve">. IL-10 can inhibit the pro-inflammatory response and limit unnecessary tissue destruction caused by </w:t>
      </w:r>
      <w:proofErr w:type="gramStart"/>
      <w:r w:rsidRPr="00D60997">
        <w:rPr>
          <w:rFonts w:ascii="Book Antiqua" w:eastAsia="Book Antiqua" w:hAnsi="Book Antiqua" w:cs="Book Antiqua"/>
          <w:color w:val="000000"/>
        </w:rPr>
        <w:t>inflammation</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44]</w:t>
      </w:r>
      <w:r w:rsidRPr="00D60997">
        <w:rPr>
          <w:rFonts w:ascii="Book Antiqua" w:eastAsia="Book Antiqua" w:hAnsi="Book Antiqua" w:cs="Book Antiqua"/>
          <w:color w:val="000000"/>
        </w:rPr>
        <w:t xml:space="preserve">. The results showed that the expressions of IL-1β and NF-κBp65 were significantly increased, while the expressions of IL-10 and </w:t>
      </w:r>
      <w:proofErr w:type="spellStart"/>
      <w:r w:rsidRPr="00D60997">
        <w:rPr>
          <w:rFonts w:ascii="Book Antiqua" w:eastAsia="Book Antiqua" w:hAnsi="Book Antiqua" w:cs="Book Antiqua"/>
          <w:color w:val="000000"/>
        </w:rPr>
        <w:t>IκB</w:t>
      </w:r>
      <w:proofErr w:type="spellEnd"/>
      <w:r w:rsidRPr="00D60997">
        <w:rPr>
          <w:rFonts w:ascii="Book Antiqua" w:eastAsia="Book Antiqua" w:hAnsi="Book Antiqua" w:cs="Book Antiqua"/>
          <w:color w:val="000000"/>
        </w:rPr>
        <w:t xml:space="preserve">-α were significantly </w:t>
      </w:r>
      <w:r w:rsidRPr="00D60997">
        <w:rPr>
          <w:rFonts w:ascii="Book Antiqua" w:eastAsia="Book Antiqua" w:hAnsi="Book Antiqua" w:cs="Book Antiqua"/>
          <w:color w:val="000000"/>
        </w:rPr>
        <w:lastRenderedPageBreak/>
        <w:t>decreased in GU rats, suggesting that the progression of GU is closely related to inflammation. After the intervention of</w:t>
      </w:r>
      <w:r w:rsidRPr="00D60997">
        <w:rPr>
          <w:rFonts w:ascii="Book Antiqua" w:eastAsia="Book Antiqua" w:hAnsi="Book Antiqua" w:cs="Book Antiqua"/>
          <w:i/>
          <w:iCs/>
          <w:color w:val="000000"/>
        </w:rPr>
        <w:t xml:space="preserve"> A. japonica</w:t>
      </w:r>
      <w:r w:rsidRPr="00D60997">
        <w:rPr>
          <w:rFonts w:ascii="Book Antiqua" w:eastAsia="Book Antiqua" w:hAnsi="Book Antiqua" w:cs="Book Antiqua"/>
          <w:color w:val="000000"/>
        </w:rPr>
        <w:t>, the expression levels of inflammatory factors were significantly re-regulated, which is in accordance with the research results of Hu</w:t>
      </w:r>
      <w:r w:rsidR="004D4323" w:rsidRPr="00D60997">
        <w:rPr>
          <w:rFonts w:ascii="Book Antiqua" w:eastAsia="Book Antiqua" w:hAnsi="Book Antiqua" w:cs="Book Antiqua"/>
          <w:color w:val="000000"/>
        </w:rPr>
        <w:t xml:space="preserve"> </w:t>
      </w:r>
      <w:r w:rsidR="004D4323" w:rsidRPr="00D60997">
        <w:rPr>
          <w:rFonts w:ascii="Book Antiqua" w:eastAsia="Book Antiqua" w:hAnsi="Book Antiqua" w:cs="Book Antiqua"/>
          <w:i/>
          <w:iCs/>
          <w:color w:val="000000"/>
        </w:rPr>
        <w:t xml:space="preserve">et </w:t>
      </w:r>
      <w:proofErr w:type="gramStart"/>
      <w:r w:rsidR="004D4323" w:rsidRPr="00D60997">
        <w:rPr>
          <w:rFonts w:ascii="Book Antiqua" w:eastAsia="Book Antiqua" w:hAnsi="Book Antiqua" w:cs="Book Antiqua"/>
          <w:i/>
          <w:iCs/>
          <w:color w:val="000000"/>
        </w:rPr>
        <w:t>al</w:t>
      </w:r>
      <w:r w:rsidR="004D4323" w:rsidRPr="00D60997">
        <w:rPr>
          <w:rFonts w:ascii="Book Antiqua" w:eastAsia="Book Antiqua" w:hAnsi="Book Antiqua" w:cs="Book Antiqua"/>
          <w:color w:val="000000"/>
          <w:vertAlign w:val="superscript"/>
        </w:rPr>
        <w:t>[</w:t>
      </w:r>
      <w:proofErr w:type="gramEnd"/>
      <w:r w:rsidR="004D4323" w:rsidRPr="00D60997">
        <w:rPr>
          <w:rFonts w:ascii="Book Antiqua" w:eastAsia="Book Antiqua" w:hAnsi="Book Antiqua" w:cs="Book Antiqua"/>
          <w:color w:val="000000"/>
          <w:vertAlign w:val="superscript"/>
        </w:rPr>
        <w:t>45]</w:t>
      </w:r>
      <w:r w:rsidRPr="00D60997">
        <w:rPr>
          <w:rFonts w:ascii="Book Antiqua" w:eastAsia="Book Antiqua" w:hAnsi="Book Antiqua" w:cs="Book Antiqua"/>
          <w:color w:val="000000"/>
        </w:rPr>
        <w:t xml:space="preserve"> and </w:t>
      </w:r>
      <w:r w:rsidR="004D4323" w:rsidRPr="00D60997">
        <w:rPr>
          <w:rFonts w:ascii="Book Antiqua" w:eastAsia="Book Antiqua" w:hAnsi="Book Antiqua" w:cs="Book Antiqua"/>
          <w:color w:val="000000"/>
        </w:rPr>
        <w:t>Zhou</w:t>
      </w:r>
      <w:r w:rsidRPr="00D60997">
        <w:rPr>
          <w:rFonts w:ascii="Book Antiqua" w:eastAsia="Book Antiqua" w:hAnsi="Book Antiqua" w:cs="Book Antiqua"/>
          <w:color w:val="000000"/>
        </w:rPr>
        <w:t xml:space="preserve"> </w:t>
      </w:r>
      <w:r w:rsidRPr="00D60997">
        <w:rPr>
          <w:rFonts w:ascii="Book Antiqua" w:eastAsia="Book Antiqua" w:hAnsi="Book Antiqua" w:cs="Book Antiqua"/>
          <w:i/>
          <w:iCs/>
          <w:color w:val="000000"/>
        </w:rPr>
        <w:t>et al</w:t>
      </w:r>
      <w:r w:rsidRPr="00D60997">
        <w:rPr>
          <w:rFonts w:ascii="Book Antiqua" w:eastAsia="Book Antiqua" w:hAnsi="Book Antiqua" w:cs="Book Antiqua"/>
          <w:color w:val="000000"/>
          <w:vertAlign w:val="superscript"/>
        </w:rPr>
        <w:t>[46]</w:t>
      </w:r>
      <w:r w:rsidRPr="00D60997">
        <w:rPr>
          <w:rFonts w:ascii="Book Antiqua" w:eastAsia="Book Antiqua" w:hAnsi="Book Antiqua" w:cs="Book Antiqua"/>
          <w:color w:val="000000"/>
        </w:rPr>
        <w:t xml:space="preserve">. Simultaneously, pathological results showed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had a significant protective effect on GU tissue and reduced inflammatory damage to the gastric mucosa. All these results suggest that the gastroprotective effect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is related to the inhibition of the inflammatory response.</w:t>
      </w:r>
    </w:p>
    <w:p w14:paraId="20156464" w14:textId="0EF9E765" w:rsidR="00A77B3E" w:rsidRPr="00D60997" w:rsidRDefault="00C55CA6" w:rsidP="00D60997">
      <w:pPr>
        <w:spacing w:line="360" w:lineRule="auto"/>
        <w:ind w:firstLine="240"/>
        <w:jc w:val="both"/>
        <w:rPr>
          <w:rFonts w:ascii="Book Antiqua" w:hAnsi="Book Antiqua"/>
        </w:rPr>
      </w:pPr>
      <w:r w:rsidRPr="00D60997">
        <w:rPr>
          <w:rFonts w:ascii="Book Antiqua" w:eastAsia="Book Antiqua" w:hAnsi="Book Antiqua" w:cs="Book Antiqua"/>
          <w:color w:val="000000"/>
        </w:rPr>
        <w:t xml:space="preserve">On the other hand, GU causes mucosal damage and destroys the structure and function of the gastric mucosa. EGF is an endogenous substance that can inhibit gastric acid secretion, promote epithelial cell proliferation, tissue repair, and </w:t>
      </w:r>
      <w:proofErr w:type="spellStart"/>
      <w:r w:rsidRPr="00D60997">
        <w:rPr>
          <w:rFonts w:ascii="Book Antiqua" w:eastAsia="Book Antiqua" w:hAnsi="Book Antiqua" w:cs="Book Antiqua"/>
          <w:color w:val="000000"/>
        </w:rPr>
        <w:t>cytoprotection</w:t>
      </w:r>
      <w:proofErr w:type="spellEnd"/>
      <w:r w:rsidRPr="00D60997">
        <w:rPr>
          <w:rFonts w:ascii="Book Antiqua" w:eastAsia="Book Antiqua" w:hAnsi="Book Antiqua" w:cs="Book Antiqua"/>
          <w:color w:val="000000"/>
        </w:rPr>
        <w:t xml:space="preserve">, and is an important factor in promoting wound healing. Its receptor EGFR also plays an important role in cell proliferation and other effects, both of which generally combine and activate downstream effectors to promote the repair and healing of injured </w:t>
      </w:r>
      <w:proofErr w:type="gramStart"/>
      <w:r w:rsidRPr="00D60997">
        <w:rPr>
          <w:rFonts w:ascii="Book Antiqua" w:eastAsia="Book Antiqua" w:hAnsi="Book Antiqua" w:cs="Book Antiqua"/>
          <w:color w:val="000000"/>
        </w:rPr>
        <w:t>mucosa</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47</w:t>
      </w:r>
      <w:r w:rsidR="004D4323" w:rsidRPr="00D60997">
        <w:rPr>
          <w:rFonts w:ascii="Book Antiqua" w:eastAsia="Book Antiqua" w:hAnsi="Book Antiqua" w:cs="Book Antiqua"/>
          <w:color w:val="000000"/>
          <w:vertAlign w:val="superscript"/>
        </w:rPr>
        <w:t>,</w:t>
      </w:r>
      <w:r w:rsidRPr="00D60997">
        <w:rPr>
          <w:rFonts w:ascii="Book Antiqua" w:eastAsia="Book Antiqua" w:hAnsi="Book Antiqua" w:cs="Book Antiqua"/>
          <w:color w:val="000000"/>
          <w:vertAlign w:val="superscript"/>
        </w:rPr>
        <w:t>48]</w:t>
      </w:r>
      <w:r w:rsidRPr="00D60997">
        <w:rPr>
          <w:rFonts w:ascii="Book Antiqua" w:eastAsia="Book Antiqua" w:hAnsi="Book Antiqua" w:cs="Book Antiqua"/>
          <w:color w:val="000000"/>
        </w:rPr>
        <w:t xml:space="preserve">. ZO-1 is a bridging protein, which is an important component of tight junctions; most of them are located at the junctions between cells. It mainly interacts with extracellular signal transduction pathways and the cytoskeleton, and the normal expression of ZO-1 is closely related to mucosal </w:t>
      </w:r>
      <w:proofErr w:type="gramStart"/>
      <w:r w:rsidRPr="00D60997">
        <w:rPr>
          <w:rFonts w:ascii="Book Antiqua" w:eastAsia="Book Antiqua" w:hAnsi="Book Antiqua" w:cs="Book Antiqua"/>
          <w:color w:val="000000"/>
        </w:rPr>
        <w:t>integrity</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49</w:t>
      </w:r>
      <w:r w:rsidR="004D4323" w:rsidRPr="00D60997">
        <w:rPr>
          <w:rFonts w:ascii="Book Antiqua" w:eastAsia="Book Antiqua" w:hAnsi="Book Antiqua" w:cs="Book Antiqua"/>
          <w:color w:val="000000"/>
          <w:vertAlign w:val="superscript"/>
        </w:rPr>
        <w:t>,</w:t>
      </w:r>
      <w:r w:rsidRPr="00D60997">
        <w:rPr>
          <w:rFonts w:ascii="Book Antiqua" w:eastAsia="Book Antiqua" w:hAnsi="Book Antiqua" w:cs="Book Antiqua"/>
          <w:color w:val="000000"/>
          <w:vertAlign w:val="superscript"/>
        </w:rPr>
        <w:t>50]</w:t>
      </w:r>
      <w:r w:rsidRPr="00D60997">
        <w:rPr>
          <w:rFonts w:ascii="Book Antiqua" w:eastAsia="Book Antiqua" w:hAnsi="Book Antiqua" w:cs="Book Antiqua"/>
          <w:color w:val="000000"/>
        </w:rPr>
        <w:t>. It plays an important role not only in regulating the transport of intracellular substances and maintaining epithelial polarity but also in cell proliferation and</w:t>
      </w:r>
      <w:r w:rsidR="004D4323"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 xml:space="preserve">differentiation. According to the results, the ulcer may destroy the integrity and permeability of the gastric mucosa, leading to the degradation of the protein </w:t>
      </w:r>
      <w:proofErr w:type="gramStart"/>
      <w:r w:rsidRPr="00D60997">
        <w:rPr>
          <w:rFonts w:ascii="Book Antiqua" w:eastAsia="Book Antiqua" w:hAnsi="Book Antiqua" w:cs="Book Antiqua"/>
          <w:color w:val="000000"/>
        </w:rPr>
        <w:t>structure</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51]</w:t>
      </w:r>
      <w:r w:rsidRPr="00D60997">
        <w:rPr>
          <w:rFonts w:ascii="Book Antiqua" w:eastAsia="Book Antiqua" w:hAnsi="Book Antiqua" w:cs="Book Antiqua"/>
          <w:color w:val="000000"/>
        </w:rPr>
        <w:t>. NKA is a ubiquitous transmembrane protein that maintains the normal function of mucosal cells and membrane permeability and maintains Na</w:t>
      </w:r>
      <w:r w:rsidRPr="00D60997">
        <w:rPr>
          <w:rFonts w:ascii="Book Antiqua" w:eastAsia="Book Antiqua" w:hAnsi="Book Antiqua" w:cs="Book Antiqua"/>
          <w:color w:val="000000"/>
          <w:vertAlign w:val="superscript"/>
        </w:rPr>
        <w:t>+</w:t>
      </w:r>
      <w:r w:rsidRPr="00D60997">
        <w:rPr>
          <w:rFonts w:ascii="Book Antiqua" w:eastAsia="Book Antiqua" w:hAnsi="Book Antiqua" w:cs="Book Antiqua"/>
          <w:color w:val="000000"/>
        </w:rPr>
        <w:t xml:space="preserve"> and K</w:t>
      </w:r>
      <w:r w:rsidRPr="00D60997">
        <w:rPr>
          <w:rFonts w:ascii="Book Antiqua" w:eastAsia="Book Antiqua" w:hAnsi="Book Antiqua" w:cs="Book Antiqua"/>
          <w:color w:val="000000"/>
          <w:vertAlign w:val="superscript"/>
        </w:rPr>
        <w:t>+</w:t>
      </w:r>
      <w:r w:rsidRPr="00D60997">
        <w:rPr>
          <w:rFonts w:ascii="Book Antiqua" w:eastAsia="Book Antiqua" w:hAnsi="Book Antiqua" w:cs="Book Antiqua"/>
          <w:color w:val="000000"/>
        </w:rPr>
        <w:t xml:space="preserve"> gradients across the cell membrane through energy from </w:t>
      </w:r>
      <w:r w:rsidR="00A90BEA" w:rsidRPr="00D60997">
        <w:rPr>
          <w:rFonts w:ascii="Book Antiqua" w:eastAsia="Book Antiqua" w:hAnsi="Book Antiqua" w:cs="Book Antiqua"/>
          <w:color w:val="000000"/>
        </w:rPr>
        <w:t>adenosine triphosphate (ATP)</w:t>
      </w:r>
      <w:r w:rsidRPr="00D60997">
        <w:rPr>
          <w:rFonts w:ascii="Book Antiqua" w:eastAsia="Book Antiqua" w:hAnsi="Book Antiqua" w:cs="Book Antiqua"/>
          <w:color w:val="000000"/>
        </w:rPr>
        <w:t xml:space="preserve">. External stimulation will cause abnormal function of this enzyme and mucosal </w:t>
      </w:r>
      <w:proofErr w:type="gramStart"/>
      <w:r w:rsidRPr="00D60997">
        <w:rPr>
          <w:rFonts w:ascii="Book Antiqua" w:eastAsia="Book Antiqua" w:hAnsi="Book Antiqua" w:cs="Book Antiqua"/>
          <w:color w:val="000000"/>
        </w:rPr>
        <w:t>damage</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52]</w:t>
      </w:r>
      <w:r w:rsidRPr="00D60997">
        <w:rPr>
          <w:rFonts w:ascii="Book Antiqua" w:eastAsia="Book Antiqua" w:hAnsi="Book Antiqua" w:cs="Book Antiqua"/>
          <w:color w:val="000000"/>
        </w:rPr>
        <w:t xml:space="preserve">. According to the results, the expression levels of EGF, EGFR, and ZO-1 were significantly decreased in GU rats, suggesting that GU leads to impaired mucosal barrier function and disrupted structure. After intervention, the expression levels of all factors were significantly increased, indicating that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could promote ulcer healing and improve gastric mucosal function. Based on the above pharmacodynamic results, it was </w:t>
      </w:r>
      <w:r w:rsidRPr="00D60997">
        <w:rPr>
          <w:rFonts w:ascii="Book Antiqua" w:eastAsia="Book Antiqua" w:hAnsi="Book Antiqua" w:cs="Book Antiqua"/>
          <w:color w:val="000000"/>
        </w:rPr>
        <w:lastRenderedPageBreak/>
        <w:t>found that the HA group had the best effect among the treatment groups, so the HA group was selected for further metabolic analysis.</w:t>
      </w:r>
    </w:p>
    <w:p w14:paraId="6FB91EB3" w14:textId="58533C25" w:rsidR="00A77B3E" w:rsidRPr="00D60997" w:rsidRDefault="00C55CA6" w:rsidP="00D60997">
      <w:pPr>
        <w:spacing w:line="360" w:lineRule="auto"/>
        <w:ind w:firstLine="240"/>
        <w:jc w:val="both"/>
        <w:rPr>
          <w:rFonts w:ascii="Book Antiqua" w:hAnsi="Book Antiqua"/>
        </w:rPr>
      </w:pPr>
      <w:r w:rsidRPr="00D60997">
        <w:rPr>
          <w:rFonts w:ascii="Book Antiqua" w:eastAsia="Book Antiqua" w:hAnsi="Book Antiqua" w:cs="Book Antiqua"/>
          <w:color w:val="000000"/>
        </w:rPr>
        <w:t xml:space="preserve">The metabolomic study showed that GUs are involved in multiple metabolic pathways. Amino acid metabolism: L-arginine has a variety of biological effects, including gastric protection and promoting ulcer healing properties. Its metabolite, citrulline, has been confirmed to protect gastric mucosa from ulcer-induced mucosal damage and regulate mucosal </w:t>
      </w:r>
      <w:proofErr w:type="gramStart"/>
      <w:r w:rsidRPr="00D60997">
        <w:rPr>
          <w:rFonts w:ascii="Book Antiqua" w:eastAsia="Book Antiqua" w:hAnsi="Book Antiqua" w:cs="Book Antiqua"/>
          <w:color w:val="000000"/>
        </w:rPr>
        <w:t>integrity</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53,54]</w:t>
      </w:r>
      <w:r w:rsidRPr="00D60997">
        <w:rPr>
          <w:rFonts w:ascii="Book Antiqua" w:eastAsia="Book Antiqua" w:hAnsi="Book Antiqua" w:cs="Book Antiqua"/>
          <w:color w:val="000000"/>
        </w:rPr>
        <w:t xml:space="preserve">. Taurine is also a cytoprotective factor, maintaining the storage of an important antioxidant and free radical scavenger glutathione in the body, increasing membrane stability, and preventing inflammation and gastric mucosal </w:t>
      </w:r>
      <w:proofErr w:type="gramStart"/>
      <w:r w:rsidRPr="00D60997">
        <w:rPr>
          <w:rFonts w:ascii="Book Antiqua" w:eastAsia="Book Antiqua" w:hAnsi="Book Antiqua" w:cs="Book Antiqua"/>
          <w:color w:val="000000"/>
        </w:rPr>
        <w:t>damage</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55,56]</w:t>
      </w:r>
      <w:r w:rsidRPr="00D60997">
        <w:rPr>
          <w:rFonts w:ascii="Book Antiqua" w:eastAsia="Book Antiqua" w:hAnsi="Book Antiqua" w:cs="Book Antiqua"/>
          <w:color w:val="000000"/>
        </w:rPr>
        <w:t xml:space="preserve">. According to the results, the levels of amino acids decreased in the </w:t>
      </w:r>
      <w:r w:rsidR="00256F47" w:rsidRPr="00D60997">
        <w:rPr>
          <w:rFonts w:ascii="Book Antiqua" w:eastAsia="Book Antiqua" w:hAnsi="Book Antiqua" w:cs="Book Antiqua"/>
          <w:color w:val="000000"/>
        </w:rPr>
        <w:t>MG</w:t>
      </w:r>
      <w:r w:rsidRPr="00D60997">
        <w:rPr>
          <w:rFonts w:ascii="Book Antiqua" w:eastAsia="Book Antiqua" w:hAnsi="Book Antiqua" w:cs="Book Antiqua"/>
          <w:color w:val="000000"/>
        </w:rPr>
        <w:t xml:space="preserve">, which indicates an amino acid metabolic disorder; however,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can significantly recover the levels of amino acids.</w:t>
      </w:r>
    </w:p>
    <w:p w14:paraId="2BDBB915" w14:textId="21227753" w:rsidR="00A77B3E" w:rsidRPr="00D60997" w:rsidRDefault="00C55CA6" w:rsidP="00D60997">
      <w:pPr>
        <w:spacing w:line="360" w:lineRule="auto"/>
        <w:ind w:firstLine="240"/>
        <w:jc w:val="both"/>
        <w:rPr>
          <w:rFonts w:ascii="Book Antiqua" w:hAnsi="Book Antiqua"/>
        </w:rPr>
      </w:pPr>
      <w:r w:rsidRPr="00D60997">
        <w:rPr>
          <w:rFonts w:ascii="Book Antiqua" w:eastAsia="Book Antiqua" w:hAnsi="Book Antiqua" w:cs="Book Antiqua"/>
          <w:color w:val="000000"/>
        </w:rPr>
        <w:t xml:space="preserve">Lipid metabolism: Multiple experimental studies have shown that </w:t>
      </w:r>
      <w:proofErr w:type="spellStart"/>
      <w:r w:rsidRPr="00D60997">
        <w:rPr>
          <w:rFonts w:ascii="Book Antiqua" w:eastAsia="Book Antiqua" w:hAnsi="Book Antiqua" w:cs="Book Antiqua"/>
          <w:color w:val="000000"/>
        </w:rPr>
        <w:t>lysophosphatidylcholines</w:t>
      </w:r>
      <w:proofErr w:type="spellEnd"/>
      <w:r w:rsidRPr="00D60997">
        <w:rPr>
          <w:rFonts w:ascii="Book Antiqua" w:eastAsia="Book Antiqua" w:hAnsi="Book Antiqua" w:cs="Book Antiqua"/>
          <w:color w:val="000000"/>
        </w:rPr>
        <w:t xml:space="preserve"> are a class of metabolites associated with inflammatory damage caused by GU, which can induce impairment of gastric mucosal barrier function, leading to gastric mucosal </w:t>
      </w:r>
      <w:proofErr w:type="gramStart"/>
      <w:r w:rsidRPr="00D60997">
        <w:rPr>
          <w:rFonts w:ascii="Book Antiqua" w:eastAsia="Book Antiqua" w:hAnsi="Book Antiqua" w:cs="Book Antiqua"/>
          <w:color w:val="000000"/>
        </w:rPr>
        <w:t>damage</w:t>
      </w:r>
      <w:r w:rsidR="004D4323" w:rsidRPr="00D60997">
        <w:rPr>
          <w:rFonts w:ascii="Book Antiqua" w:eastAsia="Book Antiqua" w:hAnsi="Book Antiqua" w:cs="Book Antiqua"/>
          <w:color w:val="000000"/>
          <w:vertAlign w:val="superscript"/>
        </w:rPr>
        <w:t>[</w:t>
      </w:r>
      <w:proofErr w:type="gramEnd"/>
      <w:r w:rsidR="004D4323" w:rsidRPr="00D60997">
        <w:rPr>
          <w:rFonts w:ascii="Book Antiqua" w:eastAsia="Book Antiqua" w:hAnsi="Book Antiqua" w:cs="Book Antiqua"/>
          <w:color w:val="000000"/>
          <w:vertAlign w:val="superscript"/>
        </w:rPr>
        <w:t>57,58]</w:t>
      </w:r>
      <w:r w:rsidRPr="00D60997">
        <w:rPr>
          <w:rFonts w:ascii="Book Antiqua" w:eastAsia="Book Antiqua" w:hAnsi="Book Antiqua" w:cs="Book Antiqua"/>
          <w:color w:val="000000"/>
        </w:rPr>
        <w:t xml:space="preserve">. </w:t>
      </w:r>
      <w:proofErr w:type="spellStart"/>
      <w:r w:rsidRPr="00D60997">
        <w:rPr>
          <w:rFonts w:ascii="Book Antiqua" w:eastAsia="Book Antiqua" w:hAnsi="Book Antiqua" w:cs="Book Antiqua"/>
          <w:color w:val="000000"/>
        </w:rPr>
        <w:t>Eicosadienoic</w:t>
      </w:r>
      <w:proofErr w:type="spellEnd"/>
      <w:r w:rsidRPr="00D60997">
        <w:rPr>
          <w:rFonts w:ascii="Book Antiqua" w:eastAsia="Book Antiqua" w:hAnsi="Book Antiqua" w:cs="Book Antiqua"/>
          <w:color w:val="000000"/>
        </w:rPr>
        <w:t xml:space="preserve"> acid is an n-6 polyunsaturated fatty acid with certain pro-inflammatory activity, which can not only metabolize to the eicosanoid precursor compound arachidonic acid to promote an inflammatory response but also promote the expression of inflammatory mediators such as NF-κBp65 to cause mucosal inflammatory </w:t>
      </w:r>
      <w:proofErr w:type="gramStart"/>
      <w:r w:rsidRPr="00D60997">
        <w:rPr>
          <w:rFonts w:ascii="Book Antiqua" w:eastAsia="Book Antiqua" w:hAnsi="Book Antiqua" w:cs="Book Antiqua"/>
          <w:color w:val="000000"/>
        </w:rPr>
        <w:t>damage</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59,60]</w:t>
      </w:r>
      <w:r w:rsidRPr="00D60997">
        <w:rPr>
          <w:rFonts w:ascii="Book Antiqua" w:eastAsia="Book Antiqua" w:hAnsi="Book Antiqua" w:cs="Book Antiqua"/>
          <w:color w:val="000000"/>
        </w:rPr>
        <w:t>.</w:t>
      </w:r>
      <w:r w:rsidR="004D4323" w:rsidRPr="00D60997">
        <w:rPr>
          <w:rFonts w:ascii="Book Antiqua" w:eastAsia="Book Antiqua" w:hAnsi="Book Antiqua" w:cs="Book Antiqua"/>
          <w:color w:val="000000"/>
        </w:rPr>
        <w:t xml:space="preserve"> </w:t>
      </w:r>
      <w:r w:rsidR="006C07CA" w:rsidRPr="00D60997">
        <w:rPr>
          <w:rFonts w:ascii="Book Antiqua" w:eastAsia="Book Antiqua" w:hAnsi="Book Antiqua" w:cs="Book Antiqua"/>
          <w:color w:val="000000"/>
        </w:rPr>
        <w:t xml:space="preserve">Another </w:t>
      </w:r>
      <w:r w:rsidRPr="00D60997">
        <w:rPr>
          <w:rFonts w:ascii="Book Antiqua" w:eastAsia="Book Antiqua" w:hAnsi="Book Antiqua" w:cs="Book Antiqua"/>
          <w:color w:val="000000"/>
        </w:rPr>
        <w:t xml:space="preserve">study has found that </w:t>
      </w:r>
      <w:proofErr w:type="spellStart"/>
      <w:r w:rsidRPr="00D60997">
        <w:rPr>
          <w:rFonts w:ascii="Book Antiqua" w:eastAsia="Book Antiqua" w:hAnsi="Book Antiqua" w:cs="Book Antiqua"/>
          <w:color w:val="000000"/>
        </w:rPr>
        <w:t>eicosadienoic</w:t>
      </w:r>
      <w:proofErr w:type="spellEnd"/>
      <w:r w:rsidRPr="00D60997">
        <w:rPr>
          <w:rFonts w:ascii="Book Antiqua" w:eastAsia="Book Antiqua" w:hAnsi="Book Antiqua" w:cs="Book Antiqua"/>
          <w:color w:val="000000"/>
        </w:rPr>
        <w:t xml:space="preserve"> acid can be positively associated with ulcerative </w:t>
      </w:r>
      <w:proofErr w:type="gramStart"/>
      <w:r w:rsidRPr="00D60997">
        <w:rPr>
          <w:rFonts w:ascii="Book Antiqua" w:eastAsia="Book Antiqua" w:hAnsi="Book Antiqua" w:cs="Book Antiqua"/>
          <w:color w:val="000000"/>
        </w:rPr>
        <w:t>colitis</w:t>
      </w:r>
      <w:r w:rsidR="004D4323" w:rsidRPr="00D60997">
        <w:rPr>
          <w:rFonts w:ascii="Book Antiqua" w:eastAsia="Book Antiqua" w:hAnsi="Book Antiqua" w:cs="Book Antiqua"/>
          <w:color w:val="000000"/>
          <w:vertAlign w:val="superscript"/>
        </w:rPr>
        <w:t>[</w:t>
      </w:r>
      <w:proofErr w:type="gramEnd"/>
      <w:r w:rsidR="004D4323" w:rsidRPr="00D60997">
        <w:rPr>
          <w:rFonts w:ascii="Book Antiqua" w:eastAsia="Book Antiqua" w:hAnsi="Book Antiqua" w:cs="Book Antiqua"/>
          <w:color w:val="000000"/>
          <w:vertAlign w:val="superscript"/>
        </w:rPr>
        <w:t>61]</w:t>
      </w:r>
      <w:r w:rsidRPr="00D60997">
        <w:rPr>
          <w:rFonts w:ascii="Book Antiqua" w:eastAsia="Book Antiqua" w:hAnsi="Book Antiqua" w:cs="Book Antiqua"/>
          <w:color w:val="000000"/>
        </w:rPr>
        <w:t xml:space="preserve">. Furthermore, since </w:t>
      </w:r>
      <w:r w:rsidR="004D4323" w:rsidRPr="00D60997">
        <w:rPr>
          <w:rFonts w:ascii="Book Antiqua" w:eastAsia="Book Antiqua" w:hAnsi="Book Antiqua" w:cs="Book Antiqua"/>
          <w:color w:val="000000"/>
        </w:rPr>
        <w:t>reactive oxygen species (ROS)</w:t>
      </w:r>
      <w:r w:rsidRPr="00D60997">
        <w:rPr>
          <w:rFonts w:ascii="Book Antiqua" w:eastAsia="Book Antiqua" w:hAnsi="Book Antiqua" w:cs="Book Antiqua"/>
          <w:color w:val="000000"/>
        </w:rPr>
        <w:t xml:space="preserve"> is an important factor in the early stage of inflammation and mediates the onset of inflammation, </w:t>
      </w:r>
      <w:proofErr w:type="spellStart"/>
      <w:r w:rsidRPr="00D60997">
        <w:rPr>
          <w:rFonts w:ascii="Book Antiqua" w:eastAsia="Book Antiqua" w:hAnsi="Book Antiqua" w:cs="Book Antiqua"/>
          <w:color w:val="000000"/>
        </w:rPr>
        <w:t>eicosadienoic</w:t>
      </w:r>
      <w:proofErr w:type="spellEnd"/>
      <w:r w:rsidRPr="00D60997">
        <w:rPr>
          <w:rFonts w:ascii="Book Antiqua" w:eastAsia="Book Antiqua" w:hAnsi="Book Antiqua" w:cs="Book Antiqua"/>
          <w:color w:val="000000"/>
        </w:rPr>
        <w:t xml:space="preserve"> acid can act by reducing ROS level induced by lipopolysaccharide and was presumed to have potential anti-inflammatory activity to some </w:t>
      </w:r>
      <w:proofErr w:type="gramStart"/>
      <w:r w:rsidRPr="00D60997">
        <w:rPr>
          <w:rFonts w:ascii="Book Antiqua" w:eastAsia="Book Antiqua" w:hAnsi="Book Antiqua" w:cs="Book Antiqua"/>
          <w:color w:val="000000"/>
        </w:rPr>
        <w:t>extent</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62]</w:t>
      </w:r>
      <w:r w:rsidRPr="00D60997">
        <w:rPr>
          <w:rFonts w:ascii="Book Antiqua" w:eastAsia="Book Antiqua" w:hAnsi="Book Antiqua" w:cs="Book Antiqua"/>
          <w:color w:val="000000"/>
        </w:rPr>
        <w:t>. The dualism effect of this metabolite may be related to the disease and the course of disease. It is worth further exploring. According to the results, the levels were significantly increased in the MG group, suggesting that lipid metabolism disorder is one of the metabolic pathways exacerbating ulcers, and the levels recovered after intervention.</w:t>
      </w:r>
    </w:p>
    <w:p w14:paraId="27581E71" w14:textId="20D76467" w:rsidR="00A77B3E" w:rsidRPr="00D60997" w:rsidRDefault="00C55CA6" w:rsidP="00D60997">
      <w:pPr>
        <w:spacing w:line="360" w:lineRule="auto"/>
        <w:ind w:firstLine="240"/>
        <w:jc w:val="both"/>
        <w:rPr>
          <w:rFonts w:ascii="Book Antiqua" w:hAnsi="Book Antiqua"/>
        </w:rPr>
      </w:pPr>
      <w:r w:rsidRPr="00D60997">
        <w:rPr>
          <w:rFonts w:ascii="Book Antiqua" w:eastAsia="Book Antiqua" w:hAnsi="Book Antiqua" w:cs="Book Antiqua"/>
          <w:color w:val="000000"/>
        </w:rPr>
        <w:lastRenderedPageBreak/>
        <w:t xml:space="preserve">Bile acids are a class of cholesterol derivatives that regulate a variety of metabolic and inflammatory </w:t>
      </w:r>
      <w:proofErr w:type="gramStart"/>
      <w:r w:rsidRPr="00D60997">
        <w:rPr>
          <w:rFonts w:ascii="Book Antiqua" w:eastAsia="Book Antiqua" w:hAnsi="Book Antiqua" w:cs="Book Antiqua"/>
          <w:color w:val="000000"/>
        </w:rPr>
        <w:t>pathways</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63]</w:t>
      </w:r>
      <w:r w:rsidRPr="00D60997">
        <w:rPr>
          <w:rFonts w:ascii="Book Antiqua" w:eastAsia="Book Antiqua" w:hAnsi="Book Antiqua" w:cs="Book Antiqua"/>
          <w:color w:val="000000"/>
        </w:rPr>
        <w:t xml:space="preserve">. We found that the levels of </w:t>
      </w:r>
      <w:proofErr w:type="spellStart"/>
      <w:r w:rsidRPr="00D60997">
        <w:rPr>
          <w:rFonts w:ascii="Book Antiqua" w:eastAsia="Book Antiqua" w:hAnsi="Book Antiqua" w:cs="Book Antiqua"/>
          <w:color w:val="000000"/>
        </w:rPr>
        <w:t>glycochenodeoxycholic</w:t>
      </w:r>
      <w:proofErr w:type="spellEnd"/>
      <w:r w:rsidRPr="00D60997">
        <w:rPr>
          <w:rFonts w:ascii="Book Antiqua" w:eastAsia="Book Antiqua" w:hAnsi="Book Antiqua" w:cs="Book Antiqua"/>
          <w:color w:val="000000"/>
        </w:rPr>
        <w:t xml:space="preserve"> acid and </w:t>
      </w:r>
      <w:proofErr w:type="spellStart"/>
      <w:r w:rsidRPr="00D60997">
        <w:rPr>
          <w:rFonts w:ascii="Book Antiqua" w:eastAsia="Book Antiqua" w:hAnsi="Book Antiqua" w:cs="Book Antiqua"/>
          <w:color w:val="000000"/>
        </w:rPr>
        <w:t>glycocholic</w:t>
      </w:r>
      <w:proofErr w:type="spellEnd"/>
      <w:r w:rsidRPr="00D60997">
        <w:rPr>
          <w:rFonts w:ascii="Book Antiqua" w:eastAsia="Book Antiqua" w:hAnsi="Book Antiqua" w:cs="Book Antiqua"/>
          <w:color w:val="000000"/>
        </w:rPr>
        <w:t xml:space="preserve"> acid in the </w:t>
      </w:r>
      <w:r w:rsidR="00256F47" w:rsidRPr="00D60997">
        <w:rPr>
          <w:rFonts w:ascii="Book Antiqua" w:eastAsia="Book Antiqua" w:hAnsi="Book Antiqua" w:cs="Book Antiqua"/>
          <w:color w:val="000000"/>
        </w:rPr>
        <w:t>MG</w:t>
      </w:r>
      <w:r w:rsidRPr="00D60997">
        <w:rPr>
          <w:rFonts w:ascii="Book Antiqua" w:eastAsia="Book Antiqua" w:hAnsi="Book Antiqua" w:cs="Book Antiqua"/>
          <w:color w:val="000000"/>
        </w:rPr>
        <w:t xml:space="preserve"> decreased significantly in this study. According to existing reports, </w:t>
      </w:r>
      <w:proofErr w:type="spellStart"/>
      <w:r w:rsidRPr="00D60997">
        <w:rPr>
          <w:rFonts w:ascii="Book Antiqua" w:eastAsia="Book Antiqua" w:hAnsi="Book Antiqua" w:cs="Book Antiqua"/>
          <w:color w:val="000000"/>
        </w:rPr>
        <w:t>glycochenodeoxycholic</w:t>
      </w:r>
      <w:proofErr w:type="spellEnd"/>
      <w:r w:rsidRPr="00D60997">
        <w:rPr>
          <w:rFonts w:ascii="Book Antiqua" w:eastAsia="Book Antiqua" w:hAnsi="Book Antiqua" w:cs="Book Antiqua"/>
          <w:color w:val="000000"/>
        </w:rPr>
        <w:t xml:space="preserve"> acid promotes cell proliferation in a concentration-dependent manner through activation of Gα</w:t>
      </w:r>
      <w:proofErr w:type="spellStart"/>
      <w:r w:rsidRPr="00D60997">
        <w:rPr>
          <w:rFonts w:ascii="Book Antiqua" w:eastAsia="Book Antiqua" w:hAnsi="Book Antiqua" w:cs="Book Antiqua"/>
          <w:color w:val="000000"/>
        </w:rPr>
        <w:t>i</w:t>
      </w:r>
      <w:proofErr w:type="spellEnd"/>
      <w:r w:rsidRPr="00D60997">
        <w:rPr>
          <w:rFonts w:ascii="Book Antiqua" w:eastAsia="Book Antiqua" w:hAnsi="Book Antiqua" w:cs="Book Antiqua"/>
          <w:color w:val="000000"/>
        </w:rPr>
        <w:t xml:space="preserve">, reduction of cyclic AMP, and an increase in H2AX </w:t>
      </w:r>
      <w:proofErr w:type="gramStart"/>
      <w:r w:rsidRPr="00D60997">
        <w:rPr>
          <w:rFonts w:ascii="Book Antiqua" w:eastAsia="Book Antiqua" w:hAnsi="Book Antiqua" w:cs="Book Antiqua"/>
          <w:color w:val="000000"/>
        </w:rPr>
        <w:t>phosphorylation</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64]</w:t>
      </w:r>
      <w:r w:rsidRPr="00D60997">
        <w:rPr>
          <w:rFonts w:ascii="Book Antiqua" w:eastAsia="Book Antiqua" w:hAnsi="Book Antiqua" w:cs="Book Antiqua"/>
          <w:color w:val="000000"/>
        </w:rPr>
        <w:t xml:space="preserve">. The </w:t>
      </w:r>
      <w:proofErr w:type="spellStart"/>
      <w:r w:rsidRPr="00D60997">
        <w:rPr>
          <w:rFonts w:ascii="Book Antiqua" w:eastAsia="Book Antiqua" w:hAnsi="Book Antiqua" w:cs="Book Antiqua"/>
          <w:color w:val="000000"/>
        </w:rPr>
        <w:t>Farnesoid</w:t>
      </w:r>
      <w:proofErr w:type="spellEnd"/>
      <w:r w:rsidRPr="00D60997">
        <w:rPr>
          <w:rFonts w:ascii="Book Antiqua" w:eastAsia="Book Antiqua" w:hAnsi="Book Antiqua" w:cs="Book Antiqua"/>
          <w:color w:val="000000"/>
        </w:rPr>
        <w:t xml:space="preserve"> X receptor (FXR), also known as the bile acid receptor, regulates lipid metabolism, mitigates the inflammatory response, and enhances barrier function. Some studies</w:t>
      </w:r>
      <w:r w:rsidRPr="00D60997">
        <w:rPr>
          <w:rFonts w:ascii="Book Antiqua" w:eastAsia="Book Antiqua" w:hAnsi="Book Antiqua" w:cs="Book Antiqua"/>
          <w:color w:val="000000"/>
          <w:vertAlign w:val="superscript"/>
        </w:rPr>
        <w:t xml:space="preserve"> </w:t>
      </w:r>
      <w:r w:rsidRPr="00D60997">
        <w:rPr>
          <w:rFonts w:ascii="Book Antiqua" w:eastAsia="Book Antiqua" w:hAnsi="Book Antiqua" w:cs="Book Antiqua"/>
          <w:color w:val="000000"/>
        </w:rPr>
        <w:t xml:space="preserve">showed that </w:t>
      </w:r>
      <w:proofErr w:type="spellStart"/>
      <w:r w:rsidRPr="00D60997">
        <w:rPr>
          <w:rFonts w:ascii="Book Antiqua" w:eastAsia="Book Antiqua" w:hAnsi="Book Antiqua" w:cs="Book Antiqua"/>
          <w:color w:val="000000"/>
        </w:rPr>
        <w:t>glycocholic</w:t>
      </w:r>
      <w:proofErr w:type="spellEnd"/>
      <w:r w:rsidRPr="00D60997">
        <w:rPr>
          <w:rFonts w:ascii="Book Antiqua" w:eastAsia="Book Antiqua" w:hAnsi="Book Antiqua" w:cs="Book Antiqua"/>
          <w:color w:val="000000"/>
        </w:rPr>
        <w:t xml:space="preserve"> acid can improve tissue growth performance, reduce tissue damage, and play a protective role in mucous membranes by activating </w:t>
      </w:r>
      <w:proofErr w:type="gramStart"/>
      <w:r w:rsidRPr="00D60997">
        <w:rPr>
          <w:rFonts w:ascii="Book Antiqua" w:eastAsia="Book Antiqua" w:hAnsi="Book Antiqua" w:cs="Book Antiqua"/>
          <w:color w:val="000000"/>
        </w:rPr>
        <w:t>FXR</w:t>
      </w:r>
      <w:r w:rsidR="00A90BEA" w:rsidRPr="00D60997">
        <w:rPr>
          <w:rFonts w:ascii="Book Antiqua" w:eastAsia="Book Antiqua" w:hAnsi="Book Antiqua" w:cs="Book Antiqua"/>
          <w:color w:val="000000"/>
          <w:vertAlign w:val="superscript"/>
        </w:rPr>
        <w:t>[</w:t>
      </w:r>
      <w:proofErr w:type="gramEnd"/>
      <w:r w:rsidR="00A90BEA" w:rsidRPr="00D60997">
        <w:rPr>
          <w:rFonts w:ascii="Book Antiqua" w:eastAsia="Book Antiqua" w:hAnsi="Book Antiqua" w:cs="Book Antiqua"/>
          <w:color w:val="000000"/>
          <w:vertAlign w:val="superscript"/>
        </w:rPr>
        <w:t>65]</w:t>
      </w:r>
      <w:r w:rsidRPr="00D60997">
        <w:rPr>
          <w:rFonts w:ascii="Book Antiqua" w:eastAsia="Book Antiqua" w:hAnsi="Book Antiqua" w:cs="Book Antiqua"/>
          <w:color w:val="000000"/>
        </w:rPr>
        <w:t xml:space="preserve">. In our study, the levels of two kinds of cholic acid were significantly reduced in GU rats. It is hypothesized that ulcers may disrupt barrier function and activate the inflammatory response by interfering with the bile acid metabolic pathway. Treatment with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significantly alleviates the inflammatory response and improves metabolite levels. </w:t>
      </w:r>
      <w:proofErr w:type="spellStart"/>
      <w:r w:rsidRPr="00D60997">
        <w:rPr>
          <w:rFonts w:ascii="Book Antiqua" w:eastAsia="Book Antiqua" w:hAnsi="Book Antiqua" w:cs="Book Antiqua"/>
          <w:color w:val="000000"/>
        </w:rPr>
        <w:t>Stepien</w:t>
      </w:r>
      <w:proofErr w:type="spellEnd"/>
      <w:r w:rsidRPr="00D60997">
        <w:rPr>
          <w:rFonts w:ascii="Book Antiqua" w:eastAsia="Book Antiqua" w:hAnsi="Book Antiqua" w:cs="Book Antiqua"/>
          <w:color w:val="000000"/>
        </w:rPr>
        <w:t xml:space="preserve"> </w:t>
      </w:r>
      <w:r w:rsidRPr="00D60997">
        <w:rPr>
          <w:rFonts w:ascii="Book Antiqua" w:eastAsia="Book Antiqua" w:hAnsi="Book Antiqua" w:cs="Book Antiqua"/>
          <w:i/>
          <w:iCs/>
          <w:color w:val="000000"/>
        </w:rPr>
        <w:t xml:space="preserve">et </w:t>
      </w:r>
      <w:proofErr w:type="gramStart"/>
      <w:r w:rsidRPr="00D60997">
        <w:rPr>
          <w:rFonts w:ascii="Book Antiqua" w:eastAsia="Book Antiqua" w:hAnsi="Book Antiqua" w:cs="Book Antiqua"/>
          <w:i/>
          <w:iCs/>
          <w:color w:val="000000"/>
        </w:rPr>
        <w:t>al</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66]</w:t>
      </w:r>
      <w:r w:rsidR="00A90BEA"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 xml:space="preserve">have shown that these two cholic acids increased in a variety of liver diseases, such as </w:t>
      </w:r>
      <w:r w:rsidR="00A90BEA" w:rsidRPr="00D60997">
        <w:rPr>
          <w:rFonts w:ascii="Book Antiqua" w:eastAsia="Book Antiqua" w:hAnsi="Book Antiqua" w:cs="Book Antiqua"/>
          <w:color w:val="000000"/>
        </w:rPr>
        <w:t>h</w:t>
      </w:r>
      <w:r w:rsidRPr="00D60997">
        <w:rPr>
          <w:rFonts w:ascii="Book Antiqua" w:eastAsia="Book Antiqua" w:hAnsi="Book Antiqua" w:cs="Book Antiqua"/>
          <w:color w:val="000000"/>
        </w:rPr>
        <w:t xml:space="preserve">epatocellular carcinoma. </w:t>
      </w:r>
      <w:proofErr w:type="spellStart"/>
      <w:r w:rsidRPr="00D60997">
        <w:rPr>
          <w:rFonts w:ascii="Book Antiqua" w:eastAsia="Book Antiqua" w:hAnsi="Book Antiqua" w:cs="Book Antiqua"/>
          <w:color w:val="000000"/>
        </w:rPr>
        <w:t>Aragonès</w:t>
      </w:r>
      <w:proofErr w:type="spellEnd"/>
      <w:r w:rsidRPr="00D60997">
        <w:rPr>
          <w:rFonts w:ascii="Book Antiqua" w:eastAsia="Book Antiqua" w:hAnsi="Book Antiqua" w:cs="Book Antiqua"/>
          <w:color w:val="000000"/>
        </w:rPr>
        <w:t xml:space="preserve"> </w:t>
      </w:r>
      <w:r w:rsidRPr="00D60997">
        <w:rPr>
          <w:rFonts w:ascii="Book Antiqua" w:eastAsia="Book Antiqua" w:hAnsi="Book Antiqua" w:cs="Book Antiqua"/>
          <w:i/>
          <w:iCs/>
          <w:color w:val="000000"/>
        </w:rPr>
        <w:t xml:space="preserve">et </w:t>
      </w:r>
      <w:proofErr w:type="gramStart"/>
      <w:r w:rsidRPr="00D60997">
        <w:rPr>
          <w:rFonts w:ascii="Book Antiqua" w:eastAsia="Book Antiqua" w:hAnsi="Book Antiqua" w:cs="Book Antiqua"/>
          <w:i/>
          <w:iCs/>
          <w:color w:val="000000"/>
        </w:rPr>
        <w:t>al</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67]</w:t>
      </w:r>
      <w:r w:rsidRPr="00D60997">
        <w:rPr>
          <w:rFonts w:ascii="Book Antiqua" w:eastAsia="Book Antiqua" w:hAnsi="Book Antiqua" w:cs="Book Antiqua"/>
          <w:color w:val="000000"/>
        </w:rPr>
        <w:t xml:space="preserve"> found that </w:t>
      </w:r>
      <w:r w:rsidR="009349A3" w:rsidRPr="00D60997">
        <w:rPr>
          <w:rFonts w:ascii="Book Antiqua" w:eastAsia="Book Antiqua" w:hAnsi="Book Antiqua" w:cs="Book Antiqua"/>
          <w:color w:val="000000"/>
        </w:rPr>
        <w:t xml:space="preserve">the </w:t>
      </w:r>
      <w:r w:rsidRPr="00D60997">
        <w:rPr>
          <w:rFonts w:ascii="Book Antiqua" w:eastAsia="Book Antiqua" w:hAnsi="Book Antiqua" w:cs="Book Antiqua"/>
          <w:color w:val="000000"/>
        </w:rPr>
        <w:t xml:space="preserve">level of </w:t>
      </w:r>
      <w:proofErr w:type="spellStart"/>
      <w:r w:rsidRPr="00D60997">
        <w:rPr>
          <w:rFonts w:ascii="Book Antiqua" w:eastAsia="Book Antiqua" w:hAnsi="Book Antiqua" w:cs="Book Antiqua"/>
          <w:color w:val="000000"/>
        </w:rPr>
        <w:t>glycocholic</w:t>
      </w:r>
      <w:proofErr w:type="spellEnd"/>
      <w:r w:rsidRPr="00D60997">
        <w:rPr>
          <w:rFonts w:ascii="Book Antiqua" w:eastAsia="Book Antiqua" w:hAnsi="Book Antiqua" w:cs="Book Antiqua"/>
          <w:color w:val="000000"/>
        </w:rPr>
        <w:t xml:space="preserve"> acid was significantly elevated in patients with non-alcoholic fatty liver disease. It is suggested that the same metabolite may have opposite tendency for different diseases.</w:t>
      </w:r>
    </w:p>
    <w:p w14:paraId="7A949749" w14:textId="4620F271" w:rsidR="00A77B3E" w:rsidRPr="00D60997" w:rsidRDefault="00C55CA6" w:rsidP="00D60997">
      <w:pPr>
        <w:spacing w:line="360" w:lineRule="auto"/>
        <w:ind w:firstLine="240"/>
        <w:jc w:val="both"/>
        <w:rPr>
          <w:rFonts w:ascii="Book Antiqua" w:hAnsi="Book Antiqua"/>
        </w:rPr>
      </w:pPr>
      <w:r w:rsidRPr="00D60997">
        <w:rPr>
          <w:rFonts w:ascii="Book Antiqua" w:eastAsia="Book Antiqua" w:hAnsi="Book Antiqua" w:cs="Book Antiqua"/>
          <w:color w:val="000000"/>
        </w:rPr>
        <w:t xml:space="preserve">The adrenal cortex produces the steroid hormone aldosterone, which regulates electrolyte and water balance by increasing sodium renal retention and potassium excretion. There are a few studies on aldosterone-related GU. Matrix metalloproteinases (MMPs) and tissue inhibitors of MMPs (TIMPs) are closely related to ulcers. MMPs belong to a class of endogenous proteolytic enzymes that generally aggravate the inflammatory response and prolong healing time. TIMPs are endogenous specific suppressors of MMPs, which play a role in the process of ulcer healing by inhibiting and regulating </w:t>
      </w:r>
      <w:proofErr w:type="gramStart"/>
      <w:r w:rsidRPr="00D60997">
        <w:rPr>
          <w:rFonts w:ascii="Book Antiqua" w:eastAsia="Book Antiqua" w:hAnsi="Book Antiqua" w:cs="Book Antiqua"/>
          <w:color w:val="000000"/>
        </w:rPr>
        <w:t>MMPs</w:t>
      </w:r>
      <w:r w:rsidRPr="00D60997">
        <w:rPr>
          <w:rFonts w:ascii="Book Antiqua" w:eastAsia="Book Antiqua" w:hAnsi="Book Antiqua" w:cs="Book Antiqua"/>
          <w:color w:val="000000"/>
          <w:vertAlign w:val="superscript"/>
        </w:rPr>
        <w:t>[</w:t>
      </w:r>
      <w:proofErr w:type="gramEnd"/>
      <w:r w:rsidRPr="00D60997">
        <w:rPr>
          <w:rFonts w:ascii="Book Antiqua" w:eastAsia="Book Antiqua" w:hAnsi="Book Antiqua" w:cs="Book Antiqua"/>
          <w:color w:val="000000"/>
          <w:vertAlign w:val="superscript"/>
        </w:rPr>
        <w:t>68]</w:t>
      </w:r>
      <w:r w:rsidRPr="00D60997">
        <w:rPr>
          <w:rFonts w:ascii="Book Antiqua" w:eastAsia="Book Antiqua" w:hAnsi="Book Antiqua" w:cs="Book Antiqua"/>
          <w:color w:val="000000"/>
        </w:rPr>
        <w:t xml:space="preserve">. Studies have shown that aldosterone can induce TIMP-1 secretion and promote collagen </w:t>
      </w:r>
      <w:proofErr w:type="gramStart"/>
      <w:r w:rsidRPr="00D60997">
        <w:rPr>
          <w:rFonts w:ascii="Book Antiqua" w:eastAsia="Book Antiqua" w:hAnsi="Book Antiqua" w:cs="Book Antiqua"/>
          <w:color w:val="000000"/>
        </w:rPr>
        <w:t>accumulation</w:t>
      </w:r>
      <w:r w:rsidR="00A90BEA" w:rsidRPr="00D60997">
        <w:rPr>
          <w:rFonts w:ascii="Book Antiqua" w:eastAsia="Book Antiqua" w:hAnsi="Book Antiqua" w:cs="Book Antiqua"/>
          <w:color w:val="000000"/>
          <w:vertAlign w:val="superscript"/>
        </w:rPr>
        <w:t>[</w:t>
      </w:r>
      <w:proofErr w:type="gramEnd"/>
      <w:r w:rsidR="00A90BEA" w:rsidRPr="00D60997">
        <w:rPr>
          <w:rFonts w:ascii="Book Antiqua" w:eastAsia="Book Antiqua" w:hAnsi="Book Antiqua" w:cs="Book Antiqua"/>
          <w:color w:val="000000"/>
          <w:vertAlign w:val="superscript"/>
        </w:rPr>
        <w:t>69]</w:t>
      </w:r>
      <w:r w:rsidRPr="00D60997">
        <w:rPr>
          <w:rFonts w:ascii="Book Antiqua" w:eastAsia="Book Antiqua" w:hAnsi="Book Antiqua" w:cs="Book Antiqua"/>
          <w:color w:val="000000"/>
        </w:rPr>
        <w:t xml:space="preserve">. It is speculated that ulcers interfered with aldosterone production and that downstream factors could not play a healing role. However, treatment with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alleviated inflammation and promoted ulcer healing.</w:t>
      </w:r>
    </w:p>
    <w:p w14:paraId="317CBB3D" w14:textId="3120A0B9" w:rsidR="00A77B3E" w:rsidRPr="00D60997" w:rsidRDefault="00C55CA6" w:rsidP="00D60997">
      <w:pPr>
        <w:spacing w:line="360" w:lineRule="auto"/>
        <w:ind w:firstLine="240"/>
        <w:jc w:val="both"/>
        <w:rPr>
          <w:rFonts w:ascii="Book Antiqua" w:hAnsi="Book Antiqua"/>
        </w:rPr>
      </w:pPr>
      <w:r w:rsidRPr="00D60997">
        <w:rPr>
          <w:rFonts w:ascii="Book Antiqua" w:eastAsia="Book Antiqua" w:hAnsi="Book Antiqua" w:cs="Book Antiqua"/>
          <w:color w:val="000000"/>
        </w:rPr>
        <w:lastRenderedPageBreak/>
        <w:t>Adenine is a component of adenosine. When adenosine reacts with three phosphate groups, it forms the nucleotide ATP, the body’s most direct source of energy. Adenine increased in the MG group, suggesting that ulcers damaged the body</w:t>
      </w:r>
      <w:r w:rsidR="00A90BEA" w:rsidRPr="00D60997">
        <w:rPr>
          <w:rFonts w:ascii="Book Antiqua" w:eastAsia="Book Antiqua" w:hAnsi="Book Antiqua" w:cs="Book Antiqua"/>
          <w:color w:val="000000"/>
        </w:rPr>
        <w:t>’</w:t>
      </w:r>
      <w:r w:rsidRPr="00D60997">
        <w:rPr>
          <w:rFonts w:ascii="Book Antiqua" w:eastAsia="Book Antiqua" w:hAnsi="Book Antiqua" w:cs="Book Antiqua"/>
          <w:color w:val="000000"/>
        </w:rPr>
        <w:t xml:space="preserve">s energy metabolism, resulting in blocked ATP synthesis and adenine accumulation. When </w:t>
      </w:r>
      <w:r w:rsidRPr="00D60997">
        <w:rPr>
          <w:rFonts w:ascii="Book Antiqua" w:eastAsia="Book Antiqua" w:hAnsi="Book Antiqua" w:cs="Book Antiqua"/>
          <w:i/>
          <w:iCs/>
          <w:color w:val="000000"/>
        </w:rPr>
        <w:t xml:space="preserve">A. japonica </w:t>
      </w:r>
      <w:r w:rsidRPr="00D60997">
        <w:rPr>
          <w:rFonts w:ascii="Book Antiqua" w:eastAsia="Book Antiqua" w:hAnsi="Book Antiqua" w:cs="Book Antiqua"/>
          <w:color w:val="000000"/>
        </w:rPr>
        <w:t>intervened to restore the process of energy metabolism, the levels of adenine decreased.</w:t>
      </w:r>
    </w:p>
    <w:p w14:paraId="1927E668" w14:textId="77777777" w:rsidR="00A77B3E" w:rsidRPr="00D60997" w:rsidRDefault="00A77B3E" w:rsidP="00D60997">
      <w:pPr>
        <w:spacing w:line="360" w:lineRule="auto"/>
        <w:jc w:val="both"/>
        <w:rPr>
          <w:rFonts w:ascii="Book Antiqua" w:hAnsi="Book Antiqua"/>
        </w:rPr>
      </w:pPr>
    </w:p>
    <w:p w14:paraId="2ABEF60E"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aps/>
          <w:color w:val="000000"/>
          <w:u w:val="single"/>
        </w:rPr>
        <w:t>CONCLUSION</w:t>
      </w:r>
    </w:p>
    <w:p w14:paraId="7AF23B7E"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In this study, 48 potential bioactive compounds were identified by LC–MS/MS that may be active components of GU. Additionally, the pathogenesis of acetic acid-induced GU in rats and the therapeutic effect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were explored from the perspective of </w:t>
      </w:r>
      <w:proofErr w:type="spellStart"/>
      <w:r w:rsidRPr="00D60997">
        <w:rPr>
          <w:rFonts w:ascii="Book Antiqua" w:eastAsia="Book Antiqua" w:hAnsi="Book Antiqua" w:cs="Book Antiqua"/>
          <w:color w:val="000000"/>
        </w:rPr>
        <w:t>metabonomics</w:t>
      </w:r>
      <w:proofErr w:type="spellEnd"/>
      <w:r w:rsidRPr="00D60997">
        <w:rPr>
          <w:rFonts w:ascii="Book Antiqua" w:eastAsia="Book Antiqua" w:hAnsi="Book Antiqua" w:cs="Book Antiqua"/>
          <w:color w:val="000000"/>
        </w:rPr>
        <w:t xml:space="preserve"> for the first time. The results showed that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could correct the metabolic disorder of GU with its gastroprotective effect and effectively relieve mucosal inflammatory injury. The specific anti-ulcer effect is closely related to the anti-inflammatory activity produced by downregulating NF-</w:t>
      </w:r>
      <w:proofErr w:type="spellStart"/>
      <w:r w:rsidRPr="00D60997">
        <w:rPr>
          <w:rFonts w:ascii="Book Antiqua" w:eastAsia="Book Antiqua" w:hAnsi="Book Antiqua" w:cs="Book Antiqua"/>
          <w:color w:val="000000"/>
        </w:rPr>
        <w:t>κB</w:t>
      </w:r>
      <w:proofErr w:type="spellEnd"/>
      <w:r w:rsidRPr="00D60997">
        <w:rPr>
          <w:rFonts w:ascii="Book Antiqua" w:eastAsia="Book Antiqua" w:hAnsi="Book Antiqua" w:cs="Book Antiqua"/>
          <w:color w:val="000000"/>
        </w:rPr>
        <w:t xml:space="preserve"> and IL-1β and up-regulating IL-10 and </w:t>
      </w:r>
      <w:proofErr w:type="spellStart"/>
      <w:r w:rsidRPr="00D60997">
        <w:rPr>
          <w:rFonts w:ascii="Book Antiqua" w:eastAsia="Book Antiqua" w:hAnsi="Book Antiqua" w:cs="Book Antiqua"/>
          <w:color w:val="000000"/>
        </w:rPr>
        <w:t>IκB</w:t>
      </w:r>
      <w:proofErr w:type="spellEnd"/>
      <w:r w:rsidRPr="00D60997">
        <w:rPr>
          <w:rFonts w:ascii="Book Antiqua" w:eastAsia="Book Antiqua" w:hAnsi="Book Antiqua" w:cs="Book Antiqua"/>
          <w:color w:val="000000"/>
        </w:rPr>
        <w:t xml:space="preserve">α, as well as the gastric protective effect produced by up-regulating EGF, EGFR, ZO-1, and NKA. Combined with omics enrichment of metabolic pathways, we found that lipid metabolism, amino acid metabolism, and other metabolic pathways play a protective role in the stomach through anti-inflammatory, antioxidative, ulcer healing, and other functions. This study provides a research direction for the potential mechanism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in the treatment of GU, which is of great significance for its drug development and clinical application.</w:t>
      </w:r>
    </w:p>
    <w:p w14:paraId="39E14AC2" w14:textId="77777777" w:rsidR="00A77B3E" w:rsidRPr="00D60997" w:rsidRDefault="00A77B3E" w:rsidP="00D60997">
      <w:pPr>
        <w:spacing w:line="360" w:lineRule="auto"/>
        <w:jc w:val="both"/>
        <w:rPr>
          <w:rFonts w:ascii="Book Antiqua" w:hAnsi="Book Antiqua"/>
        </w:rPr>
      </w:pPr>
    </w:p>
    <w:p w14:paraId="12FDC33B"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aps/>
          <w:color w:val="000000"/>
          <w:u w:val="single"/>
        </w:rPr>
        <w:t>ARTICLE HIGHLIGHTS</w:t>
      </w:r>
    </w:p>
    <w:p w14:paraId="2C375E3D"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i/>
          <w:color w:val="000000"/>
        </w:rPr>
        <w:t>Research background</w:t>
      </w:r>
    </w:p>
    <w:p w14:paraId="63271FA7"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Gastric ulcer (GU) is a common digestive system disease. In addition to western medicine treatment, more and more Chinese herbs have become the first choice for alternative treatment due to their long history of use, high efficacy, low side effects and low price.</w:t>
      </w:r>
    </w:p>
    <w:p w14:paraId="6EF62D2C" w14:textId="77777777" w:rsidR="00A77B3E" w:rsidRPr="00D60997" w:rsidRDefault="00A77B3E" w:rsidP="00D60997">
      <w:pPr>
        <w:spacing w:line="360" w:lineRule="auto"/>
        <w:jc w:val="both"/>
        <w:rPr>
          <w:rFonts w:ascii="Book Antiqua" w:hAnsi="Book Antiqua"/>
        </w:rPr>
      </w:pPr>
    </w:p>
    <w:p w14:paraId="752FD336"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i/>
          <w:color w:val="000000"/>
        </w:rPr>
        <w:t>Research motivation</w:t>
      </w:r>
    </w:p>
    <w:p w14:paraId="46C6C3EA" w14:textId="4F4AB663"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lastRenderedPageBreak/>
        <w:t xml:space="preserve">Although the herbal medicine </w:t>
      </w:r>
      <w:proofErr w:type="spellStart"/>
      <w:r w:rsidR="00A90BEA" w:rsidRPr="00D60997">
        <w:rPr>
          <w:rFonts w:ascii="Book Antiqua" w:eastAsia="Book Antiqua" w:hAnsi="Book Antiqua" w:cs="Book Antiqua"/>
          <w:i/>
          <w:iCs/>
          <w:color w:val="000000"/>
        </w:rPr>
        <w:t>Atractylodes</w:t>
      </w:r>
      <w:proofErr w:type="spellEnd"/>
      <w:r w:rsidR="00A90BEA" w:rsidRPr="00D60997">
        <w:rPr>
          <w:rFonts w:ascii="Book Antiqua" w:eastAsia="Book Antiqua" w:hAnsi="Book Antiqua" w:cs="Book Antiqua"/>
          <w:i/>
          <w:iCs/>
          <w:color w:val="000000"/>
        </w:rPr>
        <w:t xml:space="preserve"> japonica</w:t>
      </w:r>
      <w:r w:rsidR="00A90BEA" w:rsidRPr="00D60997">
        <w:rPr>
          <w:rFonts w:ascii="Book Antiqua" w:eastAsia="Book Antiqua" w:hAnsi="Book Antiqua" w:cs="Book Antiqua"/>
          <w:color w:val="000000"/>
        </w:rPr>
        <w:t xml:space="preserve"> </w:t>
      </w:r>
      <w:proofErr w:type="spellStart"/>
      <w:r w:rsidR="00A90BEA" w:rsidRPr="00D60997">
        <w:rPr>
          <w:rFonts w:ascii="Book Antiqua" w:eastAsia="Book Antiqua" w:hAnsi="Book Antiqua" w:cs="Book Antiqua"/>
          <w:color w:val="000000"/>
        </w:rPr>
        <w:t>Koidz</w:t>
      </w:r>
      <w:proofErr w:type="spellEnd"/>
      <w:r w:rsidR="00A90BEA" w:rsidRPr="00D60997">
        <w:rPr>
          <w:rFonts w:ascii="Book Antiqua" w:eastAsia="Book Antiqua" w:hAnsi="Book Antiqua" w:cs="Book Antiqua"/>
          <w:color w:val="000000"/>
        </w:rPr>
        <w:t xml:space="preserve">. ex </w:t>
      </w:r>
      <w:proofErr w:type="spellStart"/>
      <w:r w:rsidR="00A90BEA" w:rsidRPr="00D60997">
        <w:rPr>
          <w:rFonts w:ascii="Book Antiqua" w:eastAsia="Book Antiqua" w:hAnsi="Book Antiqua" w:cs="Book Antiqua"/>
          <w:color w:val="000000"/>
        </w:rPr>
        <w:t>Kitam</w:t>
      </w:r>
      <w:proofErr w:type="spellEnd"/>
      <w:r w:rsidR="00A90BEA" w:rsidRPr="00D60997">
        <w:rPr>
          <w:rFonts w:ascii="Book Antiqua" w:eastAsia="Book Antiqua" w:hAnsi="Book Antiqua" w:cs="Book Antiqua"/>
          <w:color w:val="000000"/>
        </w:rPr>
        <w:t>. (</w:t>
      </w:r>
      <w:r w:rsidR="00A90BEA" w:rsidRPr="00D60997">
        <w:rPr>
          <w:rFonts w:ascii="Book Antiqua" w:eastAsia="Book Antiqua" w:hAnsi="Book Antiqua" w:cs="Book Antiqua"/>
          <w:i/>
          <w:iCs/>
          <w:color w:val="000000"/>
        </w:rPr>
        <w:t>A. japonica</w:t>
      </w:r>
      <w:r w:rsidR="00A90BEA" w:rsidRPr="00D60997">
        <w:rPr>
          <w:rFonts w:ascii="Book Antiqua" w:eastAsia="Book Antiqua" w:hAnsi="Book Antiqua" w:cs="Book Antiqua"/>
          <w:color w:val="000000"/>
        </w:rPr>
        <w:t>)</w:t>
      </w:r>
      <w:r w:rsidRPr="00D60997">
        <w:rPr>
          <w:rFonts w:ascii="Book Antiqua" w:eastAsia="Book Antiqua" w:hAnsi="Book Antiqua" w:cs="Book Antiqua"/>
          <w:color w:val="000000"/>
        </w:rPr>
        <w:t xml:space="preserve"> has </w:t>
      </w:r>
      <w:r w:rsidR="009349A3" w:rsidRPr="00D60997">
        <w:rPr>
          <w:rFonts w:ascii="Book Antiqua" w:eastAsia="Book Antiqua" w:hAnsi="Book Antiqua" w:cs="Book Antiqua"/>
          <w:color w:val="000000"/>
        </w:rPr>
        <w:t xml:space="preserve">an </w:t>
      </w:r>
      <w:r w:rsidRPr="00D60997">
        <w:rPr>
          <w:rFonts w:ascii="Book Antiqua" w:eastAsia="Book Antiqua" w:hAnsi="Book Antiqua" w:cs="Book Antiqua"/>
          <w:color w:val="000000"/>
        </w:rPr>
        <w:t>obvious therapeutic effect on GU, there are few relevant mechanism studies at present.</w:t>
      </w:r>
    </w:p>
    <w:p w14:paraId="5256C73E" w14:textId="77777777" w:rsidR="00A77B3E" w:rsidRPr="00D60997" w:rsidRDefault="00A77B3E" w:rsidP="00D60997">
      <w:pPr>
        <w:spacing w:line="360" w:lineRule="auto"/>
        <w:jc w:val="both"/>
        <w:rPr>
          <w:rFonts w:ascii="Book Antiqua" w:hAnsi="Book Antiqua"/>
        </w:rPr>
      </w:pPr>
    </w:p>
    <w:p w14:paraId="66266A31"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i/>
          <w:color w:val="000000"/>
        </w:rPr>
        <w:t>Research objectives</w:t>
      </w:r>
    </w:p>
    <w:p w14:paraId="6AC4BD61" w14:textId="748D9FC9"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T</w:t>
      </w:r>
      <w:r w:rsidR="00A90BEA" w:rsidRPr="00D60997">
        <w:rPr>
          <w:rFonts w:ascii="Book Antiqua" w:eastAsia="Book Antiqua" w:hAnsi="Book Antiqua" w:cs="Book Antiqua"/>
          <w:color w:val="000000"/>
        </w:rPr>
        <w:t>he object of this study is t</w:t>
      </w:r>
      <w:r w:rsidRPr="00D60997">
        <w:rPr>
          <w:rFonts w:ascii="Book Antiqua" w:eastAsia="Book Antiqua" w:hAnsi="Book Antiqua" w:cs="Book Antiqua"/>
          <w:color w:val="000000"/>
        </w:rPr>
        <w:t xml:space="preserve">o investigate the protective effects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on acetic acid-induced GU rats.</w:t>
      </w:r>
    </w:p>
    <w:p w14:paraId="18A21B71" w14:textId="77777777" w:rsidR="00A77B3E" w:rsidRPr="00D60997" w:rsidRDefault="00A77B3E" w:rsidP="00D60997">
      <w:pPr>
        <w:spacing w:line="360" w:lineRule="auto"/>
        <w:jc w:val="both"/>
        <w:rPr>
          <w:rFonts w:ascii="Book Antiqua" w:hAnsi="Book Antiqua"/>
        </w:rPr>
      </w:pPr>
    </w:p>
    <w:p w14:paraId="1E03726E"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i/>
          <w:color w:val="000000"/>
        </w:rPr>
        <w:t>Research methods</w:t>
      </w:r>
    </w:p>
    <w:p w14:paraId="0549982B" w14:textId="7837E7C3"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We used </w:t>
      </w:r>
      <w:proofErr w:type="spellStart"/>
      <w:r w:rsidR="003C197B" w:rsidRPr="00D60997">
        <w:rPr>
          <w:rFonts w:ascii="Book Antiqua" w:eastAsia="Book Antiqua" w:hAnsi="Book Antiqua" w:cs="Book Antiqua"/>
          <w:color w:val="000000"/>
        </w:rPr>
        <w:t>ultra performance</w:t>
      </w:r>
      <w:proofErr w:type="spellEnd"/>
      <w:r w:rsidR="003C197B" w:rsidRPr="00D60997">
        <w:rPr>
          <w:rFonts w:ascii="Book Antiqua" w:eastAsia="Book Antiqua" w:hAnsi="Book Antiqua" w:cs="Book Antiqua"/>
          <w:color w:val="000000"/>
        </w:rPr>
        <w:t xml:space="preserve"> liquid chromatography tandem mass spectrometry</w:t>
      </w:r>
      <w:r w:rsidRPr="00D60997">
        <w:rPr>
          <w:rFonts w:ascii="Book Antiqua" w:eastAsia="Book Antiqua" w:hAnsi="Book Antiqua" w:cs="Book Antiqua"/>
          <w:color w:val="000000"/>
        </w:rPr>
        <w:t xml:space="preserve">, hematoxylin-eosin stain, enzyme-linked immunosorbent assay, real-time reverse transcription polymerase chain reaction and acetic acid-induced </w:t>
      </w:r>
      <w:r w:rsidR="003C197B" w:rsidRPr="00D60997">
        <w:rPr>
          <w:rFonts w:ascii="Book Antiqua" w:eastAsia="Book Antiqua" w:hAnsi="Book Antiqua" w:cs="Book Antiqua"/>
          <w:color w:val="000000"/>
        </w:rPr>
        <w:t>GU</w:t>
      </w:r>
      <w:r w:rsidRPr="00D60997">
        <w:rPr>
          <w:rFonts w:ascii="Book Antiqua" w:eastAsia="Book Antiqua" w:hAnsi="Book Antiqua" w:cs="Book Antiqua"/>
          <w:color w:val="000000"/>
        </w:rPr>
        <w:t xml:space="preserve"> model to evaluate the therapeutic effect of </w:t>
      </w:r>
      <w:r w:rsidRPr="00D60997">
        <w:rPr>
          <w:rFonts w:ascii="Book Antiqua" w:eastAsia="Book Antiqua" w:hAnsi="Book Antiqua" w:cs="Book Antiqua"/>
          <w:i/>
          <w:iCs/>
          <w:color w:val="000000"/>
        </w:rPr>
        <w:t>A. japonica.</w:t>
      </w:r>
    </w:p>
    <w:p w14:paraId="735F518E" w14:textId="77777777" w:rsidR="00A77B3E" w:rsidRPr="00D60997" w:rsidRDefault="00A77B3E" w:rsidP="00D60997">
      <w:pPr>
        <w:spacing w:line="360" w:lineRule="auto"/>
        <w:jc w:val="both"/>
        <w:rPr>
          <w:rFonts w:ascii="Book Antiqua" w:hAnsi="Book Antiqua"/>
        </w:rPr>
      </w:pPr>
    </w:p>
    <w:p w14:paraId="2AC8ADAC"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i/>
          <w:color w:val="000000"/>
        </w:rPr>
        <w:t>Research results</w:t>
      </w:r>
    </w:p>
    <w:p w14:paraId="6FBB6757" w14:textId="4868B9D9" w:rsidR="00A77B3E" w:rsidRPr="00D60997" w:rsidRDefault="00A90BEA" w:rsidP="00D60997">
      <w:pPr>
        <w:spacing w:line="360" w:lineRule="auto"/>
        <w:jc w:val="both"/>
        <w:rPr>
          <w:rFonts w:ascii="Book Antiqua" w:hAnsi="Book Antiqua"/>
        </w:rPr>
      </w:pPr>
      <w:r w:rsidRPr="00D60997">
        <w:rPr>
          <w:rFonts w:ascii="Book Antiqua" w:eastAsia="Book Antiqua" w:hAnsi="Book Antiqua" w:cs="Book Antiqua"/>
          <w:color w:val="000000"/>
        </w:rPr>
        <w:t xml:space="preserve">Of 48 chemical constituents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were identified, the herb significantly improved the pathological damage of gastric tissues, increased the expression levels of anti-inflammatory factors, decreased the expression levels of proinflammatory factors, </w:t>
      </w:r>
      <w:r w:rsidR="009349A3" w:rsidRPr="00D60997">
        <w:rPr>
          <w:rFonts w:ascii="Book Antiqua" w:eastAsia="Book Antiqua" w:hAnsi="Book Antiqua" w:cs="Book Antiqua"/>
          <w:color w:val="000000"/>
        </w:rPr>
        <w:t xml:space="preserve">and </w:t>
      </w:r>
      <w:r w:rsidRPr="00D60997">
        <w:rPr>
          <w:rFonts w:ascii="Book Antiqua" w:eastAsia="Book Antiqua" w:hAnsi="Book Antiqua" w:cs="Book Antiqua"/>
          <w:color w:val="000000"/>
        </w:rPr>
        <w:t>restored the levels of factors about ulcer healing and energy metabolism. and identified 10 potential differential metabolites and enriched 7 related metabolic pathways of metabolomic analysis.</w:t>
      </w:r>
    </w:p>
    <w:p w14:paraId="037855DE" w14:textId="77777777" w:rsidR="00A77B3E" w:rsidRPr="00D60997" w:rsidRDefault="00A77B3E" w:rsidP="00D60997">
      <w:pPr>
        <w:spacing w:line="360" w:lineRule="auto"/>
        <w:jc w:val="both"/>
        <w:rPr>
          <w:rFonts w:ascii="Book Antiqua" w:hAnsi="Book Antiqua"/>
        </w:rPr>
      </w:pPr>
    </w:p>
    <w:p w14:paraId="3A82D06F"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i/>
          <w:color w:val="000000"/>
        </w:rPr>
        <w:t>Research conclusions</w:t>
      </w:r>
    </w:p>
    <w:p w14:paraId="4783014C"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The therapeutic effect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on GU rats is closely related to anti-inflammation and repair of gastric injury, and is regulated and treated through a combination of multiple pathways.</w:t>
      </w:r>
    </w:p>
    <w:p w14:paraId="07D5ABB0" w14:textId="77777777" w:rsidR="00A77B3E" w:rsidRPr="00D60997" w:rsidRDefault="00A77B3E" w:rsidP="00D60997">
      <w:pPr>
        <w:spacing w:line="360" w:lineRule="auto"/>
        <w:jc w:val="both"/>
        <w:rPr>
          <w:rFonts w:ascii="Book Antiqua" w:hAnsi="Book Antiqua"/>
        </w:rPr>
      </w:pPr>
    </w:p>
    <w:p w14:paraId="2B2821B5"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i/>
          <w:color w:val="000000"/>
        </w:rPr>
        <w:t>Research perspectives</w:t>
      </w:r>
    </w:p>
    <w:p w14:paraId="3DA1DB05" w14:textId="6674BE6C"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color w:val="000000"/>
        </w:rPr>
        <w:t xml:space="preserve">These findings contribute to the understanding of the potential mechanism of </w:t>
      </w:r>
      <w:r w:rsidRPr="00D60997">
        <w:rPr>
          <w:rFonts w:ascii="Book Antiqua" w:eastAsia="Book Antiqua" w:hAnsi="Book Antiqua" w:cs="Book Antiqua"/>
          <w:i/>
          <w:iCs/>
          <w:color w:val="000000"/>
        </w:rPr>
        <w:t>A. japonica</w:t>
      </w:r>
      <w:r w:rsidRPr="00D60997">
        <w:rPr>
          <w:rFonts w:ascii="Book Antiqua" w:eastAsia="Book Antiqua" w:hAnsi="Book Antiqua" w:cs="Book Antiqua"/>
          <w:color w:val="000000"/>
        </w:rPr>
        <w:t xml:space="preserve"> to improve acetic acid-induced GU, and will provide</w:t>
      </w:r>
      <w:r w:rsidR="00A90BEA" w:rsidRPr="00D60997">
        <w:rPr>
          <w:rFonts w:ascii="Book Antiqua" w:eastAsia="Book Antiqua" w:hAnsi="Book Antiqua" w:cs="Book Antiqua"/>
          <w:color w:val="000000"/>
        </w:rPr>
        <w:t xml:space="preserve"> </w:t>
      </w:r>
      <w:r w:rsidRPr="00D60997">
        <w:rPr>
          <w:rFonts w:ascii="Book Antiqua" w:eastAsia="Book Antiqua" w:hAnsi="Book Antiqua" w:cs="Book Antiqua"/>
          <w:color w:val="000000"/>
        </w:rPr>
        <w:t xml:space="preserve">great importance for the development and clinical application of </w:t>
      </w:r>
      <w:r w:rsidRPr="00D60997">
        <w:rPr>
          <w:rFonts w:ascii="Book Antiqua" w:eastAsia="Book Antiqua" w:hAnsi="Book Antiqua" w:cs="Book Antiqua"/>
          <w:i/>
          <w:iCs/>
          <w:color w:val="000000"/>
        </w:rPr>
        <w:t>A. japonica.</w:t>
      </w:r>
    </w:p>
    <w:p w14:paraId="055C267D" w14:textId="77777777" w:rsidR="00A77B3E" w:rsidRPr="00D60997" w:rsidRDefault="00A77B3E" w:rsidP="00D60997">
      <w:pPr>
        <w:spacing w:line="360" w:lineRule="auto"/>
        <w:jc w:val="both"/>
        <w:rPr>
          <w:rFonts w:ascii="Book Antiqua" w:hAnsi="Book Antiqua"/>
        </w:rPr>
      </w:pPr>
    </w:p>
    <w:p w14:paraId="3B3D2A74"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olor w:val="000000"/>
        </w:rPr>
        <w:t>REFERENCES</w:t>
      </w:r>
    </w:p>
    <w:p w14:paraId="28BD06C1"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1 </w:t>
      </w:r>
      <w:proofErr w:type="spellStart"/>
      <w:r w:rsidRPr="00D60997">
        <w:rPr>
          <w:rFonts w:ascii="Book Antiqua" w:hAnsi="Book Antiqua"/>
          <w:b/>
          <w:bCs/>
        </w:rPr>
        <w:t>Xiaohua</w:t>
      </w:r>
      <w:proofErr w:type="spellEnd"/>
      <w:r w:rsidRPr="00D60997">
        <w:rPr>
          <w:rFonts w:ascii="Book Antiqua" w:hAnsi="Book Antiqua"/>
          <w:b/>
          <w:bCs/>
        </w:rPr>
        <w:t xml:space="preserve"> H</w:t>
      </w:r>
      <w:r w:rsidRPr="00D60997">
        <w:rPr>
          <w:rFonts w:ascii="Book Antiqua" w:hAnsi="Book Antiqua"/>
        </w:rPr>
        <w:t xml:space="preserve">. Correlation between Endoscopic Morphology and Bleeding of Gastric Ulcer. </w:t>
      </w:r>
      <w:r w:rsidRPr="00D60997">
        <w:rPr>
          <w:rFonts w:ascii="Book Antiqua" w:hAnsi="Book Antiqua"/>
          <w:i/>
          <w:iCs/>
        </w:rPr>
        <w:t xml:space="preserve">J </w:t>
      </w:r>
      <w:proofErr w:type="spellStart"/>
      <w:r w:rsidRPr="00D60997">
        <w:rPr>
          <w:rFonts w:ascii="Book Antiqua" w:hAnsi="Book Antiqua"/>
          <w:i/>
          <w:iCs/>
        </w:rPr>
        <w:t>Healthc</w:t>
      </w:r>
      <w:proofErr w:type="spellEnd"/>
      <w:r w:rsidRPr="00D60997">
        <w:rPr>
          <w:rFonts w:ascii="Book Antiqua" w:hAnsi="Book Antiqua"/>
          <w:i/>
          <w:iCs/>
        </w:rPr>
        <w:t xml:space="preserve"> </w:t>
      </w:r>
      <w:proofErr w:type="spellStart"/>
      <w:r w:rsidRPr="00D60997">
        <w:rPr>
          <w:rFonts w:ascii="Book Antiqua" w:hAnsi="Book Antiqua"/>
          <w:i/>
          <w:iCs/>
        </w:rPr>
        <w:t>Eng</w:t>
      </w:r>
      <w:proofErr w:type="spellEnd"/>
      <w:r w:rsidRPr="00D60997">
        <w:rPr>
          <w:rFonts w:ascii="Book Antiqua" w:hAnsi="Book Antiqua"/>
        </w:rPr>
        <w:t xml:space="preserve"> 2022; </w:t>
      </w:r>
      <w:r w:rsidRPr="00D60997">
        <w:rPr>
          <w:rFonts w:ascii="Book Antiqua" w:hAnsi="Book Antiqua"/>
          <w:b/>
          <w:bCs/>
        </w:rPr>
        <w:t>2022</w:t>
      </w:r>
      <w:r w:rsidRPr="00D60997">
        <w:rPr>
          <w:rFonts w:ascii="Book Antiqua" w:hAnsi="Book Antiqua"/>
        </w:rPr>
        <w:t>: 2169551 [PMID: 35251562 DOI: 10.1155/2022/2169551]</w:t>
      </w:r>
    </w:p>
    <w:p w14:paraId="76B8DE12"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2 </w:t>
      </w:r>
      <w:proofErr w:type="spellStart"/>
      <w:r w:rsidRPr="00D60997">
        <w:rPr>
          <w:rFonts w:ascii="Book Antiqua" w:hAnsi="Book Antiqua"/>
          <w:b/>
          <w:bCs/>
        </w:rPr>
        <w:t>Nakashita</w:t>
      </w:r>
      <w:proofErr w:type="spellEnd"/>
      <w:r w:rsidRPr="00D60997">
        <w:rPr>
          <w:rFonts w:ascii="Book Antiqua" w:hAnsi="Book Antiqua"/>
          <w:b/>
          <w:bCs/>
        </w:rPr>
        <w:t xml:space="preserve"> M</w:t>
      </w:r>
      <w:r w:rsidRPr="00D60997">
        <w:rPr>
          <w:rFonts w:ascii="Book Antiqua" w:hAnsi="Book Antiqua"/>
        </w:rPr>
        <w:t xml:space="preserve">, Suzuki H, Miura S, Taki T, Uehara K, Mizushima T, Nagata H, Hibi T. Attenuation of acetic acid-induced gastric ulcer formation in rats by glucosylceramide synthase inhibitors. </w:t>
      </w:r>
      <w:r w:rsidRPr="00D60997">
        <w:rPr>
          <w:rFonts w:ascii="Book Antiqua" w:hAnsi="Book Antiqua"/>
          <w:i/>
          <w:iCs/>
        </w:rPr>
        <w:t>Dig Dis Sci</w:t>
      </w:r>
      <w:r w:rsidRPr="00D60997">
        <w:rPr>
          <w:rFonts w:ascii="Book Antiqua" w:hAnsi="Book Antiqua"/>
        </w:rPr>
        <w:t xml:space="preserve"> 2013; </w:t>
      </w:r>
      <w:r w:rsidRPr="00D60997">
        <w:rPr>
          <w:rFonts w:ascii="Book Antiqua" w:hAnsi="Book Antiqua"/>
          <w:b/>
          <w:bCs/>
        </w:rPr>
        <w:t>58</w:t>
      </w:r>
      <w:r w:rsidRPr="00D60997">
        <w:rPr>
          <w:rFonts w:ascii="Book Antiqua" w:hAnsi="Book Antiqua"/>
        </w:rPr>
        <w:t>: 354-362 [PMID: 22918683 DOI: 10.1007/s10620-012-2350-x]</w:t>
      </w:r>
    </w:p>
    <w:p w14:paraId="2D2C4F14"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3 </w:t>
      </w:r>
      <w:r w:rsidRPr="00D60997">
        <w:rPr>
          <w:rFonts w:ascii="Book Antiqua" w:hAnsi="Book Antiqua"/>
          <w:b/>
          <w:bCs/>
        </w:rPr>
        <w:t>Zhang K</w:t>
      </w:r>
      <w:r w:rsidRPr="00D60997">
        <w:rPr>
          <w:rFonts w:ascii="Book Antiqua" w:hAnsi="Book Antiqua"/>
        </w:rPr>
        <w:t xml:space="preserve">, Liu Y, Wang C, Li J, </w:t>
      </w:r>
      <w:proofErr w:type="spellStart"/>
      <w:r w:rsidRPr="00D60997">
        <w:rPr>
          <w:rFonts w:ascii="Book Antiqua" w:hAnsi="Book Antiqua"/>
        </w:rPr>
        <w:t>Xiong</w:t>
      </w:r>
      <w:proofErr w:type="spellEnd"/>
      <w:r w:rsidRPr="00D60997">
        <w:rPr>
          <w:rFonts w:ascii="Book Antiqua" w:hAnsi="Book Antiqua"/>
        </w:rPr>
        <w:t xml:space="preserve"> L, Wang Z, Liu J, Li P. Evaluation of the gastroprotective effects of 20 (S)-ginsenoside Rg3 on gastric ulcer models in mice. </w:t>
      </w:r>
      <w:r w:rsidRPr="00D60997">
        <w:rPr>
          <w:rFonts w:ascii="Book Antiqua" w:hAnsi="Book Antiqua"/>
          <w:i/>
          <w:iCs/>
        </w:rPr>
        <w:t>J Ginseng Res</w:t>
      </w:r>
      <w:r w:rsidRPr="00D60997">
        <w:rPr>
          <w:rFonts w:ascii="Book Antiqua" w:hAnsi="Book Antiqua"/>
        </w:rPr>
        <w:t xml:space="preserve"> 2019; </w:t>
      </w:r>
      <w:r w:rsidRPr="00D60997">
        <w:rPr>
          <w:rFonts w:ascii="Book Antiqua" w:hAnsi="Book Antiqua"/>
          <w:b/>
          <w:bCs/>
        </w:rPr>
        <w:t>43</w:t>
      </w:r>
      <w:r w:rsidRPr="00D60997">
        <w:rPr>
          <w:rFonts w:ascii="Book Antiqua" w:hAnsi="Book Antiqua"/>
        </w:rPr>
        <w:t>: 550-561 [PMID: 31695563 DOI: 10.1016/j.jgr.2018.04.001]</w:t>
      </w:r>
    </w:p>
    <w:p w14:paraId="17E27388"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4 </w:t>
      </w:r>
      <w:r w:rsidRPr="00D60997">
        <w:rPr>
          <w:rFonts w:ascii="Book Antiqua" w:hAnsi="Book Antiqua"/>
          <w:b/>
          <w:bCs/>
        </w:rPr>
        <w:t>Chen XJ</w:t>
      </w:r>
      <w:r w:rsidRPr="00D60997">
        <w:rPr>
          <w:rFonts w:ascii="Book Antiqua" w:hAnsi="Book Antiqua"/>
        </w:rPr>
        <w:t xml:space="preserve">, Yang ML, Liu W, You PT, Zhou AJ, Liu YW, Chen X. [Studies on serum </w:t>
      </w:r>
      <w:proofErr w:type="spellStart"/>
      <w:r w:rsidRPr="00D60997">
        <w:rPr>
          <w:rFonts w:ascii="Book Antiqua" w:hAnsi="Book Antiqua"/>
        </w:rPr>
        <w:t>pharmacochemistry</w:t>
      </w:r>
      <w:proofErr w:type="spellEnd"/>
      <w:r w:rsidRPr="00D60997">
        <w:rPr>
          <w:rFonts w:ascii="Book Antiqua" w:hAnsi="Book Antiqua"/>
        </w:rPr>
        <w:t xml:space="preserve"> of effective parts of modified </w:t>
      </w:r>
      <w:proofErr w:type="spellStart"/>
      <w:r w:rsidRPr="00D60997">
        <w:rPr>
          <w:rFonts w:ascii="Book Antiqua" w:hAnsi="Book Antiqua"/>
        </w:rPr>
        <w:t>Xiaochaihu</w:t>
      </w:r>
      <w:proofErr w:type="spellEnd"/>
      <w:r w:rsidRPr="00D60997">
        <w:rPr>
          <w:rFonts w:ascii="Book Antiqua" w:hAnsi="Book Antiqua"/>
        </w:rPr>
        <w:t xml:space="preserve"> Tang for treatment of gastric ulcer]. </w:t>
      </w:r>
      <w:proofErr w:type="spellStart"/>
      <w:r w:rsidRPr="00D60997">
        <w:rPr>
          <w:rFonts w:ascii="Book Antiqua" w:hAnsi="Book Antiqua"/>
          <w:i/>
          <w:iCs/>
        </w:rPr>
        <w:t>Zhongguo</w:t>
      </w:r>
      <w:proofErr w:type="spellEnd"/>
      <w:r w:rsidRPr="00D60997">
        <w:rPr>
          <w:rFonts w:ascii="Book Antiqua" w:hAnsi="Book Antiqua"/>
          <w:i/>
          <w:iCs/>
        </w:rPr>
        <w:t xml:space="preserve"> Zhong Yao Za </w:t>
      </w:r>
      <w:proofErr w:type="spellStart"/>
      <w:r w:rsidRPr="00D60997">
        <w:rPr>
          <w:rFonts w:ascii="Book Antiqua" w:hAnsi="Book Antiqua"/>
          <w:i/>
          <w:iCs/>
        </w:rPr>
        <w:t>Zhi</w:t>
      </w:r>
      <w:proofErr w:type="spellEnd"/>
      <w:r w:rsidRPr="00D60997">
        <w:rPr>
          <w:rFonts w:ascii="Book Antiqua" w:hAnsi="Book Antiqua"/>
        </w:rPr>
        <w:t xml:space="preserve"> 2018; </w:t>
      </w:r>
      <w:r w:rsidRPr="00D60997">
        <w:rPr>
          <w:rFonts w:ascii="Book Antiqua" w:hAnsi="Book Antiqua"/>
          <w:b/>
          <w:bCs/>
        </w:rPr>
        <w:t>43</w:t>
      </w:r>
      <w:r w:rsidRPr="00D60997">
        <w:rPr>
          <w:rFonts w:ascii="Book Antiqua" w:hAnsi="Book Antiqua"/>
        </w:rPr>
        <w:t>: 1692-1700 [PMID: 29751718 DOI: 10.19540/j.cnki.cjcmm.20180130.002]</w:t>
      </w:r>
    </w:p>
    <w:p w14:paraId="6576E3E6"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5 </w:t>
      </w:r>
      <w:r w:rsidRPr="00D60997">
        <w:rPr>
          <w:rFonts w:ascii="Book Antiqua" w:hAnsi="Book Antiqua"/>
          <w:b/>
          <w:bCs/>
        </w:rPr>
        <w:t>Escobedo-Hinojosa WI</w:t>
      </w:r>
      <w:r w:rsidRPr="00D60997">
        <w:rPr>
          <w:rFonts w:ascii="Book Antiqua" w:hAnsi="Book Antiqua"/>
        </w:rPr>
        <w:t xml:space="preserve">, Gomez-Chang E, García-Martínez K, Guerrero </w:t>
      </w:r>
      <w:proofErr w:type="spellStart"/>
      <w:r w:rsidRPr="00D60997">
        <w:rPr>
          <w:rFonts w:ascii="Book Antiqua" w:hAnsi="Book Antiqua"/>
        </w:rPr>
        <w:t>Alquicira</w:t>
      </w:r>
      <w:proofErr w:type="spellEnd"/>
      <w:r w:rsidRPr="00D60997">
        <w:rPr>
          <w:rFonts w:ascii="Book Antiqua" w:hAnsi="Book Antiqua"/>
        </w:rPr>
        <w:t xml:space="preserve"> R, Cardoso-Taketa A, Romero I. Gastroprotective Mechanism and Ulcer Resolution Effect of </w:t>
      </w:r>
      <w:proofErr w:type="spellStart"/>
      <w:r w:rsidRPr="00D60997">
        <w:rPr>
          <w:rFonts w:ascii="Book Antiqua" w:hAnsi="Book Antiqua"/>
        </w:rPr>
        <w:t>Cyrtocarpa</w:t>
      </w:r>
      <w:proofErr w:type="spellEnd"/>
      <w:r w:rsidRPr="00D60997">
        <w:rPr>
          <w:rFonts w:ascii="Book Antiqua" w:hAnsi="Book Antiqua"/>
        </w:rPr>
        <w:t xml:space="preserve"> </w:t>
      </w:r>
      <w:proofErr w:type="spellStart"/>
      <w:r w:rsidRPr="00D60997">
        <w:rPr>
          <w:rFonts w:ascii="Book Antiqua" w:hAnsi="Book Antiqua"/>
        </w:rPr>
        <w:t>procera</w:t>
      </w:r>
      <w:proofErr w:type="spellEnd"/>
      <w:r w:rsidRPr="00D60997">
        <w:rPr>
          <w:rFonts w:ascii="Book Antiqua" w:hAnsi="Book Antiqua"/>
        </w:rPr>
        <w:t xml:space="preserve"> Methanolic Extract on Ethanol-Induced Gastric Injury. </w:t>
      </w:r>
      <w:r w:rsidRPr="00D60997">
        <w:rPr>
          <w:rFonts w:ascii="Book Antiqua" w:hAnsi="Book Antiqua"/>
          <w:i/>
          <w:iCs/>
        </w:rPr>
        <w:t>Evid Based Complement Alternat Med</w:t>
      </w:r>
      <w:r w:rsidRPr="00D60997">
        <w:rPr>
          <w:rFonts w:ascii="Book Antiqua" w:hAnsi="Book Antiqua"/>
        </w:rPr>
        <w:t xml:space="preserve"> 2018; </w:t>
      </w:r>
      <w:r w:rsidRPr="00D60997">
        <w:rPr>
          <w:rFonts w:ascii="Book Antiqua" w:hAnsi="Book Antiqua"/>
          <w:b/>
          <w:bCs/>
        </w:rPr>
        <w:t>2018</w:t>
      </w:r>
      <w:r w:rsidRPr="00D60997">
        <w:rPr>
          <w:rFonts w:ascii="Book Antiqua" w:hAnsi="Book Antiqua"/>
        </w:rPr>
        <w:t>: 2862706 [PMID: 29507589 DOI: 10.1155/2018/2862706]</w:t>
      </w:r>
    </w:p>
    <w:p w14:paraId="1D11D0F0"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6 </w:t>
      </w:r>
      <w:r w:rsidRPr="00D60997">
        <w:rPr>
          <w:rFonts w:ascii="Book Antiqua" w:hAnsi="Book Antiqua"/>
          <w:b/>
          <w:bCs/>
        </w:rPr>
        <w:t>Schubert ML</w:t>
      </w:r>
      <w:r w:rsidRPr="00D60997">
        <w:rPr>
          <w:rFonts w:ascii="Book Antiqua" w:hAnsi="Book Antiqua"/>
        </w:rPr>
        <w:t xml:space="preserve">. Physiologic, pathophysiologic, and pharmacologic regulation of gastric acid secretion. </w:t>
      </w:r>
      <w:proofErr w:type="spellStart"/>
      <w:r w:rsidRPr="00D60997">
        <w:rPr>
          <w:rFonts w:ascii="Book Antiqua" w:hAnsi="Book Antiqua"/>
          <w:i/>
          <w:iCs/>
        </w:rPr>
        <w:t>Curr</w:t>
      </w:r>
      <w:proofErr w:type="spellEnd"/>
      <w:r w:rsidRPr="00D60997">
        <w:rPr>
          <w:rFonts w:ascii="Book Antiqua" w:hAnsi="Book Antiqua"/>
          <w:i/>
          <w:iCs/>
        </w:rPr>
        <w:t xml:space="preserve"> </w:t>
      </w:r>
      <w:proofErr w:type="spellStart"/>
      <w:r w:rsidRPr="00D60997">
        <w:rPr>
          <w:rFonts w:ascii="Book Antiqua" w:hAnsi="Book Antiqua"/>
          <w:i/>
          <w:iCs/>
        </w:rPr>
        <w:t>Opin</w:t>
      </w:r>
      <w:proofErr w:type="spellEnd"/>
      <w:r w:rsidRPr="00D60997">
        <w:rPr>
          <w:rFonts w:ascii="Book Antiqua" w:hAnsi="Book Antiqua"/>
          <w:i/>
          <w:iCs/>
        </w:rPr>
        <w:t xml:space="preserve"> Gastroenterol</w:t>
      </w:r>
      <w:r w:rsidRPr="00D60997">
        <w:rPr>
          <w:rFonts w:ascii="Book Antiqua" w:hAnsi="Book Antiqua"/>
        </w:rPr>
        <w:t xml:space="preserve"> 2017; </w:t>
      </w:r>
      <w:r w:rsidRPr="00D60997">
        <w:rPr>
          <w:rFonts w:ascii="Book Antiqua" w:hAnsi="Book Antiqua"/>
          <w:b/>
          <w:bCs/>
        </w:rPr>
        <w:t>33</w:t>
      </w:r>
      <w:r w:rsidRPr="00D60997">
        <w:rPr>
          <w:rFonts w:ascii="Book Antiqua" w:hAnsi="Book Antiqua"/>
        </w:rPr>
        <w:t>: 430-438 [PMID: 28787289 DOI: 10.1097/MOG.0000000000000392]</w:t>
      </w:r>
    </w:p>
    <w:p w14:paraId="4F894D9F"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7 </w:t>
      </w:r>
      <w:r w:rsidRPr="00D60997">
        <w:rPr>
          <w:rFonts w:ascii="Book Antiqua" w:hAnsi="Book Antiqua"/>
          <w:b/>
          <w:bCs/>
        </w:rPr>
        <w:t>Sheen E</w:t>
      </w:r>
      <w:r w:rsidRPr="00D60997">
        <w:rPr>
          <w:rFonts w:ascii="Book Antiqua" w:hAnsi="Book Antiqua"/>
        </w:rPr>
        <w:t xml:space="preserve">, </w:t>
      </w:r>
      <w:proofErr w:type="spellStart"/>
      <w:r w:rsidRPr="00D60997">
        <w:rPr>
          <w:rFonts w:ascii="Book Antiqua" w:hAnsi="Book Antiqua"/>
        </w:rPr>
        <w:t>Triadafilopoulos</w:t>
      </w:r>
      <w:proofErr w:type="spellEnd"/>
      <w:r w:rsidRPr="00D60997">
        <w:rPr>
          <w:rFonts w:ascii="Book Antiqua" w:hAnsi="Book Antiqua"/>
        </w:rPr>
        <w:t xml:space="preserve"> G. Adverse effects of long-term proton pump inhibitor therapy. </w:t>
      </w:r>
      <w:r w:rsidRPr="00D60997">
        <w:rPr>
          <w:rFonts w:ascii="Book Antiqua" w:hAnsi="Book Antiqua"/>
          <w:i/>
          <w:iCs/>
        </w:rPr>
        <w:t>Dig Dis Sci</w:t>
      </w:r>
      <w:r w:rsidRPr="00D60997">
        <w:rPr>
          <w:rFonts w:ascii="Book Antiqua" w:hAnsi="Book Antiqua"/>
        </w:rPr>
        <w:t xml:space="preserve"> 2011; </w:t>
      </w:r>
      <w:r w:rsidRPr="00D60997">
        <w:rPr>
          <w:rFonts w:ascii="Book Antiqua" w:hAnsi="Book Antiqua"/>
          <w:b/>
          <w:bCs/>
        </w:rPr>
        <w:t>56</w:t>
      </w:r>
      <w:r w:rsidRPr="00D60997">
        <w:rPr>
          <w:rFonts w:ascii="Book Antiqua" w:hAnsi="Book Antiqua"/>
        </w:rPr>
        <w:t>: 931-950 [PMID: 21365243 DOI: 10.1007/s10620-010-1560-3]</w:t>
      </w:r>
    </w:p>
    <w:p w14:paraId="61739CB5"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8 </w:t>
      </w:r>
      <w:r w:rsidRPr="00D60997">
        <w:rPr>
          <w:rFonts w:ascii="Book Antiqua" w:hAnsi="Book Antiqua"/>
          <w:b/>
          <w:bCs/>
        </w:rPr>
        <w:t>Bi WP</w:t>
      </w:r>
      <w:r w:rsidRPr="00D60997">
        <w:rPr>
          <w:rFonts w:ascii="Book Antiqua" w:hAnsi="Book Antiqua"/>
        </w:rPr>
        <w:t xml:space="preserve">, Man HB, Man MQ. Efficacy and safety of herbal medicines in treating gastric ulcer: a review. </w:t>
      </w:r>
      <w:r w:rsidRPr="00D60997">
        <w:rPr>
          <w:rFonts w:ascii="Book Antiqua" w:hAnsi="Book Antiqua"/>
          <w:i/>
          <w:iCs/>
        </w:rPr>
        <w:t>World J Gastroenterol</w:t>
      </w:r>
      <w:r w:rsidRPr="00D60997">
        <w:rPr>
          <w:rFonts w:ascii="Book Antiqua" w:hAnsi="Book Antiqua"/>
        </w:rPr>
        <w:t xml:space="preserve"> 2014; </w:t>
      </w:r>
      <w:r w:rsidRPr="00D60997">
        <w:rPr>
          <w:rFonts w:ascii="Book Antiqua" w:hAnsi="Book Antiqua"/>
          <w:b/>
          <w:bCs/>
        </w:rPr>
        <w:t>20</w:t>
      </w:r>
      <w:r w:rsidRPr="00D60997">
        <w:rPr>
          <w:rFonts w:ascii="Book Antiqua" w:hAnsi="Book Antiqua"/>
        </w:rPr>
        <w:t>: 17020-17028 [PMID: 25493014 DOI: 10.3748/</w:t>
      </w:r>
      <w:proofErr w:type="gramStart"/>
      <w:r w:rsidRPr="00D60997">
        <w:rPr>
          <w:rFonts w:ascii="Book Antiqua" w:hAnsi="Book Antiqua"/>
        </w:rPr>
        <w:t>wjg.v20.i</w:t>
      </w:r>
      <w:proofErr w:type="gramEnd"/>
      <w:r w:rsidRPr="00D60997">
        <w:rPr>
          <w:rFonts w:ascii="Book Antiqua" w:hAnsi="Book Antiqua"/>
        </w:rPr>
        <w:t>45.17020]</w:t>
      </w:r>
    </w:p>
    <w:p w14:paraId="2B4FC4B1" w14:textId="28914359" w:rsidR="00A90BEA" w:rsidRPr="00D60997" w:rsidRDefault="00A90BEA" w:rsidP="00D60997">
      <w:pPr>
        <w:spacing w:line="360" w:lineRule="auto"/>
        <w:jc w:val="both"/>
        <w:rPr>
          <w:rFonts w:ascii="Book Antiqua" w:hAnsi="Book Antiqua"/>
        </w:rPr>
      </w:pPr>
      <w:r w:rsidRPr="00D60997">
        <w:rPr>
          <w:rFonts w:ascii="Book Antiqua" w:hAnsi="Book Antiqua"/>
        </w:rPr>
        <w:lastRenderedPageBreak/>
        <w:t xml:space="preserve">9 </w:t>
      </w:r>
      <w:r w:rsidRPr="00D60997">
        <w:rPr>
          <w:rFonts w:ascii="Book Antiqua" w:hAnsi="Book Antiqua"/>
          <w:b/>
          <w:bCs/>
          <w:highlight w:val="yellow"/>
        </w:rPr>
        <w:t xml:space="preserve">Editorial board of Japan </w:t>
      </w:r>
      <w:bookmarkStart w:id="10" w:name="_Hlk149581308"/>
      <w:r w:rsidRPr="00D60997">
        <w:rPr>
          <w:rFonts w:ascii="Book Antiqua" w:hAnsi="Book Antiqua"/>
          <w:b/>
          <w:bCs/>
          <w:highlight w:val="yellow"/>
        </w:rPr>
        <w:t>Pharmaceutical</w:t>
      </w:r>
      <w:bookmarkEnd w:id="10"/>
      <w:r w:rsidRPr="00D60997">
        <w:rPr>
          <w:rFonts w:ascii="Book Antiqua" w:hAnsi="Book Antiqua"/>
          <w:b/>
          <w:bCs/>
          <w:highlight w:val="yellow"/>
        </w:rPr>
        <w:t xml:space="preserve"> Administration</w:t>
      </w:r>
      <w:r w:rsidRPr="00D60997">
        <w:rPr>
          <w:rFonts w:ascii="Book Antiqua" w:hAnsi="Book Antiqua"/>
          <w:highlight w:val="yellow"/>
        </w:rPr>
        <w:t>. The Japanese Pharmacopoeia Eighteenth Edition. Japan: Pharmaceuticals and Medical Devices Agency, 2021</w:t>
      </w:r>
    </w:p>
    <w:p w14:paraId="2E397439" w14:textId="74146B42" w:rsidR="00A90BEA" w:rsidRPr="00D60997" w:rsidRDefault="00A90BEA" w:rsidP="00D60997">
      <w:pPr>
        <w:spacing w:line="360" w:lineRule="auto"/>
        <w:jc w:val="both"/>
        <w:rPr>
          <w:rFonts w:ascii="Book Antiqua" w:hAnsi="Book Antiqua"/>
        </w:rPr>
      </w:pPr>
      <w:r w:rsidRPr="00D60997">
        <w:rPr>
          <w:rFonts w:ascii="Book Antiqua" w:hAnsi="Book Antiqua"/>
        </w:rPr>
        <w:t xml:space="preserve">10 </w:t>
      </w:r>
      <w:r w:rsidRPr="00D60997">
        <w:rPr>
          <w:rFonts w:ascii="Book Antiqua" w:hAnsi="Book Antiqua"/>
          <w:b/>
          <w:bCs/>
        </w:rPr>
        <w:t>Zhao QL</w:t>
      </w:r>
      <w:r w:rsidRPr="00D60997">
        <w:rPr>
          <w:rFonts w:ascii="Book Antiqua" w:hAnsi="Book Antiqua"/>
        </w:rPr>
        <w:t xml:space="preserve">, Wang MJ, Zhao M, Zheng BJ. </w:t>
      </w:r>
      <w:r w:rsidR="00B837A3" w:rsidRPr="00D60997">
        <w:rPr>
          <w:rFonts w:ascii="Book Antiqua" w:hAnsi="Book Antiqua"/>
        </w:rPr>
        <w:t>[</w:t>
      </w:r>
      <w:r w:rsidRPr="00D60997">
        <w:rPr>
          <w:rFonts w:ascii="Book Antiqua" w:hAnsi="Book Antiqua"/>
        </w:rPr>
        <w:t xml:space="preserve">Research progress on </w:t>
      </w:r>
      <w:proofErr w:type="spellStart"/>
      <w:r w:rsidRPr="00D60997">
        <w:rPr>
          <w:rFonts w:ascii="Book Antiqua" w:hAnsi="Book Antiqua"/>
        </w:rPr>
        <w:t>Atractylodes</w:t>
      </w:r>
      <w:proofErr w:type="spellEnd"/>
      <w:r w:rsidRPr="00D60997">
        <w:rPr>
          <w:rFonts w:ascii="Book Antiqua" w:hAnsi="Book Antiqua"/>
        </w:rPr>
        <w:t xml:space="preserve"> japonica</w:t>
      </w:r>
      <w:r w:rsidR="00B837A3" w:rsidRPr="00D60997">
        <w:rPr>
          <w:rFonts w:ascii="Book Antiqua" w:hAnsi="Book Antiqua"/>
        </w:rPr>
        <w:t>]</w:t>
      </w:r>
      <w:r w:rsidRPr="00D60997">
        <w:rPr>
          <w:rFonts w:ascii="Book Antiqua" w:hAnsi="Book Antiqua"/>
        </w:rPr>
        <w:t xml:space="preserve">. </w:t>
      </w:r>
      <w:r w:rsidRPr="00D60997">
        <w:rPr>
          <w:rFonts w:ascii="Book Antiqua" w:hAnsi="Book Antiqua"/>
          <w:i/>
          <w:iCs/>
        </w:rPr>
        <w:t>Chinese Traditional and Herbal Drugs</w:t>
      </w:r>
      <w:r w:rsidRPr="00D60997">
        <w:rPr>
          <w:rFonts w:ascii="Book Antiqua" w:hAnsi="Book Antiqua"/>
        </w:rPr>
        <w:t xml:space="preserve"> 2018; </w:t>
      </w:r>
      <w:r w:rsidRPr="00D60997">
        <w:rPr>
          <w:rFonts w:ascii="Book Antiqua" w:hAnsi="Book Antiqua"/>
          <w:b/>
          <w:bCs/>
        </w:rPr>
        <w:t>49</w:t>
      </w:r>
      <w:r w:rsidRPr="00D60997">
        <w:rPr>
          <w:rFonts w:ascii="Book Antiqua" w:hAnsi="Book Antiqua"/>
        </w:rPr>
        <w:t>: 3797-3803</w:t>
      </w:r>
    </w:p>
    <w:p w14:paraId="6D2C71D7"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11 </w:t>
      </w:r>
      <w:r w:rsidRPr="00D60997">
        <w:rPr>
          <w:rFonts w:ascii="Book Antiqua" w:hAnsi="Book Antiqua"/>
          <w:b/>
          <w:bCs/>
        </w:rPr>
        <w:t>Pang J</w:t>
      </w:r>
      <w:r w:rsidRPr="00D60997">
        <w:rPr>
          <w:rFonts w:ascii="Book Antiqua" w:hAnsi="Book Antiqua"/>
        </w:rPr>
        <w:t xml:space="preserve">, Ma S, Xu X, Zhang B, Cai Q. Effects of rhizome of </w:t>
      </w:r>
      <w:proofErr w:type="spellStart"/>
      <w:r w:rsidRPr="00D60997">
        <w:rPr>
          <w:rFonts w:ascii="Book Antiqua" w:hAnsi="Book Antiqua"/>
        </w:rPr>
        <w:t>Atractylodes</w:t>
      </w:r>
      <w:proofErr w:type="spellEnd"/>
      <w:r w:rsidRPr="00D60997">
        <w:rPr>
          <w:rFonts w:ascii="Book Antiqua" w:hAnsi="Book Antiqua"/>
        </w:rPr>
        <w:t xml:space="preserve"> </w:t>
      </w:r>
      <w:proofErr w:type="spellStart"/>
      <w:r w:rsidRPr="00D60997">
        <w:rPr>
          <w:rFonts w:ascii="Book Antiqua" w:hAnsi="Book Antiqua"/>
        </w:rPr>
        <w:t>koreana</w:t>
      </w:r>
      <w:proofErr w:type="spellEnd"/>
      <w:r w:rsidRPr="00D60997">
        <w:rPr>
          <w:rFonts w:ascii="Book Antiqua" w:hAnsi="Book Antiqua"/>
        </w:rPr>
        <w:t xml:space="preserve"> (</w:t>
      </w:r>
      <w:proofErr w:type="spellStart"/>
      <w:r w:rsidRPr="00D60997">
        <w:rPr>
          <w:rFonts w:ascii="Book Antiqua" w:hAnsi="Book Antiqua"/>
        </w:rPr>
        <w:t>Nakai</w:t>
      </w:r>
      <w:proofErr w:type="spellEnd"/>
      <w:r w:rsidRPr="00D60997">
        <w:rPr>
          <w:rFonts w:ascii="Book Antiqua" w:hAnsi="Book Antiqua"/>
        </w:rPr>
        <w:t xml:space="preserve">) </w:t>
      </w:r>
      <w:proofErr w:type="spellStart"/>
      <w:r w:rsidRPr="00D60997">
        <w:rPr>
          <w:rFonts w:ascii="Book Antiqua" w:hAnsi="Book Antiqua"/>
        </w:rPr>
        <w:t>Kitam</w:t>
      </w:r>
      <w:proofErr w:type="spellEnd"/>
      <w:r w:rsidRPr="00D60997">
        <w:rPr>
          <w:rFonts w:ascii="Book Antiqua" w:hAnsi="Book Antiqua"/>
        </w:rPr>
        <w:t xml:space="preserve"> on intestinal flora and metabolites in rats with rheumatoid arthritis. </w:t>
      </w:r>
      <w:r w:rsidRPr="00D60997">
        <w:rPr>
          <w:rFonts w:ascii="Book Antiqua" w:hAnsi="Book Antiqua"/>
          <w:i/>
          <w:iCs/>
        </w:rPr>
        <w:t xml:space="preserve">J </w:t>
      </w:r>
      <w:proofErr w:type="spellStart"/>
      <w:r w:rsidRPr="00D60997">
        <w:rPr>
          <w:rFonts w:ascii="Book Antiqua" w:hAnsi="Book Antiqua"/>
          <w:i/>
          <w:iCs/>
        </w:rPr>
        <w:t>Ethnopharmacol</w:t>
      </w:r>
      <w:proofErr w:type="spellEnd"/>
      <w:r w:rsidRPr="00D60997">
        <w:rPr>
          <w:rFonts w:ascii="Book Antiqua" w:hAnsi="Book Antiqua"/>
        </w:rPr>
        <w:t xml:space="preserve"> 2021; </w:t>
      </w:r>
      <w:r w:rsidRPr="00D60997">
        <w:rPr>
          <w:rFonts w:ascii="Book Antiqua" w:hAnsi="Book Antiqua"/>
          <w:b/>
          <w:bCs/>
        </w:rPr>
        <w:t>281</w:t>
      </w:r>
      <w:r w:rsidRPr="00D60997">
        <w:rPr>
          <w:rFonts w:ascii="Book Antiqua" w:hAnsi="Book Antiqua"/>
        </w:rPr>
        <w:t>: 114026 [PMID: 33727111 DOI: 10.1016/j.jep.2021.114026]</w:t>
      </w:r>
    </w:p>
    <w:p w14:paraId="5D183BB7" w14:textId="532CBE89" w:rsidR="00A90BEA" w:rsidRPr="00D60997" w:rsidRDefault="00A90BEA" w:rsidP="00D60997">
      <w:pPr>
        <w:spacing w:line="360" w:lineRule="auto"/>
        <w:jc w:val="both"/>
        <w:rPr>
          <w:rFonts w:ascii="Book Antiqua" w:hAnsi="Book Antiqua"/>
        </w:rPr>
      </w:pPr>
      <w:r w:rsidRPr="00D60997">
        <w:rPr>
          <w:rFonts w:ascii="Book Antiqua" w:hAnsi="Book Antiqua"/>
        </w:rPr>
        <w:t xml:space="preserve">12 </w:t>
      </w:r>
      <w:r w:rsidRPr="00D60997">
        <w:rPr>
          <w:rFonts w:ascii="Book Antiqua" w:hAnsi="Book Antiqua"/>
          <w:b/>
          <w:bCs/>
          <w:highlight w:val="yellow"/>
        </w:rPr>
        <w:t>Chinese Pharmacopoeia Commission</w:t>
      </w:r>
      <w:r w:rsidRPr="00D60997">
        <w:rPr>
          <w:rFonts w:ascii="Book Antiqua" w:hAnsi="Book Antiqua"/>
          <w:highlight w:val="yellow"/>
        </w:rPr>
        <w:t>.</w:t>
      </w:r>
      <w:r w:rsidR="00B837A3" w:rsidRPr="00D60997">
        <w:rPr>
          <w:rFonts w:ascii="Book Antiqua" w:hAnsi="Book Antiqua"/>
          <w:highlight w:val="yellow"/>
        </w:rPr>
        <w:t xml:space="preserve"> </w:t>
      </w:r>
      <w:r w:rsidRPr="00D60997">
        <w:rPr>
          <w:rFonts w:ascii="Book Antiqua" w:hAnsi="Book Antiqua"/>
          <w:highlight w:val="yellow"/>
        </w:rPr>
        <w:t xml:space="preserve">Pharmacopoeia of the People’s Republic of China. </w:t>
      </w:r>
      <w:r w:rsidR="00B837A3" w:rsidRPr="00D60997">
        <w:rPr>
          <w:rFonts w:ascii="Book Antiqua" w:hAnsi="Book Antiqua"/>
          <w:highlight w:val="yellow"/>
        </w:rPr>
        <w:t xml:space="preserve">Beijing: </w:t>
      </w:r>
      <w:r w:rsidRPr="00D60997">
        <w:rPr>
          <w:rFonts w:ascii="Book Antiqua" w:hAnsi="Book Antiqua"/>
          <w:highlight w:val="yellow"/>
        </w:rPr>
        <w:t>The Medicine Science and Technology Press of China, 2020</w:t>
      </w:r>
    </w:p>
    <w:p w14:paraId="05B7CA01"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13 </w:t>
      </w:r>
      <w:r w:rsidRPr="00D60997">
        <w:rPr>
          <w:rFonts w:ascii="Book Antiqua" w:hAnsi="Book Antiqua"/>
          <w:b/>
          <w:bCs/>
        </w:rPr>
        <w:t>Rui M</w:t>
      </w:r>
      <w:r w:rsidRPr="00D60997">
        <w:rPr>
          <w:rFonts w:ascii="Book Antiqua" w:hAnsi="Book Antiqua"/>
        </w:rPr>
        <w:t xml:space="preserve">, Chou G. Three new polyacetylenes from </w:t>
      </w:r>
      <w:proofErr w:type="spellStart"/>
      <w:r w:rsidRPr="00D60997">
        <w:rPr>
          <w:rFonts w:ascii="Book Antiqua" w:hAnsi="Book Antiqua"/>
        </w:rPr>
        <w:t>Atractylodes</w:t>
      </w:r>
      <w:proofErr w:type="spellEnd"/>
      <w:r w:rsidRPr="00D60997">
        <w:rPr>
          <w:rFonts w:ascii="Book Antiqua" w:hAnsi="Book Antiqua"/>
        </w:rPr>
        <w:t xml:space="preserve"> japonica </w:t>
      </w:r>
      <w:proofErr w:type="spellStart"/>
      <w:r w:rsidRPr="00D60997">
        <w:rPr>
          <w:rFonts w:ascii="Book Antiqua" w:hAnsi="Book Antiqua"/>
        </w:rPr>
        <w:t>Koidz.ez</w:t>
      </w:r>
      <w:proofErr w:type="spellEnd"/>
      <w:r w:rsidRPr="00D60997">
        <w:rPr>
          <w:rFonts w:ascii="Book Antiqua" w:hAnsi="Book Antiqua"/>
        </w:rPr>
        <w:t xml:space="preserve"> </w:t>
      </w:r>
      <w:proofErr w:type="spellStart"/>
      <w:r w:rsidRPr="00D60997">
        <w:rPr>
          <w:rFonts w:ascii="Book Antiqua" w:hAnsi="Book Antiqua"/>
        </w:rPr>
        <w:t>Kitam</w:t>
      </w:r>
      <w:proofErr w:type="spellEnd"/>
      <w:r w:rsidRPr="00D60997">
        <w:rPr>
          <w:rFonts w:ascii="Book Antiqua" w:hAnsi="Book Antiqua"/>
        </w:rPr>
        <w:t xml:space="preserve">. </w:t>
      </w:r>
      <w:r w:rsidRPr="00D60997">
        <w:rPr>
          <w:rFonts w:ascii="Book Antiqua" w:hAnsi="Book Antiqua"/>
          <w:i/>
          <w:iCs/>
        </w:rPr>
        <w:t>Nat Prod Res</w:t>
      </w:r>
      <w:r w:rsidRPr="00D60997">
        <w:rPr>
          <w:rFonts w:ascii="Book Antiqua" w:hAnsi="Book Antiqua"/>
        </w:rPr>
        <w:t xml:space="preserve"> 2022; </w:t>
      </w:r>
      <w:r w:rsidRPr="00D60997">
        <w:rPr>
          <w:rFonts w:ascii="Book Antiqua" w:hAnsi="Book Antiqua"/>
          <w:b/>
          <w:bCs/>
        </w:rPr>
        <w:t>36</w:t>
      </w:r>
      <w:r w:rsidRPr="00D60997">
        <w:rPr>
          <w:rFonts w:ascii="Book Antiqua" w:hAnsi="Book Antiqua"/>
        </w:rPr>
        <w:t>: 2063-2070 [PMID: 33176498 DOI: 10.1080/14786419.2020.1845673]</w:t>
      </w:r>
    </w:p>
    <w:p w14:paraId="76CD38C4"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14 </w:t>
      </w:r>
      <w:r w:rsidRPr="00D60997">
        <w:rPr>
          <w:rFonts w:ascii="Book Antiqua" w:hAnsi="Book Antiqua"/>
          <w:b/>
          <w:bCs/>
        </w:rPr>
        <w:t>Choi KH</w:t>
      </w:r>
      <w:r w:rsidRPr="00D60997">
        <w:rPr>
          <w:rFonts w:ascii="Book Antiqua" w:hAnsi="Book Antiqua"/>
        </w:rPr>
        <w:t xml:space="preserve">, </w:t>
      </w:r>
      <w:proofErr w:type="spellStart"/>
      <w:r w:rsidRPr="00D60997">
        <w:rPr>
          <w:rFonts w:ascii="Book Antiqua" w:hAnsi="Book Antiqua"/>
        </w:rPr>
        <w:t>Jeong</w:t>
      </w:r>
      <w:proofErr w:type="spellEnd"/>
      <w:r w:rsidRPr="00D60997">
        <w:rPr>
          <w:rFonts w:ascii="Book Antiqua" w:hAnsi="Book Antiqua"/>
        </w:rPr>
        <w:t xml:space="preserve"> SI, Lee JH, Hwang BS, Lee S, Choi BK, Jung KY. Acetylene compound isolated from </w:t>
      </w:r>
      <w:proofErr w:type="spellStart"/>
      <w:r w:rsidRPr="00D60997">
        <w:rPr>
          <w:rFonts w:ascii="Book Antiqua" w:hAnsi="Book Antiqua"/>
        </w:rPr>
        <w:t>Atractylodes</w:t>
      </w:r>
      <w:proofErr w:type="spellEnd"/>
      <w:r w:rsidRPr="00D60997">
        <w:rPr>
          <w:rFonts w:ascii="Book Antiqua" w:hAnsi="Book Antiqua"/>
        </w:rPr>
        <w:t xml:space="preserve"> japonica stimulates the contractility of rat distal colon via inhibiting the nitrergic-purinergic relaxation. </w:t>
      </w:r>
      <w:r w:rsidRPr="00D60997">
        <w:rPr>
          <w:rFonts w:ascii="Book Antiqua" w:hAnsi="Book Antiqua"/>
          <w:i/>
          <w:iCs/>
        </w:rPr>
        <w:t xml:space="preserve">J </w:t>
      </w:r>
      <w:proofErr w:type="spellStart"/>
      <w:r w:rsidRPr="00D60997">
        <w:rPr>
          <w:rFonts w:ascii="Book Antiqua" w:hAnsi="Book Antiqua"/>
          <w:i/>
          <w:iCs/>
        </w:rPr>
        <w:t>Ethnopharmacol</w:t>
      </w:r>
      <w:proofErr w:type="spellEnd"/>
      <w:r w:rsidRPr="00D60997">
        <w:rPr>
          <w:rFonts w:ascii="Book Antiqua" w:hAnsi="Book Antiqua"/>
        </w:rPr>
        <w:t xml:space="preserve"> 2011; </w:t>
      </w:r>
      <w:r w:rsidRPr="00D60997">
        <w:rPr>
          <w:rFonts w:ascii="Book Antiqua" w:hAnsi="Book Antiqua"/>
          <w:b/>
          <w:bCs/>
        </w:rPr>
        <w:t>134</w:t>
      </w:r>
      <w:r w:rsidRPr="00D60997">
        <w:rPr>
          <w:rFonts w:ascii="Book Antiqua" w:hAnsi="Book Antiqua"/>
        </w:rPr>
        <w:t>: 104-110 [PMID: 21130855 DOI: 10.1016/j.jep.2010.11.059]</w:t>
      </w:r>
    </w:p>
    <w:p w14:paraId="3A079E15"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15 </w:t>
      </w:r>
      <w:r w:rsidRPr="00D60997">
        <w:rPr>
          <w:rFonts w:ascii="Book Antiqua" w:hAnsi="Book Antiqua"/>
          <w:b/>
          <w:bCs/>
        </w:rPr>
        <w:t>Kim JH</w:t>
      </w:r>
      <w:r w:rsidRPr="00D60997">
        <w:rPr>
          <w:rFonts w:ascii="Book Antiqua" w:hAnsi="Book Antiqua"/>
        </w:rPr>
        <w:t xml:space="preserve">, Lee Y, Lee G, Doh EJ, Hong S. Quantitative Interrelation between </w:t>
      </w:r>
      <w:proofErr w:type="spellStart"/>
      <w:r w:rsidRPr="00D60997">
        <w:rPr>
          <w:rFonts w:ascii="Book Antiqua" w:hAnsi="Book Antiqua"/>
        </w:rPr>
        <w:t>Atractylenolide</w:t>
      </w:r>
      <w:proofErr w:type="spellEnd"/>
      <w:r w:rsidRPr="00D60997">
        <w:rPr>
          <w:rFonts w:ascii="Book Antiqua" w:hAnsi="Book Antiqua"/>
        </w:rPr>
        <w:t xml:space="preserve"> I, II, and III in </w:t>
      </w:r>
      <w:proofErr w:type="spellStart"/>
      <w:r w:rsidRPr="00D60997">
        <w:rPr>
          <w:rFonts w:ascii="Book Antiqua" w:hAnsi="Book Antiqua"/>
        </w:rPr>
        <w:t>Atractylodes</w:t>
      </w:r>
      <w:proofErr w:type="spellEnd"/>
      <w:r w:rsidRPr="00D60997">
        <w:rPr>
          <w:rFonts w:ascii="Book Antiqua" w:hAnsi="Book Antiqua"/>
        </w:rPr>
        <w:t xml:space="preserve"> japonica </w:t>
      </w:r>
      <w:proofErr w:type="spellStart"/>
      <w:r w:rsidRPr="00D60997">
        <w:rPr>
          <w:rFonts w:ascii="Book Antiqua" w:hAnsi="Book Antiqua"/>
        </w:rPr>
        <w:t>Koidzumi</w:t>
      </w:r>
      <w:proofErr w:type="spellEnd"/>
      <w:r w:rsidRPr="00D60997">
        <w:rPr>
          <w:rFonts w:ascii="Book Antiqua" w:hAnsi="Book Antiqua"/>
        </w:rPr>
        <w:t xml:space="preserve"> Rhizomes, and Evaluation of Their Oxidative Transformation Using a Biomimetic Kinetic Model. </w:t>
      </w:r>
      <w:r w:rsidRPr="00D60997">
        <w:rPr>
          <w:rFonts w:ascii="Book Antiqua" w:hAnsi="Book Antiqua"/>
          <w:i/>
          <w:iCs/>
        </w:rPr>
        <w:t>ACS Omega</w:t>
      </w:r>
      <w:r w:rsidRPr="00D60997">
        <w:rPr>
          <w:rFonts w:ascii="Book Antiqua" w:hAnsi="Book Antiqua"/>
        </w:rPr>
        <w:t xml:space="preserve"> 2018; </w:t>
      </w:r>
      <w:r w:rsidRPr="00D60997">
        <w:rPr>
          <w:rFonts w:ascii="Book Antiqua" w:hAnsi="Book Antiqua"/>
          <w:b/>
          <w:bCs/>
        </w:rPr>
        <w:t>3</w:t>
      </w:r>
      <w:r w:rsidRPr="00D60997">
        <w:rPr>
          <w:rFonts w:ascii="Book Antiqua" w:hAnsi="Book Antiqua"/>
        </w:rPr>
        <w:t>: 14833-14840 [PMID: 30555992 DOI: 10.1021/acsomega.8b02005]</w:t>
      </w:r>
    </w:p>
    <w:p w14:paraId="51484E3D"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16 </w:t>
      </w:r>
      <w:r w:rsidRPr="00D60997">
        <w:rPr>
          <w:rFonts w:ascii="Book Antiqua" w:hAnsi="Book Antiqua"/>
          <w:b/>
          <w:bCs/>
        </w:rPr>
        <w:t>Min BS</w:t>
      </w:r>
      <w:r w:rsidRPr="00D60997">
        <w:rPr>
          <w:rFonts w:ascii="Book Antiqua" w:hAnsi="Book Antiqua"/>
        </w:rPr>
        <w:t xml:space="preserve">, Kim YH, Tomiyama M, Nakamura N, Miyashiro H, </w:t>
      </w:r>
      <w:proofErr w:type="spellStart"/>
      <w:r w:rsidRPr="00D60997">
        <w:rPr>
          <w:rFonts w:ascii="Book Antiqua" w:hAnsi="Book Antiqua"/>
        </w:rPr>
        <w:t>Otake</w:t>
      </w:r>
      <w:proofErr w:type="spellEnd"/>
      <w:r w:rsidRPr="00D60997">
        <w:rPr>
          <w:rFonts w:ascii="Book Antiqua" w:hAnsi="Book Antiqua"/>
        </w:rPr>
        <w:t xml:space="preserve"> T, Hattori M. Inhibitory effects of Korean plants on HIV-1 activities. </w:t>
      </w:r>
      <w:proofErr w:type="spellStart"/>
      <w:r w:rsidRPr="00D60997">
        <w:rPr>
          <w:rFonts w:ascii="Book Antiqua" w:hAnsi="Book Antiqua"/>
          <w:i/>
          <w:iCs/>
        </w:rPr>
        <w:t>Phytother</w:t>
      </w:r>
      <w:proofErr w:type="spellEnd"/>
      <w:r w:rsidRPr="00D60997">
        <w:rPr>
          <w:rFonts w:ascii="Book Antiqua" w:hAnsi="Book Antiqua"/>
          <w:i/>
          <w:iCs/>
        </w:rPr>
        <w:t xml:space="preserve"> Res</w:t>
      </w:r>
      <w:r w:rsidRPr="00D60997">
        <w:rPr>
          <w:rFonts w:ascii="Book Antiqua" w:hAnsi="Book Antiqua"/>
        </w:rPr>
        <w:t xml:space="preserve"> 2001; </w:t>
      </w:r>
      <w:r w:rsidRPr="00D60997">
        <w:rPr>
          <w:rFonts w:ascii="Book Antiqua" w:hAnsi="Book Antiqua"/>
          <w:b/>
          <w:bCs/>
        </w:rPr>
        <w:t>15</w:t>
      </w:r>
      <w:r w:rsidRPr="00D60997">
        <w:rPr>
          <w:rFonts w:ascii="Book Antiqua" w:hAnsi="Book Antiqua"/>
        </w:rPr>
        <w:t>: 481-486 [PMID: 11536375 DOI: 10.1002/ptr.751]</w:t>
      </w:r>
    </w:p>
    <w:p w14:paraId="5DEE665B"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17 </w:t>
      </w:r>
      <w:r w:rsidRPr="00D60997">
        <w:rPr>
          <w:rFonts w:ascii="Book Antiqua" w:hAnsi="Book Antiqua"/>
          <w:b/>
          <w:bCs/>
        </w:rPr>
        <w:t>Liu Y</w:t>
      </w:r>
      <w:r w:rsidRPr="00D60997">
        <w:rPr>
          <w:rFonts w:ascii="Book Antiqua" w:hAnsi="Book Antiqua"/>
        </w:rPr>
        <w:t xml:space="preserve">, Zhang B, Cai Q. Study on the pharmacodynamics and metabolomics of five medicinal species in </w:t>
      </w:r>
      <w:proofErr w:type="spellStart"/>
      <w:r w:rsidRPr="00D60997">
        <w:rPr>
          <w:rFonts w:ascii="Book Antiqua" w:hAnsi="Book Antiqua"/>
        </w:rPr>
        <w:t>Atractylodes</w:t>
      </w:r>
      <w:proofErr w:type="spellEnd"/>
      <w:r w:rsidRPr="00D60997">
        <w:rPr>
          <w:rFonts w:ascii="Book Antiqua" w:hAnsi="Book Antiqua"/>
        </w:rPr>
        <w:t xml:space="preserve"> DC. on rats with rheumatoid arthritis. </w:t>
      </w:r>
      <w:r w:rsidRPr="00D60997">
        <w:rPr>
          <w:rFonts w:ascii="Book Antiqua" w:hAnsi="Book Antiqua"/>
          <w:i/>
          <w:iCs/>
        </w:rPr>
        <w:t xml:space="preserve">Biomed </w:t>
      </w:r>
      <w:proofErr w:type="spellStart"/>
      <w:r w:rsidRPr="00D60997">
        <w:rPr>
          <w:rFonts w:ascii="Book Antiqua" w:hAnsi="Book Antiqua"/>
          <w:i/>
          <w:iCs/>
        </w:rPr>
        <w:t>Pharmacother</w:t>
      </w:r>
      <w:proofErr w:type="spellEnd"/>
      <w:r w:rsidRPr="00D60997">
        <w:rPr>
          <w:rFonts w:ascii="Book Antiqua" w:hAnsi="Book Antiqua"/>
        </w:rPr>
        <w:t xml:space="preserve"> 2020; </w:t>
      </w:r>
      <w:r w:rsidRPr="00D60997">
        <w:rPr>
          <w:rFonts w:ascii="Book Antiqua" w:hAnsi="Book Antiqua"/>
          <w:b/>
          <w:bCs/>
        </w:rPr>
        <w:t>131</w:t>
      </w:r>
      <w:r w:rsidRPr="00D60997">
        <w:rPr>
          <w:rFonts w:ascii="Book Antiqua" w:hAnsi="Book Antiqua"/>
        </w:rPr>
        <w:t>: 110554 [PMID: 32890964 DOI: 10.1016/j.biopha.2020.110554]</w:t>
      </w:r>
    </w:p>
    <w:p w14:paraId="1DD995FD"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18 </w:t>
      </w:r>
      <w:r w:rsidRPr="00D60997">
        <w:rPr>
          <w:rFonts w:ascii="Book Antiqua" w:hAnsi="Book Antiqua"/>
          <w:b/>
          <w:bCs/>
        </w:rPr>
        <w:t>Lu S</w:t>
      </w:r>
      <w:r w:rsidRPr="00D60997">
        <w:rPr>
          <w:rFonts w:ascii="Book Antiqua" w:hAnsi="Book Antiqua"/>
        </w:rPr>
        <w:t xml:space="preserve">, Wu D, Sun G, </w:t>
      </w:r>
      <w:proofErr w:type="spellStart"/>
      <w:r w:rsidRPr="00D60997">
        <w:rPr>
          <w:rFonts w:ascii="Book Antiqua" w:hAnsi="Book Antiqua"/>
        </w:rPr>
        <w:t>Geng</w:t>
      </w:r>
      <w:proofErr w:type="spellEnd"/>
      <w:r w:rsidRPr="00D60997">
        <w:rPr>
          <w:rFonts w:ascii="Book Antiqua" w:hAnsi="Book Antiqua"/>
        </w:rPr>
        <w:t xml:space="preserve"> F, Shen Y, Tan J, Sun X, Luo Y. Gastroprotective effects of </w:t>
      </w:r>
      <w:proofErr w:type="spellStart"/>
      <w:r w:rsidRPr="00D60997">
        <w:rPr>
          <w:rFonts w:ascii="Book Antiqua" w:hAnsi="Book Antiqua"/>
        </w:rPr>
        <w:t>Kangfuxin</w:t>
      </w:r>
      <w:proofErr w:type="spellEnd"/>
      <w:r w:rsidRPr="00D60997">
        <w:rPr>
          <w:rFonts w:ascii="Book Antiqua" w:hAnsi="Book Antiqua"/>
        </w:rPr>
        <w:t xml:space="preserve"> against water-immersion and restraint stress-induced gastric ulcer in rats: </w:t>
      </w:r>
      <w:r w:rsidRPr="00D60997">
        <w:rPr>
          <w:rFonts w:ascii="Book Antiqua" w:hAnsi="Book Antiqua"/>
        </w:rPr>
        <w:lastRenderedPageBreak/>
        <w:t xml:space="preserve">roles of antioxidation, anti-inflammation, and pro-survival. </w:t>
      </w:r>
      <w:r w:rsidRPr="00D60997">
        <w:rPr>
          <w:rFonts w:ascii="Book Antiqua" w:hAnsi="Book Antiqua"/>
          <w:i/>
          <w:iCs/>
        </w:rPr>
        <w:t>Pharm Biol</w:t>
      </w:r>
      <w:r w:rsidRPr="00D60997">
        <w:rPr>
          <w:rFonts w:ascii="Book Antiqua" w:hAnsi="Book Antiqua"/>
        </w:rPr>
        <w:t xml:space="preserve"> 2019; </w:t>
      </w:r>
      <w:r w:rsidRPr="00D60997">
        <w:rPr>
          <w:rFonts w:ascii="Book Antiqua" w:hAnsi="Book Antiqua"/>
          <w:b/>
          <w:bCs/>
        </w:rPr>
        <w:t>57</w:t>
      </w:r>
      <w:r w:rsidRPr="00D60997">
        <w:rPr>
          <w:rFonts w:ascii="Book Antiqua" w:hAnsi="Book Antiqua"/>
        </w:rPr>
        <w:t>: 770-777 [PMID: 31696757 DOI: 10.1080/13880209.2019.1682620]</w:t>
      </w:r>
    </w:p>
    <w:p w14:paraId="3F5BD816"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19 </w:t>
      </w:r>
      <w:r w:rsidRPr="00D60997">
        <w:rPr>
          <w:rFonts w:ascii="Book Antiqua" w:hAnsi="Book Antiqua"/>
          <w:b/>
          <w:bCs/>
        </w:rPr>
        <w:t>Yu Y</w:t>
      </w:r>
      <w:r w:rsidRPr="00D60997">
        <w:rPr>
          <w:rFonts w:ascii="Book Antiqua" w:hAnsi="Book Antiqua"/>
        </w:rPr>
        <w:t xml:space="preserve">, Jia TZ, Cai Q, Jiang N, Ma MY, Min DY, Yuan Y. Comparison of the anti-ulcer activity between the crude and bran-processed </w:t>
      </w:r>
      <w:proofErr w:type="spellStart"/>
      <w:r w:rsidRPr="00D60997">
        <w:rPr>
          <w:rFonts w:ascii="Book Antiqua" w:hAnsi="Book Antiqua"/>
        </w:rPr>
        <w:t>Atractylodes</w:t>
      </w:r>
      <w:proofErr w:type="spellEnd"/>
      <w:r w:rsidRPr="00D60997">
        <w:rPr>
          <w:rFonts w:ascii="Book Antiqua" w:hAnsi="Book Antiqua"/>
        </w:rPr>
        <w:t xml:space="preserve"> </w:t>
      </w:r>
      <w:proofErr w:type="spellStart"/>
      <w:r w:rsidRPr="00D60997">
        <w:rPr>
          <w:rFonts w:ascii="Book Antiqua" w:hAnsi="Book Antiqua"/>
        </w:rPr>
        <w:t>lancea</w:t>
      </w:r>
      <w:proofErr w:type="spellEnd"/>
      <w:r w:rsidRPr="00D60997">
        <w:rPr>
          <w:rFonts w:ascii="Book Antiqua" w:hAnsi="Book Antiqua"/>
        </w:rPr>
        <w:t xml:space="preserve"> in the rat model of gastric ulcer induced by acetic acid. </w:t>
      </w:r>
      <w:r w:rsidRPr="00D60997">
        <w:rPr>
          <w:rFonts w:ascii="Book Antiqua" w:hAnsi="Book Antiqua"/>
          <w:i/>
          <w:iCs/>
        </w:rPr>
        <w:t xml:space="preserve">J </w:t>
      </w:r>
      <w:proofErr w:type="spellStart"/>
      <w:r w:rsidRPr="00D60997">
        <w:rPr>
          <w:rFonts w:ascii="Book Antiqua" w:hAnsi="Book Antiqua"/>
          <w:i/>
          <w:iCs/>
        </w:rPr>
        <w:t>Ethnopharmacol</w:t>
      </w:r>
      <w:proofErr w:type="spellEnd"/>
      <w:r w:rsidRPr="00D60997">
        <w:rPr>
          <w:rFonts w:ascii="Book Antiqua" w:hAnsi="Book Antiqua"/>
        </w:rPr>
        <w:t xml:space="preserve"> 2015; </w:t>
      </w:r>
      <w:r w:rsidRPr="00D60997">
        <w:rPr>
          <w:rFonts w:ascii="Book Antiqua" w:hAnsi="Book Antiqua"/>
          <w:b/>
          <w:bCs/>
        </w:rPr>
        <w:t>160</w:t>
      </w:r>
      <w:r w:rsidRPr="00D60997">
        <w:rPr>
          <w:rFonts w:ascii="Book Antiqua" w:hAnsi="Book Antiqua"/>
        </w:rPr>
        <w:t>: 211-218 [PMID: 25481080 DOI: 10.1016/j.jep.2014.10.066]</w:t>
      </w:r>
    </w:p>
    <w:p w14:paraId="417DA147"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20 </w:t>
      </w:r>
      <w:r w:rsidRPr="00D60997">
        <w:rPr>
          <w:rFonts w:ascii="Book Antiqua" w:hAnsi="Book Antiqua"/>
          <w:b/>
          <w:bCs/>
        </w:rPr>
        <w:t>Okabe S</w:t>
      </w:r>
      <w:r w:rsidRPr="00D60997">
        <w:rPr>
          <w:rFonts w:ascii="Book Antiqua" w:hAnsi="Book Antiqua"/>
        </w:rPr>
        <w:t xml:space="preserve">, Roth JL, Pfeiffer CJ. A method for experimental, penetrating gastric and duodenal ulcers in rats. Observations on normal healing. </w:t>
      </w:r>
      <w:r w:rsidRPr="00D60997">
        <w:rPr>
          <w:rFonts w:ascii="Book Antiqua" w:hAnsi="Book Antiqua"/>
          <w:i/>
          <w:iCs/>
        </w:rPr>
        <w:t>Am J Dig Dis</w:t>
      </w:r>
      <w:r w:rsidRPr="00D60997">
        <w:rPr>
          <w:rFonts w:ascii="Book Antiqua" w:hAnsi="Book Antiqua"/>
        </w:rPr>
        <w:t xml:space="preserve"> 1971; </w:t>
      </w:r>
      <w:r w:rsidRPr="00D60997">
        <w:rPr>
          <w:rFonts w:ascii="Book Antiqua" w:hAnsi="Book Antiqua"/>
          <w:b/>
          <w:bCs/>
        </w:rPr>
        <w:t>16</w:t>
      </w:r>
      <w:r w:rsidRPr="00D60997">
        <w:rPr>
          <w:rFonts w:ascii="Book Antiqua" w:hAnsi="Book Antiqua"/>
        </w:rPr>
        <w:t>: 277-284 [PMID: 5554507 DOI: 10.1007/BF02235252]</w:t>
      </w:r>
    </w:p>
    <w:p w14:paraId="0BA1001B"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21 </w:t>
      </w:r>
      <w:r w:rsidRPr="00D60997">
        <w:rPr>
          <w:rFonts w:ascii="Book Antiqua" w:hAnsi="Book Antiqua"/>
          <w:b/>
          <w:bCs/>
        </w:rPr>
        <w:t>Okabe S</w:t>
      </w:r>
      <w:r w:rsidRPr="00D60997">
        <w:rPr>
          <w:rFonts w:ascii="Book Antiqua" w:hAnsi="Book Antiqua"/>
        </w:rPr>
        <w:t xml:space="preserve">, Pfeiffer CJ. Chronicity of acetic acid ulcer in the rat stomach. </w:t>
      </w:r>
      <w:r w:rsidRPr="00D60997">
        <w:rPr>
          <w:rFonts w:ascii="Book Antiqua" w:hAnsi="Book Antiqua"/>
          <w:i/>
          <w:iCs/>
        </w:rPr>
        <w:t>Am J Dig Dis</w:t>
      </w:r>
      <w:r w:rsidRPr="00D60997">
        <w:rPr>
          <w:rFonts w:ascii="Book Antiqua" w:hAnsi="Book Antiqua"/>
        </w:rPr>
        <w:t xml:space="preserve"> 1972; </w:t>
      </w:r>
      <w:r w:rsidRPr="00D60997">
        <w:rPr>
          <w:rFonts w:ascii="Book Antiqua" w:hAnsi="Book Antiqua"/>
          <w:b/>
          <w:bCs/>
        </w:rPr>
        <w:t>17</w:t>
      </w:r>
      <w:r w:rsidRPr="00D60997">
        <w:rPr>
          <w:rFonts w:ascii="Book Antiqua" w:hAnsi="Book Antiqua"/>
        </w:rPr>
        <w:t>: 619-629 [PMID: 5032686 DOI: 10.1007/BF02231748]</w:t>
      </w:r>
    </w:p>
    <w:p w14:paraId="3A8DC115"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22 </w:t>
      </w:r>
      <w:r w:rsidRPr="00D60997">
        <w:rPr>
          <w:rFonts w:ascii="Book Antiqua" w:hAnsi="Book Antiqua"/>
          <w:b/>
          <w:bCs/>
        </w:rPr>
        <w:t>Liu Y</w:t>
      </w:r>
      <w:r w:rsidRPr="00D60997">
        <w:rPr>
          <w:rFonts w:ascii="Book Antiqua" w:hAnsi="Book Antiqua"/>
        </w:rPr>
        <w:t xml:space="preserve">, Ma S, Cai Q. Fecal </w:t>
      </w:r>
      <w:proofErr w:type="spellStart"/>
      <w:r w:rsidRPr="00D60997">
        <w:rPr>
          <w:rFonts w:ascii="Book Antiqua" w:hAnsi="Book Antiqua"/>
        </w:rPr>
        <w:t>metabonomics</w:t>
      </w:r>
      <w:proofErr w:type="spellEnd"/>
      <w:r w:rsidRPr="00D60997">
        <w:rPr>
          <w:rFonts w:ascii="Book Antiqua" w:hAnsi="Book Antiqua"/>
        </w:rPr>
        <w:t xml:space="preserve"> study of raw and bran-fried </w:t>
      </w:r>
      <w:proofErr w:type="spellStart"/>
      <w:r w:rsidRPr="00D60997">
        <w:rPr>
          <w:rFonts w:ascii="Book Antiqua" w:hAnsi="Book Antiqua"/>
        </w:rPr>
        <w:t>Atractylodis</w:t>
      </w:r>
      <w:proofErr w:type="spellEnd"/>
      <w:r w:rsidRPr="00D60997">
        <w:rPr>
          <w:rFonts w:ascii="Book Antiqua" w:hAnsi="Book Antiqua"/>
        </w:rPr>
        <w:t xml:space="preserve"> </w:t>
      </w:r>
      <w:proofErr w:type="spellStart"/>
      <w:r w:rsidRPr="00D60997">
        <w:rPr>
          <w:rFonts w:ascii="Book Antiqua" w:hAnsi="Book Antiqua"/>
        </w:rPr>
        <w:t>Rhizoma</w:t>
      </w:r>
      <w:proofErr w:type="spellEnd"/>
      <w:r w:rsidRPr="00D60997">
        <w:rPr>
          <w:rFonts w:ascii="Book Antiqua" w:hAnsi="Book Antiqua"/>
        </w:rPr>
        <w:t xml:space="preserve"> in spleen-deficiency rats. </w:t>
      </w:r>
      <w:r w:rsidRPr="00D60997">
        <w:rPr>
          <w:rFonts w:ascii="Book Antiqua" w:hAnsi="Book Antiqua"/>
          <w:i/>
          <w:iCs/>
        </w:rPr>
        <w:t>J Pharm Biomed Anal</w:t>
      </w:r>
      <w:r w:rsidRPr="00D60997">
        <w:rPr>
          <w:rFonts w:ascii="Book Antiqua" w:hAnsi="Book Antiqua"/>
        </w:rPr>
        <w:t xml:space="preserve"> 2020; </w:t>
      </w:r>
      <w:r w:rsidRPr="00D60997">
        <w:rPr>
          <w:rFonts w:ascii="Book Antiqua" w:hAnsi="Book Antiqua"/>
          <w:b/>
          <w:bCs/>
        </w:rPr>
        <w:t>189</w:t>
      </w:r>
      <w:r w:rsidRPr="00D60997">
        <w:rPr>
          <w:rFonts w:ascii="Book Antiqua" w:hAnsi="Book Antiqua"/>
        </w:rPr>
        <w:t>: 113416 [PMID: 32563933 DOI: 10.1016/j.jpba.2020.113416]</w:t>
      </w:r>
    </w:p>
    <w:p w14:paraId="6B352216"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23 </w:t>
      </w:r>
      <w:r w:rsidRPr="00D60997">
        <w:rPr>
          <w:rFonts w:ascii="Book Antiqua" w:hAnsi="Book Antiqua"/>
          <w:b/>
          <w:bCs/>
        </w:rPr>
        <w:t>Selim HM</w:t>
      </w:r>
      <w:r w:rsidRPr="00D60997">
        <w:rPr>
          <w:rFonts w:ascii="Book Antiqua" w:hAnsi="Book Antiqua"/>
        </w:rPr>
        <w:t xml:space="preserve">, </w:t>
      </w:r>
      <w:proofErr w:type="spellStart"/>
      <w:r w:rsidRPr="00D60997">
        <w:rPr>
          <w:rFonts w:ascii="Book Antiqua" w:hAnsi="Book Antiqua"/>
        </w:rPr>
        <w:t>Negm</w:t>
      </w:r>
      <w:proofErr w:type="spellEnd"/>
      <w:r w:rsidRPr="00D60997">
        <w:rPr>
          <w:rFonts w:ascii="Book Antiqua" w:hAnsi="Book Antiqua"/>
        </w:rPr>
        <w:t xml:space="preserve"> WA, </w:t>
      </w:r>
      <w:proofErr w:type="spellStart"/>
      <w:r w:rsidRPr="00D60997">
        <w:rPr>
          <w:rFonts w:ascii="Book Antiqua" w:hAnsi="Book Antiqua"/>
        </w:rPr>
        <w:t>Hawwal</w:t>
      </w:r>
      <w:proofErr w:type="spellEnd"/>
      <w:r w:rsidRPr="00D60997">
        <w:rPr>
          <w:rFonts w:ascii="Book Antiqua" w:hAnsi="Book Antiqua"/>
        </w:rPr>
        <w:t xml:space="preserve"> MF, Hussein IA, </w:t>
      </w:r>
      <w:proofErr w:type="spellStart"/>
      <w:r w:rsidRPr="00D60997">
        <w:rPr>
          <w:rFonts w:ascii="Book Antiqua" w:hAnsi="Book Antiqua"/>
        </w:rPr>
        <w:t>Elekhnawy</w:t>
      </w:r>
      <w:proofErr w:type="spellEnd"/>
      <w:r w:rsidRPr="00D60997">
        <w:rPr>
          <w:rFonts w:ascii="Book Antiqua" w:hAnsi="Book Antiqua"/>
        </w:rPr>
        <w:t xml:space="preserve"> E, </w:t>
      </w:r>
      <w:proofErr w:type="spellStart"/>
      <w:r w:rsidRPr="00D60997">
        <w:rPr>
          <w:rFonts w:ascii="Book Antiqua" w:hAnsi="Book Antiqua"/>
        </w:rPr>
        <w:t>Ulber</w:t>
      </w:r>
      <w:proofErr w:type="spellEnd"/>
      <w:r w:rsidRPr="00D60997">
        <w:rPr>
          <w:rFonts w:ascii="Book Antiqua" w:hAnsi="Book Antiqua"/>
        </w:rPr>
        <w:t xml:space="preserve"> R, Zayed A. Fucoidan mitigates gastric ulcer injury through managing inflammation, oxidative stress, and NLRP3-mediated </w:t>
      </w:r>
      <w:proofErr w:type="spellStart"/>
      <w:r w:rsidRPr="00D60997">
        <w:rPr>
          <w:rFonts w:ascii="Book Antiqua" w:hAnsi="Book Antiqua"/>
        </w:rPr>
        <w:t>pyroptosis</w:t>
      </w:r>
      <w:proofErr w:type="spellEnd"/>
      <w:r w:rsidRPr="00D60997">
        <w:rPr>
          <w:rFonts w:ascii="Book Antiqua" w:hAnsi="Book Antiqua"/>
        </w:rPr>
        <w:t xml:space="preserve">. </w:t>
      </w:r>
      <w:r w:rsidRPr="00D60997">
        <w:rPr>
          <w:rFonts w:ascii="Book Antiqua" w:hAnsi="Book Antiqua"/>
          <w:i/>
          <w:iCs/>
        </w:rPr>
        <w:t xml:space="preserve">Int </w:t>
      </w:r>
      <w:proofErr w:type="spellStart"/>
      <w:r w:rsidRPr="00D60997">
        <w:rPr>
          <w:rFonts w:ascii="Book Antiqua" w:hAnsi="Book Antiqua"/>
          <w:i/>
          <w:iCs/>
        </w:rPr>
        <w:t>Immunopharmacol</w:t>
      </w:r>
      <w:proofErr w:type="spellEnd"/>
      <w:r w:rsidRPr="00D60997">
        <w:rPr>
          <w:rFonts w:ascii="Book Antiqua" w:hAnsi="Book Antiqua"/>
        </w:rPr>
        <w:t xml:space="preserve"> 2023; </w:t>
      </w:r>
      <w:r w:rsidRPr="00D60997">
        <w:rPr>
          <w:rFonts w:ascii="Book Antiqua" w:hAnsi="Book Antiqua"/>
          <w:b/>
          <w:bCs/>
        </w:rPr>
        <w:t>120</w:t>
      </w:r>
      <w:r w:rsidRPr="00D60997">
        <w:rPr>
          <w:rFonts w:ascii="Book Antiqua" w:hAnsi="Book Antiqua"/>
        </w:rPr>
        <w:t>: 110335 [PMID: 37201406 DOI: 10.1016/j.intimp.2023.110335]</w:t>
      </w:r>
    </w:p>
    <w:p w14:paraId="70698F90"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24 </w:t>
      </w:r>
      <w:r w:rsidRPr="00D60997">
        <w:rPr>
          <w:rFonts w:ascii="Book Antiqua" w:hAnsi="Book Antiqua"/>
          <w:b/>
          <w:bCs/>
        </w:rPr>
        <w:t>Gong X</w:t>
      </w:r>
      <w:r w:rsidRPr="00D60997">
        <w:rPr>
          <w:rFonts w:ascii="Book Antiqua" w:hAnsi="Book Antiqua"/>
        </w:rPr>
        <w:t xml:space="preserve">, Liu L, Li X, </w:t>
      </w:r>
      <w:proofErr w:type="spellStart"/>
      <w:r w:rsidRPr="00D60997">
        <w:rPr>
          <w:rFonts w:ascii="Book Antiqua" w:hAnsi="Book Antiqua"/>
        </w:rPr>
        <w:t>Xiong</w:t>
      </w:r>
      <w:proofErr w:type="spellEnd"/>
      <w:r w:rsidRPr="00D60997">
        <w:rPr>
          <w:rFonts w:ascii="Book Antiqua" w:hAnsi="Book Antiqua"/>
        </w:rPr>
        <w:t xml:space="preserve"> J, Xu J, Mao D, Liu L. Neuroprotection of cannabidiol in epileptic rats: Gut microbiome and metabolome sequencing. </w:t>
      </w:r>
      <w:r w:rsidRPr="00D60997">
        <w:rPr>
          <w:rFonts w:ascii="Book Antiqua" w:hAnsi="Book Antiqua"/>
          <w:i/>
          <w:iCs/>
        </w:rPr>
        <w:t xml:space="preserve">Front </w:t>
      </w:r>
      <w:proofErr w:type="spellStart"/>
      <w:r w:rsidRPr="00D60997">
        <w:rPr>
          <w:rFonts w:ascii="Book Antiqua" w:hAnsi="Book Antiqua"/>
          <w:i/>
          <w:iCs/>
        </w:rPr>
        <w:t>Nutr</w:t>
      </w:r>
      <w:proofErr w:type="spellEnd"/>
      <w:r w:rsidRPr="00D60997">
        <w:rPr>
          <w:rFonts w:ascii="Book Antiqua" w:hAnsi="Book Antiqua"/>
        </w:rPr>
        <w:t xml:space="preserve"> 2022; </w:t>
      </w:r>
      <w:r w:rsidRPr="00D60997">
        <w:rPr>
          <w:rFonts w:ascii="Book Antiqua" w:hAnsi="Book Antiqua"/>
          <w:b/>
          <w:bCs/>
        </w:rPr>
        <w:t>9</w:t>
      </w:r>
      <w:r w:rsidRPr="00D60997">
        <w:rPr>
          <w:rFonts w:ascii="Book Antiqua" w:hAnsi="Book Antiqua"/>
        </w:rPr>
        <w:t>: 1028459 [PMID: 36466385 DOI: 10.3389/fnut.2022.1028459]</w:t>
      </w:r>
    </w:p>
    <w:p w14:paraId="1CB584F8"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25 </w:t>
      </w:r>
      <w:r w:rsidRPr="00D60997">
        <w:rPr>
          <w:rFonts w:ascii="Book Antiqua" w:hAnsi="Book Antiqua"/>
          <w:b/>
          <w:bCs/>
        </w:rPr>
        <w:t>Tong Y</w:t>
      </w:r>
      <w:r w:rsidRPr="00D60997">
        <w:rPr>
          <w:rFonts w:ascii="Book Antiqua" w:hAnsi="Book Antiqua"/>
        </w:rPr>
        <w:t xml:space="preserve">, Jing M, Zhao X, Liu H, Wei S, Li R, Liu X, Wang M, Song H, Zhao Y. Metabolomic Study of </w:t>
      </w:r>
      <w:proofErr w:type="spellStart"/>
      <w:r w:rsidRPr="00D60997">
        <w:rPr>
          <w:rFonts w:ascii="Book Antiqua" w:hAnsi="Book Antiqua"/>
        </w:rPr>
        <w:t>Zuojin</w:t>
      </w:r>
      <w:proofErr w:type="spellEnd"/>
      <w:r w:rsidRPr="00D60997">
        <w:rPr>
          <w:rFonts w:ascii="Book Antiqua" w:hAnsi="Book Antiqua"/>
        </w:rPr>
        <w:t xml:space="preserve"> Pill in Relieving 1-Methyl-3-nitro-1-nitrosoguanidine-Induced Chronic Atrophic Gastritis. </w:t>
      </w:r>
      <w:r w:rsidRPr="00D60997">
        <w:rPr>
          <w:rFonts w:ascii="Book Antiqua" w:hAnsi="Book Antiqua"/>
          <w:i/>
          <w:iCs/>
        </w:rPr>
        <w:t>Evid Based Complement Alternat Med</w:t>
      </w:r>
      <w:r w:rsidRPr="00D60997">
        <w:rPr>
          <w:rFonts w:ascii="Book Antiqua" w:hAnsi="Book Antiqua"/>
        </w:rPr>
        <w:t xml:space="preserve"> 2021; </w:t>
      </w:r>
      <w:r w:rsidRPr="00D60997">
        <w:rPr>
          <w:rFonts w:ascii="Book Antiqua" w:hAnsi="Book Antiqua"/>
          <w:b/>
          <w:bCs/>
        </w:rPr>
        <w:t>2021</w:t>
      </w:r>
      <w:r w:rsidRPr="00D60997">
        <w:rPr>
          <w:rFonts w:ascii="Book Antiqua" w:hAnsi="Book Antiqua"/>
        </w:rPr>
        <w:t>: 7004798 [PMID: 34956382 DOI: 10.1155/2021/7004798]</w:t>
      </w:r>
    </w:p>
    <w:p w14:paraId="7ABAE918"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26 </w:t>
      </w:r>
      <w:r w:rsidRPr="00D60997">
        <w:rPr>
          <w:rFonts w:ascii="Book Antiqua" w:hAnsi="Book Antiqua"/>
          <w:b/>
          <w:bCs/>
        </w:rPr>
        <w:t>Okabe S</w:t>
      </w:r>
      <w:r w:rsidRPr="00D60997">
        <w:rPr>
          <w:rFonts w:ascii="Book Antiqua" w:hAnsi="Book Antiqua"/>
        </w:rPr>
        <w:t xml:space="preserve">, </w:t>
      </w:r>
      <w:proofErr w:type="spellStart"/>
      <w:r w:rsidRPr="00D60997">
        <w:rPr>
          <w:rFonts w:ascii="Book Antiqua" w:hAnsi="Book Antiqua"/>
        </w:rPr>
        <w:t>Amagase</w:t>
      </w:r>
      <w:proofErr w:type="spellEnd"/>
      <w:r w:rsidRPr="00D60997">
        <w:rPr>
          <w:rFonts w:ascii="Book Antiqua" w:hAnsi="Book Antiqua"/>
        </w:rPr>
        <w:t xml:space="preserve"> K. An overview of acetic acid ulcer models--the history and state of the art of peptic ulcer research. </w:t>
      </w:r>
      <w:r w:rsidRPr="00D60997">
        <w:rPr>
          <w:rFonts w:ascii="Book Antiqua" w:hAnsi="Book Antiqua"/>
          <w:i/>
          <w:iCs/>
        </w:rPr>
        <w:t>Biol Pharm Bull</w:t>
      </w:r>
      <w:r w:rsidRPr="00D60997">
        <w:rPr>
          <w:rFonts w:ascii="Book Antiqua" w:hAnsi="Book Antiqua"/>
        </w:rPr>
        <w:t xml:space="preserve"> 2005; </w:t>
      </w:r>
      <w:r w:rsidRPr="00D60997">
        <w:rPr>
          <w:rFonts w:ascii="Book Antiqua" w:hAnsi="Book Antiqua"/>
          <w:b/>
          <w:bCs/>
        </w:rPr>
        <w:t>28</w:t>
      </w:r>
      <w:r w:rsidRPr="00D60997">
        <w:rPr>
          <w:rFonts w:ascii="Book Antiqua" w:hAnsi="Book Antiqua"/>
        </w:rPr>
        <w:t>: 1321-1341 [PMID: 16079471 DOI: 10.1248/bpb.28.1321]</w:t>
      </w:r>
    </w:p>
    <w:p w14:paraId="6F8D371A" w14:textId="77777777" w:rsidR="00A90BEA" w:rsidRPr="00D60997" w:rsidRDefault="00A90BEA" w:rsidP="00D60997">
      <w:pPr>
        <w:spacing w:line="360" w:lineRule="auto"/>
        <w:jc w:val="both"/>
        <w:rPr>
          <w:rFonts w:ascii="Book Antiqua" w:hAnsi="Book Antiqua"/>
        </w:rPr>
      </w:pPr>
      <w:r w:rsidRPr="00D60997">
        <w:rPr>
          <w:rFonts w:ascii="Book Antiqua" w:hAnsi="Book Antiqua"/>
        </w:rPr>
        <w:lastRenderedPageBreak/>
        <w:t xml:space="preserve">27 </w:t>
      </w:r>
      <w:r w:rsidRPr="00D60997">
        <w:rPr>
          <w:rFonts w:ascii="Book Antiqua" w:hAnsi="Book Antiqua"/>
          <w:b/>
          <w:bCs/>
        </w:rPr>
        <w:t>Xi B</w:t>
      </w:r>
      <w:r w:rsidRPr="00D60997">
        <w:rPr>
          <w:rFonts w:ascii="Book Antiqua" w:hAnsi="Book Antiqua"/>
        </w:rPr>
        <w:t xml:space="preserve">, Gu H, </w:t>
      </w:r>
      <w:proofErr w:type="spellStart"/>
      <w:r w:rsidRPr="00D60997">
        <w:rPr>
          <w:rFonts w:ascii="Book Antiqua" w:hAnsi="Book Antiqua"/>
        </w:rPr>
        <w:t>Baniasadi</w:t>
      </w:r>
      <w:proofErr w:type="spellEnd"/>
      <w:r w:rsidRPr="00D60997">
        <w:rPr>
          <w:rFonts w:ascii="Book Antiqua" w:hAnsi="Book Antiqua"/>
        </w:rPr>
        <w:t xml:space="preserve"> H, Raftery D. Statistical analysis and modeling of mass spectrometry-based metabolomics data. </w:t>
      </w:r>
      <w:r w:rsidRPr="00D60997">
        <w:rPr>
          <w:rFonts w:ascii="Book Antiqua" w:hAnsi="Book Antiqua"/>
          <w:i/>
          <w:iCs/>
        </w:rPr>
        <w:t>Methods Mol Biol</w:t>
      </w:r>
      <w:r w:rsidRPr="00D60997">
        <w:rPr>
          <w:rFonts w:ascii="Book Antiqua" w:hAnsi="Book Antiqua"/>
        </w:rPr>
        <w:t xml:space="preserve"> 2014; </w:t>
      </w:r>
      <w:r w:rsidRPr="00D60997">
        <w:rPr>
          <w:rFonts w:ascii="Book Antiqua" w:hAnsi="Book Antiqua"/>
          <w:b/>
          <w:bCs/>
        </w:rPr>
        <w:t>1198</w:t>
      </w:r>
      <w:r w:rsidRPr="00D60997">
        <w:rPr>
          <w:rFonts w:ascii="Book Antiqua" w:hAnsi="Book Antiqua"/>
        </w:rPr>
        <w:t>: 333-353 [PMID: 25270940 DOI: 10.1007/978-1-4939-1258-2_22]</w:t>
      </w:r>
    </w:p>
    <w:p w14:paraId="1787C42D"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28 </w:t>
      </w:r>
      <w:r w:rsidRPr="00D60997">
        <w:rPr>
          <w:rFonts w:ascii="Book Antiqua" w:hAnsi="Book Antiqua"/>
          <w:b/>
          <w:bCs/>
        </w:rPr>
        <w:t>Zhu L</w:t>
      </w:r>
      <w:r w:rsidRPr="00D60997">
        <w:rPr>
          <w:rFonts w:ascii="Book Antiqua" w:hAnsi="Book Antiqua"/>
        </w:rPr>
        <w:t xml:space="preserve">, Liang ZT, Yi T, Ma Y, Zhao ZZ, Guo BL, Zhang JY, Chen HB. Comparison of chemical profiles between the root and aerial parts from three Bupleurum species based on a UHPLC-QTOF-MS metabolomics approach. </w:t>
      </w:r>
      <w:r w:rsidRPr="00D60997">
        <w:rPr>
          <w:rFonts w:ascii="Book Antiqua" w:hAnsi="Book Antiqua"/>
          <w:i/>
          <w:iCs/>
        </w:rPr>
        <w:t>BMC Complement Altern Med</w:t>
      </w:r>
      <w:r w:rsidRPr="00D60997">
        <w:rPr>
          <w:rFonts w:ascii="Book Antiqua" w:hAnsi="Book Antiqua"/>
        </w:rPr>
        <w:t xml:space="preserve"> 2017; </w:t>
      </w:r>
      <w:r w:rsidRPr="00D60997">
        <w:rPr>
          <w:rFonts w:ascii="Book Antiqua" w:hAnsi="Book Antiqua"/>
          <w:b/>
          <w:bCs/>
        </w:rPr>
        <w:t>17</w:t>
      </w:r>
      <w:r w:rsidRPr="00D60997">
        <w:rPr>
          <w:rFonts w:ascii="Book Antiqua" w:hAnsi="Book Antiqua"/>
        </w:rPr>
        <w:t>: 305 [PMID: 28606186 DOI: 10.1186/s12906-017-1816-y]</w:t>
      </w:r>
    </w:p>
    <w:p w14:paraId="4E7DC332"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29 </w:t>
      </w:r>
      <w:r w:rsidRPr="00D60997">
        <w:rPr>
          <w:rFonts w:ascii="Book Antiqua" w:hAnsi="Book Antiqua"/>
          <w:b/>
          <w:bCs/>
        </w:rPr>
        <w:t>Huang Y</w:t>
      </w:r>
      <w:r w:rsidRPr="00D60997">
        <w:rPr>
          <w:rFonts w:ascii="Book Antiqua" w:hAnsi="Book Antiqua"/>
        </w:rPr>
        <w:t xml:space="preserve">, Xiao M, </w:t>
      </w:r>
      <w:proofErr w:type="spellStart"/>
      <w:r w:rsidRPr="00D60997">
        <w:rPr>
          <w:rFonts w:ascii="Book Antiqua" w:hAnsi="Book Antiqua"/>
        </w:rPr>
        <w:t>Ou</w:t>
      </w:r>
      <w:proofErr w:type="spellEnd"/>
      <w:r w:rsidRPr="00D60997">
        <w:rPr>
          <w:rFonts w:ascii="Book Antiqua" w:hAnsi="Book Antiqua"/>
        </w:rPr>
        <w:t xml:space="preserve"> J, </w:t>
      </w:r>
      <w:proofErr w:type="spellStart"/>
      <w:r w:rsidRPr="00D60997">
        <w:rPr>
          <w:rFonts w:ascii="Book Antiqua" w:hAnsi="Book Antiqua"/>
        </w:rPr>
        <w:t>Lv</w:t>
      </w:r>
      <w:proofErr w:type="spellEnd"/>
      <w:r w:rsidRPr="00D60997">
        <w:rPr>
          <w:rFonts w:ascii="Book Antiqua" w:hAnsi="Book Antiqua"/>
        </w:rPr>
        <w:t xml:space="preserve"> Q, Wei Q, Chen Z, Wu J, Tu L, Jiang Y, Zhang X, Qi J, </w:t>
      </w:r>
      <w:proofErr w:type="spellStart"/>
      <w:r w:rsidRPr="00D60997">
        <w:rPr>
          <w:rFonts w:ascii="Book Antiqua" w:hAnsi="Book Antiqua"/>
        </w:rPr>
        <w:t>Qiu</w:t>
      </w:r>
      <w:proofErr w:type="spellEnd"/>
      <w:r w:rsidRPr="00D60997">
        <w:rPr>
          <w:rFonts w:ascii="Book Antiqua" w:hAnsi="Book Antiqua"/>
        </w:rPr>
        <w:t xml:space="preserve"> M, Cao S, Gu J. Identification of the urine and serum metabolomics signature of gout. </w:t>
      </w:r>
      <w:r w:rsidRPr="00D60997">
        <w:rPr>
          <w:rFonts w:ascii="Book Antiqua" w:hAnsi="Book Antiqua"/>
          <w:i/>
          <w:iCs/>
        </w:rPr>
        <w:t>Rheumatology (Oxford)</w:t>
      </w:r>
      <w:r w:rsidRPr="00D60997">
        <w:rPr>
          <w:rFonts w:ascii="Book Antiqua" w:hAnsi="Book Antiqua"/>
        </w:rPr>
        <w:t xml:space="preserve"> 2020; </w:t>
      </w:r>
      <w:r w:rsidRPr="00D60997">
        <w:rPr>
          <w:rFonts w:ascii="Book Antiqua" w:hAnsi="Book Antiqua"/>
          <w:b/>
          <w:bCs/>
        </w:rPr>
        <w:t>59</w:t>
      </w:r>
      <w:r w:rsidRPr="00D60997">
        <w:rPr>
          <w:rFonts w:ascii="Book Antiqua" w:hAnsi="Book Antiqua"/>
        </w:rPr>
        <w:t>: 2960-2969 [PMID: 32134107 DOI: 10.1093/rheumatology/keaa018]</w:t>
      </w:r>
    </w:p>
    <w:p w14:paraId="49B62EA1"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30 </w:t>
      </w:r>
      <w:r w:rsidRPr="00D60997">
        <w:rPr>
          <w:rFonts w:ascii="Book Antiqua" w:hAnsi="Book Antiqua"/>
          <w:b/>
          <w:bCs/>
        </w:rPr>
        <w:t>Yin J</w:t>
      </w:r>
      <w:r w:rsidRPr="00D60997">
        <w:rPr>
          <w:rFonts w:ascii="Book Antiqua" w:hAnsi="Book Antiqua"/>
        </w:rPr>
        <w:t xml:space="preserve">, Hong X, Ma L, Liu R, Bu Y. Non-targeted metabolomic profiling of atrazine in Caenorhabditis elegans using UHPLC-QE Orbitrap/MS. </w:t>
      </w:r>
      <w:proofErr w:type="spellStart"/>
      <w:r w:rsidRPr="00D60997">
        <w:rPr>
          <w:rFonts w:ascii="Book Antiqua" w:hAnsi="Book Antiqua"/>
          <w:i/>
          <w:iCs/>
        </w:rPr>
        <w:t>Ecotoxicol</w:t>
      </w:r>
      <w:proofErr w:type="spellEnd"/>
      <w:r w:rsidRPr="00D60997">
        <w:rPr>
          <w:rFonts w:ascii="Book Antiqua" w:hAnsi="Book Antiqua"/>
          <w:i/>
          <w:iCs/>
        </w:rPr>
        <w:t xml:space="preserve"> Environ </w:t>
      </w:r>
      <w:proofErr w:type="spellStart"/>
      <w:r w:rsidRPr="00D60997">
        <w:rPr>
          <w:rFonts w:ascii="Book Antiqua" w:hAnsi="Book Antiqua"/>
          <w:i/>
          <w:iCs/>
        </w:rPr>
        <w:t>Saf</w:t>
      </w:r>
      <w:proofErr w:type="spellEnd"/>
      <w:r w:rsidRPr="00D60997">
        <w:rPr>
          <w:rFonts w:ascii="Book Antiqua" w:hAnsi="Book Antiqua"/>
        </w:rPr>
        <w:t xml:space="preserve"> 2020; </w:t>
      </w:r>
      <w:r w:rsidRPr="00D60997">
        <w:rPr>
          <w:rFonts w:ascii="Book Antiqua" w:hAnsi="Book Antiqua"/>
          <w:b/>
          <w:bCs/>
        </w:rPr>
        <w:t>206</w:t>
      </w:r>
      <w:r w:rsidRPr="00D60997">
        <w:rPr>
          <w:rFonts w:ascii="Book Antiqua" w:hAnsi="Book Antiqua"/>
        </w:rPr>
        <w:t>: 111170 [PMID: 32861007 DOI: 10.1016/j.ecoenv.2020.111170]</w:t>
      </w:r>
    </w:p>
    <w:p w14:paraId="6D27ABAE"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31 </w:t>
      </w:r>
      <w:r w:rsidRPr="00D60997">
        <w:rPr>
          <w:rFonts w:ascii="Book Antiqua" w:hAnsi="Book Antiqua"/>
          <w:b/>
          <w:bCs/>
        </w:rPr>
        <w:t>Yao J</w:t>
      </w:r>
      <w:r w:rsidRPr="00D60997">
        <w:rPr>
          <w:rFonts w:ascii="Book Antiqua" w:hAnsi="Book Antiqua"/>
        </w:rPr>
        <w:t xml:space="preserve">, Chen P, </w:t>
      </w:r>
      <w:proofErr w:type="spellStart"/>
      <w:r w:rsidRPr="00D60997">
        <w:rPr>
          <w:rFonts w:ascii="Book Antiqua" w:hAnsi="Book Antiqua"/>
        </w:rPr>
        <w:t>Ringø</w:t>
      </w:r>
      <w:proofErr w:type="spellEnd"/>
      <w:r w:rsidRPr="00D60997">
        <w:rPr>
          <w:rFonts w:ascii="Book Antiqua" w:hAnsi="Book Antiqua"/>
        </w:rPr>
        <w:t xml:space="preserve"> E, Zhang G, Huang Z, Hua X. Effect of Diet Supplemented </w:t>
      </w:r>
      <w:proofErr w:type="gramStart"/>
      <w:r w:rsidRPr="00D60997">
        <w:rPr>
          <w:rFonts w:ascii="Book Antiqua" w:hAnsi="Book Antiqua"/>
        </w:rPr>
        <w:t>With</w:t>
      </w:r>
      <w:proofErr w:type="gramEnd"/>
      <w:r w:rsidRPr="00D60997">
        <w:rPr>
          <w:rFonts w:ascii="Book Antiqua" w:hAnsi="Book Antiqua"/>
        </w:rPr>
        <w:t xml:space="preserve"> Rapeseed Meal or Hydrolysable Tannins on the Growth, Nutrition, and Intestinal Microbiota in Grass Carp (</w:t>
      </w:r>
      <w:proofErr w:type="spellStart"/>
      <w:r w:rsidRPr="00D60997">
        <w:rPr>
          <w:rFonts w:ascii="Book Antiqua" w:hAnsi="Book Antiqua"/>
        </w:rPr>
        <w:t>Ctenopharyngodon</w:t>
      </w:r>
      <w:proofErr w:type="spellEnd"/>
      <w:r w:rsidRPr="00D60997">
        <w:rPr>
          <w:rFonts w:ascii="Book Antiqua" w:hAnsi="Book Antiqua"/>
        </w:rPr>
        <w:t xml:space="preserve"> </w:t>
      </w:r>
      <w:proofErr w:type="spellStart"/>
      <w:r w:rsidRPr="00D60997">
        <w:rPr>
          <w:rFonts w:ascii="Book Antiqua" w:hAnsi="Book Antiqua"/>
        </w:rPr>
        <w:t>idellus</w:t>
      </w:r>
      <w:proofErr w:type="spellEnd"/>
      <w:r w:rsidRPr="00D60997">
        <w:rPr>
          <w:rFonts w:ascii="Book Antiqua" w:hAnsi="Book Antiqua"/>
        </w:rPr>
        <w:t xml:space="preserve">). </w:t>
      </w:r>
      <w:r w:rsidRPr="00D60997">
        <w:rPr>
          <w:rFonts w:ascii="Book Antiqua" w:hAnsi="Book Antiqua"/>
          <w:i/>
          <w:iCs/>
        </w:rPr>
        <w:t xml:space="preserve">Front </w:t>
      </w:r>
      <w:proofErr w:type="spellStart"/>
      <w:r w:rsidRPr="00D60997">
        <w:rPr>
          <w:rFonts w:ascii="Book Antiqua" w:hAnsi="Book Antiqua"/>
          <w:i/>
          <w:iCs/>
        </w:rPr>
        <w:t>Nutr</w:t>
      </w:r>
      <w:proofErr w:type="spellEnd"/>
      <w:r w:rsidRPr="00D60997">
        <w:rPr>
          <w:rFonts w:ascii="Book Antiqua" w:hAnsi="Book Antiqua"/>
        </w:rPr>
        <w:t xml:space="preserve"> 2019; </w:t>
      </w:r>
      <w:r w:rsidRPr="00D60997">
        <w:rPr>
          <w:rFonts w:ascii="Book Antiqua" w:hAnsi="Book Antiqua"/>
          <w:b/>
          <w:bCs/>
        </w:rPr>
        <w:t>6</w:t>
      </w:r>
      <w:r w:rsidRPr="00D60997">
        <w:rPr>
          <w:rFonts w:ascii="Book Antiqua" w:hAnsi="Book Antiqua"/>
        </w:rPr>
        <w:t>: 154 [PMID: 31608284 DOI: 10.3389/fnut.2019.00154]</w:t>
      </w:r>
    </w:p>
    <w:p w14:paraId="25F22035"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32 </w:t>
      </w:r>
      <w:proofErr w:type="spellStart"/>
      <w:r w:rsidRPr="00D60997">
        <w:rPr>
          <w:rFonts w:ascii="Book Antiqua" w:hAnsi="Book Antiqua"/>
          <w:b/>
          <w:bCs/>
        </w:rPr>
        <w:t>Hovde</w:t>
      </w:r>
      <w:proofErr w:type="spellEnd"/>
      <w:r w:rsidRPr="00D60997">
        <w:rPr>
          <w:rFonts w:ascii="Book Antiqua" w:hAnsi="Book Antiqua"/>
          <w:b/>
          <w:bCs/>
        </w:rPr>
        <w:t xml:space="preserve"> BT</w:t>
      </w:r>
      <w:r w:rsidRPr="00D60997">
        <w:rPr>
          <w:rFonts w:ascii="Book Antiqua" w:hAnsi="Book Antiqua"/>
        </w:rPr>
        <w:t xml:space="preserve">, </w:t>
      </w:r>
      <w:proofErr w:type="spellStart"/>
      <w:r w:rsidRPr="00D60997">
        <w:rPr>
          <w:rFonts w:ascii="Book Antiqua" w:hAnsi="Book Antiqua"/>
        </w:rPr>
        <w:t>Deodato</w:t>
      </w:r>
      <w:proofErr w:type="spellEnd"/>
      <w:r w:rsidRPr="00D60997">
        <w:rPr>
          <w:rFonts w:ascii="Book Antiqua" w:hAnsi="Book Antiqua"/>
        </w:rPr>
        <w:t xml:space="preserve"> CR, </w:t>
      </w:r>
      <w:proofErr w:type="spellStart"/>
      <w:r w:rsidRPr="00D60997">
        <w:rPr>
          <w:rFonts w:ascii="Book Antiqua" w:hAnsi="Book Antiqua"/>
        </w:rPr>
        <w:t>Hunsperger</w:t>
      </w:r>
      <w:proofErr w:type="spellEnd"/>
      <w:r w:rsidRPr="00D60997">
        <w:rPr>
          <w:rFonts w:ascii="Book Antiqua" w:hAnsi="Book Antiqua"/>
        </w:rPr>
        <w:t xml:space="preserve"> HM, Ryken SA, Yost W, Jha RK, Patterson J, </w:t>
      </w:r>
      <w:proofErr w:type="spellStart"/>
      <w:r w:rsidRPr="00D60997">
        <w:rPr>
          <w:rFonts w:ascii="Book Antiqua" w:hAnsi="Book Antiqua"/>
        </w:rPr>
        <w:t>Monnat</w:t>
      </w:r>
      <w:proofErr w:type="spellEnd"/>
      <w:r w:rsidRPr="00D60997">
        <w:rPr>
          <w:rFonts w:ascii="Book Antiqua" w:hAnsi="Book Antiqua"/>
        </w:rPr>
        <w:t xml:space="preserve"> RJ Jr, Barlow SB, </w:t>
      </w:r>
      <w:proofErr w:type="spellStart"/>
      <w:r w:rsidRPr="00D60997">
        <w:rPr>
          <w:rFonts w:ascii="Book Antiqua" w:hAnsi="Book Antiqua"/>
        </w:rPr>
        <w:t>Starkenburg</w:t>
      </w:r>
      <w:proofErr w:type="spellEnd"/>
      <w:r w:rsidRPr="00D60997">
        <w:rPr>
          <w:rFonts w:ascii="Book Antiqua" w:hAnsi="Book Antiqua"/>
        </w:rPr>
        <w:t xml:space="preserve"> SR, </w:t>
      </w:r>
      <w:proofErr w:type="spellStart"/>
      <w:r w:rsidRPr="00D60997">
        <w:rPr>
          <w:rFonts w:ascii="Book Antiqua" w:hAnsi="Book Antiqua"/>
        </w:rPr>
        <w:t>Cattolico</w:t>
      </w:r>
      <w:proofErr w:type="spellEnd"/>
      <w:r w:rsidRPr="00D60997">
        <w:rPr>
          <w:rFonts w:ascii="Book Antiqua" w:hAnsi="Book Antiqua"/>
        </w:rPr>
        <w:t xml:space="preserve"> RA. Genome Sequence and Transcriptome Analyses of </w:t>
      </w:r>
      <w:proofErr w:type="spellStart"/>
      <w:r w:rsidRPr="00D60997">
        <w:rPr>
          <w:rFonts w:ascii="Book Antiqua" w:hAnsi="Book Antiqua"/>
        </w:rPr>
        <w:t>Chrysochromulina</w:t>
      </w:r>
      <w:proofErr w:type="spellEnd"/>
      <w:r w:rsidRPr="00D60997">
        <w:rPr>
          <w:rFonts w:ascii="Book Antiqua" w:hAnsi="Book Antiqua"/>
        </w:rPr>
        <w:t xml:space="preserve"> </w:t>
      </w:r>
      <w:proofErr w:type="spellStart"/>
      <w:r w:rsidRPr="00D60997">
        <w:rPr>
          <w:rFonts w:ascii="Book Antiqua" w:hAnsi="Book Antiqua"/>
        </w:rPr>
        <w:t>tobin</w:t>
      </w:r>
      <w:proofErr w:type="spellEnd"/>
      <w:r w:rsidRPr="00D60997">
        <w:rPr>
          <w:rFonts w:ascii="Book Antiqua" w:hAnsi="Book Antiqua"/>
        </w:rPr>
        <w:t xml:space="preserve">: Metabolic Tools for Enhanced Algal Fitness in the Prominent Order </w:t>
      </w:r>
      <w:proofErr w:type="spellStart"/>
      <w:r w:rsidRPr="00D60997">
        <w:rPr>
          <w:rFonts w:ascii="Book Antiqua" w:hAnsi="Book Antiqua"/>
        </w:rPr>
        <w:t>Prymnesiales</w:t>
      </w:r>
      <w:proofErr w:type="spellEnd"/>
      <w:r w:rsidRPr="00D60997">
        <w:rPr>
          <w:rFonts w:ascii="Book Antiqua" w:hAnsi="Book Antiqua"/>
        </w:rPr>
        <w:t xml:space="preserve"> (</w:t>
      </w:r>
      <w:proofErr w:type="spellStart"/>
      <w:r w:rsidRPr="00D60997">
        <w:rPr>
          <w:rFonts w:ascii="Book Antiqua" w:hAnsi="Book Antiqua"/>
        </w:rPr>
        <w:t>Haptophyceae</w:t>
      </w:r>
      <w:proofErr w:type="spellEnd"/>
      <w:r w:rsidRPr="00D60997">
        <w:rPr>
          <w:rFonts w:ascii="Book Antiqua" w:hAnsi="Book Antiqua"/>
        </w:rPr>
        <w:t xml:space="preserve">). </w:t>
      </w:r>
      <w:proofErr w:type="spellStart"/>
      <w:r w:rsidRPr="00D60997">
        <w:rPr>
          <w:rFonts w:ascii="Book Antiqua" w:hAnsi="Book Antiqua"/>
          <w:i/>
          <w:iCs/>
        </w:rPr>
        <w:t>PLoS</w:t>
      </w:r>
      <w:proofErr w:type="spellEnd"/>
      <w:r w:rsidRPr="00D60997">
        <w:rPr>
          <w:rFonts w:ascii="Book Antiqua" w:hAnsi="Book Antiqua"/>
          <w:i/>
          <w:iCs/>
        </w:rPr>
        <w:t xml:space="preserve"> Genet</w:t>
      </w:r>
      <w:r w:rsidRPr="00D60997">
        <w:rPr>
          <w:rFonts w:ascii="Book Antiqua" w:hAnsi="Book Antiqua"/>
        </w:rPr>
        <w:t xml:space="preserve"> 2015; </w:t>
      </w:r>
      <w:r w:rsidRPr="00D60997">
        <w:rPr>
          <w:rFonts w:ascii="Book Antiqua" w:hAnsi="Book Antiqua"/>
          <w:b/>
          <w:bCs/>
        </w:rPr>
        <w:t>11</w:t>
      </w:r>
      <w:r w:rsidRPr="00D60997">
        <w:rPr>
          <w:rFonts w:ascii="Book Antiqua" w:hAnsi="Book Antiqua"/>
        </w:rPr>
        <w:t>: e1005469 [PMID: 26397803 DOI: 10.1371/journal.pgen.1005469]</w:t>
      </w:r>
    </w:p>
    <w:p w14:paraId="54CA5D9B"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33 </w:t>
      </w:r>
      <w:r w:rsidRPr="00D60997">
        <w:rPr>
          <w:rFonts w:ascii="Book Antiqua" w:hAnsi="Book Antiqua"/>
          <w:b/>
          <w:bCs/>
        </w:rPr>
        <w:t>Ahmad R</w:t>
      </w:r>
      <w:r w:rsidRPr="00D60997">
        <w:rPr>
          <w:rFonts w:ascii="Book Antiqua" w:hAnsi="Book Antiqua"/>
        </w:rPr>
        <w:t xml:space="preserve">, </w:t>
      </w:r>
      <w:proofErr w:type="spellStart"/>
      <w:r w:rsidRPr="00D60997">
        <w:rPr>
          <w:rFonts w:ascii="Book Antiqua" w:hAnsi="Book Antiqua"/>
        </w:rPr>
        <w:t>Baharum</w:t>
      </w:r>
      <w:proofErr w:type="spellEnd"/>
      <w:r w:rsidRPr="00D60997">
        <w:rPr>
          <w:rFonts w:ascii="Book Antiqua" w:hAnsi="Book Antiqua"/>
        </w:rPr>
        <w:t xml:space="preserve"> SN, </w:t>
      </w:r>
      <w:proofErr w:type="spellStart"/>
      <w:r w:rsidRPr="00D60997">
        <w:rPr>
          <w:rFonts w:ascii="Book Antiqua" w:hAnsi="Book Antiqua"/>
        </w:rPr>
        <w:t>Bunawan</w:t>
      </w:r>
      <w:proofErr w:type="spellEnd"/>
      <w:r w:rsidRPr="00D60997">
        <w:rPr>
          <w:rFonts w:ascii="Book Antiqua" w:hAnsi="Book Antiqua"/>
        </w:rPr>
        <w:t xml:space="preserve"> H, Lee M, </w:t>
      </w:r>
      <w:proofErr w:type="spellStart"/>
      <w:r w:rsidRPr="00D60997">
        <w:rPr>
          <w:rFonts w:ascii="Book Antiqua" w:hAnsi="Book Antiqua"/>
        </w:rPr>
        <w:t>Mohd</w:t>
      </w:r>
      <w:proofErr w:type="spellEnd"/>
      <w:r w:rsidRPr="00D60997">
        <w:rPr>
          <w:rFonts w:ascii="Book Antiqua" w:hAnsi="Book Antiqua"/>
        </w:rPr>
        <w:t xml:space="preserve"> Noor N, </w:t>
      </w:r>
      <w:proofErr w:type="spellStart"/>
      <w:r w:rsidRPr="00D60997">
        <w:rPr>
          <w:rFonts w:ascii="Book Antiqua" w:hAnsi="Book Antiqua"/>
        </w:rPr>
        <w:t>Rohani</w:t>
      </w:r>
      <w:proofErr w:type="spellEnd"/>
      <w:r w:rsidRPr="00D60997">
        <w:rPr>
          <w:rFonts w:ascii="Book Antiqua" w:hAnsi="Book Antiqua"/>
        </w:rPr>
        <w:t xml:space="preserve"> ER, </w:t>
      </w:r>
      <w:proofErr w:type="spellStart"/>
      <w:r w:rsidRPr="00D60997">
        <w:rPr>
          <w:rFonts w:ascii="Book Antiqua" w:hAnsi="Book Antiqua"/>
        </w:rPr>
        <w:t>Ilias</w:t>
      </w:r>
      <w:proofErr w:type="spellEnd"/>
      <w:r w:rsidRPr="00D60997">
        <w:rPr>
          <w:rFonts w:ascii="Book Antiqua" w:hAnsi="Book Antiqua"/>
        </w:rPr>
        <w:t xml:space="preserve"> N, Zin NM. Volatile profiling of aromatic traditional medicinal plant, Polygonum minus in different tissues and its biological activities. </w:t>
      </w:r>
      <w:r w:rsidRPr="00D60997">
        <w:rPr>
          <w:rFonts w:ascii="Book Antiqua" w:hAnsi="Book Antiqua"/>
          <w:i/>
          <w:iCs/>
        </w:rPr>
        <w:t>Molecules</w:t>
      </w:r>
      <w:r w:rsidRPr="00D60997">
        <w:rPr>
          <w:rFonts w:ascii="Book Antiqua" w:hAnsi="Book Antiqua"/>
        </w:rPr>
        <w:t xml:space="preserve"> 2014; </w:t>
      </w:r>
      <w:r w:rsidRPr="00D60997">
        <w:rPr>
          <w:rFonts w:ascii="Book Antiqua" w:hAnsi="Book Antiqua"/>
          <w:b/>
          <w:bCs/>
        </w:rPr>
        <w:t>19</w:t>
      </w:r>
      <w:r w:rsidRPr="00D60997">
        <w:rPr>
          <w:rFonts w:ascii="Book Antiqua" w:hAnsi="Book Antiqua"/>
        </w:rPr>
        <w:t>: 19220-19242 [PMID: 25420073 DOI: 10.3390/molecules191119220]</w:t>
      </w:r>
    </w:p>
    <w:p w14:paraId="7275E0AB"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34 </w:t>
      </w:r>
      <w:r w:rsidRPr="00D60997">
        <w:rPr>
          <w:rFonts w:ascii="Book Antiqua" w:hAnsi="Book Antiqua"/>
          <w:b/>
          <w:bCs/>
        </w:rPr>
        <w:t>Kim HY</w:t>
      </w:r>
      <w:r w:rsidRPr="00D60997">
        <w:rPr>
          <w:rFonts w:ascii="Book Antiqua" w:hAnsi="Book Antiqua"/>
        </w:rPr>
        <w:t xml:space="preserve">, Kim JH. Sesquiterpenoids Isolated from the Rhizomes of Genus </w:t>
      </w:r>
      <w:proofErr w:type="spellStart"/>
      <w:r w:rsidRPr="00D60997">
        <w:rPr>
          <w:rFonts w:ascii="Book Antiqua" w:hAnsi="Book Antiqua"/>
        </w:rPr>
        <w:t>Atractylodes</w:t>
      </w:r>
      <w:proofErr w:type="spellEnd"/>
      <w:r w:rsidRPr="00D60997">
        <w:rPr>
          <w:rFonts w:ascii="Book Antiqua" w:hAnsi="Book Antiqua"/>
        </w:rPr>
        <w:t xml:space="preserve">. </w:t>
      </w:r>
      <w:r w:rsidRPr="00D60997">
        <w:rPr>
          <w:rFonts w:ascii="Book Antiqua" w:hAnsi="Book Antiqua"/>
          <w:i/>
          <w:iCs/>
        </w:rPr>
        <w:t xml:space="preserve">Chem </w:t>
      </w:r>
      <w:proofErr w:type="spellStart"/>
      <w:r w:rsidRPr="00D60997">
        <w:rPr>
          <w:rFonts w:ascii="Book Antiqua" w:hAnsi="Book Antiqua"/>
          <w:i/>
          <w:iCs/>
        </w:rPr>
        <w:t>Biodivers</w:t>
      </w:r>
      <w:proofErr w:type="spellEnd"/>
      <w:r w:rsidRPr="00D60997">
        <w:rPr>
          <w:rFonts w:ascii="Book Antiqua" w:hAnsi="Book Antiqua"/>
        </w:rPr>
        <w:t xml:space="preserve"> 2022; </w:t>
      </w:r>
      <w:r w:rsidRPr="00D60997">
        <w:rPr>
          <w:rFonts w:ascii="Book Antiqua" w:hAnsi="Book Antiqua"/>
          <w:b/>
          <w:bCs/>
        </w:rPr>
        <w:t>19</w:t>
      </w:r>
      <w:r w:rsidRPr="00D60997">
        <w:rPr>
          <w:rFonts w:ascii="Book Antiqua" w:hAnsi="Book Antiqua"/>
        </w:rPr>
        <w:t>: e202200703 [PMID: 36323637 DOI: 10.1002/cbdv.202200703]</w:t>
      </w:r>
    </w:p>
    <w:p w14:paraId="2F38E666" w14:textId="77777777" w:rsidR="00A90BEA" w:rsidRPr="00D60997" w:rsidRDefault="00A90BEA" w:rsidP="00D60997">
      <w:pPr>
        <w:spacing w:line="360" w:lineRule="auto"/>
        <w:jc w:val="both"/>
        <w:rPr>
          <w:rFonts w:ascii="Book Antiqua" w:hAnsi="Book Antiqua"/>
        </w:rPr>
      </w:pPr>
      <w:r w:rsidRPr="00D60997">
        <w:rPr>
          <w:rFonts w:ascii="Book Antiqua" w:hAnsi="Book Antiqua"/>
        </w:rPr>
        <w:lastRenderedPageBreak/>
        <w:t xml:space="preserve">35 </w:t>
      </w:r>
      <w:r w:rsidRPr="00D60997">
        <w:rPr>
          <w:rFonts w:ascii="Book Antiqua" w:hAnsi="Book Antiqua"/>
          <w:b/>
          <w:bCs/>
        </w:rPr>
        <w:t>Chen LG</w:t>
      </w:r>
      <w:r w:rsidRPr="00D60997">
        <w:rPr>
          <w:rFonts w:ascii="Book Antiqua" w:hAnsi="Book Antiqua"/>
        </w:rPr>
        <w:t xml:space="preserve">, Jan YS, Tsai PW, </w:t>
      </w:r>
      <w:proofErr w:type="spellStart"/>
      <w:r w:rsidRPr="00D60997">
        <w:rPr>
          <w:rFonts w:ascii="Book Antiqua" w:hAnsi="Book Antiqua"/>
        </w:rPr>
        <w:t>Norimoto</w:t>
      </w:r>
      <w:proofErr w:type="spellEnd"/>
      <w:r w:rsidRPr="00D60997">
        <w:rPr>
          <w:rFonts w:ascii="Book Antiqua" w:hAnsi="Book Antiqua"/>
        </w:rPr>
        <w:t xml:space="preserve"> H, </w:t>
      </w:r>
      <w:proofErr w:type="spellStart"/>
      <w:r w:rsidRPr="00D60997">
        <w:rPr>
          <w:rFonts w:ascii="Book Antiqua" w:hAnsi="Book Antiqua"/>
        </w:rPr>
        <w:t>Michihara</w:t>
      </w:r>
      <w:proofErr w:type="spellEnd"/>
      <w:r w:rsidRPr="00D60997">
        <w:rPr>
          <w:rFonts w:ascii="Book Antiqua" w:hAnsi="Book Antiqua"/>
        </w:rPr>
        <w:t xml:space="preserve"> S, Murayama C, Wang CC. Anti-inflammatory and Antinociceptive Constituents of </w:t>
      </w:r>
      <w:proofErr w:type="spellStart"/>
      <w:r w:rsidRPr="00D60997">
        <w:rPr>
          <w:rFonts w:ascii="Book Antiqua" w:hAnsi="Book Antiqua"/>
        </w:rPr>
        <w:t>Atractylodes</w:t>
      </w:r>
      <w:proofErr w:type="spellEnd"/>
      <w:r w:rsidRPr="00D60997">
        <w:rPr>
          <w:rFonts w:ascii="Book Antiqua" w:hAnsi="Book Antiqua"/>
        </w:rPr>
        <w:t xml:space="preserve"> japonica </w:t>
      </w:r>
      <w:proofErr w:type="spellStart"/>
      <w:r w:rsidRPr="00D60997">
        <w:rPr>
          <w:rFonts w:ascii="Book Antiqua" w:hAnsi="Book Antiqua"/>
        </w:rPr>
        <w:t>Koidzumi</w:t>
      </w:r>
      <w:proofErr w:type="spellEnd"/>
      <w:r w:rsidRPr="00D60997">
        <w:rPr>
          <w:rFonts w:ascii="Book Antiqua" w:hAnsi="Book Antiqua"/>
        </w:rPr>
        <w:t xml:space="preserve">. </w:t>
      </w:r>
      <w:r w:rsidRPr="00D60997">
        <w:rPr>
          <w:rFonts w:ascii="Book Antiqua" w:hAnsi="Book Antiqua"/>
          <w:i/>
          <w:iCs/>
        </w:rPr>
        <w:t>J Agric Food Chem</w:t>
      </w:r>
      <w:r w:rsidRPr="00D60997">
        <w:rPr>
          <w:rFonts w:ascii="Book Antiqua" w:hAnsi="Book Antiqua"/>
        </w:rPr>
        <w:t xml:space="preserve"> 2016; </w:t>
      </w:r>
      <w:r w:rsidRPr="00D60997">
        <w:rPr>
          <w:rFonts w:ascii="Book Antiqua" w:hAnsi="Book Antiqua"/>
          <w:b/>
          <w:bCs/>
        </w:rPr>
        <w:t>64</w:t>
      </w:r>
      <w:r w:rsidRPr="00D60997">
        <w:rPr>
          <w:rFonts w:ascii="Book Antiqua" w:hAnsi="Book Antiqua"/>
        </w:rPr>
        <w:t>: 2254-2262 [PMID: 26919689 DOI: 10.1021/acs.jafc.5b05841]</w:t>
      </w:r>
    </w:p>
    <w:p w14:paraId="34EBAEA6"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36 </w:t>
      </w:r>
      <w:r w:rsidRPr="00D60997">
        <w:rPr>
          <w:rFonts w:ascii="Book Antiqua" w:hAnsi="Book Antiqua"/>
          <w:b/>
          <w:bCs/>
        </w:rPr>
        <w:t>Miao M</w:t>
      </w:r>
      <w:r w:rsidRPr="00D60997">
        <w:rPr>
          <w:rFonts w:ascii="Book Antiqua" w:hAnsi="Book Antiqua"/>
        </w:rPr>
        <w:t xml:space="preserve">, Xiang L. Pharmacological action and potential targets of chlorogenic acid. </w:t>
      </w:r>
      <w:r w:rsidRPr="00D60997">
        <w:rPr>
          <w:rFonts w:ascii="Book Antiqua" w:hAnsi="Book Antiqua"/>
          <w:i/>
          <w:iCs/>
        </w:rPr>
        <w:t xml:space="preserve">Adv </w:t>
      </w:r>
      <w:proofErr w:type="spellStart"/>
      <w:r w:rsidRPr="00D60997">
        <w:rPr>
          <w:rFonts w:ascii="Book Antiqua" w:hAnsi="Book Antiqua"/>
          <w:i/>
          <w:iCs/>
        </w:rPr>
        <w:t>Pharmacol</w:t>
      </w:r>
      <w:proofErr w:type="spellEnd"/>
      <w:r w:rsidRPr="00D60997">
        <w:rPr>
          <w:rFonts w:ascii="Book Antiqua" w:hAnsi="Book Antiqua"/>
        </w:rPr>
        <w:t xml:space="preserve"> 2020; </w:t>
      </w:r>
      <w:r w:rsidRPr="00D60997">
        <w:rPr>
          <w:rFonts w:ascii="Book Antiqua" w:hAnsi="Book Antiqua"/>
          <w:b/>
          <w:bCs/>
        </w:rPr>
        <w:t>87</w:t>
      </w:r>
      <w:r w:rsidRPr="00D60997">
        <w:rPr>
          <w:rFonts w:ascii="Book Antiqua" w:hAnsi="Book Antiqua"/>
        </w:rPr>
        <w:t>: 71-88 [PMID: 32089239 DOI: 10.1016/bs.apha.2019.12.002]</w:t>
      </w:r>
    </w:p>
    <w:p w14:paraId="5097D6BE"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37 </w:t>
      </w:r>
      <w:r w:rsidRPr="00D60997">
        <w:rPr>
          <w:rFonts w:ascii="Book Antiqua" w:hAnsi="Book Antiqua"/>
          <w:b/>
          <w:bCs/>
        </w:rPr>
        <w:t>Yuan L</w:t>
      </w:r>
      <w:r w:rsidRPr="00D60997">
        <w:rPr>
          <w:rFonts w:ascii="Book Antiqua" w:hAnsi="Book Antiqua"/>
        </w:rPr>
        <w:t xml:space="preserve">, Wu Y, Ren X, Liu Q, Wang J, Liu X. </w:t>
      </w:r>
      <w:proofErr w:type="spellStart"/>
      <w:r w:rsidRPr="00D60997">
        <w:rPr>
          <w:rFonts w:ascii="Book Antiqua" w:hAnsi="Book Antiqua"/>
        </w:rPr>
        <w:t>Isoorientin</w:t>
      </w:r>
      <w:proofErr w:type="spellEnd"/>
      <w:r w:rsidRPr="00D60997">
        <w:rPr>
          <w:rFonts w:ascii="Book Antiqua" w:hAnsi="Book Antiqua"/>
        </w:rPr>
        <w:t xml:space="preserve"> attenuates lipopolysaccharide-induced pro-inflammatory responses through down-regulation of ROS-related MAPK/NF-</w:t>
      </w:r>
      <w:proofErr w:type="spellStart"/>
      <w:r w:rsidRPr="00D60997">
        <w:rPr>
          <w:rFonts w:ascii="Book Antiqua" w:hAnsi="Book Antiqua"/>
        </w:rPr>
        <w:t>κB</w:t>
      </w:r>
      <w:proofErr w:type="spellEnd"/>
      <w:r w:rsidRPr="00D60997">
        <w:rPr>
          <w:rFonts w:ascii="Book Antiqua" w:hAnsi="Book Antiqua"/>
        </w:rPr>
        <w:t xml:space="preserve"> signaling pathway in BV-2 microglia. </w:t>
      </w:r>
      <w:r w:rsidRPr="00D60997">
        <w:rPr>
          <w:rFonts w:ascii="Book Antiqua" w:hAnsi="Book Antiqua"/>
          <w:i/>
          <w:iCs/>
        </w:rPr>
        <w:t xml:space="preserve">Mol Cell </w:t>
      </w:r>
      <w:proofErr w:type="spellStart"/>
      <w:r w:rsidRPr="00D60997">
        <w:rPr>
          <w:rFonts w:ascii="Book Antiqua" w:hAnsi="Book Antiqua"/>
          <w:i/>
          <w:iCs/>
        </w:rPr>
        <w:t>Biochem</w:t>
      </w:r>
      <w:proofErr w:type="spellEnd"/>
      <w:r w:rsidRPr="00D60997">
        <w:rPr>
          <w:rFonts w:ascii="Book Antiqua" w:hAnsi="Book Antiqua"/>
        </w:rPr>
        <w:t xml:space="preserve"> 2014; </w:t>
      </w:r>
      <w:r w:rsidRPr="00D60997">
        <w:rPr>
          <w:rFonts w:ascii="Book Antiqua" w:hAnsi="Book Antiqua"/>
          <w:b/>
          <w:bCs/>
        </w:rPr>
        <w:t>386</w:t>
      </w:r>
      <w:r w:rsidRPr="00D60997">
        <w:rPr>
          <w:rFonts w:ascii="Book Antiqua" w:hAnsi="Book Antiqua"/>
        </w:rPr>
        <w:t>: 153-165 [PMID: 24114663 DOI: 10.1007/s11010-013-1854-9]</w:t>
      </w:r>
    </w:p>
    <w:p w14:paraId="6C1618F4"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38 </w:t>
      </w:r>
      <w:r w:rsidRPr="00D60997">
        <w:rPr>
          <w:rFonts w:ascii="Book Antiqua" w:hAnsi="Book Antiqua"/>
          <w:b/>
          <w:bCs/>
        </w:rPr>
        <w:t>Mitchell JP</w:t>
      </w:r>
      <w:r w:rsidRPr="00D60997">
        <w:rPr>
          <w:rFonts w:ascii="Book Antiqua" w:hAnsi="Book Antiqua"/>
        </w:rPr>
        <w:t>, Carmody RJ. NF-</w:t>
      </w:r>
      <w:proofErr w:type="spellStart"/>
      <w:r w:rsidRPr="00D60997">
        <w:rPr>
          <w:rFonts w:ascii="Book Antiqua" w:hAnsi="Book Antiqua"/>
        </w:rPr>
        <w:t>κB</w:t>
      </w:r>
      <w:proofErr w:type="spellEnd"/>
      <w:r w:rsidRPr="00D60997">
        <w:rPr>
          <w:rFonts w:ascii="Book Antiqua" w:hAnsi="Book Antiqua"/>
        </w:rPr>
        <w:t xml:space="preserve"> and the Transcriptional Control of Inflammation. </w:t>
      </w:r>
      <w:r w:rsidRPr="00D60997">
        <w:rPr>
          <w:rFonts w:ascii="Book Antiqua" w:hAnsi="Book Antiqua"/>
          <w:i/>
          <w:iCs/>
        </w:rPr>
        <w:t>Int Rev Cell Mol Biol</w:t>
      </w:r>
      <w:r w:rsidRPr="00D60997">
        <w:rPr>
          <w:rFonts w:ascii="Book Antiqua" w:hAnsi="Book Antiqua"/>
        </w:rPr>
        <w:t xml:space="preserve"> 2018; </w:t>
      </w:r>
      <w:r w:rsidRPr="00D60997">
        <w:rPr>
          <w:rFonts w:ascii="Book Antiqua" w:hAnsi="Book Antiqua"/>
          <w:b/>
          <w:bCs/>
        </w:rPr>
        <w:t>335</w:t>
      </w:r>
      <w:r w:rsidRPr="00D60997">
        <w:rPr>
          <w:rFonts w:ascii="Book Antiqua" w:hAnsi="Book Antiqua"/>
        </w:rPr>
        <w:t>: 41-84 [PMID: 29305014 DOI: 10.1016/bs.ircmb.2017.07.007]</w:t>
      </w:r>
    </w:p>
    <w:p w14:paraId="26C831FE"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39 </w:t>
      </w:r>
      <w:proofErr w:type="spellStart"/>
      <w:r w:rsidRPr="00D60997">
        <w:rPr>
          <w:rFonts w:ascii="Book Antiqua" w:hAnsi="Book Antiqua"/>
          <w:b/>
          <w:bCs/>
        </w:rPr>
        <w:t>Baeuerle</w:t>
      </w:r>
      <w:proofErr w:type="spellEnd"/>
      <w:r w:rsidRPr="00D60997">
        <w:rPr>
          <w:rFonts w:ascii="Book Antiqua" w:hAnsi="Book Antiqua"/>
          <w:b/>
          <w:bCs/>
        </w:rPr>
        <w:t xml:space="preserve"> PA</w:t>
      </w:r>
      <w:r w:rsidRPr="00D60997">
        <w:rPr>
          <w:rFonts w:ascii="Book Antiqua" w:hAnsi="Book Antiqua"/>
        </w:rPr>
        <w:t xml:space="preserve">. </w:t>
      </w:r>
      <w:proofErr w:type="spellStart"/>
      <w:r w:rsidRPr="00D60997">
        <w:rPr>
          <w:rFonts w:ascii="Book Antiqua" w:hAnsi="Book Antiqua"/>
        </w:rPr>
        <w:t>IkappaB</w:t>
      </w:r>
      <w:proofErr w:type="spellEnd"/>
      <w:r w:rsidRPr="00D60997">
        <w:rPr>
          <w:rFonts w:ascii="Book Antiqua" w:hAnsi="Book Antiqua"/>
        </w:rPr>
        <w:t>-NF-</w:t>
      </w:r>
      <w:proofErr w:type="spellStart"/>
      <w:r w:rsidRPr="00D60997">
        <w:rPr>
          <w:rFonts w:ascii="Book Antiqua" w:hAnsi="Book Antiqua"/>
        </w:rPr>
        <w:t>kappaB</w:t>
      </w:r>
      <w:proofErr w:type="spellEnd"/>
      <w:r w:rsidRPr="00D60997">
        <w:rPr>
          <w:rFonts w:ascii="Book Antiqua" w:hAnsi="Book Antiqua"/>
        </w:rPr>
        <w:t xml:space="preserve"> structures: at the interface of inflammation control. </w:t>
      </w:r>
      <w:r w:rsidRPr="00D60997">
        <w:rPr>
          <w:rFonts w:ascii="Book Antiqua" w:hAnsi="Book Antiqua"/>
          <w:i/>
          <w:iCs/>
        </w:rPr>
        <w:t>Cell</w:t>
      </w:r>
      <w:r w:rsidRPr="00D60997">
        <w:rPr>
          <w:rFonts w:ascii="Book Antiqua" w:hAnsi="Book Antiqua"/>
        </w:rPr>
        <w:t xml:space="preserve"> 1998; </w:t>
      </w:r>
      <w:r w:rsidRPr="00D60997">
        <w:rPr>
          <w:rFonts w:ascii="Book Antiqua" w:hAnsi="Book Antiqua"/>
          <w:b/>
          <w:bCs/>
        </w:rPr>
        <w:t>95</w:t>
      </w:r>
      <w:r w:rsidRPr="00D60997">
        <w:rPr>
          <w:rFonts w:ascii="Book Antiqua" w:hAnsi="Book Antiqua"/>
        </w:rPr>
        <w:t>: 729-731 [PMID: 9865689 DOI: 10.1016/s0092-8674(00)81694-3]</w:t>
      </w:r>
    </w:p>
    <w:p w14:paraId="69329FBC"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40 </w:t>
      </w:r>
      <w:proofErr w:type="spellStart"/>
      <w:r w:rsidRPr="00D60997">
        <w:rPr>
          <w:rFonts w:ascii="Book Antiqua" w:hAnsi="Book Antiqua"/>
          <w:b/>
          <w:bCs/>
        </w:rPr>
        <w:t>Barnabei</w:t>
      </w:r>
      <w:proofErr w:type="spellEnd"/>
      <w:r w:rsidRPr="00D60997">
        <w:rPr>
          <w:rFonts w:ascii="Book Antiqua" w:hAnsi="Book Antiqua"/>
          <w:b/>
          <w:bCs/>
        </w:rPr>
        <w:t xml:space="preserve"> L</w:t>
      </w:r>
      <w:r w:rsidRPr="00D60997">
        <w:rPr>
          <w:rFonts w:ascii="Book Antiqua" w:hAnsi="Book Antiqua"/>
        </w:rPr>
        <w:t xml:space="preserve">, </w:t>
      </w:r>
      <w:proofErr w:type="spellStart"/>
      <w:r w:rsidRPr="00D60997">
        <w:rPr>
          <w:rFonts w:ascii="Book Antiqua" w:hAnsi="Book Antiqua"/>
        </w:rPr>
        <w:t>Laplantine</w:t>
      </w:r>
      <w:proofErr w:type="spellEnd"/>
      <w:r w:rsidRPr="00D60997">
        <w:rPr>
          <w:rFonts w:ascii="Book Antiqua" w:hAnsi="Book Antiqua"/>
        </w:rPr>
        <w:t xml:space="preserve"> E, </w:t>
      </w:r>
      <w:proofErr w:type="spellStart"/>
      <w:r w:rsidRPr="00D60997">
        <w:rPr>
          <w:rFonts w:ascii="Book Antiqua" w:hAnsi="Book Antiqua"/>
        </w:rPr>
        <w:t>Mbongo</w:t>
      </w:r>
      <w:proofErr w:type="spellEnd"/>
      <w:r w:rsidRPr="00D60997">
        <w:rPr>
          <w:rFonts w:ascii="Book Antiqua" w:hAnsi="Book Antiqua"/>
        </w:rPr>
        <w:t xml:space="preserve"> W, </w:t>
      </w:r>
      <w:proofErr w:type="spellStart"/>
      <w:r w:rsidRPr="00D60997">
        <w:rPr>
          <w:rFonts w:ascii="Book Antiqua" w:hAnsi="Book Antiqua"/>
        </w:rPr>
        <w:t>Rieux-Laucat</w:t>
      </w:r>
      <w:proofErr w:type="spellEnd"/>
      <w:r w:rsidRPr="00D60997">
        <w:rPr>
          <w:rFonts w:ascii="Book Antiqua" w:hAnsi="Book Antiqua"/>
        </w:rPr>
        <w:t xml:space="preserve"> F, Weil R. NF-</w:t>
      </w:r>
      <w:proofErr w:type="spellStart"/>
      <w:r w:rsidRPr="00D60997">
        <w:rPr>
          <w:rFonts w:ascii="Book Antiqua" w:hAnsi="Book Antiqua"/>
        </w:rPr>
        <w:t>κB</w:t>
      </w:r>
      <w:proofErr w:type="spellEnd"/>
      <w:r w:rsidRPr="00D60997">
        <w:rPr>
          <w:rFonts w:ascii="Book Antiqua" w:hAnsi="Book Antiqua"/>
        </w:rPr>
        <w:t xml:space="preserve">: At the Borders of Autoimmunity and Inflammation. </w:t>
      </w:r>
      <w:r w:rsidRPr="00D60997">
        <w:rPr>
          <w:rFonts w:ascii="Book Antiqua" w:hAnsi="Book Antiqua"/>
          <w:i/>
          <w:iCs/>
        </w:rPr>
        <w:t>Front Immunol</w:t>
      </w:r>
      <w:r w:rsidRPr="00D60997">
        <w:rPr>
          <w:rFonts w:ascii="Book Antiqua" w:hAnsi="Book Antiqua"/>
        </w:rPr>
        <w:t xml:space="preserve"> 2021; </w:t>
      </w:r>
      <w:r w:rsidRPr="00D60997">
        <w:rPr>
          <w:rFonts w:ascii="Book Antiqua" w:hAnsi="Book Antiqua"/>
          <w:b/>
          <w:bCs/>
        </w:rPr>
        <w:t>12</w:t>
      </w:r>
      <w:r w:rsidRPr="00D60997">
        <w:rPr>
          <w:rFonts w:ascii="Book Antiqua" w:hAnsi="Book Antiqua"/>
        </w:rPr>
        <w:t>: 716469 [PMID: 34434197 DOI: 10.3389/fimmu.2021.716469]</w:t>
      </w:r>
    </w:p>
    <w:p w14:paraId="5626CD8E"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41 </w:t>
      </w:r>
      <w:r w:rsidRPr="00D60997">
        <w:rPr>
          <w:rFonts w:ascii="Book Antiqua" w:hAnsi="Book Antiqua"/>
          <w:b/>
          <w:bCs/>
        </w:rPr>
        <w:t>Choi JI</w:t>
      </w:r>
      <w:r w:rsidRPr="00D60997">
        <w:rPr>
          <w:rFonts w:ascii="Book Antiqua" w:hAnsi="Book Antiqua"/>
        </w:rPr>
        <w:t xml:space="preserve">, </w:t>
      </w:r>
      <w:proofErr w:type="spellStart"/>
      <w:r w:rsidRPr="00D60997">
        <w:rPr>
          <w:rFonts w:ascii="Book Antiqua" w:hAnsi="Book Antiqua"/>
        </w:rPr>
        <w:t>Raghavendran</w:t>
      </w:r>
      <w:proofErr w:type="spellEnd"/>
      <w:r w:rsidRPr="00D60997">
        <w:rPr>
          <w:rFonts w:ascii="Book Antiqua" w:hAnsi="Book Antiqua"/>
        </w:rPr>
        <w:t xml:space="preserve"> HR, Sung NY, Kim JH, Chun BS, </w:t>
      </w:r>
      <w:proofErr w:type="spellStart"/>
      <w:r w:rsidRPr="00D60997">
        <w:rPr>
          <w:rFonts w:ascii="Book Antiqua" w:hAnsi="Book Antiqua"/>
        </w:rPr>
        <w:t>Ahn</w:t>
      </w:r>
      <w:proofErr w:type="spellEnd"/>
      <w:r w:rsidRPr="00D60997">
        <w:rPr>
          <w:rFonts w:ascii="Book Antiqua" w:hAnsi="Book Antiqua"/>
        </w:rPr>
        <w:t xml:space="preserve"> DH, Choi HS, Kang KW, Lee JW. Effect of fucoidan on aspirin-induced stomach ulceration in rats. </w:t>
      </w:r>
      <w:r w:rsidRPr="00D60997">
        <w:rPr>
          <w:rFonts w:ascii="Book Antiqua" w:hAnsi="Book Antiqua"/>
          <w:i/>
          <w:iCs/>
        </w:rPr>
        <w:t>Chem Biol Interact</w:t>
      </w:r>
      <w:r w:rsidRPr="00D60997">
        <w:rPr>
          <w:rFonts w:ascii="Book Antiqua" w:hAnsi="Book Antiqua"/>
        </w:rPr>
        <w:t xml:space="preserve"> 2010; </w:t>
      </w:r>
      <w:r w:rsidRPr="00D60997">
        <w:rPr>
          <w:rFonts w:ascii="Book Antiqua" w:hAnsi="Book Antiqua"/>
          <w:b/>
          <w:bCs/>
        </w:rPr>
        <w:t>183</w:t>
      </w:r>
      <w:r w:rsidRPr="00D60997">
        <w:rPr>
          <w:rFonts w:ascii="Book Antiqua" w:hAnsi="Book Antiqua"/>
        </w:rPr>
        <w:t>: 249-254 [PMID: 19788892 DOI: 10.1016/j.cbi.2009.09.015]</w:t>
      </w:r>
    </w:p>
    <w:p w14:paraId="29A8ADC2"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42 </w:t>
      </w:r>
      <w:r w:rsidRPr="00D60997">
        <w:rPr>
          <w:rFonts w:ascii="Book Antiqua" w:hAnsi="Book Antiqua"/>
          <w:b/>
          <w:bCs/>
        </w:rPr>
        <w:t>Kaneko N</w:t>
      </w:r>
      <w:r w:rsidRPr="00D60997">
        <w:rPr>
          <w:rFonts w:ascii="Book Antiqua" w:hAnsi="Book Antiqua"/>
        </w:rPr>
        <w:t xml:space="preserve">, </w:t>
      </w:r>
      <w:proofErr w:type="spellStart"/>
      <w:r w:rsidRPr="00D60997">
        <w:rPr>
          <w:rFonts w:ascii="Book Antiqua" w:hAnsi="Book Antiqua"/>
        </w:rPr>
        <w:t>Kurata</w:t>
      </w:r>
      <w:proofErr w:type="spellEnd"/>
      <w:r w:rsidRPr="00D60997">
        <w:rPr>
          <w:rFonts w:ascii="Book Antiqua" w:hAnsi="Book Antiqua"/>
        </w:rPr>
        <w:t xml:space="preserve"> M, Yamamoto T, Morikawa S, Masumoto J. The role of interleukin-1 in general pathology. </w:t>
      </w:r>
      <w:proofErr w:type="spellStart"/>
      <w:r w:rsidRPr="00D60997">
        <w:rPr>
          <w:rFonts w:ascii="Book Antiqua" w:hAnsi="Book Antiqua"/>
          <w:i/>
          <w:iCs/>
        </w:rPr>
        <w:t>Inflamm</w:t>
      </w:r>
      <w:proofErr w:type="spellEnd"/>
      <w:r w:rsidRPr="00D60997">
        <w:rPr>
          <w:rFonts w:ascii="Book Antiqua" w:hAnsi="Book Antiqua"/>
          <w:i/>
          <w:iCs/>
        </w:rPr>
        <w:t xml:space="preserve"> Regen</w:t>
      </w:r>
      <w:r w:rsidRPr="00D60997">
        <w:rPr>
          <w:rFonts w:ascii="Book Antiqua" w:hAnsi="Book Antiqua"/>
        </w:rPr>
        <w:t xml:space="preserve"> 2019; </w:t>
      </w:r>
      <w:r w:rsidRPr="00D60997">
        <w:rPr>
          <w:rFonts w:ascii="Book Antiqua" w:hAnsi="Book Antiqua"/>
          <w:b/>
          <w:bCs/>
        </w:rPr>
        <w:t>39</w:t>
      </w:r>
      <w:r w:rsidRPr="00D60997">
        <w:rPr>
          <w:rFonts w:ascii="Book Antiqua" w:hAnsi="Book Antiqua"/>
        </w:rPr>
        <w:t>: 12 [PMID: 31182982 DOI: 10.1186/s41232-019-0101-5]</w:t>
      </w:r>
    </w:p>
    <w:p w14:paraId="471EB7E7"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43 </w:t>
      </w:r>
      <w:r w:rsidRPr="00D60997">
        <w:rPr>
          <w:rFonts w:ascii="Book Antiqua" w:hAnsi="Book Antiqua"/>
          <w:b/>
          <w:bCs/>
        </w:rPr>
        <w:t>Eder C</w:t>
      </w:r>
      <w:r w:rsidRPr="00D60997">
        <w:rPr>
          <w:rFonts w:ascii="Book Antiqua" w:hAnsi="Book Antiqua"/>
        </w:rPr>
        <w:t xml:space="preserve">. Mechanisms of interleukin-1beta release. </w:t>
      </w:r>
      <w:r w:rsidRPr="00D60997">
        <w:rPr>
          <w:rFonts w:ascii="Book Antiqua" w:hAnsi="Book Antiqua"/>
          <w:i/>
          <w:iCs/>
        </w:rPr>
        <w:t>Immunobiology</w:t>
      </w:r>
      <w:r w:rsidRPr="00D60997">
        <w:rPr>
          <w:rFonts w:ascii="Book Antiqua" w:hAnsi="Book Antiqua"/>
        </w:rPr>
        <w:t xml:space="preserve"> 2009; </w:t>
      </w:r>
      <w:r w:rsidRPr="00D60997">
        <w:rPr>
          <w:rFonts w:ascii="Book Antiqua" w:hAnsi="Book Antiqua"/>
          <w:b/>
          <w:bCs/>
        </w:rPr>
        <w:t>214</w:t>
      </w:r>
      <w:r w:rsidRPr="00D60997">
        <w:rPr>
          <w:rFonts w:ascii="Book Antiqua" w:hAnsi="Book Antiqua"/>
        </w:rPr>
        <w:t>: 543-553 [PMID: 19250700 DOI: 10.1016/j.imbio.2008.11.007]</w:t>
      </w:r>
    </w:p>
    <w:p w14:paraId="0081FD40"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44 </w:t>
      </w:r>
      <w:r w:rsidRPr="00D60997">
        <w:rPr>
          <w:rFonts w:ascii="Book Antiqua" w:hAnsi="Book Antiqua"/>
          <w:b/>
          <w:bCs/>
        </w:rPr>
        <w:t>Ouyang W</w:t>
      </w:r>
      <w:r w:rsidRPr="00D60997">
        <w:rPr>
          <w:rFonts w:ascii="Book Antiqua" w:hAnsi="Book Antiqua"/>
        </w:rPr>
        <w:t xml:space="preserve">, </w:t>
      </w:r>
      <w:proofErr w:type="spellStart"/>
      <w:r w:rsidRPr="00D60997">
        <w:rPr>
          <w:rFonts w:ascii="Book Antiqua" w:hAnsi="Book Antiqua"/>
        </w:rPr>
        <w:t>Rutz</w:t>
      </w:r>
      <w:proofErr w:type="spellEnd"/>
      <w:r w:rsidRPr="00D60997">
        <w:rPr>
          <w:rFonts w:ascii="Book Antiqua" w:hAnsi="Book Antiqua"/>
        </w:rPr>
        <w:t xml:space="preserve"> S, </w:t>
      </w:r>
      <w:proofErr w:type="spellStart"/>
      <w:r w:rsidRPr="00D60997">
        <w:rPr>
          <w:rFonts w:ascii="Book Antiqua" w:hAnsi="Book Antiqua"/>
        </w:rPr>
        <w:t>Crellin</w:t>
      </w:r>
      <w:proofErr w:type="spellEnd"/>
      <w:r w:rsidRPr="00D60997">
        <w:rPr>
          <w:rFonts w:ascii="Book Antiqua" w:hAnsi="Book Antiqua"/>
        </w:rPr>
        <w:t xml:space="preserve"> NK, Valdez PA, Hymowitz SG. Regulation and functions of the IL-10 family of cytokines in inflammation and disease. </w:t>
      </w:r>
      <w:proofErr w:type="spellStart"/>
      <w:r w:rsidRPr="00D60997">
        <w:rPr>
          <w:rFonts w:ascii="Book Antiqua" w:hAnsi="Book Antiqua"/>
          <w:i/>
          <w:iCs/>
        </w:rPr>
        <w:t>Annu</w:t>
      </w:r>
      <w:proofErr w:type="spellEnd"/>
      <w:r w:rsidRPr="00D60997">
        <w:rPr>
          <w:rFonts w:ascii="Book Antiqua" w:hAnsi="Book Antiqua"/>
          <w:i/>
          <w:iCs/>
        </w:rPr>
        <w:t xml:space="preserve"> Rev Immunol</w:t>
      </w:r>
      <w:r w:rsidRPr="00D60997">
        <w:rPr>
          <w:rFonts w:ascii="Book Antiqua" w:hAnsi="Book Antiqua"/>
        </w:rPr>
        <w:t xml:space="preserve"> 2011; </w:t>
      </w:r>
      <w:r w:rsidRPr="00D60997">
        <w:rPr>
          <w:rFonts w:ascii="Book Antiqua" w:hAnsi="Book Antiqua"/>
          <w:b/>
          <w:bCs/>
        </w:rPr>
        <w:t>29</w:t>
      </w:r>
      <w:r w:rsidRPr="00D60997">
        <w:rPr>
          <w:rFonts w:ascii="Book Antiqua" w:hAnsi="Book Antiqua"/>
        </w:rPr>
        <w:t>: 71-109 [PMID: 21166540 DOI: 10.1146/annurev-immunol-031210-101312]</w:t>
      </w:r>
    </w:p>
    <w:p w14:paraId="15DD3C0C"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45 </w:t>
      </w:r>
      <w:r w:rsidRPr="00D60997">
        <w:rPr>
          <w:rFonts w:ascii="Book Antiqua" w:hAnsi="Book Antiqua"/>
          <w:b/>
          <w:bCs/>
        </w:rPr>
        <w:t>Hu Y</w:t>
      </w:r>
      <w:r w:rsidRPr="00D60997">
        <w:rPr>
          <w:rFonts w:ascii="Book Antiqua" w:hAnsi="Book Antiqua"/>
        </w:rPr>
        <w:t xml:space="preserve">, Ren D, Song Y, Wu L, He Y, Peng Y, Zhou H, Liu S, Cong H, Zhang Z, Wang Q. Gastric protective activities of fucoidan from brown alga </w:t>
      </w:r>
      <w:proofErr w:type="spellStart"/>
      <w:r w:rsidRPr="00D60997">
        <w:rPr>
          <w:rFonts w:ascii="Book Antiqua" w:hAnsi="Book Antiqua"/>
        </w:rPr>
        <w:t>Kjellmaniella</w:t>
      </w:r>
      <w:proofErr w:type="spellEnd"/>
      <w:r w:rsidRPr="00D60997">
        <w:rPr>
          <w:rFonts w:ascii="Book Antiqua" w:hAnsi="Book Antiqua"/>
        </w:rPr>
        <w:t xml:space="preserve"> </w:t>
      </w:r>
      <w:proofErr w:type="spellStart"/>
      <w:r w:rsidRPr="00D60997">
        <w:rPr>
          <w:rFonts w:ascii="Book Antiqua" w:hAnsi="Book Antiqua"/>
        </w:rPr>
        <w:t>crassifolia</w:t>
      </w:r>
      <w:proofErr w:type="spellEnd"/>
      <w:r w:rsidRPr="00D60997">
        <w:rPr>
          <w:rFonts w:ascii="Book Antiqua" w:hAnsi="Book Antiqua"/>
        </w:rPr>
        <w:t xml:space="preserve"> through </w:t>
      </w:r>
      <w:r w:rsidRPr="00D60997">
        <w:rPr>
          <w:rFonts w:ascii="Book Antiqua" w:hAnsi="Book Antiqua"/>
        </w:rPr>
        <w:lastRenderedPageBreak/>
        <w:t>the NF-</w:t>
      </w:r>
      <w:proofErr w:type="spellStart"/>
      <w:r w:rsidRPr="00D60997">
        <w:rPr>
          <w:rFonts w:ascii="Book Antiqua" w:hAnsi="Book Antiqua"/>
        </w:rPr>
        <w:t>κB</w:t>
      </w:r>
      <w:proofErr w:type="spellEnd"/>
      <w:r w:rsidRPr="00D60997">
        <w:rPr>
          <w:rFonts w:ascii="Book Antiqua" w:hAnsi="Book Antiqua"/>
        </w:rPr>
        <w:t xml:space="preserve"> signaling pathway. </w:t>
      </w:r>
      <w:r w:rsidRPr="00D60997">
        <w:rPr>
          <w:rFonts w:ascii="Book Antiqua" w:hAnsi="Book Antiqua"/>
          <w:i/>
          <w:iCs/>
        </w:rPr>
        <w:t xml:space="preserve">Int J Biol </w:t>
      </w:r>
      <w:proofErr w:type="spellStart"/>
      <w:r w:rsidRPr="00D60997">
        <w:rPr>
          <w:rFonts w:ascii="Book Antiqua" w:hAnsi="Book Antiqua"/>
          <w:i/>
          <w:iCs/>
        </w:rPr>
        <w:t>Macromol</w:t>
      </w:r>
      <w:proofErr w:type="spellEnd"/>
      <w:r w:rsidRPr="00D60997">
        <w:rPr>
          <w:rFonts w:ascii="Book Antiqua" w:hAnsi="Book Antiqua"/>
        </w:rPr>
        <w:t xml:space="preserve"> 2020; </w:t>
      </w:r>
      <w:r w:rsidRPr="00D60997">
        <w:rPr>
          <w:rFonts w:ascii="Book Antiqua" w:hAnsi="Book Antiqua"/>
          <w:b/>
          <w:bCs/>
        </w:rPr>
        <w:t>149</w:t>
      </w:r>
      <w:r w:rsidRPr="00D60997">
        <w:rPr>
          <w:rFonts w:ascii="Book Antiqua" w:hAnsi="Book Antiqua"/>
        </w:rPr>
        <w:t>: 893-900 [PMID: 31972198 DOI: 10.1016/j.ijbiomac.2020.01.186]</w:t>
      </w:r>
    </w:p>
    <w:p w14:paraId="635549E3"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46 </w:t>
      </w:r>
      <w:r w:rsidRPr="00D60997">
        <w:rPr>
          <w:rFonts w:ascii="Book Antiqua" w:hAnsi="Book Antiqua"/>
          <w:b/>
          <w:bCs/>
        </w:rPr>
        <w:t>Zhou YL</w:t>
      </w:r>
      <w:r w:rsidRPr="00D60997">
        <w:rPr>
          <w:rFonts w:ascii="Book Antiqua" w:hAnsi="Book Antiqua"/>
        </w:rPr>
        <w:t xml:space="preserve">, Wang R, Feng X, Zhao X. Preventive effect of insect tea against reserpine-induced gastric ulcers in mice. </w:t>
      </w:r>
      <w:r w:rsidRPr="00D60997">
        <w:rPr>
          <w:rFonts w:ascii="Book Antiqua" w:hAnsi="Book Antiqua"/>
          <w:i/>
          <w:iCs/>
        </w:rPr>
        <w:t xml:space="preserve">Exp </w:t>
      </w:r>
      <w:proofErr w:type="spellStart"/>
      <w:r w:rsidRPr="00D60997">
        <w:rPr>
          <w:rFonts w:ascii="Book Antiqua" w:hAnsi="Book Antiqua"/>
          <w:i/>
          <w:iCs/>
        </w:rPr>
        <w:t>Ther</w:t>
      </w:r>
      <w:proofErr w:type="spellEnd"/>
      <w:r w:rsidRPr="00D60997">
        <w:rPr>
          <w:rFonts w:ascii="Book Antiqua" w:hAnsi="Book Antiqua"/>
          <w:i/>
          <w:iCs/>
        </w:rPr>
        <w:t xml:space="preserve"> Med</w:t>
      </w:r>
      <w:r w:rsidRPr="00D60997">
        <w:rPr>
          <w:rFonts w:ascii="Book Antiqua" w:hAnsi="Book Antiqua"/>
        </w:rPr>
        <w:t xml:space="preserve"> 2014; </w:t>
      </w:r>
      <w:r w:rsidRPr="00D60997">
        <w:rPr>
          <w:rFonts w:ascii="Book Antiqua" w:hAnsi="Book Antiqua"/>
          <w:b/>
          <w:bCs/>
        </w:rPr>
        <w:t>8</w:t>
      </w:r>
      <w:r w:rsidRPr="00D60997">
        <w:rPr>
          <w:rFonts w:ascii="Book Antiqua" w:hAnsi="Book Antiqua"/>
        </w:rPr>
        <w:t>: 1318-1324 [PMID: 25187847 DOI: 10.3892/etm.2014.1859]</w:t>
      </w:r>
    </w:p>
    <w:p w14:paraId="5A007147"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47 </w:t>
      </w:r>
      <w:proofErr w:type="spellStart"/>
      <w:r w:rsidRPr="00D60997">
        <w:rPr>
          <w:rFonts w:ascii="Book Antiqua" w:hAnsi="Book Antiqua"/>
          <w:b/>
          <w:bCs/>
        </w:rPr>
        <w:t>Tarnawski</w:t>
      </w:r>
      <w:proofErr w:type="spellEnd"/>
      <w:r w:rsidRPr="00D60997">
        <w:rPr>
          <w:rFonts w:ascii="Book Antiqua" w:hAnsi="Book Antiqua"/>
          <w:b/>
          <w:bCs/>
        </w:rPr>
        <w:t xml:space="preserve"> AS</w:t>
      </w:r>
      <w:r w:rsidRPr="00D60997">
        <w:rPr>
          <w:rFonts w:ascii="Book Antiqua" w:hAnsi="Book Antiqua"/>
        </w:rPr>
        <w:t xml:space="preserve">, Jones MK. The role of epidermal growth factor (EGF) and its receptor in mucosal protection, adaptation to injury, and ulcer healing: involvement of EGF-R signal transduction pathways. </w:t>
      </w:r>
      <w:r w:rsidRPr="00D60997">
        <w:rPr>
          <w:rFonts w:ascii="Book Antiqua" w:hAnsi="Book Antiqua"/>
          <w:i/>
          <w:iCs/>
        </w:rPr>
        <w:t>J Clin Gastroenterol</w:t>
      </w:r>
      <w:r w:rsidRPr="00D60997">
        <w:rPr>
          <w:rFonts w:ascii="Book Antiqua" w:hAnsi="Book Antiqua"/>
        </w:rPr>
        <w:t xml:space="preserve"> 1998; </w:t>
      </w:r>
      <w:r w:rsidRPr="00D60997">
        <w:rPr>
          <w:rFonts w:ascii="Book Antiqua" w:hAnsi="Book Antiqua"/>
          <w:b/>
          <w:bCs/>
        </w:rPr>
        <w:t>27 Suppl 1</w:t>
      </w:r>
      <w:r w:rsidRPr="00D60997">
        <w:rPr>
          <w:rFonts w:ascii="Book Antiqua" w:hAnsi="Book Antiqua"/>
        </w:rPr>
        <w:t>: S12-S20 [PMID: 9872493 DOI: 10.1097/00004836-199800001-00004]</w:t>
      </w:r>
    </w:p>
    <w:p w14:paraId="5E0690D9"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48 </w:t>
      </w:r>
      <w:proofErr w:type="spellStart"/>
      <w:r w:rsidRPr="00D60997">
        <w:rPr>
          <w:rFonts w:ascii="Book Antiqua" w:hAnsi="Book Antiqua"/>
          <w:b/>
          <w:bCs/>
        </w:rPr>
        <w:t>Sabbah</w:t>
      </w:r>
      <w:proofErr w:type="spellEnd"/>
      <w:r w:rsidRPr="00D60997">
        <w:rPr>
          <w:rFonts w:ascii="Book Antiqua" w:hAnsi="Book Antiqua"/>
          <w:b/>
          <w:bCs/>
        </w:rPr>
        <w:t xml:space="preserve"> DA</w:t>
      </w:r>
      <w:r w:rsidRPr="00D60997">
        <w:rPr>
          <w:rFonts w:ascii="Book Antiqua" w:hAnsi="Book Antiqua"/>
        </w:rPr>
        <w:t xml:space="preserve">, </w:t>
      </w:r>
      <w:proofErr w:type="spellStart"/>
      <w:r w:rsidRPr="00D60997">
        <w:rPr>
          <w:rFonts w:ascii="Book Antiqua" w:hAnsi="Book Antiqua"/>
        </w:rPr>
        <w:t>Hajjo</w:t>
      </w:r>
      <w:proofErr w:type="spellEnd"/>
      <w:r w:rsidRPr="00D60997">
        <w:rPr>
          <w:rFonts w:ascii="Book Antiqua" w:hAnsi="Book Antiqua"/>
        </w:rPr>
        <w:t xml:space="preserve"> R, </w:t>
      </w:r>
      <w:proofErr w:type="spellStart"/>
      <w:r w:rsidRPr="00D60997">
        <w:rPr>
          <w:rFonts w:ascii="Book Antiqua" w:hAnsi="Book Antiqua"/>
        </w:rPr>
        <w:t>Sweidan</w:t>
      </w:r>
      <w:proofErr w:type="spellEnd"/>
      <w:r w:rsidRPr="00D60997">
        <w:rPr>
          <w:rFonts w:ascii="Book Antiqua" w:hAnsi="Book Antiqua"/>
        </w:rPr>
        <w:t xml:space="preserve"> K. Review on Epidermal Growth Factor Receptor (EGFR) Structure, Signaling Pathways, Interactions, and Recent Updates of EGFR Inhibitors. </w:t>
      </w:r>
      <w:proofErr w:type="spellStart"/>
      <w:r w:rsidRPr="00D60997">
        <w:rPr>
          <w:rFonts w:ascii="Book Antiqua" w:hAnsi="Book Antiqua"/>
          <w:i/>
          <w:iCs/>
        </w:rPr>
        <w:t>Curr</w:t>
      </w:r>
      <w:proofErr w:type="spellEnd"/>
      <w:r w:rsidRPr="00D60997">
        <w:rPr>
          <w:rFonts w:ascii="Book Antiqua" w:hAnsi="Book Antiqua"/>
          <w:i/>
          <w:iCs/>
        </w:rPr>
        <w:t xml:space="preserve"> Top Med Chem</w:t>
      </w:r>
      <w:r w:rsidRPr="00D60997">
        <w:rPr>
          <w:rFonts w:ascii="Book Antiqua" w:hAnsi="Book Antiqua"/>
        </w:rPr>
        <w:t xml:space="preserve"> 2020; </w:t>
      </w:r>
      <w:r w:rsidRPr="00D60997">
        <w:rPr>
          <w:rFonts w:ascii="Book Antiqua" w:hAnsi="Book Antiqua"/>
          <w:b/>
          <w:bCs/>
        </w:rPr>
        <w:t>20</w:t>
      </w:r>
      <w:r w:rsidRPr="00D60997">
        <w:rPr>
          <w:rFonts w:ascii="Book Antiqua" w:hAnsi="Book Antiqua"/>
        </w:rPr>
        <w:t>: 815-834 [PMID: 32124699 DOI: 10.2174/1568026620666200303123102]</w:t>
      </w:r>
    </w:p>
    <w:p w14:paraId="3CEFCFCA"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49 </w:t>
      </w:r>
      <w:r w:rsidRPr="00D60997">
        <w:rPr>
          <w:rFonts w:ascii="Book Antiqua" w:hAnsi="Book Antiqua"/>
          <w:b/>
          <w:bCs/>
        </w:rPr>
        <w:t>Yi L</w:t>
      </w:r>
      <w:r w:rsidRPr="00D60997">
        <w:rPr>
          <w:rFonts w:ascii="Book Antiqua" w:hAnsi="Book Antiqua"/>
        </w:rPr>
        <w:t>, Lu Y, Yu S, Cheng Q, Yi L. Formononetin inhibits inflammation and promotes gastric mucosal angiogenesis in gastric ulcer rats through regulating NF-</w:t>
      </w:r>
      <w:proofErr w:type="spellStart"/>
      <w:r w:rsidRPr="00D60997">
        <w:rPr>
          <w:rFonts w:ascii="Book Antiqua" w:hAnsi="Book Antiqua"/>
        </w:rPr>
        <w:t>κB</w:t>
      </w:r>
      <w:proofErr w:type="spellEnd"/>
      <w:r w:rsidRPr="00D60997">
        <w:rPr>
          <w:rFonts w:ascii="Book Antiqua" w:hAnsi="Book Antiqua"/>
        </w:rPr>
        <w:t xml:space="preserve"> signaling pathway. </w:t>
      </w:r>
      <w:r w:rsidRPr="00D60997">
        <w:rPr>
          <w:rFonts w:ascii="Book Antiqua" w:hAnsi="Book Antiqua"/>
          <w:i/>
          <w:iCs/>
        </w:rPr>
        <w:t xml:space="preserve">J </w:t>
      </w:r>
      <w:proofErr w:type="spellStart"/>
      <w:r w:rsidRPr="00D60997">
        <w:rPr>
          <w:rFonts w:ascii="Book Antiqua" w:hAnsi="Book Antiqua"/>
          <w:i/>
          <w:iCs/>
        </w:rPr>
        <w:t>Recept</w:t>
      </w:r>
      <w:proofErr w:type="spellEnd"/>
      <w:r w:rsidRPr="00D60997">
        <w:rPr>
          <w:rFonts w:ascii="Book Antiqua" w:hAnsi="Book Antiqua"/>
          <w:i/>
          <w:iCs/>
        </w:rPr>
        <w:t xml:space="preserve"> Signal </w:t>
      </w:r>
      <w:proofErr w:type="spellStart"/>
      <w:r w:rsidRPr="00D60997">
        <w:rPr>
          <w:rFonts w:ascii="Book Antiqua" w:hAnsi="Book Antiqua"/>
          <w:i/>
          <w:iCs/>
        </w:rPr>
        <w:t>Transduct</w:t>
      </w:r>
      <w:proofErr w:type="spellEnd"/>
      <w:r w:rsidRPr="00D60997">
        <w:rPr>
          <w:rFonts w:ascii="Book Antiqua" w:hAnsi="Book Antiqua"/>
          <w:i/>
          <w:iCs/>
        </w:rPr>
        <w:t xml:space="preserve"> Res</w:t>
      </w:r>
      <w:r w:rsidRPr="00D60997">
        <w:rPr>
          <w:rFonts w:ascii="Book Antiqua" w:hAnsi="Book Antiqua"/>
        </w:rPr>
        <w:t xml:space="preserve"> 2022; </w:t>
      </w:r>
      <w:r w:rsidRPr="00D60997">
        <w:rPr>
          <w:rFonts w:ascii="Book Antiqua" w:hAnsi="Book Antiqua"/>
          <w:b/>
          <w:bCs/>
        </w:rPr>
        <w:t>42</w:t>
      </w:r>
      <w:r w:rsidRPr="00D60997">
        <w:rPr>
          <w:rFonts w:ascii="Book Antiqua" w:hAnsi="Book Antiqua"/>
        </w:rPr>
        <w:t>: 16-22 [PMID: 33100111 DOI: 10.1080/10799893.2020.1837873]</w:t>
      </w:r>
    </w:p>
    <w:p w14:paraId="570354FE"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50 </w:t>
      </w:r>
      <w:proofErr w:type="spellStart"/>
      <w:r w:rsidRPr="00D60997">
        <w:rPr>
          <w:rFonts w:ascii="Book Antiqua" w:hAnsi="Book Antiqua"/>
          <w:b/>
          <w:bCs/>
        </w:rPr>
        <w:t>Schwayer</w:t>
      </w:r>
      <w:proofErr w:type="spellEnd"/>
      <w:r w:rsidRPr="00D60997">
        <w:rPr>
          <w:rFonts w:ascii="Book Antiqua" w:hAnsi="Book Antiqua"/>
          <w:b/>
          <w:bCs/>
        </w:rPr>
        <w:t xml:space="preserve"> C</w:t>
      </w:r>
      <w:r w:rsidRPr="00D60997">
        <w:rPr>
          <w:rFonts w:ascii="Book Antiqua" w:hAnsi="Book Antiqua"/>
        </w:rPr>
        <w:t xml:space="preserve">, </w:t>
      </w:r>
      <w:proofErr w:type="spellStart"/>
      <w:r w:rsidRPr="00D60997">
        <w:rPr>
          <w:rFonts w:ascii="Book Antiqua" w:hAnsi="Book Antiqua"/>
        </w:rPr>
        <w:t>Shamipour</w:t>
      </w:r>
      <w:proofErr w:type="spellEnd"/>
      <w:r w:rsidRPr="00D60997">
        <w:rPr>
          <w:rFonts w:ascii="Book Antiqua" w:hAnsi="Book Antiqua"/>
        </w:rPr>
        <w:t xml:space="preserve"> S, </w:t>
      </w:r>
      <w:proofErr w:type="spellStart"/>
      <w:r w:rsidRPr="00D60997">
        <w:rPr>
          <w:rFonts w:ascii="Book Antiqua" w:hAnsi="Book Antiqua"/>
        </w:rPr>
        <w:t>Pranjic-Ferscha</w:t>
      </w:r>
      <w:proofErr w:type="spellEnd"/>
      <w:r w:rsidRPr="00D60997">
        <w:rPr>
          <w:rFonts w:ascii="Book Antiqua" w:hAnsi="Book Antiqua"/>
        </w:rPr>
        <w:t xml:space="preserve"> K, Schauer A, </w:t>
      </w:r>
      <w:proofErr w:type="spellStart"/>
      <w:r w:rsidRPr="00D60997">
        <w:rPr>
          <w:rFonts w:ascii="Book Antiqua" w:hAnsi="Book Antiqua"/>
        </w:rPr>
        <w:t>Balda</w:t>
      </w:r>
      <w:proofErr w:type="spellEnd"/>
      <w:r w:rsidRPr="00D60997">
        <w:rPr>
          <w:rFonts w:ascii="Book Antiqua" w:hAnsi="Book Antiqua"/>
        </w:rPr>
        <w:t xml:space="preserve"> M, Tada M, Matter K, Heisenberg CP. </w:t>
      </w:r>
      <w:proofErr w:type="spellStart"/>
      <w:r w:rsidRPr="00D60997">
        <w:rPr>
          <w:rFonts w:ascii="Book Antiqua" w:hAnsi="Book Antiqua"/>
        </w:rPr>
        <w:t>Mechanosensation</w:t>
      </w:r>
      <w:proofErr w:type="spellEnd"/>
      <w:r w:rsidRPr="00D60997">
        <w:rPr>
          <w:rFonts w:ascii="Book Antiqua" w:hAnsi="Book Antiqua"/>
        </w:rPr>
        <w:t xml:space="preserve"> of Tight Junctions Depends on ZO-1 Phase Separation and Flow. </w:t>
      </w:r>
      <w:r w:rsidRPr="00D60997">
        <w:rPr>
          <w:rFonts w:ascii="Book Antiqua" w:hAnsi="Book Antiqua"/>
          <w:i/>
          <w:iCs/>
        </w:rPr>
        <w:t>Cell</w:t>
      </w:r>
      <w:r w:rsidRPr="00D60997">
        <w:rPr>
          <w:rFonts w:ascii="Book Antiqua" w:hAnsi="Book Antiqua"/>
        </w:rPr>
        <w:t xml:space="preserve"> 2019; </w:t>
      </w:r>
      <w:r w:rsidRPr="00D60997">
        <w:rPr>
          <w:rFonts w:ascii="Book Antiqua" w:hAnsi="Book Antiqua"/>
          <w:b/>
          <w:bCs/>
        </w:rPr>
        <w:t>179</w:t>
      </w:r>
      <w:r w:rsidRPr="00D60997">
        <w:rPr>
          <w:rFonts w:ascii="Book Antiqua" w:hAnsi="Book Antiqua"/>
        </w:rPr>
        <w:t>: 937-952.e18 [PMID: 31675500 DOI: 10.1016/j.cell.2019.10.006]</w:t>
      </w:r>
    </w:p>
    <w:p w14:paraId="35E08198"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51 </w:t>
      </w:r>
      <w:r w:rsidRPr="00D60997">
        <w:rPr>
          <w:rFonts w:ascii="Book Antiqua" w:hAnsi="Book Antiqua"/>
          <w:b/>
          <w:bCs/>
        </w:rPr>
        <w:t>Li J</w:t>
      </w:r>
      <w:r w:rsidRPr="00D60997">
        <w:rPr>
          <w:rFonts w:ascii="Book Antiqua" w:hAnsi="Book Antiqua"/>
        </w:rPr>
        <w:t xml:space="preserve">, Liu Y, </w:t>
      </w:r>
      <w:proofErr w:type="spellStart"/>
      <w:r w:rsidRPr="00D60997">
        <w:rPr>
          <w:rFonts w:ascii="Book Antiqua" w:hAnsi="Book Antiqua"/>
        </w:rPr>
        <w:t>Xue</w:t>
      </w:r>
      <w:proofErr w:type="spellEnd"/>
      <w:r w:rsidRPr="00D60997">
        <w:rPr>
          <w:rFonts w:ascii="Book Antiqua" w:hAnsi="Book Antiqua"/>
        </w:rPr>
        <w:t xml:space="preserve"> R, Shen H, Wu Y, Quinn M, Zhang H, Wu W. Inflammation-related downregulation of zonula Occludens-1 in fetal membrane contributes to development of </w:t>
      </w:r>
      <w:proofErr w:type="spellStart"/>
      <w:r w:rsidRPr="00D60997">
        <w:rPr>
          <w:rFonts w:ascii="Book Antiqua" w:hAnsi="Book Antiqua"/>
        </w:rPr>
        <w:t>prelabor</w:t>
      </w:r>
      <w:proofErr w:type="spellEnd"/>
      <w:r w:rsidRPr="00D60997">
        <w:rPr>
          <w:rFonts w:ascii="Book Antiqua" w:hAnsi="Book Antiqua"/>
        </w:rPr>
        <w:t xml:space="preserve"> rupture of membranes. </w:t>
      </w:r>
      <w:r w:rsidRPr="00D60997">
        <w:rPr>
          <w:rFonts w:ascii="Book Antiqua" w:hAnsi="Book Antiqua"/>
          <w:i/>
          <w:iCs/>
        </w:rPr>
        <w:t>Placenta</w:t>
      </w:r>
      <w:r w:rsidRPr="00D60997">
        <w:rPr>
          <w:rFonts w:ascii="Book Antiqua" w:hAnsi="Book Antiqua"/>
        </w:rPr>
        <w:t xml:space="preserve"> 2020; </w:t>
      </w:r>
      <w:r w:rsidRPr="00D60997">
        <w:rPr>
          <w:rFonts w:ascii="Book Antiqua" w:hAnsi="Book Antiqua"/>
          <w:b/>
          <w:bCs/>
        </w:rPr>
        <w:t>99</w:t>
      </w:r>
      <w:r w:rsidRPr="00D60997">
        <w:rPr>
          <w:rFonts w:ascii="Book Antiqua" w:hAnsi="Book Antiqua"/>
        </w:rPr>
        <w:t>: 173-179 [PMID: 32810765 DOI: 10.1016/j.placenta.2020.07.029]</w:t>
      </w:r>
    </w:p>
    <w:p w14:paraId="00D87E96"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52 </w:t>
      </w:r>
      <w:r w:rsidRPr="00D60997">
        <w:rPr>
          <w:rFonts w:ascii="Book Antiqua" w:hAnsi="Book Antiqua"/>
          <w:b/>
          <w:bCs/>
        </w:rPr>
        <w:t>Marcus EA</w:t>
      </w:r>
      <w:r w:rsidRPr="00D60997">
        <w:rPr>
          <w:rFonts w:ascii="Book Antiqua" w:hAnsi="Book Antiqua"/>
        </w:rPr>
        <w:t xml:space="preserve">, </w:t>
      </w:r>
      <w:proofErr w:type="spellStart"/>
      <w:r w:rsidRPr="00D60997">
        <w:rPr>
          <w:rFonts w:ascii="Book Antiqua" w:hAnsi="Book Antiqua"/>
        </w:rPr>
        <w:t>Tokhtaeva</w:t>
      </w:r>
      <w:proofErr w:type="spellEnd"/>
      <w:r w:rsidRPr="00D60997">
        <w:rPr>
          <w:rFonts w:ascii="Book Antiqua" w:hAnsi="Book Antiqua"/>
        </w:rPr>
        <w:t xml:space="preserve"> E, Jimenez JL, Wen Y, </w:t>
      </w:r>
      <w:proofErr w:type="spellStart"/>
      <w:r w:rsidRPr="00D60997">
        <w:rPr>
          <w:rFonts w:ascii="Book Antiqua" w:hAnsi="Book Antiqua"/>
        </w:rPr>
        <w:t>Naini</w:t>
      </w:r>
      <w:proofErr w:type="spellEnd"/>
      <w:r w:rsidRPr="00D60997">
        <w:rPr>
          <w:rFonts w:ascii="Book Antiqua" w:hAnsi="Book Antiqua"/>
        </w:rPr>
        <w:t xml:space="preserve"> BV, Heard AN, Kim S, Capri J, Cohn W, </w:t>
      </w:r>
      <w:proofErr w:type="spellStart"/>
      <w:r w:rsidRPr="00D60997">
        <w:rPr>
          <w:rFonts w:ascii="Book Antiqua" w:hAnsi="Book Antiqua"/>
        </w:rPr>
        <w:t>Whitelegge</w:t>
      </w:r>
      <w:proofErr w:type="spellEnd"/>
      <w:r w:rsidRPr="00D60997">
        <w:rPr>
          <w:rFonts w:ascii="Book Antiqua" w:hAnsi="Book Antiqua"/>
        </w:rPr>
        <w:t xml:space="preserve"> JP, </w:t>
      </w:r>
      <w:proofErr w:type="spellStart"/>
      <w:r w:rsidRPr="00D60997">
        <w:rPr>
          <w:rFonts w:ascii="Book Antiqua" w:hAnsi="Book Antiqua"/>
        </w:rPr>
        <w:t>Vagin</w:t>
      </w:r>
      <w:proofErr w:type="spellEnd"/>
      <w:r w:rsidRPr="00D60997">
        <w:rPr>
          <w:rFonts w:ascii="Book Antiqua" w:hAnsi="Book Antiqua"/>
        </w:rPr>
        <w:t xml:space="preserve"> O. Helicobacter pylori infection impairs chaperone-assisted maturation of Na-K-ATPase in gastric epithelium. </w:t>
      </w:r>
      <w:r w:rsidRPr="00D60997">
        <w:rPr>
          <w:rFonts w:ascii="Book Antiqua" w:hAnsi="Book Antiqua"/>
          <w:i/>
          <w:iCs/>
        </w:rPr>
        <w:t xml:space="preserve">Am J </w:t>
      </w:r>
      <w:proofErr w:type="spellStart"/>
      <w:r w:rsidRPr="00D60997">
        <w:rPr>
          <w:rFonts w:ascii="Book Antiqua" w:hAnsi="Book Antiqua"/>
          <w:i/>
          <w:iCs/>
        </w:rPr>
        <w:t>Physiol</w:t>
      </w:r>
      <w:proofErr w:type="spellEnd"/>
      <w:r w:rsidRPr="00D60997">
        <w:rPr>
          <w:rFonts w:ascii="Book Antiqua" w:hAnsi="Book Antiqua"/>
          <w:i/>
          <w:iCs/>
        </w:rPr>
        <w:t xml:space="preserve"> </w:t>
      </w:r>
      <w:proofErr w:type="spellStart"/>
      <w:r w:rsidRPr="00D60997">
        <w:rPr>
          <w:rFonts w:ascii="Book Antiqua" w:hAnsi="Book Antiqua"/>
          <w:i/>
          <w:iCs/>
        </w:rPr>
        <w:t>Gastrointest</w:t>
      </w:r>
      <w:proofErr w:type="spellEnd"/>
      <w:r w:rsidRPr="00D60997">
        <w:rPr>
          <w:rFonts w:ascii="Book Antiqua" w:hAnsi="Book Antiqua"/>
          <w:i/>
          <w:iCs/>
        </w:rPr>
        <w:t xml:space="preserve"> Liver </w:t>
      </w:r>
      <w:proofErr w:type="spellStart"/>
      <w:r w:rsidRPr="00D60997">
        <w:rPr>
          <w:rFonts w:ascii="Book Antiqua" w:hAnsi="Book Antiqua"/>
          <w:i/>
          <w:iCs/>
        </w:rPr>
        <w:t>Physiol</w:t>
      </w:r>
      <w:proofErr w:type="spellEnd"/>
      <w:r w:rsidRPr="00D60997">
        <w:rPr>
          <w:rFonts w:ascii="Book Antiqua" w:hAnsi="Book Antiqua"/>
        </w:rPr>
        <w:t xml:space="preserve"> 2020; </w:t>
      </w:r>
      <w:r w:rsidRPr="00D60997">
        <w:rPr>
          <w:rFonts w:ascii="Book Antiqua" w:hAnsi="Book Antiqua"/>
          <w:b/>
          <w:bCs/>
        </w:rPr>
        <w:t>318</w:t>
      </w:r>
      <w:r w:rsidRPr="00D60997">
        <w:rPr>
          <w:rFonts w:ascii="Book Antiqua" w:hAnsi="Book Antiqua"/>
        </w:rPr>
        <w:t>: G931-G945 [PMID: 32174134 DOI: 10.1152/ajpgi.00266.2019]</w:t>
      </w:r>
    </w:p>
    <w:p w14:paraId="0C7CF638" w14:textId="77777777" w:rsidR="00A90BEA" w:rsidRPr="00D60997" w:rsidRDefault="00A90BEA" w:rsidP="00D60997">
      <w:pPr>
        <w:spacing w:line="360" w:lineRule="auto"/>
        <w:jc w:val="both"/>
        <w:rPr>
          <w:rFonts w:ascii="Book Antiqua" w:hAnsi="Book Antiqua"/>
        </w:rPr>
      </w:pPr>
      <w:r w:rsidRPr="00D60997">
        <w:rPr>
          <w:rFonts w:ascii="Book Antiqua" w:hAnsi="Book Antiqua"/>
        </w:rPr>
        <w:lastRenderedPageBreak/>
        <w:t xml:space="preserve">53 </w:t>
      </w:r>
      <w:proofErr w:type="spellStart"/>
      <w:r w:rsidRPr="00D60997">
        <w:rPr>
          <w:rFonts w:ascii="Book Antiqua" w:hAnsi="Book Antiqua"/>
          <w:b/>
          <w:bCs/>
        </w:rPr>
        <w:t>Brzozowski</w:t>
      </w:r>
      <w:proofErr w:type="spellEnd"/>
      <w:r w:rsidRPr="00D60997">
        <w:rPr>
          <w:rFonts w:ascii="Book Antiqua" w:hAnsi="Book Antiqua"/>
          <w:b/>
          <w:bCs/>
        </w:rPr>
        <w:t xml:space="preserve"> T</w:t>
      </w:r>
      <w:r w:rsidRPr="00D60997">
        <w:rPr>
          <w:rFonts w:ascii="Book Antiqua" w:hAnsi="Book Antiqua"/>
        </w:rPr>
        <w:t xml:space="preserve">, </w:t>
      </w:r>
      <w:proofErr w:type="spellStart"/>
      <w:r w:rsidRPr="00D60997">
        <w:rPr>
          <w:rFonts w:ascii="Book Antiqua" w:hAnsi="Book Antiqua"/>
        </w:rPr>
        <w:t>Konturek</w:t>
      </w:r>
      <w:proofErr w:type="spellEnd"/>
      <w:r w:rsidRPr="00D60997">
        <w:rPr>
          <w:rFonts w:ascii="Book Antiqua" w:hAnsi="Book Antiqua"/>
        </w:rPr>
        <w:t xml:space="preserve"> SJ, </w:t>
      </w:r>
      <w:proofErr w:type="spellStart"/>
      <w:r w:rsidRPr="00D60997">
        <w:rPr>
          <w:rFonts w:ascii="Book Antiqua" w:hAnsi="Book Antiqua"/>
        </w:rPr>
        <w:t>Sliwowski</w:t>
      </w:r>
      <w:proofErr w:type="spellEnd"/>
      <w:r w:rsidRPr="00D60997">
        <w:rPr>
          <w:rFonts w:ascii="Book Antiqua" w:hAnsi="Book Antiqua"/>
        </w:rPr>
        <w:t xml:space="preserve"> Z, </w:t>
      </w:r>
      <w:proofErr w:type="spellStart"/>
      <w:r w:rsidRPr="00D60997">
        <w:rPr>
          <w:rFonts w:ascii="Book Antiqua" w:hAnsi="Book Antiqua"/>
        </w:rPr>
        <w:t>Drozdowicz</w:t>
      </w:r>
      <w:proofErr w:type="spellEnd"/>
      <w:r w:rsidRPr="00D60997">
        <w:rPr>
          <w:rFonts w:ascii="Book Antiqua" w:hAnsi="Book Antiqua"/>
        </w:rPr>
        <w:t xml:space="preserve"> D, </w:t>
      </w:r>
      <w:proofErr w:type="spellStart"/>
      <w:r w:rsidRPr="00D60997">
        <w:rPr>
          <w:rFonts w:ascii="Book Antiqua" w:hAnsi="Book Antiqua"/>
        </w:rPr>
        <w:t>Zaczek</w:t>
      </w:r>
      <w:proofErr w:type="spellEnd"/>
      <w:r w:rsidRPr="00D60997">
        <w:rPr>
          <w:rFonts w:ascii="Book Antiqua" w:hAnsi="Book Antiqua"/>
        </w:rPr>
        <w:t xml:space="preserve"> M, </w:t>
      </w:r>
      <w:proofErr w:type="spellStart"/>
      <w:r w:rsidRPr="00D60997">
        <w:rPr>
          <w:rFonts w:ascii="Book Antiqua" w:hAnsi="Book Antiqua"/>
        </w:rPr>
        <w:t>Kedra</w:t>
      </w:r>
      <w:proofErr w:type="spellEnd"/>
      <w:r w:rsidRPr="00D60997">
        <w:rPr>
          <w:rFonts w:ascii="Book Antiqua" w:hAnsi="Book Antiqua"/>
        </w:rPr>
        <w:t xml:space="preserve"> D. Role of L-arginine, a substrate for nitric oxide-synthase, in gastroprotection and ulcer healing. </w:t>
      </w:r>
      <w:r w:rsidRPr="00D60997">
        <w:rPr>
          <w:rFonts w:ascii="Book Antiqua" w:hAnsi="Book Antiqua"/>
          <w:i/>
          <w:iCs/>
        </w:rPr>
        <w:t>J Gastroenterol</w:t>
      </w:r>
      <w:r w:rsidRPr="00D60997">
        <w:rPr>
          <w:rFonts w:ascii="Book Antiqua" w:hAnsi="Book Antiqua"/>
        </w:rPr>
        <w:t xml:space="preserve"> 1997; </w:t>
      </w:r>
      <w:r w:rsidRPr="00D60997">
        <w:rPr>
          <w:rFonts w:ascii="Book Antiqua" w:hAnsi="Book Antiqua"/>
          <w:b/>
          <w:bCs/>
        </w:rPr>
        <w:t>32</w:t>
      </w:r>
      <w:r w:rsidRPr="00D60997">
        <w:rPr>
          <w:rFonts w:ascii="Book Antiqua" w:hAnsi="Book Antiqua"/>
        </w:rPr>
        <w:t>: 442-452 [PMID: 9250889 DOI: 10.1007/BF02934081]</w:t>
      </w:r>
    </w:p>
    <w:p w14:paraId="30FE7EE3"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54 </w:t>
      </w:r>
      <w:r w:rsidRPr="00D60997">
        <w:rPr>
          <w:rFonts w:ascii="Book Antiqua" w:hAnsi="Book Antiqua"/>
          <w:b/>
          <w:bCs/>
        </w:rPr>
        <w:t>Liu Y</w:t>
      </w:r>
      <w:r w:rsidRPr="00D60997">
        <w:rPr>
          <w:rFonts w:ascii="Book Antiqua" w:hAnsi="Book Antiqua"/>
        </w:rPr>
        <w:t xml:space="preserve">, Tian X, Gou L, Fu X, Li S, Lan N, Yin X. Protective effect of l-citrulline against ethanol-induced gastric ulcer in rats. </w:t>
      </w:r>
      <w:r w:rsidRPr="00D60997">
        <w:rPr>
          <w:rFonts w:ascii="Book Antiqua" w:hAnsi="Book Antiqua"/>
          <w:i/>
          <w:iCs/>
        </w:rPr>
        <w:t xml:space="preserve">Environ </w:t>
      </w:r>
      <w:proofErr w:type="spellStart"/>
      <w:r w:rsidRPr="00D60997">
        <w:rPr>
          <w:rFonts w:ascii="Book Antiqua" w:hAnsi="Book Antiqua"/>
          <w:i/>
          <w:iCs/>
        </w:rPr>
        <w:t>Toxicol</w:t>
      </w:r>
      <w:proofErr w:type="spellEnd"/>
      <w:r w:rsidRPr="00D60997">
        <w:rPr>
          <w:rFonts w:ascii="Book Antiqua" w:hAnsi="Book Antiqua"/>
          <w:i/>
          <w:iCs/>
        </w:rPr>
        <w:t xml:space="preserve"> </w:t>
      </w:r>
      <w:proofErr w:type="spellStart"/>
      <w:r w:rsidRPr="00D60997">
        <w:rPr>
          <w:rFonts w:ascii="Book Antiqua" w:hAnsi="Book Antiqua"/>
          <w:i/>
          <w:iCs/>
        </w:rPr>
        <w:t>Pharmacol</w:t>
      </w:r>
      <w:proofErr w:type="spellEnd"/>
      <w:r w:rsidRPr="00D60997">
        <w:rPr>
          <w:rFonts w:ascii="Book Antiqua" w:hAnsi="Book Antiqua"/>
        </w:rPr>
        <w:t xml:space="preserve"> 2012; </w:t>
      </w:r>
      <w:r w:rsidRPr="00D60997">
        <w:rPr>
          <w:rFonts w:ascii="Book Antiqua" w:hAnsi="Book Antiqua"/>
          <w:b/>
          <w:bCs/>
        </w:rPr>
        <w:t>34</w:t>
      </w:r>
      <w:r w:rsidRPr="00D60997">
        <w:rPr>
          <w:rFonts w:ascii="Book Antiqua" w:hAnsi="Book Antiqua"/>
        </w:rPr>
        <w:t>: 280-287 [PMID: 22634488 DOI: 10.1016/j.etap.2012.04.009]</w:t>
      </w:r>
    </w:p>
    <w:p w14:paraId="2E56A6D1"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55 </w:t>
      </w:r>
      <w:proofErr w:type="spellStart"/>
      <w:r w:rsidRPr="00D60997">
        <w:rPr>
          <w:rFonts w:ascii="Book Antiqua" w:hAnsi="Book Antiqua"/>
          <w:b/>
          <w:bCs/>
        </w:rPr>
        <w:t>Baliou</w:t>
      </w:r>
      <w:proofErr w:type="spellEnd"/>
      <w:r w:rsidRPr="00D60997">
        <w:rPr>
          <w:rFonts w:ascii="Book Antiqua" w:hAnsi="Book Antiqua"/>
          <w:b/>
          <w:bCs/>
        </w:rPr>
        <w:t xml:space="preserve"> S</w:t>
      </w:r>
      <w:r w:rsidRPr="00D60997">
        <w:rPr>
          <w:rFonts w:ascii="Book Antiqua" w:hAnsi="Book Antiqua"/>
        </w:rPr>
        <w:t xml:space="preserve">, </w:t>
      </w:r>
      <w:proofErr w:type="spellStart"/>
      <w:r w:rsidRPr="00D60997">
        <w:rPr>
          <w:rFonts w:ascii="Book Antiqua" w:hAnsi="Book Antiqua"/>
        </w:rPr>
        <w:t>Adamaki</w:t>
      </w:r>
      <w:proofErr w:type="spellEnd"/>
      <w:r w:rsidRPr="00D60997">
        <w:rPr>
          <w:rFonts w:ascii="Book Antiqua" w:hAnsi="Book Antiqua"/>
        </w:rPr>
        <w:t xml:space="preserve"> M, </w:t>
      </w:r>
      <w:proofErr w:type="spellStart"/>
      <w:r w:rsidRPr="00D60997">
        <w:rPr>
          <w:rFonts w:ascii="Book Antiqua" w:hAnsi="Book Antiqua"/>
        </w:rPr>
        <w:t>Ioannou</w:t>
      </w:r>
      <w:proofErr w:type="spellEnd"/>
      <w:r w:rsidRPr="00D60997">
        <w:rPr>
          <w:rFonts w:ascii="Book Antiqua" w:hAnsi="Book Antiqua"/>
        </w:rPr>
        <w:t xml:space="preserve"> P, Pappa A, </w:t>
      </w:r>
      <w:proofErr w:type="spellStart"/>
      <w:r w:rsidRPr="00D60997">
        <w:rPr>
          <w:rFonts w:ascii="Book Antiqua" w:hAnsi="Book Antiqua"/>
        </w:rPr>
        <w:t>Panayiotidis</w:t>
      </w:r>
      <w:proofErr w:type="spellEnd"/>
      <w:r w:rsidRPr="00D60997">
        <w:rPr>
          <w:rFonts w:ascii="Book Antiqua" w:hAnsi="Book Antiqua"/>
        </w:rPr>
        <w:t xml:space="preserve"> MI, </w:t>
      </w:r>
      <w:proofErr w:type="spellStart"/>
      <w:r w:rsidRPr="00D60997">
        <w:rPr>
          <w:rFonts w:ascii="Book Antiqua" w:hAnsi="Book Antiqua"/>
        </w:rPr>
        <w:t>Spandidos</w:t>
      </w:r>
      <w:proofErr w:type="spellEnd"/>
      <w:r w:rsidRPr="00D60997">
        <w:rPr>
          <w:rFonts w:ascii="Book Antiqua" w:hAnsi="Book Antiqua"/>
        </w:rPr>
        <w:t xml:space="preserve"> DA, Christodoulou I, Kyriakopoulos AM, </w:t>
      </w:r>
      <w:proofErr w:type="spellStart"/>
      <w:r w:rsidRPr="00D60997">
        <w:rPr>
          <w:rFonts w:ascii="Book Antiqua" w:hAnsi="Book Antiqua"/>
        </w:rPr>
        <w:t>Zoumpourlis</w:t>
      </w:r>
      <w:proofErr w:type="spellEnd"/>
      <w:r w:rsidRPr="00D60997">
        <w:rPr>
          <w:rFonts w:ascii="Book Antiqua" w:hAnsi="Book Antiqua"/>
        </w:rPr>
        <w:t xml:space="preserve"> V. Protective role of taurine against oxidative stress (Review). </w:t>
      </w:r>
      <w:r w:rsidRPr="00D60997">
        <w:rPr>
          <w:rFonts w:ascii="Book Antiqua" w:hAnsi="Book Antiqua"/>
          <w:i/>
          <w:iCs/>
        </w:rPr>
        <w:t>Mol Med Rep</w:t>
      </w:r>
      <w:r w:rsidRPr="00D60997">
        <w:rPr>
          <w:rFonts w:ascii="Book Antiqua" w:hAnsi="Book Antiqua"/>
        </w:rPr>
        <w:t xml:space="preserve"> 2021; </w:t>
      </w:r>
      <w:r w:rsidRPr="00D60997">
        <w:rPr>
          <w:rFonts w:ascii="Book Antiqua" w:hAnsi="Book Antiqua"/>
          <w:b/>
          <w:bCs/>
        </w:rPr>
        <w:t>24</w:t>
      </w:r>
      <w:r w:rsidRPr="00D60997">
        <w:rPr>
          <w:rFonts w:ascii="Book Antiqua" w:hAnsi="Book Antiqua"/>
        </w:rPr>
        <w:t xml:space="preserve"> [PMID: 34184084 DOI: 10.3892/mmr.2021.12242]</w:t>
      </w:r>
    </w:p>
    <w:p w14:paraId="4D4A61AD"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56 </w:t>
      </w:r>
      <w:proofErr w:type="spellStart"/>
      <w:r w:rsidRPr="00D60997">
        <w:rPr>
          <w:rFonts w:ascii="Book Antiqua" w:hAnsi="Book Antiqua"/>
          <w:b/>
          <w:bCs/>
        </w:rPr>
        <w:t>Farrokhi</w:t>
      </w:r>
      <w:proofErr w:type="spellEnd"/>
      <w:r w:rsidRPr="00D60997">
        <w:rPr>
          <w:rFonts w:ascii="Book Antiqua" w:hAnsi="Book Antiqua"/>
          <w:b/>
          <w:bCs/>
        </w:rPr>
        <w:t xml:space="preserve"> </w:t>
      </w:r>
      <w:proofErr w:type="spellStart"/>
      <w:r w:rsidRPr="00D60997">
        <w:rPr>
          <w:rFonts w:ascii="Book Antiqua" w:hAnsi="Book Antiqua"/>
          <w:b/>
          <w:bCs/>
        </w:rPr>
        <w:t>Yekta</w:t>
      </w:r>
      <w:proofErr w:type="spellEnd"/>
      <w:r w:rsidRPr="00D60997">
        <w:rPr>
          <w:rFonts w:ascii="Book Antiqua" w:hAnsi="Book Antiqua"/>
          <w:b/>
          <w:bCs/>
        </w:rPr>
        <w:t xml:space="preserve"> R</w:t>
      </w:r>
      <w:r w:rsidRPr="00D60997">
        <w:rPr>
          <w:rFonts w:ascii="Book Antiqua" w:hAnsi="Book Antiqua"/>
        </w:rPr>
        <w:t>, Amiri-</w:t>
      </w:r>
      <w:proofErr w:type="spellStart"/>
      <w:r w:rsidRPr="00D60997">
        <w:rPr>
          <w:rFonts w:ascii="Book Antiqua" w:hAnsi="Book Antiqua"/>
        </w:rPr>
        <w:t>Dashatan</w:t>
      </w:r>
      <w:proofErr w:type="spellEnd"/>
      <w:r w:rsidRPr="00D60997">
        <w:rPr>
          <w:rFonts w:ascii="Book Antiqua" w:hAnsi="Book Antiqua"/>
        </w:rPr>
        <w:t xml:space="preserve"> N, </w:t>
      </w:r>
      <w:proofErr w:type="spellStart"/>
      <w:r w:rsidRPr="00D60997">
        <w:rPr>
          <w:rFonts w:ascii="Book Antiqua" w:hAnsi="Book Antiqua"/>
        </w:rPr>
        <w:t>Koushki</w:t>
      </w:r>
      <w:proofErr w:type="spellEnd"/>
      <w:r w:rsidRPr="00D60997">
        <w:rPr>
          <w:rFonts w:ascii="Book Antiqua" w:hAnsi="Book Antiqua"/>
        </w:rPr>
        <w:t xml:space="preserve"> M, </w:t>
      </w:r>
      <w:proofErr w:type="spellStart"/>
      <w:r w:rsidRPr="00D60997">
        <w:rPr>
          <w:rFonts w:ascii="Book Antiqua" w:hAnsi="Book Antiqua"/>
        </w:rPr>
        <w:t>Dadpay</w:t>
      </w:r>
      <w:proofErr w:type="spellEnd"/>
      <w:r w:rsidRPr="00D60997">
        <w:rPr>
          <w:rFonts w:ascii="Book Antiqua" w:hAnsi="Book Antiqua"/>
        </w:rPr>
        <w:t xml:space="preserve"> M, </w:t>
      </w:r>
      <w:proofErr w:type="spellStart"/>
      <w:r w:rsidRPr="00D60997">
        <w:rPr>
          <w:rFonts w:ascii="Book Antiqua" w:hAnsi="Book Antiqua"/>
        </w:rPr>
        <w:t>Goshadrou</w:t>
      </w:r>
      <w:proofErr w:type="spellEnd"/>
      <w:r w:rsidRPr="00D60997">
        <w:rPr>
          <w:rFonts w:ascii="Book Antiqua" w:hAnsi="Book Antiqua"/>
        </w:rPr>
        <w:t xml:space="preserve"> F. A Metabolomic Study to Identify Potential Tissue Biomarkers for Indomethacin-Induced Gastric Ulcer in Rats. </w:t>
      </w:r>
      <w:r w:rsidRPr="00D60997">
        <w:rPr>
          <w:rFonts w:ascii="Book Antiqua" w:hAnsi="Book Antiqua"/>
          <w:i/>
          <w:iCs/>
        </w:rPr>
        <w:t xml:space="preserve">Avicenna J Med </w:t>
      </w:r>
      <w:proofErr w:type="spellStart"/>
      <w:r w:rsidRPr="00D60997">
        <w:rPr>
          <w:rFonts w:ascii="Book Antiqua" w:hAnsi="Book Antiqua"/>
          <w:i/>
          <w:iCs/>
        </w:rPr>
        <w:t>Biotechnol</w:t>
      </w:r>
      <w:proofErr w:type="spellEnd"/>
      <w:r w:rsidRPr="00D60997">
        <w:rPr>
          <w:rFonts w:ascii="Book Antiqua" w:hAnsi="Book Antiqua"/>
        </w:rPr>
        <w:t xml:space="preserve"> 2019; </w:t>
      </w:r>
      <w:r w:rsidRPr="00D60997">
        <w:rPr>
          <w:rFonts w:ascii="Book Antiqua" w:hAnsi="Book Antiqua"/>
          <w:b/>
          <w:bCs/>
        </w:rPr>
        <w:t>11</w:t>
      </w:r>
      <w:r w:rsidRPr="00D60997">
        <w:rPr>
          <w:rFonts w:ascii="Book Antiqua" w:hAnsi="Book Antiqua"/>
        </w:rPr>
        <w:t>: 299-307 [PMID: 31908738]</w:t>
      </w:r>
    </w:p>
    <w:p w14:paraId="3991FF74"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57 </w:t>
      </w:r>
      <w:r w:rsidRPr="00D60997">
        <w:rPr>
          <w:rFonts w:ascii="Book Antiqua" w:hAnsi="Book Antiqua"/>
          <w:b/>
          <w:bCs/>
        </w:rPr>
        <w:t>Wang C</w:t>
      </w:r>
      <w:r w:rsidRPr="00D60997">
        <w:rPr>
          <w:rFonts w:ascii="Book Antiqua" w:hAnsi="Book Antiqua"/>
        </w:rPr>
        <w:t xml:space="preserve">, Yuan Y, Pan H, Hsu AC, Chen J, Liu J, Li P, Wang F. Protective Effect of </w:t>
      </w:r>
      <w:proofErr w:type="spellStart"/>
      <w:r w:rsidRPr="00D60997">
        <w:rPr>
          <w:rFonts w:ascii="Book Antiqua" w:hAnsi="Book Antiqua"/>
        </w:rPr>
        <w:t>Ocotillol</w:t>
      </w:r>
      <w:proofErr w:type="spellEnd"/>
      <w:r w:rsidRPr="00D60997">
        <w:rPr>
          <w:rFonts w:ascii="Book Antiqua" w:hAnsi="Book Antiqua"/>
        </w:rPr>
        <w:t xml:space="preserve">, the Derivate of </w:t>
      </w:r>
      <w:proofErr w:type="spellStart"/>
      <w:r w:rsidRPr="00D60997">
        <w:rPr>
          <w:rFonts w:ascii="Book Antiqua" w:hAnsi="Book Antiqua"/>
        </w:rPr>
        <w:t>Ocotillol</w:t>
      </w:r>
      <w:proofErr w:type="spellEnd"/>
      <w:r w:rsidRPr="00D60997">
        <w:rPr>
          <w:rFonts w:ascii="Book Antiqua" w:hAnsi="Book Antiqua"/>
        </w:rPr>
        <w:t xml:space="preserve">-Type Saponins in Panax Genus, against Acetic Acid-Induced Gastric Ulcer in Rats Based on Untargeted Metabolomics. </w:t>
      </w:r>
      <w:r w:rsidRPr="00D60997">
        <w:rPr>
          <w:rFonts w:ascii="Book Antiqua" w:hAnsi="Book Antiqua"/>
          <w:i/>
          <w:iCs/>
        </w:rPr>
        <w:t>Int J Mol Sci</w:t>
      </w:r>
      <w:r w:rsidRPr="00D60997">
        <w:rPr>
          <w:rFonts w:ascii="Book Antiqua" w:hAnsi="Book Antiqua"/>
        </w:rPr>
        <w:t xml:space="preserve"> 2020; </w:t>
      </w:r>
      <w:r w:rsidRPr="00D60997">
        <w:rPr>
          <w:rFonts w:ascii="Book Antiqua" w:hAnsi="Book Antiqua"/>
          <w:b/>
          <w:bCs/>
        </w:rPr>
        <w:t>21</w:t>
      </w:r>
      <w:r w:rsidRPr="00D60997">
        <w:rPr>
          <w:rFonts w:ascii="Book Antiqua" w:hAnsi="Book Antiqua"/>
        </w:rPr>
        <w:t xml:space="preserve"> [PMID: 32276345 DOI: 10.3390/ijms21072577]</w:t>
      </w:r>
    </w:p>
    <w:p w14:paraId="3101DFF4"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58 </w:t>
      </w:r>
      <w:proofErr w:type="spellStart"/>
      <w:r w:rsidRPr="00D60997">
        <w:rPr>
          <w:rFonts w:ascii="Book Antiqua" w:hAnsi="Book Antiqua"/>
          <w:b/>
          <w:bCs/>
        </w:rPr>
        <w:t>Maksem</w:t>
      </w:r>
      <w:proofErr w:type="spellEnd"/>
      <w:r w:rsidRPr="00D60997">
        <w:rPr>
          <w:rFonts w:ascii="Book Antiqua" w:hAnsi="Book Antiqua"/>
          <w:b/>
          <w:bCs/>
        </w:rPr>
        <w:t xml:space="preserve"> J</w:t>
      </w:r>
      <w:r w:rsidRPr="00D60997">
        <w:rPr>
          <w:rFonts w:ascii="Book Antiqua" w:hAnsi="Book Antiqua"/>
        </w:rPr>
        <w:t xml:space="preserve">, Jacobson N, </w:t>
      </w:r>
      <w:proofErr w:type="spellStart"/>
      <w:r w:rsidRPr="00D60997">
        <w:rPr>
          <w:rFonts w:ascii="Book Antiqua" w:hAnsi="Book Antiqua"/>
        </w:rPr>
        <w:t>Neiderhiser</w:t>
      </w:r>
      <w:proofErr w:type="spellEnd"/>
      <w:r w:rsidRPr="00D60997">
        <w:rPr>
          <w:rFonts w:ascii="Book Antiqua" w:hAnsi="Book Antiqua"/>
        </w:rPr>
        <w:t xml:space="preserve"> DH. </w:t>
      </w:r>
      <w:proofErr w:type="spellStart"/>
      <w:r w:rsidRPr="00D60997">
        <w:rPr>
          <w:rFonts w:ascii="Book Antiqua" w:hAnsi="Book Antiqua"/>
        </w:rPr>
        <w:t>Lysophosphatidylcholine</w:t>
      </w:r>
      <w:proofErr w:type="spellEnd"/>
      <w:r w:rsidRPr="00D60997">
        <w:rPr>
          <w:rFonts w:ascii="Book Antiqua" w:hAnsi="Book Antiqua"/>
        </w:rPr>
        <w:t xml:space="preserve">-induced gastric injury and ulceration in the guinea pig. </w:t>
      </w:r>
      <w:r w:rsidRPr="00D60997">
        <w:rPr>
          <w:rFonts w:ascii="Book Antiqua" w:hAnsi="Book Antiqua"/>
          <w:i/>
          <w:iCs/>
        </w:rPr>
        <w:t xml:space="preserve">Am J </w:t>
      </w:r>
      <w:proofErr w:type="spellStart"/>
      <w:r w:rsidRPr="00D60997">
        <w:rPr>
          <w:rFonts w:ascii="Book Antiqua" w:hAnsi="Book Antiqua"/>
          <w:i/>
          <w:iCs/>
        </w:rPr>
        <w:t>Pathol</w:t>
      </w:r>
      <w:proofErr w:type="spellEnd"/>
      <w:r w:rsidRPr="00D60997">
        <w:rPr>
          <w:rFonts w:ascii="Book Antiqua" w:hAnsi="Book Antiqua"/>
        </w:rPr>
        <w:t xml:space="preserve"> 1984; </w:t>
      </w:r>
      <w:r w:rsidRPr="00D60997">
        <w:rPr>
          <w:rFonts w:ascii="Book Antiqua" w:hAnsi="Book Antiqua"/>
          <w:b/>
          <w:bCs/>
        </w:rPr>
        <w:t>115</w:t>
      </w:r>
      <w:r w:rsidRPr="00D60997">
        <w:rPr>
          <w:rFonts w:ascii="Book Antiqua" w:hAnsi="Book Antiqua"/>
        </w:rPr>
        <w:t>: 288-295 [PMID: 6720871]</w:t>
      </w:r>
    </w:p>
    <w:p w14:paraId="2FF9732D"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59 </w:t>
      </w:r>
      <w:r w:rsidRPr="00D60997">
        <w:rPr>
          <w:rFonts w:ascii="Book Antiqua" w:hAnsi="Book Antiqua"/>
          <w:b/>
          <w:bCs/>
        </w:rPr>
        <w:t>Williams KI</w:t>
      </w:r>
      <w:r w:rsidRPr="00D60997">
        <w:rPr>
          <w:rFonts w:ascii="Book Antiqua" w:hAnsi="Book Antiqua"/>
        </w:rPr>
        <w:t xml:space="preserve">, Higgs GA. Eicosanoids and inflammation. </w:t>
      </w:r>
      <w:r w:rsidRPr="00D60997">
        <w:rPr>
          <w:rFonts w:ascii="Book Antiqua" w:hAnsi="Book Antiqua"/>
          <w:i/>
          <w:iCs/>
        </w:rPr>
        <w:t xml:space="preserve">J </w:t>
      </w:r>
      <w:proofErr w:type="spellStart"/>
      <w:r w:rsidRPr="00D60997">
        <w:rPr>
          <w:rFonts w:ascii="Book Antiqua" w:hAnsi="Book Antiqua"/>
          <w:i/>
          <w:iCs/>
        </w:rPr>
        <w:t>Pathol</w:t>
      </w:r>
      <w:proofErr w:type="spellEnd"/>
      <w:r w:rsidRPr="00D60997">
        <w:rPr>
          <w:rFonts w:ascii="Book Antiqua" w:hAnsi="Book Antiqua"/>
        </w:rPr>
        <w:t xml:space="preserve"> 1988; </w:t>
      </w:r>
      <w:r w:rsidRPr="00D60997">
        <w:rPr>
          <w:rFonts w:ascii="Book Antiqua" w:hAnsi="Book Antiqua"/>
          <w:b/>
          <w:bCs/>
        </w:rPr>
        <w:t>156</w:t>
      </w:r>
      <w:r w:rsidRPr="00D60997">
        <w:rPr>
          <w:rFonts w:ascii="Book Antiqua" w:hAnsi="Book Antiqua"/>
        </w:rPr>
        <w:t>: 101-110 [PMID: 3058912 DOI: 10.1002/path.1711560204]</w:t>
      </w:r>
    </w:p>
    <w:p w14:paraId="0FC44F88"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60 </w:t>
      </w:r>
      <w:r w:rsidRPr="00D60997">
        <w:rPr>
          <w:rFonts w:ascii="Book Antiqua" w:hAnsi="Book Antiqua"/>
          <w:b/>
          <w:bCs/>
        </w:rPr>
        <w:t>Huang YS</w:t>
      </w:r>
      <w:r w:rsidRPr="00D60997">
        <w:rPr>
          <w:rFonts w:ascii="Book Antiqua" w:hAnsi="Book Antiqua"/>
        </w:rPr>
        <w:t xml:space="preserve">, Huang WC, Li CW, Chuang LT. </w:t>
      </w:r>
      <w:proofErr w:type="spellStart"/>
      <w:r w:rsidRPr="00D60997">
        <w:rPr>
          <w:rFonts w:ascii="Book Antiqua" w:hAnsi="Book Antiqua"/>
        </w:rPr>
        <w:t>Eicosadienoic</w:t>
      </w:r>
      <w:proofErr w:type="spellEnd"/>
      <w:r w:rsidRPr="00D60997">
        <w:rPr>
          <w:rFonts w:ascii="Book Antiqua" w:hAnsi="Book Antiqua"/>
        </w:rPr>
        <w:t xml:space="preserve"> acid differentially modulates production of pro-inflammatory modulators in murine macrophages. </w:t>
      </w:r>
      <w:r w:rsidRPr="00D60997">
        <w:rPr>
          <w:rFonts w:ascii="Book Antiqua" w:hAnsi="Book Antiqua"/>
          <w:i/>
          <w:iCs/>
        </w:rPr>
        <w:t xml:space="preserve">Mol Cell </w:t>
      </w:r>
      <w:proofErr w:type="spellStart"/>
      <w:r w:rsidRPr="00D60997">
        <w:rPr>
          <w:rFonts w:ascii="Book Antiqua" w:hAnsi="Book Antiqua"/>
          <w:i/>
          <w:iCs/>
        </w:rPr>
        <w:t>Biochem</w:t>
      </w:r>
      <w:proofErr w:type="spellEnd"/>
      <w:r w:rsidRPr="00D60997">
        <w:rPr>
          <w:rFonts w:ascii="Book Antiqua" w:hAnsi="Book Antiqua"/>
        </w:rPr>
        <w:t xml:space="preserve"> 2011; </w:t>
      </w:r>
      <w:r w:rsidRPr="00D60997">
        <w:rPr>
          <w:rFonts w:ascii="Book Antiqua" w:hAnsi="Book Antiqua"/>
          <w:b/>
          <w:bCs/>
        </w:rPr>
        <w:t>358</w:t>
      </w:r>
      <w:r w:rsidRPr="00D60997">
        <w:rPr>
          <w:rFonts w:ascii="Book Antiqua" w:hAnsi="Book Antiqua"/>
        </w:rPr>
        <w:t>: 85-94 [PMID: 21688154 DOI: 10.1007/s11010-011-0924-0]</w:t>
      </w:r>
    </w:p>
    <w:p w14:paraId="792BC123"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61 </w:t>
      </w:r>
      <w:proofErr w:type="spellStart"/>
      <w:r w:rsidRPr="00D60997">
        <w:rPr>
          <w:rFonts w:ascii="Book Antiqua" w:hAnsi="Book Antiqua"/>
          <w:b/>
          <w:bCs/>
        </w:rPr>
        <w:t>Sitkin</w:t>
      </w:r>
      <w:proofErr w:type="spellEnd"/>
      <w:r w:rsidRPr="00D60997">
        <w:rPr>
          <w:rFonts w:ascii="Book Antiqua" w:hAnsi="Book Antiqua"/>
          <w:b/>
          <w:bCs/>
        </w:rPr>
        <w:t xml:space="preserve"> S</w:t>
      </w:r>
      <w:r w:rsidRPr="00D60997">
        <w:rPr>
          <w:rFonts w:ascii="Book Antiqua" w:hAnsi="Book Antiqua"/>
        </w:rPr>
        <w:t xml:space="preserve">, </w:t>
      </w:r>
      <w:proofErr w:type="spellStart"/>
      <w:r w:rsidRPr="00D60997">
        <w:rPr>
          <w:rFonts w:ascii="Book Antiqua" w:hAnsi="Book Antiqua"/>
        </w:rPr>
        <w:t>Pokrotnieks</w:t>
      </w:r>
      <w:proofErr w:type="spellEnd"/>
      <w:r w:rsidRPr="00D60997">
        <w:rPr>
          <w:rFonts w:ascii="Book Antiqua" w:hAnsi="Book Antiqua"/>
        </w:rPr>
        <w:t xml:space="preserve"> J. Alterations in Polyunsaturated Fatty Acid Metabolism and Reduced Serum </w:t>
      </w:r>
      <w:proofErr w:type="spellStart"/>
      <w:r w:rsidRPr="00D60997">
        <w:rPr>
          <w:rFonts w:ascii="Book Antiqua" w:hAnsi="Book Antiqua"/>
        </w:rPr>
        <w:t>Eicosadienoic</w:t>
      </w:r>
      <w:proofErr w:type="spellEnd"/>
      <w:r w:rsidRPr="00D60997">
        <w:rPr>
          <w:rFonts w:ascii="Book Antiqua" w:hAnsi="Book Antiqua"/>
        </w:rPr>
        <w:t xml:space="preserve"> Acid Level in Ulcerative Colitis: Is There a Place for Metabolomic Fatty Acid Biomarkers in IBD? </w:t>
      </w:r>
      <w:r w:rsidRPr="00D60997">
        <w:rPr>
          <w:rFonts w:ascii="Book Antiqua" w:hAnsi="Book Antiqua"/>
          <w:i/>
          <w:iCs/>
        </w:rPr>
        <w:t>Dig Dis Sci</w:t>
      </w:r>
      <w:r w:rsidRPr="00D60997">
        <w:rPr>
          <w:rFonts w:ascii="Book Antiqua" w:hAnsi="Book Antiqua"/>
        </w:rPr>
        <w:t xml:space="preserve"> 2018; </w:t>
      </w:r>
      <w:r w:rsidRPr="00D60997">
        <w:rPr>
          <w:rFonts w:ascii="Book Antiqua" w:hAnsi="Book Antiqua"/>
          <w:b/>
          <w:bCs/>
        </w:rPr>
        <w:t>63</w:t>
      </w:r>
      <w:r w:rsidRPr="00D60997">
        <w:rPr>
          <w:rFonts w:ascii="Book Antiqua" w:hAnsi="Book Antiqua"/>
        </w:rPr>
        <w:t>: 2480-2481 [PMID: 29987625 DOI: 10.1007/s10620-018-5182-5]</w:t>
      </w:r>
    </w:p>
    <w:p w14:paraId="1E9D466A"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62 </w:t>
      </w:r>
      <w:r w:rsidRPr="00D60997">
        <w:rPr>
          <w:rFonts w:ascii="Book Antiqua" w:hAnsi="Book Antiqua"/>
          <w:b/>
          <w:bCs/>
        </w:rPr>
        <w:t>Pereira DM</w:t>
      </w:r>
      <w:r w:rsidRPr="00D60997">
        <w:rPr>
          <w:rFonts w:ascii="Book Antiqua" w:hAnsi="Book Antiqua"/>
        </w:rPr>
        <w:t xml:space="preserve">, Correia-da-Silva G, </w:t>
      </w:r>
      <w:proofErr w:type="spellStart"/>
      <w:r w:rsidRPr="00D60997">
        <w:rPr>
          <w:rFonts w:ascii="Book Antiqua" w:hAnsi="Book Antiqua"/>
        </w:rPr>
        <w:t>Valentão</w:t>
      </w:r>
      <w:proofErr w:type="spellEnd"/>
      <w:r w:rsidRPr="00D60997">
        <w:rPr>
          <w:rFonts w:ascii="Book Antiqua" w:hAnsi="Book Antiqua"/>
        </w:rPr>
        <w:t xml:space="preserve"> P, Teixeira N, Andrade PB. Anti-inflammatory effect of unsaturated fatty acids and Ergosta-7,22-dien-3-ol from </w:t>
      </w:r>
      <w:proofErr w:type="spellStart"/>
      <w:r w:rsidRPr="00D60997">
        <w:rPr>
          <w:rFonts w:ascii="Book Antiqua" w:hAnsi="Book Antiqua"/>
        </w:rPr>
        <w:lastRenderedPageBreak/>
        <w:t>Marthasterias</w:t>
      </w:r>
      <w:proofErr w:type="spellEnd"/>
      <w:r w:rsidRPr="00D60997">
        <w:rPr>
          <w:rFonts w:ascii="Book Antiqua" w:hAnsi="Book Antiqua"/>
        </w:rPr>
        <w:t xml:space="preserve"> glacialis: prevention of CHOP-mediated ER-stress and NF-</w:t>
      </w:r>
      <w:proofErr w:type="spellStart"/>
      <w:r w:rsidRPr="00D60997">
        <w:rPr>
          <w:rFonts w:ascii="Book Antiqua" w:hAnsi="Book Antiqua"/>
        </w:rPr>
        <w:t>κB</w:t>
      </w:r>
      <w:proofErr w:type="spellEnd"/>
      <w:r w:rsidRPr="00D60997">
        <w:rPr>
          <w:rFonts w:ascii="Book Antiqua" w:hAnsi="Book Antiqua"/>
        </w:rPr>
        <w:t xml:space="preserve"> activation. </w:t>
      </w:r>
      <w:proofErr w:type="spellStart"/>
      <w:r w:rsidRPr="00D60997">
        <w:rPr>
          <w:rFonts w:ascii="Book Antiqua" w:hAnsi="Book Antiqua"/>
          <w:i/>
          <w:iCs/>
        </w:rPr>
        <w:t>PLoS</w:t>
      </w:r>
      <w:proofErr w:type="spellEnd"/>
      <w:r w:rsidRPr="00D60997">
        <w:rPr>
          <w:rFonts w:ascii="Book Antiqua" w:hAnsi="Book Antiqua"/>
          <w:i/>
          <w:iCs/>
        </w:rPr>
        <w:t xml:space="preserve"> One</w:t>
      </w:r>
      <w:r w:rsidRPr="00D60997">
        <w:rPr>
          <w:rFonts w:ascii="Book Antiqua" w:hAnsi="Book Antiqua"/>
        </w:rPr>
        <w:t xml:space="preserve"> 2014; </w:t>
      </w:r>
      <w:r w:rsidRPr="00D60997">
        <w:rPr>
          <w:rFonts w:ascii="Book Antiqua" w:hAnsi="Book Antiqua"/>
          <w:b/>
          <w:bCs/>
        </w:rPr>
        <w:t>9</w:t>
      </w:r>
      <w:r w:rsidRPr="00D60997">
        <w:rPr>
          <w:rFonts w:ascii="Book Antiqua" w:hAnsi="Book Antiqua"/>
        </w:rPr>
        <w:t>: e88341 [PMID: 24551093 DOI: 10.1371/journal.pone.0088341]</w:t>
      </w:r>
    </w:p>
    <w:p w14:paraId="12A31D2A"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63 </w:t>
      </w:r>
      <w:r w:rsidRPr="00D60997">
        <w:rPr>
          <w:rFonts w:ascii="Book Antiqua" w:hAnsi="Book Antiqua"/>
          <w:b/>
          <w:bCs/>
        </w:rPr>
        <w:t>Chen ML</w:t>
      </w:r>
      <w:r w:rsidRPr="00D60997">
        <w:rPr>
          <w:rFonts w:ascii="Book Antiqua" w:hAnsi="Book Antiqua"/>
        </w:rPr>
        <w:t xml:space="preserve">, Takeda K, </w:t>
      </w:r>
      <w:proofErr w:type="spellStart"/>
      <w:r w:rsidRPr="00D60997">
        <w:rPr>
          <w:rFonts w:ascii="Book Antiqua" w:hAnsi="Book Antiqua"/>
        </w:rPr>
        <w:t>Sundrud</w:t>
      </w:r>
      <w:proofErr w:type="spellEnd"/>
      <w:r w:rsidRPr="00D60997">
        <w:rPr>
          <w:rFonts w:ascii="Book Antiqua" w:hAnsi="Book Antiqua"/>
        </w:rPr>
        <w:t xml:space="preserve"> MS. Emerging roles of bile acids in mucosal immunity and inflammation. </w:t>
      </w:r>
      <w:r w:rsidRPr="00D60997">
        <w:rPr>
          <w:rFonts w:ascii="Book Antiqua" w:hAnsi="Book Antiqua"/>
          <w:i/>
          <w:iCs/>
        </w:rPr>
        <w:t>Mucosal Immunol</w:t>
      </w:r>
      <w:r w:rsidRPr="00D60997">
        <w:rPr>
          <w:rFonts w:ascii="Book Antiqua" w:hAnsi="Book Antiqua"/>
        </w:rPr>
        <w:t xml:space="preserve"> 2019; </w:t>
      </w:r>
      <w:r w:rsidRPr="00D60997">
        <w:rPr>
          <w:rFonts w:ascii="Book Antiqua" w:hAnsi="Book Antiqua"/>
          <w:b/>
          <w:bCs/>
        </w:rPr>
        <w:t>12</w:t>
      </w:r>
      <w:r w:rsidRPr="00D60997">
        <w:rPr>
          <w:rFonts w:ascii="Book Antiqua" w:hAnsi="Book Antiqua"/>
        </w:rPr>
        <w:t>: 851-861 [PMID: 30952999 DOI: 10.1038/s41385-019-0162-4]</w:t>
      </w:r>
    </w:p>
    <w:p w14:paraId="16A280C5"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64 </w:t>
      </w:r>
      <w:r w:rsidRPr="00D60997">
        <w:rPr>
          <w:rFonts w:ascii="Book Antiqua" w:hAnsi="Book Antiqua"/>
          <w:b/>
          <w:bCs/>
        </w:rPr>
        <w:t>Ishizuka S</w:t>
      </w:r>
      <w:r w:rsidRPr="00D60997">
        <w:rPr>
          <w:rFonts w:ascii="Book Antiqua" w:hAnsi="Book Antiqua"/>
        </w:rPr>
        <w:t xml:space="preserve">, </w:t>
      </w:r>
      <w:proofErr w:type="spellStart"/>
      <w:r w:rsidRPr="00D60997">
        <w:rPr>
          <w:rFonts w:ascii="Book Antiqua" w:hAnsi="Book Antiqua"/>
        </w:rPr>
        <w:t>Shiwaku</w:t>
      </w:r>
      <w:proofErr w:type="spellEnd"/>
      <w:r w:rsidRPr="00D60997">
        <w:rPr>
          <w:rFonts w:ascii="Book Antiqua" w:hAnsi="Book Antiqua"/>
        </w:rPr>
        <w:t xml:space="preserve"> M, </w:t>
      </w:r>
      <w:proofErr w:type="spellStart"/>
      <w:r w:rsidRPr="00D60997">
        <w:rPr>
          <w:rFonts w:ascii="Book Antiqua" w:hAnsi="Book Antiqua"/>
        </w:rPr>
        <w:t>Hagio</w:t>
      </w:r>
      <w:proofErr w:type="spellEnd"/>
      <w:r w:rsidRPr="00D60997">
        <w:rPr>
          <w:rFonts w:ascii="Book Antiqua" w:hAnsi="Book Antiqua"/>
        </w:rPr>
        <w:t xml:space="preserve"> M, Suzuki T, Hira T, Hara H. </w:t>
      </w:r>
      <w:proofErr w:type="spellStart"/>
      <w:r w:rsidRPr="00D60997">
        <w:rPr>
          <w:rFonts w:ascii="Book Antiqua" w:hAnsi="Book Antiqua"/>
        </w:rPr>
        <w:t>Glycochenodeoxycholic</w:t>
      </w:r>
      <w:proofErr w:type="spellEnd"/>
      <w:r w:rsidRPr="00D60997">
        <w:rPr>
          <w:rFonts w:ascii="Book Antiqua" w:hAnsi="Book Antiqua"/>
        </w:rPr>
        <w:t xml:space="preserve"> acid promotes proliferation of intestinal epithelia via reduction of cyclic AMP and increase in H2AX phosphorylation after exposure to γ-rays. </w:t>
      </w:r>
      <w:r w:rsidRPr="00D60997">
        <w:rPr>
          <w:rFonts w:ascii="Book Antiqua" w:hAnsi="Book Antiqua"/>
          <w:i/>
          <w:iCs/>
        </w:rPr>
        <w:t>Biomed Res</w:t>
      </w:r>
      <w:r w:rsidRPr="00D60997">
        <w:rPr>
          <w:rFonts w:ascii="Book Antiqua" w:hAnsi="Book Antiqua"/>
        </w:rPr>
        <w:t xml:space="preserve"> 2012; </w:t>
      </w:r>
      <w:r w:rsidRPr="00D60997">
        <w:rPr>
          <w:rFonts w:ascii="Book Antiqua" w:hAnsi="Book Antiqua"/>
          <w:b/>
          <w:bCs/>
        </w:rPr>
        <w:t>33</w:t>
      </w:r>
      <w:r w:rsidRPr="00D60997">
        <w:rPr>
          <w:rFonts w:ascii="Book Antiqua" w:hAnsi="Book Antiqua"/>
        </w:rPr>
        <w:t>: 159-165 [PMID: 22790215 DOI: 10.2220/biomedres.33.159]</w:t>
      </w:r>
    </w:p>
    <w:p w14:paraId="7332B4FE"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65 </w:t>
      </w:r>
      <w:r w:rsidRPr="00D60997">
        <w:rPr>
          <w:rFonts w:ascii="Book Antiqua" w:hAnsi="Book Antiqua"/>
          <w:b/>
          <w:bCs/>
        </w:rPr>
        <w:t>Yao S</w:t>
      </w:r>
      <w:r w:rsidRPr="00D60997">
        <w:rPr>
          <w:rFonts w:ascii="Book Antiqua" w:hAnsi="Book Antiqua"/>
        </w:rPr>
        <w:t xml:space="preserve">, Ren S, Cai C, Cao X, Shi Y, Wu P, Ye Y. </w:t>
      </w:r>
      <w:proofErr w:type="spellStart"/>
      <w:r w:rsidRPr="00D60997">
        <w:rPr>
          <w:rFonts w:ascii="Book Antiqua" w:hAnsi="Book Antiqua"/>
        </w:rPr>
        <w:t>Glycocholic</w:t>
      </w:r>
      <w:proofErr w:type="spellEnd"/>
      <w:r w:rsidRPr="00D60997">
        <w:rPr>
          <w:rFonts w:ascii="Book Antiqua" w:hAnsi="Book Antiqua"/>
        </w:rPr>
        <w:t xml:space="preserve"> acid supplementation improved growth performance and alleviated tissue damage in the liver and intestine in </w:t>
      </w:r>
      <w:proofErr w:type="spellStart"/>
      <w:r w:rsidRPr="00D60997">
        <w:rPr>
          <w:rFonts w:ascii="Book Antiqua" w:hAnsi="Book Antiqua"/>
        </w:rPr>
        <w:t>Pelteobagrus</w:t>
      </w:r>
      <w:proofErr w:type="spellEnd"/>
      <w:r w:rsidRPr="00D60997">
        <w:rPr>
          <w:rFonts w:ascii="Book Antiqua" w:hAnsi="Book Antiqua"/>
        </w:rPr>
        <w:t xml:space="preserve"> </w:t>
      </w:r>
      <w:proofErr w:type="spellStart"/>
      <w:r w:rsidRPr="00D60997">
        <w:rPr>
          <w:rFonts w:ascii="Book Antiqua" w:hAnsi="Book Antiqua"/>
        </w:rPr>
        <w:t>fulvidraco</w:t>
      </w:r>
      <w:proofErr w:type="spellEnd"/>
      <w:r w:rsidRPr="00D60997">
        <w:rPr>
          <w:rFonts w:ascii="Book Antiqua" w:hAnsi="Book Antiqua"/>
        </w:rPr>
        <w:t xml:space="preserve"> fed a high-pectin diet. </w:t>
      </w:r>
      <w:r w:rsidRPr="00D60997">
        <w:rPr>
          <w:rFonts w:ascii="Book Antiqua" w:hAnsi="Book Antiqua"/>
          <w:i/>
          <w:iCs/>
        </w:rPr>
        <w:t xml:space="preserve">Fish </w:t>
      </w:r>
      <w:proofErr w:type="spellStart"/>
      <w:r w:rsidRPr="00D60997">
        <w:rPr>
          <w:rFonts w:ascii="Book Antiqua" w:hAnsi="Book Antiqua"/>
          <w:i/>
          <w:iCs/>
        </w:rPr>
        <w:t>Physiol</w:t>
      </w:r>
      <w:proofErr w:type="spellEnd"/>
      <w:r w:rsidRPr="00D60997">
        <w:rPr>
          <w:rFonts w:ascii="Book Antiqua" w:hAnsi="Book Antiqua"/>
          <w:i/>
          <w:iCs/>
        </w:rPr>
        <w:t xml:space="preserve"> </w:t>
      </w:r>
      <w:proofErr w:type="spellStart"/>
      <w:r w:rsidRPr="00D60997">
        <w:rPr>
          <w:rFonts w:ascii="Book Antiqua" w:hAnsi="Book Antiqua"/>
          <w:i/>
          <w:iCs/>
        </w:rPr>
        <w:t>Biochem</w:t>
      </w:r>
      <w:proofErr w:type="spellEnd"/>
      <w:r w:rsidRPr="00D60997">
        <w:rPr>
          <w:rFonts w:ascii="Book Antiqua" w:hAnsi="Book Antiqua"/>
        </w:rPr>
        <w:t xml:space="preserve"> 2022 [PMID: 36454392 DOI: 10.1007/s10695-022-01148-3]</w:t>
      </w:r>
    </w:p>
    <w:p w14:paraId="7B5673A6"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66 </w:t>
      </w:r>
      <w:proofErr w:type="spellStart"/>
      <w:r w:rsidRPr="00D60997">
        <w:rPr>
          <w:rFonts w:ascii="Book Antiqua" w:hAnsi="Book Antiqua"/>
          <w:b/>
          <w:bCs/>
        </w:rPr>
        <w:t>Stepien</w:t>
      </w:r>
      <w:proofErr w:type="spellEnd"/>
      <w:r w:rsidRPr="00D60997">
        <w:rPr>
          <w:rFonts w:ascii="Book Antiqua" w:hAnsi="Book Antiqua"/>
          <w:b/>
          <w:bCs/>
        </w:rPr>
        <w:t xml:space="preserve"> M</w:t>
      </w:r>
      <w:r w:rsidRPr="00D60997">
        <w:rPr>
          <w:rFonts w:ascii="Book Antiqua" w:hAnsi="Book Antiqua"/>
        </w:rPr>
        <w:t xml:space="preserve">, </w:t>
      </w:r>
      <w:proofErr w:type="spellStart"/>
      <w:r w:rsidRPr="00D60997">
        <w:rPr>
          <w:rFonts w:ascii="Book Antiqua" w:hAnsi="Book Antiqua"/>
        </w:rPr>
        <w:t>Keski-Rahkonen</w:t>
      </w:r>
      <w:proofErr w:type="spellEnd"/>
      <w:r w:rsidRPr="00D60997">
        <w:rPr>
          <w:rFonts w:ascii="Book Antiqua" w:hAnsi="Book Antiqua"/>
        </w:rPr>
        <w:t xml:space="preserve"> P, Kiss A, </w:t>
      </w:r>
      <w:proofErr w:type="spellStart"/>
      <w:r w:rsidRPr="00D60997">
        <w:rPr>
          <w:rFonts w:ascii="Book Antiqua" w:hAnsi="Book Antiqua"/>
        </w:rPr>
        <w:t>Robinot</w:t>
      </w:r>
      <w:proofErr w:type="spellEnd"/>
      <w:r w:rsidRPr="00D60997">
        <w:rPr>
          <w:rFonts w:ascii="Book Antiqua" w:hAnsi="Book Antiqua"/>
        </w:rPr>
        <w:t xml:space="preserve"> N, Duarte-Salles T, Murphy N, </w:t>
      </w:r>
      <w:proofErr w:type="spellStart"/>
      <w:r w:rsidRPr="00D60997">
        <w:rPr>
          <w:rFonts w:ascii="Book Antiqua" w:hAnsi="Book Antiqua"/>
        </w:rPr>
        <w:t>Perlemuter</w:t>
      </w:r>
      <w:proofErr w:type="spellEnd"/>
      <w:r w:rsidRPr="00D60997">
        <w:rPr>
          <w:rFonts w:ascii="Book Antiqua" w:hAnsi="Book Antiqua"/>
        </w:rPr>
        <w:t xml:space="preserve"> G, </w:t>
      </w:r>
      <w:proofErr w:type="spellStart"/>
      <w:r w:rsidRPr="00D60997">
        <w:rPr>
          <w:rFonts w:ascii="Book Antiqua" w:hAnsi="Book Antiqua"/>
        </w:rPr>
        <w:t>Viallon</w:t>
      </w:r>
      <w:proofErr w:type="spellEnd"/>
      <w:r w:rsidRPr="00D60997">
        <w:rPr>
          <w:rFonts w:ascii="Book Antiqua" w:hAnsi="Book Antiqua"/>
        </w:rPr>
        <w:t xml:space="preserve"> V, </w:t>
      </w:r>
      <w:proofErr w:type="spellStart"/>
      <w:r w:rsidRPr="00D60997">
        <w:rPr>
          <w:rFonts w:ascii="Book Antiqua" w:hAnsi="Book Antiqua"/>
        </w:rPr>
        <w:t>Tjønneland</w:t>
      </w:r>
      <w:proofErr w:type="spellEnd"/>
      <w:r w:rsidRPr="00D60997">
        <w:rPr>
          <w:rFonts w:ascii="Book Antiqua" w:hAnsi="Book Antiqua"/>
        </w:rPr>
        <w:t xml:space="preserve"> A, </w:t>
      </w:r>
      <w:proofErr w:type="spellStart"/>
      <w:r w:rsidRPr="00D60997">
        <w:rPr>
          <w:rFonts w:ascii="Book Antiqua" w:hAnsi="Book Antiqua"/>
        </w:rPr>
        <w:t>Rostgaard</w:t>
      </w:r>
      <w:proofErr w:type="spellEnd"/>
      <w:r w:rsidRPr="00D60997">
        <w:rPr>
          <w:rFonts w:ascii="Book Antiqua" w:hAnsi="Book Antiqua"/>
        </w:rPr>
        <w:t xml:space="preserve">-Hansen AL, </w:t>
      </w:r>
      <w:proofErr w:type="spellStart"/>
      <w:r w:rsidRPr="00D60997">
        <w:rPr>
          <w:rFonts w:ascii="Book Antiqua" w:hAnsi="Book Antiqua"/>
        </w:rPr>
        <w:t>Dahm</w:t>
      </w:r>
      <w:proofErr w:type="spellEnd"/>
      <w:r w:rsidRPr="00D60997">
        <w:rPr>
          <w:rFonts w:ascii="Book Antiqua" w:hAnsi="Book Antiqua"/>
        </w:rPr>
        <w:t xml:space="preserve"> CC, </w:t>
      </w:r>
      <w:proofErr w:type="spellStart"/>
      <w:r w:rsidRPr="00D60997">
        <w:rPr>
          <w:rFonts w:ascii="Book Antiqua" w:hAnsi="Book Antiqua"/>
        </w:rPr>
        <w:t>Overvad</w:t>
      </w:r>
      <w:proofErr w:type="spellEnd"/>
      <w:r w:rsidRPr="00D60997">
        <w:rPr>
          <w:rFonts w:ascii="Book Antiqua" w:hAnsi="Book Antiqua"/>
        </w:rPr>
        <w:t xml:space="preserve"> K, </w:t>
      </w:r>
      <w:proofErr w:type="spellStart"/>
      <w:r w:rsidRPr="00D60997">
        <w:rPr>
          <w:rFonts w:ascii="Book Antiqua" w:hAnsi="Book Antiqua"/>
        </w:rPr>
        <w:t>Boutron-Ruault</w:t>
      </w:r>
      <w:proofErr w:type="spellEnd"/>
      <w:r w:rsidRPr="00D60997">
        <w:rPr>
          <w:rFonts w:ascii="Book Antiqua" w:hAnsi="Book Antiqua"/>
        </w:rPr>
        <w:t xml:space="preserve"> MC, Mancini FR, Mahamat-Saleh Y, </w:t>
      </w:r>
      <w:proofErr w:type="spellStart"/>
      <w:r w:rsidRPr="00D60997">
        <w:rPr>
          <w:rFonts w:ascii="Book Antiqua" w:hAnsi="Book Antiqua"/>
        </w:rPr>
        <w:t>Aleksandrova</w:t>
      </w:r>
      <w:proofErr w:type="spellEnd"/>
      <w:r w:rsidRPr="00D60997">
        <w:rPr>
          <w:rFonts w:ascii="Book Antiqua" w:hAnsi="Book Antiqua"/>
        </w:rPr>
        <w:t xml:space="preserve"> K, </w:t>
      </w:r>
      <w:proofErr w:type="spellStart"/>
      <w:r w:rsidRPr="00D60997">
        <w:rPr>
          <w:rFonts w:ascii="Book Antiqua" w:hAnsi="Book Antiqua"/>
        </w:rPr>
        <w:t>Kaaks</w:t>
      </w:r>
      <w:proofErr w:type="spellEnd"/>
      <w:r w:rsidRPr="00D60997">
        <w:rPr>
          <w:rFonts w:ascii="Book Antiqua" w:hAnsi="Book Antiqua"/>
        </w:rPr>
        <w:t xml:space="preserve"> R, </w:t>
      </w:r>
      <w:proofErr w:type="spellStart"/>
      <w:r w:rsidRPr="00D60997">
        <w:rPr>
          <w:rFonts w:ascii="Book Antiqua" w:hAnsi="Book Antiqua"/>
        </w:rPr>
        <w:t>Kühn</w:t>
      </w:r>
      <w:proofErr w:type="spellEnd"/>
      <w:r w:rsidRPr="00D60997">
        <w:rPr>
          <w:rFonts w:ascii="Book Antiqua" w:hAnsi="Book Antiqua"/>
        </w:rPr>
        <w:t xml:space="preserve"> T, </w:t>
      </w:r>
      <w:proofErr w:type="spellStart"/>
      <w:r w:rsidRPr="00D60997">
        <w:rPr>
          <w:rFonts w:ascii="Book Antiqua" w:hAnsi="Book Antiqua"/>
        </w:rPr>
        <w:t>Trichopoulou</w:t>
      </w:r>
      <w:proofErr w:type="spellEnd"/>
      <w:r w:rsidRPr="00D60997">
        <w:rPr>
          <w:rFonts w:ascii="Book Antiqua" w:hAnsi="Book Antiqua"/>
        </w:rPr>
        <w:t xml:space="preserve"> A, </w:t>
      </w:r>
      <w:proofErr w:type="spellStart"/>
      <w:r w:rsidRPr="00D60997">
        <w:rPr>
          <w:rFonts w:ascii="Book Antiqua" w:hAnsi="Book Antiqua"/>
        </w:rPr>
        <w:t>Karakatsani</w:t>
      </w:r>
      <w:proofErr w:type="spellEnd"/>
      <w:r w:rsidRPr="00D60997">
        <w:rPr>
          <w:rFonts w:ascii="Book Antiqua" w:hAnsi="Book Antiqua"/>
        </w:rPr>
        <w:t xml:space="preserve"> A, </w:t>
      </w:r>
      <w:proofErr w:type="spellStart"/>
      <w:r w:rsidRPr="00D60997">
        <w:rPr>
          <w:rFonts w:ascii="Book Antiqua" w:hAnsi="Book Antiqua"/>
        </w:rPr>
        <w:t>Panico</w:t>
      </w:r>
      <w:proofErr w:type="spellEnd"/>
      <w:r w:rsidRPr="00D60997">
        <w:rPr>
          <w:rFonts w:ascii="Book Antiqua" w:hAnsi="Book Antiqua"/>
        </w:rPr>
        <w:t xml:space="preserve"> S, </w:t>
      </w:r>
      <w:proofErr w:type="spellStart"/>
      <w:r w:rsidRPr="00D60997">
        <w:rPr>
          <w:rFonts w:ascii="Book Antiqua" w:hAnsi="Book Antiqua"/>
        </w:rPr>
        <w:t>Tumino</w:t>
      </w:r>
      <w:proofErr w:type="spellEnd"/>
      <w:r w:rsidRPr="00D60997">
        <w:rPr>
          <w:rFonts w:ascii="Book Antiqua" w:hAnsi="Book Antiqua"/>
        </w:rPr>
        <w:t xml:space="preserve"> R, </w:t>
      </w:r>
      <w:proofErr w:type="spellStart"/>
      <w:r w:rsidRPr="00D60997">
        <w:rPr>
          <w:rFonts w:ascii="Book Antiqua" w:hAnsi="Book Antiqua"/>
        </w:rPr>
        <w:t>Palli</w:t>
      </w:r>
      <w:proofErr w:type="spellEnd"/>
      <w:r w:rsidRPr="00D60997">
        <w:rPr>
          <w:rFonts w:ascii="Book Antiqua" w:hAnsi="Book Antiqua"/>
        </w:rPr>
        <w:t xml:space="preserve"> D, Tagliabue G, </w:t>
      </w:r>
      <w:proofErr w:type="spellStart"/>
      <w:r w:rsidRPr="00D60997">
        <w:rPr>
          <w:rFonts w:ascii="Book Antiqua" w:hAnsi="Book Antiqua"/>
        </w:rPr>
        <w:t>Naccarati</w:t>
      </w:r>
      <w:proofErr w:type="spellEnd"/>
      <w:r w:rsidRPr="00D60997">
        <w:rPr>
          <w:rFonts w:ascii="Book Antiqua" w:hAnsi="Book Antiqua"/>
        </w:rPr>
        <w:t xml:space="preserve"> A, Vermeulen RCH, Bueno-de-Mesquita HB, </w:t>
      </w:r>
      <w:proofErr w:type="spellStart"/>
      <w:r w:rsidRPr="00D60997">
        <w:rPr>
          <w:rFonts w:ascii="Book Antiqua" w:hAnsi="Book Antiqua"/>
        </w:rPr>
        <w:t>Weiderpass</w:t>
      </w:r>
      <w:proofErr w:type="spellEnd"/>
      <w:r w:rsidRPr="00D60997">
        <w:rPr>
          <w:rFonts w:ascii="Book Antiqua" w:hAnsi="Book Antiqua"/>
        </w:rPr>
        <w:t xml:space="preserve"> E, </w:t>
      </w:r>
      <w:proofErr w:type="spellStart"/>
      <w:r w:rsidRPr="00D60997">
        <w:rPr>
          <w:rFonts w:ascii="Book Antiqua" w:hAnsi="Book Antiqua"/>
        </w:rPr>
        <w:t>Skeie</w:t>
      </w:r>
      <w:proofErr w:type="spellEnd"/>
      <w:r w:rsidRPr="00D60997">
        <w:rPr>
          <w:rFonts w:ascii="Book Antiqua" w:hAnsi="Book Antiqua"/>
        </w:rPr>
        <w:t xml:space="preserve"> G, Ramón Quirós J, </w:t>
      </w:r>
      <w:proofErr w:type="spellStart"/>
      <w:r w:rsidRPr="00D60997">
        <w:rPr>
          <w:rFonts w:ascii="Book Antiqua" w:hAnsi="Book Antiqua"/>
        </w:rPr>
        <w:t>Ardanaz</w:t>
      </w:r>
      <w:proofErr w:type="spellEnd"/>
      <w:r w:rsidRPr="00D60997">
        <w:rPr>
          <w:rFonts w:ascii="Book Antiqua" w:hAnsi="Book Antiqua"/>
        </w:rPr>
        <w:t xml:space="preserve"> E, </w:t>
      </w:r>
      <w:proofErr w:type="spellStart"/>
      <w:r w:rsidRPr="00D60997">
        <w:rPr>
          <w:rFonts w:ascii="Book Antiqua" w:hAnsi="Book Antiqua"/>
        </w:rPr>
        <w:t>Mokoroa</w:t>
      </w:r>
      <w:proofErr w:type="spellEnd"/>
      <w:r w:rsidRPr="00D60997">
        <w:rPr>
          <w:rFonts w:ascii="Book Antiqua" w:hAnsi="Book Antiqua"/>
        </w:rPr>
        <w:t xml:space="preserve"> O, Sala N, Sánchez MJ, Huerta JM, </w:t>
      </w:r>
      <w:proofErr w:type="spellStart"/>
      <w:r w:rsidRPr="00D60997">
        <w:rPr>
          <w:rFonts w:ascii="Book Antiqua" w:hAnsi="Book Antiqua"/>
        </w:rPr>
        <w:t>Winkvist</w:t>
      </w:r>
      <w:proofErr w:type="spellEnd"/>
      <w:r w:rsidRPr="00D60997">
        <w:rPr>
          <w:rFonts w:ascii="Book Antiqua" w:hAnsi="Book Antiqua"/>
        </w:rPr>
        <w:t xml:space="preserve"> A, </w:t>
      </w:r>
      <w:proofErr w:type="spellStart"/>
      <w:r w:rsidRPr="00D60997">
        <w:rPr>
          <w:rFonts w:ascii="Book Antiqua" w:hAnsi="Book Antiqua"/>
        </w:rPr>
        <w:t>Harlid</w:t>
      </w:r>
      <w:proofErr w:type="spellEnd"/>
      <w:r w:rsidRPr="00D60997">
        <w:rPr>
          <w:rFonts w:ascii="Book Antiqua" w:hAnsi="Book Antiqua"/>
        </w:rPr>
        <w:t xml:space="preserve"> S, Ohlsson B, </w:t>
      </w:r>
      <w:proofErr w:type="spellStart"/>
      <w:r w:rsidRPr="00D60997">
        <w:rPr>
          <w:rFonts w:ascii="Book Antiqua" w:hAnsi="Book Antiqua"/>
        </w:rPr>
        <w:t>Sjöberg</w:t>
      </w:r>
      <w:proofErr w:type="spellEnd"/>
      <w:r w:rsidRPr="00D60997">
        <w:rPr>
          <w:rFonts w:ascii="Book Antiqua" w:hAnsi="Book Antiqua"/>
        </w:rPr>
        <w:t xml:space="preserve"> K, Schmidt JA, Wareham N, </w:t>
      </w:r>
      <w:proofErr w:type="spellStart"/>
      <w:r w:rsidRPr="00D60997">
        <w:rPr>
          <w:rFonts w:ascii="Book Antiqua" w:hAnsi="Book Antiqua"/>
        </w:rPr>
        <w:t>Khaw</w:t>
      </w:r>
      <w:proofErr w:type="spellEnd"/>
      <w:r w:rsidRPr="00D60997">
        <w:rPr>
          <w:rFonts w:ascii="Book Antiqua" w:hAnsi="Book Antiqua"/>
        </w:rPr>
        <w:t xml:space="preserve"> KT, Ferrari P, Rothwell JA, Gunter M, </w:t>
      </w:r>
      <w:proofErr w:type="spellStart"/>
      <w:r w:rsidRPr="00D60997">
        <w:rPr>
          <w:rFonts w:ascii="Book Antiqua" w:hAnsi="Book Antiqua"/>
        </w:rPr>
        <w:t>Riboli</w:t>
      </w:r>
      <w:proofErr w:type="spellEnd"/>
      <w:r w:rsidRPr="00D60997">
        <w:rPr>
          <w:rFonts w:ascii="Book Antiqua" w:hAnsi="Book Antiqua"/>
        </w:rPr>
        <w:t xml:space="preserve"> E, </w:t>
      </w:r>
      <w:proofErr w:type="spellStart"/>
      <w:r w:rsidRPr="00D60997">
        <w:rPr>
          <w:rFonts w:ascii="Book Antiqua" w:hAnsi="Book Antiqua"/>
        </w:rPr>
        <w:t>Scalbert</w:t>
      </w:r>
      <w:proofErr w:type="spellEnd"/>
      <w:r w:rsidRPr="00D60997">
        <w:rPr>
          <w:rFonts w:ascii="Book Antiqua" w:hAnsi="Book Antiqua"/>
        </w:rPr>
        <w:t xml:space="preserve"> A, </w:t>
      </w:r>
      <w:proofErr w:type="spellStart"/>
      <w:r w:rsidRPr="00D60997">
        <w:rPr>
          <w:rFonts w:ascii="Book Antiqua" w:hAnsi="Book Antiqua"/>
        </w:rPr>
        <w:t>Jenab</w:t>
      </w:r>
      <w:proofErr w:type="spellEnd"/>
      <w:r w:rsidRPr="00D60997">
        <w:rPr>
          <w:rFonts w:ascii="Book Antiqua" w:hAnsi="Book Antiqua"/>
        </w:rPr>
        <w:t xml:space="preserve"> M. Metabolic perturbations prior to hepatocellular carcinoma diagnosis: Findings from a prospective observational cohort study. </w:t>
      </w:r>
      <w:r w:rsidRPr="00D60997">
        <w:rPr>
          <w:rFonts w:ascii="Book Antiqua" w:hAnsi="Book Antiqua"/>
          <w:i/>
          <w:iCs/>
        </w:rPr>
        <w:t>Int J Cancer</w:t>
      </w:r>
      <w:r w:rsidRPr="00D60997">
        <w:rPr>
          <w:rFonts w:ascii="Book Antiqua" w:hAnsi="Book Antiqua"/>
        </w:rPr>
        <w:t xml:space="preserve"> 2021; </w:t>
      </w:r>
      <w:r w:rsidRPr="00D60997">
        <w:rPr>
          <w:rFonts w:ascii="Book Antiqua" w:hAnsi="Book Antiqua"/>
          <w:b/>
          <w:bCs/>
        </w:rPr>
        <w:t>148</w:t>
      </w:r>
      <w:r w:rsidRPr="00D60997">
        <w:rPr>
          <w:rFonts w:ascii="Book Antiqua" w:hAnsi="Book Antiqua"/>
        </w:rPr>
        <w:t>: 609-625 [PMID: 32734650 DOI: 10.1002/ijc.33236]</w:t>
      </w:r>
    </w:p>
    <w:p w14:paraId="3E9F9F6A" w14:textId="77777777" w:rsidR="00A90BEA" w:rsidRPr="00D60997" w:rsidRDefault="00A90BEA" w:rsidP="00D60997">
      <w:pPr>
        <w:spacing w:line="360" w:lineRule="auto"/>
        <w:jc w:val="both"/>
        <w:rPr>
          <w:rFonts w:ascii="Book Antiqua" w:hAnsi="Book Antiqua"/>
        </w:rPr>
      </w:pPr>
      <w:r w:rsidRPr="00D60997">
        <w:rPr>
          <w:rFonts w:ascii="Book Antiqua" w:hAnsi="Book Antiqua"/>
        </w:rPr>
        <w:t xml:space="preserve">67 </w:t>
      </w:r>
      <w:proofErr w:type="spellStart"/>
      <w:r w:rsidRPr="00D60997">
        <w:rPr>
          <w:rFonts w:ascii="Book Antiqua" w:hAnsi="Book Antiqua"/>
          <w:b/>
          <w:bCs/>
        </w:rPr>
        <w:t>Aragonès</w:t>
      </w:r>
      <w:proofErr w:type="spellEnd"/>
      <w:r w:rsidRPr="00D60997">
        <w:rPr>
          <w:rFonts w:ascii="Book Antiqua" w:hAnsi="Book Antiqua"/>
          <w:b/>
          <w:bCs/>
        </w:rPr>
        <w:t xml:space="preserve"> G</w:t>
      </w:r>
      <w:r w:rsidRPr="00D60997">
        <w:rPr>
          <w:rFonts w:ascii="Book Antiqua" w:hAnsi="Book Antiqua"/>
        </w:rPr>
        <w:t>, Colom-</w:t>
      </w:r>
      <w:proofErr w:type="spellStart"/>
      <w:r w:rsidRPr="00D60997">
        <w:rPr>
          <w:rFonts w:ascii="Book Antiqua" w:hAnsi="Book Antiqua"/>
        </w:rPr>
        <w:t>Pellicer</w:t>
      </w:r>
      <w:proofErr w:type="spellEnd"/>
      <w:r w:rsidRPr="00D60997">
        <w:rPr>
          <w:rFonts w:ascii="Book Antiqua" w:hAnsi="Book Antiqua"/>
        </w:rPr>
        <w:t xml:space="preserve"> M, Aguilar C, </w:t>
      </w:r>
      <w:proofErr w:type="spellStart"/>
      <w:r w:rsidRPr="00D60997">
        <w:rPr>
          <w:rFonts w:ascii="Book Antiqua" w:hAnsi="Book Antiqua"/>
        </w:rPr>
        <w:t>Guiu</w:t>
      </w:r>
      <w:proofErr w:type="spellEnd"/>
      <w:r w:rsidRPr="00D60997">
        <w:rPr>
          <w:rFonts w:ascii="Book Antiqua" w:hAnsi="Book Antiqua"/>
        </w:rPr>
        <w:t xml:space="preserve">-Jurado E, Martínez S, </w:t>
      </w:r>
      <w:proofErr w:type="spellStart"/>
      <w:r w:rsidRPr="00D60997">
        <w:rPr>
          <w:rFonts w:ascii="Book Antiqua" w:hAnsi="Book Antiqua"/>
        </w:rPr>
        <w:t>Sabench</w:t>
      </w:r>
      <w:proofErr w:type="spellEnd"/>
      <w:r w:rsidRPr="00D60997">
        <w:rPr>
          <w:rFonts w:ascii="Book Antiqua" w:hAnsi="Book Antiqua"/>
        </w:rPr>
        <w:t xml:space="preserve"> F, Antonio Porras J, </w:t>
      </w:r>
      <w:proofErr w:type="spellStart"/>
      <w:r w:rsidRPr="00D60997">
        <w:rPr>
          <w:rFonts w:ascii="Book Antiqua" w:hAnsi="Book Antiqua"/>
        </w:rPr>
        <w:t>Riesco</w:t>
      </w:r>
      <w:proofErr w:type="spellEnd"/>
      <w:r w:rsidRPr="00D60997">
        <w:rPr>
          <w:rFonts w:ascii="Book Antiqua" w:hAnsi="Book Antiqua"/>
        </w:rPr>
        <w:t xml:space="preserve"> D, Del Castillo D, </w:t>
      </w:r>
      <w:proofErr w:type="spellStart"/>
      <w:r w:rsidRPr="00D60997">
        <w:rPr>
          <w:rFonts w:ascii="Book Antiqua" w:hAnsi="Book Antiqua"/>
        </w:rPr>
        <w:t>Richart</w:t>
      </w:r>
      <w:proofErr w:type="spellEnd"/>
      <w:r w:rsidRPr="00D60997">
        <w:rPr>
          <w:rFonts w:ascii="Book Antiqua" w:hAnsi="Book Antiqua"/>
        </w:rPr>
        <w:t xml:space="preserve"> C, </w:t>
      </w:r>
      <w:proofErr w:type="spellStart"/>
      <w:r w:rsidRPr="00D60997">
        <w:rPr>
          <w:rFonts w:ascii="Book Antiqua" w:hAnsi="Book Antiqua"/>
        </w:rPr>
        <w:t>Auguet</w:t>
      </w:r>
      <w:proofErr w:type="spellEnd"/>
      <w:r w:rsidRPr="00D60997">
        <w:rPr>
          <w:rFonts w:ascii="Book Antiqua" w:hAnsi="Book Antiqua"/>
        </w:rPr>
        <w:t xml:space="preserve"> T. Circulating microbiota-derived metabolites: a "liquid biopsy? </w:t>
      </w:r>
      <w:r w:rsidRPr="00D60997">
        <w:rPr>
          <w:rFonts w:ascii="Book Antiqua" w:hAnsi="Book Antiqua"/>
          <w:i/>
          <w:iCs/>
        </w:rPr>
        <w:t xml:space="preserve">Int J </w:t>
      </w:r>
      <w:proofErr w:type="spellStart"/>
      <w:r w:rsidRPr="00D60997">
        <w:rPr>
          <w:rFonts w:ascii="Book Antiqua" w:hAnsi="Book Antiqua"/>
          <w:i/>
          <w:iCs/>
        </w:rPr>
        <w:t>Obes</w:t>
      </w:r>
      <w:proofErr w:type="spellEnd"/>
      <w:r w:rsidRPr="00D60997">
        <w:rPr>
          <w:rFonts w:ascii="Book Antiqua" w:hAnsi="Book Antiqua"/>
          <w:i/>
          <w:iCs/>
        </w:rPr>
        <w:t xml:space="preserve"> (</w:t>
      </w:r>
      <w:proofErr w:type="spellStart"/>
      <w:r w:rsidRPr="00D60997">
        <w:rPr>
          <w:rFonts w:ascii="Book Antiqua" w:hAnsi="Book Antiqua"/>
          <w:i/>
          <w:iCs/>
        </w:rPr>
        <w:t>Lond</w:t>
      </w:r>
      <w:proofErr w:type="spellEnd"/>
      <w:r w:rsidRPr="00D60997">
        <w:rPr>
          <w:rFonts w:ascii="Book Antiqua" w:hAnsi="Book Antiqua"/>
          <w:i/>
          <w:iCs/>
        </w:rPr>
        <w:t>)</w:t>
      </w:r>
      <w:r w:rsidRPr="00D60997">
        <w:rPr>
          <w:rFonts w:ascii="Book Antiqua" w:hAnsi="Book Antiqua"/>
        </w:rPr>
        <w:t xml:space="preserve"> 2020; </w:t>
      </w:r>
      <w:r w:rsidRPr="00D60997">
        <w:rPr>
          <w:rFonts w:ascii="Book Antiqua" w:hAnsi="Book Antiqua"/>
          <w:b/>
          <w:bCs/>
        </w:rPr>
        <w:t>44</w:t>
      </w:r>
      <w:r w:rsidRPr="00D60997">
        <w:rPr>
          <w:rFonts w:ascii="Book Antiqua" w:hAnsi="Book Antiqua"/>
        </w:rPr>
        <w:t>: 875-885 [PMID: 31388096 DOI: 10.1038/s41366-019-0430-0]</w:t>
      </w:r>
    </w:p>
    <w:p w14:paraId="0CB385F2" w14:textId="0617B6CE" w:rsidR="00A90BEA" w:rsidRPr="00D60997" w:rsidRDefault="00A90BEA" w:rsidP="00D60997">
      <w:pPr>
        <w:spacing w:line="360" w:lineRule="auto"/>
        <w:jc w:val="both"/>
        <w:rPr>
          <w:rFonts w:ascii="Book Antiqua" w:hAnsi="Book Antiqua"/>
        </w:rPr>
      </w:pPr>
      <w:r w:rsidRPr="00D60997">
        <w:rPr>
          <w:rFonts w:ascii="Book Antiqua" w:hAnsi="Book Antiqua"/>
        </w:rPr>
        <w:t xml:space="preserve">68 </w:t>
      </w:r>
      <w:r w:rsidRPr="00D60997">
        <w:rPr>
          <w:rFonts w:ascii="Book Antiqua" w:hAnsi="Book Antiqua"/>
          <w:b/>
          <w:bCs/>
        </w:rPr>
        <w:t>Zhao JR</w:t>
      </w:r>
      <w:r w:rsidRPr="00D60997">
        <w:rPr>
          <w:rFonts w:ascii="Book Antiqua" w:hAnsi="Book Antiqua"/>
        </w:rPr>
        <w:t xml:space="preserve">, Ren XY, Li FL, </w:t>
      </w:r>
      <w:proofErr w:type="spellStart"/>
      <w:r w:rsidRPr="00D60997">
        <w:rPr>
          <w:rFonts w:ascii="Book Antiqua" w:hAnsi="Book Antiqua"/>
        </w:rPr>
        <w:t>Xie</w:t>
      </w:r>
      <w:proofErr w:type="spellEnd"/>
      <w:r w:rsidRPr="00D60997">
        <w:rPr>
          <w:rFonts w:ascii="Book Antiqua" w:hAnsi="Book Antiqua"/>
        </w:rPr>
        <w:t xml:space="preserve"> JP. </w:t>
      </w:r>
      <w:r w:rsidR="00B837A3" w:rsidRPr="00D60997">
        <w:rPr>
          <w:rFonts w:ascii="Book Antiqua" w:hAnsi="Book Antiqua"/>
        </w:rPr>
        <w:t>[</w:t>
      </w:r>
      <w:r w:rsidRPr="00D60997">
        <w:rPr>
          <w:rFonts w:ascii="Book Antiqua" w:hAnsi="Book Antiqua"/>
        </w:rPr>
        <w:t>Expression of MMP-9 and TIMP-1 in gastric ulcer tissue and relationship with histology</w:t>
      </w:r>
      <w:r w:rsidR="00B837A3" w:rsidRPr="00D60997">
        <w:rPr>
          <w:rFonts w:ascii="Book Antiqua" w:hAnsi="Book Antiqua"/>
        </w:rPr>
        <w:t>]</w:t>
      </w:r>
      <w:r w:rsidRPr="00D60997">
        <w:rPr>
          <w:rFonts w:ascii="Book Antiqua" w:hAnsi="Book Antiqua"/>
        </w:rPr>
        <w:t xml:space="preserve">. </w:t>
      </w:r>
      <w:r w:rsidRPr="00D60997">
        <w:rPr>
          <w:rFonts w:ascii="Book Antiqua" w:hAnsi="Book Antiqua"/>
          <w:i/>
          <w:iCs/>
        </w:rPr>
        <w:t>Chin J Gastroenterol Hepatol</w:t>
      </w:r>
      <w:r w:rsidRPr="00D60997">
        <w:rPr>
          <w:rFonts w:ascii="Book Antiqua" w:hAnsi="Book Antiqua"/>
        </w:rPr>
        <w:t xml:space="preserve"> 2012</w:t>
      </w:r>
      <w:r w:rsidR="00B837A3" w:rsidRPr="00D60997">
        <w:rPr>
          <w:rFonts w:ascii="Book Antiqua" w:hAnsi="Book Antiqua"/>
        </w:rPr>
        <w:t>:</w:t>
      </w:r>
      <w:r w:rsidRPr="00D60997">
        <w:rPr>
          <w:rFonts w:ascii="Book Antiqua" w:hAnsi="Book Antiqua"/>
        </w:rPr>
        <w:t xml:space="preserve"> 52-54</w:t>
      </w:r>
    </w:p>
    <w:p w14:paraId="5E263F9F" w14:textId="77777777" w:rsidR="00A90BEA" w:rsidRPr="00D60997" w:rsidRDefault="00A90BEA" w:rsidP="00D60997">
      <w:pPr>
        <w:spacing w:line="360" w:lineRule="auto"/>
        <w:jc w:val="both"/>
        <w:rPr>
          <w:rFonts w:ascii="Book Antiqua" w:hAnsi="Book Antiqua"/>
        </w:rPr>
      </w:pPr>
      <w:r w:rsidRPr="00D60997">
        <w:rPr>
          <w:rFonts w:ascii="Book Antiqua" w:hAnsi="Book Antiqua"/>
        </w:rPr>
        <w:lastRenderedPageBreak/>
        <w:t xml:space="preserve">69 </w:t>
      </w:r>
      <w:r w:rsidRPr="00D60997">
        <w:rPr>
          <w:rFonts w:ascii="Book Antiqua" w:hAnsi="Book Antiqua"/>
          <w:b/>
          <w:bCs/>
        </w:rPr>
        <w:t>Hung CS</w:t>
      </w:r>
      <w:r w:rsidRPr="00D60997">
        <w:rPr>
          <w:rFonts w:ascii="Book Antiqua" w:hAnsi="Book Antiqua"/>
        </w:rPr>
        <w:t xml:space="preserve">, Chou CH, Liao CW, Lin YT, Wu XM, Chang YY, Chen YH, Wu VC, </w:t>
      </w:r>
      <w:proofErr w:type="spellStart"/>
      <w:r w:rsidRPr="00D60997">
        <w:rPr>
          <w:rFonts w:ascii="Book Antiqua" w:hAnsi="Book Antiqua"/>
        </w:rPr>
        <w:t>Su</w:t>
      </w:r>
      <w:proofErr w:type="spellEnd"/>
      <w:r w:rsidRPr="00D60997">
        <w:rPr>
          <w:rFonts w:ascii="Book Antiqua" w:hAnsi="Book Antiqua"/>
        </w:rPr>
        <w:t xml:space="preserve"> MJ, Ho YL, Chen MF, Wu KD, Lin YH; TAIPAI Study Group*. Aldosterone Induces Tissue Inhibitor of Metalloproteinases-1 Expression and Further Contributes to Collagen Accumulation: From Clinical to Bench Studies. </w:t>
      </w:r>
      <w:r w:rsidRPr="00D60997">
        <w:rPr>
          <w:rFonts w:ascii="Book Antiqua" w:hAnsi="Book Antiqua"/>
          <w:i/>
          <w:iCs/>
        </w:rPr>
        <w:t>Hypertension</w:t>
      </w:r>
      <w:r w:rsidRPr="00D60997">
        <w:rPr>
          <w:rFonts w:ascii="Book Antiqua" w:hAnsi="Book Antiqua"/>
        </w:rPr>
        <w:t xml:space="preserve"> 2016; </w:t>
      </w:r>
      <w:r w:rsidRPr="00D60997">
        <w:rPr>
          <w:rFonts w:ascii="Book Antiqua" w:hAnsi="Book Antiqua"/>
          <w:b/>
          <w:bCs/>
        </w:rPr>
        <w:t>67</w:t>
      </w:r>
      <w:r w:rsidRPr="00D60997">
        <w:rPr>
          <w:rFonts w:ascii="Book Antiqua" w:hAnsi="Book Antiqua"/>
        </w:rPr>
        <w:t>: 1309-1320 [PMID: 27113051 DOI: 10.1161/HYPERTENSIONAHA.115.06768]</w:t>
      </w:r>
    </w:p>
    <w:p w14:paraId="76CB2A69" w14:textId="77777777" w:rsidR="00A77B3E" w:rsidRPr="00D60997" w:rsidRDefault="00A77B3E" w:rsidP="00D60997">
      <w:pPr>
        <w:spacing w:line="360" w:lineRule="auto"/>
        <w:jc w:val="both"/>
        <w:rPr>
          <w:rFonts w:ascii="Book Antiqua" w:hAnsi="Book Antiqua"/>
        </w:rPr>
        <w:sectPr w:rsidR="00A77B3E" w:rsidRPr="00D60997">
          <w:pgSz w:w="12240" w:h="15840"/>
          <w:pgMar w:top="1440" w:right="1440" w:bottom="1440" w:left="1440" w:header="720" w:footer="720" w:gutter="0"/>
          <w:cols w:space="720"/>
          <w:docGrid w:linePitch="360"/>
        </w:sectPr>
      </w:pPr>
    </w:p>
    <w:p w14:paraId="6B26FBB9"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olor w:val="000000"/>
        </w:rPr>
        <w:lastRenderedPageBreak/>
        <w:t>Footnotes</w:t>
      </w:r>
    </w:p>
    <w:p w14:paraId="5193D288" w14:textId="2EA8DBD2" w:rsidR="00A77B3E" w:rsidRPr="00D60997" w:rsidRDefault="00E32871" w:rsidP="00D60997">
      <w:pPr>
        <w:spacing w:line="360" w:lineRule="auto"/>
        <w:jc w:val="both"/>
        <w:rPr>
          <w:rFonts w:ascii="Book Antiqua" w:hAnsi="Book Antiqua"/>
        </w:rPr>
      </w:pPr>
      <w:r w:rsidRPr="00E32871">
        <w:rPr>
          <w:rFonts w:ascii="Book Antiqua" w:eastAsia="Book Antiqua" w:hAnsi="Book Antiqua" w:cs="Book Antiqua"/>
          <w:b/>
          <w:bCs/>
        </w:rPr>
        <w:t>Institutional animal care and use committee statement</w:t>
      </w:r>
      <w:r w:rsidR="00C55CA6" w:rsidRPr="00D60997">
        <w:rPr>
          <w:rFonts w:ascii="Book Antiqua" w:eastAsia="Book Antiqua" w:hAnsi="Book Antiqua" w:cs="Book Antiqua"/>
          <w:b/>
          <w:bCs/>
        </w:rPr>
        <w:t xml:space="preserve">: </w:t>
      </w:r>
      <w:r w:rsidR="00C55CA6" w:rsidRPr="00D60997">
        <w:rPr>
          <w:rFonts w:ascii="Book Antiqua" w:eastAsia="Book Antiqua" w:hAnsi="Book Antiqua" w:cs="Book Antiqua"/>
          <w:color w:val="000000"/>
        </w:rPr>
        <w:t>The Lab animal center and Animal Core &amp; Welfare Committee of Liaoning University of TCM approved the animal experiments.</w:t>
      </w:r>
    </w:p>
    <w:p w14:paraId="2F007BA8" w14:textId="77777777" w:rsidR="00A77B3E" w:rsidRPr="00D60997" w:rsidRDefault="00A77B3E" w:rsidP="00D60997">
      <w:pPr>
        <w:spacing w:line="360" w:lineRule="auto"/>
        <w:jc w:val="both"/>
        <w:rPr>
          <w:rFonts w:ascii="Book Antiqua" w:hAnsi="Book Antiqua"/>
        </w:rPr>
      </w:pPr>
    </w:p>
    <w:p w14:paraId="4094A41D"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rPr>
        <w:t xml:space="preserve">Conflict-of-interest statement: </w:t>
      </w:r>
      <w:r w:rsidRPr="00D60997">
        <w:rPr>
          <w:rFonts w:ascii="Book Antiqua" w:eastAsia="Book Antiqua" w:hAnsi="Book Antiqua" w:cs="Book Antiqua"/>
          <w:color w:val="000000"/>
        </w:rPr>
        <w:t>All the authors report no relevant conflicts of interest for this article.</w:t>
      </w:r>
    </w:p>
    <w:p w14:paraId="2168BC56" w14:textId="77777777" w:rsidR="00A77B3E" w:rsidRPr="00D60997" w:rsidRDefault="00A77B3E" w:rsidP="00D60997">
      <w:pPr>
        <w:spacing w:line="360" w:lineRule="auto"/>
        <w:jc w:val="both"/>
        <w:rPr>
          <w:rFonts w:ascii="Book Antiqua" w:hAnsi="Book Antiqua"/>
        </w:rPr>
      </w:pPr>
    </w:p>
    <w:p w14:paraId="4A0DF3E0"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rPr>
        <w:t xml:space="preserve">Data sharing statement: </w:t>
      </w:r>
      <w:r w:rsidRPr="00D60997">
        <w:rPr>
          <w:rFonts w:ascii="Book Antiqua" w:eastAsia="Book Antiqua" w:hAnsi="Book Antiqua" w:cs="Book Antiqua"/>
          <w:color w:val="000000"/>
        </w:rPr>
        <w:t>No additional data are available.</w:t>
      </w:r>
    </w:p>
    <w:p w14:paraId="1451C0E7" w14:textId="77777777" w:rsidR="00A77B3E" w:rsidRPr="00D60997" w:rsidRDefault="00A77B3E" w:rsidP="00D60997">
      <w:pPr>
        <w:spacing w:line="360" w:lineRule="auto"/>
        <w:jc w:val="both"/>
        <w:rPr>
          <w:rFonts w:ascii="Book Antiqua" w:hAnsi="Book Antiqua"/>
        </w:rPr>
      </w:pPr>
    </w:p>
    <w:p w14:paraId="1F62204F"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rPr>
        <w:t xml:space="preserve">ARRIVE guidelines statement: </w:t>
      </w:r>
      <w:r w:rsidRPr="00D60997">
        <w:rPr>
          <w:rFonts w:ascii="Book Antiqua" w:eastAsia="Book Antiqua" w:hAnsi="Book Antiqua" w:cs="Book Antiqua"/>
          <w:color w:val="000000"/>
        </w:rPr>
        <w:t>The authors have read the ARRIVE guidelines, and the manuscript was prepared and revised according to the ARRIVE guidelines.</w:t>
      </w:r>
    </w:p>
    <w:p w14:paraId="127E27A1" w14:textId="77777777" w:rsidR="00A77B3E" w:rsidRPr="00D60997" w:rsidRDefault="00A77B3E" w:rsidP="00D60997">
      <w:pPr>
        <w:spacing w:line="360" w:lineRule="auto"/>
        <w:jc w:val="both"/>
        <w:rPr>
          <w:rFonts w:ascii="Book Antiqua" w:hAnsi="Book Antiqua"/>
        </w:rPr>
      </w:pPr>
    </w:p>
    <w:p w14:paraId="0CC3166C"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bCs/>
        </w:rPr>
        <w:t xml:space="preserve">Open-Access: </w:t>
      </w:r>
      <w:r w:rsidRPr="00D6099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60997">
        <w:rPr>
          <w:rFonts w:ascii="Book Antiqua" w:eastAsia="Book Antiqua" w:hAnsi="Book Antiqua" w:cs="Book Antiqua"/>
        </w:rPr>
        <w:t>NonCommercial</w:t>
      </w:r>
      <w:proofErr w:type="spellEnd"/>
      <w:r w:rsidRPr="00D6099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33FD2ED" w14:textId="77777777" w:rsidR="00A77B3E" w:rsidRPr="00D60997" w:rsidRDefault="00A77B3E" w:rsidP="00D60997">
      <w:pPr>
        <w:spacing w:line="360" w:lineRule="auto"/>
        <w:jc w:val="both"/>
        <w:rPr>
          <w:rFonts w:ascii="Book Antiqua" w:hAnsi="Book Antiqua"/>
        </w:rPr>
      </w:pPr>
    </w:p>
    <w:p w14:paraId="328B8F96"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olor w:val="000000"/>
        </w:rPr>
        <w:t xml:space="preserve">Provenance and peer review: </w:t>
      </w:r>
      <w:r w:rsidRPr="00D60997">
        <w:rPr>
          <w:rFonts w:ascii="Book Antiqua" w:eastAsia="Book Antiqua" w:hAnsi="Book Antiqua" w:cs="Book Antiqua"/>
        </w:rPr>
        <w:t>Unsolicited article; Externally peer reviewed.</w:t>
      </w:r>
    </w:p>
    <w:p w14:paraId="2F103DE4"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olor w:val="000000"/>
        </w:rPr>
        <w:t xml:space="preserve">Peer-review model: </w:t>
      </w:r>
      <w:r w:rsidRPr="00D60997">
        <w:rPr>
          <w:rFonts w:ascii="Book Antiqua" w:eastAsia="Book Antiqua" w:hAnsi="Book Antiqua" w:cs="Book Antiqua"/>
        </w:rPr>
        <w:t>Single blind</w:t>
      </w:r>
    </w:p>
    <w:p w14:paraId="1D2329D9" w14:textId="77777777" w:rsidR="00A77B3E" w:rsidRPr="00D60997" w:rsidRDefault="00A77B3E" w:rsidP="00D60997">
      <w:pPr>
        <w:spacing w:line="360" w:lineRule="auto"/>
        <w:jc w:val="both"/>
        <w:rPr>
          <w:rFonts w:ascii="Book Antiqua" w:hAnsi="Book Antiqua"/>
        </w:rPr>
      </w:pPr>
    </w:p>
    <w:p w14:paraId="69093163"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olor w:val="000000"/>
        </w:rPr>
        <w:t xml:space="preserve">Peer-review started: </w:t>
      </w:r>
      <w:r w:rsidRPr="00D60997">
        <w:rPr>
          <w:rFonts w:ascii="Book Antiqua" w:eastAsia="Book Antiqua" w:hAnsi="Book Antiqua" w:cs="Book Antiqua"/>
        </w:rPr>
        <w:t>August 30, 2023</w:t>
      </w:r>
    </w:p>
    <w:p w14:paraId="20B88EB7"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olor w:val="000000"/>
        </w:rPr>
        <w:t xml:space="preserve">First decision: </w:t>
      </w:r>
      <w:r w:rsidRPr="00D60997">
        <w:rPr>
          <w:rFonts w:ascii="Book Antiqua" w:eastAsia="Book Antiqua" w:hAnsi="Book Antiqua" w:cs="Book Antiqua"/>
        </w:rPr>
        <w:t>October 8, 2023</w:t>
      </w:r>
    </w:p>
    <w:p w14:paraId="6347BD99"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olor w:val="000000"/>
        </w:rPr>
        <w:t xml:space="preserve">Article in press: </w:t>
      </w:r>
    </w:p>
    <w:p w14:paraId="52417C7C" w14:textId="77777777" w:rsidR="00A77B3E" w:rsidRPr="00D60997" w:rsidRDefault="00A77B3E" w:rsidP="00D60997">
      <w:pPr>
        <w:spacing w:line="360" w:lineRule="auto"/>
        <w:jc w:val="both"/>
        <w:rPr>
          <w:rFonts w:ascii="Book Antiqua" w:hAnsi="Book Antiqua"/>
        </w:rPr>
      </w:pPr>
    </w:p>
    <w:p w14:paraId="35517C16" w14:textId="7185B46B"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olor w:val="000000"/>
        </w:rPr>
        <w:t xml:space="preserve">Specialty type: </w:t>
      </w:r>
      <w:bookmarkStart w:id="11" w:name="OLE_LINK1473"/>
      <w:bookmarkStart w:id="12" w:name="OLE_LINK1474"/>
      <w:r w:rsidR="00B837A3" w:rsidRPr="00D60997">
        <w:rPr>
          <w:rFonts w:ascii="Book Antiqua" w:eastAsia="Microsoft YaHei" w:hAnsi="Book Antiqua" w:cs="SimSun"/>
        </w:rPr>
        <w:t>Gastroenterology and hepatology</w:t>
      </w:r>
      <w:bookmarkEnd w:id="11"/>
      <w:bookmarkEnd w:id="12"/>
    </w:p>
    <w:p w14:paraId="12122612"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olor w:val="000000"/>
        </w:rPr>
        <w:t xml:space="preserve">Country/Territory of origin: </w:t>
      </w:r>
      <w:r w:rsidRPr="00D60997">
        <w:rPr>
          <w:rFonts w:ascii="Book Antiqua" w:eastAsia="Book Antiqua" w:hAnsi="Book Antiqua" w:cs="Book Antiqua"/>
        </w:rPr>
        <w:t>China</w:t>
      </w:r>
    </w:p>
    <w:p w14:paraId="5D4B3E5A"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b/>
          <w:color w:val="000000"/>
        </w:rPr>
        <w:t>Peer-review report’s scientific quality classification</w:t>
      </w:r>
    </w:p>
    <w:p w14:paraId="2AA3FD48"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rPr>
        <w:lastRenderedPageBreak/>
        <w:t>Grade A (Excellent): 0</w:t>
      </w:r>
    </w:p>
    <w:p w14:paraId="70386CEC"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rPr>
        <w:t>Grade B (Very good): 0</w:t>
      </w:r>
    </w:p>
    <w:p w14:paraId="3FB79BA9"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rPr>
        <w:t>Grade C (Good): C, C</w:t>
      </w:r>
    </w:p>
    <w:p w14:paraId="01DB7B0A"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rPr>
        <w:t>Grade D (Fair): 0</w:t>
      </w:r>
    </w:p>
    <w:p w14:paraId="5C0BDD89" w14:textId="77777777" w:rsidR="00A77B3E" w:rsidRPr="00D60997" w:rsidRDefault="00C55CA6" w:rsidP="00D60997">
      <w:pPr>
        <w:spacing w:line="360" w:lineRule="auto"/>
        <w:jc w:val="both"/>
        <w:rPr>
          <w:rFonts w:ascii="Book Antiqua" w:hAnsi="Book Antiqua"/>
        </w:rPr>
      </w:pPr>
      <w:r w:rsidRPr="00D60997">
        <w:rPr>
          <w:rFonts w:ascii="Book Antiqua" w:eastAsia="Book Antiqua" w:hAnsi="Book Antiqua" w:cs="Book Antiqua"/>
        </w:rPr>
        <w:t>Grade E (Poor): 0</w:t>
      </w:r>
    </w:p>
    <w:p w14:paraId="4E3EC5BC" w14:textId="77777777" w:rsidR="00A77B3E" w:rsidRPr="00D60997" w:rsidRDefault="00A77B3E" w:rsidP="00D60997">
      <w:pPr>
        <w:spacing w:line="360" w:lineRule="auto"/>
        <w:jc w:val="both"/>
        <w:rPr>
          <w:rFonts w:ascii="Book Antiqua" w:hAnsi="Book Antiqua"/>
        </w:rPr>
      </w:pPr>
    </w:p>
    <w:p w14:paraId="59349C88" w14:textId="0C96A347" w:rsidR="00A77B3E" w:rsidRPr="00D60997" w:rsidRDefault="00C55CA6" w:rsidP="00D60997">
      <w:pPr>
        <w:spacing w:line="360" w:lineRule="auto"/>
        <w:jc w:val="both"/>
        <w:rPr>
          <w:rFonts w:ascii="Book Antiqua" w:hAnsi="Book Antiqua"/>
        </w:rPr>
        <w:sectPr w:rsidR="00A77B3E" w:rsidRPr="00D60997">
          <w:pgSz w:w="12240" w:h="15840"/>
          <w:pgMar w:top="1440" w:right="1440" w:bottom="1440" w:left="1440" w:header="720" w:footer="720" w:gutter="0"/>
          <w:cols w:space="720"/>
          <w:docGrid w:linePitch="360"/>
        </w:sectPr>
      </w:pPr>
      <w:r w:rsidRPr="00D60997">
        <w:rPr>
          <w:rFonts w:ascii="Book Antiqua" w:eastAsia="Book Antiqua" w:hAnsi="Book Antiqua" w:cs="Book Antiqua"/>
          <w:b/>
          <w:color w:val="000000"/>
        </w:rPr>
        <w:t xml:space="preserve">P-Reviewer: </w:t>
      </w:r>
      <w:r w:rsidRPr="00D60997">
        <w:rPr>
          <w:rFonts w:ascii="Book Antiqua" w:eastAsia="Book Antiqua" w:hAnsi="Book Antiqua" w:cs="Book Antiqua"/>
        </w:rPr>
        <w:t xml:space="preserve">Sil PC, India; </w:t>
      </w:r>
      <w:proofErr w:type="spellStart"/>
      <w:r w:rsidRPr="00D60997">
        <w:rPr>
          <w:rFonts w:ascii="Book Antiqua" w:eastAsia="Book Antiqua" w:hAnsi="Book Antiqua" w:cs="Book Antiqua"/>
        </w:rPr>
        <w:t>Sitkin</w:t>
      </w:r>
      <w:proofErr w:type="spellEnd"/>
      <w:r w:rsidRPr="00D60997">
        <w:rPr>
          <w:rFonts w:ascii="Book Antiqua" w:eastAsia="Book Antiqua" w:hAnsi="Book Antiqua" w:cs="Book Antiqua"/>
        </w:rPr>
        <w:t xml:space="preserve"> S, Russia</w:t>
      </w:r>
      <w:r w:rsidRPr="00D60997">
        <w:rPr>
          <w:rFonts w:ascii="Book Antiqua" w:eastAsia="Book Antiqua" w:hAnsi="Book Antiqua" w:cs="Book Antiqua"/>
          <w:b/>
          <w:color w:val="000000"/>
        </w:rPr>
        <w:t xml:space="preserve"> S-Editor: </w:t>
      </w:r>
      <w:r w:rsidR="00B837A3" w:rsidRPr="00D60997">
        <w:rPr>
          <w:rFonts w:ascii="Book Antiqua" w:eastAsia="Book Antiqua" w:hAnsi="Book Antiqua" w:cs="Book Antiqua"/>
          <w:bCs/>
          <w:color w:val="000000"/>
        </w:rPr>
        <w:t>Wang JJ</w:t>
      </w:r>
      <w:r w:rsidRPr="00D60997">
        <w:rPr>
          <w:rFonts w:ascii="Book Antiqua" w:eastAsia="Book Antiqua" w:hAnsi="Book Antiqua" w:cs="Book Antiqua"/>
          <w:b/>
          <w:color w:val="000000"/>
        </w:rPr>
        <w:t xml:space="preserve"> L-Editor: </w:t>
      </w:r>
      <w:r w:rsidR="00B837A3" w:rsidRPr="00D60997">
        <w:rPr>
          <w:rFonts w:ascii="Book Antiqua" w:eastAsia="Book Antiqua" w:hAnsi="Book Antiqua" w:cs="Book Antiqua"/>
          <w:bCs/>
          <w:color w:val="000000"/>
        </w:rPr>
        <w:t>A</w:t>
      </w:r>
      <w:r w:rsidRPr="00D60997">
        <w:rPr>
          <w:rFonts w:ascii="Book Antiqua" w:eastAsia="Book Antiqua" w:hAnsi="Book Antiqua" w:cs="Book Antiqua"/>
          <w:b/>
          <w:color w:val="000000"/>
        </w:rPr>
        <w:t xml:space="preserve"> P-Editor: </w:t>
      </w:r>
    </w:p>
    <w:p w14:paraId="5265E213" w14:textId="77777777" w:rsidR="00A77B3E" w:rsidRPr="00D60997" w:rsidRDefault="00C55CA6" w:rsidP="00D60997">
      <w:pPr>
        <w:spacing w:line="360" w:lineRule="auto"/>
        <w:jc w:val="both"/>
        <w:rPr>
          <w:rFonts w:ascii="Book Antiqua" w:eastAsia="Book Antiqua" w:hAnsi="Book Antiqua" w:cs="Book Antiqua"/>
          <w:b/>
          <w:color w:val="000000"/>
        </w:rPr>
      </w:pPr>
      <w:r w:rsidRPr="00D60997">
        <w:rPr>
          <w:rFonts w:ascii="Book Antiqua" w:eastAsia="Book Antiqua" w:hAnsi="Book Antiqua" w:cs="Book Antiqua"/>
          <w:b/>
          <w:color w:val="000000"/>
        </w:rPr>
        <w:lastRenderedPageBreak/>
        <w:t>Figure Legends</w:t>
      </w:r>
    </w:p>
    <w:p w14:paraId="15D8A7F1" w14:textId="0B3EB25E" w:rsidR="00AA6983" w:rsidRPr="00D60997" w:rsidRDefault="001C120A" w:rsidP="00D60997">
      <w:pPr>
        <w:spacing w:line="360" w:lineRule="auto"/>
        <w:jc w:val="both"/>
        <w:rPr>
          <w:rFonts w:ascii="Book Antiqua" w:eastAsia="Book Antiqua" w:hAnsi="Book Antiqua" w:cs="Book Antiqua"/>
          <w:b/>
          <w:bCs/>
          <w:color w:val="000000"/>
        </w:rPr>
      </w:pPr>
      <w:r w:rsidRPr="00D60997">
        <w:rPr>
          <w:rFonts w:ascii="Book Antiqua" w:hAnsi="Book Antiqua"/>
          <w:noProof/>
        </w:rPr>
        <w:drawing>
          <wp:inline distT="0" distB="0" distL="0" distR="0" wp14:anchorId="765EDE4A" wp14:editId="218915B9">
            <wp:extent cx="5943600" cy="2510790"/>
            <wp:effectExtent l="0" t="0" r="0" b="0"/>
            <wp:docPr id="10365029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02921" name=""/>
                    <pic:cNvPicPr/>
                  </pic:nvPicPr>
                  <pic:blipFill>
                    <a:blip r:embed="rId8"/>
                    <a:stretch>
                      <a:fillRect/>
                    </a:stretch>
                  </pic:blipFill>
                  <pic:spPr>
                    <a:xfrm>
                      <a:off x="0" y="0"/>
                      <a:ext cx="5943600" cy="2510790"/>
                    </a:xfrm>
                    <a:prstGeom prst="rect">
                      <a:avLst/>
                    </a:prstGeom>
                  </pic:spPr>
                </pic:pic>
              </a:graphicData>
            </a:graphic>
          </wp:inline>
        </w:drawing>
      </w:r>
      <w:r w:rsidRPr="00D60997">
        <w:rPr>
          <w:rFonts w:ascii="Book Antiqua" w:hAnsi="Book Antiqua"/>
          <w:noProof/>
        </w:rPr>
        <w:drawing>
          <wp:inline distT="0" distB="0" distL="0" distR="0" wp14:anchorId="256EEEBF" wp14:editId="55FE8837">
            <wp:extent cx="5943600" cy="2564130"/>
            <wp:effectExtent l="0" t="0" r="0" b="0"/>
            <wp:docPr id="5279933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993344" name=""/>
                    <pic:cNvPicPr/>
                  </pic:nvPicPr>
                  <pic:blipFill>
                    <a:blip r:embed="rId9"/>
                    <a:stretch>
                      <a:fillRect/>
                    </a:stretch>
                  </pic:blipFill>
                  <pic:spPr>
                    <a:xfrm>
                      <a:off x="0" y="0"/>
                      <a:ext cx="5943600" cy="2564130"/>
                    </a:xfrm>
                    <a:prstGeom prst="rect">
                      <a:avLst/>
                    </a:prstGeom>
                  </pic:spPr>
                </pic:pic>
              </a:graphicData>
            </a:graphic>
          </wp:inline>
        </w:drawing>
      </w:r>
    </w:p>
    <w:p w14:paraId="299ED67C" w14:textId="23FF7CEE" w:rsidR="00A77B3E" w:rsidRPr="00D60997" w:rsidRDefault="00C55CA6" w:rsidP="00D60997">
      <w:pPr>
        <w:spacing w:line="360" w:lineRule="auto"/>
        <w:jc w:val="both"/>
        <w:rPr>
          <w:rFonts w:ascii="Book Antiqua" w:eastAsia="Book Antiqua" w:hAnsi="Book Antiqua" w:cs="Book Antiqua"/>
          <w:color w:val="000000"/>
        </w:rPr>
      </w:pPr>
      <w:r w:rsidRPr="00D60997">
        <w:rPr>
          <w:rFonts w:ascii="Book Antiqua" w:eastAsia="Book Antiqua" w:hAnsi="Book Antiqua" w:cs="Book Antiqua"/>
          <w:b/>
          <w:bCs/>
          <w:color w:val="000000"/>
        </w:rPr>
        <w:t>Figure 1</w:t>
      </w:r>
      <w:r w:rsidRPr="00D60997">
        <w:rPr>
          <w:rFonts w:ascii="Book Antiqua" w:eastAsia="Book Antiqua" w:hAnsi="Book Antiqua" w:cs="Book Antiqua"/>
          <w:color w:val="000000"/>
        </w:rPr>
        <w:t xml:space="preserve"> </w:t>
      </w:r>
      <w:r w:rsidRPr="00D60997">
        <w:rPr>
          <w:rFonts w:ascii="Book Antiqua" w:eastAsia="Book Antiqua" w:hAnsi="Book Antiqua" w:cs="Book Antiqua"/>
          <w:b/>
          <w:bCs/>
          <w:color w:val="000000"/>
        </w:rPr>
        <w:t xml:space="preserve">Total </w:t>
      </w:r>
      <w:r w:rsidR="002C265A" w:rsidRPr="00D60997">
        <w:rPr>
          <w:rFonts w:ascii="Book Antiqua" w:eastAsia="Book Antiqua" w:hAnsi="Book Antiqua" w:cs="Book Antiqua"/>
          <w:b/>
          <w:bCs/>
          <w:color w:val="000000"/>
        </w:rPr>
        <w:t>ion current ch</w:t>
      </w:r>
      <w:r w:rsidRPr="00D60997">
        <w:rPr>
          <w:rFonts w:ascii="Book Antiqua" w:eastAsia="Book Antiqua" w:hAnsi="Book Antiqua" w:cs="Book Antiqua"/>
          <w:b/>
          <w:bCs/>
          <w:color w:val="000000"/>
        </w:rPr>
        <w:t xml:space="preserve">romatogram of </w:t>
      </w:r>
      <w:proofErr w:type="spellStart"/>
      <w:r w:rsidR="002C265A" w:rsidRPr="00D60997">
        <w:rPr>
          <w:rFonts w:ascii="Book Antiqua" w:eastAsia="Book Antiqua" w:hAnsi="Book Antiqua" w:cs="Book Antiqua"/>
          <w:b/>
          <w:bCs/>
          <w:i/>
          <w:iCs/>
          <w:color w:val="000000"/>
        </w:rPr>
        <w:t>Atractylodes</w:t>
      </w:r>
      <w:proofErr w:type="spellEnd"/>
      <w:r w:rsidR="002C265A" w:rsidRPr="00D60997">
        <w:rPr>
          <w:rFonts w:ascii="Book Antiqua" w:eastAsia="Book Antiqua" w:hAnsi="Book Antiqua" w:cs="Book Antiqua"/>
          <w:b/>
          <w:bCs/>
          <w:i/>
          <w:iCs/>
          <w:color w:val="000000"/>
        </w:rPr>
        <w:t xml:space="preserve"> japonica</w:t>
      </w:r>
      <w:r w:rsidRPr="00D60997">
        <w:rPr>
          <w:rFonts w:ascii="Book Antiqua" w:eastAsia="Book Antiqua" w:hAnsi="Book Antiqua" w:cs="Book Antiqua"/>
          <w:b/>
          <w:bCs/>
          <w:color w:val="000000"/>
        </w:rPr>
        <w:t xml:space="preserve"> by </w:t>
      </w:r>
      <w:r w:rsidR="002C265A" w:rsidRPr="00D60997">
        <w:rPr>
          <w:rFonts w:ascii="Book Antiqua" w:eastAsia="Book Antiqua" w:hAnsi="Book Antiqua" w:cs="Book Antiqua"/>
          <w:b/>
          <w:bCs/>
          <w:color w:val="000000"/>
        </w:rPr>
        <w:t>liquid chromatography-tandem mass spectrometry</w:t>
      </w:r>
      <w:r w:rsidRPr="00D60997">
        <w:rPr>
          <w:rFonts w:ascii="Book Antiqua" w:eastAsia="Book Antiqua" w:hAnsi="Book Antiqua" w:cs="Book Antiqua"/>
          <w:b/>
          <w:bCs/>
          <w:color w:val="000000"/>
        </w:rPr>
        <w:t>.</w:t>
      </w:r>
      <w:r w:rsidRPr="00D60997">
        <w:rPr>
          <w:rFonts w:ascii="Book Antiqua" w:eastAsia="Book Antiqua" w:hAnsi="Book Antiqua" w:cs="Book Antiqua"/>
          <w:color w:val="000000"/>
        </w:rPr>
        <w:t xml:space="preserve"> A: Positive ion mode; B: Negative ion mode.</w:t>
      </w:r>
    </w:p>
    <w:p w14:paraId="4D4BD85A" w14:textId="77777777" w:rsidR="002D164F" w:rsidRPr="00D60997" w:rsidRDefault="002D164F" w:rsidP="00D60997">
      <w:pPr>
        <w:spacing w:line="360" w:lineRule="auto"/>
        <w:jc w:val="both"/>
        <w:rPr>
          <w:rFonts w:ascii="Book Antiqua" w:hAnsi="Book Antiqua"/>
        </w:rPr>
        <w:sectPr w:rsidR="002D164F" w:rsidRPr="00D60997">
          <w:pgSz w:w="12240" w:h="15840"/>
          <w:pgMar w:top="1440" w:right="1440" w:bottom="1440" w:left="1440" w:header="720" w:footer="720" w:gutter="0"/>
          <w:cols w:space="720"/>
          <w:docGrid w:linePitch="360"/>
        </w:sectPr>
      </w:pPr>
    </w:p>
    <w:p w14:paraId="1AD08A06" w14:textId="5F18B353" w:rsidR="002D164F" w:rsidRPr="00D60997" w:rsidRDefault="002D164F" w:rsidP="00D60997">
      <w:pPr>
        <w:spacing w:line="360" w:lineRule="auto"/>
        <w:jc w:val="both"/>
        <w:rPr>
          <w:rFonts w:ascii="Book Antiqua" w:hAnsi="Book Antiqua"/>
        </w:rPr>
      </w:pPr>
      <w:r w:rsidRPr="00D60997">
        <w:rPr>
          <w:rFonts w:ascii="Book Antiqua" w:hAnsi="Book Antiqua"/>
          <w:noProof/>
        </w:rPr>
        <w:lastRenderedPageBreak/>
        <w:drawing>
          <wp:inline distT="0" distB="0" distL="0" distR="0" wp14:anchorId="51A45BA1" wp14:editId="111B2CF6">
            <wp:extent cx="5943600" cy="2666365"/>
            <wp:effectExtent l="0" t="0" r="0" b="0"/>
            <wp:docPr id="8198227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22730" name=""/>
                    <pic:cNvPicPr/>
                  </pic:nvPicPr>
                  <pic:blipFill>
                    <a:blip r:embed="rId10"/>
                    <a:stretch>
                      <a:fillRect/>
                    </a:stretch>
                  </pic:blipFill>
                  <pic:spPr>
                    <a:xfrm>
                      <a:off x="0" y="0"/>
                      <a:ext cx="5943600" cy="2666365"/>
                    </a:xfrm>
                    <a:prstGeom prst="rect">
                      <a:avLst/>
                    </a:prstGeom>
                  </pic:spPr>
                </pic:pic>
              </a:graphicData>
            </a:graphic>
          </wp:inline>
        </w:drawing>
      </w:r>
    </w:p>
    <w:p w14:paraId="4D9715E2" w14:textId="6752FBCB" w:rsidR="00A77B3E" w:rsidRPr="00D60997" w:rsidRDefault="00C55CA6" w:rsidP="00D60997">
      <w:pPr>
        <w:spacing w:line="360" w:lineRule="auto"/>
        <w:jc w:val="both"/>
        <w:rPr>
          <w:rFonts w:ascii="Book Antiqua" w:eastAsia="Book Antiqua" w:hAnsi="Book Antiqua" w:cs="Book Antiqua"/>
          <w:color w:val="000000"/>
        </w:rPr>
      </w:pPr>
      <w:r w:rsidRPr="00D60997">
        <w:rPr>
          <w:rFonts w:ascii="Book Antiqua" w:eastAsia="Book Antiqua" w:hAnsi="Book Antiqua" w:cs="Book Antiqua"/>
          <w:b/>
          <w:bCs/>
          <w:color w:val="000000"/>
        </w:rPr>
        <w:t xml:space="preserve">Figure 2 Effect of </w:t>
      </w:r>
      <w:bookmarkStart w:id="13" w:name="_Hlk149582441"/>
      <w:proofErr w:type="spellStart"/>
      <w:r w:rsidR="002C265A" w:rsidRPr="00D60997">
        <w:rPr>
          <w:rFonts w:ascii="Book Antiqua" w:eastAsia="Book Antiqua" w:hAnsi="Book Antiqua" w:cs="Book Antiqua"/>
          <w:b/>
          <w:bCs/>
          <w:i/>
          <w:iCs/>
          <w:color w:val="000000"/>
        </w:rPr>
        <w:t>Atractylodes</w:t>
      </w:r>
      <w:proofErr w:type="spellEnd"/>
      <w:r w:rsidR="002C265A" w:rsidRPr="00D60997">
        <w:rPr>
          <w:rFonts w:ascii="Book Antiqua" w:eastAsia="Book Antiqua" w:hAnsi="Book Antiqua" w:cs="Book Antiqua"/>
          <w:b/>
          <w:bCs/>
          <w:i/>
          <w:iCs/>
          <w:color w:val="000000"/>
        </w:rPr>
        <w:t xml:space="preserve"> japonica</w:t>
      </w:r>
      <w:bookmarkEnd w:id="13"/>
      <w:r w:rsidRPr="00D60997">
        <w:rPr>
          <w:rFonts w:ascii="Book Antiqua" w:eastAsia="Book Antiqua" w:hAnsi="Book Antiqua" w:cs="Book Antiqua"/>
          <w:b/>
          <w:bCs/>
          <w:i/>
          <w:iCs/>
          <w:color w:val="000000"/>
        </w:rPr>
        <w:t xml:space="preserve"> </w:t>
      </w:r>
      <w:r w:rsidRPr="00D60997">
        <w:rPr>
          <w:rFonts w:ascii="Book Antiqua" w:eastAsia="Book Antiqua" w:hAnsi="Book Antiqua" w:cs="Book Antiqua"/>
          <w:b/>
          <w:bCs/>
          <w:color w:val="000000"/>
        </w:rPr>
        <w:t xml:space="preserve">on </w:t>
      </w:r>
      <w:r w:rsidR="002C265A" w:rsidRPr="00D60997">
        <w:rPr>
          <w:rFonts w:ascii="Book Antiqua" w:eastAsia="Book Antiqua" w:hAnsi="Book Antiqua" w:cs="Book Antiqua"/>
          <w:b/>
          <w:bCs/>
          <w:color w:val="000000"/>
        </w:rPr>
        <w:t>pathological changes of gastric t</w:t>
      </w:r>
      <w:r w:rsidRPr="00D60997">
        <w:rPr>
          <w:rFonts w:ascii="Book Antiqua" w:eastAsia="Book Antiqua" w:hAnsi="Book Antiqua" w:cs="Book Antiqua"/>
          <w:b/>
          <w:bCs/>
          <w:color w:val="000000"/>
        </w:rPr>
        <w:t xml:space="preserve">issues in </w:t>
      </w:r>
      <w:r w:rsidR="002C265A" w:rsidRPr="00D60997">
        <w:rPr>
          <w:rFonts w:ascii="Book Antiqua" w:eastAsia="Book Antiqua" w:hAnsi="Book Antiqua" w:cs="Book Antiqua"/>
          <w:b/>
          <w:bCs/>
          <w:color w:val="000000"/>
        </w:rPr>
        <w:t>gastric ulcer</w:t>
      </w:r>
      <w:r w:rsidRPr="00D60997">
        <w:rPr>
          <w:rFonts w:ascii="Book Antiqua" w:eastAsia="Book Antiqua" w:hAnsi="Book Antiqua" w:cs="Book Antiqua"/>
          <w:b/>
          <w:bCs/>
          <w:color w:val="000000"/>
        </w:rPr>
        <w:t xml:space="preserve"> </w:t>
      </w:r>
      <w:r w:rsidR="002C265A" w:rsidRPr="00D60997">
        <w:rPr>
          <w:rFonts w:ascii="Book Antiqua" w:eastAsia="Book Antiqua" w:hAnsi="Book Antiqua" w:cs="Book Antiqua"/>
          <w:b/>
          <w:bCs/>
          <w:color w:val="000000"/>
        </w:rPr>
        <w:t>r</w:t>
      </w:r>
      <w:r w:rsidRPr="00D60997">
        <w:rPr>
          <w:rFonts w:ascii="Book Antiqua" w:eastAsia="Book Antiqua" w:hAnsi="Book Antiqua" w:cs="Book Antiqua"/>
          <w:b/>
          <w:bCs/>
          <w:color w:val="000000"/>
        </w:rPr>
        <w:t xml:space="preserve">ats after 10 d of </w:t>
      </w:r>
      <w:r w:rsidR="002C265A" w:rsidRPr="00D60997">
        <w:rPr>
          <w:rFonts w:ascii="Book Antiqua" w:eastAsia="Book Antiqua" w:hAnsi="Book Antiqua" w:cs="Book Antiqua"/>
          <w:b/>
          <w:bCs/>
          <w:color w:val="000000"/>
        </w:rPr>
        <w:t>t</w:t>
      </w:r>
      <w:r w:rsidRPr="00D60997">
        <w:rPr>
          <w:rFonts w:ascii="Book Antiqua" w:eastAsia="Book Antiqua" w:hAnsi="Book Antiqua" w:cs="Book Antiqua"/>
          <w:b/>
          <w:bCs/>
          <w:color w:val="000000"/>
        </w:rPr>
        <w:t>reatment (</w:t>
      </w:r>
      <w:r w:rsidRPr="00D60997">
        <w:rPr>
          <w:rFonts w:ascii="Book Antiqua" w:eastAsia="Book Antiqua" w:hAnsi="Book Antiqua" w:cs="Book Antiqua"/>
          <w:b/>
          <w:bCs/>
          <w:i/>
          <w:iCs/>
          <w:color w:val="000000"/>
        </w:rPr>
        <w:t xml:space="preserve">n </w:t>
      </w:r>
      <w:r w:rsidRPr="00D60997">
        <w:rPr>
          <w:rFonts w:ascii="Book Antiqua" w:eastAsia="Book Antiqua" w:hAnsi="Book Antiqua" w:cs="Book Antiqua"/>
          <w:b/>
          <w:bCs/>
          <w:color w:val="000000"/>
        </w:rPr>
        <w:t xml:space="preserve">= 8). </w:t>
      </w:r>
      <w:r w:rsidR="002D164F" w:rsidRPr="00D60997">
        <w:rPr>
          <w:rFonts w:ascii="Book Antiqua" w:eastAsia="Book Antiqua" w:hAnsi="Book Antiqua" w:cs="Book Antiqua"/>
          <w:color w:val="000000"/>
        </w:rPr>
        <w:t xml:space="preserve">A-F: </w:t>
      </w:r>
      <w:r w:rsidRPr="00D60997">
        <w:rPr>
          <w:rFonts w:ascii="Book Antiqua" w:eastAsia="Book Antiqua" w:hAnsi="Book Antiqua" w:cs="Book Antiqua"/>
          <w:color w:val="000000"/>
        </w:rPr>
        <w:t xml:space="preserve">Histological analysis was performed by </w:t>
      </w:r>
      <w:r w:rsidR="002D164F" w:rsidRPr="00D60997">
        <w:rPr>
          <w:rFonts w:ascii="Book Antiqua" w:eastAsia="Book Antiqua" w:hAnsi="Book Antiqua" w:cs="Book Antiqua"/>
          <w:color w:val="000000"/>
        </w:rPr>
        <w:t>hematoxylin and eosin</w:t>
      </w:r>
      <w:r w:rsidRPr="00D60997">
        <w:rPr>
          <w:rFonts w:ascii="Book Antiqua" w:eastAsia="Book Antiqua" w:hAnsi="Book Antiqua" w:cs="Book Antiqua"/>
          <w:color w:val="000000"/>
        </w:rPr>
        <w:t xml:space="preserve"> staining (200 × original magnification, scale bar 50 </w:t>
      </w:r>
      <w:proofErr w:type="spellStart"/>
      <w:r w:rsidR="002253EB" w:rsidRPr="00D60997">
        <w:rPr>
          <w:rFonts w:ascii="Book Antiqua" w:hAnsi="Book Antiqua" w:cs="Book Antiqua"/>
          <w:color w:val="000000"/>
          <w:lang w:eastAsia="zh-CN"/>
        </w:rPr>
        <w:t>μ</w:t>
      </w:r>
      <w:r w:rsidRPr="00D60997">
        <w:rPr>
          <w:rFonts w:ascii="Book Antiqua" w:eastAsia="Book Antiqua" w:hAnsi="Book Antiqua" w:cs="Book Antiqua"/>
          <w:color w:val="000000"/>
        </w:rPr>
        <w:t>m</w:t>
      </w:r>
      <w:proofErr w:type="spellEnd"/>
      <w:r w:rsidRPr="00D60997">
        <w:rPr>
          <w:rFonts w:ascii="Book Antiqua" w:eastAsia="Book Antiqua" w:hAnsi="Book Antiqua" w:cs="Book Antiqua"/>
          <w:color w:val="000000"/>
        </w:rPr>
        <w:t xml:space="preserve">). </w:t>
      </w:r>
      <w:r w:rsidR="002D164F" w:rsidRPr="00D60997">
        <w:rPr>
          <w:rFonts w:ascii="Book Antiqua" w:eastAsia="Book Antiqua" w:hAnsi="Book Antiqua" w:cs="Book Antiqua"/>
          <w:color w:val="000000"/>
        </w:rPr>
        <w:t>N</w:t>
      </w:r>
      <w:r w:rsidRPr="00D60997">
        <w:rPr>
          <w:rFonts w:ascii="Book Antiqua" w:eastAsia="Book Antiqua" w:hAnsi="Book Antiqua" w:cs="Book Antiqua"/>
          <w:color w:val="000000"/>
        </w:rPr>
        <w:t>ormal group</w:t>
      </w:r>
      <w:r w:rsidR="002253EB" w:rsidRPr="00D60997">
        <w:rPr>
          <w:rFonts w:ascii="Book Antiqua" w:eastAsia="Book Antiqua" w:hAnsi="Book Antiqua" w:cs="Book Antiqua"/>
          <w:color w:val="000000"/>
        </w:rPr>
        <w:t xml:space="preserve"> (A)</w:t>
      </w:r>
      <w:r w:rsidRPr="00D60997">
        <w:rPr>
          <w:rFonts w:ascii="Book Antiqua" w:eastAsia="Book Antiqua" w:hAnsi="Book Antiqua" w:cs="Book Antiqua"/>
          <w:color w:val="000000"/>
        </w:rPr>
        <w:t>; acetic acid-induced model group</w:t>
      </w:r>
      <w:r w:rsidR="002253EB" w:rsidRPr="00D60997">
        <w:rPr>
          <w:rFonts w:ascii="Book Antiqua" w:eastAsia="Book Antiqua" w:hAnsi="Book Antiqua" w:cs="Book Antiqua"/>
          <w:color w:val="000000"/>
        </w:rPr>
        <w:t xml:space="preserve"> (B)</w:t>
      </w:r>
      <w:r w:rsidRPr="00D60997">
        <w:rPr>
          <w:rFonts w:ascii="Book Antiqua" w:eastAsia="Book Antiqua" w:hAnsi="Book Antiqua" w:cs="Book Antiqua"/>
          <w:color w:val="000000"/>
        </w:rPr>
        <w:t>; omeprazole group</w:t>
      </w:r>
      <w:r w:rsidR="002253EB" w:rsidRPr="00D60997">
        <w:rPr>
          <w:rFonts w:ascii="Book Antiqua" w:eastAsia="Book Antiqua" w:hAnsi="Book Antiqua" w:cs="Book Antiqua"/>
          <w:color w:val="000000"/>
        </w:rPr>
        <w:t xml:space="preserve"> (C)</w:t>
      </w:r>
      <w:r w:rsidRPr="00D60997">
        <w:rPr>
          <w:rFonts w:ascii="Book Antiqua" w:eastAsia="Book Antiqua" w:hAnsi="Book Antiqua" w:cs="Book Antiqua"/>
          <w:color w:val="000000"/>
        </w:rPr>
        <w:t xml:space="preserve">; low dose group of </w:t>
      </w:r>
      <w:proofErr w:type="spellStart"/>
      <w:r w:rsidR="002C265A" w:rsidRPr="00D60997">
        <w:rPr>
          <w:rFonts w:ascii="Book Antiqua" w:eastAsia="Book Antiqua" w:hAnsi="Book Antiqua" w:cs="Book Antiqua"/>
          <w:i/>
          <w:iCs/>
          <w:color w:val="000000"/>
        </w:rPr>
        <w:t>Atractylodes</w:t>
      </w:r>
      <w:proofErr w:type="spellEnd"/>
      <w:r w:rsidR="002C265A" w:rsidRPr="00D60997">
        <w:rPr>
          <w:rFonts w:ascii="Book Antiqua" w:eastAsia="Book Antiqua" w:hAnsi="Book Antiqua" w:cs="Book Antiqua"/>
          <w:i/>
          <w:iCs/>
          <w:color w:val="000000"/>
        </w:rPr>
        <w:t xml:space="preserve"> japonica </w:t>
      </w:r>
      <w:r w:rsidR="002C265A" w:rsidRPr="00D60997">
        <w:rPr>
          <w:rFonts w:ascii="Book Antiqua" w:eastAsia="Book Antiqua" w:hAnsi="Book Antiqua" w:cs="Book Antiqua"/>
          <w:color w:val="000000"/>
        </w:rPr>
        <w:t>(</w:t>
      </w:r>
      <w:r w:rsidRPr="00D60997">
        <w:rPr>
          <w:rFonts w:ascii="Book Antiqua" w:eastAsia="Book Antiqua" w:hAnsi="Book Antiqua" w:cs="Book Antiqua"/>
          <w:i/>
          <w:iCs/>
          <w:color w:val="000000"/>
        </w:rPr>
        <w:t xml:space="preserve">A. </w:t>
      </w:r>
      <w:proofErr w:type="spellStart"/>
      <w:r w:rsidRPr="00D60997">
        <w:rPr>
          <w:rFonts w:ascii="Book Antiqua" w:eastAsia="Book Antiqua" w:hAnsi="Book Antiqua" w:cs="Book Antiqua"/>
          <w:i/>
          <w:iCs/>
          <w:color w:val="000000"/>
        </w:rPr>
        <w:t>japonica</w:t>
      </w:r>
      <w:r w:rsidR="002C265A" w:rsidRPr="00D60997">
        <w:rPr>
          <w:rFonts w:ascii="Book Antiqua" w:eastAsia="Book Antiqua" w:hAnsi="Book Antiqua" w:cs="Book Antiqua"/>
          <w:i/>
          <w:iCs/>
          <w:color w:val="000000"/>
        </w:rPr>
        <w:t>I</w:t>
      </w:r>
      <w:proofErr w:type="spellEnd"/>
      <w:r w:rsidR="002C265A" w:rsidRPr="00D60997">
        <w:rPr>
          <w:rFonts w:ascii="Book Antiqua" w:eastAsia="Book Antiqua" w:hAnsi="Book Antiqua" w:cs="Book Antiqua"/>
          <w:color w:val="000000"/>
        </w:rPr>
        <w:t>)</w:t>
      </w:r>
      <w:r w:rsidR="002253EB" w:rsidRPr="00D60997">
        <w:rPr>
          <w:rFonts w:ascii="Book Antiqua" w:eastAsia="Book Antiqua" w:hAnsi="Book Antiqua" w:cs="Book Antiqua"/>
          <w:color w:val="000000"/>
        </w:rPr>
        <w:t xml:space="preserve"> (D)</w:t>
      </w:r>
      <w:r w:rsidRPr="00D60997">
        <w:rPr>
          <w:rFonts w:ascii="Book Antiqua" w:eastAsia="Book Antiqua" w:hAnsi="Book Antiqua" w:cs="Book Antiqua"/>
          <w:color w:val="000000"/>
        </w:rPr>
        <w:t xml:space="preserve">; middle dose group of </w:t>
      </w:r>
      <w:r w:rsidRPr="00D60997">
        <w:rPr>
          <w:rFonts w:ascii="Book Antiqua" w:eastAsia="Book Antiqua" w:hAnsi="Book Antiqua" w:cs="Book Antiqua"/>
          <w:i/>
          <w:iCs/>
          <w:color w:val="000000"/>
        </w:rPr>
        <w:t>A. japonica</w:t>
      </w:r>
      <w:r w:rsidR="002253EB" w:rsidRPr="00D60997">
        <w:rPr>
          <w:rFonts w:ascii="Book Antiqua" w:eastAsia="Book Antiqua" w:hAnsi="Book Antiqua" w:cs="Book Antiqua"/>
          <w:color w:val="000000"/>
        </w:rPr>
        <w:t xml:space="preserve"> (E)</w:t>
      </w:r>
      <w:r w:rsidRPr="00D60997">
        <w:rPr>
          <w:rFonts w:ascii="Book Antiqua" w:eastAsia="Book Antiqua" w:hAnsi="Book Antiqua" w:cs="Book Antiqua"/>
          <w:color w:val="000000"/>
        </w:rPr>
        <w:t xml:space="preserve">; high dose group of </w:t>
      </w:r>
      <w:r w:rsidRPr="00D60997">
        <w:rPr>
          <w:rFonts w:ascii="Book Antiqua" w:eastAsia="Book Antiqua" w:hAnsi="Book Antiqua" w:cs="Book Antiqua"/>
          <w:i/>
          <w:iCs/>
          <w:color w:val="000000"/>
        </w:rPr>
        <w:t>A. japonica</w:t>
      </w:r>
      <w:r w:rsidR="002253EB" w:rsidRPr="00D60997">
        <w:rPr>
          <w:rFonts w:ascii="Book Antiqua" w:eastAsia="Book Antiqua" w:hAnsi="Book Antiqua" w:cs="Book Antiqua"/>
          <w:color w:val="000000"/>
        </w:rPr>
        <w:t xml:space="preserve"> (F)</w:t>
      </w:r>
      <w:r w:rsidRPr="00D60997">
        <w:rPr>
          <w:rFonts w:ascii="Book Antiqua" w:eastAsia="Book Antiqua" w:hAnsi="Book Antiqua" w:cs="Book Antiqua"/>
          <w:color w:val="000000"/>
        </w:rPr>
        <w:t>.</w:t>
      </w:r>
    </w:p>
    <w:p w14:paraId="4DE619C2" w14:textId="77777777" w:rsidR="002253EB" w:rsidRPr="00D60997" w:rsidRDefault="002253EB" w:rsidP="00D60997">
      <w:pPr>
        <w:spacing w:line="360" w:lineRule="auto"/>
        <w:jc w:val="both"/>
        <w:rPr>
          <w:rFonts w:ascii="Book Antiqua" w:hAnsi="Book Antiqua"/>
        </w:rPr>
        <w:sectPr w:rsidR="002253EB" w:rsidRPr="00D60997">
          <w:pgSz w:w="12240" w:h="15840"/>
          <w:pgMar w:top="1440" w:right="1440" w:bottom="1440" w:left="1440" w:header="720" w:footer="720" w:gutter="0"/>
          <w:cols w:space="720"/>
          <w:docGrid w:linePitch="360"/>
        </w:sectPr>
      </w:pPr>
    </w:p>
    <w:p w14:paraId="68CD3BFA" w14:textId="5A697418" w:rsidR="002253EB" w:rsidRPr="00D60997" w:rsidRDefault="002253EB" w:rsidP="00D60997">
      <w:pPr>
        <w:spacing w:line="360" w:lineRule="auto"/>
        <w:jc w:val="both"/>
        <w:rPr>
          <w:rFonts w:ascii="Book Antiqua" w:hAnsi="Book Antiqua"/>
        </w:rPr>
      </w:pPr>
      <w:r w:rsidRPr="00D60997">
        <w:rPr>
          <w:rFonts w:ascii="Book Antiqua" w:hAnsi="Book Antiqua"/>
          <w:noProof/>
        </w:rPr>
        <w:lastRenderedPageBreak/>
        <w:drawing>
          <wp:inline distT="0" distB="0" distL="0" distR="0" wp14:anchorId="5F5558F4" wp14:editId="2A98C0E4">
            <wp:extent cx="5943600" cy="1991360"/>
            <wp:effectExtent l="0" t="0" r="0" b="0"/>
            <wp:docPr id="13144258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25855" name=""/>
                    <pic:cNvPicPr/>
                  </pic:nvPicPr>
                  <pic:blipFill>
                    <a:blip r:embed="rId11"/>
                    <a:stretch>
                      <a:fillRect/>
                    </a:stretch>
                  </pic:blipFill>
                  <pic:spPr>
                    <a:xfrm>
                      <a:off x="0" y="0"/>
                      <a:ext cx="5943600" cy="1991360"/>
                    </a:xfrm>
                    <a:prstGeom prst="rect">
                      <a:avLst/>
                    </a:prstGeom>
                  </pic:spPr>
                </pic:pic>
              </a:graphicData>
            </a:graphic>
          </wp:inline>
        </w:drawing>
      </w:r>
      <w:r w:rsidRPr="00D60997">
        <w:rPr>
          <w:rFonts w:ascii="Book Antiqua" w:hAnsi="Book Antiqua"/>
          <w:noProof/>
        </w:rPr>
        <w:drawing>
          <wp:inline distT="0" distB="0" distL="0" distR="0" wp14:anchorId="76CC6FC4" wp14:editId="06934277">
            <wp:extent cx="5943600" cy="1811020"/>
            <wp:effectExtent l="0" t="0" r="0" b="0"/>
            <wp:docPr id="8815368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536875" name=""/>
                    <pic:cNvPicPr/>
                  </pic:nvPicPr>
                  <pic:blipFill>
                    <a:blip r:embed="rId12"/>
                    <a:stretch>
                      <a:fillRect/>
                    </a:stretch>
                  </pic:blipFill>
                  <pic:spPr>
                    <a:xfrm>
                      <a:off x="0" y="0"/>
                      <a:ext cx="5943600" cy="1811020"/>
                    </a:xfrm>
                    <a:prstGeom prst="rect">
                      <a:avLst/>
                    </a:prstGeom>
                  </pic:spPr>
                </pic:pic>
              </a:graphicData>
            </a:graphic>
          </wp:inline>
        </w:drawing>
      </w:r>
    </w:p>
    <w:p w14:paraId="382F59D7" w14:textId="40CF9166" w:rsidR="00A77B3E" w:rsidRPr="00D60997" w:rsidRDefault="00C55CA6" w:rsidP="00D60997">
      <w:pPr>
        <w:spacing w:line="360" w:lineRule="auto"/>
        <w:jc w:val="both"/>
        <w:rPr>
          <w:rFonts w:ascii="Book Antiqua" w:eastAsia="Book Antiqua" w:hAnsi="Book Antiqua" w:cs="Book Antiqua"/>
          <w:color w:val="000000"/>
        </w:rPr>
      </w:pPr>
      <w:r w:rsidRPr="00D60997">
        <w:rPr>
          <w:rFonts w:ascii="Book Antiqua" w:eastAsia="Book Antiqua" w:hAnsi="Book Antiqua" w:cs="Book Antiqua"/>
          <w:b/>
          <w:bCs/>
          <w:color w:val="000000"/>
        </w:rPr>
        <w:t xml:space="preserve">Figure 3 Effect of </w:t>
      </w:r>
      <w:proofErr w:type="spellStart"/>
      <w:r w:rsidR="002C265A" w:rsidRPr="00D60997">
        <w:rPr>
          <w:rFonts w:ascii="Book Antiqua" w:eastAsia="Book Antiqua" w:hAnsi="Book Antiqua" w:cs="Book Antiqua"/>
          <w:b/>
          <w:bCs/>
          <w:i/>
          <w:iCs/>
          <w:color w:val="000000"/>
        </w:rPr>
        <w:t>Atractylodes</w:t>
      </w:r>
      <w:proofErr w:type="spellEnd"/>
      <w:r w:rsidR="002C265A" w:rsidRPr="00D60997">
        <w:rPr>
          <w:rFonts w:ascii="Book Antiqua" w:eastAsia="Book Antiqua" w:hAnsi="Book Antiqua" w:cs="Book Antiqua"/>
          <w:b/>
          <w:bCs/>
          <w:i/>
          <w:iCs/>
          <w:color w:val="000000"/>
        </w:rPr>
        <w:t xml:space="preserve"> japonica</w:t>
      </w:r>
      <w:r w:rsidRPr="00D60997">
        <w:rPr>
          <w:rFonts w:ascii="Book Antiqua" w:eastAsia="Book Antiqua" w:hAnsi="Book Antiqua" w:cs="Book Antiqua"/>
          <w:b/>
          <w:bCs/>
          <w:color w:val="000000"/>
        </w:rPr>
        <w:t xml:space="preserve"> on </w:t>
      </w:r>
      <w:r w:rsidR="002C265A" w:rsidRPr="00D60997">
        <w:rPr>
          <w:rFonts w:ascii="Book Antiqua" w:eastAsia="Book Antiqua" w:hAnsi="Book Antiqua" w:cs="Book Antiqua"/>
          <w:b/>
          <w:bCs/>
          <w:color w:val="000000"/>
        </w:rPr>
        <w:t>gastric ulcer</w:t>
      </w:r>
      <w:r w:rsidRPr="00D60997">
        <w:rPr>
          <w:rFonts w:ascii="Book Antiqua" w:eastAsia="Book Antiqua" w:hAnsi="Book Antiqua" w:cs="Book Antiqua"/>
          <w:b/>
          <w:bCs/>
          <w:color w:val="000000"/>
        </w:rPr>
        <w:t>-</w:t>
      </w:r>
      <w:r w:rsidR="002C265A" w:rsidRPr="00D60997">
        <w:rPr>
          <w:rFonts w:ascii="Book Antiqua" w:eastAsia="Book Antiqua" w:hAnsi="Book Antiqua" w:cs="Book Antiqua"/>
          <w:b/>
          <w:bCs/>
          <w:color w:val="000000"/>
        </w:rPr>
        <w:t>associated factors level in se</w:t>
      </w:r>
      <w:r w:rsidRPr="00D60997">
        <w:rPr>
          <w:rFonts w:ascii="Book Antiqua" w:eastAsia="Book Antiqua" w:hAnsi="Book Antiqua" w:cs="Book Antiqua"/>
          <w:b/>
          <w:bCs/>
          <w:color w:val="000000"/>
        </w:rPr>
        <w:t xml:space="preserve">rum of </w:t>
      </w:r>
      <w:bookmarkStart w:id="14" w:name="_Hlk149582784"/>
      <w:r w:rsidR="002C265A" w:rsidRPr="00D60997">
        <w:rPr>
          <w:rFonts w:ascii="Book Antiqua" w:eastAsia="Book Antiqua" w:hAnsi="Book Antiqua" w:cs="Book Antiqua"/>
          <w:b/>
          <w:bCs/>
          <w:color w:val="000000"/>
        </w:rPr>
        <w:t>gastric ulcer</w:t>
      </w:r>
      <w:bookmarkEnd w:id="14"/>
      <w:r w:rsidRPr="00D60997">
        <w:rPr>
          <w:rFonts w:ascii="Book Antiqua" w:eastAsia="Book Antiqua" w:hAnsi="Book Antiqua" w:cs="Book Antiqua"/>
          <w:b/>
          <w:bCs/>
          <w:color w:val="000000"/>
        </w:rPr>
        <w:t xml:space="preserve"> </w:t>
      </w:r>
      <w:r w:rsidR="002C265A" w:rsidRPr="00D60997">
        <w:rPr>
          <w:rFonts w:ascii="Book Antiqua" w:eastAsia="Book Antiqua" w:hAnsi="Book Antiqua" w:cs="Book Antiqua"/>
          <w:b/>
          <w:bCs/>
          <w:color w:val="000000"/>
        </w:rPr>
        <w:t>r</w:t>
      </w:r>
      <w:r w:rsidRPr="00D60997">
        <w:rPr>
          <w:rFonts w:ascii="Book Antiqua" w:eastAsia="Book Antiqua" w:hAnsi="Book Antiqua" w:cs="Book Antiqua"/>
          <w:b/>
          <w:bCs/>
          <w:color w:val="000000"/>
        </w:rPr>
        <w:t>ats (</w:t>
      </w:r>
      <w:r w:rsidRPr="00D60997">
        <w:rPr>
          <w:rFonts w:ascii="Book Antiqua" w:eastAsia="Book Antiqua" w:hAnsi="Book Antiqua" w:cs="Book Antiqua"/>
          <w:b/>
          <w:bCs/>
          <w:i/>
          <w:iCs/>
          <w:color w:val="000000"/>
        </w:rPr>
        <w:t xml:space="preserve">n </w:t>
      </w:r>
      <w:r w:rsidRPr="00D60997">
        <w:rPr>
          <w:rFonts w:ascii="Book Antiqua" w:eastAsia="Book Antiqua" w:hAnsi="Book Antiqua" w:cs="Book Antiqua"/>
          <w:b/>
          <w:bCs/>
          <w:color w:val="000000"/>
        </w:rPr>
        <w:t xml:space="preserve">= 8). </w:t>
      </w:r>
      <w:r w:rsidRPr="00D60997">
        <w:rPr>
          <w:rFonts w:ascii="Book Antiqua" w:eastAsia="Book Antiqua" w:hAnsi="Book Antiqua" w:cs="Book Antiqua"/>
          <w:color w:val="000000"/>
        </w:rPr>
        <w:t xml:space="preserve">A-F: The </w:t>
      </w:r>
      <w:r w:rsidR="002D164F" w:rsidRPr="00D60997">
        <w:rPr>
          <w:rFonts w:ascii="Book Antiqua" w:eastAsia="Book Antiqua" w:hAnsi="Book Antiqua" w:cs="Book Antiqua"/>
          <w:color w:val="000000"/>
        </w:rPr>
        <w:t>epidermal growth factor (EGF), EGF receptor, nuclear factor kappa-B, interleukin-1β (IL-1β), IL-10, and Na</w:t>
      </w:r>
      <w:r w:rsidR="002D164F" w:rsidRPr="00D60997">
        <w:rPr>
          <w:rFonts w:ascii="Book Antiqua" w:eastAsia="Book Antiqua" w:hAnsi="Book Antiqua" w:cs="Book Antiqua"/>
          <w:color w:val="000000"/>
          <w:vertAlign w:val="superscript"/>
        </w:rPr>
        <w:t>+</w:t>
      </w:r>
      <w:r w:rsidR="002D164F" w:rsidRPr="00D60997">
        <w:rPr>
          <w:rFonts w:ascii="Book Antiqua" w:eastAsia="Book Antiqua" w:hAnsi="Book Antiqua" w:cs="Book Antiqua"/>
          <w:color w:val="000000"/>
        </w:rPr>
        <w:t>-K</w:t>
      </w:r>
      <w:r w:rsidR="002D164F" w:rsidRPr="00D60997">
        <w:rPr>
          <w:rFonts w:ascii="Book Antiqua" w:eastAsia="Book Antiqua" w:hAnsi="Book Antiqua" w:cs="Book Antiqua"/>
          <w:color w:val="000000"/>
          <w:vertAlign w:val="superscript"/>
        </w:rPr>
        <w:t>+</w:t>
      </w:r>
      <w:r w:rsidR="002D164F" w:rsidRPr="00D60997">
        <w:rPr>
          <w:rFonts w:ascii="Book Antiqua" w:eastAsia="Book Antiqua" w:hAnsi="Book Antiqua" w:cs="Book Antiqua"/>
          <w:color w:val="000000"/>
        </w:rPr>
        <w:t>-ATPase</w:t>
      </w:r>
      <w:r w:rsidRPr="00D60997">
        <w:rPr>
          <w:rFonts w:ascii="Book Antiqua" w:eastAsia="Book Antiqua" w:hAnsi="Book Antiqua" w:cs="Book Antiqua"/>
          <w:color w:val="000000"/>
        </w:rPr>
        <w:t xml:space="preserve"> levels were detected by </w:t>
      </w:r>
      <w:r w:rsidR="002D164F" w:rsidRPr="00D60997">
        <w:rPr>
          <w:rFonts w:ascii="Book Antiqua" w:eastAsia="Book Antiqua" w:hAnsi="Book Antiqua" w:cs="Book Antiqua"/>
          <w:color w:val="000000"/>
        </w:rPr>
        <w:t>enzyme-linked immunosorbent assay</w:t>
      </w:r>
      <w:r w:rsidRPr="00D60997">
        <w:rPr>
          <w:rFonts w:ascii="Book Antiqua" w:eastAsia="Book Antiqua" w:hAnsi="Book Antiqua" w:cs="Book Antiqua"/>
          <w:color w:val="000000"/>
        </w:rPr>
        <w:t xml:space="preserve"> in serum of </w:t>
      </w:r>
      <w:r w:rsidR="002D164F" w:rsidRPr="00D60997">
        <w:rPr>
          <w:rFonts w:ascii="Book Antiqua" w:eastAsia="Book Antiqua" w:hAnsi="Book Antiqua" w:cs="Book Antiqua"/>
          <w:color w:val="000000"/>
        </w:rPr>
        <w:t>gastric ulcer</w:t>
      </w:r>
      <w:r w:rsidRPr="00D60997">
        <w:rPr>
          <w:rFonts w:ascii="Book Antiqua" w:eastAsia="Book Antiqua" w:hAnsi="Book Antiqua" w:cs="Book Antiqua"/>
          <w:color w:val="000000"/>
        </w:rPr>
        <w:t xml:space="preserve"> rats. </w:t>
      </w:r>
      <w:proofErr w:type="spellStart"/>
      <w:r w:rsidRPr="00D60997">
        <w:rPr>
          <w:rFonts w:ascii="Book Antiqua" w:eastAsia="Book Antiqua" w:hAnsi="Book Antiqua" w:cs="Book Antiqua"/>
          <w:color w:val="000000"/>
          <w:vertAlign w:val="superscript"/>
        </w:rPr>
        <w:t>b</w:t>
      </w:r>
      <w:r w:rsidRPr="00D60997">
        <w:rPr>
          <w:rFonts w:ascii="Book Antiqua" w:eastAsia="Book Antiqua" w:hAnsi="Book Antiqua" w:cs="Book Antiqua"/>
          <w:i/>
          <w:iCs/>
          <w:color w:val="000000"/>
        </w:rPr>
        <w:t>P</w:t>
      </w:r>
      <w:proofErr w:type="spellEnd"/>
      <w:r w:rsidRPr="00D60997">
        <w:rPr>
          <w:rFonts w:ascii="Book Antiqua" w:eastAsia="Book Antiqua" w:hAnsi="Book Antiqua" w:cs="Book Antiqua"/>
          <w:color w:val="000000"/>
        </w:rPr>
        <w:t xml:space="preserve"> &lt; 0.01 </w:t>
      </w:r>
      <w:r w:rsidRPr="00D60997">
        <w:rPr>
          <w:rFonts w:ascii="Book Antiqua" w:eastAsia="Book Antiqua" w:hAnsi="Book Antiqua" w:cs="Book Antiqua"/>
          <w:i/>
          <w:iCs/>
          <w:color w:val="000000"/>
        </w:rPr>
        <w:t>vs</w:t>
      </w:r>
      <w:r w:rsidRPr="00D60997">
        <w:rPr>
          <w:rFonts w:ascii="Book Antiqua" w:eastAsia="Book Antiqua" w:hAnsi="Book Antiqua" w:cs="Book Antiqua"/>
          <w:color w:val="000000"/>
        </w:rPr>
        <w:t xml:space="preserve"> </w:t>
      </w:r>
      <w:r w:rsidR="002C265A" w:rsidRPr="00D60997">
        <w:rPr>
          <w:rFonts w:ascii="Book Antiqua" w:eastAsia="Book Antiqua" w:hAnsi="Book Antiqua" w:cs="Book Antiqua"/>
          <w:color w:val="000000"/>
        </w:rPr>
        <w:t>normal</w:t>
      </w:r>
      <w:r w:rsidRPr="00D60997">
        <w:rPr>
          <w:rFonts w:ascii="Book Antiqua" w:eastAsia="Book Antiqua" w:hAnsi="Book Antiqua" w:cs="Book Antiqua"/>
          <w:color w:val="000000"/>
        </w:rPr>
        <w:t xml:space="preserve"> group; </w:t>
      </w:r>
      <w:proofErr w:type="spellStart"/>
      <w:r w:rsidRPr="00D60997">
        <w:rPr>
          <w:rFonts w:ascii="Book Antiqua" w:eastAsia="Book Antiqua" w:hAnsi="Book Antiqua" w:cs="Book Antiqua"/>
          <w:color w:val="000000"/>
          <w:vertAlign w:val="superscript"/>
        </w:rPr>
        <w:t>c</w:t>
      </w:r>
      <w:r w:rsidRPr="00D60997">
        <w:rPr>
          <w:rFonts w:ascii="Book Antiqua" w:eastAsia="Book Antiqua" w:hAnsi="Book Antiqua" w:cs="Book Antiqua"/>
          <w:i/>
          <w:iCs/>
          <w:color w:val="000000"/>
        </w:rPr>
        <w:t>P</w:t>
      </w:r>
      <w:proofErr w:type="spellEnd"/>
      <w:r w:rsidRPr="00D60997">
        <w:rPr>
          <w:rFonts w:ascii="Book Antiqua" w:eastAsia="Book Antiqua" w:hAnsi="Book Antiqua" w:cs="Book Antiqua"/>
          <w:i/>
          <w:iCs/>
          <w:color w:val="000000"/>
        </w:rPr>
        <w:t xml:space="preserve"> </w:t>
      </w:r>
      <w:r w:rsidRPr="00D60997">
        <w:rPr>
          <w:rFonts w:ascii="Book Antiqua" w:eastAsia="Book Antiqua" w:hAnsi="Book Antiqua" w:cs="Book Antiqua"/>
          <w:color w:val="000000"/>
        </w:rPr>
        <w:t xml:space="preserve">&lt; 0.05 and </w:t>
      </w:r>
      <w:proofErr w:type="spellStart"/>
      <w:r w:rsidRPr="00D60997">
        <w:rPr>
          <w:rFonts w:ascii="Book Antiqua" w:eastAsia="Book Antiqua" w:hAnsi="Book Antiqua" w:cs="Book Antiqua"/>
          <w:color w:val="000000"/>
          <w:vertAlign w:val="superscript"/>
        </w:rPr>
        <w:t>d</w:t>
      </w:r>
      <w:r w:rsidRPr="00D60997">
        <w:rPr>
          <w:rFonts w:ascii="Book Antiqua" w:eastAsia="Book Antiqua" w:hAnsi="Book Antiqua" w:cs="Book Antiqua"/>
          <w:i/>
          <w:iCs/>
          <w:color w:val="000000"/>
        </w:rPr>
        <w:t>P</w:t>
      </w:r>
      <w:proofErr w:type="spellEnd"/>
      <w:r w:rsidRPr="00D60997">
        <w:rPr>
          <w:rFonts w:ascii="Book Antiqua" w:eastAsia="Book Antiqua" w:hAnsi="Book Antiqua" w:cs="Book Antiqua"/>
          <w:color w:val="000000"/>
        </w:rPr>
        <w:t xml:space="preserve"> &lt; 0.01 </w:t>
      </w:r>
      <w:r w:rsidRPr="00D60997">
        <w:rPr>
          <w:rFonts w:ascii="Book Antiqua" w:eastAsia="Book Antiqua" w:hAnsi="Book Antiqua" w:cs="Book Antiqua"/>
          <w:i/>
          <w:iCs/>
          <w:color w:val="000000"/>
        </w:rPr>
        <w:t>vs</w:t>
      </w:r>
      <w:r w:rsidRPr="00D60997">
        <w:rPr>
          <w:rFonts w:ascii="Book Antiqua" w:eastAsia="Book Antiqua" w:hAnsi="Book Antiqua" w:cs="Book Antiqua"/>
          <w:color w:val="000000"/>
        </w:rPr>
        <w:t xml:space="preserve"> </w:t>
      </w:r>
      <w:r w:rsidR="002C265A" w:rsidRPr="00D60997">
        <w:rPr>
          <w:rFonts w:ascii="Book Antiqua" w:eastAsia="Book Antiqua" w:hAnsi="Book Antiqua" w:cs="Book Antiqua"/>
          <w:color w:val="000000"/>
        </w:rPr>
        <w:t>model group</w:t>
      </w:r>
      <w:r w:rsidRPr="00D60997">
        <w:rPr>
          <w:rFonts w:ascii="Book Antiqua" w:eastAsia="Book Antiqua" w:hAnsi="Book Antiqua" w:cs="Book Antiqua"/>
          <w:color w:val="000000"/>
        </w:rPr>
        <w:t>.</w:t>
      </w:r>
      <w:r w:rsidR="002253EB" w:rsidRPr="00D60997">
        <w:rPr>
          <w:rFonts w:ascii="Book Antiqua" w:eastAsia="Book Antiqua" w:hAnsi="Book Antiqua" w:cs="Book Antiqua"/>
          <w:color w:val="000000"/>
        </w:rPr>
        <w:t xml:space="preserve"> EGF: Epidermal growth factor; EGFR: Epidermal growth factor receptor; NF-</w:t>
      </w:r>
      <w:proofErr w:type="spellStart"/>
      <w:r w:rsidR="002253EB" w:rsidRPr="00D60997">
        <w:rPr>
          <w:rFonts w:ascii="Book Antiqua" w:eastAsia="Book Antiqua" w:hAnsi="Book Antiqua" w:cs="Book Antiqua"/>
          <w:color w:val="000000"/>
        </w:rPr>
        <w:t>κB</w:t>
      </w:r>
      <w:proofErr w:type="spellEnd"/>
      <w:r w:rsidR="002253EB" w:rsidRPr="00D60997">
        <w:rPr>
          <w:rFonts w:ascii="Book Antiqua" w:eastAsia="Book Antiqua" w:hAnsi="Book Antiqua" w:cs="Book Antiqua"/>
          <w:color w:val="000000"/>
        </w:rPr>
        <w:t>: Nuclear factor kappa-B; IL: Interleukin; NKA: Na</w:t>
      </w:r>
      <w:r w:rsidR="002253EB" w:rsidRPr="00D60997">
        <w:rPr>
          <w:rFonts w:ascii="Book Antiqua" w:eastAsia="Book Antiqua" w:hAnsi="Book Antiqua" w:cs="Book Antiqua"/>
          <w:color w:val="000000"/>
          <w:vertAlign w:val="superscript"/>
        </w:rPr>
        <w:t>+</w:t>
      </w:r>
      <w:r w:rsidR="002253EB" w:rsidRPr="00D60997">
        <w:rPr>
          <w:rFonts w:ascii="Book Antiqua" w:eastAsia="Book Antiqua" w:hAnsi="Book Antiqua" w:cs="Book Antiqua"/>
          <w:color w:val="000000"/>
        </w:rPr>
        <w:t>-K</w:t>
      </w:r>
      <w:r w:rsidR="002253EB" w:rsidRPr="00D60997">
        <w:rPr>
          <w:rFonts w:ascii="Book Antiqua" w:eastAsia="Book Antiqua" w:hAnsi="Book Antiqua" w:cs="Book Antiqua"/>
          <w:color w:val="000000"/>
          <w:vertAlign w:val="superscript"/>
        </w:rPr>
        <w:t>+</w:t>
      </w:r>
      <w:r w:rsidR="002253EB" w:rsidRPr="00D60997">
        <w:rPr>
          <w:rFonts w:ascii="Book Antiqua" w:eastAsia="Book Antiqua" w:hAnsi="Book Antiqua" w:cs="Book Antiqua"/>
          <w:color w:val="000000"/>
        </w:rPr>
        <w:t xml:space="preserve">-ATPase; NG: Normal group; MG: Model group; OG: Omeprazole group; LA: Low dose group of </w:t>
      </w:r>
      <w:proofErr w:type="spellStart"/>
      <w:r w:rsidR="002253EB" w:rsidRPr="00D60997">
        <w:rPr>
          <w:rFonts w:ascii="Book Antiqua" w:eastAsia="Book Antiqua" w:hAnsi="Book Antiqua" w:cs="Book Antiqua"/>
          <w:i/>
          <w:iCs/>
          <w:color w:val="000000"/>
        </w:rPr>
        <w:t>Atractylodes</w:t>
      </w:r>
      <w:proofErr w:type="spellEnd"/>
      <w:r w:rsidR="002253EB" w:rsidRPr="00D60997">
        <w:rPr>
          <w:rFonts w:ascii="Book Antiqua" w:eastAsia="Book Antiqua" w:hAnsi="Book Antiqua" w:cs="Book Antiqua"/>
          <w:i/>
          <w:iCs/>
          <w:color w:val="000000"/>
        </w:rPr>
        <w:t xml:space="preserve"> japonica</w:t>
      </w:r>
      <w:r w:rsidR="002253EB" w:rsidRPr="00D60997">
        <w:rPr>
          <w:rFonts w:ascii="Book Antiqua" w:eastAsia="Book Antiqua" w:hAnsi="Book Antiqua" w:cs="Book Antiqua"/>
          <w:color w:val="000000"/>
        </w:rPr>
        <w:t xml:space="preserve">; MA: Middle dose group of </w:t>
      </w:r>
      <w:proofErr w:type="spellStart"/>
      <w:r w:rsidR="002253EB" w:rsidRPr="00D60997">
        <w:rPr>
          <w:rFonts w:ascii="Book Antiqua" w:eastAsia="Book Antiqua" w:hAnsi="Book Antiqua" w:cs="Book Antiqua"/>
          <w:i/>
          <w:iCs/>
          <w:color w:val="000000"/>
        </w:rPr>
        <w:t>Atractylodes</w:t>
      </w:r>
      <w:proofErr w:type="spellEnd"/>
      <w:r w:rsidR="002253EB" w:rsidRPr="00D60997">
        <w:rPr>
          <w:rFonts w:ascii="Book Antiqua" w:eastAsia="Book Antiqua" w:hAnsi="Book Antiqua" w:cs="Book Antiqua"/>
          <w:i/>
          <w:iCs/>
          <w:color w:val="000000"/>
        </w:rPr>
        <w:t xml:space="preserve"> japonica</w:t>
      </w:r>
      <w:r w:rsidR="002253EB" w:rsidRPr="00D60997">
        <w:rPr>
          <w:rFonts w:ascii="Book Antiqua" w:eastAsia="Book Antiqua" w:hAnsi="Book Antiqua" w:cs="Book Antiqua"/>
          <w:color w:val="000000"/>
        </w:rPr>
        <w:t xml:space="preserve">; HA: High dose group of </w:t>
      </w:r>
      <w:proofErr w:type="spellStart"/>
      <w:r w:rsidR="002253EB" w:rsidRPr="00D60997">
        <w:rPr>
          <w:rFonts w:ascii="Book Antiqua" w:eastAsia="Book Antiqua" w:hAnsi="Book Antiqua" w:cs="Book Antiqua"/>
          <w:i/>
          <w:iCs/>
          <w:color w:val="000000"/>
        </w:rPr>
        <w:t>Atractylodes</w:t>
      </w:r>
      <w:proofErr w:type="spellEnd"/>
      <w:r w:rsidR="002253EB" w:rsidRPr="00D60997">
        <w:rPr>
          <w:rFonts w:ascii="Book Antiqua" w:eastAsia="Book Antiqua" w:hAnsi="Book Antiqua" w:cs="Book Antiqua"/>
          <w:i/>
          <w:iCs/>
          <w:color w:val="000000"/>
        </w:rPr>
        <w:t xml:space="preserve"> japonica</w:t>
      </w:r>
      <w:r w:rsidR="002253EB" w:rsidRPr="00D60997">
        <w:rPr>
          <w:rFonts w:ascii="Book Antiqua" w:eastAsia="Book Antiqua" w:hAnsi="Book Antiqua" w:cs="Book Antiqua"/>
          <w:color w:val="000000"/>
        </w:rPr>
        <w:t>.</w:t>
      </w:r>
    </w:p>
    <w:p w14:paraId="46EE0986" w14:textId="77777777" w:rsidR="002253EB" w:rsidRPr="00D60997" w:rsidRDefault="002253EB" w:rsidP="00D60997">
      <w:pPr>
        <w:spacing w:line="360" w:lineRule="auto"/>
        <w:jc w:val="both"/>
        <w:rPr>
          <w:rFonts w:ascii="Book Antiqua" w:hAnsi="Book Antiqua"/>
        </w:rPr>
        <w:sectPr w:rsidR="002253EB" w:rsidRPr="00D60997">
          <w:pgSz w:w="12240" w:h="15840"/>
          <w:pgMar w:top="1440" w:right="1440" w:bottom="1440" w:left="1440" w:header="720" w:footer="720" w:gutter="0"/>
          <w:cols w:space="720"/>
          <w:docGrid w:linePitch="360"/>
        </w:sectPr>
      </w:pPr>
    </w:p>
    <w:p w14:paraId="7B85EDAA" w14:textId="3A2F683A" w:rsidR="002253EB" w:rsidRPr="00D60997" w:rsidRDefault="002253EB" w:rsidP="00D60997">
      <w:pPr>
        <w:spacing w:line="360" w:lineRule="auto"/>
        <w:jc w:val="both"/>
        <w:rPr>
          <w:rFonts w:ascii="Book Antiqua" w:hAnsi="Book Antiqua"/>
        </w:rPr>
      </w:pPr>
      <w:r w:rsidRPr="00D60997">
        <w:rPr>
          <w:rFonts w:ascii="Book Antiqua" w:hAnsi="Book Antiqua"/>
          <w:noProof/>
        </w:rPr>
        <w:lastRenderedPageBreak/>
        <w:drawing>
          <wp:inline distT="0" distB="0" distL="0" distR="0" wp14:anchorId="589A9D83" wp14:editId="35BDB326">
            <wp:extent cx="5943600" cy="2080260"/>
            <wp:effectExtent l="0" t="0" r="0" b="0"/>
            <wp:docPr id="21160529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052968" name=""/>
                    <pic:cNvPicPr/>
                  </pic:nvPicPr>
                  <pic:blipFill>
                    <a:blip r:embed="rId13"/>
                    <a:stretch>
                      <a:fillRect/>
                    </a:stretch>
                  </pic:blipFill>
                  <pic:spPr>
                    <a:xfrm>
                      <a:off x="0" y="0"/>
                      <a:ext cx="5943600" cy="2080260"/>
                    </a:xfrm>
                    <a:prstGeom prst="rect">
                      <a:avLst/>
                    </a:prstGeom>
                  </pic:spPr>
                </pic:pic>
              </a:graphicData>
            </a:graphic>
          </wp:inline>
        </w:drawing>
      </w:r>
      <w:r w:rsidRPr="00D60997">
        <w:rPr>
          <w:rFonts w:ascii="Book Antiqua" w:hAnsi="Book Antiqua"/>
          <w:noProof/>
        </w:rPr>
        <w:drawing>
          <wp:inline distT="0" distB="0" distL="0" distR="0" wp14:anchorId="204F7B30" wp14:editId="7D6C2E0B">
            <wp:extent cx="5943600" cy="1888490"/>
            <wp:effectExtent l="0" t="0" r="0" b="0"/>
            <wp:docPr id="20298576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857668" name=""/>
                    <pic:cNvPicPr/>
                  </pic:nvPicPr>
                  <pic:blipFill>
                    <a:blip r:embed="rId14"/>
                    <a:stretch>
                      <a:fillRect/>
                    </a:stretch>
                  </pic:blipFill>
                  <pic:spPr>
                    <a:xfrm>
                      <a:off x="0" y="0"/>
                      <a:ext cx="5943600" cy="1888490"/>
                    </a:xfrm>
                    <a:prstGeom prst="rect">
                      <a:avLst/>
                    </a:prstGeom>
                  </pic:spPr>
                </pic:pic>
              </a:graphicData>
            </a:graphic>
          </wp:inline>
        </w:drawing>
      </w:r>
    </w:p>
    <w:p w14:paraId="63A65E15" w14:textId="77777777" w:rsidR="002253EB" w:rsidRPr="00D60997" w:rsidRDefault="00C55CA6" w:rsidP="00D60997">
      <w:pPr>
        <w:spacing w:line="360" w:lineRule="auto"/>
        <w:jc w:val="both"/>
        <w:rPr>
          <w:rFonts w:ascii="Book Antiqua" w:eastAsia="Book Antiqua" w:hAnsi="Book Antiqua" w:cs="Book Antiqua"/>
          <w:color w:val="000000"/>
        </w:rPr>
      </w:pPr>
      <w:r w:rsidRPr="00D60997">
        <w:rPr>
          <w:rFonts w:ascii="Book Antiqua" w:eastAsia="Book Antiqua" w:hAnsi="Book Antiqua" w:cs="Book Antiqua"/>
          <w:b/>
          <w:bCs/>
          <w:color w:val="000000"/>
        </w:rPr>
        <w:t xml:space="preserve">Figure 4 Effect of </w:t>
      </w:r>
      <w:proofErr w:type="spellStart"/>
      <w:r w:rsidR="002C265A" w:rsidRPr="00D60997">
        <w:rPr>
          <w:rFonts w:ascii="Book Antiqua" w:eastAsia="Book Antiqua" w:hAnsi="Book Antiqua" w:cs="Book Antiqua"/>
          <w:b/>
          <w:bCs/>
          <w:i/>
          <w:iCs/>
          <w:color w:val="000000"/>
        </w:rPr>
        <w:t>Atractylodes</w:t>
      </w:r>
      <w:proofErr w:type="spellEnd"/>
      <w:r w:rsidR="002C265A" w:rsidRPr="00D60997">
        <w:rPr>
          <w:rFonts w:ascii="Book Antiqua" w:eastAsia="Book Antiqua" w:hAnsi="Book Antiqua" w:cs="Book Antiqua"/>
          <w:b/>
          <w:bCs/>
          <w:i/>
          <w:iCs/>
          <w:color w:val="000000"/>
        </w:rPr>
        <w:t xml:space="preserve"> japonica</w:t>
      </w:r>
      <w:r w:rsidRPr="00D60997">
        <w:rPr>
          <w:rFonts w:ascii="Book Antiqua" w:eastAsia="Book Antiqua" w:hAnsi="Book Antiqua" w:cs="Book Antiqua"/>
          <w:b/>
          <w:bCs/>
          <w:color w:val="000000"/>
        </w:rPr>
        <w:t xml:space="preserve"> on </w:t>
      </w:r>
      <w:r w:rsidR="002C265A" w:rsidRPr="00D60997">
        <w:rPr>
          <w:rFonts w:ascii="Book Antiqua" w:eastAsia="Book Antiqua" w:hAnsi="Book Antiqua" w:cs="Book Antiqua"/>
          <w:b/>
          <w:bCs/>
          <w:color w:val="000000"/>
        </w:rPr>
        <w:t>gastric ulcer</w:t>
      </w:r>
      <w:r w:rsidRPr="00D60997">
        <w:rPr>
          <w:rFonts w:ascii="Book Antiqua" w:eastAsia="Book Antiqua" w:hAnsi="Book Antiqua" w:cs="Book Antiqua"/>
          <w:b/>
          <w:bCs/>
          <w:color w:val="000000"/>
        </w:rPr>
        <w:t>-</w:t>
      </w:r>
      <w:r w:rsidR="002C265A" w:rsidRPr="00D60997">
        <w:rPr>
          <w:rFonts w:ascii="Book Antiqua" w:eastAsia="Book Antiqua" w:hAnsi="Book Antiqua" w:cs="Book Antiqua"/>
          <w:b/>
          <w:bCs/>
          <w:color w:val="000000"/>
        </w:rPr>
        <w:t>associated factors level in gastric tissues o</w:t>
      </w:r>
      <w:r w:rsidRPr="00D60997">
        <w:rPr>
          <w:rFonts w:ascii="Book Antiqua" w:eastAsia="Book Antiqua" w:hAnsi="Book Antiqua" w:cs="Book Antiqua"/>
          <w:b/>
          <w:bCs/>
          <w:color w:val="000000"/>
        </w:rPr>
        <w:t xml:space="preserve">f </w:t>
      </w:r>
      <w:r w:rsidR="002C265A" w:rsidRPr="00D60997">
        <w:rPr>
          <w:rFonts w:ascii="Book Antiqua" w:eastAsia="Book Antiqua" w:hAnsi="Book Antiqua" w:cs="Book Antiqua"/>
          <w:b/>
          <w:bCs/>
          <w:color w:val="000000"/>
        </w:rPr>
        <w:t>gastric ulcer</w:t>
      </w:r>
      <w:r w:rsidRPr="00D60997">
        <w:rPr>
          <w:rFonts w:ascii="Book Antiqua" w:eastAsia="Book Antiqua" w:hAnsi="Book Antiqua" w:cs="Book Antiqua"/>
          <w:b/>
          <w:bCs/>
          <w:color w:val="000000"/>
        </w:rPr>
        <w:t xml:space="preserve"> </w:t>
      </w:r>
      <w:r w:rsidR="002C265A" w:rsidRPr="00D60997">
        <w:rPr>
          <w:rFonts w:ascii="Book Antiqua" w:eastAsia="Book Antiqua" w:hAnsi="Book Antiqua" w:cs="Book Antiqua"/>
          <w:b/>
          <w:bCs/>
          <w:color w:val="000000"/>
        </w:rPr>
        <w:t>r</w:t>
      </w:r>
      <w:r w:rsidRPr="00D60997">
        <w:rPr>
          <w:rFonts w:ascii="Book Antiqua" w:eastAsia="Book Antiqua" w:hAnsi="Book Antiqua" w:cs="Book Antiqua"/>
          <w:b/>
          <w:bCs/>
          <w:color w:val="000000"/>
        </w:rPr>
        <w:t>ats (</w:t>
      </w:r>
      <w:r w:rsidRPr="00D60997">
        <w:rPr>
          <w:rFonts w:ascii="Book Antiqua" w:eastAsia="Book Antiqua" w:hAnsi="Book Antiqua" w:cs="Book Antiqua"/>
          <w:b/>
          <w:bCs/>
          <w:i/>
          <w:iCs/>
          <w:color w:val="000000"/>
        </w:rPr>
        <w:t xml:space="preserve">n </w:t>
      </w:r>
      <w:r w:rsidRPr="00D60997">
        <w:rPr>
          <w:rFonts w:ascii="Book Antiqua" w:eastAsia="Book Antiqua" w:hAnsi="Book Antiqua" w:cs="Book Antiqua"/>
          <w:b/>
          <w:bCs/>
          <w:color w:val="000000"/>
        </w:rPr>
        <w:t xml:space="preserve">= 8). </w:t>
      </w:r>
      <w:r w:rsidRPr="00D60997">
        <w:rPr>
          <w:rFonts w:ascii="Book Antiqua" w:eastAsia="Book Antiqua" w:hAnsi="Book Antiqua" w:cs="Book Antiqua"/>
          <w:color w:val="000000"/>
        </w:rPr>
        <w:t xml:space="preserve">A-F: The </w:t>
      </w:r>
      <w:r w:rsidR="002D164F" w:rsidRPr="00D60997">
        <w:rPr>
          <w:rFonts w:ascii="Book Antiqua" w:eastAsia="Book Antiqua" w:hAnsi="Book Antiqua" w:cs="Book Antiqua"/>
          <w:color w:val="000000"/>
        </w:rPr>
        <w:t>epidermal growth factor (EGF), EGF receptor, nuclear factor kappa-B, interleukin-1β (IL-1β), IL-10, and Na</w:t>
      </w:r>
      <w:r w:rsidR="002D164F" w:rsidRPr="00D60997">
        <w:rPr>
          <w:rFonts w:ascii="Book Antiqua" w:eastAsia="Book Antiqua" w:hAnsi="Book Antiqua" w:cs="Book Antiqua"/>
          <w:color w:val="000000"/>
          <w:vertAlign w:val="superscript"/>
        </w:rPr>
        <w:t>+</w:t>
      </w:r>
      <w:r w:rsidR="002D164F" w:rsidRPr="00D60997">
        <w:rPr>
          <w:rFonts w:ascii="Book Antiqua" w:eastAsia="Book Antiqua" w:hAnsi="Book Antiqua" w:cs="Book Antiqua"/>
          <w:color w:val="000000"/>
        </w:rPr>
        <w:t>-K</w:t>
      </w:r>
      <w:r w:rsidR="002D164F" w:rsidRPr="00D60997">
        <w:rPr>
          <w:rFonts w:ascii="Book Antiqua" w:eastAsia="Book Antiqua" w:hAnsi="Book Antiqua" w:cs="Book Antiqua"/>
          <w:color w:val="000000"/>
          <w:vertAlign w:val="superscript"/>
        </w:rPr>
        <w:t>+</w:t>
      </w:r>
      <w:r w:rsidR="002D164F" w:rsidRPr="00D60997">
        <w:rPr>
          <w:rFonts w:ascii="Book Antiqua" w:eastAsia="Book Antiqua" w:hAnsi="Book Antiqua" w:cs="Book Antiqua"/>
          <w:color w:val="000000"/>
        </w:rPr>
        <w:t>-ATPase</w:t>
      </w:r>
      <w:r w:rsidRPr="00D60997">
        <w:rPr>
          <w:rFonts w:ascii="Book Antiqua" w:eastAsia="Book Antiqua" w:hAnsi="Book Antiqua" w:cs="Book Antiqua"/>
          <w:color w:val="000000"/>
        </w:rPr>
        <w:t xml:space="preserve"> levels were detected by </w:t>
      </w:r>
      <w:r w:rsidR="002D164F" w:rsidRPr="00D60997">
        <w:rPr>
          <w:rFonts w:ascii="Book Antiqua" w:eastAsia="Book Antiqua" w:hAnsi="Book Antiqua" w:cs="Book Antiqua"/>
          <w:color w:val="000000"/>
        </w:rPr>
        <w:t>enzyme-linked immunosorbent assay</w:t>
      </w:r>
      <w:r w:rsidRPr="00D60997">
        <w:rPr>
          <w:rFonts w:ascii="Book Antiqua" w:eastAsia="Book Antiqua" w:hAnsi="Book Antiqua" w:cs="Book Antiqua"/>
          <w:color w:val="000000"/>
        </w:rPr>
        <w:t xml:space="preserve"> in gastric tissues of </w:t>
      </w:r>
      <w:r w:rsidR="002C265A" w:rsidRPr="00D60997">
        <w:rPr>
          <w:rFonts w:ascii="Book Antiqua" w:eastAsia="Book Antiqua" w:hAnsi="Book Antiqua" w:cs="Book Antiqua"/>
          <w:color w:val="000000"/>
        </w:rPr>
        <w:t>gastric ulcer</w:t>
      </w:r>
      <w:r w:rsidRPr="00D60997">
        <w:rPr>
          <w:rFonts w:ascii="Book Antiqua" w:eastAsia="Book Antiqua" w:hAnsi="Book Antiqua" w:cs="Book Antiqua"/>
          <w:color w:val="000000"/>
        </w:rPr>
        <w:t xml:space="preserve"> rats. </w:t>
      </w:r>
      <w:proofErr w:type="spellStart"/>
      <w:r w:rsidRPr="00D60997">
        <w:rPr>
          <w:rFonts w:ascii="Book Antiqua" w:eastAsia="Book Antiqua" w:hAnsi="Book Antiqua" w:cs="Book Antiqua"/>
          <w:color w:val="000000"/>
          <w:vertAlign w:val="superscript"/>
        </w:rPr>
        <w:t>b</w:t>
      </w:r>
      <w:r w:rsidRPr="00D60997">
        <w:rPr>
          <w:rFonts w:ascii="Book Antiqua" w:eastAsia="Book Antiqua" w:hAnsi="Book Antiqua" w:cs="Book Antiqua"/>
          <w:i/>
          <w:iCs/>
          <w:color w:val="000000"/>
        </w:rPr>
        <w:t>P</w:t>
      </w:r>
      <w:proofErr w:type="spellEnd"/>
      <w:r w:rsidRPr="00D60997">
        <w:rPr>
          <w:rFonts w:ascii="Book Antiqua" w:eastAsia="Book Antiqua" w:hAnsi="Book Antiqua" w:cs="Book Antiqua"/>
          <w:color w:val="000000"/>
        </w:rPr>
        <w:t xml:space="preserve"> &lt; 0.01 </w:t>
      </w:r>
      <w:r w:rsidRPr="00D60997">
        <w:rPr>
          <w:rFonts w:ascii="Book Antiqua" w:eastAsia="Book Antiqua" w:hAnsi="Book Antiqua" w:cs="Book Antiqua"/>
          <w:i/>
          <w:iCs/>
          <w:color w:val="000000"/>
        </w:rPr>
        <w:t>vs</w:t>
      </w:r>
      <w:r w:rsidRPr="00D60997">
        <w:rPr>
          <w:rFonts w:ascii="Book Antiqua" w:eastAsia="Book Antiqua" w:hAnsi="Book Antiqua" w:cs="Book Antiqua"/>
          <w:color w:val="000000"/>
        </w:rPr>
        <w:t xml:space="preserve"> </w:t>
      </w:r>
      <w:r w:rsidR="002C265A" w:rsidRPr="00D60997">
        <w:rPr>
          <w:rFonts w:ascii="Book Antiqua" w:eastAsia="Book Antiqua" w:hAnsi="Book Antiqua" w:cs="Book Antiqua"/>
          <w:color w:val="000000"/>
        </w:rPr>
        <w:t>normal group</w:t>
      </w:r>
      <w:r w:rsidRPr="00D60997">
        <w:rPr>
          <w:rFonts w:ascii="Book Antiqua" w:eastAsia="Book Antiqua" w:hAnsi="Book Antiqua" w:cs="Book Antiqua"/>
          <w:color w:val="000000"/>
        </w:rPr>
        <w:t xml:space="preserve">; </w:t>
      </w:r>
      <w:proofErr w:type="spellStart"/>
      <w:r w:rsidRPr="00D60997">
        <w:rPr>
          <w:rFonts w:ascii="Book Antiqua" w:eastAsia="Book Antiqua" w:hAnsi="Book Antiqua" w:cs="Book Antiqua"/>
          <w:color w:val="000000"/>
          <w:vertAlign w:val="superscript"/>
        </w:rPr>
        <w:t>c</w:t>
      </w:r>
      <w:r w:rsidRPr="00D60997">
        <w:rPr>
          <w:rFonts w:ascii="Book Antiqua" w:eastAsia="Book Antiqua" w:hAnsi="Book Antiqua" w:cs="Book Antiqua"/>
          <w:i/>
          <w:iCs/>
          <w:color w:val="000000"/>
        </w:rPr>
        <w:t>P</w:t>
      </w:r>
      <w:proofErr w:type="spellEnd"/>
      <w:r w:rsidRPr="00D60997">
        <w:rPr>
          <w:rFonts w:ascii="Book Antiqua" w:eastAsia="Book Antiqua" w:hAnsi="Book Antiqua" w:cs="Book Antiqua"/>
          <w:i/>
          <w:iCs/>
          <w:color w:val="000000"/>
        </w:rPr>
        <w:t xml:space="preserve"> </w:t>
      </w:r>
      <w:r w:rsidRPr="00D60997">
        <w:rPr>
          <w:rFonts w:ascii="Book Antiqua" w:eastAsia="Book Antiqua" w:hAnsi="Book Antiqua" w:cs="Book Antiqua"/>
          <w:color w:val="000000"/>
        </w:rPr>
        <w:t xml:space="preserve">&lt; 0.05 and </w:t>
      </w:r>
      <w:proofErr w:type="spellStart"/>
      <w:r w:rsidRPr="00D60997">
        <w:rPr>
          <w:rFonts w:ascii="Book Antiqua" w:eastAsia="Book Antiqua" w:hAnsi="Book Antiqua" w:cs="Book Antiqua"/>
          <w:color w:val="000000"/>
          <w:vertAlign w:val="superscript"/>
        </w:rPr>
        <w:t>d</w:t>
      </w:r>
      <w:r w:rsidRPr="00D60997">
        <w:rPr>
          <w:rFonts w:ascii="Book Antiqua" w:eastAsia="Book Antiqua" w:hAnsi="Book Antiqua" w:cs="Book Antiqua"/>
          <w:i/>
          <w:iCs/>
          <w:color w:val="000000"/>
        </w:rPr>
        <w:t>P</w:t>
      </w:r>
      <w:proofErr w:type="spellEnd"/>
      <w:r w:rsidRPr="00D60997">
        <w:rPr>
          <w:rFonts w:ascii="Book Antiqua" w:eastAsia="Book Antiqua" w:hAnsi="Book Antiqua" w:cs="Book Antiqua"/>
          <w:color w:val="000000"/>
        </w:rPr>
        <w:t xml:space="preserve"> &lt; 0.01 </w:t>
      </w:r>
      <w:r w:rsidRPr="00D60997">
        <w:rPr>
          <w:rFonts w:ascii="Book Antiqua" w:eastAsia="Book Antiqua" w:hAnsi="Book Antiqua" w:cs="Book Antiqua"/>
          <w:i/>
          <w:iCs/>
          <w:color w:val="000000"/>
        </w:rPr>
        <w:t>vs</w:t>
      </w:r>
      <w:r w:rsidRPr="00D60997">
        <w:rPr>
          <w:rFonts w:ascii="Book Antiqua" w:eastAsia="Book Antiqua" w:hAnsi="Book Antiqua" w:cs="Book Antiqua"/>
          <w:color w:val="000000"/>
        </w:rPr>
        <w:t xml:space="preserve"> </w:t>
      </w:r>
      <w:r w:rsidR="002C265A" w:rsidRPr="00D60997">
        <w:rPr>
          <w:rFonts w:ascii="Book Antiqua" w:eastAsia="Book Antiqua" w:hAnsi="Book Antiqua" w:cs="Book Antiqua"/>
          <w:color w:val="000000"/>
        </w:rPr>
        <w:t>model group</w:t>
      </w:r>
      <w:r w:rsidRPr="00D60997">
        <w:rPr>
          <w:rFonts w:ascii="Book Antiqua" w:eastAsia="Book Antiqua" w:hAnsi="Book Antiqua" w:cs="Book Antiqua"/>
          <w:color w:val="000000"/>
        </w:rPr>
        <w:t>.</w:t>
      </w:r>
      <w:r w:rsidR="002253EB" w:rsidRPr="00D60997">
        <w:rPr>
          <w:rFonts w:ascii="Book Antiqua" w:eastAsia="Book Antiqua" w:hAnsi="Book Antiqua" w:cs="Book Antiqua"/>
          <w:color w:val="000000"/>
        </w:rPr>
        <w:t xml:space="preserve"> EGF: Epidermal growth factor; EGFR: Epidermal growth factor receptor; NF-</w:t>
      </w:r>
      <w:proofErr w:type="spellStart"/>
      <w:r w:rsidR="002253EB" w:rsidRPr="00D60997">
        <w:rPr>
          <w:rFonts w:ascii="Book Antiqua" w:eastAsia="Book Antiqua" w:hAnsi="Book Antiqua" w:cs="Book Antiqua"/>
          <w:color w:val="000000"/>
        </w:rPr>
        <w:t>κB</w:t>
      </w:r>
      <w:proofErr w:type="spellEnd"/>
      <w:r w:rsidR="002253EB" w:rsidRPr="00D60997">
        <w:rPr>
          <w:rFonts w:ascii="Book Antiqua" w:eastAsia="Book Antiqua" w:hAnsi="Book Antiqua" w:cs="Book Antiqua"/>
          <w:color w:val="000000"/>
        </w:rPr>
        <w:t>: Nuclear factor kappa-B; IL: Interleukin; NKA: Na</w:t>
      </w:r>
      <w:r w:rsidR="002253EB" w:rsidRPr="00D60997">
        <w:rPr>
          <w:rFonts w:ascii="Book Antiqua" w:eastAsia="Book Antiqua" w:hAnsi="Book Antiqua" w:cs="Book Antiqua"/>
          <w:color w:val="000000"/>
          <w:vertAlign w:val="superscript"/>
        </w:rPr>
        <w:t>+</w:t>
      </w:r>
      <w:r w:rsidR="002253EB" w:rsidRPr="00D60997">
        <w:rPr>
          <w:rFonts w:ascii="Book Antiqua" w:eastAsia="Book Antiqua" w:hAnsi="Book Antiqua" w:cs="Book Antiqua"/>
          <w:color w:val="000000"/>
        </w:rPr>
        <w:t>-K</w:t>
      </w:r>
      <w:r w:rsidR="002253EB" w:rsidRPr="00D60997">
        <w:rPr>
          <w:rFonts w:ascii="Book Antiqua" w:eastAsia="Book Antiqua" w:hAnsi="Book Antiqua" w:cs="Book Antiqua"/>
          <w:color w:val="000000"/>
          <w:vertAlign w:val="superscript"/>
        </w:rPr>
        <w:t>+</w:t>
      </w:r>
      <w:r w:rsidR="002253EB" w:rsidRPr="00D60997">
        <w:rPr>
          <w:rFonts w:ascii="Book Antiqua" w:eastAsia="Book Antiqua" w:hAnsi="Book Antiqua" w:cs="Book Antiqua"/>
          <w:color w:val="000000"/>
        </w:rPr>
        <w:t xml:space="preserve">-ATPase; NG: Normal group; MG: Model group; OG: Omeprazole group; LA: Low dose group of </w:t>
      </w:r>
      <w:proofErr w:type="spellStart"/>
      <w:r w:rsidR="002253EB" w:rsidRPr="00D60997">
        <w:rPr>
          <w:rFonts w:ascii="Book Antiqua" w:eastAsia="Book Antiqua" w:hAnsi="Book Antiqua" w:cs="Book Antiqua"/>
          <w:i/>
          <w:iCs/>
          <w:color w:val="000000"/>
        </w:rPr>
        <w:t>Atractylodes</w:t>
      </w:r>
      <w:proofErr w:type="spellEnd"/>
      <w:r w:rsidR="002253EB" w:rsidRPr="00D60997">
        <w:rPr>
          <w:rFonts w:ascii="Book Antiqua" w:eastAsia="Book Antiqua" w:hAnsi="Book Antiqua" w:cs="Book Antiqua"/>
          <w:i/>
          <w:iCs/>
          <w:color w:val="000000"/>
        </w:rPr>
        <w:t xml:space="preserve"> japonica</w:t>
      </w:r>
      <w:r w:rsidR="002253EB" w:rsidRPr="00D60997">
        <w:rPr>
          <w:rFonts w:ascii="Book Antiqua" w:eastAsia="Book Antiqua" w:hAnsi="Book Antiqua" w:cs="Book Antiqua"/>
          <w:color w:val="000000"/>
        </w:rPr>
        <w:t xml:space="preserve">; MA: Middle dose group of </w:t>
      </w:r>
      <w:proofErr w:type="spellStart"/>
      <w:r w:rsidR="002253EB" w:rsidRPr="00D60997">
        <w:rPr>
          <w:rFonts w:ascii="Book Antiqua" w:eastAsia="Book Antiqua" w:hAnsi="Book Antiqua" w:cs="Book Antiqua"/>
          <w:i/>
          <w:iCs/>
          <w:color w:val="000000"/>
        </w:rPr>
        <w:t>Atractylodes</w:t>
      </w:r>
      <w:proofErr w:type="spellEnd"/>
      <w:r w:rsidR="002253EB" w:rsidRPr="00D60997">
        <w:rPr>
          <w:rFonts w:ascii="Book Antiqua" w:eastAsia="Book Antiqua" w:hAnsi="Book Antiqua" w:cs="Book Antiqua"/>
          <w:i/>
          <w:iCs/>
          <w:color w:val="000000"/>
        </w:rPr>
        <w:t xml:space="preserve"> japonica</w:t>
      </w:r>
      <w:r w:rsidR="002253EB" w:rsidRPr="00D60997">
        <w:rPr>
          <w:rFonts w:ascii="Book Antiqua" w:eastAsia="Book Antiqua" w:hAnsi="Book Antiqua" w:cs="Book Antiqua"/>
          <w:color w:val="000000"/>
        </w:rPr>
        <w:t xml:space="preserve">; HA: High dose group of </w:t>
      </w:r>
      <w:proofErr w:type="spellStart"/>
      <w:r w:rsidR="002253EB" w:rsidRPr="00D60997">
        <w:rPr>
          <w:rFonts w:ascii="Book Antiqua" w:eastAsia="Book Antiqua" w:hAnsi="Book Antiqua" w:cs="Book Antiqua"/>
          <w:i/>
          <w:iCs/>
          <w:color w:val="000000"/>
        </w:rPr>
        <w:t>Atractylodes</w:t>
      </w:r>
      <w:proofErr w:type="spellEnd"/>
      <w:r w:rsidR="002253EB" w:rsidRPr="00D60997">
        <w:rPr>
          <w:rFonts w:ascii="Book Antiqua" w:eastAsia="Book Antiqua" w:hAnsi="Book Antiqua" w:cs="Book Antiqua"/>
          <w:i/>
          <w:iCs/>
          <w:color w:val="000000"/>
        </w:rPr>
        <w:t xml:space="preserve"> japonica</w:t>
      </w:r>
      <w:r w:rsidR="002253EB" w:rsidRPr="00D60997">
        <w:rPr>
          <w:rFonts w:ascii="Book Antiqua" w:eastAsia="Book Antiqua" w:hAnsi="Book Antiqua" w:cs="Book Antiqua"/>
          <w:color w:val="000000"/>
        </w:rPr>
        <w:t>.</w:t>
      </w:r>
    </w:p>
    <w:p w14:paraId="08012264" w14:textId="77777777" w:rsidR="002253EB" w:rsidRPr="00D60997" w:rsidRDefault="002253EB" w:rsidP="00D60997">
      <w:pPr>
        <w:spacing w:line="360" w:lineRule="auto"/>
        <w:jc w:val="both"/>
        <w:rPr>
          <w:rFonts w:ascii="Book Antiqua" w:hAnsi="Book Antiqua"/>
        </w:rPr>
        <w:sectPr w:rsidR="002253EB" w:rsidRPr="00D60997">
          <w:pgSz w:w="12240" w:h="15840"/>
          <w:pgMar w:top="1440" w:right="1440" w:bottom="1440" w:left="1440" w:header="720" w:footer="720" w:gutter="0"/>
          <w:cols w:space="720"/>
          <w:docGrid w:linePitch="360"/>
        </w:sectPr>
      </w:pPr>
    </w:p>
    <w:p w14:paraId="6C8786A5" w14:textId="77B5F2E0" w:rsidR="002253EB" w:rsidRPr="00D60997" w:rsidRDefault="002253EB" w:rsidP="00D60997">
      <w:pPr>
        <w:spacing w:line="360" w:lineRule="auto"/>
        <w:jc w:val="both"/>
        <w:rPr>
          <w:rFonts w:ascii="Book Antiqua" w:hAnsi="Book Antiqua"/>
        </w:rPr>
      </w:pPr>
      <w:r w:rsidRPr="00D60997">
        <w:rPr>
          <w:rFonts w:ascii="Book Antiqua" w:hAnsi="Book Antiqua"/>
          <w:noProof/>
        </w:rPr>
        <w:lastRenderedPageBreak/>
        <w:drawing>
          <wp:inline distT="0" distB="0" distL="0" distR="0" wp14:anchorId="345A2733" wp14:editId="0C136FC7">
            <wp:extent cx="5943600" cy="2828290"/>
            <wp:effectExtent l="0" t="0" r="0" b="0"/>
            <wp:docPr id="20817823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82337" name=""/>
                    <pic:cNvPicPr/>
                  </pic:nvPicPr>
                  <pic:blipFill>
                    <a:blip r:embed="rId15"/>
                    <a:stretch>
                      <a:fillRect/>
                    </a:stretch>
                  </pic:blipFill>
                  <pic:spPr>
                    <a:xfrm>
                      <a:off x="0" y="0"/>
                      <a:ext cx="5943600" cy="2828290"/>
                    </a:xfrm>
                    <a:prstGeom prst="rect">
                      <a:avLst/>
                    </a:prstGeom>
                  </pic:spPr>
                </pic:pic>
              </a:graphicData>
            </a:graphic>
          </wp:inline>
        </w:drawing>
      </w:r>
      <w:r w:rsidRPr="00D60997">
        <w:rPr>
          <w:rFonts w:ascii="Book Antiqua" w:hAnsi="Book Antiqua"/>
          <w:noProof/>
        </w:rPr>
        <w:drawing>
          <wp:inline distT="0" distB="0" distL="0" distR="0" wp14:anchorId="23589845" wp14:editId="762800DC">
            <wp:extent cx="5943600" cy="2776220"/>
            <wp:effectExtent l="0" t="0" r="0" b="0"/>
            <wp:docPr id="6342393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39309" name=""/>
                    <pic:cNvPicPr/>
                  </pic:nvPicPr>
                  <pic:blipFill>
                    <a:blip r:embed="rId16"/>
                    <a:stretch>
                      <a:fillRect/>
                    </a:stretch>
                  </pic:blipFill>
                  <pic:spPr>
                    <a:xfrm>
                      <a:off x="0" y="0"/>
                      <a:ext cx="5943600" cy="2776220"/>
                    </a:xfrm>
                    <a:prstGeom prst="rect">
                      <a:avLst/>
                    </a:prstGeom>
                  </pic:spPr>
                </pic:pic>
              </a:graphicData>
            </a:graphic>
          </wp:inline>
        </w:drawing>
      </w:r>
    </w:p>
    <w:p w14:paraId="67FACBCE" w14:textId="77777777" w:rsidR="002253EB" w:rsidRPr="00D60997" w:rsidRDefault="00C55CA6" w:rsidP="00D60997">
      <w:pPr>
        <w:spacing w:line="360" w:lineRule="auto"/>
        <w:jc w:val="both"/>
        <w:rPr>
          <w:rFonts w:ascii="Book Antiqua" w:eastAsia="Book Antiqua" w:hAnsi="Book Antiqua" w:cs="Book Antiqua"/>
          <w:color w:val="000000"/>
        </w:rPr>
      </w:pPr>
      <w:r w:rsidRPr="00D60997">
        <w:rPr>
          <w:rFonts w:ascii="Book Antiqua" w:eastAsia="Book Antiqua" w:hAnsi="Book Antiqua" w:cs="Book Antiqua"/>
          <w:b/>
          <w:bCs/>
          <w:color w:val="000000"/>
        </w:rPr>
        <w:t xml:space="preserve">Figure 5 Effect of </w:t>
      </w:r>
      <w:proofErr w:type="spellStart"/>
      <w:r w:rsidR="002C265A" w:rsidRPr="00D60997">
        <w:rPr>
          <w:rFonts w:ascii="Book Antiqua" w:eastAsia="Book Antiqua" w:hAnsi="Book Antiqua" w:cs="Book Antiqua"/>
          <w:b/>
          <w:bCs/>
          <w:i/>
          <w:iCs/>
          <w:color w:val="000000"/>
        </w:rPr>
        <w:t>Atractylodes</w:t>
      </w:r>
      <w:proofErr w:type="spellEnd"/>
      <w:r w:rsidR="002C265A" w:rsidRPr="00D60997">
        <w:rPr>
          <w:rFonts w:ascii="Book Antiqua" w:eastAsia="Book Antiqua" w:hAnsi="Book Antiqua" w:cs="Book Antiqua"/>
          <w:b/>
          <w:bCs/>
          <w:i/>
          <w:iCs/>
          <w:color w:val="000000"/>
        </w:rPr>
        <w:t xml:space="preserve"> japonica</w:t>
      </w:r>
      <w:r w:rsidRPr="00D60997">
        <w:rPr>
          <w:rFonts w:ascii="Book Antiqua" w:eastAsia="Book Antiqua" w:hAnsi="Book Antiqua" w:cs="Book Antiqua"/>
          <w:b/>
          <w:bCs/>
          <w:color w:val="000000"/>
        </w:rPr>
        <w:t xml:space="preserve"> on </w:t>
      </w:r>
      <w:r w:rsidR="002C265A" w:rsidRPr="00D60997">
        <w:rPr>
          <w:rFonts w:ascii="Book Antiqua" w:eastAsia="Book Antiqua" w:hAnsi="Book Antiqua" w:cs="Book Antiqua"/>
          <w:b/>
          <w:bCs/>
          <w:color w:val="000000"/>
        </w:rPr>
        <w:t>gastric ulcer</w:t>
      </w:r>
      <w:r w:rsidRPr="00D60997">
        <w:rPr>
          <w:rFonts w:ascii="Book Antiqua" w:eastAsia="Book Antiqua" w:hAnsi="Book Antiqua" w:cs="Book Antiqua"/>
          <w:b/>
          <w:bCs/>
          <w:color w:val="000000"/>
        </w:rPr>
        <w:t>-</w:t>
      </w:r>
      <w:r w:rsidR="002C265A" w:rsidRPr="00D60997">
        <w:rPr>
          <w:rFonts w:ascii="Book Antiqua" w:eastAsia="Book Antiqua" w:hAnsi="Book Antiqua" w:cs="Book Antiqua"/>
          <w:b/>
          <w:bCs/>
          <w:color w:val="000000"/>
        </w:rPr>
        <w:t>a</w:t>
      </w:r>
      <w:r w:rsidRPr="00D60997">
        <w:rPr>
          <w:rFonts w:ascii="Book Antiqua" w:eastAsia="Book Antiqua" w:hAnsi="Book Antiqua" w:cs="Book Antiqua"/>
          <w:b/>
          <w:bCs/>
          <w:color w:val="000000"/>
        </w:rPr>
        <w:t xml:space="preserve">ssociated </w:t>
      </w:r>
      <w:r w:rsidR="002C265A" w:rsidRPr="00D60997">
        <w:rPr>
          <w:rFonts w:ascii="Book Antiqua" w:eastAsia="Book Antiqua" w:hAnsi="Book Antiqua" w:cs="Book Antiqua"/>
          <w:b/>
          <w:bCs/>
          <w:color w:val="000000"/>
        </w:rPr>
        <w:t>g</w:t>
      </w:r>
      <w:r w:rsidRPr="00D60997">
        <w:rPr>
          <w:rFonts w:ascii="Book Antiqua" w:eastAsia="Book Antiqua" w:hAnsi="Book Antiqua" w:cs="Book Antiqua"/>
          <w:b/>
          <w:bCs/>
          <w:color w:val="000000"/>
        </w:rPr>
        <w:t xml:space="preserve">enes in </w:t>
      </w:r>
      <w:r w:rsidR="002C265A" w:rsidRPr="00D60997">
        <w:rPr>
          <w:rFonts w:ascii="Book Antiqua" w:eastAsia="Book Antiqua" w:hAnsi="Book Antiqua" w:cs="Book Antiqua"/>
          <w:b/>
          <w:bCs/>
          <w:color w:val="000000"/>
        </w:rPr>
        <w:t>a</w:t>
      </w:r>
      <w:r w:rsidRPr="00D60997">
        <w:rPr>
          <w:rFonts w:ascii="Book Antiqua" w:eastAsia="Book Antiqua" w:hAnsi="Book Antiqua" w:cs="Book Antiqua"/>
          <w:b/>
          <w:bCs/>
          <w:color w:val="000000"/>
        </w:rPr>
        <w:t>cid-</w:t>
      </w:r>
      <w:r w:rsidR="002C265A" w:rsidRPr="00D60997">
        <w:rPr>
          <w:rFonts w:ascii="Book Antiqua" w:eastAsia="Book Antiqua" w:hAnsi="Book Antiqua" w:cs="Book Antiqua"/>
          <w:b/>
          <w:bCs/>
          <w:color w:val="000000"/>
        </w:rPr>
        <w:t>induced gastric ti</w:t>
      </w:r>
      <w:r w:rsidRPr="00D60997">
        <w:rPr>
          <w:rFonts w:ascii="Book Antiqua" w:eastAsia="Book Antiqua" w:hAnsi="Book Antiqua" w:cs="Book Antiqua"/>
          <w:b/>
          <w:bCs/>
          <w:color w:val="000000"/>
        </w:rPr>
        <w:t>ssues (</w:t>
      </w:r>
      <w:r w:rsidRPr="00D60997">
        <w:rPr>
          <w:rFonts w:ascii="Book Antiqua" w:eastAsia="Book Antiqua" w:hAnsi="Book Antiqua" w:cs="Book Antiqua"/>
          <w:b/>
          <w:bCs/>
          <w:i/>
          <w:iCs/>
          <w:color w:val="000000"/>
        </w:rPr>
        <w:t xml:space="preserve">n </w:t>
      </w:r>
      <w:r w:rsidRPr="00D60997">
        <w:rPr>
          <w:rFonts w:ascii="Book Antiqua" w:eastAsia="Book Antiqua" w:hAnsi="Book Antiqua" w:cs="Book Antiqua"/>
          <w:b/>
          <w:bCs/>
          <w:color w:val="000000"/>
        </w:rPr>
        <w:t xml:space="preserve">= 8). </w:t>
      </w:r>
      <w:r w:rsidRPr="00D60997">
        <w:rPr>
          <w:rFonts w:ascii="Book Antiqua" w:eastAsia="Book Antiqua" w:hAnsi="Book Antiqua" w:cs="Book Antiqua"/>
          <w:color w:val="000000"/>
        </w:rPr>
        <w:t xml:space="preserve">A-D: The mRNA levels of </w:t>
      </w:r>
      <w:r w:rsidR="002D164F" w:rsidRPr="00D60997">
        <w:rPr>
          <w:rFonts w:ascii="Book Antiqua" w:eastAsia="Book Antiqua" w:hAnsi="Book Antiqua" w:cs="Book Antiqua"/>
          <w:color w:val="000000"/>
        </w:rPr>
        <w:t xml:space="preserve">epidermal growth factor receptor, Zonula Occludens-1, nuclear factor kappa-B p65, </w:t>
      </w:r>
      <w:proofErr w:type="spellStart"/>
      <w:r w:rsidR="002D164F" w:rsidRPr="00D60997">
        <w:rPr>
          <w:rFonts w:ascii="Book Antiqua" w:eastAsia="Book Antiqua" w:hAnsi="Book Antiqua" w:cs="Book Antiqua"/>
          <w:color w:val="000000"/>
        </w:rPr>
        <w:t>IkappaBalpha</w:t>
      </w:r>
      <w:proofErr w:type="spellEnd"/>
      <w:r w:rsidRPr="00D60997">
        <w:rPr>
          <w:rFonts w:ascii="Book Antiqua" w:eastAsia="Book Antiqua" w:hAnsi="Book Antiqua" w:cs="Book Antiqua"/>
          <w:color w:val="000000"/>
        </w:rPr>
        <w:t xml:space="preserve"> in gastric tissues were </w:t>
      </w:r>
      <w:proofErr w:type="spellStart"/>
      <w:r w:rsidRPr="00D60997">
        <w:rPr>
          <w:rFonts w:ascii="Book Antiqua" w:eastAsia="Book Antiqua" w:hAnsi="Book Antiqua" w:cs="Book Antiqua"/>
          <w:color w:val="000000"/>
        </w:rPr>
        <w:t>analysed</w:t>
      </w:r>
      <w:proofErr w:type="spellEnd"/>
      <w:r w:rsidRPr="00D60997">
        <w:rPr>
          <w:rFonts w:ascii="Book Antiqua" w:eastAsia="Book Antiqua" w:hAnsi="Book Antiqua" w:cs="Book Antiqua"/>
          <w:color w:val="000000"/>
        </w:rPr>
        <w:t xml:space="preserve"> by </w:t>
      </w:r>
      <w:r w:rsidR="002D164F" w:rsidRPr="00D60997">
        <w:rPr>
          <w:rFonts w:ascii="Book Antiqua" w:eastAsia="Book Antiqua" w:hAnsi="Book Antiqua" w:cs="Book Antiqua"/>
          <w:color w:val="000000"/>
        </w:rPr>
        <w:t>real-time reverse transcription polymerase chain reaction</w:t>
      </w:r>
      <w:r w:rsidRPr="00D60997">
        <w:rPr>
          <w:rFonts w:ascii="Book Antiqua" w:eastAsia="Book Antiqua" w:hAnsi="Book Antiqua" w:cs="Book Antiqua"/>
          <w:color w:val="000000"/>
        </w:rPr>
        <w:t xml:space="preserve">. </w:t>
      </w:r>
      <w:proofErr w:type="spellStart"/>
      <w:r w:rsidRPr="00D60997">
        <w:rPr>
          <w:rFonts w:ascii="Book Antiqua" w:eastAsia="Book Antiqua" w:hAnsi="Book Antiqua" w:cs="Book Antiqua"/>
          <w:color w:val="000000"/>
          <w:vertAlign w:val="superscript"/>
        </w:rPr>
        <w:t>b</w:t>
      </w:r>
      <w:r w:rsidRPr="00D60997">
        <w:rPr>
          <w:rFonts w:ascii="Book Antiqua" w:eastAsia="Book Antiqua" w:hAnsi="Book Antiqua" w:cs="Book Antiqua"/>
          <w:i/>
          <w:iCs/>
          <w:color w:val="000000"/>
        </w:rPr>
        <w:t>P</w:t>
      </w:r>
      <w:proofErr w:type="spellEnd"/>
      <w:r w:rsidRPr="00D60997">
        <w:rPr>
          <w:rFonts w:ascii="Book Antiqua" w:eastAsia="Book Antiqua" w:hAnsi="Book Antiqua" w:cs="Book Antiqua"/>
          <w:color w:val="000000"/>
        </w:rPr>
        <w:t xml:space="preserve"> &lt; 0.01 </w:t>
      </w:r>
      <w:r w:rsidRPr="00D60997">
        <w:rPr>
          <w:rFonts w:ascii="Book Antiqua" w:eastAsia="Book Antiqua" w:hAnsi="Book Antiqua" w:cs="Book Antiqua"/>
          <w:i/>
          <w:iCs/>
          <w:color w:val="000000"/>
        </w:rPr>
        <w:t>vs</w:t>
      </w:r>
      <w:r w:rsidRPr="00D60997">
        <w:rPr>
          <w:rFonts w:ascii="Book Antiqua" w:eastAsia="Book Antiqua" w:hAnsi="Book Antiqua" w:cs="Book Antiqua"/>
          <w:color w:val="000000"/>
        </w:rPr>
        <w:t xml:space="preserve"> </w:t>
      </w:r>
      <w:r w:rsidR="002C265A" w:rsidRPr="00D60997">
        <w:rPr>
          <w:rFonts w:ascii="Book Antiqua" w:eastAsia="Book Antiqua" w:hAnsi="Book Antiqua" w:cs="Book Antiqua"/>
          <w:color w:val="000000"/>
        </w:rPr>
        <w:t>normal</w:t>
      </w:r>
      <w:r w:rsidRPr="00D60997">
        <w:rPr>
          <w:rFonts w:ascii="Book Antiqua" w:eastAsia="Book Antiqua" w:hAnsi="Book Antiqua" w:cs="Book Antiqua"/>
          <w:color w:val="000000"/>
        </w:rPr>
        <w:t xml:space="preserve"> group; </w:t>
      </w:r>
      <w:proofErr w:type="spellStart"/>
      <w:r w:rsidRPr="00D60997">
        <w:rPr>
          <w:rFonts w:ascii="Book Antiqua" w:eastAsia="Book Antiqua" w:hAnsi="Book Antiqua" w:cs="Book Antiqua"/>
          <w:color w:val="000000"/>
          <w:vertAlign w:val="superscript"/>
        </w:rPr>
        <w:t>c</w:t>
      </w:r>
      <w:r w:rsidRPr="00D60997">
        <w:rPr>
          <w:rFonts w:ascii="Book Antiqua" w:eastAsia="Book Antiqua" w:hAnsi="Book Antiqua" w:cs="Book Antiqua"/>
          <w:i/>
          <w:iCs/>
          <w:color w:val="000000"/>
        </w:rPr>
        <w:t>P</w:t>
      </w:r>
      <w:proofErr w:type="spellEnd"/>
      <w:r w:rsidRPr="00D60997">
        <w:rPr>
          <w:rFonts w:ascii="Book Antiqua" w:eastAsia="Book Antiqua" w:hAnsi="Book Antiqua" w:cs="Book Antiqua"/>
          <w:i/>
          <w:iCs/>
          <w:color w:val="000000"/>
        </w:rPr>
        <w:t xml:space="preserve"> </w:t>
      </w:r>
      <w:r w:rsidRPr="00D60997">
        <w:rPr>
          <w:rFonts w:ascii="Book Antiqua" w:eastAsia="Book Antiqua" w:hAnsi="Book Antiqua" w:cs="Book Antiqua"/>
          <w:color w:val="000000"/>
        </w:rPr>
        <w:t xml:space="preserve">&lt; 0.05 and </w:t>
      </w:r>
      <w:proofErr w:type="spellStart"/>
      <w:r w:rsidRPr="00D60997">
        <w:rPr>
          <w:rFonts w:ascii="Book Antiqua" w:eastAsia="Book Antiqua" w:hAnsi="Book Antiqua" w:cs="Book Antiqua"/>
          <w:color w:val="000000"/>
          <w:vertAlign w:val="superscript"/>
        </w:rPr>
        <w:t>d</w:t>
      </w:r>
      <w:r w:rsidRPr="00D60997">
        <w:rPr>
          <w:rFonts w:ascii="Book Antiqua" w:eastAsia="Book Antiqua" w:hAnsi="Book Antiqua" w:cs="Book Antiqua"/>
          <w:i/>
          <w:iCs/>
          <w:color w:val="000000"/>
        </w:rPr>
        <w:t>P</w:t>
      </w:r>
      <w:proofErr w:type="spellEnd"/>
      <w:r w:rsidRPr="00D60997">
        <w:rPr>
          <w:rFonts w:ascii="Book Antiqua" w:eastAsia="Book Antiqua" w:hAnsi="Book Antiqua" w:cs="Book Antiqua"/>
          <w:color w:val="000000"/>
        </w:rPr>
        <w:t xml:space="preserve"> &lt; 0.01 </w:t>
      </w:r>
      <w:r w:rsidRPr="00D60997">
        <w:rPr>
          <w:rFonts w:ascii="Book Antiqua" w:eastAsia="Book Antiqua" w:hAnsi="Book Antiqua" w:cs="Book Antiqua"/>
          <w:i/>
          <w:iCs/>
          <w:color w:val="000000"/>
        </w:rPr>
        <w:t>vs</w:t>
      </w:r>
      <w:r w:rsidRPr="00D60997">
        <w:rPr>
          <w:rFonts w:ascii="Book Antiqua" w:eastAsia="Book Antiqua" w:hAnsi="Book Antiqua" w:cs="Book Antiqua"/>
          <w:color w:val="000000"/>
        </w:rPr>
        <w:t xml:space="preserve"> </w:t>
      </w:r>
      <w:r w:rsidR="002C265A" w:rsidRPr="00D60997">
        <w:rPr>
          <w:rFonts w:ascii="Book Antiqua" w:eastAsia="Book Antiqua" w:hAnsi="Book Antiqua" w:cs="Book Antiqua"/>
          <w:color w:val="000000"/>
        </w:rPr>
        <w:t>model group</w:t>
      </w:r>
      <w:r w:rsidRPr="00D60997">
        <w:rPr>
          <w:rFonts w:ascii="Book Antiqua" w:eastAsia="Book Antiqua" w:hAnsi="Book Antiqua" w:cs="Book Antiqua"/>
          <w:color w:val="000000"/>
        </w:rPr>
        <w:t>.</w:t>
      </w:r>
      <w:r w:rsidR="002253EB" w:rsidRPr="00D60997">
        <w:rPr>
          <w:rFonts w:ascii="Book Antiqua" w:eastAsia="Book Antiqua" w:hAnsi="Book Antiqua" w:cs="Book Antiqua"/>
          <w:color w:val="000000"/>
        </w:rPr>
        <w:t xml:space="preserve"> EGFR: Epidermal growth factor receptor; ZO-1: Zonula Occludens-1; NF-</w:t>
      </w:r>
      <w:proofErr w:type="spellStart"/>
      <w:r w:rsidR="002253EB" w:rsidRPr="00D60997">
        <w:rPr>
          <w:rFonts w:ascii="Book Antiqua" w:eastAsia="Book Antiqua" w:hAnsi="Book Antiqua" w:cs="Book Antiqua"/>
          <w:color w:val="000000"/>
        </w:rPr>
        <w:t>κB</w:t>
      </w:r>
      <w:proofErr w:type="spellEnd"/>
      <w:r w:rsidR="002253EB" w:rsidRPr="00D60997">
        <w:rPr>
          <w:rFonts w:ascii="Book Antiqua" w:eastAsia="Book Antiqua" w:hAnsi="Book Antiqua" w:cs="Book Antiqua"/>
          <w:color w:val="000000"/>
        </w:rPr>
        <w:t xml:space="preserve">: Nuclear factor kappa-B; </w:t>
      </w:r>
      <w:proofErr w:type="spellStart"/>
      <w:r w:rsidR="002253EB" w:rsidRPr="00D60997">
        <w:rPr>
          <w:rFonts w:ascii="Book Antiqua" w:eastAsia="Book Antiqua" w:hAnsi="Book Antiqua" w:cs="Book Antiqua"/>
          <w:color w:val="000000"/>
        </w:rPr>
        <w:t>IκB</w:t>
      </w:r>
      <w:proofErr w:type="spellEnd"/>
      <w:r w:rsidR="002253EB" w:rsidRPr="00D60997">
        <w:rPr>
          <w:rFonts w:ascii="Book Antiqua" w:eastAsia="Book Antiqua" w:hAnsi="Book Antiqua" w:cs="Book Antiqua"/>
          <w:color w:val="000000"/>
        </w:rPr>
        <w:t xml:space="preserve">α: </w:t>
      </w:r>
      <w:proofErr w:type="spellStart"/>
      <w:r w:rsidR="002253EB" w:rsidRPr="00D60997">
        <w:rPr>
          <w:rFonts w:ascii="Book Antiqua" w:eastAsia="Book Antiqua" w:hAnsi="Book Antiqua" w:cs="Book Antiqua"/>
          <w:color w:val="000000"/>
        </w:rPr>
        <w:t>IkappaBalpha</w:t>
      </w:r>
      <w:proofErr w:type="spellEnd"/>
      <w:r w:rsidR="002253EB" w:rsidRPr="00D60997">
        <w:rPr>
          <w:rFonts w:ascii="Book Antiqua" w:eastAsia="Book Antiqua" w:hAnsi="Book Antiqua" w:cs="Book Antiqua"/>
          <w:color w:val="000000"/>
        </w:rPr>
        <w:t xml:space="preserve">; NG: Normal group; MG: Model group; OG: Omeprazole group; LA: Low dose group of </w:t>
      </w:r>
      <w:proofErr w:type="spellStart"/>
      <w:r w:rsidR="002253EB" w:rsidRPr="00D60997">
        <w:rPr>
          <w:rFonts w:ascii="Book Antiqua" w:eastAsia="Book Antiqua" w:hAnsi="Book Antiqua" w:cs="Book Antiqua"/>
          <w:i/>
          <w:iCs/>
          <w:color w:val="000000"/>
        </w:rPr>
        <w:t>Atractylodes</w:t>
      </w:r>
      <w:proofErr w:type="spellEnd"/>
      <w:r w:rsidR="002253EB" w:rsidRPr="00D60997">
        <w:rPr>
          <w:rFonts w:ascii="Book Antiqua" w:eastAsia="Book Antiqua" w:hAnsi="Book Antiqua" w:cs="Book Antiqua"/>
          <w:i/>
          <w:iCs/>
          <w:color w:val="000000"/>
        </w:rPr>
        <w:t xml:space="preserve"> japonica</w:t>
      </w:r>
      <w:r w:rsidR="002253EB" w:rsidRPr="00D60997">
        <w:rPr>
          <w:rFonts w:ascii="Book Antiqua" w:eastAsia="Book Antiqua" w:hAnsi="Book Antiqua" w:cs="Book Antiqua"/>
          <w:color w:val="000000"/>
        </w:rPr>
        <w:t xml:space="preserve">; MA: Middle dose group of </w:t>
      </w:r>
      <w:proofErr w:type="spellStart"/>
      <w:r w:rsidR="002253EB" w:rsidRPr="00D60997">
        <w:rPr>
          <w:rFonts w:ascii="Book Antiqua" w:eastAsia="Book Antiqua" w:hAnsi="Book Antiqua" w:cs="Book Antiqua"/>
          <w:i/>
          <w:iCs/>
          <w:color w:val="000000"/>
        </w:rPr>
        <w:t>Atractylodes</w:t>
      </w:r>
      <w:proofErr w:type="spellEnd"/>
      <w:r w:rsidR="002253EB" w:rsidRPr="00D60997">
        <w:rPr>
          <w:rFonts w:ascii="Book Antiqua" w:eastAsia="Book Antiqua" w:hAnsi="Book Antiqua" w:cs="Book Antiqua"/>
          <w:i/>
          <w:iCs/>
          <w:color w:val="000000"/>
        </w:rPr>
        <w:t xml:space="preserve"> japonica</w:t>
      </w:r>
      <w:r w:rsidR="002253EB" w:rsidRPr="00D60997">
        <w:rPr>
          <w:rFonts w:ascii="Book Antiqua" w:eastAsia="Book Antiqua" w:hAnsi="Book Antiqua" w:cs="Book Antiqua"/>
          <w:color w:val="000000"/>
        </w:rPr>
        <w:t xml:space="preserve">; HA: High dose group of </w:t>
      </w:r>
      <w:proofErr w:type="spellStart"/>
      <w:r w:rsidR="002253EB" w:rsidRPr="00D60997">
        <w:rPr>
          <w:rFonts w:ascii="Book Antiqua" w:eastAsia="Book Antiqua" w:hAnsi="Book Antiqua" w:cs="Book Antiqua"/>
          <w:i/>
          <w:iCs/>
          <w:color w:val="000000"/>
        </w:rPr>
        <w:t>Atractylodes</w:t>
      </w:r>
      <w:proofErr w:type="spellEnd"/>
      <w:r w:rsidR="002253EB" w:rsidRPr="00D60997">
        <w:rPr>
          <w:rFonts w:ascii="Book Antiqua" w:eastAsia="Book Antiqua" w:hAnsi="Book Antiqua" w:cs="Book Antiqua"/>
          <w:i/>
          <w:iCs/>
          <w:color w:val="000000"/>
        </w:rPr>
        <w:t xml:space="preserve"> japonica</w:t>
      </w:r>
      <w:r w:rsidR="002253EB" w:rsidRPr="00D60997">
        <w:rPr>
          <w:rFonts w:ascii="Book Antiqua" w:eastAsia="Book Antiqua" w:hAnsi="Book Antiqua" w:cs="Book Antiqua"/>
          <w:color w:val="000000"/>
        </w:rPr>
        <w:t>.</w:t>
      </w:r>
    </w:p>
    <w:p w14:paraId="00B467C8" w14:textId="77777777" w:rsidR="002253EB" w:rsidRPr="00D60997" w:rsidRDefault="002253EB" w:rsidP="00D60997">
      <w:pPr>
        <w:spacing w:line="360" w:lineRule="auto"/>
        <w:jc w:val="both"/>
        <w:rPr>
          <w:rFonts w:ascii="Book Antiqua" w:eastAsia="Book Antiqua" w:hAnsi="Book Antiqua" w:cs="Book Antiqua"/>
          <w:color w:val="000000"/>
        </w:rPr>
        <w:sectPr w:rsidR="002253EB" w:rsidRPr="00D60997">
          <w:pgSz w:w="12240" w:h="15840"/>
          <w:pgMar w:top="1440" w:right="1440" w:bottom="1440" w:left="1440" w:header="720" w:footer="720" w:gutter="0"/>
          <w:cols w:space="720"/>
          <w:docGrid w:linePitch="360"/>
        </w:sectPr>
      </w:pPr>
    </w:p>
    <w:p w14:paraId="751B0487" w14:textId="3F258460" w:rsidR="002253EB" w:rsidRPr="00D60997" w:rsidRDefault="00D60997" w:rsidP="00D60997">
      <w:pPr>
        <w:spacing w:line="360" w:lineRule="auto"/>
        <w:jc w:val="both"/>
        <w:rPr>
          <w:rFonts w:ascii="Book Antiqua" w:eastAsia="Book Antiqua" w:hAnsi="Book Antiqua" w:cs="Book Antiqua"/>
          <w:color w:val="000000"/>
        </w:rPr>
        <w:sectPr w:rsidR="002253EB" w:rsidRPr="00D60997">
          <w:pgSz w:w="12240" w:h="15840"/>
          <w:pgMar w:top="1440" w:right="1440" w:bottom="1440" w:left="1440" w:header="720" w:footer="720" w:gutter="0"/>
          <w:cols w:space="720"/>
          <w:docGrid w:linePitch="360"/>
        </w:sectPr>
      </w:pPr>
      <w:r w:rsidRPr="00D60997">
        <w:rPr>
          <w:rFonts w:ascii="Book Antiqua" w:hAnsi="Book Antiqua"/>
          <w:noProof/>
        </w:rPr>
        <w:lastRenderedPageBreak/>
        <w:drawing>
          <wp:inline distT="0" distB="0" distL="0" distR="0" wp14:anchorId="4004ECFC" wp14:editId="486467A3">
            <wp:extent cx="5943600" cy="2727960"/>
            <wp:effectExtent l="0" t="0" r="0" b="0"/>
            <wp:docPr id="9827575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757541" name=""/>
                    <pic:cNvPicPr/>
                  </pic:nvPicPr>
                  <pic:blipFill>
                    <a:blip r:embed="rId17"/>
                    <a:stretch>
                      <a:fillRect/>
                    </a:stretch>
                  </pic:blipFill>
                  <pic:spPr>
                    <a:xfrm>
                      <a:off x="0" y="0"/>
                      <a:ext cx="5943600" cy="2727960"/>
                    </a:xfrm>
                    <a:prstGeom prst="rect">
                      <a:avLst/>
                    </a:prstGeom>
                  </pic:spPr>
                </pic:pic>
              </a:graphicData>
            </a:graphic>
          </wp:inline>
        </w:drawing>
      </w:r>
      <w:r w:rsidR="00C55CA6" w:rsidRPr="00D60997">
        <w:rPr>
          <w:rFonts w:ascii="Book Antiqua" w:eastAsia="Book Antiqua" w:hAnsi="Book Antiqua" w:cs="Book Antiqua"/>
          <w:b/>
          <w:bCs/>
          <w:color w:val="000000"/>
        </w:rPr>
        <w:t xml:space="preserve">Figure 6 </w:t>
      </w:r>
      <w:r w:rsidR="002D164F" w:rsidRPr="00D60997">
        <w:rPr>
          <w:rFonts w:ascii="Book Antiqua" w:eastAsia="Book Antiqua" w:hAnsi="Book Antiqua" w:cs="Book Antiqua"/>
          <w:b/>
          <w:bCs/>
          <w:color w:val="000000"/>
        </w:rPr>
        <w:t>Principal component analysis</w:t>
      </w:r>
      <w:r w:rsidR="00C55CA6" w:rsidRPr="00D60997">
        <w:rPr>
          <w:rFonts w:ascii="Book Antiqua" w:eastAsia="Book Antiqua" w:hAnsi="Book Antiqua" w:cs="Book Antiqua"/>
          <w:b/>
          <w:bCs/>
          <w:color w:val="000000"/>
        </w:rPr>
        <w:t xml:space="preserve"> </w:t>
      </w:r>
      <w:r w:rsidR="002C265A" w:rsidRPr="00D60997">
        <w:rPr>
          <w:rFonts w:ascii="Book Antiqua" w:eastAsia="Book Antiqua" w:hAnsi="Book Antiqua" w:cs="Book Antiqua"/>
          <w:b/>
          <w:bCs/>
          <w:color w:val="000000"/>
        </w:rPr>
        <w:t>score plots of plasma metabolomics analy</w:t>
      </w:r>
      <w:r w:rsidR="00C55CA6" w:rsidRPr="00D60997">
        <w:rPr>
          <w:rFonts w:ascii="Book Antiqua" w:eastAsia="Book Antiqua" w:hAnsi="Book Antiqua" w:cs="Book Antiqua"/>
          <w:b/>
          <w:bCs/>
          <w:color w:val="000000"/>
        </w:rPr>
        <w:t>sis</w:t>
      </w:r>
      <w:r w:rsidR="002C265A" w:rsidRPr="00D60997">
        <w:rPr>
          <w:rFonts w:ascii="Book Antiqua" w:eastAsia="Book Antiqua" w:hAnsi="Book Antiqua" w:cs="Book Antiqua"/>
          <w:b/>
          <w:bCs/>
          <w:color w:val="000000"/>
        </w:rPr>
        <w:t xml:space="preserve"> </w:t>
      </w:r>
      <w:r w:rsidR="00C55CA6" w:rsidRPr="00D60997">
        <w:rPr>
          <w:rFonts w:ascii="Book Antiqua" w:eastAsia="Book Antiqua" w:hAnsi="Book Antiqua" w:cs="Book Antiqua"/>
          <w:b/>
          <w:bCs/>
          <w:color w:val="000000"/>
        </w:rPr>
        <w:t>(</w:t>
      </w:r>
      <w:r w:rsidR="00C55CA6" w:rsidRPr="00D60997">
        <w:rPr>
          <w:rFonts w:ascii="Book Antiqua" w:eastAsia="Book Antiqua" w:hAnsi="Book Antiqua" w:cs="Book Antiqua"/>
          <w:b/>
          <w:bCs/>
          <w:i/>
          <w:iCs/>
          <w:color w:val="000000"/>
        </w:rPr>
        <w:t xml:space="preserve">n </w:t>
      </w:r>
      <w:r w:rsidR="00C55CA6" w:rsidRPr="00D60997">
        <w:rPr>
          <w:rFonts w:ascii="Book Antiqua" w:eastAsia="Book Antiqua" w:hAnsi="Book Antiqua" w:cs="Book Antiqua"/>
          <w:b/>
          <w:bCs/>
          <w:color w:val="000000"/>
        </w:rPr>
        <w:t xml:space="preserve">= 8). </w:t>
      </w:r>
      <w:r w:rsidR="002D164F" w:rsidRPr="00D60997">
        <w:rPr>
          <w:rFonts w:ascii="Book Antiqua" w:eastAsia="Book Antiqua" w:hAnsi="Book Antiqua" w:cs="Book Antiqua"/>
          <w:color w:val="000000"/>
        </w:rPr>
        <w:t xml:space="preserve">Principal component analysis </w:t>
      </w:r>
      <w:r w:rsidR="002C265A" w:rsidRPr="00D60997">
        <w:rPr>
          <w:rFonts w:ascii="Book Antiqua" w:eastAsia="Book Antiqua" w:hAnsi="Book Antiqua" w:cs="Book Antiqua"/>
          <w:color w:val="000000"/>
        </w:rPr>
        <w:t>score pl</w:t>
      </w:r>
      <w:r w:rsidR="00C55CA6" w:rsidRPr="00D60997">
        <w:rPr>
          <w:rFonts w:ascii="Book Antiqua" w:eastAsia="Book Antiqua" w:hAnsi="Book Antiqua" w:cs="Book Antiqua"/>
          <w:color w:val="000000"/>
        </w:rPr>
        <w:t xml:space="preserve">ots among </w:t>
      </w:r>
      <w:r w:rsidR="002C265A" w:rsidRPr="00D60997">
        <w:rPr>
          <w:rFonts w:ascii="Book Antiqua" w:eastAsia="Book Antiqua" w:hAnsi="Book Antiqua" w:cs="Book Antiqua"/>
          <w:color w:val="000000"/>
        </w:rPr>
        <w:t>normal group</w:t>
      </w:r>
      <w:r w:rsidR="00C55CA6" w:rsidRPr="00D60997">
        <w:rPr>
          <w:rFonts w:ascii="Book Antiqua" w:eastAsia="Book Antiqua" w:hAnsi="Book Antiqua" w:cs="Book Antiqua"/>
          <w:color w:val="000000"/>
        </w:rPr>
        <w:t xml:space="preserve">, </w:t>
      </w:r>
      <w:r w:rsidR="002C265A" w:rsidRPr="00D60997">
        <w:rPr>
          <w:rFonts w:ascii="Book Antiqua" w:eastAsia="Book Antiqua" w:hAnsi="Book Antiqua" w:cs="Book Antiqua"/>
          <w:color w:val="000000"/>
        </w:rPr>
        <w:t>model group</w:t>
      </w:r>
      <w:r w:rsidR="00C55CA6" w:rsidRPr="00D60997">
        <w:rPr>
          <w:rFonts w:ascii="Book Antiqua" w:eastAsia="Book Antiqua" w:hAnsi="Book Antiqua" w:cs="Book Antiqua"/>
          <w:color w:val="000000"/>
        </w:rPr>
        <w:t xml:space="preserve">, </w:t>
      </w:r>
      <w:r w:rsidR="002D164F" w:rsidRPr="00D60997">
        <w:rPr>
          <w:rFonts w:ascii="Book Antiqua" w:eastAsia="Book Antiqua" w:hAnsi="Book Antiqua" w:cs="Book Antiqua"/>
          <w:color w:val="000000"/>
        </w:rPr>
        <w:t xml:space="preserve">high dose group of </w:t>
      </w:r>
      <w:proofErr w:type="spellStart"/>
      <w:r w:rsidR="002D164F" w:rsidRPr="00D60997">
        <w:rPr>
          <w:rFonts w:ascii="Book Antiqua" w:eastAsia="Book Antiqua" w:hAnsi="Book Antiqua" w:cs="Book Antiqua"/>
          <w:i/>
          <w:iCs/>
          <w:color w:val="000000"/>
        </w:rPr>
        <w:t>Atractylodes</w:t>
      </w:r>
      <w:proofErr w:type="spellEnd"/>
      <w:r w:rsidR="002D164F" w:rsidRPr="00D60997">
        <w:rPr>
          <w:rFonts w:ascii="Book Antiqua" w:eastAsia="Book Antiqua" w:hAnsi="Book Antiqua" w:cs="Book Antiqua"/>
          <w:i/>
          <w:iCs/>
          <w:color w:val="000000"/>
        </w:rPr>
        <w:t xml:space="preserve"> japonica</w:t>
      </w:r>
      <w:r w:rsidR="00C55CA6" w:rsidRPr="00D60997">
        <w:rPr>
          <w:rFonts w:ascii="Book Antiqua" w:eastAsia="Book Antiqua" w:hAnsi="Book Antiqua" w:cs="Book Antiqua"/>
          <w:color w:val="000000"/>
        </w:rPr>
        <w:t xml:space="preserve"> and </w:t>
      </w:r>
      <w:r w:rsidR="002D164F" w:rsidRPr="00D60997">
        <w:rPr>
          <w:rFonts w:ascii="Book Antiqua" w:eastAsia="Book Antiqua" w:hAnsi="Book Antiqua" w:cs="Book Antiqua"/>
          <w:color w:val="000000"/>
        </w:rPr>
        <w:t>quality control</w:t>
      </w:r>
      <w:r w:rsidR="00C55CA6" w:rsidRPr="00D60997">
        <w:rPr>
          <w:rFonts w:ascii="Book Antiqua" w:eastAsia="Book Antiqua" w:hAnsi="Book Antiqua" w:cs="Book Antiqua"/>
          <w:color w:val="000000"/>
        </w:rPr>
        <w:t xml:space="preserve"> groups. A: Positive ion mode; B: Negative ion mode.</w:t>
      </w:r>
      <w:r w:rsidR="002253EB" w:rsidRPr="00D60997">
        <w:rPr>
          <w:rFonts w:ascii="Book Antiqua" w:eastAsia="Book Antiqua" w:hAnsi="Book Antiqua" w:cs="Book Antiqua"/>
          <w:color w:val="000000"/>
        </w:rPr>
        <w:t xml:space="preserve"> PCA: Principal component analysis; NG: Normal group; MG: Model group; HA: High dose group of </w:t>
      </w:r>
      <w:proofErr w:type="spellStart"/>
      <w:r w:rsidR="002253EB" w:rsidRPr="00D60997">
        <w:rPr>
          <w:rFonts w:ascii="Book Antiqua" w:eastAsia="Book Antiqua" w:hAnsi="Book Antiqua" w:cs="Book Antiqua"/>
          <w:i/>
          <w:iCs/>
          <w:color w:val="000000"/>
        </w:rPr>
        <w:t>Atractylodes</w:t>
      </w:r>
      <w:proofErr w:type="spellEnd"/>
      <w:r w:rsidR="002253EB" w:rsidRPr="00D60997">
        <w:rPr>
          <w:rFonts w:ascii="Book Antiqua" w:eastAsia="Book Antiqua" w:hAnsi="Book Antiqua" w:cs="Book Antiqua"/>
          <w:i/>
          <w:iCs/>
          <w:color w:val="000000"/>
        </w:rPr>
        <w:t xml:space="preserve"> japonica</w:t>
      </w:r>
      <w:r w:rsidR="002253EB" w:rsidRPr="00D60997">
        <w:rPr>
          <w:rFonts w:ascii="Book Antiqua" w:eastAsia="Book Antiqua" w:hAnsi="Book Antiqua" w:cs="Book Antiqua"/>
          <w:color w:val="000000"/>
        </w:rPr>
        <w:t>; QC: Quality control.</w:t>
      </w:r>
    </w:p>
    <w:p w14:paraId="09EEFAE2" w14:textId="433DF0D6" w:rsidR="00A77B3E" w:rsidRPr="00D60997" w:rsidRDefault="00D60997" w:rsidP="00D60997">
      <w:pPr>
        <w:spacing w:line="360" w:lineRule="auto"/>
        <w:jc w:val="both"/>
        <w:rPr>
          <w:rFonts w:ascii="Book Antiqua" w:eastAsia="Book Antiqua" w:hAnsi="Book Antiqua" w:cs="Book Antiqua"/>
          <w:color w:val="000000"/>
        </w:rPr>
      </w:pPr>
      <w:r w:rsidRPr="00D60997">
        <w:rPr>
          <w:rFonts w:ascii="Book Antiqua" w:hAnsi="Book Antiqua"/>
          <w:noProof/>
        </w:rPr>
        <w:lastRenderedPageBreak/>
        <w:drawing>
          <wp:inline distT="0" distB="0" distL="0" distR="0" wp14:anchorId="5EEF4BBF" wp14:editId="7E394125">
            <wp:extent cx="5943600" cy="2049145"/>
            <wp:effectExtent l="0" t="0" r="0" b="0"/>
            <wp:docPr id="20833965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96525" name=""/>
                    <pic:cNvPicPr/>
                  </pic:nvPicPr>
                  <pic:blipFill>
                    <a:blip r:embed="rId18"/>
                    <a:stretch>
                      <a:fillRect/>
                    </a:stretch>
                  </pic:blipFill>
                  <pic:spPr>
                    <a:xfrm>
                      <a:off x="0" y="0"/>
                      <a:ext cx="5943600" cy="2049145"/>
                    </a:xfrm>
                    <a:prstGeom prst="rect">
                      <a:avLst/>
                    </a:prstGeom>
                  </pic:spPr>
                </pic:pic>
              </a:graphicData>
            </a:graphic>
          </wp:inline>
        </w:drawing>
      </w:r>
      <w:r w:rsidRPr="00D60997">
        <w:rPr>
          <w:rFonts w:ascii="Book Antiqua" w:hAnsi="Book Antiqua"/>
          <w:noProof/>
        </w:rPr>
        <w:drawing>
          <wp:inline distT="0" distB="0" distL="0" distR="0" wp14:anchorId="3A02CCDA" wp14:editId="0E3713BD">
            <wp:extent cx="5943600" cy="2151380"/>
            <wp:effectExtent l="0" t="0" r="0" b="0"/>
            <wp:docPr id="9864469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446981" name=""/>
                    <pic:cNvPicPr/>
                  </pic:nvPicPr>
                  <pic:blipFill>
                    <a:blip r:embed="rId19"/>
                    <a:stretch>
                      <a:fillRect/>
                    </a:stretch>
                  </pic:blipFill>
                  <pic:spPr>
                    <a:xfrm>
                      <a:off x="0" y="0"/>
                      <a:ext cx="5943600" cy="2151380"/>
                    </a:xfrm>
                    <a:prstGeom prst="rect">
                      <a:avLst/>
                    </a:prstGeom>
                  </pic:spPr>
                </pic:pic>
              </a:graphicData>
            </a:graphic>
          </wp:inline>
        </w:drawing>
      </w:r>
      <w:r w:rsidR="00C55CA6" w:rsidRPr="00D60997">
        <w:rPr>
          <w:rFonts w:ascii="Book Antiqua" w:eastAsia="Book Antiqua" w:hAnsi="Book Antiqua" w:cs="Book Antiqua"/>
          <w:b/>
          <w:bCs/>
          <w:color w:val="000000"/>
        </w:rPr>
        <w:t xml:space="preserve">Figure 7 </w:t>
      </w:r>
      <w:r w:rsidR="002C265A" w:rsidRPr="00D60997">
        <w:rPr>
          <w:rFonts w:ascii="Book Antiqua" w:eastAsia="Book Antiqua" w:hAnsi="Book Antiqua" w:cs="Book Antiqua"/>
          <w:b/>
          <w:bCs/>
          <w:color w:val="000000"/>
        </w:rPr>
        <w:t>Orthogonal projections to latent structures-discriminant analysis</w:t>
      </w:r>
      <w:r w:rsidR="00C55CA6" w:rsidRPr="00D60997">
        <w:rPr>
          <w:rFonts w:ascii="Book Antiqua" w:eastAsia="Book Antiqua" w:hAnsi="Book Antiqua" w:cs="Book Antiqua"/>
          <w:b/>
          <w:bCs/>
          <w:color w:val="000000"/>
        </w:rPr>
        <w:t xml:space="preserve"> </w:t>
      </w:r>
      <w:r w:rsidR="002C265A" w:rsidRPr="00D60997">
        <w:rPr>
          <w:rFonts w:ascii="Book Antiqua" w:eastAsia="Book Antiqua" w:hAnsi="Book Antiqua" w:cs="Book Antiqua"/>
          <w:b/>
          <w:bCs/>
          <w:color w:val="000000"/>
        </w:rPr>
        <w:t>score p</w:t>
      </w:r>
      <w:r w:rsidR="00C55CA6" w:rsidRPr="00D60997">
        <w:rPr>
          <w:rFonts w:ascii="Book Antiqua" w:eastAsia="Book Antiqua" w:hAnsi="Book Antiqua" w:cs="Book Antiqua"/>
          <w:b/>
          <w:bCs/>
          <w:color w:val="000000"/>
        </w:rPr>
        <w:t>lots and 200-</w:t>
      </w:r>
      <w:r w:rsidR="002C265A" w:rsidRPr="00D60997">
        <w:rPr>
          <w:rFonts w:ascii="Book Antiqua" w:eastAsia="Book Antiqua" w:hAnsi="Book Antiqua" w:cs="Book Antiqua"/>
          <w:b/>
          <w:bCs/>
          <w:color w:val="000000"/>
        </w:rPr>
        <w:t>permutation test of plasma metabolomics a</w:t>
      </w:r>
      <w:r w:rsidR="00C55CA6" w:rsidRPr="00D60997">
        <w:rPr>
          <w:rFonts w:ascii="Book Antiqua" w:eastAsia="Book Antiqua" w:hAnsi="Book Antiqua" w:cs="Book Antiqua"/>
          <w:b/>
          <w:bCs/>
          <w:color w:val="000000"/>
        </w:rPr>
        <w:t>nalysis</w:t>
      </w:r>
      <w:r w:rsidR="002C265A" w:rsidRPr="00D60997">
        <w:rPr>
          <w:rFonts w:ascii="Book Antiqua" w:eastAsia="Book Antiqua" w:hAnsi="Book Antiqua" w:cs="Book Antiqua"/>
          <w:b/>
          <w:bCs/>
          <w:color w:val="000000"/>
        </w:rPr>
        <w:t xml:space="preserve"> </w:t>
      </w:r>
      <w:r w:rsidR="00C55CA6" w:rsidRPr="00D60997">
        <w:rPr>
          <w:rFonts w:ascii="Book Antiqua" w:eastAsia="Book Antiqua" w:hAnsi="Book Antiqua" w:cs="Book Antiqua"/>
          <w:b/>
          <w:bCs/>
          <w:color w:val="000000"/>
        </w:rPr>
        <w:t>(</w:t>
      </w:r>
      <w:r w:rsidR="00C55CA6" w:rsidRPr="00D60997">
        <w:rPr>
          <w:rFonts w:ascii="Book Antiqua" w:eastAsia="Book Antiqua" w:hAnsi="Book Antiqua" w:cs="Book Antiqua"/>
          <w:b/>
          <w:bCs/>
          <w:i/>
          <w:iCs/>
          <w:color w:val="000000"/>
        </w:rPr>
        <w:t xml:space="preserve">n </w:t>
      </w:r>
      <w:r w:rsidR="00C55CA6" w:rsidRPr="00D60997">
        <w:rPr>
          <w:rFonts w:ascii="Book Antiqua" w:eastAsia="Book Antiqua" w:hAnsi="Book Antiqua" w:cs="Book Antiqua"/>
          <w:b/>
          <w:bCs/>
          <w:color w:val="000000"/>
        </w:rPr>
        <w:t xml:space="preserve">= 8). </w:t>
      </w:r>
      <w:r w:rsidR="00C55CA6" w:rsidRPr="00D60997">
        <w:rPr>
          <w:rFonts w:ascii="Book Antiqua" w:eastAsia="Book Antiqua" w:hAnsi="Book Antiqua" w:cs="Book Antiqua"/>
          <w:color w:val="000000"/>
        </w:rPr>
        <w:t xml:space="preserve">A: </w:t>
      </w:r>
      <w:r w:rsidR="002C265A" w:rsidRPr="00D60997">
        <w:rPr>
          <w:rFonts w:ascii="Book Antiqua" w:eastAsia="Book Antiqua" w:hAnsi="Book Antiqua" w:cs="Book Antiqua"/>
          <w:color w:val="000000"/>
        </w:rPr>
        <w:t>Orthogonal projections to latent structures-discriminant analysis (</w:t>
      </w:r>
      <w:r w:rsidR="00C55CA6" w:rsidRPr="00D60997">
        <w:rPr>
          <w:rFonts w:ascii="Book Antiqua" w:eastAsia="Book Antiqua" w:hAnsi="Book Antiqua" w:cs="Book Antiqua"/>
          <w:color w:val="000000"/>
        </w:rPr>
        <w:t>OPLS-DA</w:t>
      </w:r>
      <w:r w:rsidR="002C265A" w:rsidRPr="00D60997">
        <w:rPr>
          <w:rFonts w:ascii="Book Antiqua" w:eastAsia="Book Antiqua" w:hAnsi="Book Antiqua" w:cs="Book Antiqua"/>
          <w:color w:val="000000"/>
        </w:rPr>
        <w:t>)</w:t>
      </w:r>
      <w:r w:rsidR="00C55CA6" w:rsidRPr="00D60997">
        <w:rPr>
          <w:rFonts w:ascii="Book Antiqua" w:eastAsia="Book Antiqua" w:hAnsi="Book Antiqua" w:cs="Book Antiqua"/>
          <w:color w:val="000000"/>
        </w:rPr>
        <w:t xml:space="preserve"> score plots between </w:t>
      </w:r>
      <w:r w:rsidR="002C265A" w:rsidRPr="00D60997">
        <w:rPr>
          <w:rFonts w:ascii="Book Antiqua" w:eastAsia="Book Antiqua" w:hAnsi="Book Antiqua" w:cs="Book Antiqua"/>
          <w:color w:val="000000"/>
        </w:rPr>
        <w:t>normal group (NG)</w:t>
      </w:r>
      <w:r w:rsidR="00C55CA6" w:rsidRPr="00D60997">
        <w:rPr>
          <w:rFonts w:ascii="Book Antiqua" w:eastAsia="Book Antiqua" w:hAnsi="Book Antiqua" w:cs="Book Antiqua"/>
          <w:color w:val="000000"/>
        </w:rPr>
        <w:t xml:space="preserve"> and </w:t>
      </w:r>
      <w:r w:rsidR="002C265A" w:rsidRPr="00D60997">
        <w:rPr>
          <w:rFonts w:ascii="Book Antiqua" w:eastAsia="Book Antiqua" w:hAnsi="Book Antiqua" w:cs="Book Antiqua"/>
          <w:color w:val="000000"/>
        </w:rPr>
        <w:t>model group (MG)</w:t>
      </w:r>
      <w:r w:rsidR="00C55CA6" w:rsidRPr="00D60997">
        <w:rPr>
          <w:rFonts w:ascii="Book Antiqua" w:eastAsia="Book Antiqua" w:hAnsi="Book Antiqua" w:cs="Book Antiqua"/>
          <w:color w:val="000000"/>
        </w:rPr>
        <w:t xml:space="preserve"> groups; B: 200-permutation test between NG and MG groups; C: OPLS-DA score plots between MG and </w:t>
      </w:r>
      <w:r w:rsidR="002D164F" w:rsidRPr="00D60997">
        <w:rPr>
          <w:rFonts w:ascii="Book Antiqua" w:eastAsia="Book Antiqua" w:hAnsi="Book Antiqua" w:cs="Book Antiqua"/>
          <w:color w:val="000000"/>
        </w:rPr>
        <w:t xml:space="preserve">high dose group of </w:t>
      </w:r>
      <w:proofErr w:type="spellStart"/>
      <w:r w:rsidR="002D164F" w:rsidRPr="00D60997">
        <w:rPr>
          <w:rFonts w:ascii="Book Antiqua" w:eastAsia="Book Antiqua" w:hAnsi="Book Antiqua" w:cs="Book Antiqua"/>
          <w:i/>
          <w:iCs/>
          <w:color w:val="000000"/>
        </w:rPr>
        <w:t>Atractylodes</w:t>
      </w:r>
      <w:proofErr w:type="spellEnd"/>
      <w:r w:rsidR="002D164F" w:rsidRPr="00D60997">
        <w:rPr>
          <w:rFonts w:ascii="Book Antiqua" w:eastAsia="Book Antiqua" w:hAnsi="Book Antiqua" w:cs="Book Antiqua"/>
          <w:i/>
          <w:iCs/>
          <w:color w:val="000000"/>
        </w:rPr>
        <w:t xml:space="preserve"> japonica</w:t>
      </w:r>
      <w:r w:rsidR="002D164F" w:rsidRPr="00D60997">
        <w:rPr>
          <w:rFonts w:ascii="Book Antiqua" w:eastAsia="Book Antiqua" w:hAnsi="Book Antiqua" w:cs="Book Antiqua"/>
          <w:color w:val="000000"/>
        </w:rPr>
        <w:t xml:space="preserve"> (</w:t>
      </w:r>
      <w:r w:rsidR="00C55CA6" w:rsidRPr="00D60997">
        <w:rPr>
          <w:rFonts w:ascii="Book Antiqua" w:eastAsia="Book Antiqua" w:hAnsi="Book Antiqua" w:cs="Book Antiqua"/>
          <w:color w:val="000000"/>
        </w:rPr>
        <w:t>HA</w:t>
      </w:r>
      <w:r w:rsidR="002D164F" w:rsidRPr="00D60997">
        <w:rPr>
          <w:rFonts w:ascii="Book Antiqua" w:eastAsia="Book Antiqua" w:hAnsi="Book Antiqua" w:cs="Book Antiqua"/>
          <w:color w:val="000000"/>
        </w:rPr>
        <w:t>)</w:t>
      </w:r>
      <w:r w:rsidR="00C55CA6" w:rsidRPr="00D60997">
        <w:rPr>
          <w:rFonts w:ascii="Book Antiqua" w:eastAsia="Book Antiqua" w:hAnsi="Book Antiqua" w:cs="Book Antiqua"/>
          <w:color w:val="000000"/>
        </w:rPr>
        <w:t xml:space="preserve"> groups; D: 200-permutation test between MG and </w:t>
      </w:r>
      <w:r w:rsidR="002D164F" w:rsidRPr="00D60997">
        <w:rPr>
          <w:rFonts w:ascii="Book Antiqua" w:eastAsia="Book Antiqua" w:hAnsi="Book Antiqua" w:cs="Book Antiqua"/>
          <w:color w:val="000000"/>
        </w:rPr>
        <w:t>HA</w:t>
      </w:r>
      <w:r w:rsidR="00C55CA6" w:rsidRPr="00D60997">
        <w:rPr>
          <w:rFonts w:ascii="Book Antiqua" w:eastAsia="Book Antiqua" w:hAnsi="Book Antiqua" w:cs="Book Antiqua"/>
          <w:color w:val="000000"/>
        </w:rPr>
        <w:t xml:space="preserve"> groups.</w:t>
      </w:r>
      <w:r w:rsidR="002253EB" w:rsidRPr="00D60997">
        <w:rPr>
          <w:rFonts w:ascii="Book Antiqua" w:eastAsia="Book Antiqua" w:hAnsi="Book Antiqua" w:cs="Book Antiqua"/>
          <w:color w:val="000000"/>
        </w:rPr>
        <w:t xml:space="preserve"> OPLS-DA: Orthogonal projections to latent structures-discriminant analysis; MG: Model group; HA: High dose group of </w:t>
      </w:r>
      <w:proofErr w:type="spellStart"/>
      <w:r w:rsidR="002253EB" w:rsidRPr="00D60997">
        <w:rPr>
          <w:rFonts w:ascii="Book Antiqua" w:eastAsia="Book Antiqua" w:hAnsi="Book Antiqua" w:cs="Book Antiqua"/>
          <w:i/>
          <w:iCs/>
          <w:color w:val="000000"/>
        </w:rPr>
        <w:t>Atractylodes</w:t>
      </w:r>
      <w:proofErr w:type="spellEnd"/>
      <w:r w:rsidR="002253EB" w:rsidRPr="00D60997">
        <w:rPr>
          <w:rFonts w:ascii="Book Antiqua" w:eastAsia="Book Antiqua" w:hAnsi="Book Antiqua" w:cs="Book Antiqua"/>
          <w:i/>
          <w:iCs/>
          <w:color w:val="000000"/>
        </w:rPr>
        <w:t xml:space="preserve"> japonica</w:t>
      </w:r>
      <w:r w:rsidR="002253EB" w:rsidRPr="00D60997">
        <w:rPr>
          <w:rFonts w:ascii="Book Antiqua" w:eastAsia="Book Antiqua" w:hAnsi="Book Antiqua" w:cs="Book Antiqua"/>
          <w:color w:val="000000"/>
        </w:rPr>
        <w:t>.</w:t>
      </w:r>
    </w:p>
    <w:p w14:paraId="4B948756" w14:textId="77777777" w:rsidR="002253EB" w:rsidRPr="00D60997" w:rsidRDefault="002253EB" w:rsidP="00D60997">
      <w:pPr>
        <w:spacing w:line="360" w:lineRule="auto"/>
        <w:jc w:val="both"/>
        <w:rPr>
          <w:rFonts w:ascii="Book Antiqua" w:hAnsi="Book Antiqua"/>
        </w:rPr>
        <w:sectPr w:rsidR="002253EB" w:rsidRPr="00D60997">
          <w:pgSz w:w="12240" w:h="15840"/>
          <w:pgMar w:top="1440" w:right="1440" w:bottom="1440" w:left="1440" w:header="720" w:footer="720" w:gutter="0"/>
          <w:cols w:space="720"/>
          <w:docGrid w:linePitch="360"/>
        </w:sectPr>
      </w:pPr>
    </w:p>
    <w:p w14:paraId="301B6AFF" w14:textId="2EFB3FB7" w:rsidR="00A77B3E" w:rsidRPr="00D60997" w:rsidRDefault="00D60997" w:rsidP="00D60997">
      <w:pPr>
        <w:spacing w:line="360" w:lineRule="auto"/>
        <w:jc w:val="both"/>
        <w:rPr>
          <w:rFonts w:ascii="Book Antiqua" w:eastAsia="Book Antiqua" w:hAnsi="Book Antiqua" w:cs="Book Antiqua"/>
          <w:color w:val="000000"/>
        </w:rPr>
      </w:pPr>
      <w:r w:rsidRPr="00D60997">
        <w:rPr>
          <w:rFonts w:ascii="Book Antiqua" w:hAnsi="Book Antiqua"/>
          <w:noProof/>
        </w:rPr>
        <w:lastRenderedPageBreak/>
        <w:drawing>
          <wp:inline distT="0" distB="0" distL="0" distR="0" wp14:anchorId="713DAF06" wp14:editId="703E67F5">
            <wp:extent cx="5943600" cy="4338955"/>
            <wp:effectExtent l="0" t="0" r="0" b="0"/>
            <wp:docPr id="14564142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414294" name=""/>
                    <pic:cNvPicPr/>
                  </pic:nvPicPr>
                  <pic:blipFill>
                    <a:blip r:embed="rId20"/>
                    <a:stretch>
                      <a:fillRect/>
                    </a:stretch>
                  </pic:blipFill>
                  <pic:spPr>
                    <a:xfrm>
                      <a:off x="0" y="0"/>
                      <a:ext cx="5943600" cy="4338955"/>
                    </a:xfrm>
                    <a:prstGeom prst="rect">
                      <a:avLst/>
                    </a:prstGeom>
                  </pic:spPr>
                </pic:pic>
              </a:graphicData>
            </a:graphic>
          </wp:inline>
        </w:drawing>
      </w:r>
      <w:r w:rsidR="00C55CA6" w:rsidRPr="00D60997">
        <w:rPr>
          <w:rFonts w:ascii="Book Antiqua" w:eastAsia="Book Antiqua" w:hAnsi="Book Antiqua" w:cs="Book Antiqua"/>
          <w:b/>
          <w:bCs/>
          <w:color w:val="000000"/>
        </w:rPr>
        <w:t xml:space="preserve">Figure 8 Enrichment </w:t>
      </w:r>
      <w:r w:rsidR="002C265A" w:rsidRPr="00D60997">
        <w:rPr>
          <w:rFonts w:ascii="Book Antiqua" w:eastAsia="Book Antiqua" w:hAnsi="Book Antiqua" w:cs="Book Antiqua"/>
          <w:b/>
          <w:bCs/>
          <w:color w:val="000000"/>
        </w:rPr>
        <w:t>analysis of metabolic mar</w:t>
      </w:r>
      <w:r w:rsidR="00C55CA6" w:rsidRPr="00D60997">
        <w:rPr>
          <w:rFonts w:ascii="Book Antiqua" w:eastAsia="Book Antiqua" w:hAnsi="Book Antiqua" w:cs="Book Antiqua"/>
          <w:b/>
          <w:bCs/>
          <w:color w:val="000000"/>
        </w:rPr>
        <w:t>kers</w:t>
      </w:r>
      <w:r w:rsidR="002C265A" w:rsidRPr="00D60997">
        <w:rPr>
          <w:rFonts w:ascii="Book Antiqua" w:eastAsia="Book Antiqua" w:hAnsi="Book Antiqua" w:cs="Book Antiqua"/>
          <w:b/>
          <w:bCs/>
          <w:color w:val="000000"/>
        </w:rPr>
        <w:t xml:space="preserve"> </w:t>
      </w:r>
      <w:r w:rsidR="00C55CA6" w:rsidRPr="00D60997">
        <w:rPr>
          <w:rFonts w:ascii="Book Antiqua" w:eastAsia="Book Antiqua" w:hAnsi="Book Antiqua" w:cs="Book Antiqua"/>
          <w:b/>
          <w:bCs/>
          <w:color w:val="000000"/>
        </w:rPr>
        <w:t>(</w:t>
      </w:r>
      <w:r w:rsidR="00C55CA6" w:rsidRPr="00D60997">
        <w:rPr>
          <w:rFonts w:ascii="Book Antiqua" w:eastAsia="Book Antiqua" w:hAnsi="Book Antiqua" w:cs="Book Antiqua"/>
          <w:b/>
          <w:bCs/>
          <w:i/>
          <w:iCs/>
          <w:color w:val="000000"/>
        </w:rPr>
        <w:t xml:space="preserve">n </w:t>
      </w:r>
      <w:r w:rsidR="00C55CA6" w:rsidRPr="00D60997">
        <w:rPr>
          <w:rFonts w:ascii="Book Antiqua" w:eastAsia="Book Antiqua" w:hAnsi="Book Antiqua" w:cs="Book Antiqua"/>
          <w:b/>
          <w:bCs/>
          <w:color w:val="000000"/>
        </w:rPr>
        <w:t xml:space="preserve">= 8). </w:t>
      </w:r>
      <w:r w:rsidR="00C55CA6" w:rsidRPr="00D60997">
        <w:rPr>
          <w:rFonts w:ascii="Book Antiqua" w:eastAsia="Book Antiqua" w:hAnsi="Book Antiqua" w:cs="Book Antiqua"/>
          <w:color w:val="000000"/>
        </w:rPr>
        <w:t xml:space="preserve">A: Heatmap of potential biomarkers and the degree of the changes are marked in red (up-regulation) and blue (down-regulation); B: Metabolic pathways involved in the therapeutic effects of </w:t>
      </w:r>
      <w:proofErr w:type="spellStart"/>
      <w:r w:rsidR="002C265A" w:rsidRPr="00D60997">
        <w:rPr>
          <w:rFonts w:ascii="Book Antiqua" w:eastAsia="Book Antiqua" w:hAnsi="Book Antiqua" w:cs="Book Antiqua"/>
          <w:i/>
          <w:iCs/>
          <w:color w:val="000000"/>
        </w:rPr>
        <w:t>Atractylodes</w:t>
      </w:r>
      <w:proofErr w:type="spellEnd"/>
      <w:r w:rsidR="002C265A" w:rsidRPr="00D60997">
        <w:rPr>
          <w:rFonts w:ascii="Book Antiqua" w:eastAsia="Book Antiqua" w:hAnsi="Book Antiqua" w:cs="Book Antiqua"/>
          <w:i/>
          <w:iCs/>
          <w:color w:val="000000"/>
        </w:rPr>
        <w:t xml:space="preserve"> japonica</w:t>
      </w:r>
      <w:r w:rsidR="00C55CA6" w:rsidRPr="00D60997">
        <w:rPr>
          <w:rFonts w:ascii="Book Antiqua" w:eastAsia="Book Antiqua" w:hAnsi="Book Antiqua" w:cs="Book Antiqua"/>
          <w:color w:val="000000"/>
        </w:rPr>
        <w:t xml:space="preserve"> on </w:t>
      </w:r>
      <w:r w:rsidR="002C265A" w:rsidRPr="00D60997">
        <w:rPr>
          <w:rFonts w:ascii="Book Antiqua" w:eastAsia="Book Antiqua" w:hAnsi="Book Antiqua" w:cs="Book Antiqua"/>
          <w:color w:val="000000"/>
        </w:rPr>
        <w:t>gastric ulcer</w:t>
      </w:r>
      <w:r w:rsidR="00C55CA6" w:rsidRPr="00D60997">
        <w:rPr>
          <w:rFonts w:ascii="Book Antiqua" w:eastAsia="Book Antiqua" w:hAnsi="Book Antiqua" w:cs="Book Antiqua"/>
          <w:color w:val="000000"/>
        </w:rPr>
        <w:t>.</w:t>
      </w:r>
      <w:r w:rsidR="002253EB" w:rsidRPr="00D60997">
        <w:rPr>
          <w:rFonts w:ascii="Book Antiqua" w:eastAsia="Book Antiqua" w:hAnsi="Book Antiqua" w:cs="Book Antiqua"/>
          <w:color w:val="000000"/>
        </w:rPr>
        <w:t xml:space="preserve"> NG: Normal group; MG: Model group; HA: High dose group of </w:t>
      </w:r>
      <w:proofErr w:type="spellStart"/>
      <w:r w:rsidR="002253EB" w:rsidRPr="00D60997">
        <w:rPr>
          <w:rFonts w:ascii="Book Antiqua" w:eastAsia="Book Antiqua" w:hAnsi="Book Antiqua" w:cs="Book Antiqua"/>
          <w:i/>
          <w:iCs/>
          <w:color w:val="000000"/>
        </w:rPr>
        <w:t>Atractylodes</w:t>
      </w:r>
      <w:proofErr w:type="spellEnd"/>
      <w:r w:rsidR="002253EB" w:rsidRPr="00D60997">
        <w:rPr>
          <w:rFonts w:ascii="Book Antiqua" w:eastAsia="Book Antiqua" w:hAnsi="Book Antiqua" w:cs="Book Antiqua"/>
          <w:i/>
          <w:iCs/>
          <w:color w:val="000000"/>
        </w:rPr>
        <w:t xml:space="preserve"> japonica</w:t>
      </w:r>
      <w:r w:rsidR="002253EB" w:rsidRPr="00D60997">
        <w:rPr>
          <w:rFonts w:ascii="Book Antiqua" w:eastAsia="Book Antiqua" w:hAnsi="Book Antiqua" w:cs="Book Antiqua"/>
          <w:color w:val="000000"/>
        </w:rPr>
        <w:t>.</w:t>
      </w:r>
    </w:p>
    <w:p w14:paraId="51EEE6F3" w14:textId="77777777" w:rsidR="00B837A3" w:rsidRPr="00D60997" w:rsidRDefault="00B837A3" w:rsidP="00D60997">
      <w:pPr>
        <w:spacing w:line="360" w:lineRule="auto"/>
        <w:jc w:val="both"/>
        <w:rPr>
          <w:rFonts w:ascii="Book Antiqua" w:hAnsi="Book Antiqua"/>
        </w:rPr>
        <w:sectPr w:rsidR="00B837A3" w:rsidRPr="00D60997">
          <w:pgSz w:w="12240" w:h="15840"/>
          <w:pgMar w:top="1440" w:right="1440" w:bottom="1440" w:left="1440" w:header="720" w:footer="720" w:gutter="0"/>
          <w:cols w:space="720"/>
          <w:docGrid w:linePitch="360"/>
        </w:sectPr>
      </w:pPr>
    </w:p>
    <w:p w14:paraId="27D57448" w14:textId="14A942C5" w:rsidR="00B837A3" w:rsidRPr="00D60997" w:rsidRDefault="00B837A3" w:rsidP="00D60997">
      <w:pPr>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lastRenderedPageBreak/>
        <w:t xml:space="preserve">Table 1 Sequences of the primers for </w:t>
      </w:r>
      <w:bookmarkStart w:id="15" w:name="_Hlk149582891"/>
      <w:r w:rsidRPr="00D60997">
        <w:rPr>
          <w:rFonts w:ascii="Book Antiqua" w:eastAsia="SimSun" w:hAnsi="Book Antiqua" w:cs="SimSun"/>
          <w:b/>
          <w:bCs/>
          <w:color w:val="000000"/>
        </w:rPr>
        <w:t>real-time reverse transcription polymerase chain reaction</w:t>
      </w:r>
      <w:bookmarkEnd w:id="15"/>
    </w:p>
    <w:tbl>
      <w:tblPr>
        <w:tblW w:w="10210" w:type="dxa"/>
        <w:jc w:val="center"/>
        <w:tblLayout w:type="fixed"/>
        <w:tblLook w:val="04A0" w:firstRow="1" w:lastRow="0" w:firstColumn="1" w:lastColumn="0" w:noHBand="0" w:noVBand="1"/>
      </w:tblPr>
      <w:tblGrid>
        <w:gridCol w:w="1559"/>
        <w:gridCol w:w="3828"/>
        <w:gridCol w:w="3689"/>
        <w:gridCol w:w="1134"/>
      </w:tblGrid>
      <w:tr w:rsidR="00B837A3" w:rsidRPr="00D60997" w14:paraId="244BCD3B" w14:textId="77777777" w:rsidTr="00B837A3">
        <w:trPr>
          <w:trHeight w:val="391"/>
          <w:jc w:val="center"/>
        </w:trPr>
        <w:tc>
          <w:tcPr>
            <w:tcW w:w="1559" w:type="dxa"/>
            <w:tcBorders>
              <w:top w:val="single" w:sz="4" w:space="0" w:color="auto"/>
              <w:bottom w:val="single" w:sz="4" w:space="0" w:color="auto"/>
            </w:tcBorders>
          </w:tcPr>
          <w:p w14:paraId="40CB36F2" w14:textId="77777777" w:rsidR="00B837A3" w:rsidRPr="00D60997" w:rsidRDefault="00B837A3" w:rsidP="00D60997">
            <w:pPr>
              <w:autoSpaceDE w:val="0"/>
              <w:autoSpaceDN w:val="0"/>
              <w:adjustRightInd w:val="0"/>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t>Gene</w:t>
            </w:r>
          </w:p>
        </w:tc>
        <w:tc>
          <w:tcPr>
            <w:tcW w:w="3828" w:type="dxa"/>
            <w:tcBorders>
              <w:top w:val="single" w:sz="4" w:space="0" w:color="auto"/>
              <w:bottom w:val="single" w:sz="4" w:space="0" w:color="auto"/>
            </w:tcBorders>
          </w:tcPr>
          <w:p w14:paraId="4F07BB4E" w14:textId="77777777" w:rsidR="00B837A3" w:rsidRPr="00D60997" w:rsidRDefault="00B837A3" w:rsidP="00D60997">
            <w:pPr>
              <w:autoSpaceDE w:val="0"/>
              <w:autoSpaceDN w:val="0"/>
              <w:adjustRightInd w:val="0"/>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t>Forward primer</w:t>
            </w:r>
          </w:p>
        </w:tc>
        <w:tc>
          <w:tcPr>
            <w:tcW w:w="3689" w:type="dxa"/>
            <w:tcBorders>
              <w:top w:val="single" w:sz="4" w:space="0" w:color="auto"/>
              <w:bottom w:val="single" w:sz="4" w:space="0" w:color="auto"/>
            </w:tcBorders>
          </w:tcPr>
          <w:p w14:paraId="76A96D8F" w14:textId="77777777" w:rsidR="00B837A3" w:rsidRPr="00D60997" w:rsidRDefault="00B837A3" w:rsidP="00D60997">
            <w:pPr>
              <w:autoSpaceDE w:val="0"/>
              <w:autoSpaceDN w:val="0"/>
              <w:adjustRightInd w:val="0"/>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t>Reverse primer</w:t>
            </w:r>
          </w:p>
        </w:tc>
        <w:tc>
          <w:tcPr>
            <w:tcW w:w="1134" w:type="dxa"/>
            <w:tcBorders>
              <w:top w:val="single" w:sz="4" w:space="0" w:color="auto"/>
              <w:bottom w:val="single" w:sz="4" w:space="0" w:color="auto"/>
            </w:tcBorders>
          </w:tcPr>
          <w:p w14:paraId="5CDCF910" w14:textId="77777777" w:rsidR="00B837A3" w:rsidRPr="00D60997" w:rsidRDefault="00B837A3" w:rsidP="00D60997">
            <w:pPr>
              <w:autoSpaceDE w:val="0"/>
              <w:autoSpaceDN w:val="0"/>
              <w:adjustRightInd w:val="0"/>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t>Length</w:t>
            </w:r>
          </w:p>
        </w:tc>
      </w:tr>
      <w:tr w:rsidR="00B837A3" w:rsidRPr="00D60997" w14:paraId="03A490ED" w14:textId="77777777" w:rsidTr="00B837A3">
        <w:trPr>
          <w:jc w:val="center"/>
        </w:trPr>
        <w:tc>
          <w:tcPr>
            <w:tcW w:w="1559" w:type="dxa"/>
            <w:tcBorders>
              <w:top w:val="single" w:sz="4" w:space="0" w:color="auto"/>
            </w:tcBorders>
          </w:tcPr>
          <w:p w14:paraId="0B0D11ED" w14:textId="77777777" w:rsidR="00B837A3" w:rsidRPr="00D60997" w:rsidRDefault="00B837A3"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EGFR</w:t>
            </w:r>
          </w:p>
        </w:tc>
        <w:tc>
          <w:tcPr>
            <w:tcW w:w="3828" w:type="dxa"/>
            <w:tcBorders>
              <w:top w:val="single" w:sz="4" w:space="0" w:color="auto"/>
            </w:tcBorders>
          </w:tcPr>
          <w:p w14:paraId="0F755B23"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CCTATGGGCCAAAGATCCCA</w:t>
            </w:r>
          </w:p>
        </w:tc>
        <w:tc>
          <w:tcPr>
            <w:tcW w:w="3689" w:type="dxa"/>
            <w:tcBorders>
              <w:top w:val="single" w:sz="4" w:space="0" w:color="auto"/>
            </w:tcBorders>
          </w:tcPr>
          <w:p w14:paraId="2435FD5F"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GAGGTTCCACGAGCTCTCTC</w:t>
            </w:r>
          </w:p>
        </w:tc>
        <w:tc>
          <w:tcPr>
            <w:tcW w:w="1134" w:type="dxa"/>
            <w:tcBorders>
              <w:top w:val="single" w:sz="4" w:space="0" w:color="auto"/>
            </w:tcBorders>
          </w:tcPr>
          <w:p w14:paraId="4645ED11"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162 bp</w:t>
            </w:r>
          </w:p>
        </w:tc>
      </w:tr>
      <w:tr w:rsidR="00B837A3" w:rsidRPr="00D60997" w14:paraId="7A1FD237" w14:textId="77777777" w:rsidTr="00B837A3">
        <w:trPr>
          <w:jc w:val="center"/>
        </w:trPr>
        <w:tc>
          <w:tcPr>
            <w:tcW w:w="1559" w:type="dxa"/>
          </w:tcPr>
          <w:p w14:paraId="5B588F37" w14:textId="77777777" w:rsidR="00B837A3" w:rsidRPr="00D60997" w:rsidRDefault="00B837A3"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ZO-1</w:t>
            </w:r>
          </w:p>
        </w:tc>
        <w:tc>
          <w:tcPr>
            <w:tcW w:w="3828" w:type="dxa"/>
          </w:tcPr>
          <w:p w14:paraId="6F7B16E1"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CACCACAGACATCCAACCAG</w:t>
            </w:r>
          </w:p>
        </w:tc>
        <w:tc>
          <w:tcPr>
            <w:tcW w:w="3689" w:type="dxa"/>
          </w:tcPr>
          <w:p w14:paraId="6029B723"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CACCAACCACTCTCCCTTGT</w:t>
            </w:r>
          </w:p>
        </w:tc>
        <w:tc>
          <w:tcPr>
            <w:tcW w:w="1134" w:type="dxa"/>
          </w:tcPr>
          <w:p w14:paraId="3B63AE3B"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230 bp</w:t>
            </w:r>
          </w:p>
        </w:tc>
      </w:tr>
      <w:tr w:rsidR="00B837A3" w:rsidRPr="00D60997" w14:paraId="5D5D5860" w14:textId="77777777" w:rsidTr="00B837A3">
        <w:trPr>
          <w:jc w:val="center"/>
        </w:trPr>
        <w:tc>
          <w:tcPr>
            <w:tcW w:w="1559" w:type="dxa"/>
          </w:tcPr>
          <w:p w14:paraId="31D07E71" w14:textId="77777777" w:rsidR="00B837A3" w:rsidRPr="00D60997" w:rsidRDefault="00B837A3"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NF-κBp65</w:t>
            </w:r>
          </w:p>
        </w:tc>
        <w:tc>
          <w:tcPr>
            <w:tcW w:w="3828" w:type="dxa"/>
          </w:tcPr>
          <w:p w14:paraId="268F95A3" w14:textId="77777777" w:rsidR="00B837A3" w:rsidRPr="00D60997" w:rsidRDefault="00B837A3"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AGGCCATTGAAGTGATCCAG</w:t>
            </w:r>
          </w:p>
        </w:tc>
        <w:tc>
          <w:tcPr>
            <w:tcW w:w="3689" w:type="dxa"/>
          </w:tcPr>
          <w:p w14:paraId="6D6C46DC" w14:textId="77777777" w:rsidR="00B837A3" w:rsidRPr="00D60997" w:rsidRDefault="00B837A3"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CAGTGAGGGACTCCGAGAAG</w:t>
            </w:r>
          </w:p>
        </w:tc>
        <w:tc>
          <w:tcPr>
            <w:tcW w:w="1134" w:type="dxa"/>
          </w:tcPr>
          <w:p w14:paraId="6DE74C0C" w14:textId="77777777" w:rsidR="00B837A3" w:rsidRPr="00D60997" w:rsidRDefault="00B837A3"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204 bp</w:t>
            </w:r>
          </w:p>
        </w:tc>
      </w:tr>
      <w:tr w:rsidR="00B837A3" w:rsidRPr="00D60997" w14:paraId="77D7E5E4" w14:textId="77777777" w:rsidTr="00B837A3">
        <w:trPr>
          <w:jc w:val="center"/>
        </w:trPr>
        <w:tc>
          <w:tcPr>
            <w:tcW w:w="1559" w:type="dxa"/>
          </w:tcPr>
          <w:p w14:paraId="611449FE" w14:textId="77777777" w:rsidR="00B837A3" w:rsidRPr="00D60997" w:rsidRDefault="00B837A3" w:rsidP="00D60997">
            <w:pPr>
              <w:autoSpaceDE w:val="0"/>
              <w:autoSpaceDN w:val="0"/>
              <w:adjustRightInd w:val="0"/>
              <w:spacing w:line="360" w:lineRule="auto"/>
              <w:jc w:val="both"/>
              <w:rPr>
                <w:rFonts w:ascii="Book Antiqua" w:eastAsia="SimSun" w:hAnsi="Book Antiqua" w:cs="SimSun"/>
                <w:color w:val="000000"/>
              </w:rPr>
            </w:pPr>
            <w:proofErr w:type="spellStart"/>
            <w:r w:rsidRPr="00D60997">
              <w:rPr>
                <w:rFonts w:ascii="Book Antiqua" w:eastAsia="SimSun" w:hAnsi="Book Antiqua" w:cs="SimSun"/>
                <w:color w:val="000000"/>
              </w:rPr>
              <w:t>IκB</w:t>
            </w:r>
            <w:proofErr w:type="spellEnd"/>
            <w:r w:rsidRPr="00D60997">
              <w:rPr>
                <w:rFonts w:ascii="Book Antiqua" w:eastAsia="SimSun" w:hAnsi="Book Antiqua" w:cs="SimSun"/>
                <w:color w:val="000000"/>
              </w:rPr>
              <w:t>α</w:t>
            </w:r>
          </w:p>
        </w:tc>
        <w:tc>
          <w:tcPr>
            <w:tcW w:w="3828" w:type="dxa"/>
          </w:tcPr>
          <w:p w14:paraId="62677D6C" w14:textId="77777777" w:rsidR="00B837A3" w:rsidRPr="00D60997" w:rsidRDefault="00B837A3"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CACGGAAGATGAGTTGCCCT</w:t>
            </w:r>
          </w:p>
        </w:tc>
        <w:tc>
          <w:tcPr>
            <w:tcW w:w="3689" w:type="dxa"/>
          </w:tcPr>
          <w:p w14:paraId="37438482" w14:textId="77777777" w:rsidR="00B837A3" w:rsidRPr="00D60997" w:rsidRDefault="00B837A3"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CAAGTCCACGTTCCTTTGGC</w:t>
            </w:r>
          </w:p>
        </w:tc>
        <w:tc>
          <w:tcPr>
            <w:tcW w:w="1134" w:type="dxa"/>
          </w:tcPr>
          <w:p w14:paraId="343F34C3" w14:textId="77777777" w:rsidR="00B837A3" w:rsidRPr="00D60997" w:rsidRDefault="00B837A3"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91 bp</w:t>
            </w:r>
          </w:p>
        </w:tc>
      </w:tr>
      <w:tr w:rsidR="00B837A3" w:rsidRPr="00D60997" w14:paraId="6ED53187" w14:textId="77777777" w:rsidTr="00B837A3">
        <w:trPr>
          <w:jc w:val="center"/>
        </w:trPr>
        <w:tc>
          <w:tcPr>
            <w:tcW w:w="1559" w:type="dxa"/>
            <w:tcBorders>
              <w:bottom w:val="single" w:sz="4" w:space="0" w:color="auto"/>
            </w:tcBorders>
          </w:tcPr>
          <w:p w14:paraId="309B5FDA" w14:textId="77777777" w:rsidR="00B837A3" w:rsidRPr="00D60997" w:rsidRDefault="00B837A3"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GAPDH</w:t>
            </w:r>
          </w:p>
        </w:tc>
        <w:tc>
          <w:tcPr>
            <w:tcW w:w="3828" w:type="dxa"/>
            <w:tcBorders>
              <w:bottom w:val="single" w:sz="4" w:space="0" w:color="auto"/>
            </w:tcBorders>
          </w:tcPr>
          <w:p w14:paraId="53B90A22"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AGACAGCCGCATCTTCTTGT</w:t>
            </w:r>
          </w:p>
        </w:tc>
        <w:tc>
          <w:tcPr>
            <w:tcW w:w="3689" w:type="dxa"/>
            <w:tcBorders>
              <w:bottom w:val="single" w:sz="4" w:space="0" w:color="auto"/>
            </w:tcBorders>
          </w:tcPr>
          <w:p w14:paraId="7CC68F51"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CTTGCCGTGGGTAGAGTCAT</w:t>
            </w:r>
          </w:p>
        </w:tc>
        <w:tc>
          <w:tcPr>
            <w:tcW w:w="1134" w:type="dxa"/>
            <w:tcBorders>
              <w:bottom w:val="single" w:sz="4" w:space="0" w:color="auto"/>
            </w:tcBorders>
          </w:tcPr>
          <w:p w14:paraId="687515E0"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207 bp</w:t>
            </w:r>
          </w:p>
        </w:tc>
      </w:tr>
    </w:tbl>
    <w:p w14:paraId="218882AD" w14:textId="74F72835" w:rsidR="00B837A3" w:rsidRPr="00D60997" w:rsidRDefault="00B837A3" w:rsidP="00D60997">
      <w:pPr>
        <w:spacing w:line="360" w:lineRule="auto"/>
        <w:jc w:val="both"/>
        <w:rPr>
          <w:rFonts w:ascii="Book Antiqua" w:eastAsia="Book Antiqua" w:hAnsi="Book Antiqua" w:cs="Book Antiqua"/>
          <w:color w:val="000000"/>
        </w:rPr>
      </w:pPr>
      <w:r w:rsidRPr="00D60997">
        <w:rPr>
          <w:rFonts w:ascii="Book Antiqua" w:eastAsia="Book Antiqua" w:hAnsi="Book Antiqua" w:cs="Book Antiqua"/>
          <w:color w:val="000000"/>
        </w:rPr>
        <w:t>EGFR: Epidermal growth factor receptor; ZO-1: Zonula Occludens-1; NF-</w:t>
      </w:r>
      <w:proofErr w:type="spellStart"/>
      <w:r w:rsidRPr="00D60997">
        <w:rPr>
          <w:rFonts w:ascii="Book Antiqua" w:eastAsia="Book Antiqua" w:hAnsi="Book Antiqua" w:cs="Book Antiqua"/>
          <w:color w:val="000000"/>
        </w:rPr>
        <w:t>κB</w:t>
      </w:r>
      <w:proofErr w:type="spellEnd"/>
      <w:r w:rsidRPr="00D60997">
        <w:rPr>
          <w:rFonts w:ascii="Book Antiqua" w:eastAsia="Book Antiqua" w:hAnsi="Book Antiqua" w:cs="Book Antiqua"/>
          <w:color w:val="000000"/>
        </w:rPr>
        <w:t xml:space="preserve">: Nuclear factor kappa-B; </w:t>
      </w:r>
      <w:proofErr w:type="spellStart"/>
      <w:r w:rsidRPr="00D60997">
        <w:rPr>
          <w:rFonts w:ascii="Book Antiqua" w:eastAsia="Book Antiqua" w:hAnsi="Book Antiqua" w:cs="Book Antiqua"/>
          <w:color w:val="000000"/>
        </w:rPr>
        <w:t>IκB</w:t>
      </w:r>
      <w:proofErr w:type="spellEnd"/>
      <w:r w:rsidRPr="00D60997">
        <w:rPr>
          <w:rFonts w:ascii="Book Antiqua" w:eastAsia="Book Antiqua" w:hAnsi="Book Antiqua" w:cs="Book Antiqua"/>
          <w:color w:val="000000"/>
        </w:rPr>
        <w:t xml:space="preserve">α: </w:t>
      </w:r>
      <w:proofErr w:type="spellStart"/>
      <w:r w:rsidRPr="00D60997">
        <w:rPr>
          <w:rFonts w:ascii="Book Antiqua" w:eastAsia="Book Antiqua" w:hAnsi="Book Antiqua" w:cs="Book Antiqua"/>
          <w:color w:val="000000"/>
        </w:rPr>
        <w:t>IkappaBalpha</w:t>
      </w:r>
      <w:proofErr w:type="spellEnd"/>
      <w:r w:rsidRPr="00D60997">
        <w:rPr>
          <w:rFonts w:ascii="Book Antiqua" w:eastAsia="Book Antiqua" w:hAnsi="Book Antiqua" w:cs="Book Antiqua"/>
          <w:color w:val="000000"/>
        </w:rPr>
        <w:t>.</w:t>
      </w:r>
    </w:p>
    <w:p w14:paraId="309517E5" w14:textId="77777777" w:rsidR="00B837A3" w:rsidRPr="00D60997" w:rsidRDefault="00B837A3" w:rsidP="00D60997">
      <w:pPr>
        <w:spacing w:line="360" w:lineRule="auto"/>
        <w:jc w:val="both"/>
        <w:rPr>
          <w:rFonts w:ascii="Book Antiqua" w:hAnsi="Book Antiqua"/>
        </w:rPr>
        <w:sectPr w:rsidR="00B837A3" w:rsidRPr="00D60997">
          <w:pgSz w:w="12240" w:h="15840"/>
          <w:pgMar w:top="1440" w:right="1440" w:bottom="1440" w:left="1440" w:header="720" w:footer="720" w:gutter="0"/>
          <w:cols w:space="720"/>
          <w:docGrid w:linePitch="360"/>
        </w:sectPr>
      </w:pPr>
    </w:p>
    <w:p w14:paraId="0040BDFC" w14:textId="75040F8D" w:rsidR="00B837A3" w:rsidRPr="00D60997" w:rsidRDefault="00B837A3" w:rsidP="00D60997">
      <w:pPr>
        <w:adjustRightInd w:val="0"/>
        <w:snapToGrid w:val="0"/>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lastRenderedPageBreak/>
        <w:t xml:space="preserve">Table 2 Identification of chemical constituents of </w:t>
      </w:r>
      <w:bookmarkStart w:id="16" w:name="_Hlk149582073"/>
      <w:proofErr w:type="spellStart"/>
      <w:r w:rsidRPr="00D60997">
        <w:rPr>
          <w:rFonts w:ascii="Book Antiqua" w:eastAsia="Book Antiqua" w:hAnsi="Book Antiqua" w:cs="Book Antiqua"/>
          <w:b/>
          <w:bCs/>
          <w:i/>
          <w:iCs/>
          <w:color w:val="000000"/>
        </w:rPr>
        <w:t>Atractylodes</w:t>
      </w:r>
      <w:proofErr w:type="spellEnd"/>
      <w:r w:rsidRPr="00D60997">
        <w:rPr>
          <w:rFonts w:ascii="Book Antiqua" w:eastAsia="Book Antiqua" w:hAnsi="Book Antiqua" w:cs="Book Antiqua"/>
          <w:b/>
          <w:bCs/>
          <w:i/>
          <w:iCs/>
          <w:color w:val="000000"/>
        </w:rPr>
        <w:t xml:space="preserve"> japonica</w:t>
      </w:r>
      <w:bookmarkEnd w:id="16"/>
      <w:r w:rsidRPr="00D60997">
        <w:rPr>
          <w:rFonts w:ascii="Book Antiqua" w:eastAsia="SimSun" w:hAnsi="Book Antiqua" w:cs="SimSun"/>
          <w:b/>
          <w:bCs/>
          <w:color w:val="000000"/>
        </w:rPr>
        <w:t xml:space="preserve"> by UPLC Q-</w:t>
      </w:r>
      <w:proofErr w:type="spellStart"/>
      <w:r w:rsidRPr="00D60997">
        <w:rPr>
          <w:rFonts w:ascii="Book Antiqua" w:eastAsia="SimSun" w:hAnsi="Book Antiqua" w:cs="SimSun"/>
          <w:b/>
          <w:bCs/>
          <w:color w:val="000000"/>
        </w:rPr>
        <w:t>Exactive</w:t>
      </w:r>
      <w:proofErr w:type="spellEnd"/>
      <w:r w:rsidRPr="00D60997">
        <w:rPr>
          <w:rFonts w:ascii="Book Antiqua" w:eastAsia="SimSun" w:hAnsi="Book Antiqua" w:cs="SimSun"/>
          <w:b/>
          <w:bCs/>
          <w:color w:val="000000"/>
        </w:rPr>
        <w:t xml:space="preserve"> Orbitrap MS</w:t>
      </w:r>
    </w:p>
    <w:tbl>
      <w:tblPr>
        <w:tblW w:w="11130" w:type="dxa"/>
        <w:jc w:val="center"/>
        <w:tblLayout w:type="fixed"/>
        <w:tblLook w:val="04A0" w:firstRow="1" w:lastRow="0" w:firstColumn="1" w:lastColumn="0" w:noHBand="0" w:noVBand="1"/>
      </w:tblPr>
      <w:tblGrid>
        <w:gridCol w:w="743"/>
        <w:gridCol w:w="993"/>
        <w:gridCol w:w="2306"/>
        <w:gridCol w:w="1701"/>
        <w:gridCol w:w="1559"/>
        <w:gridCol w:w="1560"/>
        <w:gridCol w:w="1237"/>
        <w:gridCol w:w="1031"/>
      </w:tblGrid>
      <w:tr w:rsidR="00B837A3" w:rsidRPr="00D60997" w14:paraId="7E26BE3D" w14:textId="77777777" w:rsidTr="00B837A3">
        <w:trPr>
          <w:jc w:val="center"/>
        </w:trPr>
        <w:tc>
          <w:tcPr>
            <w:tcW w:w="743" w:type="dxa"/>
            <w:tcBorders>
              <w:top w:val="single" w:sz="4" w:space="0" w:color="auto"/>
              <w:bottom w:val="single" w:sz="4" w:space="0" w:color="auto"/>
            </w:tcBorders>
            <w:hideMark/>
          </w:tcPr>
          <w:p w14:paraId="2E76143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t>No.</w:t>
            </w:r>
          </w:p>
        </w:tc>
        <w:tc>
          <w:tcPr>
            <w:tcW w:w="993" w:type="dxa"/>
            <w:tcBorders>
              <w:top w:val="single" w:sz="4" w:space="0" w:color="auto"/>
              <w:bottom w:val="single" w:sz="4" w:space="0" w:color="auto"/>
            </w:tcBorders>
            <w:hideMark/>
          </w:tcPr>
          <w:p w14:paraId="02F3828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b/>
                <w:bCs/>
                <w:color w:val="000000"/>
              </w:rPr>
            </w:pPr>
            <w:proofErr w:type="spellStart"/>
            <w:r w:rsidRPr="00D60997">
              <w:rPr>
                <w:rFonts w:ascii="Book Antiqua" w:eastAsia="SimSun" w:hAnsi="Book Antiqua" w:cs="SimSun"/>
                <w:b/>
                <w:bCs/>
                <w:color w:val="000000"/>
              </w:rPr>
              <w:t>tR</w:t>
            </w:r>
            <w:proofErr w:type="spellEnd"/>
            <w:r w:rsidRPr="00D60997">
              <w:rPr>
                <w:rFonts w:ascii="Book Antiqua" w:eastAsia="SimSun" w:hAnsi="Book Antiqua" w:cs="SimSun"/>
                <w:b/>
                <w:bCs/>
                <w:color w:val="000000"/>
              </w:rPr>
              <w:t>/min</w:t>
            </w:r>
          </w:p>
        </w:tc>
        <w:tc>
          <w:tcPr>
            <w:tcW w:w="2306" w:type="dxa"/>
            <w:tcBorders>
              <w:top w:val="single" w:sz="4" w:space="0" w:color="auto"/>
              <w:bottom w:val="single" w:sz="4" w:space="0" w:color="auto"/>
            </w:tcBorders>
            <w:hideMark/>
          </w:tcPr>
          <w:p w14:paraId="52E2BC52"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t>Compound</w:t>
            </w:r>
          </w:p>
        </w:tc>
        <w:tc>
          <w:tcPr>
            <w:tcW w:w="1701" w:type="dxa"/>
            <w:tcBorders>
              <w:top w:val="single" w:sz="4" w:space="0" w:color="auto"/>
              <w:bottom w:val="single" w:sz="4" w:space="0" w:color="auto"/>
            </w:tcBorders>
            <w:hideMark/>
          </w:tcPr>
          <w:p w14:paraId="5F5F82BC"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t>Molecular formula</w:t>
            </w:r>
          </w:p>
        </w:tc>
        <w:tc>
          <w:tcPr>
            <w:tcW w:w="1559" w:type="dxa"/>
            <w:tcBorders>
              <w:top w:val="single" w:sz="4" w:space="0" w:color="auto"/>
              <w:bottom w:val="single" w:sz="4" w:space="0" w:color="auto"/>
            </w:tcBorders>
            <w:hideMark/>
          </w:tcPr>
          <w:p w14:paraId="6E275B2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t>Adduct ion</w:t>
            </w:r>
          </w:p>
        </w:tc>
        <w:tc>
          <w:tcPr>
            <w:tcW w:w="1560" w:type="dxa"/>
            <w:tcBorders>
              <w:top w:val="single" w:sz="4" w:space="0" w:color="auto"/>
              <w:bottom w:val="single" w:sz="4" w:space="0" w:color="auto"/>
            </w:tcBorders>
            <w:hideMark/>
          </w:tcPr>
          <w:p w14:paraId="76E201B2"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t>Theoretical (m/z)</w:t>
            </w:r>
          </w:p>
        </w:tc>
        <w:tc>
          <w:tcPr>
            <w:tcW w:w="1237" w:type="dxa"/>
            <w:tcBorders>
              <w:top w:val="single" w:sz="4" w:space="0" w:color="auto"/>
              <w:bottom w:val="single" w:sz="4" w:space="0" w:color="auto"/>
            </w:tcBorders>
            <w:hideMark/>
          </w:tcPr>
          <w:p w14:paraId="576811F5"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t>Measured (m/z)</w:t>
            </w:r>
          </w:p>
        </w:tc>
        <w:tc>
          <w:tcPr>
            <w:tcW w:w="1031" w:type="dxa"/>
            <w:tcBorders>
              <w:top w:val="single" w:sz="4" w:space="0" w:color="auto"/>
              <w:bottom w:val="single" w:sz="4" w:space="0" w:color="auto"/>
            </w:tcBorders>
            <w:hideMark/>
          </w:tcPr>
          <w:p w14:paraId="4E85CD6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t>Error (ppm)</w:t>
            </w:r>
          </w:p>
        </w:tc>
      </w:tr>
      <w:tr w:rsidR="00B837A3" w:rsidRPr="00D60997" w14:paraId="49BA2EA1" w14:textId="77777777" w:rsidTr="00B837A3">
        <w:trPr>
          <w:jc w:val="center"/>
        </w:trPr>
        <w:tc>
          <w:tcPr>
            <w:tcW w:w="743" w:type="dxa"/>
            <w:tcBorders>
              <w:top w:val="single" w:sz="4" w:space="0" w:color="auto"/>
            </w:tcBorders>
            <w:hideMark/>
          </w:tcPr>
          <w:p w14:paraId="2F5D1CBA"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w:t>
            </w:r>
          </w:p>
        </w:tc>
        <w:tc>
          <w:tcPr>
            <w:tcW w:w="993" w:type="dxa"/>
            <w:tcBorders>
              <w:top w:val="single" w:sz="4" w:space="0" w:color="auto"/>
            </w:tcBorders>
            <w:hideMark/>
          </w:tcPr>
          <w:p w14:paraId="2223DB12"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0.83</w:t>
            </w:r>
          </w:p>
        </w:tc>
        <w:tc>
          <w:tcPr>
            <w:tcW w:w="2306" w:type="dxa"/>
            <w:tcBorders>
              <w:top w:val="single" w:sz="4" w:space="0" w:color="auto"/>
            </w:tcBorders>
            <w:hideMark/>
          </w:tcPr>
          <w:p w14:paraId="549810AA"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Asparagine</w:t>
            </w:r>
          </w:p>
        </w:tc>
        <w:tc>
          <w:tcPr>
            <w:tcW w:w="1701" w:type="dxa"/>
            <w:tcBorders>
              <w:top w:val="single" w:sz="4" w:space="0" w:color="auto"/>
            </w:tcBorders>
            <w:hideMark/>
          </w:tcPr>
          <w:p w14:paraId="68C41C6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C4H8N2O3</w:t>
            </w:r>
          </w:p>
        </w:tc>
        <w:tc>
          <w:tcPr>
            <w:tcW w:w="1559" w:type="dxa"/>
            <w:tcBorders>
              <w:top w:val="single" w:sz="4" w:space="0" w:color="auto"/>
            </w:tcBorders>
            <w:hideMark/>
          </w:tcPr>
          <w:p w14:paraId="468282AB" w14:textId="5EF6477A"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tcBorders>
              <w:top w:val="single" w:sz="4" w:space="0" w:color="auto"/>
            </w:tcBorders>
            <w:hideMark/>
          </w:tcPr>
          <w:p w14:paraId="17DBBF80"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133.06076</w:t>
            </w:r>
          </w:p>
        </w:tc>
        <w:tc>
          <w:tcPr>
            <w:tcW w:w="1237" w:type="dxa"/>
            <w:tcBorders>
              <w:top w:val="single" w:sz="4" w:space="0" w:color="auto"/>
            </w:tcBorders>
            <w:hideMark/>
          </w:tcPr>
          <w:p w14:paraId="644E621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133.06033</w:t>
            </w:r>
          </w:p>
        </w:tc>
        <w:tc>
          <w:tcPr>
            <w:tcW w:w="1031" w:type="dxa"/>
            <w:tcBorders>
              <w:top w:val="single" w:sz="4" w:space="0" w:color="auto"/>
            </w:tcBorders>
            <w:hideMark/>
          </w:tcPr>
          <w:p w14:paraId="2E172A30"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-3.297</w:t>
            </w:r>
          </w:p>
        </w:tc>
      </w:tr>
      <w:tr w:rsidR="00B837A3" w:rsidRPr="00D60997" w14:paraId="181B8A0E" w14:textId="77777777" w:rsidTr="00B837A3">
        <w:trPr>
          <w:jc w:val="center"/>
        </w:trPr>
        <w:tc>
          <w:tcPr>
            <w:tcW w:w="743" w:type="dxa"/>
            <w:hideMark/>
          </w:tcPr>
          <w:p w14:paraId="069BC35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w:t>
            </w:r>
          </w:p>
        </w:tc>
        <w:tc>
          <w:tcPr>
            <w:tcW w:w="993" w:type="dxa"/>
            <w:hideMark/>
          </w:tcPr>
          <w:p w14:paraId="20A2775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0.85</w:t>
            </w:r>
          </w:p>
        </w:tc>
        <w:tc>
          <w:tcPr>
            <w:tcW w:w="2306" w:type="dxa"/>
            <w:hideMark/>
          </w:tcPr>
          <w:p w14:paraId="13C9130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Sucrose</w:t>
            </w:r>
          </w:p>
        </w:tc>
        <w:tc>
          <w:tcPr>
            <w:tcW w:w="1701" w:type="dxa"/>
            <w:hideMark/>
          </w:tcPr>
          <w:p w14:paraId="23ECE0B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C12H22O11</w:t>
            </w:r>
          </w:p>
        </w:tc>
        <w:tc>
          <w:tcPr>
            <w:tcW w:w="1559" w:type="dxa"/>
            <w:hideMark/>
          </w:tcPr>
          <w:p w14:paraId="5176BF00"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[M-H+HCOOH]-</w:t>
            </w:r>
          </w:p>
        </w:tc>
        <w:tc>
          <w:tcPr>
            <w:tcW w:w="1560" w:type="dxa"/>
            <w:hideMark/>
          </w:tcPr>
          <w:p w14:paraId="538A4501"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387.11441</w:t>
            </w:r>
          </w:p>
        </w:tc>
        <w:tc>
          <w:tcPr>
            <w:tcW w:w="1237" w:type="dxa"/>
            <w:hideMark/>
          </w:tcPr>
          <w:p w14:paraId="7A8627A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387.11374</w:t>
            </w:r>
          </w:p>
        </w:tc>
        <w:tc>
          <w:tcPr>
            <w:tcW w:w="1031" w:type="dxa"/>
            <w:hideMark/>
          </w:tcPr>
          <w:p w14:paraId="07AD22C5"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-1.741</w:t>
            </w:r>
          </w:p>
        </w:tc>
      </w:tr>
      <w:tr w:rsidR="00B837A3" w:rsidRPr="00D60997" w14:paraId="0BA99028" w14:textId="77777777" w:rsidTr="00B837A3">
        <w:trPr>
          <w:jc w:val="center"/>
        </w:trPr>
        <w:tc>
          <w:tcPr>
            <w:tcW w:w="743" w:type="dxa"/>
            <w:hideMark/>
          </w:tcPr>
          <w:p w14:paraId="738BEE2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w:t>
            </w:r>
          </w:p>
        </w:tc>
        <w:tc>
          <w:tcPr>
            <w:tcW w:w="993" w:type="dxa"/>
            <w:hideMark/>
          </w:tcPr>
          <w:p w14:paraId="5A3D7CA1"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0.86</w:t>
            </w:r>
          </w:p>
        </w:tc>
        <w:tc>
          <w:tcPr>
            <w:tcW w:w="2306" w:type="dxa"/>
            <w:hideMark/>
          </w:tcPr>
          <w:p w14:paraId="03E31A90"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proofErr w:type="spellStart"/>
            <w:r w:rsidRPr="00D60997">
              <w:rPr>
                <w:rFonts w:ascii="Book Antiqua" w:eastAsia="SimSun" w:hAnsi="Book Antiqua" w:cs="SimSun"/>
                <w:color w:val="000000"/>
              </w:rPr>
              <w:t>Manninotriose</w:t>
            </w:r>
            <w:proofErr w:type="spellEnd"/>
          </w:p>
        </w:tc>
        <w:tc>
          <w:tcPr>
            <w:tcW w:w="1701" w:type="dxa"/>
            <w:hideMark/>
          </w:tcPr>
          <w:p w14:paraId="3A7EB345"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C18H32O16</w:t>
            </w:r>
          </w:p>
        </w:tc>
        <w:tc>
          <w:tcPr>
            <w:tcW w:w="1559" w:type="dxa"/>
            <w:hideMark/>
          </w:tcPr>
          <w:p w14:paraId="29B0374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[M-H]-</w:t>
            </w:r>
          </w:p>
        </w:tc>
        <w:tc>
          <w:tcPr>
            <w:tcW w:w="1560" w:type="dxa"/>
            <w:hideMark/>
          </w:tcPr>
          <w:p w14:paraId="684691FC"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503.16092</w:t>
            </w:r>
          </w:p>
        </w:tc>
        <w:tc>
          <w:tcPr>
            <w:tcW w:w="1237" w:type="dxa"/>
            <w:hideMark/>
          </w:tcPr>
          <w:p w14:paraId="765B6AE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503.16175</w:t>
            </w:r>
          </w:p>
        </w:tc>
        <w:tc>
          <w:tcPr>
            <w:tcW w:w="1031" w:type="dxa"/>
            <w:hideMark/>
          </w:tcPr>
          <w:p w14:paraId="2C211183"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-1.665</w:t>
            </w:r>
          </w:p>
        </w:tc>
      </w:tr>
      <w:tr w:rsidR="00B837A3" w:rsidRPr="00D60997" w14:paraId="620A979C" w14:textId="77777777" w:rsidTr="00B837A3">
        <w:trPr>
          <w:jc w:val="center"/>
        </w:trPr>
        <w:tc>
          <w:tcPr>
            <w:tcW w:w="743" w:type="dxa"/>
            <w:hideMark/>
          </w:tcPr>
          <w:p w14:paraId="030BFF8A"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4</w:t>
            </w:r>
          </w:p>
        </w:tc>
        <w:tc>
          <w:tcPr>
            <w:tcW w:w="993" w:type="dxa"/>
            <w:hideMark/>
          </w:tcPr>
          <w:p w14:paraId="7E56FCAA"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0.85</w:t>
            </w:r>
          </w:p>
        </w:tc>
        <w:tc>
          <w:tcPr>
            <w:tcW w:w="2306" w:type="dxa"/>
            <w:hideMark/>
          </w:tcPr>
          <w:p w14:paraId="6A27F40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Valine</w:t>
            </w:r>
          </w:p>
        </w:tc>
        <w:tc>
          <w:tcPr>
            <w:tcW w:w="1701" w:type="dxa"/>
            <w:hideMark/>
          </w:tcPr>
          <w:p w14:paraId="19CA960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C5H11NO2</w:t>
            </w:r>
          </w:p>
        </w:tc>
        <w:tc>
          <w:tcPr>
            <w:tcW w:w="1559" w:type="dxa"/>
            <w:hideMark/>
          </w:tcPr>
          <w:p w14:paraId="0BEA5553"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37D80F45"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118.08625</w:t>
            </w:r>
          </w:p>
        </w:tc>
        <w:tc>
          <w:tcPr>
            <w:tcW w:w="1237" w:type="dxa"/>
            <w:hideMark/>
          </w:tcPr>
          <w:p w14:paraId="76CE93CB"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118.08591</w:t>
            </w:r>
          </w:p>
        </w:tc>
        <w:tc>
          <w:tcPr>
            <w:tcW w:w="1031" w:type="dxa"/>
            <w:hideMark/>
          </w:tcPr>
          <w:p w14:paraId="6E08C8C1"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-2.923</w:t>
            </w:r>
          </w:p>
        </w:tc>
      </w:tr>
      <w:tr w:rsidR="00B837A3" w:rsidRPr="00D60997" w14:paraId="3CB7E2F1" w14:textId="77777777" w:rsidTr="00B837A3">
        <w:trPr>
          <w:jc w:val="center"/>
        </w:trPr>
        <w:tc>
          <w:tcPr>
            <w:tcW w:w="743" w:type="dxa"/>
            <w:hideMark/>
          </w:tcPr>
          <w:p w14:paraId="4B67337B"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5</w:t>
            </w:r>
          </w:p>
        </w:tc>
        <w:tc>
          <w:tcPr>
            <w:tcW w:w="993" w:type="dxa"/>
            <w:hideMark/>
          </w:tcPr>
          <w:p w14:paraId="512EE088"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0.87</w:t>
            </w:r>
          </w:p>
        </w:tc>
        <w:tc>
          <w:tcPr>
            <w:tcW w:w="2306" w:type="dxa"/>
            <w:hideMark/>
          </w:tcPr>
          <w:p w14:paraId="0E689BF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5-hydroxymethylfurfural</w:t>
            </w:r>
          </w:p>
        </w:tc>
        <w:tc>
          <w:tcPr>
            <w:tcW w:w="1701" w:type="dxa"/>
            <w:hideMark/>
          </w:tcPr>
          <w:p w14:paraId="5E35504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C6H6O3</w:t>
            </w:r>
          </w:p>
        </w:tc>
        <w:tc>
          <w:tcPr>
            <w:tcW w:w="1559" w:type="dxa"/>
            <w:hideMark/>
          </w:tcPr>
          <w:p w14:paraId="3E55173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61699DDB"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127.03897</w:t>
            </w:r>
          </w:p>
        </w:tc>
        <w:tc>
          <w:tcPr>
            <w:tcW w:w="1237" w:type="dxa"/>
            <w:hideMark/>
          </w:tcPr>
          <w:p w14:paraId="2BD9CFD3"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127.03864</w:t>
            </w:r>
          </w:p>
        </w:tc>
        <w:tc>
          <w:tcPr>
            <w:tcW w:w="1031" w:type="dxa"/>
            <w:hideMark/>
          </w:tcPr>
          <w:p w14:paraId="5E068F6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-2.602</w:t>
            </w:r>
          </w:p>
        </w:tc>
      </w:tr>
      <w:tr w:rsidR="00B837A3" w:rsidRPr="00D60997" w14:paraId="35D59A5E" w14:textId="77777777" w:rsidTr="00B837A3">
        <w:trPr>
          <w:jc w:val="center"/>
        </w:trPr>
        <w:tc>
          <w:tcPr>
            <w:tcW w:w="743" w:type="dxa"/>
            <w:hideMark/>
          </w:tcPr>
          <w:p w14:paraId="758A1BC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6</w:t>
            </w:r>
          </w:p>
        </w:tc>
        <w:tc>
          <w:tcPr>
            <w:tcW w:w="993" w:type="dxa"/>
            <w:hideMark/>
          </w:tcPr>
          <w:p w14:paraId="4E598906"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0.91</w:t>
            </w:r>
          </w:p>
        </w:tc>
        <w:tc>
          <w:tcPr>
            <w:tcW w:w="2306" w:type="dxa"/>
            <w:hideMark/>
          </w:tcPr>
          <w:p w14:paraId="5BEA874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Niacinamide</w:t>
            </w:r>
          </w:p>
        </w:tc>
        <w:tc>
          <w:tcPr>
            <w:tcW w:w="1701" w:type="dxa"/>
            <w:hideMark/>
          </w:tcPr>
          <w:p w14:paraId="4F541E9C"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C6H6N2O</w:t>
            </w:r>
          </w:p>
        </w:tc>
        <w:tc>
          <w:tcPr>
            <w:tcW w:w="1559" w:type="dxa"/>
            <w:hideMark/>
          </w:tcPr>
          <w:p w14:paraId="6927178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1BBE22C9"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123.05529</w:t>
            </w:r>
          </w:p>
        </w:tc>
        <w:tc>
          <w:tcPr>
            <w:tcW w:w="1237" w:type="dxa"/>
            <w:hideMark/>
          </w:tcPr>
          <w:p w14:paraId="684927D9"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123.05509</w:t>
            </w:r>
          </w:p>
        </w:tc>
        <w:tc>
          <w:tcPr>
            <w:tcW w:w="1031" w:type="dxa"/>
            <w:hideMark/>
          </w:tcPr>
          <w:p w14:paraId="598A9DD3"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-1.620</w:t>
            </w:r>
          </w:p>
        </w:tc>
      </w:tr>
      <w:tr w:rsidR="00B837A3" w:rsidRPr="00D60997" w14:paraId="7A388D1B" w14:textId="77777777" w:rsidTr="00B837A3">
        <w:trPr>
          <w:jc w:val="center"/>
        </w:trPr>
        <w:tc>
          <w:tcPr>
            <w:tcW w:w="743" w:type="dxa"/>
            <w:hideMark/>
          </w:tcPr>
          <w:p w14:paraId="5E8FE582"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7</w:t>
            </w:r>
          </w:p>
        </w:tc>
        <w:tc>
          <w:tcPr>
            <w:tcW w:w="993" w:type="dxa"/>
            <w:hideMark/>
          </w:tcPr>
          <w:p w14:paraId="51649281"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1.19</w:t>
            </w:r>
          </w:p>
        </w:tc>
        <w:tc>
          <w:tcPr>
            <w:tcW w:w="2306" w:type="dxa"/>
            <w:hideMark/>
          </w:tcPr>
          <w:p w14:paraId="1A553662"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Pyroglutamic acid</w:t>
            </w:r>
          </w:p>
        </w:tc>
        <w:tc>
          <w:tcPr>
            <w:tcW w:w="1701" w:type="dxa"/>
            <w:hideMark/>
          </w:tcPr>
          <w:p w14:paraId="52140712"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C5H7NO3</w:t>
            </w:r>
          </w:p>
        </w:tc>
        <w:tc>
          <w:tcPr>
            <w:tcW w:w="1559" w:type="dxa"/>
            <w:hideMark/>
          </w:tcPr>
          <w:p w14:paraId="6560239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344240D5"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130.04986</w:t>
            </w:r>
          </w:p>
        </w:tc>
        <w:tc>
          <w:tcPr>
            <w:tcW w:w="1237" w:type="dxa"/>
            <w:hideMark/>
          </w:tcPr>
          <w:p w14:paraId="6CBDF136"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130.04953</w:t>
            </w:r>
          </w:p>
        </w:tc>
        <w:tc>
          <w:tcPr>
            <w:tcW w:w="1031" w:type="dxa"/>
            <w:hideMark/>
          </w:tcPr>
          <w:p w14:paraId="4DDB898C"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-2.612</w:t>
            </w:r>
          </w:p>
        </w:tc>
      </w:tr>
      <w:tr w:rsidR="00B837A3" w:rsidRPr="00D60997" w14:paraId="44484B5A" w14:textId="77777777" w:rsidTr="00B837A3">
        <w:trPr>
          <w:jc w:val="center"/>
        </w:trPr>
        <w:tc>
          <w:tcPr>
            <w:tcW w:w="743" w:type="dxa"/>
            <w:hideMark/>
          </w:tcPr>
          <w:p w14:paraId="668A4F6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8</w:t>
            </w:r>
          </w:p>
        </w:tc>
        <w:tc>
          <w:tcPr>
            <w:tcW w:w="993" w:type="dxa"/>
            <w:hideMark/>
          </w:tcPr>
          <w:p w14:paraId="6315E3E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1.25</w:t>
            </w:r>
          </w:p>
        </w:tc>
        <w:tc>
          <w:tcPr>
            <w:tcW w:w="2306" w:type="dxa"/>
            <w:hideMark/>
          </w:tcPr>
          <w:p w14:paraId="59D631C6"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Tyrosine</w:t>
            </w:r>
          </w:p>
        </w:tc>
        <w:tc>
          <w:tcPr>
            <w:tcW w:w="1701" w:type="dxa"/>
            <w:hideMark/>
          </w:tcPr>
          <w:p w14:paraId="09404CA1"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C9H11NO3</w:t>
            </w:r>
          </w:p>
        </w:tc>
        <w:tc>
          <w:tcPr>
            <w:tcW w:w="1559" w:type="dxa"/>
            <w:hideMark/>
          </w:tcPr>
          <w:p w14:paraId="02C86BD9"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5DDE0F8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182.08116</w:t>
            </w:r>
          </w:p>
        </w:tc>
        <w:tc>
          <w:tcPr>
            <w:tcW w:w="1237" w:type="dxa"/>
            <w:hideMark/>
          </w:tcPr>
          <w:p w14:paraId="2B0610D3"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182.08063</w:t>
            </w:r>
          </w:p>
        </w:tc>
        <w:tc>
          <w:tcPr>
            <w:tcW w:w="1031" w:type="dxa"/>
            <w:hideMark/>
          </w:tcPr>
          <w:p w14:paraId="22C03F4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-2.964</w:t>
            </w:r>
          </w:p>
        </w:tc>
      </w:tr>
      <w:tr w:rsidR="00B837A3" w:rsidRPr="00D60997" w14:paraId="6974DCC2" w14:textId="77777777" w:rsidTr="00B837A3">
        <w:trPr>
          <w:jc w:val="center"/>
        </w:trPr>
        <w:tc>
          <w:tcPr>
            <w:tcW w:w="743" w:type="dxa"/>
            <w:hideMark/>
          </w:tcPr>
          <w:p w14:paraId="247F9D41"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9</w:t>
            </w:r>
          </w:p>
        </w:tc>
        <w:tc>
          <w:tcPr>
            <w:tcW w:w="993" w:type="dxa"/>
            <w:hideMark/>
          </w:tcPr>
          <w:p w14:paraId="4EC08D1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1.27</w:t>
            </w:r>
          </w:p>
        </w:tc>
        <w:tc>
          <w:tcPr>
            <w:tcW w:w="2306" w:type="dxa"/>
            <w:hideMark/>
          </w:tcPr>
          <w:p w14:paraId="4BF2B52E"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Citric acid</w:t>
            </w:r>
          </w:p>
        </w:tc>
        <w:tc>
          <w:tcPr>
            <w:tcW w:w="1701" w:type="dxa"/>
            <w:hideMark/>
          </w:tcPr>
          <w:p w14:paraId="391D7429"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C6H8O7</w:t>
            </w:r>
          </w:p>
        </w:tc>
        <w:tc>
          <w:tcPr>
            <w:tcW w:w="1559" w:type="dxa"/>
            <w:hideMark/>
          </w:tcPr>
          <w:p w14:paraId="39FE298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[M-H]-</w:t>
            </w:r>
          </w:p>
        </w:tc>
        <w:tc>
          <w:tcPr>
            <w:tcW w:w="1560" w:type="dxa"/>
            <w:hideMark/>
          </w:tcPr>
          <w:p w14:paraId="668CEC33"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191.01972</w:t>
            </w:r>
          </w:p>
        </w:tc>
        <w:tc>
          <w:tcPr>
            <w:tcW w:w="1237" w:type="dxa"/>
            <w:hideMark/>
          </w:tcPr>
          <w:p w14:paraId="474E4289"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191.01880</w:t>
            </w:r>
          </w:p>
        </w:tc>
        <w:tc>
          <w:tcPr>
            <w:tcW w:w="1031" w:type="dxa"/>
            <w:hideMark/>
          </w:tcPr>
          <w:p w14:paraId="205B4BBA"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-4.847</w:t>
            </w:r>
          </w:p>
        </w:tc>
      </w:tr>
      <w:tr w:rsidR="00B837A3" w:rsidRPr="00D60997" w14:paraId="14917F81" w14:textId="77777777" w:rsidTr="00B837A3">
        <w:trPr>
          <w:jc w:val="center"/>
        </w:trPr>
        <w:tc>
          <w:tcPr>
            <w:tcW w:w="743" w:type="dxa"/>
            <w:hideMark/>
          </w:tcPr>
          <w:p w14:paraId="4345F58A"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10</w:t>
            </w:r>
          </w:p>
        </w:tc>
        <w:tc>
          <w:tcPr>
            <w:tcW w:w="993" w:type="dxa"/>
            <w:hideMark/>
          </w:tcPr>
          <w:p w14:paraId="6DE97AA8"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1.35</w:t>
            </w:r>
          </w:p>
        </w:tc>
        <w:tc>
          <w:tcPr>
            <w:tcW w:w="2306" w:type="dxa"/>
            <w:hideMark/>
          </w:tcPr>
          <w:p w14:paraId="311382D5"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Isoleucine</w:t>
            </w:r>
          </w:p>
        </w:tc>
        <w:tc>
          <w:tcPr>
            <w:tcW w:w="1701" w:type="dxa"/>
            <w:hideMark/>
          </w:tcPr>
          <w:p w14:paraId="548EEC56"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C6H13NO2</w:t>
            </w:r>
          </w:p>
        </w:tc>
        <w:tc>
          <w:tcPr>
            <w:tcW w:w="1559" w:type="dxa"/>
            <w:hideMark/>
          </w:tcPr>
          <w:p w14:paraId="0A0D799C"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41FF0B65"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132.10190</w:t>
            </w:r>
          </w:p>
        </w:tc>
        <w:tc>
          <w:tcPr>
            <w:tcW w:w="1237" w:type="dxa"/>
            <w:hideMark/>
          </w:tcPr>
          <w:p w14:paraId="70650498"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132.10153</w:t>
            </w:r>
          </w:p>
        </w:tc>
        <w:tc>
          <w:tcPr>
            <w:tcW w:w="1031" w:type="dxa"/>
            <w:hideMark/>
          </w:tcPr>
          <w:p w14:paraId="6E6E326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-2.840</w:t>
            </w:r>
          </w:p>
        </w:tc>
      </w:tr>
      <w:tr w:rsidR="00B837A3" w:rsidRPr="00D60997" w14:paraId="25D477F3" w14:textId="77777777" w:rsidTr="00B837A3">
        <w:trPr>
          <w:jc w:val="center"/>
        </w:trPr>
        <w:tc>
          <w:tcPr>
            <w:tcW w:w="743" w:type="dxa"/>
            <w:hideMark/>
          </w:tcPr>
          <w:p w14:paraId="2CD52DB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11</w:t>
            </w:r>
          </w:p>
        </w:tc>
        <w:tc>
          <w:tcPr>
            <w:tcW w:w="993" w:type="dxa"/>
            <w:hideMark/>
          </w:tcPr>
          <w:p w14:paraId="0948762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1.46</w:t>
            </w:r>
          </w:p>
        </w:tc>
        <w:tc>
          <w:tcPr>
            <w:tcW w:w="2306" w:type="dxa"/>
            <w:hideMark/>
          </w:tcPr>
          <w:p w14:paraId="3BE90BA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Leucine</w:t>
            </w:r>
          </w:p>
        </w:tc>
        <w:tc>
          <w:tcPr>
            <w:tcW w:w="1701" w:type="dxa"/>
            <w:hideMark/>
          </w:tcPr>
          <w:p w14:paraId="767212C9"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C6H13NO2</w:t>
            </w:r>
          </w:p>
        </w:tc>
        <w:tc>
          <w:tcPr>
            <w:tcW w:w="1559" w:type="dxa"/>
            <w:hideMark/>
          </w:tcPr>
          <w:p w14:paraId="11479D89"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037355A2"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132.10190</w:t>
            </w:r>
          </w:p>
        </w:tc>
        <w:tc>
          <w:tcPr>
            <w:tcW w:w="1237" w:type="dxa"/>
            <w:hideMark/>
          </w:tcPr>
          <w:p w14:paraId="7AA8D88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132.10153</w:t>
            </w:r>
          </w:p>
        </w:tc>
        <w:tc>
          <w:tcPr>
            <w:tcW w:w="1031" w:type="dxa"/>
            <w:hideMark/>
          </w:tcPr>
          <w:p w14:paraId="3A889BF9"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-2.840</w:t>
            </w:r>
          </w:p>
        </w:tc>
      </w:tr>
      <w:tr w:rsidR="00B837A3" w:rsidRPr="00D60997" w14:paraId="64B80DF8" w14:textId="77777777" w:rsidTr="00B837A3">
        <w:trPr>
          <w:jc w:val="center"/>
        </w:trPr>
        <w:tc>
          <w:tcPr>
            <w:tcW w:w="743" w:type="dxa"/>
            <w:hideMark/>
          </w:tcPr>
          <w:p w14:paraId="630A6C9B"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12</w:t>
            </w:r>
          </w:p>
        </w:tc>
        <w:tc>
          <w:tcPr>
            <w:tcW w:w="993" w:type="dxa"/>
            <w:hideMark/>
          </w:tcPr>
          <w:p w14:paraId="21F5738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2.10</w:t>
            </w:r>
          </w:p>
        </w:tc>
        <w:tc>
          <w:tcPr>
            <w:tcW w:w="2306" w:type="dxa"/>
            <w:hideMark/>
          </w:tcPr>
          <w:p w14:paraId="605D566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Phenylalanine</w:t>
            </w:r>
          </w:p>
        </w:tc>
        <w:tc>
          <w:tcPr>
            <w:tcW w:w="1701" w:type="dxa"/>
            <w:hideMark/>
          </w:tcPr>
          <w:p w14:paraId="77C9C51A"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C9H11NO2</w:t>
            </w:r>
          </w:p>
        </w:tc>
        <w:tc>
          <w:tcPr>
            <w:tcW w:w="1559" w:type="dxa"/>
            <w:hideMark/>
          </w:tcPr>
          <w:p w14:paraId="129B5C0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6D271DE3"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166.08625</w:t>
            </w:r>
          </w:p>
        </w:tc>
        <w:tc>
          <w:tcPr>
            <w:tcW w:w="1237" w:type="dxa"/>
            <w:hideMark/>
          </w:tcPr>
          <w:p w14:paraId="10B26C0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166.08577</w:t>
            </w:r>
          </w:p>
        </w:tc>
        <w:tc>
          <w:tcPr>
            <w:tcW w:w="1031" w:type="dxa"/>
            <w:hideMark/>
          </w:tcPr>
          <w:p w14:paraId="27E70503"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-2.921</w:t>
            </w:r>
          </w:p>
        </w:tc>
      </w:tr>
      <w:tr w:rsidR="00B837A3" w:rsidRPr="00D60997" w14:paraId="14EF70D4" w14:textId="77777777" w:rsidTr="00B837A3">
        <w:trPr>
          <w:jc w:val="center"/>
        </w:trPr>
        <w:tc>
          <w:tcPr>
            <w:tcW w:w="743" w:type="dxa"/>
            <w:hideMark/>
          </w:tcPr>
          <w:p w14:paraId="03FCC0A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13</w:t>
            </w:r>
          </w:p>
        </w:tc>
        <w:tc>
          <w:tcPr>
            <w:tcW w:w="993" w:type="dxa"/>
            <w:hideMark/>
          </w:tcPr>
          <w:p w14:paraId="1278A808"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2.25</w:t>
            </w:r>
          </w:p>
        </w:tc>
        <w:tc>
          <w:tcPr>
            <w:tcW w:w="2306" w:type="dxa"/>
            <w:hideMark/>
          </w:tcPr>
          <w:p w14:paraId="39D3060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Neochlorogenic acid</w:t>
            </w:r>
          </w:p>
        </w:tc>
        <w:tc>
          <w:tcPr>
            <w:tcW w:w="1701" w:type="dxa"/>
            <w:hideMark/>
          </w:tcPr>
          <w:p w14:paraId="6F9C4E6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C16H18O9</w:t>
            </w:r>
          </w:p>
        </w:tc>
        <w:tc>
          <w:tcPr>
            <w:tcW w:w="1559" w:type="dxa"/>
            <w:hideMark/>
          </w:tcPr>
          <w:p w14:paraId="5A78C74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[M-H]-</w:t>
            </w:r>
          </w:p>
        </w:tc>
        <w:tc>
          <w:tcPr>
            <w:tcW w:w="1560" w:type="dxa"/>
            <w:hideMark/>
          </w:tcPr>
          <w:p w14:paraId="668173A9"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353.08781</w:t>
            </w:r>
          </w:p>
        </w:tc>
        <w:tc>
          <w:tcPr>
            <w:tcW w:w="1237" w:type="dxa"/>
            <w:hideMark/>
          </w:tcPr>
          <w:p w14:paraId="0F3F132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353.08783</w:t>
            </w:r>
          </w:p>
        </w:tc>
        <w:tc>
          <w:tcPr>
            <w:tcW w:w="1031" w:type="dxa"/>
            <w:hideMark/>
          </w:tcPr>
          <w:p w14:paraId="01CF9E10"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0.050</w:t>
            </w:r>
          </w:p>
        </w:tc>
      </w:tr>
      <w:tr w:rsidR="00B837A3" w:rsidRPr="00D60997" w14:paraId="7F68A372" w14:textId="77777777" w:rsidTr="00B837A3">
        <w:trPr>
          <w:jc w:val="center"/>
        </w:trPr>
        <w:tc>
          <w:tcPr>
            <w:tcW w:w="743" w:type="dxa"/>
            <w:hideMark/>
          </w:tcPr>
          <w:p w14:paraId="40C8448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14</w:t>
            </w:r>
          </w:p>
        </w:tc>
        <w:tc>
          <w:tcPr>
            <w:tcW w:w="993" w:type="dxa"/>
            <w:hideMark/>
          </w:tcPr>
          <w:p w14:paraId="5DF9621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2.44</w:t>
            </w:r>
          </w:p>
        </w:tc>
        <w:tc>
          <w:tcPr>
            <w:tcW w:w="2306" w:type="dxa"/>
            <w:hideMark/>
          </w:tcPr>
          <w:p w14:paraId="43348935"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Chlorogenic acid</w:t>
            </w:r>
          </w:p>
        </w:tc>
        <w:tc>
          <w:tcPr>
            <w:tcW w:w="1701" w:type="dxa"/>
            <w:hideMark/>
          </w:tcPr>
          <w:p w14:paraId="51809E5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C16H18O9</w:t>
            </w:r>
          </w:p>
        </w:tc>
        <w:tc>
          <w:tcPr>
            <w:tcW w:w="1559" w:type="dxa"/>
            <w:hideMark/>
          </w:tcPr>
          <w:p w14:paraId="4E46E1D1"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[M-H]-</w:t>
            </w:r>
          </w:p>
        </w:tc>
        <w:tc>
          <w:tcPr>
            <w:tcW w:w="1560" w:type="dxa"/>
            <w:hideMark/>
          </w:tcPr>
          <w:p w14:paraId="1051FEF2"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353.08781</w:t>
            </w:r>
          </w:p>
        </w:tc>
        <w:tc>
          <w:tcPr>
            <w:tcW w:w="1237" w:type="dxa"/>
            <w:hideMark/>
          </w:tcPr>
          <w:p w14:paraId="34AE5298"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353.08752</w:t>
            </w:r>
          </w:p>
        </w:tc>
        <w:tc>
          <w:tcPr>
            <w:tcW w:w="1031" w:type="dxa"/>
            <w:hideMark/>
          </w:tcPr>
          <w:p w14:paraId="1EA3726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-0.808</w:t>
            </w:r>
          </w:p>
        </w:tc>
      </w:tr>
      <w:tr w:rsidR="00B837A3" w:rsidRPr="00D60997" w14:paraId="214A40E0" w14:textId="77777777" w:rsidTr="00B837A3">
        <w:trPr>
          <w:jc w:val="center"/>
        </w:trPr>
        <w:tc>
          <w:tcPr>
            <w:tcW w:w="743" w:type="dxa"/>
            <w:hideMark/>
          </w:tcPr>
          <w:p w14:paraId="6C5337E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15</w:t>
            </w:r>
          </w:p>
        </w:tc>
        <w:tc>
          <w:tcPr>
            <w:tcW w:w="993" w:type="dxa"/>
            <w:hideMark/>
          </w:tcPr>
          <w:p w14:paraId="4F95BED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2.44</w:t>
            </w:r>
          </w:p>
        </w:tc>
        <w:tc>
          <w:tcPr>
            <w:tcW w:w="2306" w:type="dxa"/>
            <w:hideMark/>
          </w:tcPr>
          <w:p w14:paraId="3EC7110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proofErr w:type="spellStart"/>
            <w:r w:rsidRPr="00D60997">
              <w:rPr>
                <w:rFonts w:ascii="Book Antiqua" w:eastAsia="SimSun" w:hAnsi="Book Antiqua" w:cs="SimSun"/>
                <w:color w:val="000000"/>
              </w:rPr>
              <w:t>Atractyloside</w:t>
            </w:r>
            <w:proofErr w:type="spellEnd"/>
            <w:r w:rsidRPr="00D60997">
              <w:rPr>
                <w:rFonts w:ascii="Book Antiqua" w:eastAsia="SimSun" w:hAnsi="Book Antiqua" w:cs="SimSun"/>
                <w:color w:val="000000"/>
              </w:rPr>
              <w:t xml:space="preserve"> A</w:t>
            </w:r>
          </w:p>
        </w:tc>
        <w:tc>
          <w:tcPr>
            <w:tcW w:w="1701" w:type="dxa"/>
            <w:hideMark/>
          </w:tcPr>
          <w:p w14:paraId="75E5FC7B"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C21H36O10</w:t>
            </w:r>
          </w:p>
        </w:tc>
        <w:tc>
          <w:tcPr>
            <w:tcW w:w="1559" w:type="dxa"/>
            <w:hideMark/>
          </w:tcPr>
          <w:p w14:paraId="1313F5F2"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[M-H+HCOOH]-</w:t>
            </w:r>
          </w:p>
        </w:tc>
        <w:tc>
          <w:tcPr>
            <w:tcW w:w="1560" w:type="dxa"/>
            <w:hideMark/>
          </w:tcPr>
          <w:p w14:paraId="7FCEF0BE"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493.22905</w:t>
            </w:r>
          </w:p>
        </w:tc>
        <w:tc>
          <w:tcPr>
            <w:tcW w:w="1237" w:type="dxa"/>
            <w:hideMark/>
          </w:tcPr>
          <w:p w14:paraId="40F6B331"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493.22864</w:t>
            </w:r>
          </w:p>
        </w:tc>
        <w:tc>
          <w:tcPr>
            <w:tcW w:w="1031" w:type="dxa"/>
            <w:hideMark/>
          </w:tcPr>
          <w:p w14:paraId="5345368A"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-0.831</w:t>
            </w:r>
          </w:p>
        </w:tc>
      </w:tr>
      <w:tr w:rsidR="00B837A3" w:rsidRPr="00D60997" w14:paraId="442FAB50" w14:textId="77777777" w:rsidTr="00B837A3">
        <w:trPr>
          <w:jc w:val="center"/>
        </w:trPr>
        <w:tc>
          <w:tcPr>
            <w:tcW w:w="743" w:type="dxa"/>
            <w:hideMark/>
          </w:tcPr>
          <w:p w14:paraId="38A784B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16</w:t>
            </w:r>
          </w:p>
        </w:tc>
        <w:tc>
          <w:tcPr>
            <w:tcW w:w="993" w:type="dxa"/>
            <w:hideMark/>
          </w:tcPr>
          <w:p w14:paraId="0D9AB121"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2.80</w:t>
            </w:r>
          </w:p>
        </w:tc>
        <w:tc>
          <w:tcPr>
            <w:tcW w:w="2306" w:type="dxa"/>
            <w:hideMark/>
          </w:tcPr>
          <w:p w14:paraId="0289FA43"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proofErr w:type="spellStart"/>
            <w:r w:rsidRPr="00D60997">
              <w:rPr>
                <w:rFonts w:ascii="Book Antiqua" w:eastAsia="SimSun" w:hAnsi="Book Antiqua" w:cs="SimSun"/>
                <w:color w:val="000000"/>
              </w:rPr>
              <w:t>Cryptochlorogenic</w:t>
            </w:r>
            <w:proofErr w:type="spellEnd"/>
            <w:r w:rsidRPr="00D60997">
              <w:rPr>
                <w:rFonts w:ascii="Book Antiqua" w:eastAsia="SimSun" w:hAnsi="Book Antiqua" w:cs="SimSun"/>
                <w:color w:val="000000"/>
              </w:rPr>
              <w:t xml:space="preserve"> acid</w:t>
            </w:r>
          </w:p>
        </w:tc>
        <w:tc>
          <w:tcPr>
            <w:tcW w:w="1701" w:type="dxa"/>
            <w:hideMark/>
          </w:tcPr>
          <w:p w14:paraId="02528375"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C16H18O9</w:t>
            </w:r>
          </w:p>
        </w:tc>
        <w:tc>
          <w:tcPr>
            <w:tcW w:w="1559" w:type="dxa"/>
            <w:hideMark/>
          </w:tcPr>
          <w:p w14:paraId="3289CBF1"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[M-H]-</w:t>
            </w:r>
          </w:p>
        </w:tc>
        <w:tc>
          <w:tcPr>
            <w:tcW w:w="1560" w:type="dxa"/>
            <w:hideMark/>
          </w:tcPr>
          <w:p w14:paraId="6B619C02"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353.08781</w:t>
            </w:r>
          </w:p>
        </w:tc>
        <w:tc>
          <w:tcPr>
            <w:tcW w:w="1237" w:type="dxa"/>
            <w:hideMark/>
          </w:tcPr>
          <w:p w14:paraId="1AAAEB85"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353.08728</w:t>
            </w:r>
          </w:p>
        </w:tc>
        <w:tc>
          <w:tcPr>
            <w:tcW w:w="1031" w:type="dxa"/>
            <w:hideMark/>
          </w:tcPr>
          <w:p w14:paraId="2A1A0B49"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-1.488</w:t>
            </w:r>
          </w:p>
        </w:tc>
      </w:tr>
      <w:tr w:rsidR="00B837A3" w:rsidRPr="00D60997" w14:paraId="1E113EDE" w14:textId="77777777" w:rsidTr="00B837A3">
        <w:trPr>
          <w:jc w:val="center"/>
        </w:trPr>
        <w:tc>
          <w:tcPr>
            <w:tcW w:w="743" w:type="dxa"/>
            <w:hideMark/>
          </w:tcPr>
          <w:p w14:paraId="73CBF3F3"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17</w:t>
            </w:r>
          </w:p>
        </w:tc>
        <w:tc>
          <w:tcPr>
            <w:tcW w:w="993" w:type="dxa"/>
            <w:hideMark/>
          </w:tcPr>
          <w:p w14:paraId="725AB3F3"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2.86</w:t>
            </w:r>
          </w:p>
        </w:tc>
        <w:tc>
          <w:tcPr>
            <w:tcW w:w="2306" w:type="dxa"/>
            <w:hideMark/>
          </w:tcPr>
          <w:p w14:paraId="1CB6691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Caffeic acid</w:t>
            </w:r>
          </w:p>
        </w:tc>
        <w:tc>
          <w:tcPr>
            <w:tcW w:w="1701" w:type="dxa"/>
            <w:hideMark/>
          </w:tcPr>
          <w:p w14:paraId="1CEA5BEB"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C9H8O4</w:t>
            </w:r>
          </w:p>
        </w:tc>
        <w:tc>
          <w:tcPr>
            <w:tcW w:w="1559" w:type="dxa"/>
            <w:hideMark/>
          </w:tcPr>
          <w:p w14:paraId="65D50190"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37A9DE2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181.04953</w:t>
            </w:r>
          </w:p>
        </w:tc>
        <w:tc>
          <w:tcPr>
            <w:tcW w:w="1237" w:type="dxa"/>
            <w:hideMark/>
          </w:tcPr>
          <w:p w14:paraId="0ABD87F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181.04890</w:t>
            </w:r>
          </w:p>
        </w:tc>
        <w:tc>
          <w:tcPr>
            <w:tcW w:w="1031" w:type="dxa"/>
            <w:hideMark/>
          </w:tcPr>
          <w:p w14:paraId="2416E9BA"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-3.509</w:t>
            </w:r>
          </w:p>
        </w:tc>
      </w:tr>
      <w:tr w:rsidR="00B837A3" w:rsidRPr="00D60997" w14:paraId="727381CB" w14:textId="77777777" w:rsidTr="00B837A3">
        <w:trPr>
          <w:jc w:val="center"/>
        </w:trPr>
        <w:tc>
          <w:tcPr>
            <w:tcW w:w="743" w:type="dxa"/>
            <w:hideMark/>
          </w:tcPr>
          <w:p w14:paraId="16A58A4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lastRenderedPageBreak/>
              <w:t>18</w:t>
            </w:r>
          </w:p>
        </w:tc>
        <w:tc>
          <w:tcPr>
            <w:tcW w:w="993" w:type="dxa"/>
            <w:hideMark/>
          </w:tcPr>
          <w:p w14:paraId="67B60E58"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2.86</w:t>
            </w:r>
          </w:p>
        </w:tc>
        <w:tc>
          <w:tcPr>
            <w:tcW w:w="2306" w:type="dxa"/>
            <w:hideMark/>
          </w:tcPr>
          <w:p w14:paraId="4E513649"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7-hydroxycoumarin</w:t>
            </w:r>
          </w:p>
        </w:tc>
        <w:tc>
          <w:tcPr>
            <w:tcW w:w="1701" w:type="dxa"/>
            <w:hideMark/>
          </w:tcPr>
          <w:p w14:paraId="1C9C7313"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C9H6O3</w:t>
            </w:r>
          </w:p>
        </w:tc>
        <w:tc>
          <w:tcPr>
            <w:tcW w:w="1559" w:type="dxa"/>
            <w:hideMark/>
          </w:tcPr>
          <w:p w14:paraId="38F7709A"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07A78F7A"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163.03897</w:t>
            </w:r>
          </w:p>
        </w:tc>
        <w:tc>
          <w:tcPr>
            <w:tcW w:w="1237" w:type="dxa"/>
            <w:hideMark/>
          </w:tcPr>
          <w:p w14:paraId="4237F265"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163.03841</w:t>
            </w:r>
          </w:p>
        </w:tc>
        <w:tc>
          <w:tcPr>
            <w:tcW w:w="1031" w:type="dxa"/>
            <w:hideMark/>
          </w:tcPr>
          <w:p w14:paraId="775AD392"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-3.439</w:t>
            </w:r>
          </w:p>
        </w:tc>
      </w:tr>
      <w:tr w:rsidR="00B837A3" w:rsidRPr="00D60997" w14:paraId="582C8CDC" w14:textId="77777777" w:rsidTr="00B837A3">
        <w:trPr>
          <w:jc w:val="center"/>
        </w:trPr>
        <w:tc>
          <w:tcPr>
            <w:tcW w:w="743" w:type="dxa"/>
            <w:hideMark/>
          </w:tcPr>
          <w:p w14:paraId="54474F6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19</w:t>
            </w:r>
          </w:p>
        </w:tc>
        <w:tc>
          <w:tcPr>
            <w:tcW w:w="993" w:type="dxa"/>
            <w:hideMark/>
          </w:tcPr>
          <w:p w14:paraId="4EBD98E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3.17</w:t>
            </w:r>
          </w:p>
        </w:tc>
        <w:tc>
          <w:tcPr>
            <w:tcW w:w="2306" w:type="dxa"/>
            <w:hideMark/>
          </w:tcPr>
          <w:p w14:paraId="5A9FAD22"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Catechin</w:t>
            </w:r>
          </w:p>
        </w:tc>
        <w:tc>
          <w:tcPr>
            <w:tcW w:w="1701" w:type="dxa"/>
            <w:hideMark/>
          </w:tcPr>
          <w:p w14:paraId="3AC1DBA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C15H14O6</w:t>
            </w:r>
          </w:p>
        </w:tc>
        <w:tc>
          <w:tcPr>
            <w:tcW w:w="1559" w:type="dxa"/>
            <w:hideMark/>
          </w:tcPr>
          <w:p w14:paraId="3A154C06"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[M-H]-</w:t>
            </w:r>
          </w:p>
        </w:tc>
        <w:tc>
          <w:tcPr>
            <w:tcW w:w="1560" w:type="dxa"/>
            <w:hideMark/>
          </w:tcPr>
          <w:p w14:paraId="5E12434A"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289.07176</w:t>
            </w:r>
          </w:p>
        </w:tc>
        <w:tc>
          <w:tcPr>
            <w:tcW w:w="1237" w:type="dxa"/>
            <w:hideMark/>
          </w:tcPr>
          <w:p w14:paraId="7DAC682A"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289.07172</w:t>
            </w:r>
          </w:p>
        </w:tc>
        <w:tc>
          <w:tcPr>
            <w:tcW w:w="1031" w:type="dxa"/>
            <w:hideMark/>
          </w:tcPr>
          <w:p w14:paraId="5A24FDE1"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-0.143</w:t>
            </w:r>
          </w:p>
        </w:tc>
      </w:tr>
      <w:tr w:rsidR="00B837A3" w:rsidRPr="00D60997" w14:paraId="0019CA51" w14:textId="77777777" w:rsidTr="00B837A3">
        <w:trPr>
          <w:jc w:val="center"/>
        </w:trPr>
        <w:tc>
          <w:tcPr>
            <w:tcW w:w="743" w:type="dxa"/>
            <w:hideMark/>
          </w:tcPr>
          <w:p w14:paraId="4024B1E2"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20</w:t>
            </w:r>
          </w:p>
        </w:tc>
        <w:tc>
          <w:tcPr>
            <w:tcW w:w="993" w:type="dxa"/>
            <w:hideMark/>
          </w:tcPr>
          <w:p w14:paraId="5AC8FC66"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3.19</w:t>
            </w:r>
          </w:p>
        </w:tc>
        <w:tc>
          <w:tcPr>
            <w:tcW w:w="2306" w:type="dxa"/>
            <w:hideMark/>
          </w:tcPr>
          <w:p w14:paraId="6B87B1F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proofErr w:type="spellStart"/>
            <w:r w:rsidRPr="00D60997">
              <w:rPr>
                <w:rFonts w:ascii="Book Antiqua" w:eastAsia="SimSun" w:hAnsi="Book Antiqua" w:cs="SimSun"/>
                <w:color w:val="000000"/>
              </w:rPr>
              <w:t>Isochlorogenic</w:t>
            </w:r>
            <w:proofErr w:type="spellEnd"/>
            <w:r w:rsidRPr="00D60997">
              <w:rPr>
                <w:rFonts w:ascii="Book Antiqua" w:eastAsia="SimSun" w:hAnsi="Book Antiqua" w:cs="SimSun"/>
                <w:color w:val="000000"/>
              </w:rPr>
              <w:t xml:space="preserve"> acid B</w:t>
            </w:r>
          </w:p>
        </w:tc>
        <w:tc>
          <w:tcPr>
            <w:tcW w:w="1701" w:type="dxa"/>
            <w:hideMark/>
          </w:tcPr>
          <w:p w14:paraId="4FC3338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C25H24O12</w:t>
            </w:r>
          </w:p>
        </w:tc>
        <w:tc>
          <w:tcPr>
            <w:tcW w:w="1559" w:type="dxa"/>
            <w:hideMark/>
          </w:tcPr>
          <w:p w14:paraId="0E9DE545"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[M-H]-</w:t>
            </w:r>
          </w:p>
        </w:tc>
        <w:tc>
          <w:tcPr>
            <w:tcW w:w="1560" w:type="dxa"/>
            <w:hideMark/>
          </w:tcPr>
          <w:p w14:paraId="5A714641"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515.11950</w:t>
            </w:r>
          </w:p>
        </w:tc>
        <w:tc>
          <w:tcPr>
            <w:tcW w:w="1237" w:type="dxa"/>
            <w:hideMark/>
          </w:tcPr>
          <w:p w14:paraId="46A122A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515.11890</w:t>
            </w:r>
          </w:p>
        </w:tc>
        <w:tc>
          <w:tcPr>
            <w:tcW w:w="1031" w:type="dxa"/>
            <w:hideMark/>
          </w:tcPr>
          <w:p w14:paraId="2EBC1260"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-1.163</w:t>
            </w:r>
          </w:p>
        </w:tc>
      </w:tr>
      <w:tr w:rsidR="00B837A3" w:rsidRPr="00D60997" w14:paraId="5EE0D164" w14:textId="77777777" w:rsidTr="00B837A3">
        <w:trPr>
          <w:jc w:val="center"/>
        </w:trPr>
        <w:tc>
          <w:tcPr>
            <w:tcW w:w="743" w:type="dxa"/>
            <w:hideMark/>
          </w:tcPr>
          <w:p w14:paraId="787325F1"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21</w:t>
            </w:r>
          </w:p>
        </w:tc>
        <w:tc>
          <w:tcPr>
            <w:tcW w:w="993" w:type="dxa"/>
            <w:hideMark/>
          </w:tcPr>
          <w:p w14:paraId="7483884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3.27</w:t>
            </w:r>
          </w:p>
        </w:tc>
        <w:tc>
          <w:tcPr>
            <w:tcW w:w="2306" w:type="dxa"/>
            <w:hideMark/>
          </w:tcPr>
          <w:p w14:paraId="75112C9E"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proofErr w:type="spellStart"/>
            <w:r w:rsidRPr="00D60997">
              <w:rPr>
                <w:rFonts w:ascii="Book Antiqua" w:eastAsia="SimSun" w:hAnsi="Book Antiqua" w:cs="SimSun"/>
                <w:color w:val="000000"/>
              </w:rPr>
              <w:t>Isoorientin</w:t>
            </w:r>
            <w:proofErr w:type="spellEnd"/>
          </w:p>
        </w:tc>
        <w:tc>
          <w:tcPr>
            <w:tcW w:w="1701" w:type="dxa"/>
            <w:hideMark/>
          </w:tcPr>
          <w:p w14:paraId="2EE99539"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C21H20O11</w:t>
            </w:r>
          </w:p>
        </w:tc>
        <w:tc>
          <w:tcPr>
            <w:tcW w:w="1559" w:type="dxa"/>
            <w:hideMark/>
          </w:tcPr>
          <w:p w14:paraId="520E6DDE"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0E99C66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449.10784</w:t>
            </w:r>
          </w:p>
        </w:tc>
        <w:tc>
          <w:tcPr>
            <w:tcW w:w="1237" w:type="dxa"/>
            <w:hideMark/>
          </w:tcPr>
          <w:p w14:paraId="3C5D0E59"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449.10669</w:t>
            </w:r>
          </w:p>
        </w:tc>
        <w:tc>
          <w:tcPr>
            <w:tcW w:w="1031" w:type="dxa"/>
            <w:hideMark/>
          </w:tcPr>
          <w:p w14:paraId="58FC3742"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-2.556</w:t>
            </w:r>
          </w:p>
        </w:tc>
      </w:tr>
      <w:tr w:rsidR="00B837A3" w:rsidRPr="00D60997" w14:paraId="3B68A9B9" w14:textId="77777777" w:rsidTr="00B837A3">
        <w:trPr>
          <w:jc w:val="center"/>
        </w:trPr>
        <w:tc>
          <w:tcPr>
            <w:tcW w:w="743" w:type="dxa"/>
            <w:hideMark/>
          </w:tcPr>
          <w:p w14:paraId="71CDD12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22</w:t>
            </w:r>
          </w:p>
        </w:tc>
        <w:tc>
          <w:tcPr>
            <w:tcW w:w="993" w:type="dxa"/>
            <w:hideMark/>
          </w:tcPr>
          <w:p w14:paraId="7FDEA21B"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3.51</w:t>
            </w:r>
          </w:p>
        </w:tc>
        <w:tc>
          <w:tcPr>
            <w:tcW w:w="2306" w:type="dxa"/>
            <w:hideMark/>
          </w:tcPr>
          <w:p w14:paraId="1AFDE24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proofErr w:type="spellStart"/>
            <w:r w:rsidRPr="00D60997">
              <w:rPr>
                <w:rFonts w:ascii="Book Antiqua" w:eastAsia="SimSun" w:hAnsi="Book Antiqua" w:cs="SimSun"/>
                <w:color w:val="000000"/>
              </w:rPr>
              <w:t>Rutin</w:t>
            </w:r>
            <w:proofErr w:type="spellEnd"/>
          </w:p>
        </w:tc>
        <w:tc>
          <w:tcPr>
            <w:tcW w:w="1701" w:type="dxa"/>
            <w:hideMark/>
          </w:tcPr>
          <w:p w14:paraId="18DE194E"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C27H30O16</w:t>
            </w:r>
          </w:p>
        </w:tc>
        <w:tc>
          <w:tcPr>
            <w:tcW w:w="1559" w:type="dxa"/>
            <w:hideMark/>
          </w:tcPr>
          <w:p w14:paraId="1B7D8D92"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[M-H]-</w:t>
            </w:r>
          </w:p>
        </w:tc>
        <w:tc>
          <w:tcPr>
            <w:tcW w:w="1560" w:type="dxa"/>
            <w:hideMark/>
          </w:tcPr>
          <w:p w14:paraId="3AACD169"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609.14610</w:t>
            </w:r>
          </w:p>
        </w:tc>
        <w:tc>
          <w:tcPr>
            <w:tcW w:w="1237" w:type="dxa"/>
            <w:hideMark/>
          </w:tcPr>
          <w:p w14:paraId="12EA8BE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609.14630</w:t>
            </w:r>
          </w:p>
        </w:tc>
        <w:tc>
          <w:tcPr>
            <w:tcW w:w="1031" w:type="dxa"/>
            <w:hideMark/>
          </w:tcPr>
          <w:p w14:paraId="4B05DFD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0.315</w:t>
            </w:r>
          </w:p>
        </w:tc>
      </w:tr>
      <w:tr w:rsidR="00B837A3" w:rsidRPr="00D60997" w14:paraId="698590E5" w14:textId="77777777" w:rsidTr="00B837A3">
        <w:trPr>
          <w:jc w:val="center"/>
        </w:trPr>
        <w:tc>
          <w:tcPr>
            <w:tcW w:w="743" w:type="dxa"/>
            <w:hideMark/>
          </w:tcPr>
          <w:p w14:paraId="3943F2A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23</w:t>
            </w:r>
          </w:p>
        </w:tc>
        <w:tc>
          <w:tcPr>
            <w:tcW w:w="993" w:type="dxa"/>
            <w:hideMark/>
          </w:tcPr>
          <w:p w14:paraId="7EC0BF5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3.52</w:t>
            </w:r>
          </w:p>
        </w:tc>
        <w:tc>
          <w:tcPr>
            <w:tcW w:w="2306" w:type="dxa"/>
            <w:hideMark/>
          </w:tcPr>
          <w:p w14:paraId="4379622B"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proofErr w:type="spellStart"/>
            <w:r w:rsidRPr="00D60997">
              <w:rPr>
                <w:rFonts w:ascii="Book Antiqua" w:eastAsia="SimSun" w:hAnsi="Book Antiqua" w:cs="SimSun"/>
                <w:color w:val="000000"/>
              </w:rPr>
              <w:t>Hyperoside</w:t>
            </w:r>
            <w:proofErr w:type="spellEnd"/>
          </w:p>
        </w:tc>
        <w:tc>
          <w:tcPr>
            <w:tcW w:w="1701" w:type="dxa"/>
            <w:hideMark/>
          </w:tcPr>
          <w:p w14:paraId="22B7E550"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C21H20O12</w:t>
            </w:r>
          </w:p>
        </w:tc>
        <w:tc>
          <w:tcPr>
            <w:tcW w:w="1559" w:type="dxa"/>
            <w:hideMark/>
          </w:tcPr>
          <w:p w14:paraId="03E4F1C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[M-H]-</w:t>
            </w:r>
          </w:p>
        </w:tc>
        <w:tc>
          <w:tcPr>
            <w:tcW w:w="1560" w:type="dxa"/>
            <w:hideMark/>
          </w:tcPr>
          <w:p w14:paraId="011D00B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463.08819</w:t>
            </w:r>
          </w:p>
        </w:tc>
        <w:tc>
          <w:tcPr>
            <w:tcW w:w="1237" w:type="dxa"/>
            <w:hideMark/>
          </w:tcPr>
          <w:p w14:paraId="50B24680"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463.08826</w:t>
            </w:r>
          </w:p>
        </w:tc>
        <w:tc>
          <w:tcPr>
            <w:tcW w:w="1031" w:type="dxa"/>
            <w:hideMark/>
          </w:tcPr>
          <w:p w14:paraId="62476F4C"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0.131</w:t>
            </w:r>
          </w:p>
        </w:tc>
      </w:tr>
      <w:tr w:rsidR="00B837A3" w:rsidRPr="00D60997" w14:paraId="7F71EFAD" w14:textId="77777777" w:rsidTr="00B837A3">
        <w:trPr>
          <w:jc w:val="center"/>
        </w:trPr>
        <w:tc>
          <w:tcPr>
            <w:tcW w:w="743" w:type="dxa"/>
            <w:hideMark/>
          </w:tcPr>
          <w:p w14:paraId="44149CAC"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24</w:t>
            </w:r>
          </w:p>
        </w:tc>
        <w:tc>
          <w:tcPr>
            <w:tcW w:w="993" w:type="dxa"/>
            <w:hideMark/>
          </w:tcPr>
          <w:p w14:paraId="65CB5982"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3.52</w:t>
            </w:r>
          </w:p>
        </w:tc>
        <w:tc>
          <w:tcPr>
            <w:tcW w:w="2306" w:type="dxa"/>
            <w:hideMark/>
          </w:tcPr>
          <w:p w14:paraId="4535C710"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Quercetin</w:t>
            </w:r>
          </w:p>
        </w:tc>
        <w:tc>
          <w:tcPr>
            <w:tcW w:w="1701" w:type="dxa"/>
            <w:hideMark/>
          </w:tcPr>
          <w:p w14:paraId="3B228DC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C15H10O7</w:t>
            </w:r>
          </w:p>
        </w:tc>
        <w:tc>
          <w:tcPr>
            <w:tcW w:w="1559" w:type="dxa"/>
            <w:hideMark/>
          </w:tcPr>
          <w:p w14:paraId="37A6B4E9"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11771468"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303.04992</w:t>
            </w:r>
          </w:p>
        </w:tc>
        <w:tc>
          <w:tcPr>
            <w:tcW w:w="1237" w:type="dxa"/>
            <w:hideMark/>
          </w:tcPr>
          <w:p w14:paraId="20569161"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303.04895</w:t>
            </w:r>
          </w:p>
        </w:tc>
        <w:tc>
          <w:tcPr>
            <w:tcW w:w="1031" w:type="dxa"/>
            <w:hideMark/>
          </w:tcPr>
          <w:p w14:paraId="34140789"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-3.528</w:t>
            </w:r>
          </w:p>
        </w:tc>
      </w:tr>
      <w:tr w:rsidR="00B837A3" w:rsidRPr="00D60997" w14:paraId="22DB7472" w14:textId="77777777" w:rsidTr="00B837A3">
        <w:trPr>
          <w:jc w:val="center"/>
        </w:trPr>
        <w:tc>
          <w:tcPr>
            <w:tcW w:w="743" w:type="dxa"/>
            <w:hideMark/>
          </w:tcPr>
          <w:p w14:paraId="5104C90A"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25</w:t>
            </w:r>
          </w:p>
        </w:tc>
        <w:tc>
          <w:tcPr>
            <w:tcW w:w="993" w:type="dxa"/>
            <w:hideMark/>
          </w:tcPr>
          <w:p w14:paraId="3FA174F3"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3.68</w:t>
            </w:r>
          </w:p>
        </w:tc>
        <w:tc>
          <w:tcPr>
            <w:tcW w:w="2306" w:type="dxa"/>
            <w:hideMark/>
          </w:tcPr>
          <w:p w14:paraId="301072D5"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 xml:space="preserve">Kaempferol-3-O- </w:t>
            </w:r>
            <w:proofErr w:type="spellStart"/>
            <w:r w:rsidRPr="00D60997">
              <w:rPr>
                <w:rFonts w:ascii="Book Antiqua" w:eastAsia="SimSun" w:hAnsi="Book Antiqua" w:cs="SimSun"/>
                <w:color w:val="000000"/>
              </w:rPr>
              <w:t>rutinoside</w:t>
            </w:r>
            <w:proofErr w:type="spellEnd"/>
          </w:p>
        </w:tc>
        <w:tc>
          <w:tcPr>
            <w:tcW w:w="1701" w:type="dxa"/>
            <w:hideMark/>
          </w:tcPr>
          <w:p w14:paraId="02122615"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C27H30O15</w:t>
            </w:r>
          </w:p>
        </w:tc>
        <w:tc>
          <w:tcPr>
            <w:tcW w:w="1559" w:type="dxa"/>
            <w:hideMark/>
          </w:tcPr>
          <w:p w14:paraId="0D4B98CC"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[M-H]-</w:t>
            </w:r>
          </w:p>
        </w:tc>
        <w:tc>
          <w:tcPr>
            <w:tcW w:w="1560" w:type="dxa"/>
            <w:hideMark/>
          </w:tcPr>
          <w:p w14:paraId="28318130"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593.15119</w:t>
            </w:r>
          </w:p>
        </w:tc>
        <w:tc>
          <w:tcPr>
            <w:tcW w:w="1237" w:type="dxa"/>
            <w:hideMark/>
          </w:tcPr>
          <w:p w14:paraId="0E35C5F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593.15125</w:t>
            </w:r>
          </w:p>
        </w:tc>
        <w:tc>
          <w:tcPr>
            <w:tcW w:w="1031" w:type="dxa"/>
            <w:hideMark/>
          </w:tcPr>
          <w:p w14:paraId="3FF7DCB9"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0.096</w:t>
            </w:r>
          </w:p>
        </w:tc>
      </w:tr>
      <w:tr w:rsidR="00B837A3" w:rsidRPr="00D60997" w14:paraId="78ED4AE2" w14:textId="77777777" w:rsidTr="00B837A3">
        <w:trPr>
          <w:jc w:val="center"/>
        </w:trPr>
        <w:tc>
          <w:tcPr>
            <w:tcW w:w="743" w:type="dxa"/>
            <w:hideMark/>
          </w:tcPr>
          <w:p w14:paraId="580F034B"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26</w:t>
            </w:r>
          </w:p>
        </w:tc>
        <w:tc>
          <w:tcPr>
            <w:tcW w:w="993" w:type="dxa"/>
            <w:hideMark/>
          </w:tcPr>
          <w:p w14:paraId="52FE31D5"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3.77</w:t>
            </w:r>
          </w:p>
        </w:tc>
        <w:tc>
          <w:tcPr>
            <w:tcW w:w="2306" w:type="dxa"/>
            <w:hideMark/>
          </w:tcPr>
          <w:p w14:paraId="7CCA8D32"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Isorhamnetin 3-O-neohesperidin</w:t>
            </w:r>
          </w:p>
        </w:tc>
        <w:tc>
          <w:tcPr>
            <w:tcW w:w="1701" w:type="dxa"/>
            <w:hideMark/>
          </w:tcPr>
          <w:p w14:paraId="0197A8A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C28H32O16</w:t>
            </w:r>
          </w:p>
        </w:tc>
        <w:tc>
          <w:tcPr>
            <w:tcW w:w="1559" w:type="dxa"/>
            <w:hideMark/>
          </w:tcPr>
          <w:p w14:paraId="322EFC3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[M-H]-</w:t>
            </w:r>
          </w:p>
        </w:tc>
        <w:tc>
          <w:tcPr>
            <w:tcW w:w="1560" w:type="dxa"/>
            <w:hideMark/>
          </w:tcPr>
          <w:p w14:paraId="4F8FB8FB"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623.16176</w:t>
            </w:r>
          </w:p>
        </w:tc>
        <w:tc>
          <w:tcPr>
            <w:tcW w:w="1237" w:type="dxa"/>
            <w:hideMark/>
          </w:tcPr>
          <w:p w14:paraId="57B84E16"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623.16107</w:t>
            </w:r>
          </w:p>
        </w:tc>
        <w:tc>
          <w:tcPr>
            <w:tcW w:w="1031" w:type="dxa"/>
            <w:hideMark/>
          </w:tcPr>
          <w:p w14:paraId="54987C81"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-1.104</w:t>
            </w:r>
          </w:p>
        </w:tc>
      </w:tr>
      <w:tr w:rsidR="00B837A3" w:rsidRPr="00D60997" w14:paraId="0D1EBF1B" w14:textId="77777777" w:rsidTr="00B837A3">
        <w:trPr>
          <w:jc w:val="center"/>
        </w:trPr>
        <w:tc>
          <w:tcPr>
            <w:tcW w:w="743" w:type="dxa"/>
            <w:hideMark/>
          </w:tcPr>
          <w:p w14:paraId="425EC121"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27</w:t>
            </w:r>
          </w:p>
        </w:tc>
        <w:tc>
          <w:tcPr>
            <w:tcW w:w="993" w:type="dxa"/>
            <w:hideMark/>
          </w:tcPr>
          <w:p w14:paraId="4823E0BC"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3.78</w:t>
            </w:r>
          </w:p>
        </w:tc>
        <w:tc>
          <w:tcPr>
            <w:tcW w:w="2306" w:type="dxa"/>
            <w:hideMark/>
          </w:tcPr>
          <w:p w14:paraId="23716CA8"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proofErr w:type="spellStart"/>
            <w:r w:rsidRPr="00D60997">
              <w:rPr>
                <w:rFonts w:ascii="Book Antiqua" w:eastAsia="SimSun" w:hAnsi="Book Antiqua" w:cs="SimSun"/>
                <w:color w:val="000000"/>
              </w:rPr>
              <w:t>Narcissoside</w:t>
            </w:r>
            <w:proofErr w:type="spellEnd"/>
          </w:p>
        </w:tc>
        <w:tc>
          <w:tcPr>
            <w:tcW w:w="1701" w:type="dxa"/>
            <w:hideMark/>
          </w:tcPr>
          <w:p w14:paraId="51623322"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C28H32O16</w:t>
            </w:r>
          </w:p>
        </w:tc>
        <w:tc>
          <w:tcPr>
            <w:tcW w:w="1559" w:type="dxa"/>
            <w:hideMark/>
          </w:tcPr>
          <w:p w14:paraId="3F5091D8"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10F7D3E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625.17631</w:t>
            </w:r>
          </w:p>
        </w:tc>
        <w:tc>
          <w:tcPr>
            <w:tcW w:w="1237" w:type="dxa"/>
            <w:hideMark/>
          </w:tcPr>
          <w:p w14:paraId="0E89F761"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625.17371</w:t>
            </w:r>
          </w:p>
        </w:tc>
        <w:tc>
          <w:tcPr>
            <w:tcW w:w="1031" w:type="dxa"/>
            <w:hideMark/>
          </w:tcPr>
          <w:p w14:paraId="5DE3F44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-4.161</w:t>
            </w:r>
          </w:p>
        </w:tc>
      </w:tr>
      <w:tr w:rsidR="00B837A3" w:rsidRPr="00D60997" w14:paraId="5C445ED4" w14:textId="77777777" w:rsidTr="00B837A3">
        <w:trPr>
          <w:jc w:val="center"/>
        </w:trPr>
        <w:tc>
          <w:tcPr>
            <w:tcW w:w="743" w:type="dxa"/>
            <w:hideMark/>
          </w:tcPr>
          <w:p w14:paraId="6F961F96"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28</w:t>
            </w:r>
          </w:p>
        </w:tc>
        <w:tc>
          <w:tcPr>
            <w:tcW w:w="993" w:type="dxa"/>
            <w:hideMark/>
          </w:tcPr>
          <w:p w14:paraId="6D46A0D8"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3.78</w:t>
            </w:r>
          </w:p>
        </w:tc>
        <w:tc>
          <w:tcPr>
            <w:tcW w:w="2306" w:type="dxa"/>
            <w:hideMark/>
          </w:tcPr>
          <w:p w14:paraId="4995794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Isorhamnetin</w:t>
            </w:r>
          </w:p>
        </w:tc>
        <w:tc>
          <w:tcPr>
            <w:tcW w:w="1701" w:type="dxa"/>
            <w:hideMark/>
          </w:tcPr>
          <w:p w14:paraId="065A678C"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C16H12O7</w:t>
            </w:r>
          </w:p>
        </w:tc>
        <w:tc>
          <w:tcPr>
            <w:tcW w:w="1559" w:type="dxa"/>
            <w:hideMark/>
          </w:tcPr>
          <w:p w14:paraId="554315AA"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09A2F041"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317.06558</w:t>
            </w:r>
          </w:p>
        </w:tc>
        <w:tc>
          <w:tcPr>
            <w:tcW w:w="1237" w:type="dxa"/>
            <w:hideMark/>
          </w:tcPr>
          <w:p w14:paraId="4AE7AAC1"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317.06421</w:t>
            </w:r>
          </w:p>
        </w:tc>
        <w:tc>
          <w:tcPr>
            <w:tcW w:w="1031" w:type="dxa"/>
            <w:hideMark/>
          </w:tcPr>
          <w:p w14:paraId="348E9058"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-4.318</w:t>
            </w:r>
          </w:p>
        </w:tc>
      </w:tr>
      <w:tr w:rsidR="00B837A3" w:rsidRPr="00D60997" w14:paraId="017C9A9B" w14:textId="77777777" w:rsidTr="00B837A3">
        <w:trPr>
          <w:jc w:val="center"/>
        </w:trPr>
        <w:tc>
          <w:tcPr>
            <w:tcW w:w="743" w:type="dxa"/>
            <w:hideMark/>
          </w:tcPr>
          <w:p w14:paraId="45F6C335"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29</w:t>
            </w:r>
          </w:p>
        </w:tc>
        <w:tc>
          <w:tcPr>
            <w:tcW w:w="993" w:type="dxa"/>
            <w:hideMark/>
          </w:tcPr>
          <w:p w14:paraId="26AB9A1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3.83</w:t>
            </w:r>
          </w:p>
        </w:tc>
        <w:tc>
          <w:tcPr>
            <w:tcW w:w="2306" w:type="dxa"/>
            <w:hideMark/>
          </w:tcPr>
          <w:p w14:paraId="2042B23B"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Vanillin</w:t>
            </w:r>
          </w:p>
        </w:tc>
        <w:tc>
          <w:tcPr>
            <w:tcW w:w="1701" w:type="dxa"/>
            <w:hideMark/>
          </w:tcPr>
          <w:p w14:paraId="39BC476B"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C8H8O3</w:t>
            </w:r>
          </w:p>
        </w:tc>
        <w:tc>
          <w:tcPr>
            <w:tcW w:w="1559" w:type="dxa"/>
            <w:hideMark/>
          </w:tcPr>
          <w:p w14:paraId="070CA060"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0A7147D0"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153.05462</w:t>
            </w:r>
          </w:p>
        </w:tc>
        <w:tc>
          <w:tcPr>
            <w:tcW w:w="1237" w:type="dxa"/>
            <w:hideMark/>
          </w:tcPr>
          <w:p w14:paraId="36DCAE3C"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153.05406</w:t>
            </w:r>
          </w:p>
        </w:tc>
        <w:tc>
          <w:tcPr>
            <w:tcW w:w="1031" w:type="dxa"/>
            <w:hideMark/>
          </w:tcPr>
          <w:p w14:paraId="4B150C10"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-3.663</w:t>
            </w:r>
          </w:p>
        </w:tc>
      </w:tr>
      <w:tr w:rsidR="00B837A3" w:rsidRPr="00D60997" w14:paraId="338764D2" w14:textId="77777777" w:rsidTr="00B837A3">
        <w:trPr>
          <w:jc w:val="center"/>
        </w:trPr>
        <w:tc>
          <w:tcPr>
            <w:tcW w:w="743" w:type="dxa"/>
            <w:hideMark/>
          </w:tcPr>
          <w:p w14:paraId="2443E92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30</w:t>
            </w:r>
          </w:p>
        </w:tc>
        <w:tc>
          <w:tcPr>
            <w:tcW w:w="993" w:type="dxa"/>
            <w:hideMark/>
          </w:tcPr>
          <w:p w14:paraId="5C54438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3.86</w:t>
            </w:r>
          </w:p>
        </w:tc>
        <w:tc>
          <w:tcPr>
            <w:tcW w:w="2306" w:type="dxa"/>
            <w:hideMark/>
          </w:tcPr>
          <w:p w14:paraId="27AF668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proofErr w:type="spellStart"/>
            <w:r w:rsidRPr="00D60997">
              <w:rPr>
                <w:rFonts w:ascii="Book Antiqua" w:eastAsia="SimSun" w:hAnsi="Book Antiqua" w:cs="SimSun"/>
                <w:color w:val="000000"/>
              </w:rPr>
              <w:t>Isochlorogenic</w:t>
            </w:r>
            <w:proofErr w:type="spellEnd"/>
            <w:r w:rsidRPr="00D60997">
              <w:rPr>
                <w:rFonts w:ascii="Book Antiqua" w:eastAsia="SimSun" w:hAnsi="Book Antiqua" w:cs="SimSun"/>
                <w:color w:val="000000"/>
              </w:rPr>
              <w:t xml:space="preserve"> acid A</w:t>
            </w:r>
          </w:p>
        </w:tc>
        <w:tc>
          <w:tcPr>
            <w:tcW w:w="1701" w:type="dxa"/>
            <w:hideMark/>
          </w:tcPr>
          <w:p w14:paraId="0EFD07FC"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C25H24O12</w:t>
            </w:r>
          </w:p>
        </w:tc>
        <w:tc>
          <w:tcPr>
            <w:tcW w:w="1559" w:type="dxa"/>
            <w:hideMark/>
          </w:tcPr>
          <w:p w14:paraId="1C28183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[M-H]-</w:t>
            </w:r>
          </w:p>
        </w:tc>
        <w:tc>
          <w:tcPr>
            <w:tcW w:w="1560" w:type="dxa"/>
            <w:hideMark/>
          </w:tcPr>
          <w:p w14:paraId="49354B92"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515.11950</w:t>
            </w:r>
          </w:p>
        </w:tc>
        <w:tc>
          <w:tcPr>
            <w:tcW w:w="1237" w:type="dxa"/>
            <w:hideMark/>
          </w:tcPr>
          <w:p w14:paraId="1CA10139"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515.11914</w:t>
            </w:r>
          </w:p>
        </w:tc>
        <w:tc>
          <w:tcPr>
            <w:tcW w:w="1031" w:type="dxa"/>
            <w:hideMark/>
          </w:tcPr>
          <w:p w14:paraId="67B8B1BC"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-0.697</w:t>
            </w:r>
          </w:p>
        </w:tc>
      </w:tr>
      <w:tr w:rsidR="00B837A3" w:rsidRPr="00D60997" w14:paraId="75514551" w14:textId="77777777" w:rsidTr="00B837A3">
        <w:trPr>
          <w:jc w:val="center"/>
        </w:trPr>
        <w:tc>
          <w:tcPr>
            <w:tcW w:w="743" w:type="dxa"/>
            <w:hideMark/>
          </w:tcPr>
          <w:p w14:paraId="6C3398D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31</w:t>
            </w:r>
          </w:p>
        </w:tc>
        <w:tc>
          <w:tcPr>
            <w:tcW w:w="993" w:type="dxa"/>
            <w:hideMark/>
          </w:tcPr>
          <w:p w14:paraId="127C488E"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3.96</w:t>
            </w:r>
          </w:p>
        </w:tc>
        <w:tc>
          <w:tcPr>
            <w:tcW w:w="2306" w:type="dxa"/>
            <w:hideMark/>
          </w:tcPr>
          <w:p w14:paraId="44F82336"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proofErr w:type="spellStart"/>
            <w:r w:rsidRPr="00D60997">
              <w:rPr>
                <w:rFonts w:ascii="Book Antiqua" w:eastAsia="SimSun" w:hAnsi="Book Antiqua" w:cs="SimSun"/>
                <w:color w:val="000000"/>
              </w:rPr>
              <w:t>Isochlorogenic</w:t>
            </w:r>
            <w:proofErr w:type="spellEnd"/>
            <w:r w:rsidRPr="00D60997">
              <w:rPr>
                <w:rFonts w:ascii="Book Antiqua" w:eastAsia="SimSun" w:hAnsi="Book Antiqua" w:cs="SimSun"/>
                <w:color w:val="000000"/>
              </w:rPr>
              <w:t xml:space="preserve"> acid C</w:t>
            </w:r>
          </w:p>
        </w:tc>
        <w:tc>
          <w:tcPr>
            <w:tcW w:w="1701" w:type="dxa"/>
            <w:hideMark/>
          </w:tcPr>
          <w:p w14:paraId="7E6BAE39"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C25H24O12</w:t>
            </w:r>
          </w:p>
        </w:tc>
        <w:tc>
          <w:tcPr>
            <w:tcW w:w="1559" w:type="dxa"/>
            <w:hideMark/>
          </w:tcPr>
          <w:p w14:paraId="0407B839"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[M-H]-</w:t>
            </w:r>
          </w:p>
        </w:tc>
        <w:tc>
          <w:tcPr>
            <w:tcW w:w="1560" w:type="dxa"/>
            <w:hideMark/>
          </w:tcPr>
          <w:p w14:paraId="37330B65"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515.11950</w:t>
            </w:r>
          </w:p>
        </w:tc>
        <w:tc>
          <w:tcPr>
            <w:tcW w:w="1237" w:type="dxa"/>
            <w:hideMark/>
          </w:tcPr>
          <w:p w14:paraId="3C48ED5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515.11896</w:t>
            </w:r>
          </w:p>
        </w:tc>
        <w:tc>
          <w:tcPr>
            <w:tcW w:w="1031" w:type="dxa"/>
            <w:hideMark/>
          </w:tcPr>
          <w:p w14:paraId="54C71A85"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-1.047</w:t>
            </w:r>
          </w:p>
        </w:tc>
      </w:tr>
      <w:tr w:rsidR="00B837A3" w:rsidRPr="00D60997" w14:paraId="4F4B9402" w14:textId="77777777" w:rsidTr="00B837A3">
        <w:trPr>
          <w:jc w:val="center"/>
        </w:trPr>
        <w:tc>
          <w:tcPr>
            <w:tcW w:w="743" w:type="dxa"/>
            <w:hideMark/>
          </w:tcPr>
          <w:p w14:paraId="49DD2EEF" w14:textId="77777777" w:rsidR="00B837A3" w:rsidRPr="00D60997" w:rsidRDefault="00B837A3" w:rsidP="00D60997">
            <w:pPr>
              <w:spacing w:line="360" w:lineRule="auto"/>
              <w:jc w:val="both"/>
              <w:outlineLvl w:val="3"/>
              <w:rPr>
                <w:rFonts w:ascii="Book Antiqua" w:eastAsia="SimSun" w:hAnsi="Book Antiqua" w:cs="SimSun"/>
                <w:color w:val="000000"/>
              </w:rPr>
            </w:pPr>
            <w:r w:rsidRPr="00D60997">
              <w:rPr>
                <w:rFonts w:ascii="Book Antiqua" w:eastAsia="SimSun" w:hAnsi="Book Antiqua" w:cs="SimSun"/>
                <w:color w:val="000000"/>
              </w:rPr>
              <w:t>32</w:t>
            </w:r>
          </w:p>
        </w:tc>
        <w:tc>
          <w:tcPr>
            <w:tcW w:w="993" w:type="dxa"/>
            <w:hideMark/>
          </w:tcPr>
          <w:p w14:paraId="455E6010" w14:textId="77777777" w:rsidR="00B837A3" w:rsidRPr="00D60997" w:rsidRDefault="00B837A3" w:rsidP="00D60997">
            <w:pPr>
              <w:spacing w:line="360" w:lineRule="auto"/>
              <w:jc w:val="both"/>
              <w:outlineLvl w:val="3"/>
              <w:rPr>
                <w:rFonts w:ascii="Book Antiqua" w:eastAsia="SimSun" w:hAnsi="Book Antiqua" w:cs="SimSun"/>
                <w:color w:val="000000"/>
              </w:rPr>
            </w:pPr>
            <w:r w:rsidRPr="00D60997">
              <w:rPr>
                <w:rFonts w:ascii="Book Antiqua" w:eastAsia="SimSun" w:hAnsi="Book Antiqua" w:cs="SimSun"/>
                <w:color w:val="000000"/>
              </w:rPr>
              <w:t>6.40</w:t>
            </w:r>
          </w:p>
        </w:tc>
        <w:tc>
          <w:tcPr>
            <w:tcW w:w="2306" w:type="dxa"/>
            <w:hideMark/>
          </w:tcPr>
          <w:p w14:paraId="50982C7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Palmitic acid</w:t>
            </w:r>
          </w:p>
        </w:tc>
        <w:tc>
          <w:tcPr>
            <w:tcW w:w="1701" w:type="dxa"/>
            <w:hideMark/>
          </w:tcPr>
          <w:p w14:paraId="78EEA539" w14:textId="77777777" w:rsidR="00B837A3" w:rsidRPr="00D60997" w:rsidRDefault="00B837A3" w:rsidP="00D60997">
            <w:pPr>
              <w:spacing w:line="360" w:lineRule="auto"/>
              <w:jc w:val="both"/>
              <w:outlineLvl w:val="3"/>
              <w:rPr>
                <w:rFonts w:ascii="Book Antiqua" w:eastAsia="SimSun" w:hAnsi="Book Antiqua" w:cs="SimSun"/>
                <w:color w:val="000000"/>
              </w:rPr>
            </w:pPr>
            <w:r w:rsidRPr="00D60997">
              <w:rPr>
                <w:rFonts w:ascii="Book Antiqua" w:eastAsia="SimSun" w:hAnsi="Book Antiqua" w:cs="SimSun"/>
                <w:color w:val="000000"/>
              </w:rPr>
              <w:t>C16H32O2</w:t>
            </w:r>
          </w:p>
        </w:tc>
        <w:tc>
          <w:tcPr>
            <w:tcW w:w="1559" w:type="dxa"/>
            <w:hideMark/>
          </w:tcPr>
          <w:p w14:paraId="76456D4C" w14:textId="77777777" w:rsidR="00B837A3" w:rsidRPr="00D60997" w:rsidRDefault="00B837A3" w:rsidP="00D60997">
            <w:pPr>
              <w:spacing w:line="360" w:lineRule="auto"/>
              <w:jc w:val="both"/>
              <w:outlineLvl w:val="3"/>
              <w:rPr>
                <w:rFonts w:ascii="Book Antiqua" w:eastAsia="SimSun" w:hAnsi="Book Antiqua" w:cs="SimSun"/>
                <w:color w:val="000000"/>
              </w:rPr>
            </w:pPr>
            <w:r w:rsidRPr="00D60997">
              <w:rPr>
                <w:rFonts w:ascii="Book Antiqua" w:eastAsia="SimSun" w:hAnsi="Book Antiqua" w:cs="SimSun"/>
                <w:color w:val="000000"/>
              </w:rPr>
              <w:t>[M+NH</w:t>
            </w:r>
            <w:proofErr w:type="gramStart"/>
            <w:r w:rsidRPr="00D60997">
              <w:rPr>
                <w:rFonts w:ascii="Book Antiqua" w:eastAsia="SimSun" w:hAnsi="Book Antiqua" w:cs="SimSun"/>
                <w:color w:val="000000"/>
              </w:rPr>
              <w:t>4]+</w:t>
            </w:r>
            <w:proofErr w:type="gramEnd"/>
          </w:p>
        </w:tc>
        <w:tc>
          <w:tcPr>
            <w:tcW w:w="1560" w:type="dxa"/>
            <w:hideMark/>
          </w:tcPr>
          <w:p w14:paraId="607EE489" w14:textId="77777777" w:rsidR="00B837A3" w:rsidRPr="00D60997" w:rsidRDefault="00B837A3" w:rsidP="00D60997">
            <w:pPr>
              <w:spacing w:line="360" w:lineRule="auto"/>
              <w:jc w:val="both"/>
              <w:outlineLvl w:val="3"/>
              <w:rPr>
                <w:rFonts w:ascii="Book Antiqua" w:eastAsia="SimSun" w:hAnsi="Book Antiqua" w:cs="SimSun"/>
                <w:color w:val="000000"/>
              </w:rPr>
            </w:pPr>
            <w:r w:rsidRPr="00D60997">
              <w:rPr>
                <w:rFonts w:ascii="Book Antiqua" w:eastAsia="SimSun" w:hAnsi="Book Antiqua" w:cs="SimSun"/>
                <w:color w:val="000000"/>
              </w:rPr>
              <w:t>274.27406</w:t>
            </w:r>
          </w:p>
        </w:tc>
        <w:tc>
          <w:tcPr>
            <w:tcW w:w="1237" w:type="dxa"/>
            <w:hideMark/>
          </w:tcPr>
          <w:p w14:paraId="7F123335" w14:textId="77777777" w:rsidR="00B837A3" w:rsidRPr="00D60997" w:rsidRDefault="00B837A3" w:rsidP="00D60997">
            <w:pPr>
              <w:spacing w:line="360" w:lineRule="auto"/>
              <w:jc w:val="both"/>
              <w:outlineLvl w:val="3"/>
              <w:rPr>
                <w:rFonts w:ascii="Book Antiqua" w:eastAsia="SimSun" w:hAnsi="Book Antiqua" w:cs="SimSun"/>
                <w:color w:val="000000"/>
              </w:rPr>
            </w:pPr>
            <w:r w:rsidRPr="00D60997">
              <w:rPr>
                <w:rFonts w:ascii="Book Antiqua" w:eastAsia="SimSun" w:hAnsi="Book Antiqua" w:cs="SimSun"/>
                <w:color w:val="000000"/>
              </w:rPr>
              <w:t>274.27292</w:t>
            </w:r>
          </w:p>
        </w:tc>
        <w:tc>
          <w:tcPr>
            <w:tcW w:w="1031" w:type="dxa"/>
            <w:hideMark/>
          </w:tcPr>
          <w:p w14:paraId="7843777B" w14:textId="77777777" w:rsidR="00B837A3" w:rsidRPr="00D60997" w:rsidRDefault="00B837A3" w:rsidP="00D60997">
            <w:pPr>
              <w:spacing w:line="360" w:lineRule="auto"/>
              <w:jc w:val="both"/>
              <w:outlineLvl w:val="3"/>
              <w:rPr>
                <w:rFonts w:ascii="Book Antiqua" w:eastAsia="SimSun" w:hAnsi="Book Antiqua" w:cs="SimSun"/>
                <w:color w:val="000000"/>
              </w:rPr>
            </w:pPr>
            <w:r w:rsidRPr="00D60997">
              <w:rPr>
                <w:rFonts w:ascii="Book Antiqua" w:eastAsia="SimSun" w:hAnsi="Book Antiqua" w:cs="SimSun"/>
                <w:color w:val="000000"/>
              </w:rPr>
              <w:t>-4.141</w:t>
            </w:r>
          </w:p>
        </w:tc>
      </w:tr>
      <w:tr w:rsidR="00B837A3" w:rsidRPr="00D60997" w14:paraId="469A9B5D" w14:textId="77777777" w:rsidTr="00B837A3">
        <w:trPr>
          <w:jc w:val="center"/>
        </w:trPr>
        <w:tc>
          <w:tcPr>
            <w:tcW w:w="743" w:type="dxa"/>
            <w:hideMark/>
          </w:tcPr>
          <w:p w14:paraId="2179E0FA"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33</w:t>
            </w:r>
          </w:p>
        </w:tc>
        <w:tc>
          <w:tcPr>
            <w:tcW w:w="993" w:type="dxa"/>
            <w:hideMark/>
          </w:tcPr>
          <w:p w14:paraId="5BB89EE6"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6.47</w:t>
            </w:r>
          </w:p>
        </w:tc>
        <w:tc>
          <w:tcPr>
            <w:tcW w:w="2306" w:type="dxa"/>
            <w:hideMark/>
          </w:tcPr>
          <w:p w14:paraId="54B4D3B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Cinnamyl alcohol</w:t>
            </w:r>
          </w:p>
        </w:tc>
        <w:tc>
          <w:tcPr>
            <w:tcW w:w="1701" w:type="dxa"/>
            <w:hideMark/>
          </w:tcPr>
          <w:p w14:paraId="382AFE7B"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C9H10O</w:t>
            </w:r>
          </w:p>
        </w:tc>
        <w:tc>
          <w:tcPr>
            <w:tcW w:w="1559" w:type="dxa"/>
            <w:hideMark/>
          </w:tcPr>
          <w:p w14:paraId="647176D8"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6FE9253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135.08044</w:t>
            </w:r>
          </w:p>
        </w:tc>
        <w:tc>
          <w:tcPr>
            <w:tcW w:w="1237" w:type="dxa"/>
            <w:hideMark/>
          </w:tcPr>
          <w:p w14:paraId="5E45ACA2"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135.07999</w:t>
            </w:r>
          </w:p>
        </w:tc>
        <w:tc>
          <w:tcPr>
            <w:tcW w:w="1031" w:type="dxa"/>
            <w:hideMark/>
          </w:tcPr>
          <w:p w14:paraId="31FCB438"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-3.343</w:t>
            </w:r>
          </w:p>
        </w:tc>
      </w:tr>
      <w:tr w:rsidR="00B837A3" w:rsidRPr="00D60997" w14:paraId="4B0EBE5D" w14:textId="77777777" w:rsidTr="00B837A3">
        <w:trPr>
          <w:jc w:val="center"/>
        </w:trPr>
        <w:tc>
          <w:tcPr>
            <w:tcW w:w="743" w:type="dxa"/>
            <w:hideMark/>
          </w:tcPr>
          <w:p w14:paraId="3447228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34</w:t>
            </w:r>
          </w:p>
        </w:tc>
        <w:tc>
          <w:tcPr>
            <w:tcW w:w="993" w:type="dxa"/>
            <w:hideMark/>
          </w:tcPr>
          <w:p w14:paraId="2803F2BA"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6.51</w:t>
            </w:r>
          </w:p>
        </w:tc>
        <w:tc>
          <w:tcPr>
            <w:tcW w:w="2306" w:type="dxa"/>
            <w:hideMark/>
          </w:tcPr>
          <w:p w14:paraId="3A839C11"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proofErr w:type="spellStart"/>
            <w:r w:rsidRPr="00D60997">
              <w:rPr>
                <w:rFonts w:ascii="Book Antiqua" w:eastAsia="SimSun" w:hAnsi="Book Antiqua" w:cs="SimSun"/>
                <w:color w:val="000000"/>
              </w:rPr>
              <w:t>Curcumenol</w:t>
            </w:r>
            <w:proofErr w:type="spellEnd"/>
          </w:p>
        </w:tc>
        <w:tc>
          <w:tcPr>
            <w:tcW w:w="1701" w:type="dxa"/>
            <w:hideMark/>
          </w:tcPr>
          <w:p w14:paraId="6607117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C15H22O2</w:t>
            </w:r>
          </w:p>
        </w:tc>
        <w:tc>
          <w:tcPr>
            <w:tcW w:w="1559" w:type="dxa"/>
            <w:hideMark/>
          </w:tcPr>
          <w:p w14:paraId="3836D608"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2ABDC0C8"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235.16925</w:t>
            </w:r>
          </w:p>
        </w:tc>
        <w:tc>
          <w:tcPr>
            <w:tcW w:w="1237" w:type="dxa"/>
            <w:hideMark/>
          </w:tcPr>
          <w:p w14:paraId="4C998442"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235.16826</w:t>
            </w:r>
          </w:p>
        </w:tc>
        <w:tc>
          <w:tcPr>
            <w:tcW w:w="1031" w:type="dxa"/>
            <w:hideMark/>
          </w:tcPr>
          <w:p w14:paraId="3873BC62"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-4.237</w:t>
            </w:r>
          </w:p>
        </w:tc>
      </w:tr>
      <w:tr w:rsidR="00B837A3" w:rsidRPr="00D60997" w14:paraId="6840A26C" w14:textId="77777777" w:rsidTr="00B837A3">
        <w:trPr>
          <w:jc w:val="center"/>
        </w:trPr>
        <w:tc>
          <w:tcPr>
            <w:tcW w:w="743" w:type="dxa"/>
            <w:hideMark/>
          </w:tcPr>
          <w:p w14:paraId="0FA9C98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35</w:t>
            </w:r>
          </w:p>
        </w:tc>
        <w:tc>
          <w:tcPr>
            <w:tcW w:w="993" w:type="dxa"/>
            <w:hideMark/>
          </w:tcPr>
          <w:p w14:paraId="7FA62945"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7.34</w:t>
            </w:r>
          </w:p>
        </w:tc>
        <w:tc>
          <w:tcPr>
            <w:tcW w:w="2306" w:type="dxa"/>
            <w:hideMark/>
          </w:tcPr>
          <w:p w14:paraId="248A305B"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bookmarkStart w:id="17" w:name="_Hlk148520017"/>
            <w:proofErr w:type="spellStart"/>
            <w:r w:rsidRPr="00D60997">
              <w:rPr>
                <w:rFonts w:ascii="Book Antiqua" w:eastAsia="SimSun" w:hAnsi="Book Antiqua" w:cs="SimSun"/>
                <w:color w:val="000000"/>
              </w:rPr>
              <w:t>Atractylenolide</w:t>
            </w:r>
            <w:bookmarkEnd w:id="17"/>
            <w:proofErr w:type="spellEnd"/>
            <w:r w:rsidRPr="00D60997">
              <w:rPr>
                <w:rFonts w:ascii="Book Antiqua" w:eastAsia="SimSun" w:hAnsi="Book Antiqua" w:cs="SimSun"/>
                <w:color w:val="000000"/>
              </w:rPr>
              <w:t xml:space="preserve"> III</w:t>
            </w:r>
          </w:p>
        </w:tc>
        <w:tc>
          <w:tcPr>
            <w:tcW w:w="1701" w:type="dxa"/>
            <w:hideMark/>
          </w:tcPr>
          <w:p w14:paraId="646DE94D"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C15H20O3</w:t>
            </w:r>
          </w:p>
        </w:tc>
        <w:tc>
          <w:tcPr>
            <w:tcW w:w="1559" w:type="dxa"/>
            <w:hideMark/>
          </w:tcPr>
          <w:p w14:paraId="679C0B6F"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686F80B5"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249.14852</w:t>
            </w:r>
          </w:p>
        </w:tc>
        <w:tc>
          <w:tcPr>
            <w:tcW w:w="1237" w:type="dxa"/>
            <w:hideMark/>
          </w:tcPr>
          <w:p w14:paraId="18A9825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249.14752</w:t>
            </w:r>
          </w:p>
        </w:tc>
        <w:tc>
          <w:tcPr>
            <w:tcW w:w="1031" w:type="dxa"/>
            <w:hideMark/>
          </w:tcPr>
          <w:p w14:paraId="39FADEC3"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-4.018</w:t>
            </w:r>
          </w:p>
        </w:tc>
      </w:tr>
      <w:tr w:rsidR="00B837A3" w:rsidRPr="00D60997" w14:paraId="269B472E" w14:textId="77777777" w:rsidTr="00B837A3">
        <w:trPr>
          <w:jc w:val="center"/>
        </w:trPr>
        <w:tc>
          <w:tcPr>
            <w:tcW w:w="743" w:type="dxa"/>
            <w:hideMark/>
          </w:tcPr>
          <w:p w14:paraId="12A4034C"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36</w:t>
            </w:r>
          </w:p>
        </w:tc>
        <w:tc>
          <w:tcPr>
            <w:tcW w:w="993" w:type="dxa"/>
            <w:hideMark/>
          </w:tcPr>
          <w:p w14:paraId="391F29F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7.62</w:t>
            </w:r>
          </w:p>
        </w:tc>
        <w:tc>
          <w:tcPr>
            <w:tcW w:w="2306" w:type="dxa"/>
            <w:hideMark/>
          </w:tcPr>
          <w:p w14:paraId="7B99BAC6"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proofErr w:type="spellStart"/>
            <w:r w:rsidRPr="00D60997">
              <w:rPr>
                <w:rFonts w:ascii="Book Antiqua" w:eastAsia="SimSun" w:hAnsi="Book Antiqua" w:cs="SimSun"/>
                <w:color w:val="000000"/>
              </w:rPr>
              <w:t>Atractylenolactam</w:t>
            </w:r>
            <w:proofErr w:type="spellEnd"/>
          </w:p>
        </w:tc>
        <w:tc>
          <w:tcPr>
            <w:tcW w:w="1701" w:type="dxa"/>
            <w:hideMark/>
          </w:tcPr>
          <w:p w14:paraId="539F3A29"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C15H19NO</w:t>
            </w:r>
          </w:p>
        </w:tc>
        <w:tc>
          <w:tcPr>
            <w:tcW w:w="1559" w:type="dxa"/>
            <w:hideMark/>
          </w:tcPr>
          <w:p w14:paraId="1E871708"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3F8B431B"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230.15394</w:t>
            </w:r>
          </w:p>
        </w:tc>
        <w:tc>
          <w:tcPr>
            <w:tcW w:w="1237" w:type="dxa"/>
            <w:hideMark/>
          </w:tcPr>
          <w:p w14:paraId="5C9A3B4C"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230.15340</w:t>
            </w:r>
          </w:p>
        </w:tc>
        <w:tc>
          <w:tcPr>
            <w:tcW w:w="1031" w:type="dxa"/>
            <w:hideMark/>
          </w:tcPr>
          <w:p w14:paraId="23E1C04E"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-2.350</w:t>
            </w:r>
          </w:p>
        </w:tc>
      </w:tr>
      <w:tr w:rsidR="00B837A3" w:rsidRPr="00D60997" w14:paraId="785351A1" w14:textId="77777777" w:rsidTr="00B837A3">
        <w:trPr>
          <w:jc w:val="center"/>
        </w:trPr>
        <w:tc>
          <w:tcPr>
            <w:tcW w:w="743" w:type="dxa"/>
            <w:hideMark/>
          </w:tcPr>
          <w:p w14:paraId="2E067732"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37</w:t>
            </w:r>
          </w:p>
        </w:tc>
        <w:tc>
          <w:tcPr>
            <w:tcW w:w="993" w:type="dxa"/>
            <w:hideMark/>
          </w:tcPr>
          <w:p w14:paraId="4917779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9.24</w:t>
            </w:r>
          </w:p>
        </w:tc>
        <w:tc>
          <w:tcPr>
            <w:tcW w:w="2306" w:type="dxa"/>
            <w:hideMark/>
          </w:tcPr>
          <w:p w14:paraId="24534E5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3β-</w:t>
            </w:r>
            <w:proofErr w:type="spellStart"/>
            <w:r w:rsidRPr="00D60997">
              <w:rPr>
                <w:rFonts w:ascii="Book Antiqua" w:eastAsia="SimSun" w:hAnsi="Book Antiqua" w:cs="SimSun"/>
                <w:color w:val="000000"/>
              </w:rPr>
              <w:t>hydroxyatractylone</w:t>
            </w:r>
            <w:proofErr w:type="spellEnd"/>
          </w:p>
        </w:tc>
        <w:tc>
          <w:tcPr>
            <w:tcW w:w="1701" w:type="dxa"/>
            <w:hideMark/>
          </w:tcPr>
          <w:p w14:paraId="2AF251AE"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C15H20O2</w:t>
            </w:r>
          </w:p>
        </w:tc>
        <w:tc>
          <w:tcPr>
            <w:tcW w:w="1559" w:type="dxa"/>
            <w:hideMark/>
          </w:tcPr>
          <w:p w14:paraId="2D343869"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4764D076"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233.15361</w:t>
            </w:r>
          </w:p>
        </w:tc>
        <w:tc>
          <w:tcPr>
            <w:tcW w:w="1237" w:type="dxa"/>
            <w:hideMark/>
          </w:tcPr>
          <w:p w14:paraId="019E212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233.15279</w:t>
            </w:r>
          </w:p>
        </w:tc>
        <w:tc>
          <w:tcPr>
            <w:tcW w:w="1031" w:type="dxa"/>
            <w:hideMark/>
          </w:tcPr>
          <w:p w14:paraId="2A6B7AD0"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-3.502</w:t>
            </w:r>
          </w:p>
        </w:tc>
      </w:tr>
      <w:tr w:rsidR="00B837A3" w:rsidRPr="00D60997" w14:paraId="19D7609B" w14:textId="77777777" w:rsidTr="00B837A3">
        <w:trPr>
          <w:jc w:val="center"/>
        </w:trPr>
        <w:tc>
          <w:tcPr>
            <w:tcW w:w="743" w:type="dxa"/>
            <w:hideMark/>
          </w:tcPr>
          <w:p w14:paraId="2F6F918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38</w:t>
            </w:r>
          </w:p>
        </w:tc>
        <w:tc>
          <w:tcPr>
            <w:tcW w:w="993" w:type="dxa"/>
            <w:hideMark/>
          </w:tcPr>
          <w:p w14:paraId="662F9A6C"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9.55</w:t>
            </w:r>
          </w:p>
        </w:tc>
        <w:tc>
          <w:tcPr>
            <w:tcW w:w="2306" w:type="dxa"/>
            <w:hideMark/>
          </w:tcPr>
          <w:p w14:paraId="4B441705"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proofErr w:type="spellStart"/>
            <w:r w:rsidRPr="00D60997">
              <w:rPr>
                <w:rFonts w:ascii="Book Antiqua" w:eastAsia="SimSun" w:hAnsi="Book Antiqua" w:cs="SimSun"/>
                <w:color w:val="000000"/>
              </w:rPr>
              <w:t>Atractylenolide</w:t>
            </w:r>
            <w:proofErr w:type="spellEnd"/>
            <w:r w:rsidRPr="00D60997">
              <w:rPr>
                <w:rFonts w:ascii="Book Antiqua" w:eastAsia="SimSun" w:hAnsi="Book Antiqua" w:cs="SimSun"/>
                <w:color w:val="000000"/>
              </w:rPr>
              <w:t xml:space="preserve"> II</w:t>
            </w:r>
          </w:p>
        </w:tc>
        <w:tc>
          <w:tcPr>
            <w:tcW w:w="1701" w:type="dxa"/>
            <w:hideMark/>
          </w:tcPr>
          <w:p w14:paraId="0E340957"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C15H20O2</w:t>
            </w:r>
          </w:p>
        </w:tc>
        <w:tc>
          <w:tcPr>
            <w:tcW w:w="1559" w:type="dxa"/>
            <w:hideMark/>
          </w:tcPr>
          <w:p w14:paraId="7D56FF01"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0D81D69B"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233.15361</w:t>
            </w:r>
          </w:p>
        </w:tc>
        <w:tc>
          <w:tcPr>
            <w:tcW w:w="1237" w:type="dxa"/>
            <w:hideMark/>
          </w:tcPr>
          <w:p w14:paraId="4912BAEB"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233.15274</w:t>
            </w:r>
          </w:p>
        </w:tc>
        <w:tc>
          <w:tcPr>
            <w:tcW w:w="1031" w:type="dxa"/>
            <w:hideMark/>
          </w:tcPr>
          <w:p w14:paraId="6E99B591"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-3.716</w:t>
            </w:r>
          </w:p>
        </w:tc>
      </w:tr>
      <w:tr w:rsidR="00B837A3" w:rsidRPr="00D60997" w14:paraId="244E1299" w14:textId="77777777" w:rsidTr="00B837A3">
        <w:trPr>
          <w:jc w:val="center"/>
        </w:trPr>
        <w:tc>
          <w:tcPr>
            <w:tcW w:w="743" w:type="dxa"/>
            <w:hideMark/>
          </w:tcPr>
          <w:p w14:paraId="76A1E78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39</w:t>
            </w:r>
          </w:p>
        </w:tc>
        <w:tc>
          <w:tcPr>
            <w:tcW w:w="993" w:type="dxa"/>
            <w:hideMark/>
          </w:tcPr>
          <w:p w14:paraId="3C3D3D3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12.00</w:t>
            </w:r>
          </w:p>
        </w:tc>
        <w:tc>
          <w:tcPr>
            <w:tcW w:w="2306" w:type="dxa"/>
            <w:hideMark/>
          </w:tcPr>
          <w:p w14:paraId="1461CF3B"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proofErr w:type="spellStart"/>
            <w:r w:rsidRPr="00D60997">
              <w:rPr>
                <w:rFonts w:ascii="Book Antiqua" w:eastAsia="SimSun" w:hAnsi="Book Antiqua" w:cs="SimSun"/>
                <w:color w:val="000000"/>
              </w:rPr>
              <w:t>Atractylenolide</w:t>
            </w:r>
            <w:proofErr w:type="spellEnd"/>
            <w:r w:rsidRPr="00D60997">
              <w:rPr>
                <w:rFonts w:ascii="Book Antiqua" w:eastAsia="SimSun" w:hAnsi="Book Antiqua" w:cs="SimSun"/>
                <w:color w:val="000000"/>
              </w:rPr>
              <w:t xml:space="preserve"> VI</w:t>
            </w:r>
          </w:p>
        </w:tc>
        <w:tc>
          <w:tcPr>
            <w:tcW w:w="1701" w:type="dxa"/>
            <w:hideMark/>
          </w:tcPr>
          <w:p w14:paraId="0757CE06"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C15H22</w:t>
            </w:r>
          </w:p>
        </w:tc>
        <w:tc>
          <w:tcPr>
            <w:tcW w:w="1559" w:type="dxa"/>
            <w:hideMark/>
          </w:tcPr>
          <w:p w14:paraId="4E876983"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3BE79C4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203.17943</w:t>
            </w:r>
          </w:p>
        </w:tc>
        <w:tc>
          <w:tcPr>
            <w:tcW w:w="1237" w:type="dxa"/>
            <w:hideMark/>
          </w:tcPr>
          <w:p w14:paraId="3F6454B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203.17889</w:t>
            </w:r>
          </w:p>
        </w:tc>
        <w:tc>
          <w:tcPr>
            <w:tcW w:w="1031" w:type="dxa"/>
            <w:hideMark/>
          </w:tcPr>
          <w:p w14:paraId="0713F942"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-2.644</w:t>
            </w:r>
          </w:p>
        </w:tc>
      </w:tr>
      <w:tr w:rsidR="00B837A3" w:rsidRPr="00D60997" w14:paraId="7008880A" w14:textId="77777777" w:rsidTr="00B837A3">
        <w:trPr>
          <w:trHeight w:val="389"/>
          <w:jc w:val="center"/>
        </w:trPr>
        <w:tc>
          <w:tcPr>
            <w:tcW w:w="743" w:type="dxa"/>
            <w:hideMark/>
          </w:tcPr>
          <w:p w14:paraId="622C4535" w14:textId="77777777" w:rsidR="00B837A3" w:rsidRPr="00D60997" w:rsidRDefault="00B837A3" w:rsidP="00D60997">
            <w:pPr>
              <w:spacing w:line="360" w:lineRule="auto"/>
              <w:jc w:val="both"/>
              <w:outlineLvl w:val="3"/>
              <w:rPr>
                <w:rFonts w:ascii="Book Antiqua" w:eastAsia="SimSun" w:hAnsi="Book Antiqua" w:cs="SimSun"/>
                <w:color w:val="000000"/>
              </w:rPr>
            </w:pPr>
            <w:r w:rsidRPr="00D60997">
              <w:rPr>
                <w:rFonts w:ascii="Book Antiqua" w:eastAsia="SimSun" w:hAnsi="Book Antiqua" w:cs="SimSun"/>
                <w:color w:val="000000"/>
              </w:rPr>
              <w:lastRenderedPageBreak/>
              <w:t>40</w:t>
            </w:r>
          </w:p>
        </w:tc>
        <w:tc>
          <w:tcPr>
            <w:tcW w:w="993" w:type="dxa"/>
            <w:hideMark/>
          </w:tcPr>
          <w:p w14:paraId="5767E2FC" w14:textId="77777777" w:rsidR="00B837A3" w:rsidRPr="00D60997" w:rsidRDefault="00B837A3" w:rsidP="00D60997">
            <w:pPr>
              <w:spacing w:line="360" w:lineRule="auto"/>
              <w:jc w:val="both"/>
              <w:outlineLvl w:val="3"/>
              <w:rPr>
                <w:rFonts w:ascii="Book Antiqua" w:eastAsia="SimSun" w:hAnsi="Book Antiqua" w:cs="SimSun"/>
                <w:color w:val="000000"/>
              </w:rPr>
            </w:pPr>
            <w:r w:rsidRPr="00D60997">
              <w:rPr>
                <w:rFonts w:ascii="Book Antiqua" w:eastAsia="SimSun" w:hAnsi="Book Antiqua" w:cs="SimSun"/>
                <w:color w:val="000000"/>
              </w:rPr>
              <w:t>12.01</w:t>
            </w:r>
          </w:p>
        </w:tc>
        <w:tc>
          <w:tcPr>
            <w:tcW w:w="2306" w:type="dxa"/>
            <w:hideMark/>
          </w:tcPr>
          <w:p w14:paraId="477BCA7E"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α-linolenic acid</w:t>
            </w:r>
          </w:p>
        </w:tc>
        <w:tc>
          <w:tcPr>
            <w:tcW w:w="1701" w:type="dxa"/>
            <w:hideMark/>
          </w:tcPr>
          <w:p w14:paraId="731421A8" w14:textId="77777777" w:rsidR="00B837A3" w:rsidRPr="00D60997" w:rsidRDefault="00B837A3" w:rsidP="00D60997">
            <w:pPr>
              <w:spacing w:line="360" w:lineRule="auto"/>
              <w:jc w:val="both"/>
              <w:outlineLvl w:val="3"/>
              <w:rPr>
                <w:rFonts w:ascii="Book Antiqua" w:eastAsia="SimSun" w:hAnsi="Book Antiqua" w:cs="SimSun"/>
                <w:color w:val="000000"/>
              </w:rPr>
            </w:pPr>
            <w:r w:rsidRPr="00D60997">
              <w:rPr>
                <w:rFonts w:ascii="Book Antiqua" w:eastAsia="SimSun" w:hAnsi="Book Antiqua" w:cs="SimSun"/>
                <w:color w:val="000000"/>
              </w:rPr>
              <w:t>C18H30O2</w:t>
            </w:r>
          </w:p>
        </w:tc>
        <w:tc>
          <w:tcPr>
            <w:tcW w:w="1559" w:type="dxa"/>
            <w:hideMark/>
          </w:tcPr>
          <w:p w14:paraId="665C1AB9" w14:textId="77777777" w:rsidR="00B837A3" w:rsidRPr="00D60997" w:rsidRDefault="00B837A3" w:rsidP="00D60997">
            <w:pPr>
              <w:spacing w:line="360" w:lineRule="auto"/>
              <w:jc w:val="both"/>
              <w:outlineLvl w:val="3"/>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767A0C3C" w14:textId="77777777" w:rsidR="00B837A3" w:rsidRPr="00D60997" w:rsidRDefault="00B837A3" w:rsidP="00D60997">
            <w:pPr>
              <w:spacing w:line="360" w:lineRule="auto"/>
              <w:jc w:val="both"/>
              <w:outlineLvl w:val="3"/>
              <w:rPr>
                <w:rFonts w:ascii="Book Antiqua" w:eastAsia="SimSun" w:hAnsi="Book Antiqua" w:cs="SimSun"/>
                <w:color w:val="000000"/>
              </w:rPr>
            </w:pPr>
            <w:r w:rsidRPr="00D60997">
              <w:rPr>
                <w:rFonts w:ascii="Book Antiqua" w:eastAsia="SimSun" w:hAnsi="Book Antiqua" w:cs="SimSun"/>
                <w:color w:val="000000"/>
              </w:rPr>
              <w:t>279.23185</w:t>
            </w:r>
          </w:p>
        </w:tc>
        <w:tc>
          <w:tcPr>
            <w:tcW w:w="1237" w:type="dxa"/>
            <w:hideMark/>
          </w:tcPr>
          <w:p w14:paraId="4334629E" w14:textId="77777777" w:rsidR="00B837A3" w:rsidRPr="00D60997" w:rsidRDefault="00B837A3" w:rsidP="00D60997">
            <w:pPr>
              <w:spacing w:line="360" w:lineRule="auto"/>
              <w:jc w:val="both"/>
              <w:outlineLvl w:val="3"/>
              <w:rPr>
                <w:rFonts w:ascii="Book Antiqua" w:eastAsia="SimSun" w:hAnsi="Book Antiqua" w:cs="SimSun"/>
                <w:color w:val="000000"/>
              </w:rPr>
            </w:pPr>
            <w:r w:rsidRPr="00D60997">
              <w:rPr>
                <w:rFonts w:ascii="Book Antiqua" w:eastAsia="SimSun" w:hAnsi="Book Antiqua" w:cs="SimSun"/>
                <w:color w:val="000000"/>
              </w:rPr>
              <w:t>279.23108</w:t>
            </w:r>
          </w:p>
        </w:tc>
        <w:tc>
          <w:tcPr>
            <w:tcW w:w="1031" w:type="dxa"/>
            <w:hideMark/>
          </w:tcPr>
          <w:p w14:paraId="4BB814F3" w14:textId="77777777" w:rsidR="00B837A3" w:rsidRPr="00D60997" w:rsidRDefault="00B837A3" w:rsidP="00D60997">
            <w:pPr>
              <w:spacing w:line="360" w:lineRule="auto"/>
              <w:jc w:val="both"/>
              <w:outlineLvl w:val="3"/>
              <w:rPr>
                <w:rFonts w:ascii="Book Antiqua" w:eastAsia="SimSun" w:hAnsi="Book Antiqua" w:cs="SimSun"/>
                <w:color w:val="000000"/>
              </w:rPr>
            </w:pPr>
            <w:r w:rsidRPr="00D60997">
              <w:rPr>
                <w:rFonts w:ascii="Book Antiqua" w:eastAsia="SimSun" w:hAnsi="Book Antiqua" w:cs="SimSun"/>
                <w:color w:val="000000"/>
              </w:rPr>
              <w:t>-2.782</w:t>
            </w:r>
          </w:p>
        </w:tc>
      </w:tr>
      <w:tr w:rsidR="00B837A3" w:rsidRPr="00D60997" w14:paraId="38187BC6" w14:textId="77777777" w:rsidTr="00B837A3">
        <w:trPr>
          <w:jc w:val="center"/>
        </w:trPr>
        <w:tc>
          <w:tcPr>
            <w:tcW w:w="743" w:type="dxa"/>
            <w:hideMark/>
          </w:tcPr>
          <w:p w14:paraId="1257D8B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41</w:t>
            </w:r>
          </w:p>
        </w:tc>
        <w:tc>
          <w:tcPr>
            <w:tcW w:w="993" w:type="dxa"/>
            <w:hideMark/>
          </w:tcPr>
          <w:p w14:paraId="4F21289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12.14</w:t>
            </w:r>
          </w:p>
        </w:tc>
        <w:tc>
          <w:tcPr>
            <w:tcW w:w="2306" w:type="dxa"/>
            <w:hideMark/>
          </w:tcPr>
          <w:p w14:paraId="461FE3DB"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3β-</w:t>
            </w:r>
            <w:proofErr w:type="spellStart"/>
            <w:r w:rsidRPr="00D60997">
              <w:rPr>
                <w:rFonts w:ascii="Book Antiqua" w:eastAsia="SimSun" w:hAnsi="Book Antiqua" w:cs="SimSun"/>
                <w:color w:val="000000"/>
              </w:rPr>
              <w:t>acetoxyatracty</w:t>
            </w:r>
            <w:proofErr w:type="spellEnd"/>
          </w:p>
        </w:tc>
        <w:tc>
          <w:tcPr>
            <w:tcW w:w="1701" w:type="dxa"/>
            <w:hideMark/>
          </w:tcPr>
          <w:p w14:paraId="507513B6"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C17H22O3</w:t>
            </w:r>
          </w:p>
        </w:tc>
        <w:tc>
          <w:tcPr>
            <w:tcW w:w="1559" w:type="dxa"/>
            <w:hideMark/>
          </w:tcPr>
          <w:p w14:paraId="36820E13"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3662CA6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275.16417</w:t>
            </w:r>
          </w:p>
        </w:tc>
        <w:tc>
          <w:tcPr>
            <w:tcW w:w="1237" w:type="dxa"/>
            <w:hideMark/>
          </w:tcPr>
          <w:p w14:paraId="06FB2FDB"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275.16333</w:t>
            </w:r>
          </w:p>
        </w:tc>
        <w:tc>
          <w:tcPr>
            <w:tcW w:w="1031" w:type="dxa"/>
            <w:hideMark/>
          </w:tcPr>
          <w:p w14:paraId="6D6789A5"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-3.057</w:t>
            </w:r>
          </w:p>
        </w:tc>
      </w:tr>
      <w:tr w:rsidR="00B837A3" w:rsidRPr="00D60997" w14:paraId="6C8D0FB9" w14:textId="77777777" w:rsidTr="00B837A3">
        <w:trPr>
          <w:jc w:val="center"/>
        </w:trPr>
        <w:tc>
          <w:tcPr>
            <w:tcW w:w="743" w:type="dxa"/>
            <w:hideMark/>
          </w:tcPr>
          <w:p w14:paraId="1E512616"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42</w:t>
            </w:r>
          </w:p>
        </w:tc>
        <w:tc>
          <w:tcPr>
            <w:tcW w:w="993" w:type="dxa"/>
            <w:hideMark/>
          </w:tcPr>
          <w:p w14:paraId="2A2ED496"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12.38</w:t>
            </w:r>
          </w:p>
        </w:tc>
        <w:tc>
          <w:tcPr>
            <w:tcW w:w="2306" w:type="dxa"/>
            <w:hideMark/>
          </w:tcPr>
          <w:p w14:paraId="619E59FA"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proofErr w:type="spellStart"/>
            <w:r w:rsidRPr="00D60997">
              <w:rPr>
                <w:rFonts w:ascii="Book Antiqua" w:eastAsia="SimSun" w:hAnsi="Book Antiqua" w:cs="SimSun"/>
                <w:color w:val="000000"/>
              </w:rPr>
              <w:t>Atractylenolide</w:t>
            </w:r>
            <w:proofErr w:type="spellEnd"/>
            <w:r w:rsidRPr="00D60997">
              <w:rPr>
                <w:rFonts w:ascii="Book Antiqua" w:eastAsia="SimSun" w:hAnsi="Book Antiqua" w:cs="SimSun"/>
                <w:color w:val="000000"/>
              </w:rPr>
              <w:t xml:space="preserve"> I</w:t>
            </w:r>
          </w:p>
        </w:tc>
        <w:tc>
          <w:tcPr>
            <w:tcW w:w="1701" w:type="dxa"/>
            <w:hideMark/>
          </w:tcPr>
          <w:p w14:paraId="12EEC3B5"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C15H18O2</w:t>
            </w:r>
          </w:p>
        </w:tc>
        <w:tc>
          <w:tcPr>
            <w:tcW w:w="1559" w:type="dxa"/>
            <w:hideMark/>
          </w:tcPr>
          <w:p w14:paraId="6CD6C23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05E541BA"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231.13796</w:t>
            </w:r>
          </w:p>
        </w:tc>
        <w:tc>
          <w:tcPr>
            <w:tcW w:w="1237" w:type="dxa"/>
            <w:hideMark/>
          </w:tcPr>
          <w:p w14:paraId="4717215C"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231.13721</w:t>
            </w:r>
          </w:p>
        </w:tc>
        <w:tc>
          <w:tcPr>
            <w:tcW w:w="1031" w:type="dxa"/>
            <w:hideMark/>
          </w:tcPr>
          <w:p w14:paraId="5D67A761"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-3.229</w:t>
            </w:r>
          </w:p>
        </w:tc>
      </w:tr>
      <w:tr w:rsidR="00B837A3" w:rsidRPr="00D60997" w14:paraId="2A7015CB" w14:textId="77777777" w:rsidTr="00B837A3">
        <w:trPr>
          <w:jc w:val="center"/>
        </w:trPr>
        <w:tc>
          <w:tcPr>
            <w:tcW w:w="743" w:type="dxa"/>
            <w:hideMark/>
          </w:tcPr>
          <w:p w14:paraId="7AA1241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43</w:t>
            </w:r>
          </w:p>
        </w:tc>
        <w:tc>
          <w:tcPr>
            <w:tcW w:w="993" w:type="dxa"/>
            <w:hideMark/>
          </w:tcPr>
          <w:p w14:paraId="12F2782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12.95</w:t>
            </w:r>
          </w:p>
        </w:tc>
        <w:tc>
          <w:tcPr>
            <w:tcW w:w="2306" w:type="dxa"/>
            <w:hideMark/>
          </w:tcPr>
          <w:p w14:paraId="7AF90686"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proofErr w:type="spellStart"/>
            <w:r w:rsidRPr="00D60997">
              <w:rPr>
                <w:rFonts w:ascii="Book Antiqua" w:eastAsia="SimSun" w:hAnsi="Book Antiqua" w:cs="SimSun"/>
                <w:color w:val="000000"/>
              </w:rPr>
              <w:t>Atractylenolide</w:t>
            </w:r>
            <w:proofErr w:type="spellEnd"/>
            <w:r w:rsidRPr="00D60997">
              <w:rPr>
                <w:rFonts w:ascii="Book Antiqua" w:eastAsia="SimSun" w:hAnsi="Book Antiqua" w:cs="SimSun"/>
                <w:color w:val="000000"/>
              </w:rPr>
              <w:t xml:space="preserve"> V</w:t>
            </w:r>
          </w:p>
        </w:tc>
        <w:tc>
          <w:tcPr>
            <w:tcW w:w="1701" w:type="dxa"/>
            <w:hideMark/>
          </w:tcPr>
          <w:p w14:paraId="3E7C3B0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C15H20O4</w:t>
            </w:r>
          </w:p>
        </w:tc>
        <w:tc>
          <w:tcPr>
            <w:tcW w:w="1559" w:type="dxa"/>
            <w:hideMark/>
          </w:tcPr>
          <w:p w14:paraId="3EF0D781"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38883B8B"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265.14343</w:t>
            </w:r>
          </w:p>
        </w:tc>
        <w:tc>
          <w:tcPr>
            <w:tcW w:w="1237" w:type="dxa"/>
            <w:hideMark/>
          </w:tcPr>
          <w:p w14:paraId="5D610881"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265.14258</w:t>
            </w:r>
          </w:p>
        </w:tc>
        <w:tc>
          <w:tcPr>
            <w:tcW w:w="1031" w:type="dxa"/>
            <w:hideMark/>
          </w:tcPr>
          <w:p w14:paraId="6E9021D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-3.227</w:t>
            </w:r>
          </w:p>
        </w:tc>
      </w:tr>
      <w:tr w:rsidR="00B837A3" w:rsidRPr="00D60997" w14:paraId="67F5FE28" w14:textId="77777777" w:rsidTr="00B837A3">
        <w:trPr>
          <w:jc w:val="center"/>
        </w:trPr>
        <w:tc>
          <w:tcPr>
            <w:tcW w:w="743" w:type="dxa"/>
            <w:hideMark/>
          </w:tcPr>
          <w:p w14:paraId="2900E5F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44</w:t>
            </w:r>
          </w:p>
        </w:tc>
        <w:tc>
          <w:tcPr>
            <w:tcW w:w="993" w:type="dxa"/>
            <w:hideMark/>
          </w:tcPr>
          <w:p w14:paraId="2283DB33"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13.42</w:t>
            </w:r>
          </w:p>
        </w:tc>
        <w:tc>
          <w:tcPr>
            <w:tcW w:w="2306" w:type="dxa"/>
            <w:hideMark/>
          </w:tcPr>
          <w:p w14:paraId="377D0786"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(6E,12E)-tetradecadiene-8,10-diyne-1,3-diol diacetate</w:t>
            </w:r>
          </w:p>
        </w:tc>
        <w:tc>
          <w:tcPr>
            <w:tcW w:w="1701" w:type="dxa"/>
            <w:hideMark/>
          </w:tcPr>
          <w:p w14:paraId="52966AE8"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C18H22O4</w:t>
            </w:r>
          </w:p>
        </w:tc>
        <w:tc>
          <w:tcPr>
            <w:tcW w:w="1559" w:type="dxa"/>
            <w:hideMark/>
          </w:tcPr>
          <w:p w14:paraId="6F902E3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09497EA0"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303.15908</w:t>
            </w:r>
          </w:p>
        </w:tc>
        <w:tc>
          <w:tcPr>
            <w:tcW w:w="1237" w:type="dxa"/>
            <w:hideMark/>
          </w:tcPr>
          <w:p w14:paraId="638B6BCE"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303.15805</w:t>
            </w:r>
          </w:p>
        </w:tc>
        <w:tc>
          <w:tcPr>
            <w:tcW w:w="1031" w:type="dxa"/>
            <w:hideMark/>
          </w:tcPr>
          <w:p w14:paraId="76B3BA10"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-3.416</w:t>
            </w:r>
          </w:p>
        </w:tc>
      </w:tr>
      <w:tr w:rsidR="00B837A3" w:rsidRPr="00D60997" w14:paraId="6F6A16CB" w14:textId="77777777" w:rsidTr="00B837A3">
        <w:trPr>
          <w:jc w:val="center"/>
        </w:trPr>
        <w:tc>
          <w:tcPr>
            <w:tcW w:w="743" w:type="dxa"/>
            <w:hideMark/>
          </w:tcPr>
          <w:p w14:paraId="63243898"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45</w:t>
            </w:r>
          </w:p>
        </w:tc>
        <w:tc>
          <w:tcPr>
            <w:tcW w:w="993" w:type="dxa"/>
            <w:hideMark/>
          </w:tcPr>
          <w:p w14:paraId="7F9C06EA"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13.97</w:t>
            </w:r>
          </w:p>
        </w:tc>
        <w:tc>
          <w:tcPr>
            <w:tcW w:w="2306" w:type="dxa"/>
            <w:hideMark/>
          </w:tcPr>
          <w:p w14:paraId="1FC24E33"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β-</w:t>
            </w:r>
            <w:proofErr w:type="spellStart"/>
            <w:r w:rsidRPr="00D60997">
              <w:rPr>
                <w:rFonts w:ascii="Book Antiqua" w:eastAsia="SimSun" w:hAnsi="Book Antiqua" w:cs="SimSun"/>
                <w:color w:val="000000"/>
              </w:rPr>
              <w:t>elemene</w:t>
            </w:r>
            <w:proofErr w:type="spellEnd"/>
          </w:p>
        </w:tc>
        <w:tc>
          <w:tcPr>
            <w:tcW w:w="1701" w:type="dxa"/>
            <w:hideMark/>
          </w:tcPr>
          <w:p w14:paraId="7C3EB27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C15H24</w:t>
            </w:r>
          </w:p>
        </w:tc>
        <w:tc>
          <w:tcPr>
            <w:tcW w:w="1559" w:type="dxa"/>
            <w:hideMark/>
          </w:tcPr>
          <w:p w14:paraId="0C52A64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59C1BA3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205.19508</w:t>
            </w:r>
          </w:p>
        </w:tc>
        <w:tc>
          <w:tcPr>
            <w:tcW w:w="1237" w:type="dxa"/>
            <w:hideMark/>
          </w:tcPr>
          <w:p w14:paraId="7812F586"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205.19443</w:t>
            </w:r>
          </w:p>
        </w:tc>
        <w:tc>
          <w:tcPr>
            <w:tcW w:w="1031" w:type="dxa"/>
            <w:hideMark/>
          </w:tcPr>
          <w:p w14:paraId="0A621270"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-3.155</w:t>
            </w:r>
          </w:p>
        </w:tc>
      </w:tr>
      <w:tr w:rsidR="00B837A3" w:rsidRPr="00D60997" w14:paraId="61E81105" w14:textId="77777777" w:rsidTr="00B837A3">
        <w:trPr>
          <w:jc w:val="center"/>
        </w:trPr>
        <w:tc>
          <w:tcPr>
            <w:tcW w:w="743" w:type="dxa"/>
            <w:hideMark/>
          </w:tcPr>
          <w:p w14:paraId="53F96E38"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46</w:t>
            </w:r>
          </w:p>
        </w:tc>
        <w:tc>
          <w:tcPr>
            <w:tcW w:w="993" w:type="dxa"/>
            <w:hideMark/>
          </w:tcPr>
          <w:p w14:paraId="2306399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14.14</w:t>
            </w:r>
          </w:p>
        </w:tc>
        <w:tc>
          <w:tcPr>
            <w:tcW w:w="2306" w:type="dxa"/>
            <w:hideMark/>
          </w:tcPr>
          <w:p w14:paraId="40DBB76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Eudesma-4(15),7(11)-dien-8-one</w:t>
            </w:r>
          </w:p>
        </w:tc>
        <w:tc>
          <w:tcPr>
            <w:tcW w:w="1701" w:type="dxa"/>
            <w:hideMark/>
          </w:tcPr>
          <w:p w14:paraId="481900E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C15H22O</w:t>
            </w:r>
          </w:p>
        </w:tc>
        <w:tc>
          <w:tcPr>
            <w:tcW w:w="1559" w:type="dxa"/>
            <w:hideMark/>
          </w:tcPr>
          <w:p w14:paraId="0244871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1A0064A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219.17434</w:t>
            </w:r>
          </w:p>
        </w:tc>
        <w:tc>
          <w:tcPr>
            <w:tcW w:w="1237" w:type="dxa"/>
            <w:hideMark/>
          </w:tcPr>
          <w:p w14:paraId="1C2199C9"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219.17346</w:t>
            </w:r>
          </w:p>
        </w:tc>
        <w:tc>
          <w:tcPr>
            <w:tcW w:w="1031" w:type="dxa"/>
            <w:hideMark/>
          </w:tcPr>
          <w:p w14:paraId="501572F5"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-4.024</w:t>
            </w:r>
          </w:p>
        </w:tc>
      </w:tr>
      <w:tr w:rsidR="00B837A3" w:rsidRPr="00D60997" w14:paraId="30C07CDE" w14:textId="77777777" w:rsidTr="00B837A3">
        <w:trPr>
          <w:jc w:val="center"/>
        </w:trPr>
        <w:tc>
          <w:tcPr>
            <w:tcW w:w="743" w:type="dxa"/>
            <w:hideMark/>
          </w:tcPr>
          <w:p w14:paraId="1EE1DBD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47</w:t>
            </w:r>
          </w:p>
        </w:tc>
        <w:tc>
          <w:tcPr>
            <w:tcW w:w="993" w:type="dxa"/>
            <w:hideMark/>
          </w:tcPr>
          <w:p w14:paraId="59BC681A"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20.55</w:t>
            </w:r>
          </w:p>
        </w:tc>
        <w:tc>
          <w:tcPr>
            <w:tcW w:w="2306" w:type="dxa"/>
            <w:hideMark/>
          </w:tcPr>
          <w:p w14:paraId="2BF29DD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proofErr w:type="spellStart"/>
            <w:r w:rsidRPr="00D60997">
              <w:rPr>
                <w:rFonts w:ascii="Book Antiqua" w:eastAsia="SimSun" w:hAnsi="Book Antiqua" w:cs="SimSun"/>
                <w:color w:val="000000"/>
              </w:rPr>
              <w:t>Atractylon</w:t>
            </w:r>
            <w:proofErr w:type="spellEnd"/>
          </w:p>
        </w:tc>
        <w:tc>
          <w:tcPr>
            <w:tcW w:w="1701" w:type="dxa"/>
            <w:hideMark/>
          </w:tcPr>
          <w:p w14:paraId="159E064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C15H20O</w:t>
            </w:r>
          </w:p>
        </w:tc>
        <w:tc>
          <w:tcPr>
            <w:tcW w:w="1559" w:type="dxa"/>
            <w:hideMark/>
          </w:tcPr>
          <w:p w14:paraId="6A632B4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hideMark/>
          </w:tcPr>
          <w:p w14:paraId="7980350E"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217.15869</w:t>
            </w:r>
          </w:p>
        </w:tc>
        <w:tc>
          <w:tcPr>
            <w:tcW w:w="1237" w:type="dxa"/>
            <w:hideMark/>
          </w:tcPr>
          <w:p w14:paraId="46805A5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217.15800</w:t>
            </w:r>
          </w:p>
        </w:tc>
        <w:tc>
          <w:tcPr>
            <w:tcW w:w="1031" w:type="dxa"/>
            <w:hideMark/>
          </w:tcPr>
          <w:p w14:paraId="45177A6D"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-3.186</w:t>
            </w:r>
          </w:p>
        </w:tc>
      </w:tr>
      <w:tr w:rsidR="00B837A3" w:rsidRPr="00D60997" w14:paraId="5168665B" w14:textId="77777777" w:rsidTr="00B837A3">
        <w:trPr>
          <w:jc w:val="center"/>
        </w:trPr>
        <w:tc>
          <w:tcPr>
            <w:tcW w:w="743" w:type="dxa"/>
            <w:tcBorders>
              <w:bottom w:val="single" w:sz="4" w:space="0" w:color="auto"/>
            </w:tcBorders>
            <w:hideMark/>
          </w:tcPr>
          <w:p w14:paraId="63831F3F"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48</w:t>
            </w:r>
          </w:p>
        </w:tc>
        <w:tc>
          <w:tcPr>
            <w:tcW w:w="993" w:type="dxa"/>
            <w:tcBorders>
              <w:bottom w:val="single" w:sz="4" w:space="0" w:color="auto"/>
            </w:tcBorders>
            <w:hideMark/>
          </w:tcPr>
          <w:p w14:paraId="3852A27B"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21.83</w:t>
            </w:r>
          </w:p>
        </w:tc>
        <w:tc>
          <w:tcPr>
            <w:tcW w:w="2306" w:type="dxa"/>
            <w:tcBorders>
              <w:bottom w:val="single" w:sz="4" w:space="0" w:color="auto"/>
            </w:tcBorders>
            <w:hideMark/>
          </w:tcPr>
          <w:p w14:paraId="5530266B"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proofErr w:type="spellStart"/>
            <w:r w:rsidRPr="00D60997">
              <w:rPr>
                <w:rFonts w:ascii="Book Antiqua" w:eastAsia="SimSun" w:hAnsi="Book Antiqua" w:cs="SimSun"/>
                <w:color w:val="000000"/>
              </w:rPr>
              <w:t>Biatractylolide</w:t>
            </w:r>
            <w:proofErr w:type="spellEnd"/>
          </w:p>
        </w:tc>
        <w:tc>
          <w:tcPr>
            <w:tcW w:w="1701" w:type="dxa"/>
            <w:tcBorders>
              <w:bottom w:val="single" w:sz="4" w:space="0" w:color="auto"/>
            </w:tcBorders>
            <w:hideMark/>
          </w:tcPr>
          <w:p w14:paraId="333EB9A1"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C30H38O4</w:t>
            </w:r>
          </w:p>
        </w:tc>
        <w:tc>
          <w:tcPr>
            <w:tcW w:w="1559" w:type="dxa"/>
            <w:tcBorders>
              <w:bottom w:val="single" w:sz="4" w:space="0" w:color="auto"/>
            </w:tcBorders>
            <w:hideMark/>
          </w:tcPr>
          <w:p w14:paraId="08641867"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[M+</w:t>
            </w:r>
            <w:proofErr w:type="gramStart"/>
            <w:r w:rsidRPr="00D60997">
              <w:rPr>
                <w:rFonts w:ascii="Book Antiqua" w:eastAsia="SimSun" w:hAnsi="Book Antiqua" w:cs="SimSun"/>
                <w:color w:val="000000"/>
              </w:rPr>
              <w:t>H]+</w:t>
            </w:r>
            <w:proofErr w:type="gramEnd"/>
          </w:p>
        </w:tc>
        <w:tc>
          <w:tcPr>
            <w:tcW w:w="1560" w:type="dxa"/>
            <w:tcBorders>
              <w:bottom w:val="single" w:sz="4" w:space="0" w:color="auto"/>
            </w:tcBorders>
            <w:hideMark/>
          </w:tcPr>
          <w:p w14:paraId="0308E2C4"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463.28428</w:t>
            </w:r>
          </w:p>
        </w:tc>
        <w:tc>
          <w:tcPr>
            <w:tcW w:w="1237" w:type="dxa"/>
            <w:tcBorders>
              <w:bottom w:val="single" w:sz="4" w:space="0" w:color="auto"/>
            </w:tcBorders>
            <w:hideMark/>
          </w:tcPr>
          <w:p w14:paraId="06F0274A"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463.28290</w:t>
            </w:r>
          </w:p>
        </w:tc>
        <w:tc>
          <w:tcPr>
            <w:tcW w:w="1031" w:type="dxa"/>
            <w:tcBorders>
              <w:bottom w:val="single" w:sz="4" w:space="0" w:color="auto"/>
            </w:tcBorders>
            <w:hideMark/>
          </w:tcPr>
          <w:p w14:paraId="461FEA32" w14:textId="77777777" w:rsidR="00B837A3" w:rsidRPr="00D60997" w:rsidRDefault="00B837A3" w:rsidP="00D60997">
            <w:pPr>
              <w:autoSpaceDE w:val="0"/>
              <w:autoSpaceDN w:val="0"/>
              <w:adjustRightInd w:val="0"/>
              <w:snapToGri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-2.992</w:t>
            </w:r>
          </w:p>
        </w:tc>
      </w:tr>
    </w:tbl>
    <w:p w14:paraId="2CE6E2BC" w14:textId="77777777" w:rsidR="00B837A3" w:rsidRPr="00D60997" w:rsidRDefault="00B837A3" w:rsidP="00D60997">
      <w:pPr>
        <w:spacing w:line="360" w:lineRule="auto"/>
        <w:jc w:val="both"/>
        <w:rPr>
          <w:rFonts w:ascii="Book Antiqua" w:hAnsi="Book Antiqua"/>
        </w:rPr>
      </w:pPr>
    </w:p>
    <w:p w14:paraId="243BCBF3" w14:textId="77777777" w:rsidR="00B837A3" w:rsidRPr="00D60997" w:rsidRDefault="00B837A3" w:rsidP="00D60997">
      <w:pPr>
        <w:spacing w:line="360" w:lineRule="auto"/>
        <w:jc w:val="both"/>
        <w:rPr>
          <w:rFonts w:ascii="Book Antiqua" w:hAnsi="Book Antiqua"/>
        </w:rPr>
        <w:sectPr w:rsidR="00B837A3" w:rsidRPr="00D60997">
          <w:pgSz w:w="12240" w:h="15840"/>
          <w:pgMar w:top="1440" w:right="1440" w:bottom="1440" w:left="1440" w:header="720" w:footer="720" w:gutter="0"/>
          <w:cols w:space="720"/>
          <w:docGrid w:linePitch="360"/>
        </w:sectPr>
      </w:pPr>
    </w:p>
    <w:p w14:paraId="552052C4" w14:textId="77777777" w:rsidR="00B837A3" w:rsidRPr="00D60997" w:rsidRDefault="00B837A3" w:rsidP="00D60997">
      <w:pPr>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lastRenderedPageBreak/>
        <w:t>Table 3 Identified metabolites of plasma</w:t>
      </w:r>
    </w:p>
    <w:tbl>
      <w:tblPr>
        <w:tblW w:w="11200" w:type="dxa"/>
        <w:jc w:val="center"/>
        <w:tblLayout w:type="fixed"/>
        <w:tblLook w:val="04A0" w:firstRow="1" w:lastRow="0" w:firstColumn="1" w:lastColumn="0" w:noHBand="0" w:noVBand="1"/>
      </w:tblPr>
      <w:tblGrid>
        <w:gridCol w:w="636"/>
        <w:gridCol w:w="2059"/>
        <w:gridCol w:w="851"/>
        <w:gridCol w:w="1417"/>
        <w:gridCol w:w="1418"/>
        <w:gridCol w:w="1417"/>
        <w:gridCol w:w="993"/>
        <w:gridCol w:w="708"/>
        <w:gridCol w:w="993"/>
        <w:gridCol w:w="708"/>
      </w:tblGrid>
      <w:tr w:rsidR="00B837A3" w:rsidRPr="00D60997" w14:paraId="006C6F04" w14:textId="77777777" w:rsidTr="00B837A3">
        <w:trPr>
          <w:trHeight w:val="533"/>
          <w:jc w:val="center"/>
        </w:trPr>
        <w:tc>
          <w:tcPr>
            <w:tcW w:w="636" w:type="dxa"/>
            <w:tcBorders>
              <w:top w:val="single" w:sz="4" w:space="0" w:color="auto"/>
              <w:bottom w:val="single" w:sz="4" w:space="0" w:color="auto"/>
            </w:tcBorders>
          </w:tcPr>
          <w:p w14:paraId="2FFF02CC" w14:textId="77777777" w:rsidR="00B837A3" w:rsidRPr="00D60997" w:rsidRDefault="00B837A3" w:rsidP="00D60997">
            <w:pPr>
              <w:autoSpaceDE w:val="0"/>
              <w:autoSpaceDN w:val="0"/>
              <w:adjustRightInd w:val="0"/>
              <w:spacing w:line="360" w:lineRule="auto"/>
              <w:jc w:val="both"/>
              <w:rPr>
                <w:rFonts w:ascii="Book Antiqua" w:eastAsia="SimSun" w:hAnsi="Book Antiqua" w:cs="SimSun"/>
                <w:b/>
                <w:bCs/>
                <w:color w:val="000000"/>
              </w:rPr>
            </w:pPr>
            <w:bookmarkStart w:id="18" w:name="_Hlk124201792"/>
            <w:r w:rsidRPr="00D60997">
              <w:rPr>
                <w:rFonts w:ascii="Book Antiqua" w:eastAsia="SimSun" w:hAnsi="Book Antiqua" w:cs="SimSun"/>
                <w:b/>
                <w:bCs/>
                <w:color w:val="000000"/>
              </w:rPr>
              <w:t>No.</w:t>
            </w:r>
          </w:p>
        </w:tc>
        <w:tc>
          <w:tcPr>
            <w:tcW w:w="2059" w:type="dxa"/>
            <w:tcBorders>
              <w:top w:val="single" w:sz="4" w:space="0" w:color="auto"/>
              <w:bottom w:val="single" w:sz="4" w:space="0" w:color="auto"/>
            </w:tcBorders>
          </w:tcPr>
          <w:p w14:paraId="651B275F" w14:textId="77777777" w:rsidR="00B837A3" w:rsidRPr="00D60997" w:rsidRDefault="00B837A3" w:rsidP="00D60997">
            <w:pPr>
              <w:autoSpaceDE w:val="0"/>
              <w:autoSpaceDN w:val="0"/>
              <w:adjustRightInd w:val="0"/>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t>Compound name</w:t>
            </w:r>
          </w:p>
        </w:tc>
        <w:tc>
          <w:tcPr>
            <w:tcW w:w="851" w:type="dxa"/>
            <w:tcBorders>
              <w:top w:val="single" w:sz="4" w:space="0" w:color="auto"/>
              <w:bottom w:val="single" w:sz="4" w:space="0" w:color="auto"/>
            </w:tcBorders>
          </w:tcPr>
          <w:p w14:paraId="5DC24A7E" w14:textId="77777777" w:rsidR="00B837A3" w:rsidRPr="00D60997" w:rsidRDefault="00B837A3" w:rsidP="00D60997">
            <w:pPr>
              <w:autoSpaceDE w:val="0"/>
              <w:autoSpaceDN w:val="0"/>
              <w:adjustRightInd w:val="0"/>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t>R.T. (min)</w:t>
            </w:r>
          </w:p>
        </w:tc>
        <w:tc>
          <w:tcPr>
            <w:tcW w:w="1417" w:type="dxa"/>
            <w:tcBorders>
              <w:top w:val="single" w:sz="4" w:space="0" w:color="auto"/>
              <w:bottom w:val="single" w:sz="4" w:space="0" w:color="auto"/>
            </w:tcBorders>
          </w:tcPr>
          <w:p w14:paraId="01B09B98" w14:textId="77777777" w:rsidR="00B837A3" w:rsidRPr="00D60997" w:rsidRDefault="00B837A3" w:rsidP="00D60997">
            <w:pPr>
              <w:autoSpaceDE w:val="0"/>
              <w:autoSpaceDN w:val="0"/>
              <w:adjustRightInd w:val="0"/>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t>Formula</w:t>
            </w:r>
          </w:p>
        </w:tc>
        <w:tc>
          <w:tcPr>
            <w:tcW w:w="1418" w:type="dxa"/>
            <w:tcBorders>
              <w:top w:val="single" w:sz="4" w:space="0" w:color="auto"/>
              <w:bottom w:val="single" w:sz="4" w:space="0" w:color="auto"/>
            </w:tcBorders>
          </w:tcPr>
          <w:p w14:paraId="6F4DC532" w14:textId="6C3E4B97" w:rsidR="00B837A3" w:rsidRPr="00D60997" w:rsidRDefault="00B837A3" w:rsidP="00D60997">
            <w:pPr>
              <w:autoSpaceDE w:val="0"/>
              <w:autoSpaceDN w:val="0"/>
              <w:adjustRightInd w:val="0"/>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t>Exact</w:t>
            </w:r>
            <w:r w:rsidR="002C265A" w:rsidRPr="00D60997">
              <w:rPr>
                <w:rFonts w:ascii="Book Antiqua" w:eastAsia="SimSun" w:hAnsi="Book Antiqua" w:cs="SimSun"/>
                <w:b/>
                <w:bCs/>
                <w:color w:val="000000"/>
              </w:rPr>
              <w:t xml:space="preserve"> m</w:t>
            </w:r>
            <w:r w:rsidRPr="00D60997">
              <w:rPr>
                <w:rFonts w:ascii="Book Antiqua" w:eastAsia="SimSun" w:hAnsi="Book Antiqua" w:cs="SimSun"/>
                <w:b/>
                <w:bCs/>
                <w:color w:val="000000"/>
              </w:rPr>
              <w:t>ass (m/z)</w:t>
            </w:r>
          </w:p>
        </w:tc>
        <w:tc>
          <w:tcPr>
            <w:tcW w:w="1417" w:type="dxa"/>
            <w:tcBorders>
              <w:top w:val="single" w:sz="4" w:space="0" w:color="auto"/>
              <w:bottom w:val="single" w:sz="4" w:space="0" w:color="auto"/>
            </w:tcBorders>
          </w:tcPr>
          <w:p w14:paraId="15930B1A" w14:textId="77777777" w:rsidR="00B837A3" w:rsidRPr="00D60997" w:rsidRDefault="00B837A3" w:rsidP="00D60997">
            <w:pPr>
              <w:autoSpaceDE w:val="0"/>
              <w:autoSpaceDN w:val="0"/>
              <w:adjustRightInd w:val="0"/>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t>HMDB ID</w:t>
            </w:r>
          </w:p>
        </w:tc>
        <w:tc>
          <w:tcPr>
            <w:tcW w:w="993" w:type="dxa"/>
            <w:tcBorders>
              <w:top w:val="single" w:sz="4" w:space="0" w:color="auto"/>
              <w:bottom w:val="single" w:sz="4" w:space="0" w:color="auto"/>
            </w:tcBorders>
          </w:tcPr>
          <w:p w14:paraId="451D9945" w14:textId="77777777" w:rsidR="00B837A3" w:rsidRPr="00D60997" w:rsidRDefault="00B837A3" w:rsidP="00D60997">
            <w:pPr>
              <w:autoSpaceDE w:val="0"/>
              <w:autoSpaceDN w:val="0"/>
              <w:adjustRightInd w:val="0"/>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t xml:space="preserve">MG </w:t>
            </w:r>
            <w:r w:rsidRPr="00D60997">
              <w:rPr>
                <w:rFonts w:ascii="Book Antiqua" w:eastAsia="SimSun" w:hAnsi="Book Antiqua" w:cs="SimSun"/>
                <w:b/>
                <w:bCs/>
                <w:i/>
                <w:iCs/>
                <w:color w:val="000000"/>
              </w:rPr>
              <w:t>vs</w:t>
            </w:r>
            <w:r w:rsidRPr="00D60997">
              <w:rPr>
                <w:rFonts w:ascii="Book Antiqua" w:eastAsia="SimSun" w:hAnsi="Book Antiqua" w:cs="SimSun"/>
                <w:b/>
                <w:bCs/>
                <w:color w:val="000000"/>
              </w:rPr>
              <w:t xml:space="preserve"> NG</w:t>
            </w:r>
          </w:p>
        </w:tc>
        <w:tc>
          <w:tcPr>
            <w:tcW w:w="708" w:type="dxa"/>
            <w:tcBorders>
              <w:top w:val="single" w:sz="4" w:space="0" w:color="auto"/>
              <w:bottom w:val="single" w:sz="4" w:space="0" w:color="auto"/>
            </w:tcBorders>
          </w:tcPr>
          <w:p w14:paraId="1B8DC815" w14:textId="77777777" w:rsidR="00B837A3" w:rsidRPr="00D60997" w:rsidRDefault="00B837A3" w:rsidP="00D60997">
            <w:pPr>
              <w:autoSpaceDE w:val="0"/>
              <w:autoSpaceDN w:val="0"/>
              <w:adjustRightInd w:val="0"/>
              <w:spacing w:line="360" w:lineRule="auto"/>
              <w:jc w:val="both"/>
              <w:rPr>
                <w:rFonts w:ascii="Book Antiqua" w:eastAsia="SimSun" w:hAnsi="Book Antiqua" w:cs="SimSun"/>
                <w:b/>
                <w:bCs/>
                <w:color w:val="000000"/>
              </w:rPr>
            </w:pPr>
            <w:r w:rsidRPr="00D60997">
              <w:rPr>
                <w:rFonts w:ascii="Book Antiqua" w:eastAsia="SimSun" w:hAnsi="Book Antiqua" w:cs="SimSun"/>
                <w:b/>
                <w:bCs/>
                <w:i/>
                <w:iCs/>
                <w:color w:val="000000"/>
              </w:rPr>
              <w:t>P</w:t>
            </w:r>
            <w:r w:rsidRPr="00D60997">
              <w:rPr>
                <w:rFonts w:ascii="Book Antiqua" w:eastAsia="SimSun" w:hAnsi="Book Antiqua" w:cs="SimSun"/>
                <w:b/>
                <w:bCs/>
                <w:color w:val="000000"/>
              </w:rPr>
              <w:t xml:space="preserve"> value</w:t>
            </w:r>
          </w:p>
        </w:tc>
        <w:tc>
          <w:tcPr>
            <w:tcW w:w="993" w:type="dxa"/>
            <w:tcBorders>
              <w:top w:val="single" w:sz="4" w:space="0" w:color="auto"/>
              <w:bottom w:val="single" w:sz="4" w:space="0" w:color="auto"/>
            </w:tcBorders>
          </w:tcPr>
          <w:p w14:paraId="29418334" w14:textId="77777777" w:rsidR="00B837A3" w:rsidRPr="00D60997" w:rsidRDefault="00B837A3" w:rsidP="00D60997">
            <w:pPr>
              <w:autoSpaceDE w:val="0"/>
              <w:autoSpaceDN w:val="0"/>
              <w:adjustRightInd w:val="0"/>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t xml:space="preserve">HA </w:t>
            </w:r>
            <w:r w:rsidRPr="00D60997">
              <w:rPr>
                <w:rFonts w:ascii="Book Antiqua" w:eastAsia="SimSun" w:hAnsi="Book Antiqua" w:cs="SimSun"/>
                <w:b/>
                <w:bCs/>
                <w:i/>
                <w:iCs/>
                <w:color w:val="000000"/>
              </w:rPr>
              <w:t>vs</w:t>
            </w:r>
            <w:r w:rsidRPr="00D60997">
              <w:rPr>
                <w:rFonts w:ascii="Book Antiqua" w:eastAsia="SimSun" w:hAnsi="Book Antiqua" w:cs="SimSun"/>
                <w:b/>
                <w:bCs/>
                <w:color w:val="000000"/>
              </w:rPr>
              <w:t xml:space="preserve"> MG</w:t>
            </w:r>
          </w:p>
        </w:tc>
        <w:tc>
          <w:tcPr>
            <w:tcW w:w="708" w:type="dxa"/>
            <w:tcBorders>
              <w:top w:val="single" w:sz="4" w:space="0" w:color="auto"/>
              <w:bottom w:val="single" w:sz="4" w:space="0" w:color="auto"/>
            </w:tcBorders>
          </w:tcPr>
          <w:p w14:paraId="515336DC" w14:textId="77777777" w:rsidR="00B837A3" w:rsidRPr="00D60997" w:rsidRDefault="00B837A3" w:rsidP="00D60997">
            <w:pPr>
              <w:autoSpaceDE w:val="0"/>
              <w:autoSpaceDN w:val="0"/>
              <w:adjustRightInd w:val="0"/>
              <w:spacing w:line="360" w:lineRule="auto"/>
              <w:jc w:val="both"/>
              <w:rPr>
                <w:rFonts w:ascii="Book Antiqua" w:eastAsia="SimSun" w:hAnsi="Book Antiqua" w:cs="SimSun"/>
                <w:b/>
                <w:bCs/>
                <w:color w:val="000000"/>
              </w:rPr>
            </w:pPr>
            <w:r w:rsidRPr="00D60997">
              <w:rPr>
                <w:rFonts w:ascii="Book Antiqua" w:eastAsia="SimSun" w:hAnsi="Book Antiqua" w:cs="SimSun"/>
                <w:b/>
                <w:bCs/>
                <w:i/>
                <w:iCs/>
                <w:color w:val="000000"/>
              </w:rPr>
              <w:t>P</w:t>
            </w:r>
            <w:r w:rsidRPr="00D60997">
              <w:rPr>
                <w:rFonts w:ascii="Book Antiqua" w:eastAsia="SimSun" w:hAnsi="Book Antiqua" w:cs="SimSun"/>
                <w:b/>
                <w:bCs/>
                <w:color w:val="000000"/>
              </w:rPr>
              <w:t xml:space="preserve"> value</w:t>
            </w:r>
          </w:p>
        </w:tc>
      </w:tr>
      <w:tr w:rsidR="00B837A3" w:rsidRPr="00D60997" w14:paraId="6B83C1CC" w14:textId="77777777" w:rsidTr="00B837A3">
        <w:trPr>
          <w:trHeight w:val="509"/>
          <w:jc w:val="center"/>
        </w:trPr>
        <w:tc>
          <w:tcPr>
            <w:tcW w:w="636" w:type="dxa"/>
            <w:tcBorders>
              <w:top w:val="single" w:sz="4" w:space="0" w:color="auto"/>
            </w:tcBorders>
          </w:tcPr>
          <w:p w14:paraId="5AEB9ECE" w14:textId="77777777" w:rsidR="00B837A3" w:rsidRPr="00D60997" w:rsidRDefault="00B837A3"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w:t>
            </w:r>
          </w:p>
        </w:tc>
        <w:tc>
          <w:tcPr>
            <w:tcW w:w="2059" w:type="dxa"/>
            <w:tcBorders>
              <w:top w:val="single" w:sz="4" w:space="0" w:color="auto"/>
            </w:tcBorders>
          </w:tcPr>
          <w:p w14:paraId="1C382114" w14:textId="77777777" w:rsidR="00B837A3" w:rsidRPr="00D60997" w:rsidRDefault="00B837A3" w:rsidP="00D60997">
            <w:pPr>
              <w:spacing w:line="360" w:lineRule="auto"/>
              <w:jc w:val="both"/>
              <w:textAlignment w:val="center"/>
              <w:rPr>
                <w:rFonts w:ascii="Book Antiqua" w:eastAsia="SimSun" w:hAnsi="Book Antiqua" w:cs="SimSun"/>
                <w:color w:val="000000"/>
              </w:rPr>
            </w:pPr>
            <w:bookmarkStart w:id="19" w:name="_Hlk125735470"/>
            <w:r w:rsidRPr="00D60997">
              <w:rPr>
                <w:rFonts w:ascii="Book Antiqua" w:eastAsia="SimSun" w:hAnsi="Book Antiqua" w:cs="SimSun"/>
                <w:color w:val="000000"/>
              </w:rPr>
              <w:t>L-arginine</w:t>
            </w:r>
            <w:bookmarkEnd w:id="19"/>
          </w:p>
        </w:tc>
        <w:tc>
          <w:tcPr>
            <w:tcW w:w="851" w:type="dxa"/>
            <w:tcBorders>
              <w:top w:val="single" w:sz="4" w:space="0" w:color="auto"/>
            </w:tcBorders>
          </w:tcPr>
          <w:p w14:paraId="3059ABD9"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0.77</w:t>
            </w:r>
          </w:p>
        </w:tc>
        <w:tc>
          <w:tcPr>
            <w:tcW w:w="1417" w:type="dxa"/>
            <w:tcBorders>
              <w:top w:val="single" w:sz="4" w:space="0" w:color="auto"/>
            </w:tcBorders>
          </w:tcPr>
          <w:p w14:paraId="7B22646B"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C6H14N4O2</w:t>
            </w:r>
          </w:p>
        </w:tc>
        <w:tc>
          <w:tcPr>
            <w:tcW w:w="1418" w:type="dxa"/>
            <w:tcBorders>
              <w:top w:val="single" w:sz="4" w:space="0" w:color="auto"/>
            </w:tcBorders>
          </w:tcPr>
          <w:p w14:paraId="71734CBD"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174.1116</w:t>
            </w:r>
          </w:p>
        </w:tc>
        <w:tc>
          <w:tcPr>
            <w:tcW w:w="1417" w:type="dxa"/>
            <w:tcBorders>
              <w:top w:val="single" w:sz="4" w:space="0" w:color="auto"/>
            </w:tcBorders>
          </w:tcPr>
          <w:p w14:paraId="6F53CFD7"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HMDB0000517</w:t>
            </w:r>
          </w:p>
        </w:tc>
        <w:tc>
          <w:tcPr>
            <w:tcW w:w="993" w:type="dxa"/>
            <w:tcBorders>
              <w:top w:val="single" w:sz="4" w:space="0" w:color="auto"/>
            </w:tcBorders>
          </w:tcPr>
          <w:p w14:paraId="7D595B92"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Decreased</w:t>
            </w:r>
          </w:p>
        </w:tc>
        <w:tc>
          <w:tcPr>
            <w:tcW w:w="708" w:type="dxa"/>
            <w:tcBorders>
              <w:top w:val="single" w:sz="4" w:space="0" w:color="auto"/>
            </w:tcBorders>
          </w:tcPr>
          <w:p w14:paraId="681AE29A"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&lt; 0.01</w:t>
            </w:r>
          </w:p>
        </w:tc>
        <w:tc>
          <w:tcPr>
            <w:tcW w:w="993" w:type="dxa"/>
            <w:tcBorders>
              <w:top w:val="single" w:sz="4" w:space="0" w:color="auto"/>
            </w:tcBorders>
          </w:tcPr>
          <w:p w14:paraId="6A7423CE"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Increased</w:t>
            </w:r>
          </w:p>
        </w:tc>
        <w:tc>
          <w:tcPr>
            <w:tcW w:w="708" w:type="dxa"/>
            <w:tcBorders>
              <w:top w:val="single" w:sz="4" w:space="0" w:color="auto"/>
            </w:tcBorders>
          </w:tcPr>
          <w:p w14:paraId="048E8B54"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&lt; 0.05</w:t>
            </w:r>
          </w:p>
        </w:tc>
      </w:tr>
      <w:tr w:rsidR="00B837A3" w:rsidRPr="00D60997" w14:paraId="72FDFEFF" w14:textId="77777777" w:rsidTr="00B837A3">
        <w:trPr>
          <w:jc w:val="center"/>
        </w:trPr>
        <w:tc>
          <w:tcPr>
            <w:tcW w:w="636" w:type="dxa"/>
          </w:tcPr>
          <w:p w14:paraId="38AE965D" w14:textId="77777777" w:rsidR="00B837A3" w:rsidRPr="00D60997" w:rsidRDefault="00B837A3"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w:t>
            </w:r>
          </w:p>
        </w:tc>
        <w:tc>
          <w:tcPr>
            <w:tcW w:w="2059" w:type="dxa"/>
          </w:tcPr>
          <w:p w14:paraId="1CCB2CF4" w14:textId="77777777" w:rsidR="00B837A3" w:rsidRPr="00D60997" w:rsidRDefault="00B837A3"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Citrulline</w:t>
            </w:r>
          </w:p>
        </w:tc>
        <w:tc>
          <w:tcPr>
            <w:tcW w:w="851" w:type="dxa"/>
          </w:tcPr>
          <w:p w14:paraId="398844D6" w14:textId="77777777" w:rsidR="00B837A3" w:rsidRPr="00D60997" w:rsidRDefault="00B837A3"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0.79</w:t>
            </w:r>
          </w:p>
        </w:tc>
        <w:tc>
          <w:tcPr>
            <w:tcW w:w="1417" w:type="dxa"/>
          </w:tcPr>
          <w:p w14:paraId="3BC5A86C" w14:textId="77777777" w:rsidR="00B837A3" w:rsidRPr="00D60997" w:rsidRDefault="00B837A3"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C6H13N3O3</w:t>
            </w:r>
          </w:p>
        </w:tc>
        <w:tc>
          <w:tcPr>
            <w:tcW w:w="1418" w:type="dxa"/>
          </w:tcPr>
          <w:p w14:paraId="28DB198B" w14:textId="77777777" w:rsidR="00B837A3" w:rsidRPr="00D60997" w:rsidRDefault="00B837A3"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175.0956</w:t>
            </w:r>
          </w:p>
        </w:tc>
        <w:tc>
          <w:tcPr>
            <w:tcW w:w="1417" w:type="dxa"/>
          </w:tcPr>
          <w:p w14:paraId="786FA8F5" w14:textId="77777777" w:rsidR="00B837A3" w:rsidRPr="00D60997" w:rsidRDefault="00B837A3"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HMDB0000904</w:t>
            </w:r>
          </w:p>
        </w:tc>
        <w:tc>
          <w:tcPr>
            <w:tcW w:w="993" w:type="dxa"/>
          </w:tcPr>
          <w:p w14:paraId="6EB1B96F"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Decreased</w:t>
            </w:r>
          </w:p>
        </w:tc>
        <w:tc>
          <w:tcPr>
            <w:tcW w:w="708" w:type="dxa"/>
          </w:tcPr>
          <w:p w14:paraId="3323D009"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&lt; 0.01</w:t>
            </w:r>
          </w:p>
        </w:tc>
        <w:tc>
          <w:tcPr>
            <w:tcW w:w="993" w:type="dxa"/>
          </w:tcPr>
          <w:p w14:paraId="7FF0B4B8"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Increased</w:t>
            </w:r>
          </w:p>
        </w:tc>
        <w:tc>
          <w:tcPr>
            <w:tcW w:w="708" w:type="dxa"/>
          </w:tcPr>
          <w:p w14:paraId="5051F3AC"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&lt; 0.05</w:t>
            </w:r>
          </w:p>
        </w:tc>
      </w:tr>
      <w:tr w:rsidR="00B837A3" w:rsidRPr="00D60997" w14:paraId="74C31BDD" w14:textId="77777777" w:rsidTr="00B837A3">
        <w:trPr>
          <w:jc w:val="center"/>
        </w:trPr>
        <w:tc>
          <w:tcPr>
            <w:tcW w:w="636" w:type="dxa"/>
          </w:tcPr>
          <w:p w14:paraId="152C83F6" w14:textId="77777777" w:rsidR="00B837A3" w:rsidRPr="00D60997" w:rsidRDefault="00B837A3"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w:t>
            </w:r>
          </w:p>
        </w:tc>
        <w:tc>
          <w:tcPr>
            <w:tcW w:w="2059" w:type="dxa"/>
          </w:tcPr>
          <w:p w14:paraId="67CF29A4"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Taurine</w:t>
            </w:r>
          </w:p>
        </w:tc>
        <w:tc>
          <w:tcPr>
            <w:tcW w:w="851" w:type="dxa"/>
          </w:tcPr>
          <w:p w14:paraId="117D580A"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0.79</w:t>
            </w:r>
          </w:p>
        </w:tc>
        <w:tc>
          <w:tcPr>
            <w:tcW w:w="1417" w:type="dxa"/>
          </w:tcPr>
          <w:p w14:paraId="10A73AD9"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C2H7NO3S</w:t>
            </w:r>
          </w:p>
        </w:tc>
        <w:tc>
          <w:tcPr>
            <w:tcW w:w="1418" w:type="dxa"/>
          </w:tcPr>
          <w:p w14:paraId="7A8947AF"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125.0146</w:t>
            </w:r>
          </w:p>
        </w:tc>
        <w:tc>
          <w:tcPr>
            <w:tcW w:w="1417" w:type="dxa"/>
          </w:tcPr>
          <w:p w14:paraId="7F8FEEE5"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HMDB0000251</w:t>
            </w:r>
          </w:p>
        </w:tc>
        <w:tc>
          <w:tcPr>
            <w:tcW w:w="993" w:type="dxa"/>
          </w:tcPr>
          <w:p w14:paraId="4FCCBDCD"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Decreased</w:t>
            </w:r>
          </w:p>
        </w:tc>
        <w:tc>
          <w:tcPr>
            <w:tcW w:w="708" w:type="dxa"/>
          </w:tcPr>
          <w:p w14:paraId="7C9A4FFD"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&lt; 0.05</w:t>
            </w:r>
          </w:p>
        </w:tc>
        <w:tc>
          <w:tcPr>
            <w:tcW w:w="993" w:type="dxa"/>
          </w:tcPr>
          <w:p w14:paraId="46FB9A0A"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Increased</w:t>
            </w:r>
          </w:p>
        </w:tc>
        <w:tc>
          <w:tcPr>
            <w:tcW w:w="708" w:type="dxa"/>
          </w:tcPr>
          <w:p w14:paraId="3D5158A9"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&lt; 0.05</w:t>
            </w:r>
          </w:p>
        </w:tc>
      </w:tr>
      <w:tr w:rsidR="00B837A3" w:rsidRPr="00D60997" w14:paraId="58DFA6A3" w14:textId="77777777" w:rsidTr="00B837A3">
        <w:trPr>
          <w:jc w:val="center"/>
        </w:trPr>
        <w:tc>
          <w:tcPr>
            <w:tcW w:w="636" w:type="dxa"/>
          </w:tcPr>
          <w:p w14:paraId="7C10F0A2" w14:textId="77777777" w:rsidR="00B837A3" w:rsidRPr="00D60997" w:rsidRDefault="00B837A3"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4</w:t>
            </w:r>
          </w:p>
        </w:tc>
        <w:tc>
          <w:tcPr>
            <w:tcW w:w="2059" w:type="dxa"/>
          </w:tcPr>
          <w:p w14:paraId="30EC60BA"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Adenine</w:t>
            </w:r>
          </w:p>
        </w:tc>
        <w:tc>
          <w:tcPr>
            <w:tcW w:w="851" w:type="dxa"/>
          </w:tcPr>
          <w:p w14:paraId="77478C5E"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1.42</w:t>
            </w:r>
          </w:p>
        </w:tc>
        <w:tc>
          <w:tcPr>
            <w:tcW w:w="1417" w:type="dxa"/>
          </w:tcPr>
          <w:p w14:paraId="0EE0F953"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C5H5N5</w:t>
            </w:r>
          </w:p>
        </w:tc>
        <w:tc>
          <w:tcPr>
            <w:tcW w:w="1418" w:type="dxa"/>
          </w:tcPr>
          <w:p w14:paraId="67C98C56"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135.0545</w:t>
            </w:r>
          </w:p>
        </w:tc>
        <w:tc>
          <w:tcPr>
            <w:tcW w:w="1417" w:type="dxa"/>
          </w:tcPr>
          <w:p w14:paraId="3A19BF5F"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HMDB0000034</w:t>
            </w:r>
          </w:p>
        </w:tc>
        <w:tc>
          <w:tcPr>
            <w:tcW w:w="993" w:type="dxa"/>
          </w:tcPr>
          <w:p w14:paraId="08CF6A38"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Increased</w:t>
            </w:r>
          </w:p>
        </w:tc>
        <w:tc>
          <w:tcPr>
            <w:tcW w:w="708" w:type="dxa"/>
          </w:tcPr>
          <w:p w14:paraId="182A9D7E"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&lt; 0.05</w:t>
            </w:r>
          </w:p>
        </w:tc>
        <w:tc>
          <w:tcPr>
            <w:tcW w:w="993" w:type="dxa"/>
          </w:tcPr>
          <w:p w14:paraId="35E8B8A0"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Decreased</w:t>
            </w:r>
          </w:p>
        </w:tc>
        <w:tc>
          <w:tcPr>
            <w:tcW w:w="708" w:type="dxa"/>
          </w:tcPr>
          <w:p w14:paraId="3BFFA166"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&lt; 0.05</w:t>
            </w:r>
          </w:p>
        </w:tc>
      </w:tr>
      <w:tr w:rsidR="00B837A3" w:rsidRPr="00D60997" w14:paraId="02E07529" w14:textId="77777777" w:rsidTr="00B837A3">
        <w:trPr>
          <w:jc w:val="center"/>
        </w:trPr>
        <w:tc>
          <w:tcPr>
            <w:tcW w:w="636" w:type="dxa"/>
          </w:tcPr>
          <w:p w14:paraId="17089A3A" w14:textId="77777777" w:rsidR="00B837A3" w:rsidRPr="00D60997" w:rsidRDefault="00B837A3"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5</w:t>
            </w:r>
          </w:p>
        </w:tc>
        <w:tc>
          <w:tcPr>
            <w:tcW w:w="2059" w:type="dxa"/>
          </w:tcPr>
          <w:p w14:paraId="401162D6" w14:textId="77777777" w:rsidR="00B837A3" w:rsidRPr="00D60997" w:rsidRDefault="00B837A3" w:rsidP="00D60997">
            <w:pPr>
              <w:spacing w:line="360" w:lineRule="auto"/>
              <w:jc w:val="both"/>
              <w:textAlignment w:val="center"/>
              <w:rPr>
                <w:rFonts w:ascii="Book Antiqua" w:eastAsia="SimSun" w:hAnsi="Book Antiqua" w:cs="SimSun"/>
                <w:color w:val="000000"/>
              </w:rPr>
            </w:pPr>
            <w:proofErr w:type="spellStart"/>
            <w:r w:rsidRPr="00D60997">
              <w:rPr>
                <w:rFonts w:ascii="Book Antiqua" w:eastAsia="SimSun" w:hAnsi="Book Antiqua" w:cs="SimSun"/>
                <w:color w:val="000000"/>
              </w:rPr>
              <w:t>Glycocholic</w:t>
            </w:r>
            <w:proofErr w:type="spellEnd"/>
            <w:r w:rsidRPr="00D60997">
              <w:rPr>
                <w:rFonts w:ascii="Book Antiqua" w:eastAsia="SimSun" w:hAnsi="Book Antiqua" w:cs="SimSun"/>
                <w:color w:val="000000"/>
              </w:rPr>
              <w:t xml:space="preserve"> acid</w:t>
            </w:r>
          </w:p>
        </w:tc>
        <w:tc>
          <w:tcPr>
            <w:tcW w:w="851" w:type="dxa"/>
          </w:tcPr>
          <w:p w14:paraId="76097552"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6.31</w:t>
            </w:r>
          </w:p>
        </w:tc>
        <w:tc>
          <w:tcPr>
            <w:tcW w:w="1417" w:type="dxa"/>
          </w:tcPr>
          <w:p w14:paraId="63E6B2DD"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C26H43NO6</w:t>
            </w:r>
          </w:p>
        </w:tc>
        <w:tc>
          <w:tcPr>
            <w:tcW w:w="1418" w:type="dxa"/>
          </w:tcPr>
          <w:p w14:paraId="2468ADAA"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465.3090</w:t>
            </w:r>
          </w:p>
        </w:tc>
        <w:tc>
          <w:tcPr>
            <w:tcW w:w="1417" w:type="dxa"/>
          </w:tcPr>
          <w:p w14:paraId="5EDB2361"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HMDB0000138</w:t>
            </w:r>
          </w:p>
        </w:tc>
        <w:tc>
          <w:tcPr>
            <w:tcW w:w="993" w:type="dxa"/>
          </w:tcPr>
          <w:p w14:paraId="17E92B2A"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Decreased</w:t>
            </w:r>
          </w:p>
        </w:tc>
        <w:tc>
          <w:tcPr>
            <w:tcW w:w="708" w:type="dxa"/>
          </w:tcPr>
          <w:p w14:paraId="6729A573"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&lt; 0.05</w:t>
            </w:r>
          </w:p>
        </w:tc>
        <w:tc>
          <w:tcPr>
            <w:tcW w:w="993" w:type="dxa"/>
          </w:tcPr>
          <w:p w14:paraId="43BD19A6"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Increased</w:t>
            </w:r>
          </w:p>
        </w:tc>
        <w:tc>
          <w:tcPr>
            <w:tcW w:w="708" w:type="dxa"/>
          </w:tcPr>
          <w:p w14:paraId="488DCC39"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&lt; 0.05</w:t>
            </w:r>
          </w:p>
        </w:tc>
      </w:tr>
      <w:tr w:rsidR="00B837A3" w:rsidRPr="00D60997" w14:paraId="58072EED" w14:textId="77777777" w:rsidTr="00B837A3">
        <w:trPr>
          <w:jc w:val="center"/>
        </w:trPr>
        <w:tc>
          <w:tcPr>
            <w:tcW w:w="636" w:type="dxa"/>
          </w:tcPr>
          <w:p w14:paraId="77FB6030" w14:textId="77777777" w:rsidR="00B837A3" w:rsidRPr="00D60997" w:rsidRDefault="00B837A3"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6</w:t>
            </w:r>
          </w:p>
        </w:tc>
        <w:tc>
          <w:tcPr>
            <w:tcW w:w="2059" w:type="dxa"/>
          </w:tcPr>
          <w:p w14:paraId="01A5F76C"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Aldosterone</w:t>
            </w:r>
          </w:p>
        </w:tc>
        <w:tc>
          <w:tcPr>
            <w:tcW w:w="851" w:type="dxa"/>
          </w:tcPr>
          <w:p w14:paraId="57119684"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7.59</w:t>
            </w:r>
          </w:p>
        </w:tc>
        <w:tc>
          <w:tcPr>
            <w:tcW w:w="1417" w:type="dxa"/>
          </w:tcPr>
          <w:p w14:paraId="58C82D34"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C21H28O5</w:t>
            </w:r>
          </w:p>
        </w:tc>
        <w:tc>
          <w:tcPr>
            <w:tcW w:w="1418" w:type="dxa"/>
          </w:tcPr>
          <w:p w14:paraId="127B14BC"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360.1936</w:t>
            </w:r>
          </w:p>
        </w:tc>
        <w:tc>
          <w:tcPr>
            <w:tcW w:w="1417" w:type="dxa"/>
          </w:tcPr>
          <w:p w14:paraId="16D738E8"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HMDB0000037</w:t>
            </w:r>
          </w:p>
        </w:tc>
        <w:tc>
          <w:tcPr>
            <w:tcW w:w="993" w:type="dxa"/>
          </w:tcPr>
          <w:p w14:paraId="59AED021"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Decreased</w:t>
            </w:r>
          </w:p>
        </w:tc>
        <w:tc>
          <w:tcPr>
            <w:tcW w:w="708" w:type="dxa"/>
          </w:tcPr>
          <w:p w14:paraId="22737681"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&lt; 0.05</w:t>
            </w:r>
          </w:p>
        </w:tc>
        <w:tc>
          <w:tcPr>
            <w:tcW w:w="993" w:type="dxa"/>
          </w:tcPr>
          <w:p w14:paraId="4295F7A6"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Increased</w:t>
            </w:r>
          </w:p>
        </w:tc>
        <w:tc>
          <w:tcPr>
            <w:tcW w:w="708" w:type="dxa"/>
          </w:tcPr>
          <w:p w14:paraId="0E4A6B68"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&lt; 0.05</w:t>
            </w:r>
          </w:p>
        </w:tc>
      </w:tr>
      <w:tr w:rsidR="00B837A3" w:rsidRPr="00D60997" w14:paraId="60E7F046" w14:textId="77777777" w:rsidTr="00B837A3">
        <w:trPr>
          <w:jc w:val="center"/>
        </w:trPr>
        <w:tc>
          <w:tcPr>
            <w:tcW w:w="636" w:type="dxa"/>
          </w:tcPr>
          <w:p w14:paraId="26A01224" w14:textId="77777777" w:rsidR="00B837A3" w:rsidRPr="00D60997" w:rsidRDefault="00B837A3"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7</w:t>
            </w:r>
          </w:p>
        </w:tc>
        <w:tc>
          <w:tcPr>
            <w:tcW w:w="2059" w:type="dxa"/>
          </w:tcPr>
          <w:p w14:paraId="65E4B2F6" w14:textId="77777777" w:rsidR="00B837A3" w:rsidRPr="00D60997" w:rsidRDefault="00B837A3" w:rsidP="00D60997">
            <w:pPr>
              <w:spacing w:line="360" w:lineRule="auto"/>
              <w:jc w:val="both"/>
              <w:textAlignment w:val="center"/>
              <w:rPr>
                <w:rFonts w:ascii="Book Antiqua" w:eastAsia="SimSun" w:hAnsi="Book Antiqua" w:cs="SimSun"/>
                <w:color w:val="000000"/>
              </w:rPr>
            </w:pPr>
            <w:proofErr w:type="spellStart"/>
            <w:r w:rsidRPr="00D60997">
              <w:rPr>
                <w:rFonts w:ascii="Book Antiqua" w:eastAsia="SimSun" w:hAnsi="Book Antiqua" w:cs="SimSun"/>
                <w:color w:val="000000"/>
              </w:rPr>
              <w:t>Glycochenodeoxycholic</w:t>
            </w:r>
            <w:proofErr w:type="spellEnd"/>
            <w:r w:rsidRPr="00D60997">
              <w:rPr>
                <w:rFonts w:ascii="Book Antiqua" w:eastAsia="SimSun" w:hAnsi="Book Antiqua" w:cs="SimSun"/>
                <w:color w:val="000000"/>
              </w:rPr>
              <w:t xml:space="preserve"> acid</w:t>
            </w:r>
          </w:p>
        </w:tc>
        <w:tc>
          <w:tcPr>
            <w:tcW w:w="851" w:type="dxa"/>
          </w:tcPr>
          <w:p w14:paraId="11B276F0"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8.09</w:t>
            </w:r>
          </w:p>
        </w:tc>
        <w:tc>
          <w:tcPr>
            <w:tcW w:w="1417" w:type="dxa"/>
          </w:tcPr>
          <w:p w14:paraId="06899A6D"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C26H43NO5</w:t>
            </w:r>
          </w:p>
        </w:tc>
        <w:tc>
          <w:tcPr>
            <w:tcW w:w="1418" w:type="dxa"/>
          </w:tcPr>
          <w:p w14:paraId="67F5F4C7"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449.3138</w:t>
            </w:r>
          </w:p>
        </w:tc>
        <w:tc>
          <w:tcPr>
            <w:tcW w:w="1417" w:type="dxa"/>
          </w:tcPr>
          <w:p w14:paraId="61BC6470"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HMDB0000637</w:t>
            </w:r>
          </w:p>
        </w:tc>
        <w:tc>
          <w:tcPr>
            <w:tcW w:w="993" w:type="dxa"/>
          </w:tcPr>
          <w:p w14:paraId="1365F6FB"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Decreased</w:t>
            </w:r>
          </w:p>
        </w:tc>
        <w:tc>
          <w:tcPr>
            <w:tcW w:w="708" w:type="dxa"/>
          </w:tcPr>
          <w:p w14:paraId="49C0A9F0"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&lt; 0.05</w:t>
            </w:r>
          </w:p>
        </w:tc>
        <w:tc>
          <w:tcPr>
            <w:tcW w:w="993" w:type="dxa"/>
          </w:tcPr>
          <w:p w14:paraId="7F444336"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Increased</w:t>
            </w:r>
          </w:p>
        </w:tc>
        <w:tc>
          <w:tcPr>
            <w:tcW w:w="708" w:type="dxa"/>
          </w:tcPr>
          <w:p w14:paraId="78D36573"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&lt; 0.05</w:t>
            </w:r>
          </w:p>
        </w:tc>
      </w:tr>
      <w:tr w:rsidR="00B837A3" w:rsidRPr="00D60997" w14:paraId="5F7DFDC3" w14:textId="77777777" w:rsidTr="00B837A3">
        <w:trPr>
          <w:jc w:val="center"/>
        </w:trPr>
        <w:tc>
          <w:tcPr>
            <w:tcW w:w="636" w:type="dxa"/>
          </w:tcPr>
          <w:p w14:paraId="3CF9A53E" w14:textId="77777777" w:rsidR="00B837A3" w:rsidRPr="00D60997" w:rsidRDefault="00B837A3"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8</w:t>
            </w:r>
          </w:p>
        </w:tc>
        <w:tc>
          <w:tcPr>
            <w:tcW w:w="2059" w:type="dxa"/>
          </w:tcPr>
          <w:p w14:paraId="50450002" w14:textId="77777777" w:rsidR="00B837A3" w:rsidRPr="00D60997" w:rsidRDefault="00B837A3" w:rsidP="00D60997">
            <w:pPr>
              <w:spacing w:line="360" w:lineRule="auto"/>
              <w:jc w:val="both"/>
              <w:textAlignment w:val="center"/>
              <w:rPr>
                <w:rFonts w:ascii="Book Antiqua" w:eastAsia="SimSun" w:hAnsi="Book Antiqua" w:cs="SimSun"/>
                <w:color w:val="000000"/>
              </w:rPr>
            </w:pPr>
            <w:proofErr w:type="spellStart"/>
            <w:r w:rsidRPr="00D60997">
              <w:rPr>
                <w:rFonts w:ascii="Book Antiqua" w:eastAsia="SimSun" w:hAnsi="Book Antiqua" w:cs="SimSun"/>
                <w:color w:val="000000"/>
              </w:rPr>
              <w:t>LysoPC</w:t>
            </w:r>
            <w:proofErr w:type="spellEnd"/>
            <w:r w:rsidRPr="00D60997">
              <w:rPr>
                <w:rFonts w:ascii="Book Antiqua" w:eastAsia="SimSun" w:hAnsi="Book Antiqua" w:cs="SimSun"/>
                <w:color w:val="000000"/>
              </w:rPr>
              <w:t xml:space="preserve"> (16:0/0:0)</w:t>
            </w:r>
          </w:p>
        </w:tc>
        <w:tc>
          <w:tcPr>
            <w:tcW w:w="851" w:type="dxa"/>
          </w:tcPr>
          <w:p w14:paraId="021E2752"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10.17</w:t>
            </w:r>
          </w:p>
        </w:tc>
        <w:tc>
          <w:tcPr>
            <w:tcW w:w="1417" w:type="dxa"/>
          </w:tcPr>
          <w:p w14:paraId="59D7190E"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C24H50NO7P</w:t>
            </w:r>
          </w:p>
        </w:tc>
        <w:tc>
          <w:tcPr>
            <w:tcW w:w="1418" w:type="dxa"/>
          </w:tcPr>
          <w:p w14:paraId="2BE904A2"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495.3324</w:t>
            </w:r>
          </w:p>
        </w:tc>
        <w:tc>
          <w:tcPr>
            <w:tcW w:w="1417" w:type="dxa"/>
          </w:tcPr>
          <w:p w14:paraId="25637D77"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HMDB0010382</w:t>
            </w:r>
          </w:p>
        </w:tc>
        <w:tc>
          <w:tcPr>
            <w:tcW w:w="993" w:type="dxa"/>
          </w:tcPr>
          <w:p w14:paraId="74D10410"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Increased</w:t>
            </w:r>
          </w:p>
        </w:tc>
        <w:tc>
          <w:tcPr>
            <w:tcW w:w="708" w:type="dxa"/>
          </w:tcPr>
          <w:p w14:paraId="1195BEBE"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&lt; 0.01</w:t>
            </w:r>
          </w:p>
        </w:tc>
        <w:tc>
          <w:tcPr>
            <w:tcW w:w="993" w:type="dxa"/>
          </w:tcPr>
          <w:p w14:paraId="38C34C46"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Decreased</w:t>
            </w:r>
          </w:p>
        </w:tc>
        <w:tc>
          <w:tcPr>
            <w:tcW w:w="708" w:type="dxa"/>
          </w:tcPr>
          <w:p w14:paraId="3751FDAF"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&lt; 0.01</w:t>
            </w:r>
          </w:p>
        </w:tc>
      </w:tr>
      <w:tr w:rsidR="00B837A3" w:rsidRPr="00D60997" w14:paraId="0026DCEB" w14:textId="77777777" w:rsidTr="00B837A3">
        <w:trPr>
          <w:jc w:val="center"/>
        </w:trPr>
        <w:tc>
          <w:tcPr>
            <w:tcW w:w="636" w:type="dxa"/>
          </w:tcPr>
          <w:p w14:paraId="7F7CFDD9" w14:textId="77777777" w:rsidR="00B837A3" w:rsidRPr="00D60997" w:rsidRDefault="00B837A3"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9</w:t>
            </w:r>
          </w:p>
        </w:tc>
        <w:tc>
          <w:tcPr>
            <w:tcW w:w="2059" w:type="dxa"/>
          </w:tcPr>
          <w:p w14:paraId="79237021" w14:textId="77777777" w:rsidR="00B837A3" w:rsidRPr="00D60997" w:rsidRDefault="00B837A3" w:rsidP="00D60997">
            <w:pPr>
              <w:spacing w:line="360" w:lineRule="auto"/>
              <w:jc w:val="both"/>
              <w:textAlignment w:val="center"/>
              <w:rPr>
                <w:rFonts w:ascii="Book Antiqua" w:eastAsia="SimSun" w:hAnsi="Book Antiqua" w:cs="SimSun"/>
                <w:color w:val="000000"/>
              </w:rPr>
            </w:pPr>
            <w:proofErr w:type="spellStart"/>
            <w:r w:rsidRPr="00D60997">
              <w:rPr>
                <w:rFonts w:ascii="Book Antiqua" w:eastAsia="SimSun" w:hAnsi="Book Antiqua" w:cs="SimSun"/>
                <w:color w:val="000000"/>
              </w:rPr>
              <w:t>LysoPC</w:t>
            </w:r>
            <w:proofErr w:type="spellEnd"/>
            <w:r w:rsidRPr="00D60997">
              <w:rPr>
                <w:rFonts w:ascii="Book Antiqua" w:eastAsia="SimSun" w:hAnsi="Book Antiqua" w:cs="SimSun"/>
                <w:color w:val="000000"/>
              </w:rPr>
              <w:t xml:space="preserve"> (18:0/0:0)</w:t>
            </w:r>
          </w:p>
        </w:tc>
        <w:tc>
          <w:tcPr>
            <w:tcW w:w="851" w:type="dxa"/>
          </w:tcPr>
          <w:p w14:paraId="5F919D65"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11.20</w:t>
            </w:r>
          </w:p>
        </w:tc>
        <w:tc>
          <w:tcPr>
            <w:tcW w:w="1417" w:type="dxa"/>
          </w:tcPr>
          <w:p w14:paraId="70500BD2"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C26H54NO7P</w:t>
            </w:r>
          </w:p>
        </w:tc>
        <w:tc>
          <w:tcPr>
            <w:tcW w:w="1418" w:type="dxa"/>
          </w:tcPr>
          <w:p w14:paraId="49E27937"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523.3637</w:t>
            </w:r>
          </w:p>
        </w:tc>
        <w:tc>
          <w:tcPr>
            <w:tcW w:w="1417" w:type="dxa"/>
          </w:tcPr>
          <w:p w14:paraId="10510BA0"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HMDB0010384</w:t>
            </w:r>
          </w:p>
        </w:tc>
        <w:tc>
          <w:tcPr>
            <w:tcW w:w="993" w:type="dxa"/>
          </w:tcPr>
          <w:p w14:paraId="1037A809"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Increased</w:t>
            </w:r>
          </w:p>
        </w:tc>
        <w:tc>
          <w:tcPr>
            <w:tcW w:w="708" w:type="dxa"/>
          </w:tcPr>
          <w:p w14:paraId="42360982"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&lt; 0.05</w:t>
            </w:r>
          </w:p>
        </w:tc>
        <w:tc>
          <w:tcPr>
            <w:tcW w:w="993" w:type="dxa"/>
          </w:tcPr>
          <w:p w14:paraId="2E178875"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Decreased</w:t>
            </w:r>
          </w:p>
        </w:tc>
        <w:tc>
          <w:tcPr>
            <w:tcW w:w="708" w:type="dxa"/>
          </w:tcPr>
          <w:p w14:paraId="57DACE3D"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&lt; 0.05</w:t>
            </w:r>
          </w:p>
        </w:tc>
      </w:tr>
      <w:tr w:rsidR="00B837A3" w:rsidRPr="00D60997" w14:paraId="176EF7E0" w14:textId="77777777" w:rsidTr="00B837A3">
        <w:trPr>
          <w:jc w:val="center"/>
        </w:trPr>
        <w:tc>
          <w:tcPr>
            <w:tcW w:w="636" w:type="dxa"/>
            <w:tcBorders>
              <w:bottom w:val="single" w:sz="4" w:space="0" w:color="auto"/>
            </w:tcBorders>
          </w:tcPr>
          <w:p w14:paraId="6DF5E648" w14:textId="77777777" w:rsidR="00B837A3" w:rsidRPr="00D60997" w:rsidRDefault="00B837A3"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10</w:t>
            </w:r>
          </w:p>
        </w:tc>
        <w:tc>
          <w:tcPr>
            <w:tcW w:w="2059" w:type="dxa"/>
            <w:tcBorders>
              <w:bottom w:val="single" w:sz="4" w:space="0" w:color="auto"/>
            </w:tcBorders>
          </w:tcPr>
          <w:p w14:paraId="0D9039DE" w14:textId="77777777" w:rsidR="00B837A3" w:rsidRPr="00D60997" w:rsidRDefault="00B837A3" w:rsidP="00D60997">
            <w:pPr>
              <w:spacing w:line="360" w:lineRule="auto"/>
              <w:jc w:val="both"/>
              <w:textAlignment w:val="center"/>
              <w:rPr>
                <w:rFonts w:ascii="Book Antiqua" w:eastAsia="SimSun" w:hAnsi="Book Antiqua" w:cs="SimSun"/>
                <w:color w:val="000000"/>
              </w:rPr>
            </w:pPr>
            <w:proofErr w:type="spellStart"/>
            <w:r w:rsidRPr="00D60997">
              <w:rPr>
                <w:rFonts w:ascii="Book Antiqua" w:eastAsia="SimSun" w:hAnsi="Book Antiqua" w:cs="SimSun"/>
                <w:color w:val="000000"/>
              </w:rPr>
              <w:t>Eicosadienoic</w:t>
            </w:r>
            <w:proofErr w:type="spellEnd"/>
            <w:r w:rsidRPr="00D60997">
              <w:rPr>
                <w:rFonts w:ascii="Book Antiqua" w:eastAsia="SimSun" w:hAnsi="Book Antiqua" w:cs="SimSun"/>
                <w:color w:val="000000"/>
              </w:rPr>
              <w:t xml:space="preserve"> acid</w:t>
            </w:r>
          </w:p>
        </w:tc>
        <w:tc>
          <w:tcPr>
            <w:tcW w:w="851" w:type="dxa"/>
            <w:tcBorders>
              <w:bottom w:val="single" w:sz="4" w:space="0" w:color="auto"/>
            </w:tcBorders>
          </w:tcPr>
          <w:p w14:paraId="7108B61D"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13.76</w:t>
            </w:r>
          </w:p>
        </w:tc>
        <w:tc>
          <w:tcPr>
            <w:tcW w:w="1417" w:type="dxa"/>
            <w:tcBorders>
              <w:bottom w:val="single" w:sz="4" w:space="0" w:color="auto"/>
            </w:tcBorders>
          </w:tcPr>
          <w:p w14:paraId="763F66C6"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C20H36O2</w:t>
            </w:r>
          </w:p>
        </w:tc>
        <w:tc>
          <w:tcPr>
            <w:tcW w:w="1418" w:type="dxa"/>
            <w:tcBorders>
              <w:bottom w:val="single" w:sz="4" w:space="0" w:color="auto"/>
            </w:tcBorders>
          </w:tcPr>
          <w:p w14:paraId="7956BE06"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308.2715</w:t>
            </w:r>
          </w:p>
        </w:tc>
        <w:tc>
          <w:tcPr>
            <w:tcW w:w="1417" w:type="dxa"/>
            <w:tcBorders>
              <w:bottom w:val="single" w:sz="4" w:space="0" w:color="auto"/>
            </w:tcBorders>
          </w:tcPr>
          <w:p w14:paraId="0FC4F560"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HMDB0005060</w:t>
            </w:r>
          </w:p>
        </w:tc>
        <w:tc>
          <w:tcPr>
            <w:tcW w:w="993" w:type="dxa"/>
            <w:tcBorders>
              <w:bottom w:val="single" w:sz="4" w:space="0" w:color="auto"/>
            </w:tcBorders>
          </w:tcPr>
          <w:p w14:paraId="12062DD5"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Increased</w:t>
            </w:r>
          </w:p>
        </w:tc>
        <w:tc>
          <w:tcPr>
            <w:tcW w:w="708" w:type="dxa"/>
            <w:tcBorders>
              <w:bottom w:val="single" w:sz="4" w:space="0" w:color="auto"/>
            </w:tcBorders>
          </w:tcPr>
          <w:p w14:paraId="12190293"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&lt; 0.01</w:t>
            </w:r>
          </w:p>
        </w:tc>
        <w:tc>
          <w:tcPr>
            <w:tcW w:w="993" w:type="dxa"/>
            <w:tcBorders>
              <w:bottom w:val="single" w:sz="4" w:space="0" w:color="auto"/>
            </w:tcBorders>
          </w:tcPr>
          <w:p w14:paraId="64846BBC"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Decreased</w:t>
            </w:r>
          </w:p>
        </w:tc>
        <w:tc>
          <w:tcPr>
            <w:tcW w:w="708" w:type="dxa"/>
            <w:tcBorders>
              <w:bottom w:val="single" w:sz="4" w:space="0" w:color="auto"/>
            </w:tcBorders>
          </w:tcPr>
          <w:p w14:paraId="4725FD30" w14:textId="77777777" w:rsidR="00B837A3" w:rsidRPr="00D60997" w:rsidRDefault="00B837A3"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&lt; 0.05</w:t>
            </w:r>
          </w:p>
        </w:tc>
      </w:tr>
    </w:tbl>
    <w:bookmarkEnd w:id="18"/>
    <w:p w14:paraId="47AF1EC2" w14:textId="6D467F28" w:rsidR="00B837A3" w:rsidRPr="00D60997" w:rsidRDefault="002C265A" w:rsidP="00D60997">
      <w:pPr>
        <w:spacing w:line="360" w:lineRule="auto"/>
        <w:jc w:val="both"/>
        <w:rPr>
          <w:rFonts w:ascii="Book Antiqua" w:eastAsia="SimSun" w:hAnsi="Book Antiqua" w:cs="SimSun"/>
          <w:color w:val="000000"/>
        </w:rPr>
      </w:pPr>
      <w:r w:rsidRPr="00D60997">
        <w:rPr>
          <w:rFonts w:ascii="Book Antiqua" w:eastAsia="SimSun" w:hAnsi="Book Antiqua" w:cs="SimSun"/>
          <w:color w:val="000000"/>
        </w:rPr>
        <w:t xml:space="preserve">MG: </w:t>
      </w:r>
      <w:r w:rsidRPr="00D60997">
        <w:rPr>
          <w:rFonts w:ascii="Book Antiqua" w:eastAsia="Book Antiqua" w:hAnsi="Book Antiqua" w:cs="Book Antiqua"/>
          <w:color w:val="000000"/>
        </w:rPr>
        <w:t>Model group</w:t>
      </w:r>
      <w:r w:rsidRPr="00D60997">
        <w:rPr>
          <w:rFonts w:ascii="Book Antiqua" w:eastAsia="SimSun" w:hAnsi="Book Antiqua" w:cs="SimSun"/>
          <w:color w:val="000000"/>
        </w:rPr>
        <w:t xml:space="preserve">; NG: </w:t>
      </w:r>
      <w:r w:rsidRPr="00D60997">
        <w:rPr>
          <w:rFonts w:ascii="Book Antiqua" w:eastAsia="Book Antiqua" w:hAnsi="Book Antiqua" w:cs="Book Antiqua"/>
          <w:color w:val="000000"/>
        </w:rPr>
        <w:t>Normal group</w:t>
      </w:r>
      <w:r w:rsidRPr="00D60997">
        <w:rPr>
          <w:rFonts w:ascii="Book Antiqua" w:eastAsia="SimSun" w:hAnsi="Book Antiqua" w:cs="SimSun"/>
          <w:color w:val="000000"/>
        </w:rPr>
        <w:t xml:space="preserve">; HA: </w:t>
      </w:r>
      <w:r w:rsidRPr="00D60997">
        <w:rPr>
          <w:rFonts w:ascii="Book Antiqua" w:eastAsia="Book Antiqua" w:hAnsi="Book Antiqua" w:cs="Book Antiqua"/>
          <w:color w:val="000000"/>
        </w:rPr>
        <w:t>High dose group of the crude</w:t>
      </w:r>
      <w:r w:rsidRPr="00D60997">
        <w:rPr>
          <w:rFonts w:ascii="Book Antiqua" w:eastAsia="Book Antiqua" w:hAnsi="Book Antiqua" w:cs="Book Antiqua"/>
          <w:i/>
          <w:iCs/>
          <w:color w:val="000000"/>
        </w:rPr>
        <w:t xml:space="preserve"> </w:t>
      </w:r>
      <w:proofErr w:type="spellStart"/>
      <w:r w:rsidRPr="00D60997">
        <w:rPr>
          <w:rFonts w:ascii="Book Antiqua" w:eastAsia="Book Antiqua" w:hAnsi="Book Antiqua" w:cs="Book Antiqua"/>
          <w:i/>
          <w:iCs/>
          <w:color w:val="000000"/>
        </w:rPr>
        <w:t>Atractylodes</w:t>
      </w:r>
      <w:proofErr w:type="spellEnd"/>
      <w:r w:rsidRPr="00D60997">
        <w:rPr>
          <w:rFonts w:ascii="Book Antiqua" w:eastAsia="Book Antiqua" w:hAnsi="Book Antiqua" w:cs="Book Antiqua"/>
          <w:i/>
          <w:iCs/>
          <w:color w:val="000000"/>
        </w:rPr>
        <w:t xml:space="preserve"> japonica</w:t>
      </w:r>
      <w:r w:rsidRPr="00D60997">
        <w:rPr>
          <w:rFonts w:ascii="Book Antiqua" w:eastAsia="SimSun" w:hAnsi="Book Antiqua" w:cs="SimSun"/>
          <w:color w:val="000000"/>
        </w:rPr>
        <w:t>.</w:t>
      </w:r>
    </w:p>
    <w:p w14:paraId="54DDA777" w14:textId="77777777" w:rsidR="002C265A" w:rsidRPr="00D60997" w:rsidRDefault="002C265A" w:rsidP="00D60997">
      <w:pPr>
        <w:spacing w:line="360" w:lineRule="auto"/>
        <w:jc w:val="both"/>
        <w:rPr>
          <w:rFonts w:ascii="Book Antiqua" w:eastAsia="SimSun" w:hAnsi="Book Antiqua" w:cs="SimSun"/>
          <w:color w:val="000000"/>
        </w:rPr>
        <w:sectPr w:rsidR="002C265A" w:rsidRPr="00D60997">
          <w:pgSz w:w="12240" w:h="15840"/>
          <w:pgMar w:top="1440" w:right="1440" w:bottom="1440" w:left="1440" w:header="720" w:footer="720" w:gutter="0"/>
          <w:cols w:space="720"/>
          <w:docGrid w:linePitch="360"/>
        </w:sectPr>
      </w:pPr>
    </w:p>
    <w:p w14:paraId="78DD8C9C" w14:textId="77777777" w:rsidR="002C265A" w:rsidRPr="00D60997" w:rsidRDefault="002C265A" w:rsidP="00D60997">
      <w:pPr>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lastRenderedPageBreak/>
        <w:t>Table 4 Results of enrichment analysis of biomarkers</w:t>
      </w:r>
    </w:p>
    <w:tbl>
      <w:tblPr>
        <w:tblW w:w="9639" w:type="dxa"/>
        <w:tblInd w:w="-567" w:type="dxa"/>
        <w:tblLayout w:type="fixed"/>
        <w:tblLook w:val="04A0" w:firstRow="1" w:lastRow="0" w:firstColumn="1" w:lastColumn="0" w:noHBand="0" w:noVBand="1"/>
      </w:tblPr>
      <w:tblGrid>
        <w:gridCol w:w="709"/>
        <w:gridCol w:w="3402"/>
        <w:gridCol w:w="1701"/>
        <w:gridCol w:w="1418"/>
        <w:gridCol w:w="1275"/>
        <w:gridCol w:w="1134"/>
      </w:tblGrid>
      <w:tr w:rsidR="002C265A" w:rsidRPr="00D60997" w14:paraId="3FB3B1D5" w14:textId="77777777" w:rsidTr="00C55CA6">
        <w:trPr>
          <w:trHeight w:val="390"/>
        </w:trPr>
        <w:tc>
          <w:tcPr>
            <w:tcW w:w="709" w:type="dxa"/>
            <w:tcBorders>
              <w:top w:val="single" w:sz="4" w:space="0" w:color="auto"/>
              <w:bottom w:val="single" w:sz="4" w:space="0" w:color="auto"/>
            </w:tcBorders>
          </w:tcPr>
          <w:p w14:paraId="3A6EABB9" w14:textId="77777777" w:rsidR="002C265A" w:rsidRPr="00D60997" w:rsidRDefault="002C265A" w:rsidP="00D60997">
            <w:pPr>
              <w:autoSpaceDE w:val="0"/>
              <w:autoSpaceDN w:val="0"/>
              <w:adjustRightInd w:val="0"/>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t>No.</w:t>
            </w:r>
          </w:p>
        </w:tc>
        <w:tc>
          <w:tcPr>
            <w:tcW w:w="3402" w:type="dxa"/>
            <w:tcBorders>
              <w:top w:val="single" w:sz="4" w:space="0" w:color="auto"/>
              <w:bottom w:val="single" w:sz="4" w:space="0" w:color="auto"/>
            </w:tcBorders>
          </w:tcPr>
          <w:p w14:paraId="42BEA575" w14:textId="77777777" w:rsidR="002C265A" w:rsidRPr="00D60997" w:rsidRDefault="002C265A" w:rsidP="00D60997">
            <w:pPr>
              <w:autoSpaceDE w:val="0"/>
              <w:autoSpaceDN w:val="0"/>
              <w:adjustRightInd w:val="0"/>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t>Pathway name</w:t>
            </w:r>
          </w:p>
        </w:tc>
        <w:tc>
          <w:tcPr>
            <w:tcW w:w="1701" w:type="dxa"/>
            <w:tcBorders>
              <w:top w:val="single" w:sz="4" w:space="0" w:color="auto"/>
              <w:bottom w:val="single" w:sz="4" w:space="0" w:color="auto"/>
            </w:tcBorders>
          </w:tcPr>
          <w:p w14:paraId="26DE5DC3" w14:textId="77777777" w:rsidR="002C265A" w:rsidRPr="00D60997" w:rsidRDefault="002C265A" w:rsidP="00D60997">
            <w:pPr>
              <w:autoSpaceDE w:val="0"/>
              <w:autoSpaceDN w:val="0"/>
              <w:adjustRightInd w:val="0"/>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t>Match status</w:t>
            </w:r>
          </w:p>
        </w:tc>
        <w:tc>
          <w:tcPr>
            <w:tcW w:w="1418" w:type="dxa"/>
            <w:tcBorders>
              <w:top w:val="single" w:sz="4" w:space="0" w:color="auto"/>
              <w:bottom w:val="single" w:sz="4" w:space="0" w:color="auto"/>
            </w:tcBorders>
          </w:tcPr>
          <w:p w14:paraId="3BBFB6AA" w14:textId="77777777" w:rsidR="002C265A" w:rsidRPr="00D60997" w:rsidRDefault="002C265A" w:rsidP="00D60997">
            <w:pPr>
              <w:autoSpaceDE w:val="0"/>
              <w:autoSpaceDN w:val="0"/>
              <w:adjustRightInd w:val="0"/>
              <w:spacing w:line="360" w:lineRule="auto"/>
              <w:jc w:val="both"/>
              <w:rPr>
                <w:rFonts w:ascii="Book Antiqua" w:eastAsia="SimSun" w:hAnsi="Book Antiqua" w:cs="SimSun"/>
                <w:b/>
                <w:bCs/>
                <w:color w:val="000000"/>
              </w:rPr>
            </w:pPr>
            <w:r w:rsidRPr="00D60997">
              <w:rPr>
                <w:rFonts w:ascii="Book Antiqua" w:eastAsia="SimSun" w:hAnsi="Book Antiqua" w:cs="SimSun"/>
                <w:b/>
                <w:bCs/>
                <w:i/>
                <w:iCs/>
                <w:color w:val="000000"/>
              </w:rPr>
              <w:t>P</w:t>
            </w:r>
            <w:r w:rsidRPr="00D60997">
              <w:rPr>
                <w:rFonts w:ascii="Book Antiqua" w:eastAsia="SimSun" w:hAnsi="Book Antiqua" w:cs="SimSun"/>
                <w:b/>
                <w:bCs/>
                <w:color w:val="000000"/>
              </w:rPr>
              <w:t xml:space="preserve"> value</w:t>
            </w:r>
          </w:p>
        </w:tc>
        <w:tc>
          <w:tcPr>
            <w:tcW w:w="1275" w:type="dxa"/>
            <w:tcBorders>
              <w:top w:val="single" w:sz="4" w:space="0" w:color="auto"/>
              <w:bottom w:val="single" w:sz="4" w:space="0" w:color="auto"/>
            </w:tcBorders>
          </w:tcPr>
          <w:p w14:paraId="44CF73C5" w14:textId="77777777" w:rsidR="002C265A" w:rsidRPr="00D60997" w:rsidRDefault="002C265A" w:rsidP="00D60997">
            <w:pPr>
              <w:autoSpaceDE w:val="0"/>
              <w:autoSpaceDN w:val="0"/>
              <w:adjustRightInd w:val="0"/>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t>-Log (</w:t>
            </w:r>
            <w:r w:rsidRPr="00D60997">
              <w:rPr>
                <w:rFonts w:ascii="Book Antiqua" w:eastAsia="SimSun" w:hAnsi="Book Antiqua" w:cs="SimSun"/>
                <w:b/>
                <w:bCs/>
                <w:i/>
                <w:iCs/>
                <w:color w:val="000000"/>
              </w:rPr>
              <w:t>P</w:t>
            </w:r>
            <w:r w:rsidRPr="00D60997">
              <w:rPr>
                <w:rFonts w:ascii="Book Antiqua" w:eastAsia="SimSun" w:hAnsi="Book Antiqua" w:cs="SimSun"/>
                <w:b/>
                <w:bCs/>
                <w:color w:val="000000"/>
              </w:rPr>
              <w:t>)</w:t>
            </w:r>
          </w:p>
        </w:tc>
        <w:tc>
          <w:tcPr>
            <w:tcW w:w="1134" w:type="dxa"/>
            <w:tcBorders>
              <w:top w:val="single" w:sz="4" w:space="0" w:color="auto"/>
              <w:bottom w:val="single" w:sz="4" w:space="0" w:color="auto"/>
            </w:tcBorders>
          </w:tcPr>
          <w:p w14:paraId="65992880" w14:textId="77777777" w:rsidR="002C265A" w:rsidRPr="00D60997" w:rsidRDefault="002C265A" w:rsidP="00D60997">
            <w:pPr>
              <w:autoSpaceDE w:val="0"/>
              <w:autoSpaceDN w:val="0"/>
              <w:adjustRightInd w:val="0"/>
              <w:spacing w:line="360" w:lineRule="auto"/>
              <w:jc w:val="both"/>
              <w:rPr>
                <w:rFonts w:ascii="Book Antiqua" w:eastAsia="SimSun" w:hAnsi="Book Antiqua" w:cs="SimSun"/>
                <w:b/>
                <w:bCs/>
                <w:color w:val="000000"/>
              </w:rPr>
            </w:pPr>
            <w:r w:rsidRPr="00D60997">
              <w:rPr>
                <w:rFonts w:ascii="Book Antiqua" w:eastAsia="SimSun" w:hAnsi="Book Antiqua" w:cs="SimSun"/>
                <w:b/>
                <w:bCs/>
                <w:color w:val="000000"/>
              </w:rPr>
              <w:t>Impact</w:t>
            </w:r>
          </w:p>
        </w:tc>
      </w:tr>
      <w:tr w:rsidR="002C265A" w:rsidRPr="00D60997" w14:paraId="2814CE2C" w14:textId="77777777" w:rsidTr="00C55CA6">
        <w:tc>
          <w:tcPr>
            <w:tcW w:w="709" w:type="dxa"/>
            <w:tcBorders>
              <w:top w:val="single" w:sz="4" w:space="0" w:color="auto"/>
            </w:tcBorders>
          </w:tcPr>
          <w:p w14:paraId="6BBA1177" w14:textId="77777777" w:rsidR="002C265A" w:rsidRPr="00D60997" w:rsidRDefault="002C265A"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w:t>
            </w:r>
          </w:p>
        </w:tc>
        <w:tc>
          <w:tcPr>
            <w:tcW w:w="3402" w:type="dxa"/>
            <w:tcBorders>
              <w:top w:val="single" w:sz="4" w:space="0" w:color="auto"/>
            </w:tcBorders>
          </w:tcPr>
          <w:p w14:paraId="5C3D014F"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Primary bile acid biosynthesis</w:t>
            </w:r>
          </w:p>
        </w:tc>
        <w:tc>
          <w:tcPr>
            <w:tcW w:w="1701" w:type="dxa"/>
            <w:tcBorders>
              <w:top w:val="single" w:sz="4" w:space="0" w:color="auto"/>
            </w:tcBorders>
          </w:tcPr>
          <w:p w14:paraId="2B680FF0"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3/46</w:t>
            </w:r>
          </w:p>
        </w:tc>
        <w:tc>
          <w:tcPr>
            <w:tcW w:w="1418" w:type="dxa"/>
            <w:tcBorders>
              <w:top w:val="single" w:sz="4" w:space="0" w:color="auto"/>
            </w:tcBorders>
          </w:tcPr>
          <w:p w14:paraId="523834AA"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0.0012354</w:t>
            </w:r>
          </w:p>
        </w:tc>
        <w:tc>
          <w:tcPr>
            <w:tcW w:w="1275" w:type="dxa"/>
            <w:tcBorders>
              <w:top w:val="single" w:sz="4" w:space="0" w:color="auto"/>
            </w:tcBorders>
          </w:tcPr>
          <w:p w14:paraId="51494CBA"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2.9082</w:t>
            </w:r>
          </w:p>
        </w:tc>
        <w:tc>
          <w:tcPr>
            <w:tcW w:w="1134" w:type="dxa"/>
            <w:tcBorders>
              <w:top w:val="single" w:sz="4" w:space="0" w:color="auto"/>
            </w:tcBorders>
          </w:tcPr>
          <w:p w14:paraId="041155CA"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0.0254</w:t>
            </w:r>
          </w:p>
        </w:tc>
      </w:tr>
      <w:tr w:rsidR="002C265A" w:rsidRPr="00D60997" w14:paraId="7F595030" w14:textId="77777777" w:rsidTr="00C55CA6">
        <w:tc>
          <w:tcPr>
            <w:tcW w:w="709" w:type="dxa"/>
          </w:tcPr>
          <w:p w14:paraId="413632C5" w14:textId="77777777" w:rsidR="002C265A" w:rsidRPr="00D60997" w:rsidRDefault="002C265A"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2</w:t>
            </w:r>
          </w:p>
        </w:tc>
        <w:tc>
          <w:tcPr>
            <w:tcW w:w="3402" w:type="dxa"/>
          </w:tcPr>
          <w:p w14:paraId="57467FAA"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Arginine biosynthesis</w:t>
            </w:r>
          </w:p>
        </w:tc>
        <w:tc>
          <w:tcPr>
            <w:tcW w:w="1701" w:type="dxa"/>
          </w:tcPr>
          <w:p w14:paraId="469C7D44"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2/14</w:t>
            </w:r>
          </w:p>
        </w:tc>
        <w:tc>
          <w:tcPr>
            <w:tcW w:w="1418" w:type="dxa"/>
          </w:tcPr>
          <w:p w14:paraId="7C7E71BE"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0.0020576</w:t>
            </w:r>
          </w:p>
        </w:tc>
        <w:tc>
          <w:tcPr>
            <w:tcW w:w="1275" w:type="dxa"/>
          </w:tcPr>
          <w:p w14:paraId="19DE7046"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2.6866</w:t>
            </w:r>
          </w:p>
        </w:tc>
        <w:tc>
          <w:tcPr>
            <w:tcW w:w="1134" w:type="dxa"/>
          </w:tcPr>
          <w:p w14:paraId="0585F6CA"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0.30457</w:t>
            </w:r>
          </w:p>
        </w:tc>
      </w:tr>
      <w:tr w:rsidR="002C265A" w:rsidRPr="00D60997" w14:paraId="38055634" w14:textId="77777777" w:rsidTr="00C55CA6">
        <w:tc>
          <w:tcPr>
            <w:tcW w:w="709" w:type="dxa"/>
          </w:tcPr>
          <w:p w14:paraId="2066331B" w14:textId="77777777" w:rsidR="002C265A" w:rsidRPr="00D60997" w:rsidRDefault="002C265A"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3</w:t>
            </w:r>
          </w:p>
        </w:tc>
        <w:tc>
          <w:tcPr>
            <w:tcW w:w="3402" w:type="dxa"/>
          </w:tcPr>
          <w:p w14:paraId="0BC35B6B" w14:textId="77777777" w:rsidR="002C265A" w:rsidRPr="00D60997" w:rsidRDefault="002C265A"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 xml:space="preserve">Taurine and </w:t>
            </w:r>
            <w:proofErr w:type="spellStart"/>
            <w:r w:rsidRPr="00D60997">
              <w:rPr>
                <w:rFonts w:ascii="Book Antiqua" w:eastAsia="SimSun" w:hAnsi="Book Antiqua" w:cs="SimSun"/>
                <w:color w:val="000000"/>
              </w:rPr>
              <w:t>hypotaurine</w:t>
            </w:r>
            <w:proofErr w:type="spellEnd"/>
            <w:r w:rsidRPr="00D60997">
              <w:rPr>
                <w:rFonts w:ascii="Book Antiqua" w:eastAsia="SimSun" w:hAnsi="Book Antiqua" w:cs="SimSun"/>
                <w:color w:val="000000"/>
              </w:rPr>
              <w:t xml:space="preserve"> metabolism</w:t>
            </w:r>
          </w:p>
        </w:tc>
        <w:tc>
          <w:tcPr>
            <w:tcW w:w="1701" w:type="dxa"/>
          </w:tcPr>
          <w:p w14:paraId="6096CBB8" w14:textId="77777777" w:rsidR="002C265A" w:rsidRPr="00D60997" w:rsidRDefault="002C265A"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1/8</w:t>
            </w:r>
          </w:p>
        </w:tc>
        <w:tc>
          <w:tcPr>
            <w:tcW w:w="1418" w:type="dxa"/>
          </w:tcPr>
          <w:p w14:paraId="1412465C"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0.040642</w:t>
            </w:r>
          </w:p>
        </w:tc>
        <w:tc>
          <w:tcPr>
            <w:tcW w:w="1275" w:type="dxa"/>
          </w:tcPr>
          <w:p w14:paraId="1C21FC35"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1.391</w:t>
            </w:r>
          </w:p>
        </w:tc>
        <w:tc>
          <w:tcPr>
            <w:tcW w:w="1134" w:type="dxa"/>
          </w:tcPr>
          <w:p w14:paraId="5ED54D5A"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0.42857</w:t>
            </w:r>
          </w:p>
        </w:tc>
      </w:tr>
      <w:tr w:rsidR="002C265A" w:rsidRPr="00D60997" w14:paraId="63DE18CC" w14:textId="77777777" w:rsidTr="00C55CA6">
        <w:tc>
          <w:tcPr>
            <w:tcW w:w="709" w:type="dxa"/>
          </w:tcPr>
          <w:p w14:paraId="3FC8E0EF" w14:textId="77777777" w:rsidR="002C265A" w:rsidRPr="00D60997" w:rsidRDefault="002C265A"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4</w:t>
            </w:r>
          </w:p>
        </w:tc>
        <w:tc>
          <w:tcPr>
            <w:tcW w:w="3402" w:type="dxa"/>
          </w:tcPr>
          <w:p w14:paraId="1869F4B6" w14:textId="77777777" w:rsidR="002C265A" w:rsidRPr="00D60997" w:rsidRDefault="002C265A"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Glycerophospholipid metabolism</w:t>
            </w:r>
          </w:p>
        </w:tc>
        <w:tc>
          <w:tcPr>
            <w:tcW w:w="1701" w:type="dxa"/>
          </w:tcPr>
          <w:p w14:paraId="33DDB353" w14:textId="77777777" w:rsidR="002C265A" w:rsidRPr="00D60997" w:rsidRDefault="002C265A"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1/36</w:t>
            </w:r>
          </w:p>
        </w:tc>
        <w:tc>
          <w:tcPr>
            <w:tcW w:w="1418" w:type="dxa"/>
          </w:tcPr>
          <w:p w14:paraId="5B353C62"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0.17174</w:t>
            </w:r>
          </w:p>
        </w:tc>
        <w:tc>
          <w:tcPr>
            <w:tcW w:w="1275" w:type="dxa"/>
          </w:tcPr>
          <w:p w14:paraId="245A7583"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0.76513</w:t>
            </w:r>
          </w:p>
        </w:tc>
        <w:tc>
          <w:tcPr>
            <w:tcW w:w="1134" w:type="dxa"/>
          </w:tcPr>
          <w:p w14:paraId="3D5AEA5F"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0.01736</w:t>
            </w:r>
          </w:p>
        </w:tc>
      </w:tr>
      <w:tr w:rsidR="002C265A" w:rsidRPr="00D60997" w14:paraId="6E0A0053" w14:textId="77777777" w:rsidTr="00C55CA6">
        <w:tc>
          <w:tcPr>
            <w:tcW w:w="709" w:type="dxa"/>
          </w:tcPr>
          <w:p w14:paraId="5A6A4597" w14:textId="77777777" w:rsidR="002C265A" w:rsidRPr="00D60997" w:rsidRDefault="002C265A"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5</w:t>
            </w:r>
          </w:p>
        </w:tc>
        <w:tc>
          <w:tcPr>
            <w:tcW w:w="3402" w:type="dxa"/>
          </w:tcPr>
          <w:p w14:paraId="39FC98E2"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Arginine and proline metabolism</w:t>
            </w:r>
          </w:p>
        </w:tc>
        <w:tc>
          <w:tcPr>
            <w:tcW w:w="1701" w:type="dxa"/>
          </w:tcPr>
          <w:p w14:paraId="2A81E694"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1/38</w:t>
            </w:r>
          </w:p>
        </w:tc>
        <w:tc>
          <w:tcPr>
            <w:tcW w:w="1418" w:type="dxa"/>
          </w:tcPr>
          <w:p w14:paraId="54777263"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0.18047</w:t>
            </w:r>
          </w:p>
        </w:tc>
        <w:tc>
          <w:tcPr>
            <w:tcW w:w="1275" w:type="dxa"/>
          </w:tcPr>
          <w:p w14:paraId="056C29C4"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0.74359</w:t>
            </w:r>
          </w:p>
        </w:tc>
        <w:tc>
          <w:tcPr>
            <w:tcW w:w="1134" w:type="dxa"/>
          </w:tcPr>
          <w:p w14:paraId="218B09F7"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0.05786</w:t>
            </w:r>
          </w:p>
        </w:tc>
      </w:tr>
      <w:tr w:rsidR="002C265A" w:rsidRPr="00D60997" w14:paraId="5DF2CB92" w14:textId="77777777" w:rsidTr="00C55CA6">
        <w:tc>
          <w:tcPr>
            <w:tcW w:w="709" w:type="dxa"/>
          </w:tcPr>
          <w:p w14:paraId="10BB67D1" w14:textId="77777777" w:rsidR="002C265A" w:rsidRPr="00D60997" w:rsidRDefault="002C265A"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6</w:t>
            </w:r>
          </w:p>
        </w:tc>
        <w:tc>
          <w:tcPr>
            <w:tcW w:w="3402" w:type="dxa"/>
          </w:tcPr>
          <w:p w14:paraId="008A738D" w14:textId="77777777" w:rsidR="002C265A" w:rsidRPr="00D60997" w:rsidRDefault="002C265A"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Purine metabolism</w:t>
            </w:r>
          </w:p>
        </w:tc>
        <w:tc>
          <w:tcPr>
            <w:tcW w:w="1701" w:type="dxa"/>
          </w:tcPr>
          <w:p w14:paraId="5A7FABA8" w14:textId="77777777" w:rsidR="002C265A" w:rsidRPr="00D60997" w:rsidRDefault="002C265A"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1/65</w:t>
            </w:r>
          </w:p>
        </w:tc>
        <w:tc>
          <w:tcPr>
            <w:tcW w:w="1418" w:type="dxa"/>
          </w:tcPr>
          <w:p w14:paraId="6EE93827"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0.29073</w:t>
            </w:r>
          </w:p>
        </w:tc>
        <w:tc>
          <w:tcPr>
            <w:tcW w:w="1275" w:type="dxa"/>
          </w:tcPr>
          <w:p w14:paraId="041C1999"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0.53651</w:t>
            </w:r>
          </w:p>
        </w:tc>
        <w:tc>
          <w:tcPr>
            <w:tcW w:w="1134" w:type="dxa"/>
          </w:tcPr>
          <w:p w14:paraId="450EA593"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0.00528</w:t>
            </w:r>
          </w:p>
        </w:tc>
      </w:tr>
      <w:tr w:rsidR="002C265A" w:rsidRPr="00D60997" w14:paraId="4ED923FD" w14:textId="77777777" w:rsidTr="00C55CA6">
        <w:trPr>
          <w:trHeight w:val="579"/>
        </w:trPr>
        <w:tc>
          <w:tcPr>
            <w:tcW w:w="709" w:type="dxa"/>
            <w:tcBorders>
              <w:bottom w:val="single" w:sz="4" w:space="0" w:color="auto"/>
            </w:tcBorders>
          </w:tcPr>
          <w:p w14:paraId="467891B5" w14:textId="77777777" w:rsidR="002C265A" w:rsidRPr="00D60997" w:rsidRDefault="002C265A"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7</w:t>
            </w:r>
          </w:p>
        </w:tc>
        <w:tc>
          <w:tcPr>
            <w:tcW w:w="3402" w:type="dxa"/>
            <w:tcBorders>
              <w:bottom w:val="single" w:sz="4" w:space="0" w:color="auto"/>
            </w:tcBorders>
          </w:tcPr>
          <w:p w14:paraId="1A7A954A" w14:textId="77777777" w:rsidR="002C265A" w:rsidRPr="00D60997" w:rsidRDefault="002C265A"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Steroid hormone biosynthesis</w:t>
            </w:r>
          </w:p>
        </w:tc>
        <w:tc>
          <w:tcPr>
            <w:tcW w:w="1701" w:type="dxa"/>
            <w:tcBorders>
              <w:bottom w:val="single" w:sz="4" w:space="0" w:color="auto"/>
            </w:tcBorders>
          </w:tcPr>
          <w:p w14:paraId="6BBDE4C3" w14:textId="77777777" w:rsidR="002C265A" w:rsidRPr="00D60997" w:rsidRDefault="002C265A" w:rsidP="00D60997">
            <w:pPr>
              <w:autoSpaceDE w:val="0"/>
              <w:autoSpaceDN w:val="0"/>
              <w:adjustRightInd w:val="0"/>
              <w:spacing w:line="360" w:lineRule="auto"/>
              <w:jc w:val="both"/>
              <w:rPr>
                <w:rFonts w:ascii="Book Antiqua" w:eastAsia="SimSun" w:hAnsi="Book Antiqua" w:cs="SimSun"/>
                <w:color w:val="000000"/>
              </w:rPr>
            </w:pPr>
            <w:r w:rsidRPr="00D60997">
              <w:rPr>
                <w:rFonts w:ascii="Book Antiqua" w:eastAsia="SimSun" w:hAnsi="Book Antiqua" w:cs="SimSun"/>
                <w:color w:val="000000"/>
              </w:rPr>
              <w:t>1/85</w:t>
            </w:r>
          </w:p>
        </w:tc>
        <w:tc>
          <w:tcPr>
            <w:tcW w:w="1418" w:type="dxa"/>
            <w:tcBorders>
              <w:bottom w:val="single" w:sz="4" w:space="0" w:color="auto"/>
            </w:tcBorders>
          </w:tcPr>
          <w:p w14:paraId="6EFE0579"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0.3638</w:t>
            </w:r>
          </w:p>
        </w:tc>
        <w:tc>
          <w:tcPr>
            <w:tcW w:w="1275" w:type="dxa"/>
            <w:tcBorders>
              <w:bottom w:val="single" w:sz="4" w:space="0" w:color="auto"/>
            </w:tcBorders>
          </w:tcPr>
          <w:p w14:paraId="2224DDE2"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0.43913</w:t>
            </w:r>
          </w:p>
        </w:tc>
        <w:tc>
          <w:tcPr>
            <w:tcW w:w="1134" w:type="dxa"/>
            <w:tcBorders>
              <w:bottom w:val="single" w:sz="4" w:space="0" w:color="auto"/>
            </w:tcBorders>
          </w:tcPr>
          <w:p w14:paraId="7B60E25E" w14:textId="77777777" w:rsidR="002C265A" w:rsidRPr="00D60997" w:rsidRDefault="002C265A" w:rsidP="00D60997">
            <w:pPr>
              <w:spacing w:line="360" w:lineRule="auto"/>
              <w:jc w:val="both"/>
              <w:textAlignment w:val="center"/>
              <w:rPr>
                <w:rFonts w:ascii="Book Antiqua" w:eastAsia="SimSun" w:hAnsi="Book Antiqua" w:cs="SimSun"/>
                <w:color w:val="000000"/>
              </w:rPr>
            </w:pPr>
            <w:r w:rsidRPr="00D60997">
              <w:rPr>
                <w:rFonts w:ascii="Book Antiqua" w:eastAsia="SimSun" w:hAnsi="Book Antiqua" w:cs="SimSun"/>
                <w:color w:val="000000"/>
              </w:rPr>
              <w:t>0.01032</w:t>
            </w:r>
          </w:p>
        </w:tc>
      </w:tr>
    </w:tbl>
    <w:p w14:paraId="585F2364" w14:textId="77777777" w:rsidR="002C265A" w:rsidRPr="00D60997" w:rsidRDefault="002C265A" w:rsidP="00D60997">
      <w:pPr>
        <w:spacing w:line="360" w:lineRule="auto"/>
        <w:jc w:val="both"/>
        <w:rPr>
          <w:rFonts w:ascii="Book Antiqua" w:eastAsia="SimSun" w:hAnsi="Book Antiqua" w:cs="SimSun"/>
          <w:color w:val="000000"/>
        </w:rPr>
      </w:pPr>
    </w:p>
    <w:sectPr w:rsidR="002C265A" w:rsidRPr="00D6099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401B5B" w14:textId="77777777" w:rsidR="00F1519B" w:rsidRDefault="00F1519B" w:rsidP="003C197B">
      <w:r>
        <w:separator/>
      </w:r>
    </w:p>
  </w:endnote>
  <w:endnote w:type="continuationSeparator" w:id="0">
    <w:p w14:paraId="1655C055" w14:textId="77777777" w:rsidR="00F1519B" w:rsidRDefault="00F1519B" w:rsidP="003C1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ACB46" w14:textId="4797E063" w:rsidR="009865F4" w:rsidRPr="003C197B" w:rsidRDefault="009865F4" w:rsidP="003C197B">
    <w:pPr>
      <w:pStyle w:val="Footer"/>
      <w:jc w:val="right"/>
      <w:rPr>
        <w:rFonts w:ascii="Book Antiqua" w:hAnsi="Book Antiqua"/>
        <w:color w:val="000000" w:themeColor="text1"/>
        <w:sz w:val="24"/>
        <w:szCs w:val="24"/>
      </w:rPr>
    </w:pPr>
    <w:r w:rsidRPr="003C197B">
      <w:rPr>
        <w:rFonts w:ascii="Book Antiqua" w:hAnsi="Book Antiqua"/>
        <w:color w:val="000000" w:themeColor="text1"/>
        <w:sz w:val="24"/>
        <w:szCs w:val="24"/>
        <w:lang w:val="zh-CN" w:eastAsia="zh-CN"/>
      </w:rPr>
      <w:t xml:space="preserve"> </w:t>
    </w:r>
    <w:r w:rsidRPr="003C197B">
      <w:rPr>
        <w:rFonts w:ascii="Book Antiqua" w:hAnsi="Book Antiqua"/>
        <w:color w:val="000000" w:themeColor="text1"/>
        <w:sz w:val="24"/>
        <w:szCs w:val="24"/>
      </w:rPr>
      <w:fldChar w:fldCharType="begin"/>
    </w:r>
    <w:r w:rsidRPr="003C197B">
      <w:rPr>
        <w:rFonts w:ascii="Book Antiqua" w:hAnsi="Book Antiqua"/>
        <w:color w:val="000000" w:themeColor="text1"/>
        <w:sz w:val="24"/>
        <w:szCs w:val="24"/>
      </w:rPr>
      <w:instrText>PAGE  \* Arabic  \* MERGEFORMAT</w:instrText>
    </w:r>
    <w:r w:rsidRPr="003C197B">
      <w:rPr>
        <w:rFonts w:ascii="Book Antiqua" w:hAnsi="Book Antiqua"/>
        <w:color w:val="000000" w:themeColor="text1"/>
        <w:sz w:val="24"/>
        <w:szCs w:val="24"/>
      </w:rPr>
      <w:fldChar w:fldCharType="separate"/>
    </w:r>
    <w:r w:rsidRPr="003C197B">
      <w:rPr>
        <w:rFonts w:ascii="Book Antiqua" w:hAnsi="Book Antiqua"/>
        <w:color w:val="000000" w:themeColor="text1"/>
        <w:sz w:val="24"/>
        <w:szCs w:val="24"/>
        <w:lang w:val="zh-CN" w:eastAsia="zh-CN"/>
      </w:rPr>
      <w:t>2</w:t>
    </w:r>
    <w:r w:rsidRPr="003C197B">
      <w:rPr>
        <w:rFonts w:ascii="Book Antiqua" w:hAnsi="Book Antiqua"/>
        <w:color w:val="000000" w:themeColor="text1"/>
        <w:sz w:val="24"/>
        <w:szCs w:val="24"/>
      </w:rPr>
      <w:fldChar w:fldCharType="end"/>
    </w:r>
    <w:r w:rsidRPr="003C197B">
      <w:rPr>
        <w:rFonts w:ascii="Book Antiqua" w:hAnsi="Book Antiqua"/>
        <w:color w:val="000000" w:themeColor="text1"/>
        <w:sz w:val="24"/>
        <w:szCs w:val="24"/>
        <w:lang w:val="zh-CN" w:eastAsia="zh-CN"/>
      </w:rPr>
      <w:t xml:space="preserve"> / </w:t>
    </w:r>
    <w:r w:rsidRPr="003C197B">
      <w:rPr>
        <w:rFonts w:ascii="Book Antiqua" w:hAnsi="Book Antiqua"/>
        <w:color w:val="000000" w:themeColor="text1"/>
        <w:sz w:val="24"/>
        <w:szCs w:val="24"/>
      </w:rPr>
      <w:fldChar w:fldCharType="begin"/>
    </w:r>
    <w:r w:rsidRPr="003C197B">
      <w:rPr>
        <w:rFonts w:ascii="Book Antiqua" w:hAnsi="Book Antiqua"/>
        <w:color w:val="000000" w:themeColor="text1"/>
        <w:sz w:val="24"/>
        <w:szCs w:val="24"/>
      </w:rPr>
      <w:instrText>NUMPAGES  \* Arabic  \* MERGEFORMAT</w:instrText>
    </w:r>
    <w:r w:rsidRPr="003C197B">
      <w:rPr>
        <w:rFonts w:ascii="Book Antiqua" w:hAnsi="Book Antiqua"/>
        <w:color w:val="000000" w:themeColor="text1"/>
        <w:sz w:val="24"/>
        <w:szCs w:val="24"/>
      </w:rPr>
      <w:fldChar w:fldCharType="separate"/>
    </w:r>
    <w:r w:rsidRPr="003C197B">
      <w:rPr>
        <w:rFonts w:ascii="Book Antiqua" w:hAnsi="Book Antiqua"/>
        <w:color w:val="000000" w:themeColor="text1"/>
        <w:sz w:val="24"/>
        <w:szCs w:val="24"/>
        <w:lang w:val="zh-CN" w:eastAsia="zh-CN"/>
      </w:rPr>
      <w:t>2</w:t>
    </w:r>
    <w:r w:rsidRPr="003C197B">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B5C93" w14:textId="77777777" w:rsidR="00F1519B" w:rsidRDefault="00F1519B" w:rsidP="003C197B">
      <w:r>
        <w:separator/>
      </w:r>
    </w:p>
  </w:footnote>
  <w:footnote w:type="continuationSeparator" w:id="0">
    <w:p w14:paraId="307EE9B0" w14:textId="77777777" w:rsidR="00F1519B" w:rsidRDefault="00F1519B" w:rsidP="003C197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774"/>
    <w:rsid w:val="00030233"/>
    <w:rsid w:val="0005456B"/>
    <w:rsid w:val="000815B9"/>
    <w:rsid w:val="000C255B"/>
    <w:rsid w:val="001009FF"/>
    <w:rsid w:val="0013482F"/>
    <w:rsid w:val="00147450"/>
    <w:rsid w:val="001C120A"/>
    <w:rsid w:val="001C2D6F"/>
    <w:rsid w:val="0020051C"/>
    <w:rsid w:val="00214A17"/>
    <w:rsid w:val="002253EB"/>
    <w:rsid w:val="0022658B"/>
    <w:rsid w:val="00256F47"/>
    <w:rsid w:val="00297E7F"/>
    <w:rsid w:val="002C2506"/>
    <w:rsid w:val="002C265A"/>
    <w:rsid w:val="002D164F"/>
    <w:rsid w:val="002D5DE2"/>
    <w:rsid w:val="003104B1"/>
    <w:rsid w:val="003625DC"/>
    <w:rsid w:val="003C197B"/>
    <w:rsid w:val="00401088"/>
    <w:rsid w:val="00422632"/>
    <w:rsid w:val="00467892"/>
    <w:rsid w:val="004B16D2"/>
    <w:rsid w:val="004C3185"/>
    <w:rsid w:val="004D0514"/>
    <w:rsid w:val="004D4323"/>
    <w:rsid w:val="004E1BBD"/>
    <w:rsid w:val="0052307D"/>
    <w:rsid w:val="00557C74"/>
    <w:rsid w:val="005C52B7"/>
    <w:rsid w:val="005D35BA"/>
    <w:rsid w:val="00610DCF"/>
    <w:rsid w:val="00633418"/>
    <w:rsid w:val="00636BB5"/>
    <w:rsid w:val="006C07CA"/>
    <w:rsid w:val="006F1C90"/>
    <w:rsid w:val="007C3D07"/>
    <w:rsid w:val="007C76E5"/>
    <w:rsid w:val="00823D4B"/>
    <w:rsid w:val="00832F76"/>
    <w:rsid w:val="00834009"/>
    <w:rsid w:val="008364EC"/>
    <w:rsid w:val="00887DD8"/>
    <w:rsid w:val="008D65AE"/>
    <w:rsid w:val="00901CD9"/>
    <w:rsid w:val="0090210D"/>
    <w:rsid w:val="009035FF"/>
    <w:rsid w:val="009349A3"/>
    <w:rsid w:val="009865F4"/>
    <w:rsid w:val="009C430F"/>
    <w:rsid w:val="00A10C63"/>
    <w:rsid w:val="00A267CF"/>
    <w:rsid w:val="00A27ACD"/>
    <w:rsid w:val="00A71886"/>
    <w:rsid w:val="00A77B3E"/>
    <w:rsid w:val="00A90BEA"/>
    <w:rsid w:val="00A94AA9"/>
    <w:rsid w:val="00AA6983"/>
    <w:rsid w:val="00B05F69"/>
    <w:rsid w:val="00B7718C"/>
    <w:rsid w:val="00B837A3"/>
    <w:rsid w:val="00BD3EE1"/>
    <w:rsid w:val="00BF0C14"/>
    <w:rsid w:val="00C55CA6"/>
    <w:rsid w:val="00C665E4"/>
    <w:rsid w:val="00C72C12"/>
    <w:rsid w:val="00C76D2C"/>
    <w:rsid w:val="00CA2A55"/>
    <w:rsid w:val="00D539C0"/>
    <w:rsid w:val="00D54A14"/>
    <w:rsid w:val="00D60997"/>
    <w:rsid w:val="00D85C80"/>
    <w:rsid w:val="00DB3CD6"/>
    <w:rsid w:val="00E3208C"/>
    <w:rsid w:val="00E32871"/>
    <w:rsid w:val="00E836F6"/>
    <w:rsid w:val="00E95183"/>
    <w:rsid w:val="00F1519B"/>
    <w:rsid w:val="00F17BFF"/>
    <w:rsid w:val="00FA4110"/>
    <w:rsid w:val="00FC2AB5"/>
    <w:rsid w:val="00FE10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80F341"/>
  <w15:docId w15:val="{A7C7B28D-25DD-4512-9833-8716B4528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C197B"/>
    <w:pP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C197B"/>
    <w:rPr>
      <w:sz w:val="18"/>
      <w:szCs w:val="18"/>
    </w:rPr>
  </w:style>
  <w:style w:type="paragraph" w:styleId="Footer">
    <w:name w:val="footer"/>
    <w:basedOn w:val="Normal"/>
    <w:link w:val="FooterChar"/>
    <w:uiPriority w:val="99"/>
    <w:rsid w:val="003C197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C197B"/>
    <w:rPr>
      <w:sz w:val="18"/>
      <w:szCs w:val="18"/>
    </w:rPr>
  </w:style>
  <w:style w:type="character" w:styleId="CommentReference">
    <w:name w:val="annotation reference"/>
    <w:basedOn w:val="DefaultParagraphFont"/>
    <w:rsid w:val="002253EB"/>
    <w:rPr>
      <w:sz w:val="21"/>
      <w:szCs w:val="21"/>
    </w:rPr>
  </w:style>
  <w:style w:type="paragraph" w:styleId="CommentText">
    <w:name w:val="annotation text"/>
    <w:basedOn w:val="Normal"/>
    <w:link w:val="CommentTextChar"/>
    <w:rsid w:val="002253EB"/>
  </w:style>
  <w:style w:type="character" w:customStyle="1" w:styleId="CommentTextChar">
    <w:name w:val="Comment Text Char"/>
    <w:basedOn w:val="DefaultParagraphFont"/>
    <w:link w:val="CommentText"/>
    <w:rsid w:val="002253EB"/>
    <w:rPr>
      <w:sz w:val="24"/>
      <w:szCs w:val="24"/>
    </w:rPr>
  </w:style>
  <w:style w:type="paragraph" w:styleId="CommentSubject">
    <w:name w:val="annotation subject"/>
    <w:basedOn w:val="CommentText"/>
    <w:next w:val="CommentText"/>
    <w:link w:val="CommentSubjectChar"/>
    <w:rsid w:val="002253EB"/>
    <w:rPr>
      <w:b/>
      <w:bCs/>
    </w:rPr>
  </w:style>
  <w:style w:type="character" w:customStyle="1" w:styleId="CommentSubjectChar">
    <w:name w:val="Comment Subject Char"/>
    <w:basedOn w:val="CommentTextChar"/>
    <w:link w:val="CommentSubject"/>
    <w:rsid w:val="002253EB"/>
    <w:rPr>
      <w:b/>
      <w:bCs/>
      <w:sz w:val="24"/>
      <w:szCs w:val="24"/>
    </w:rPr>
  </w:style>
  <w:style w:type="paragraph" w:styleId="Revision">
    <w:name w:val="Revision"/>
    <w:hidden/>
    <w:uiPriority w:val="99"/>
    <w:semiHidden/>
    <w:rsid w:val="002253EB"/>
    <w:rPr>
      <w:sz w:val="24"/>
      <w:szCs w:val="24"/>
    </w:rPr>
  </w:style>
  <w:style w:type="paragraph" w:styleId="BalloonText">
    <w:name w:val="Balloon Text"/>
    <w:basedOn w:val="Normal"/>
    <w:link w:val="BalloonTextChar"/>
    <w:rsid w:val="00C55CA6"/>
    <w:rPr>
      <w:sz w:val="18"/>
      <w:szCs w:val="18"/>
    </w:rPr>
  </w:style>
  <w:style w:type="character" w:customStyle="1" w:styleId="BalloonTextChar">
    <w:name w:val="Balloon Text Char"/>
    <w:basedOn w:val="DefaultParagraphFont"/>
    <w:link w:val="BalloonText"/>
    <w:rsid w:val="00C55CA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metaboanalyst.ca/"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44</Pages>
  <Words>9939</Words>
  <Characters>56655</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Ma</cp:lastModifiedBy>
  <cp:revision>3</cp:revision>
  <dcterms:created xsi:type="dcterms:W3CDTF">2023-11-08T18:33:00Z</dcterms:created>
  <dcterms:modified xsi:type="dcterms:W3CDTF">2023-11-08T18:40:00Z</dcterms:modified>
</cp:coreProperties>
</file>