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AA384A" w14:textId="77777777" w:rsidR="007350F7" w:rsidRDefault="00000000">
      <w:pPr>
        <w:spacing w:line="360" w:lineRule="auto"/>
        <w:jc w:val="both"/>
      </w:pPr>
      <w:r>
        <w:rPr>
          <w:rFonts w:ascii="Book Antiqua" w:eastAsia="Book Antiqua" w:hAnsi="Book Antiqua" w:cs="Book Antiqua"/>
          <w:b/>
        </w:rPr>
        <w:t xml:space="preserve">Name of Journal: </w:t>
      </w:r>
      <w:r>
        <w:rPr>
          <w:rFonts w:ascii="Book Antiqua" w:eastAsia="Book Antiqua" w:hAnsi="Book Antiqua" w:cs="Book Antiqua"/>
          <w:i/>
        </w:rPr>
        <w:t>World Journal of Clinical Oncology</w:t>
      </w:r>
    </w:p>
    <w:p w14:paraId="2E3E38D7" w14:textId="77777777" w:rsidR="007350F7" w:rsidRDefault="00000000">
      <w:pPr>
        <w:spacing w:line="360" w:lineRule="auto"/>
        <w:jc w:val="both"/>
      </w:pPr>
      <w:r>
        <w:rPr>
          <w:rFonts w:ascii="Book Antiqua" w:eastAsia="Book Antiqua" w:hAnsi="Book Antiqua" w:cs="Book Antiqua"/>
          <w:b/>
        </w:rPr>
        <w:t xml:space="preserve">Manuscript NO: </w:t>
      </w:r>
      <w:r>
        <w:rPr>
          <w:rFonts w:ascii="Book Antiqua" w:eastAsia="Book Antiqua" w:hAnsi="Book Antiqua" w:cs="Book Antiqua"/>
        </w:rPr>
        <w:t>87980</w:t>
      </w:r>
    </w:p>
    <w:p w14:paraId="24174E4C" w14:textId="77777777" w:rsidR="007350F7" w:rsidRDefault="00000000">
      <w:pPr>
        <w:spacing w:line="360" w:lineRule="auto"/>
        <w:jc w:val="both"/>
      </w:pPr>
      <w:r>
        <w:rPr>
          <w:rFonts w:ascii="Book Antiqua" w:eastAsia="Book Antiqua" w:hAnsi="Book Antiqua" w:cs="Book Antiqua"/>
          <w:b/>
        </w:rPr>
        <w:t xml:space="preserve">Manuscript Type: </w:t>
      </w:r>
      <w:r>
        <w:rPr>
          <w:rFonts w:ascii="Book Antiqua" w:eastAsia="Book Antiqua" w:hAnsi="Book Antiqua" w:cs="Book Antiqua"/>
        </w:rPr>
        <w:t>CASE REPORT</w:t>
      </w:r>
    </w:p>
    <w:p w14:paraId="2D238A4F" w14:textId="77777777" w:rsidR="007350F7" w:rsidRDefault="007350F7">
      <w:pPr>
        <w:spacing w:line="360" w:lineRule="auto"/>
        <w:jc w:val="both"/>
      </w:pPr>
    </w:p>
    <w:p w14:paraId="477DC43A" w14:textId="77777777" w:rsidR="007350F7" w:rsidRDefault="00000000">
      <w:pPr>
        <w:spacing w:line="360" w:lineRule="auto"/>
        <w:jc w:val="both"/>
      </w:pPr>
      <w:r>
        <w:rPr>
          <w:rFonts w:ascii="Book Antiqua" w:eastAsia="Book Antiqua" w:hAnsi="Book Antiqua" w:cs="Book Antiqua"/>
          <w:b/>
          <w:color w:val="000000"/>
        </w:rPr>
        <w:t>Rapid transformation of branched pancreatic duct-derived intraductal tubulopapillary neoplasm into an invasive carcinoma: A case report</w:t>
      </w:r>
    </w:p>
    <w:p w14:paraId="3EDDC282" w14:textId="77777777" w:rsidR="007350F7" w:rsidRDefault="007350F7">
      <w:pPr>
        <w:spacing w:line="360" w:lineRule="auto"/>
        <w:jc w:val="both"/>
      </w:pPr>
    </w:p>
    <w:p w14:paraId="5C7BBC1B" w14:textId="48AE94EE" w:rsidR="007350F7" w:rsidRDefault="00000000">
      <w:pPr>
        <w:spacing w:line="360" w:lineRule="auto"/>
        <w:jc w:val="both"/>
      </w:pPr>
      <w:r>
        <w:rPr>
          <w:rFonts w:ascii="Book Antiqua" w:eastAsia="Book Antiqua" w:hAnsi="Book Antiqua" w:cs="Book Antiqua"/>
          <w:color w:val="000000"/>
        </w:rPr>
        <w:t xml:space="preserve">Yamamoto </w:t>
      </w:r>
      <w:r w:rsidR="00441D1A">
        <w:rPr>
          <w:rFonts w:ascii="Book Antiqua" w:eastAsia="Book Antiqua" w:hAnsi="Book Antiqua" w:cs="Book Antiqua"/>
          <w:color w:val="000000"/>
        </w:rPr>
        <w:t xml:space="preserve">K </w:t>
      </w:r>
      <w:r>
        <w:rPr>
          <w:rFonts w:ascii="Book Antiqua" w:eastAsia="Book Antiqua" w:hAnsi="Book Antiqua" w:cs="Book Antiqua"/>
          <w:i/>
          <w:color w:val="000000"/>
        </w:rPr>
        <w:t xml:space="preserve">et al. </w:t>
      </w:r>
      <w:r>
        <w:rPr>
          <w:rFonts w:ascii="Book Antiqua" w:eastAsia="Book Antiqua" w:hAnsi="Book Antiqua" w:cs="Book Antiqua"/>
          <w:color w:val="000000"/>
        </w:rPr>
        <w:t>Progression of ITPN into invasive carcinoma</w:t>
      </w:r>
    </w:p>
    <w:p w14:paraId="11EC5192" w14:textId="77777777" w:rsidR="007350F7" w:rsidRDefault="007350F7">
      <w:pPr>
        <w:spacing w:line="360" w:lineRule="auto"/>
        <w:jc w:val="both"/>
      </w:pPr>
    </w:p>
    <w:p w14:paraId="320207E3" w14:textId="77777777" w:rsidR="007350F7" w:rsidRDefault="00000000">
      <w:pPr>
        <w:spacing w:line="360" w:lineRule="auto"/>
        <w:jc w:val="both"/>
      </w:pPr>
      <w:r>
        <w:rPr>
          <w:rFonts w:ascii="Book Antiqua" w:eastAsia="Book Antiqua" w:hAnsi="Book Antiqua" w:cs="Book Antiqua"/>
          <w:color w:val="000000"/>
        </w:rPr>
        <w:t>Kenta Yamamoto, Yutaka Takada, Takuya Kobayashi, Ryo Ito, Yuka Ikeda, Shogo Ota, Kanna Adachi, Yukari Shimada, Motohito Hayashi, Toshinao Itani, Satsuki Asai, Kojiro Nakamura</w:t>
      </w:r>
    </w:p>
    <w:p w14:paraId="12F54BA3" w14:textId="77777777" w:rsidR="007350F7" w:rsidRDefault="007350F7">
      <w:pPr>
        <w:spacing w:line="360" w:lineRule="auto"/>
        <w:jc w:val="both"/>
      </w:pPr>
    </w:p>
    <w:p w14:paraId="67635A38" w14:textId="77777777" w:rsidR="007350F7" w:rsidRDefault="00000000">
      <w:pPr>
        <w:spacing w:line="360" w:lineRule="auto"/>
        <w:jc w:val="both"/>
      </w:pPr>
      <w:r>
        <w:rPr>
          <w:rFonts w:ascii="Book Antiqua" w:eastAsia="Book Antiqua" w:hAnsi="Book Antiqua" w:cs="Book Antiqua"/>
          <w:b/>
          <w:color w:val="000000"/>
        </w:rPr>
        <w:t xml:space="preserve">Kenta Yamamoto, Yutaka Takada, Takuya Kobayashi, Ryo Ito, Yuka Ikeda, Shogo Ota, Kanna Adachi, Yukari Shimada, Motohito Hayashi, Toshinao Itani, </w:t>
      </w:r>
      <w:r>
        <w:rPr>
          <w:rFonts w:ascii="Book Antiqua" w:eastAsia="Book Antiqua" w:hAnsi="Book Antiqua" w:cs="Book Antiqua"/>
          <w:color w:val="000000"/>
        </w:rPr>
        <w:t>Department of Gastroenterology and Hepatology, Kobe City Nishi-Kobe Medical Center, Kobe 651-2273, Hyogo, Japan</w:t>
      </w:r>
    </w:p>
    <w:p w14:paraId="69890469" w14:textId="77777777" w:rsidR="007350F7" w:rsidRDefault="007350F7">
      <w:pPr>
        <w:spacing w:line="360" w:lineRule="auto"/>
        <w:jc w:val="both"/>
      </w:pPr>
    </w:p>
    <w:p w14:paraId="487B29D4" w14:textId="77777777" w:rsidR="007350F7" w:rsidRDefault="00000000">
      <w:pPr>
        <w:spacing w:line="360" w:lineRule="auto"/>
        <w:jc w:val="both"/>
      </w:pPr>
      <w:r>
        <w:rPr>
          <w:rFonts w:ascii="Book Antiqua" w:eastAsia="Book Antiqua" w:hAnsi="Book Antiqua" w:cs="Book Antiqua"/>
          <w:b/>
          <w:color w:val="000000"/>
        </w:rPr>
        <w:t xml:space="preserve">Satsuki Asai, </w:t>
      </w:r>
      <w:r>
        <w:rPr>
          <w:rFonts w:ascii="Book Antiqua" w:eastAsia="Book Antiqua" w:hAnsi="Book Antiqua" w:cs="Book Antiqua"/>
          <w:color w:val="000000"/>
        </w:rPr>
        <w:t>Department of Pathology, Kobe City Nishi-Kobe Medical Center, Kobe 651-2273, Hyogo, Japan</w:t>
      </w:r>
    </w:p>
    <w:p w14:paraId="38008342" w14:textId="77777777" w:rsidR="007350F7" w:rsidRDefault="007350F7">
      <w:pPr>
        <w:spacing w:line="360" w:lineRule="auto"/>
        <w:jc w:val="both"/>
      </w:pPr>
    </w:p>
    <w:p w14:paraId="06B83B45" w14:textId="77777777" w:rsidR="007350F7" w:rsidRDefault="00000000">
      <w:pPr>
        <w:spacing w:line="360" w:lineRule="auto"/>
        <w:jc w:val="both"/>
      </w:pPr>
      <w:r>
        <w:rPr>
          <w:rFonts w:ascii="Book Antiqua" w:eastAsia="Book Antiqua" w:hAnsi="Book Antiqua" w:cs="Book Antiqua"/>
          <w:b/>
          <w:color w:val="000000"/>
        </w:rPr>
        <w:t xml:space="preserve">Kojiro Nakamura, </w:t>
      </w:r>
      <w:r>
        <w:rPr>
          <w:rFonts w:ascii="Book Antiqua" w:eastAsia="Book Antiqua" w:hAnsi="Book Antiqua" w:cs="Book Antiqua"/>
          <w:color w:val="000000"/>
        </w:rPr>
        <w:t>Department of Surgery and Gastroenterological Surgery, Kobe City Nishi-Kobe Medical Center, Kobe 651-2273, Hyogo, Japan</w:t>
      </w:r>
    </w:p>
    <w:p w14:paraId="64C673B2" w14:textId="77777777" w:rsidR="007350F7" w:rsidRDefault="007350F7">
      <w:pPr>
        <w:spacing w:line="360" w:lineRule="auto"/>
        <w:jc w:val="both"/>
      </w:pPr>
    </w:p>
    <w:p w14:paraId="2C516542" w14:textId="296C0677" w:rsidR="007350F7" w:rsidRPr="002803D0" w:rsidRDefault="00000000">
      <w:pPr>
        <w:spacing w:line="360" w:lineRule="auto"/>
        <w:jc w:val="both"/>
        <w:rPr>
          <w:rFonts w:ascii="Book Antiqua" w:eastAsia="Book Antiqua" w:hAnsi="Book Antiqua" w:cs="Book Antiqua"/>
        </w:rPr>
      </w:pPr>
      <w:r>
        <w:rPr>
          <w:rFonts w:ascii="Book Antiqua" w:eastAsia="Book Antiqua" w:hAnsi="Book Antiqua" w:cs="Book Antiqua"/>
          <w:b/>
          <w:color w:val="000000"/>
        </w:rPr>
        <w:t xml:space="preserve">Author contributions: </w:t>
      </w:r>
      <w:r>
        <w:rPr>
          <w:rFonts w:ascii="Book Antiqua" w:eastAsia="Book Antiqua" w:hAnsi="Book Antiqua" w:cs="Book Antiqua"/>
          <w:color w:val="000000"/>
        </w:rPr>
        <w:t>All authors made substantial contributions to the study design and data analysis and interpretation</w:t>
      </w:r>
      <w:r w:rsidR="002917A4">
        <w:rPr>
          <w:rFonts w:ascii="Book Antiqua" w:eastAsia="Book Antiqua" w:hAnsi="Book Antiqua" w:cs="Book Antiqua"/>
        </w:rPr>
        <w:t>; All authors</w:t>
      </w:r>
      <w:r>
        <w:rPr>
          <w:rFonts w:ascii="Book Antiqua" w:eastAsia="Book Antiqua" w:hAnsi="Book Antiqua" w:cs="Book Antiqua"/>
          <w:color w:val="000000"/>
        </w:rPr>
        <w:t xml:space="preserve"> drafted the manuscript</w:t>
      </w:r>
      <w:r w:rsidR="002917A4">
        <w:rPr>
          <w:rFonts w:ascii="Book Antiqua" w:eastAsia="Book Antiqua" w:hAnsi="Book Antiqua" w:cs="Book Antiqua"/>
        </w:rPr>
        <w:t>,</w:t>
      </w:r>
      <w:r>
        <w:rPr>
          <w:rFonts w:ascii="Book Antiqua" w:eastAsia="Book Antiqua" w:hAnsi="Book Antiqua" w:cs="Book Antiqua"/>
          <w:color w:val="000000"/>
        </w:rPr>
        <w:t xml:space="preserve"> revised it critically for important intellectual content, and read and approved the final version of the manuscript to be published.</w:t>
      </w:r>
    </w:p>
    <w:p w14:paraId="49A6568A" w14:textId="77777777" w:rsidR="007350F7" w:rsidRDefault="007350F7">
      <w:pPr>
        <w:spacing w:line="360" w:lineRule="auto"/>
        <w:jc w:val="both"/>
      </w:pPr>
    </w:p>
    <w:p w14:paraId="0D52C381" w14:textId="503A9DFA" w:rsidR="007350F7" w:rsidRDefault="00000000">
      <w:pPr>
        <w:spacing w:line="360" w:lineRule="auto"/>
        <w:jc w:val="both"/>
      </w:pPr>
      <w:r>
        <w:rPr>
          <w:rFonts w:ascii="Book Antiqua" w:eastAsia="Book Antiqua" w:hAnsi="Book Antiqua" w:cs="Book Antiqua"/>
          <w:b/>
          <w:color w:val="000000"/>
        </w:rPr>
        <w:lastRenderedPageBreak/>
        <w:t xml:space="preserve">Corresponding author: Yutaka Takada, MD, PhD, Doctor, </w:t>
      </w:r>
      <w:r w:rsidR="00BB3975" w:rsidRPr="00BB3975">
        <w:rPr>
          <w:rFonts w:ascii="Book Antiqua" w:eastAsia="Book Antiqua" w:hAnsi="Book Antiqua" w:cs="Book Antiqua"/>
          <w:color w:val="000000"/>
        </w:rPr>
        <w:t>Department of Gastroenterology and Hepatology</w:t>
      </w:r>
      <w:r>
        <w:rPr>
          <w:rFonts w:ascii="Book Antiqua" w:eastAsia="Book Antiqua" w:hAnsi="Book Antiqua" w:cs="Book Antiqua"/>
          <w:color w:val="000000"/>
        </w:rPr>
        <w:t>, Kobe City Nishi-Kobe Medical Center, 5-7-1 Koujidai, Kobe 651-2273, Hyogo, Japan. ichigojellylike@gmail.com</w:t>
      </w:r>
    </w:p>
    <w:p w14:paraId="3B22D766" w14:textId="77777777" w:rsidR="007350F7" w:rsidRDefault="007350F7">
      <w:pPr>
        <w:spacing w:line="360" w:lineRule="auto"/>
        <w:jc w:val="both"/>
      </w:pPr>
    </w:p>
    <w:p w14:paraId="42AE2BFC" w14:textId="77777777" w:rsidR="007350F7" w:rsidRDefault="00000000">
      <w:pPr>
        <w:spacing w:line="360" w:lineRule="auto"/>
        <w:jc w:val="both"/>
      </w:pPr>
      <w:r>
        <w:rPr>
          <w:rFonts w:ascii="Book Antiqua" w:eastAsia="Book Antiqua" w:hAnsi="Book Antiqua" w:cs="Book Antiqua"/>
          <w:b/>
        </w:rPr>
        <w:t xml:space="preserve">Received: </w:t>
      </w:r>
      <w:r>
        <w:rPr>
          <w:rFonts w:ascii="Book Antiqua" w:eastAsia="Book Antiqua" w:hAnsi="Book Antiqua" w:cs="Book Antiqua"/>
        </w:rPr>
        <w:t>September 5, 2023</w:t>
      </w:r>
    </w:p>
    <w:p w14:paraId="2EDA4AC6" w14:textId="77777777" w:rsidR="007350F7" w:rsidRDefault="00000000">
      <w:pPr>
        <w:spacing w:line="360" w:lineRule="auto"/>
        <w:jc w:val="both"/>
      </w:pPr>
      <w:r>
        <w:rPr>
          <w:rFonts w:ascii="Book Antiqua" w:eastAsia="Book Antiqua" w:hAnsi="Book Antiqua" w:cs="Book Antiqua"/>
          <w:b/>
        </w:rPr>
        <w:t xml:space="preserve">Revised: </w:t>
      </w:r>
      <w:r>
        <w:rPr>
          <w:rFonts w:ascii="Book Antiqua" w:eastAsia="Book Antiqua" w:hAnsi="Book Antiqua" w:cs="Book Antiqua"/>
        </w:rPr>
        <w:t>November 22, 2023</w:t>
      </w:r>
    </w:p>
    <w:p w14:paraId="07735ACF" w14:textId="68A5FD38" w:rsidR="007350F7" w:rsidRPr="00850854" w:rsidRDefault="00000000" w:rsidP="00850854">
      <w:pPr>
        <w:spacing w:line="360" w:lineRule="auto"/>
        <w:rPr>
          <w:rFonts w:ascii="Book Antiqua" w:hAnsi="Book Antiqua"/>
        </w:rPr>
      </w:pPr>
      <w:r>
        <w:rPr>
          <w:rFonts w:ascii="Book Antiqua" w:eastAsia="Book Antiqua" w:hAnsi="Book Antiqua" w:cs="Book Antiqua"/>
          <w:b/>
        </w:rPr>
        <w:t xml:space="preserve">Accepted: </w:t>
      </w:r>
      <w:bookmarkStart w:id="0" w:name="OLE_LINK1198"/>
      <w:bookmarkStart w:id="1" w:name="OLE_LINK1199"/>
      <w:bookmarkStart w:id="2" w:name="OLE_LINK1218"/>
      <w:bookmarkStart w:id="3" w:name="OLE_LINK1222"/>
      <w:bookmarkStart w:id="4" w:name="OLE_LINK1223"/>
      <w:bookmarkStart w:id="5" w:name="OLE_LINK1224"/>
      <w:bookmarkStart w:id="6" w:name="OLE_LINK1227"/>
      <w:bookmarkStart w:id="7" w:name="OLE_LINK1231"/>
      <w:bookmarkStart w:id="8" w:name="OLE_LINK1242"/>
      <w:bookmarkStart w:id="9" w:name="OLE_LINK1246"/>
      <w:bookmarkStart w:id="10" w:name="OLE_LINK6798"/>
      <w:bookmarkStart w:id="11" w:name="OLE_LINK6803"/>
      <w:bookmarkStart w:id="12" w:name="OLE_LINK6812"/>
      <w:bookmarkStart w:id="13" w:name="OLE_LINK6816"/>
      <w:bookmarkStart w:id="14" w:name="OLE_LINK6827"/>
      <w:bookmarkStart w:id="15" w:name="OLE_LINK6830"/>
      <w:bookmarkStart w:id="16" w:name="OLE_LINK6834"/>
      <w:bookmarkStart w:id="17" w:name="OLE_LINK7116"/>
      <w:bookmarkStart w:id="18" w:name="OLE_LINK7119"/>
      <w:bookmarkStart w:id="19" w:name="OLE_LINK7122"/>
      <w:bookmarkStart w:id="20" w:name="OLE_LINK7125"/>
      <w:bookmarkStart w:id="21" w:name="OLE_LINK7126"/>
      <w:bookmarkStart w:id="22" w:name="OLE_LINK7127"/>
      <w:bookmarkStart w:id="23" w:name="OLE_LINK7130"/>
      <w:bookmarkStart w:id="24" w:name="OLE_LINK7133"/>
      <w:bookmarkStart w:id="25" w:name="OLE_LINK7140"/>
      <w:bookmarkStart w:id="26" w:name="OLE_LINK7141"/>
      <w:bookmarkStart w:id="27" w:name="OLE_LINK7145"/>
      <w:bookmarkStart w:id="28" w:name="OLE_LINK7150"/>
      <w:bookmarkStart w:id="29" w:name="OLE_LINK7153"/>
      <w:bookmarkStart w:id="30" w:name="OLE_LINK7158"/>
      <w:bookmarkStart w:id="31" w:name="OLE_LINK7167"/>
      <w:bookmarkStart w:id="32" w:name="OLE_LINK7173"/>
      <w:bookmarkStart w:id="33" w:name="OLE_LINK7212"/>
      <w:bookmarkStart w:id="34" w:name="OLE_LINK7213"/>
      <w:bookmarkStart w:id="35" w:name="OLE_LINK7214"/>
      <w:bookmarkStart w:id="36" w:name="OLE_LINK7215"/>
      <w:bookmarkStart w:id="37" w:name="OLE_LINK7223"/>
      <w:bookmarkStart w:id="38" w:name="OLE_LINK7228"/>
      <w:bookmarkStart w:id="39" w:name="OLE_LINK7235"/>
      <w:bookmarkStart w:id="40" w:name="OLE_LINK7236"/>
      <w:bookmarkStart w:id="41" w:name="OLE_LINK7237"/>
      <w:bookmarkStart w:id="42" w:name="OLE_LINK7240"/>
      <w:bookmarkStart w:id="43" w:name="OLE_LINK7243"/>
      <w:bookmarkStart w:id="44" w:name="OLE_LINK7250"/>
      <w:bookmarkStart w:id="45" w:name="OLE_LINK7253"/>
      <w:ins w:id="46" w:author="yan jiaping" w:date="2023-12-13T15:51:00Z">
        <w:r w:rsidR="00850854" w:rsidRPr="00E0103E">
          <w:rPr>
            <w:rFonts w:ascii="Book Antiqua" w:hAnsi="Book Antiqua"/>
          </w:rPr>
          <w:t>December 1</w:t>
        </w:r>
        <w:r w:rsidR="00850854">
          <w:rPr>
            <w:rFonts w:ascii="Book Antiqua" w:hAnsi="Book Antiqua"/>
          </w:rPr>
          <w:t>3</w:t>
        </w:r>
        <w:r w:rsidR="00850854" w:rsidRPr="00E0103E">
          <w:rPr>
            <w:rFonts w:ascii="Book Antiqua" w:hAnsi="Book Antiqua"/>
          </w:rPr>
          <w:t>, 2023</w:t>
        </w:r>
      </w:ins>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429EF8D2" w14:textId="51E0D79F" w:rsidR="00E957A9"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rPr>
        <w:t xml:space="preserve">Published online: </w:t>
      </w:r>
    </w:p>
    <w:p w14:paraId="1DF5BE70" w14:textId="77777777" w:rsidR="002511DD" w:rsidRDefault="002511DD">
      <w:pPr>
        <w:spacing w:line="360" w:lineRule="auto"/>
        <w:jc w:val="both"/>
        <w:rPr>
          <w:rFonts w:ascii="Book Antiqua" w:eastAsia="Book Antiqua" w:hAnsi="Book Antiqua" w:cs="Book Antiqua"/>
          <w:b/>
          <w:color w:val="000000"/>
        </w:rPr>
        <w:sectPr w:rsidR="002511DD" w:rsidSect="00E957A9">
          <w:footerReference w:type="default" r:id="rId6"/>
          <w:pgSz w:w="12240" w:h="15840"/>
          <w:pgMar w:top="1440" w:right="1440" w:bottom="1440" w:left="1440" w:header="720" w:footer="720" w:gutter="0"/>
          <w:cols w:space="720"/>
          <w:docGrid w:linePitch="360"/>
        </w:sectPr>
      </w:pPr>
    </w:p>
    <w:p w14:paraId="2272E878" w14:textId="1513E4B2" w:rsidR="007350F7" w:rsidRDefault="00000000">
      <w:pPr>
        <w:spacing w:line="360" w:lineRule="auto"/>
        <w:jc w:val="both"/>
      </w:pPr>
      <w:r>
        <w:rPr>
          <w:rFonts w:ascii="Book Antiqua" w:eastAsia="Book Antiqua" w:hAnsi="Book Antiqua" w:cs="Book Antiqua"/>
          <w:b/>
          <w:color w:val="000000"/>
        </w:rPr>
        <w:lastRenderedPageBreak/>
        <w:t>Abstract</w:t>
      </w:r>
    </w:p>
    <w:p w14:paraId="2D4CF75F" w14:textId="77777777" w:rsidR="007350F7" w:rsidRDefault="00000000">
      <w:pPr>
        <w:spacing w:line="360" w:lineRule="auto"/>
        <w:jc w:val="both"/>
      </w:pPr>
      <w:r>
        <w:rPr>
          <w:rFonts w:ascii="Book Antiqua" w:eastAsia="Book Antiqua" w:hAnsi="Book Antiqua" w:cs="Book Antiqua"/>
          <w:color w:val="000000"/>
        </w:rPr>
        <w:t>BACKGROUND</w:t>
      </w:r>
    </w:p>
    <w:p w14:paraId="7CBABEB1" w14:textId="77777777" w:rsidR="007350F7" w:rsidRDefault="00000000">
      <w:pPr>
        <w:spacing w:line="360" w:lineRule="auto"/>
        <w:jc w:val="both"/>
      </w:pPr>
      <w:r>
        <w:rPr>
          <w:rFonts w:ascii="Book Antiqua" w:eastAsia="Book Antiqua" w:hAnsi="Book Antiqua" w:cs="Book Antiqua"/>
        </w:rPr>
        <w:t>Intraductal tubulopapillary neoplasm (ITPN) is a rare disease accounting for approximately 3% of all intraductal pancreatic tumors, with intraductal papillary mucinous neoplasm (IPMN) being one of the most common differential diagnoses. Both ITPN and IPMN display slow growth. A branched pancreatic duct type is commonly observed in IPMN, whereas ITPN derived from the branched pancreatic duct has been reported in a limited number of cases; hence, its pathogenesis remains unclear.</w:t>
      </w:r>
    </w:p>
    <w:p w14:paraId="23327B92" w14:textId="77777777" w:rsidR="007350F7" w:rsidRDefault="007350F7">
      <w:pPr>
        <w:spacing w:line="360" w:lineRule="auto"/>
        <w:jc w:val="both"/>
      </w:pPr>
    </w:p>
    <w:p w14:paraId="62BB5FD6" w14:textId="77777777" w:rsidR="007350F7" w:rsidRDefault="00000000">
      <w:pPr>
        <w:spacing w:line="360" w:lineRule="auto"/>
        <w:jc w:val="both"/>
      </w:pPr>
      <w:r>
        <w:rPr>
          <w:rFonts w:ascii="Book Antiqua" w:eastAsia="Book Antiqua" w:hAnsi="Book Antiqua" w:cs="Book Antiqua"/>
          <w:color w:val="000000"/>
        </w:rPr>
        <w:t>CASE SUMMARY</w:t>
      </w:r>
    </w:p>
    <w:p w14:paraId="49587FBD" w14:textId="13F79C15" w:rsidR="007350F7" w:rsidRDefault="00000000">
      <w:pPr>
        <w:spacing w:line="360" w:lineRule="auto"/>
        <w:jc w:val="both"/>
      </w:pPr>
      <w:r>
        <w:rPr>
          <w:rFonts w:ascii="Book Antiqua" w:eastAsia="Book Antiqua" w:hAnsi="Book Antiqua" w:cs="Book Antiqua"/>
        </w:rPr>
        <w:t>Here, we present the case of a patient with ITPN localized in a branched pancreatic duct, with poorly controlled irritable bowel syndrome. A contrast-enhanced computed tomography scan of the abdomen incidentally revealed a 5-mm oligemic nodule-like change in the body of the pancreas. Endoscopic ultrasound (EUS) indicated a 10-mm hypoechoic mass without any cystic structures that had grown within 2 mo. EUS-guided fine needle aspiration was performed for definitive diagnosis, and the findings suggested ductal papillary carcinoma. Distal pancreatectomy was performed, and the tumor was pathologically diagnosed as ITPN with an invasive cancerous component, pT3N1aM0, pStage IIB (International Cancer Control, 8</w:t>
      </w:r>
      <w:r>
        <w:rPr>
          <w:rFonts w:ascii="Book Antiqua" w:eastAsia="Book Antiqua" w:hAnsi="Book Antiqua" w:cs="Book Antiqua"/>
          <w:vertAlign w:val="superscript"/>
        </w:rPr>
        <w:t>th</w:t>
      </w:r>
      <w:r>
        <w:rPr>
          <w:rFonts w:ascii="Book Antiqua" w:eastAsia="Book Antiqua" w:hAnsi="Book Antiqua" w:cs="Book Antiqua"/>
        </w:rPr>
        <w:t xml:space="preserve"> edition). The patient underwent treatment with postoperative adjuvant chemotherapy (S-1 monotherapy); however, relapse was observed 1 year and 10 mo after surgical resection, and subsequent treatment involving a combination of chemotherapy and radiotherapy was administered. Maintenance therapy has since facilitated a stable disease state.</w:t>
      </w:r>
    </w:p>
    <w:p w14:paraId="63295E2F" w14:textId="77777777" w:rsidR="007350F7" w:rsidRDefault="007350F7">
      <w:pPr>
        <w:spacing w:line="360" w:lineRule="auto"/>
        <w:jc w:val="both"/>
      </w:pPr>
    </w:p>
    <w:p w14:paraId="450F19D3" w14:textId="77777777" w:rsidR="007350F7" w:rsidRDefault="00000000">
      <w:pPr>
        <w:spacing w:line="360" w:lineRule="auto"/>
        <w:jc w:val="both"/>
      </w:pPr>
      <w:r>
        <w:rPr>
          <w:rFonts w:ascii="Book Antiqua" w:eastAsia="Book Antiqua" w:hAnsi="Book Antiqua" w:cs="Book Antiqua"/>
          <w:color w:val="000000"/>
        </w:rPr>
        <w:t>CONCLUSION</w:t>
      </w:r>
    </w:p>
    <w:p w14:paraId="6F5E8AF1" w14:textId="247A9257" w:rsidR="007350F7" w:rsidRDefault="00000000">
      <w:pPr>
        <w:spacing w:line="360" w:lineRule="auto"/>
        <w:jc w:val="both"/>
      </w:pPr>
      <w:r>
        <w:rPr>
          <w:rFonts w:ascii="Book Antiqua" w:eastAsia="Book Antiqua" w:hAnsi="Book Antiqua" w:cs="Book Antiqua"/>
        </w:rPr>
        <w:t>Regardless of the microscopic size</w:t>
      </w:r>
      <w:r w:rsidR="002917A4">
        <w:rPr>
          <w:rFonts w:ascii="Book Antiqua" w:eastAsia="Book Antiqua" w:hAnsi="Book Antiqua" w:cs="Book Antiqua"/>
        </w:rPr>
        <w:t xml:space="preserve"> of the neoplasm</w:t>
      </w:r>
      <w:r>
        <w:rPr>
          <w:rFonts w:ascii="Book Antiqua" w:eastAsia="Book Antiqua" w:hAnsi="Book Antiqua" w:cs="Book Antiqua"/>
        </w:rPr>
        <w:t>, early diagnosis of ITPN with EUS-</w:t>
      </w:r>
      <w:r w:rsidR="002917A4">
        <w:rPr>
          <w:rFonts w:ascii="Book Antiqua" w:eastAsia="Book Antiqua" w:hAnsi="Book Antiqua" w:cs="Book Antiqua"/>
        </w:rPr>
        <w:t>guided fine needle aspiration</w:t>
      </w:r>
      <w:r>
        <w:rPr>
          <w:rFonts w:ascii="Book Antiqua" w:eastAsia="Book Antiqua" w:hAnsi="Book Antiqua" w:cs="Book Antiqua"/>
        </w:rPr>
        <w:t xml:space="preserve"> and surgical resection are crucial.</w:t>
      </w:r>
    </w:p>
    <w:p w14:paraId="190530D8" w14:textId="77777777" w:rsidR="007350F7" w:rsidRDefault="007350F7">
      <w:pPr>
        <w:spacing w:line="360" w:lineRule="auto"/>
        <w:jc w:val="both"/>
      </w:pPr>
    </w:p>
    <w:p w14:paraId="772F9A85" w14:textId="77777777" w:rsidR="007350F7" w:rsidRDefault="00000000">
      <w:pPr>
        <w:spacing w:line="360" w:lineRule="auto"/>
        <w:jc w:val="both"/>
      </w:pPr>
      <w:r>
        <w:rPr>
          <w:rFonts w:ascii="Book Antiqua" w:eastAsia="Book Antiqua" w:hAnsi="Book Antiqua" w:cs="Book Antiqua"/>
          <w:b/>
        </w:rPr>
        <w:t xml:space="preserve">Key Words: </w:t>
      </w:r>
      <w:r>
        <w:rPr>
          <w:rFonts w:ascii="Book Antiqua" w:eastAsia="Book Antiqua" w:hAnsi="Book Antiqua" w:cs="Book Antiqua"/>
        </w:rPr>
        <w:t>Intraductal tubulopapillary neoplasm; Pancreatic tumors; Neoplasia; Carcinoma; Pancreaticoduodenectomy; Case report</w:t>
      </w:r>
    </w:p>
    <w:p w14:paraId="7847C82A" w14:textId="77777777" w:rsidR="007350F7" w:rsidRDefault="007350F7">
      <w:pPr>
        <w:spacing w:line="360" w:lineRule="auto"/>
        <w:jc w:val="both"/>
      </w:pPr>
    </w:p>
    <w:p w14:paraId="74D6EA2B" w14:textId="77777777" w:rsidR="007350F7" w:rsidRDefault="00000000">
      <w:pPr>
        <w:spacing w:line="360" w:lineRule="auto"/>
        <w:jc w:val="both"/>
      </w:pPr>
      <w:r>
        <w:rPr>
          <w:rFonts w:ascii="Book Antiqua" w:eastAsia="Book Antiqua" w:hAnsi="Book Antiqua" w:cs="Book Antiqua"/>
        </w:rPr>
        <w:t xml:space="preserve">Yamamoto K, Takada Y, Kobayashi T, Ito R, Ikeda Y, Ota S, Adachi K, Shimada Y, Hayashi M, Itani T, Asai S, Nakamura K. Rapid transformation of branched pancreatic duct-derived intraductal tubulopapillary neoplasm into an invasive carcinoma: A case report. </w:t>
      </w:r>
      <w:r>
        <w:rPr>
          <w:rFonts w:ascii="Book Antiqua" w:eastAsia="Book Antiqua" w:hAnsi="Book Antiqua" w:cs="Book Antiqua"/>
          <w:i/>
        </w:rPr>
        <w:t>World J Clin Oncol</w:t>
      </w:r>
      <w:r>
        <w:rPr>
          <w:rFonts w:ascii="Book Antiqua" w:eastAsia="Book Antiqua" w:hAnsi="Book Antiqua" w:cs="Book Antiqua"/>
        </w:rPr>
        <w:t xml:space="preserve"> 2023; In press</w:t>
      </w:r>
    </w:p>
    <w:p w14:paraId="73E257A6" w14:textId="77777777" w:rsidR="007350F7" w:rsidRDefault="007350F7">
      <w:pPr>
        <w:spacing w:line="360" w:lineRule="auto"/>
        <w:jc w:val="both"/>
      </w:pPr>
    </w:p>
    <w:p w14:paraId="4D496806" w14:textId="57FD3A0D" w:rsidR="007350F7" w:rsidRDefault="00000000">
      <w:pPr>
        <w:spacing w:line="360" w:lineRule="auto"/>
        <w:jc w:val="both"/>
      </w:pPr>
      <w:r>
        <w:rPr>
          <w:rFonts w:ascii="Book Antiqua" w:eastAsia="Book Antiqua" w:hAnsi="Book Antiqua" w:cs="Book Antiqua"/>
          <w:b/>
        </w:rPr>
        <w:t xml:space="preserve">Core Tip: </w:t>
      </w:r>
      <w:r>
        <w:rPr>
          <w:rFonts w:ascii="Book Antiqua" w:eastAsia="Book Antiqua" w:hAnsi="Book Antiqua" w:cs="Book Antiqua"/>
        </w:rPr>
        <w:t>Intraductal tubulopapillary neoplasm (ITPN), a relatively rare</w:t>
      </w:r>
      <w:r>
        <w:rPr>
          <w:rFonts w:ascii="Book Antiqua" w:eastAsia="Book Antiqua" w:hAnsi="Book Antiqua" w:cs="Book Antiqua"/>
          <w:color w:val="FF0000"/>
        </w:rPr>
        <w:t xml:space="preserve"> </w:t>
      </w:r>
      <w:r>
        <w:rPr>
          <w:rFonts w:ascii="Book Antiqua" w:eastAsia="Book Antiqua" w:hAnsi="Book Antiqua" w:cs="Book Antiqua"/>
        </w:rPr>
        <w:t>intraductal pancreatic cancer, is</w:t>
      </w:r>
      <w:r w:rsidR="00E957A9">
        <w:rPr>
          <w:rFonts w:ascii="Book Antiqua" w:eastAsia="Book Antiqua" w:hAnsi="Book Antiqua" w:cs="Book Antiqua"/>
        </w:rPr>
        <w:t xml:space="preserve"> </w:t>
      </w:r>
      <w:r>
        <w:rPr>
          <w:rFonts w:ascii="Book Antiqua" w:eastAsia="Book Antiqua" w:hAnsi="Book Antiqua" w:cs="Book Antiqua"/>
        </w:rPr>
        <w:t>frequently derived from the main pancreatic duct rather than from the branching ducts. Although tumors with larger diameters are more likely to develop into cancer, we report</w:t>
      </w:r>
      <w:r w:rsidR="002917A4">
        <w:rPr>
          <w:rFonts w:ascii="Book Antiqua" w:eastAsia="Book Antiqua" w:hAnsi="Book Antiqua" w:cs="Book Antiqua"/>
        </w:rPr>
        <w:t>ed</w:t>
      </w:r>
      <w:r>
        <w:rPr>
          <w:rFonts w:ascii="Book Antiqua" w:eastAsia="Book Antiqua" w:hAnsi="Book Antiqua" w:cs="Book Antiqua"/>
        </w:rPr>
        <w:t xml:space="preserve"> a case of small ITPN originating from a bifurcated pancreatic duct rapidly developing into invasive cancer. The tumor was diagnosed and managed with endoscopic ultrasound-guided fine needle aspiration and surgery. However, relapse occurred 1 year and 10 mo postoperatively</w:t>
      </w:r>
      <w:r w:rsidR="00E957A9">
        <w:rPr>
          <w:rFonts w:ascii="Book Antiqua" w:hAnsi="Book Antiqua"/>
        </w:rPr>
        <w:t xml:space="preserve"> </w:t>
      </w:r>
      <w:r>
        <w:rPr>
          <w:rFonts w:ascii="Book Antiqua" w:eastAsia="Book Antiqua" w:hAnsi="Book Antiqua" w:cs="Book Antiqua"/>
        </w:rPr>
        <w:t>and was managed using chemotherapy and radiotherapy. Our case suggests the importance of early diagnosis and surgical resection even of a small ITPN.</w:t>
      </w:r>
    </w:p>
    <w:p w14:paraId="14289D9A" w14:textId="77777777" w:rsidR="007350F7" w:rsidRDefault="007350F7">
      <w:pPr>
        <w:spacing w:line="360" w:lineRule="auto"/>
        <w:jc w:val="both"/>
      </w:pPr>
    </w:p>
    <w:p w14:paraId="7532D43D" w14:textId="77777777" w:rsidR="007350F7" w:rsidRDefault="00000000">
      <w:pPr>
        <w:spacing w:line="360" w:lineRule="auto"/>
        <w:jc w:val="both"/>
      </w:pPr>
      <w:r w:rsidRPr="00E957A9">
        <w:rPr>
          <w:rFonts w:ascii="Book Antiqua" w:hAnsi="Book Antiqua"/>
          <w:b/>
          <w:caps/>
          <w:color w:val="000000"/>
          <w:u w:val="single"/>
        </w:rPr>
        <w:t>INTRODUCTION</w:t>
      </w:r>
    </w:p>
    <w:p w14:paraId="3A052A50" w14:textId="28A8E861" w:rsidR="007350F7" w:rsidRDefault="00000000">
      <w:pPr>
        <w:spacing w:line="360" w:lineRule="auto"/>
        <w:jc w:val="both"/>
      </w:pPr>
      <w:r>
        <w:rPr>
          <w:rFonts w:ascii="Book Antiqua" w:eastAsia="Book Antiqua" w:hAnsi="Book Antiqua" w:cs="Book Antiqua"/>
          <w:color w:val="000000"/>
        </w:rPr>
        <w:t>Intraductal tubulopapillary neoplasm (ITPN) is a recently reported type of intraductal pancreatic tumor</w:t>
      </w:r>
      <w:r>
        <w:rPr>
          <w:rFonts w:ascii="Book Antiqua" w:eastAsia="Book Antiqua" w:hAnsi="Book Antiqua" w:cs="Book Antiqua"/>
          <w:color w:val="000000"/>
          <w:vertAlign w:val="superscript"/>
        </w:rPr>
        <w:t>[1,2]</w:t>
      </w:r>
      <w:r>
        <w:rPr>
          <w:rFonts w:ascii="Book Antiqua" w:eastAsia="Book Antiqua" w:hAnsi="Book Antiqua" w:cs="Book Antiqua"/>
          <w:color w:val="000000"/>
        </w:rPr>
        <w:t>. ITPN is extremely rare, accounting for approximately 3% of all intraductal tumors; its pathogenesis remains unclear</w:t>
      </w:r>
      <w:r>
        <w:rPr>
          <w:rFonts w:ascii="Book Antiqua" w:eastAsia="Book Antiqua" w:hAnsi="Book Antiqua" w:cs="Book Antiqua"/>
          <w:color w:val="000000"/>
          <w:vertAlign w:val="superscript"/>
        </w:rPr>
        <w:t>[1]</w:t>
      </w:r>
      <w:r>
        <w:rPr>
          <w:rFonts w:ascii="Book Antiqua" w:eastAsia="Book Antiqua" w:hAnsi="Book Antiqua" w:cs="Book Antiqua"/>
          <w:color w:val="000000"/>
        </w:rPr>
        <w:t>. Most ITPNs have a primary pancreatic ductal origin, while those growing exclusively in the branching duct are rare</w:t>
      </w:r>
      <w:r>
        <w:rPr>
          <w:rFonts w:ascii="Book Antiqua" w:eastAsia="Book Antiqua" w:hAnsi="Book Antiqua" w:cs="Book Antiqua"/>
          <w:color w:val="000000"/>
          <w:vertAlign w:val="superscript"/>
        </w:rPr>
        <w:t>[3]</w:t>
      </w:r>
      <w:r>
        <w:rPr>
          <w:rFonts w:ascii="Book Antiqua" w:eastAsia="Book Antiqua" w:hAnsi="Book Antiqua" w:cs="Book Antiqua"/>
          <w:color w:val="000000"/>
        </w:rPr>
        <w:t>.</w:t>
      </w:r>
      <w:r>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Despite ITPN being considered a precursor to invasive ductal adenocarcinoma, with 70% of cases associated with adenocarcinoma at diagnosis</w:t>
      </w:r>
      <w:r>
        <w:rPr>
          <w:rFonts w:ascii="Book Antiqua" w:eastAsia="Book Antiqua" w:hAnsi="Book Antiqua" w:cs="Book Antiqua"/>
          <w:color w:val="000000"/>
          <w:vertAlign w:val="superscript"/>
        </w:rPr>
        <w:t>[4,5]</w:t>
      </w:r>
      <w:r>
        <w:rPr>
          <w:rFonts w:ascii="Book Antiqua" w:eastAsia="Book Antiqua" w:hAnsi="Book Antiqua" w:cs="Book Antiqua"/>
          <w:color w:val="000000"/>
        </w:rPr>
        <w:t>, ITPN progresses more slowly than conventional pancreatic ductal carcinoma. Further, even with invasive lesions, the prognosis is generally better than that for ductal carcinoma.</w:t>
      </w:r>
    </w:p>
    <w:p w14:paraId="7335062B" w14:textId="77777777" w:rsidR="007350F7" w:rsidRDefault="00000000" w:rsidP="00E957A9">
      <w:pPr>
        <w:spacing w:line="360" w:lineRule="auto"/>
        <w:ind w:firstLineChars="200" w:firstLine="480"/>
        <w:jc w:val="both"/>
      </w:pPr>
      <w:r>
        <w:rPr>
          <w:rFonts w:ascii="Book Antiqua" w:eastAsia="Book Antiqua" w:hAnsi="Book Antiqua" w:cs="Book Antiqua"/>
          <w:color w:val="000000"/>
        </w:rPr>
        <w:t>Herein, we present the case of a 59-year-old male with ITPN localized in a branched pancreatic duct.</w:t>
      </w:r>
    </w:p>
    <w:p w14:paraId="543A87EC" w14:textId="77777777" w:rsidR="007350F7" w:rsidRDefault="007350F7">
      <w:pPr>
        <w:spacing w:line="360" w:lineRule="auto"/>
        <w:jc w:val="both"/>
      </w:pPr>
    </w:p>
    <w:p w14:paraId="647D3C94" w14:textId="77777777" w:rsidR="007350F7" w:rsidRDefault="00000000">
      <w:pPr>
        <w:spacing w:line="360" w:lineRule="auto"/>
        <w:jc w:val="both"/>
      </w:pPr>
      <w:r w:rsidRPr="00E957A9">
        <w:rPr>
          <w:rFonts w:ascii="Book Antiqua" w:hAnsi="Book Antiqua"/>
          <w:b/>
          <w:caps/>
          <w:color w:val="000000"/>
          <w:u w:val="single"/>
        </w:rPr>
        <w:t>CASE PRESENTATION</w:t>
      </w:r>
    </w:p>
    <w:p w14:paraId="3389DD6C" w14:textId="77777777" w:rsidR="007350F7" w:rsidRDefault="00000000">
      <w:pPr>
        <w:spacing w:line="360" w:lineRule="auto"/>
        <w:jc w:val="both"/>
      </w:pPr>
      <w:r>
        <w:rPr>
          <w:rFonts w:ascii="Book Antiqua" w:eastAsia="Book Antiqua" w:hAnsi="Book Antiqua" w:cs="Book Antiqua"/>
          <w:b/>
          <w:i/>
          <w:color w:val="000000"/>
        </w:rPr>
        <w:t>Chief complaints</w:t>
      </w:r>
    </w:p>
    <w:p w14:paraId="4B00420A" w14:textId="3A33CB9D" w:rsidR="007350F7" w:rsidRDefault="00000000">
      <w:pPr>
        <w:spacing w:line="360" w:lineRule="auto"/>
        <w:jc w:val="both"/>
      </w:pPr>
      <w:r>
        <w:rPr>
          <w:rFonts w:ascii="Book Antiqua" w:eastAsia="Book Antiqua" w:hAnsi="Book Antiqua" w:cs="Book Antiqua"/>
          <w:color w:val="000000"/>
        </w:rPr>
        <w:lastRenderedPageBreak/>
        <w:t>A 59-year-old male was admitted to our hospital with a 3</w:t>
      </w:r>
      <w:r w:rsidR="002917A4">
        <w:rPr>
          <w:rFonts w:ascii="Book Antiqua" w:eastAsia="Book Antiqua" w:hAnsi="Book Antiqua" w:cs="Book Antiqua"/>
        </w:rPr>
        <w:t>-</w:t>
      </w:r>
      <w:r>
        <w:rPr>
          <w:rFonts w:ascii="Book Antiqua" w:eastAsia="Book Antiqua" w:hAnsi="Book Antiqua" w:cs="Book Antiqua"/>
          <w:color w:val="000000"/>
        </w:rPr>
        <w:t>4-year history of diarrhea and abdominal pain.</w:t>
      </w:r>
    </w:p>
    <w:p w14:paraId="63F25040" w14:textId="77777777" w:rsidR="007350F7" w:rsidRDefault="007350F7">
      <w:pPr>
        <w:spacing w:line="360" w:lineRule="auto"/>
        <w:jc w:val="both"/>
      </w:pPr>
    </w:p>
    <w:p w14:paraId="61FD8030" w14:textId="77777777" w:rsidR="007350F7" w:rsidRDefault="00000000">
      <w:pPr>
        <w:spacing w:line="360" w:lineRule="auto"/>
        <w:jc w:val="both"/>
      </w:pPr>
      <w:r>
        <w:rPr>
          <w:rFonts w:ascii="Book Antiqua" w:eastAsia="Book Antiqua" w:hAnsi="Book Antiqua" w:cs="Book Antiqua"/>
          <w:b/>
          <w:i/>
          <w:color w:val="000000"/>
        </w:rPr>
        <w:t>History of present illness</w:t>
      </w:r>
    </w:p>
    <w:p w14:paraId="552BA294" w14:textId="77777777" w:rsidR="007350F7" w:rsidRDefault="00000000">
      <w:pPr>
        <w:spacing w:line="360" w:lineRule="auto"/>
        <w:jc w:val="both"/>
      </w:pPr>
      <w:r>
        <w:rPr>
          <w:rFonts w:ascii="Book Antiqua" w:eastAsia="Book Antiqua" w:hAnsi="Book Antiqua" w:cs="Book Antiqua"/>
          <w:color w:val="000000"/>
        </w:rPr>
        <w:t>He had intermittent abdominal pain in the lower abdomen.</w:t>
      </w:r>
    </w:p>
    <w:p w14:paraId="0608EC40" w14:textId="77777777" w:rsidR="007350F7" w:rsidRDefault="007350F7">
      <w:pPr>
        <w:spacing w:line="360" w:lineRule="auto"/>
        <w:jc w:val="both"/>
      </w:pPr>
    </w:p>
    <w:p w14:paraId="1F5BF69E" w14:textId="77777777" w:rsidR="007350F7" w:rsidRDefault="00000000">
      <w:pPr>
        <w:spacing w:line="360" w:lineRule="auto"/>
        <w:jc w:val="both"/>
      </w:pPr>
      <w:r>
        <w:rPr>
          <w:rFonts w:ascii="Book Antiqua" w:eastAsia="Book Antiqua" w:hAnsi="Book Antiqua" w:cs="Book Antiqua"/>
          <w:b/>
          <w:i/>
          <w:color w:val="000000"/>
        </w:rPr>
        <w:t>History of past illness</w:t>
      </w:r>
    </w:p>
    <w:p w14:paraId="2610DB0D" w14:textId="77777777" w:rsidR="007350F7" w:rsidRDefault="00000000">
      <w:pPr>
        <w:spacing w:line="360" w:lineRule="auto"/>
        <w:jc w:val="both"/>
      </w:pPr>
      <w:r>
        <w:rPr>
          <w:rFonts w:ascii="Book Antiqua" w:eastAsia="Book Antiqua" w:hAnsi="Book Antiqua" w:cs="Book Antiqua"/>
          <w:color w:val="000000"/>
        </w:rPr>
        <w:t>He was taking medication for irritable bowel syndrome, which was poorly controlled.</w:t>
      </w:r>
    </w:p>
    <w:p w14:paraId="6FB0386B" w14:textId="77777777" w:rsidR="007350F7" w:rsidRDefault="007350F7">
      <w:pPr>
        <w:spacing w:line="360" w:lineRule="auto"/>
        <w:jc w:val="both"/>
      </w:pPr>
    </w:p>
    <w:p w14:paraId="567151A3" w14:textId="77777777" w:rsidR="007350F7" w:rsidRDefault="00000000">
      <w:pPr>
        <w:spacing w:line="360" w:lineRule="auto"/>
        <w:jc w:val="both"/>
      </w:pPr>
      <w:r>
        <w:rPr>
          <w:rFonts w:ascii="Book Antiqua" w:eastAsia="Book Antiqua" w:hAnsi="Book Antiqua" w:cs="Book Antiqua"/>
          <w:b/>
          <w:i/>
          <w:color w:val="000000"/>
        </w:rPr>
        <w:t>Personal and family history</w:t>
      </w:r>
    </w:p>
    <w:p w14:paraId="5455C24A" w14:textId="77777777" w:rsidR="007350F7" w:rsidRDefault="00000000">
      <w:pPr>
        <w:spacing w:line="360" w:lineRule="auto"/>
        <w:jc w:val="both"/>
      </w:pPr>
      <w:r>
        <w:rPr>
          <w:rFonts w:ascii="Book Antiqua" w:eastAsia="Book Antiqua" w:hAnsi="Book Antiqua" w:cs="Book Antiqua"/>
          <w:color w:val="000000"/>
        </w:rPr>
        <w:t>He had no family history of malignancy.</w:t>
      </w:r>
    </w:p>
    <w:p w14:paraId="790B762F" w14:textId="77777777" w:rsidR="007350F7" w:rsidRDefault="007350F7">
      <w:pPr>
        <w:spacing w:line="360" w:lineRule="auto"/>
        <w:jc w:val="both"/>
      </w:pPr>
    </w:p>
    <w:p w14:paraId="47C1D918" w14:textId="77777777" w:rsidR="007350F7" w:rsidRDefault="00000000">
      <w:pPr>
        <w:spacing w:line="360" w:lineRule="auto"/>
        <w:jc w:val="both"/>
      </w:pPr>
      <w:r>
        <w:rPr>
          <w:rFonts w:ascii="Book Antiqua" w:eastAsia="Book Antiqua" w:hAnsi="Book Antiqua" w:cs="Book Antiqua"/>
          <w:b/>
          <w:i/>
          <w:color w:val="000000"/>
        </w:rPr>
        <w:t>Physical examination</w:t>
      </w:r>
    </w:p>
    <w:p w14:paraId="72B23679" w14:textId="77777777" w:rsidR="007350F7" w:rsidRDefault="00000000">
      <w:pPr>
        <w:spacing w:line="360" w:lineRule="auto"/>
        <w:jc w:val="both"/>
      </w:pPr>
      <w:r>
        <w:rPr>
          <w:rFonts w:ascii="Book Antiqua" w:eastAsia="Book Antiqua" w:hAnsi="Book Antiqua" w:cs="Book Antiqua"/>
          <w:color w:val="000000"/>
        </w:rPr>
        <w:t>The abdomen was soft and flat and showed no tenderness.</w:t>
      </w:r>
    </w:p>
    <w:p w14:paraId="39E0A81C" w14:textId="77777777" w:rsidR="007350F7" w:rsidRDefault="007350F7">
      <w:pPr>
        <w:spacing w:line="360" w:lineRule="auto"/>
        <w:jc w:val="both"/>
      </w:pPr>
    </w:p>
    <w:p w14:paraId="7A9E003A" w14:textId="77777777" w:rsidR="007350F7" w:rsidRDefault="00000000">
      <w:pPr>
        <w:spacing w:line="360" w:lineRule="auto"/>
        <w:jc w:val="both"/>
      </w:pPr>
      <w:r>
        <w:rPr>
          <w:rFonts w:ascii="Book Antiqua" w:eastAsia="Book Antiqua" w:hAnsi="Book Antiqua" w:cs="Book Antiqua"/>
          <w:b/>
          <w:i/>
          <w:color w:val="000000"/>
        </w:rPr>
        <w:t>Laboratory examinations</w:t>
      </w:r>
    </w:p>
    <w:p w14:paraId="1A7BAAE8" w14:textId="70171EF9" w:rsidR="007350F7" w:rsidRDefault="00000000">
      <w:pPr>
        <w:spacing w:line="360" w:lineRule="auto"/>
        <w:jc w:val="both"/>
      </w:pPr>
      <w:r>
        <w:rPr>
          <w:rFonts w:ascii="Book Antiqua" w:eastAsia="Book Antiqua" w:hAnsi="Book Antiqua" w:cs="Book Antiqua"/>
          <w:color w:val="000000"/>
        </w:rPr>
        <w:t xml:space="preserve">Blood tests on admission showed an increased alkaline phosphatase level (363 IU/L, normal </w:t>
      </w:r>
      <w:r w:rsidR="002917A4">
        <w:rPr>
          <w:rFonts w:ascii="Book Antiqua" w:eastAsia="Book Antiqua" w:hAnsi="Book Antiqua" w:cs="Book Antiqua"/>
          <w:color w:val="000000"/>
        </w:rPr>
        <w:t xml:space="preserve">range: </w:t>
      </w:r>
      <w:r>
        <w:rPr>
          <w:rFonts w:ascii="Book Antiqua" w:eastAsia="Book Antiqua" w:hAnsi="Book Antiqua" w:cs="Book Antiqua"/>
          <w:color w:val="000000"/>
        </w:rPr>
        <w:t>38–113 IU/L); however, no other hepatobiliary enzyme levels were elevated. The tumor markers carcinoembryonic antigen and carbohydrate antigen 19-9 were within normal limits (Table 1).</w:t>
      </w:r>
    </w:p>
    <w:p w14:paraId="1558473F" w14:textId="77777777" w:rsidR="007350F7" w:rsidRDefault="007350F7">
      <w:pPr>
        <w:spacing w:line="360" w:lineRule="auto"/>
        <w:jc w:val="both"/>
      </w:pPr>
    </w:p>
    <w:p w14:paraId="76B201DE" w14:textId="77777777" w:rsidR="007350F7" w:rsidRDefault="00000000">
      <w:pPr>
        <w:spacing w:line="360" w:lineRule="auto"/>
        <w:jc w:val="both"/>
      </w:pPr>
      <w:r>
        <w:rPr>
          <w:rFonts w:ascii="Book Antiqua" w:eastAsia="Book Antiqua" w:hAnsi="Book Antiqua" w:cs="Book Antiqua"/>
          <w:b/>
          <w:i/>
          <w:color w:val="000000"/>
        </w:rPr>
        <w:t>Imaging examinations</w:t>
      </w:r>
    </w:p>
    <w:p w14:paraId="25FE9484" w14:textId="621D1960" w:rsidR="007350F7"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Contrast-enhanced computed tomography of the abdomen incidentally revealed a 5-mm nodule-like mass in the pancreatic body. The nodule was not contrast-enhancing in the arterial phase and was faintly contrast-enhancing in the late phase (Figure 1A and B). Magnetic resonance imaging findings indicated a slightly high-intensity signal on diffusion-weighted images in the same area as that identified on </w:t>
      </w:r>
      <w:r w:rsidR="002917A4">
        <w:rPr>
          <w:rFonts w:ascii="Book Antiqua" w:eastAsia="Book Antiqua" w:hAnsi="Book Antiqua" w:cs="Book Antiqua"/>
        </w:rPr>
        <w:t>computed tomography</w:t>
      </w:r>
      <w:r w:rsidR="002917A4">
        <w:rPr>
          <w:rFonts w:ascii="Book Antiqua" w:eastAsia="Book Antiqua" w:hAnsi="Book Antiqua" w:cs="Book Antiqua"/>
          <w:color w:val="000000"/>
        </w:rPr>
        <w:t xml:space="preserve">. </w:t>
      </w:r>
      <w:r>
        <w:rPr>
          <w:rFonts w:ascii="Book Antiqua" w:eastAsia="Book Antiqua" w:hAnsi="Book Antiqua" w:cs="Book Antiqua"/>
          <w:color w:val="000000"/>
        </w:rPr>
        <w:t>However, identification of obvious neoplastic lesions or abnormal signal areas using T1-</w:t>
      </w:r>
      <w:r w:rsidR="002917A4" w:rsidRPr="002917A4">
        <w:rPr>
          <w:rFonts w:ascii="Book Antiqua" w:eastAsia="Book Antiqua" w:hAnsi="Book Antiqua" w:cs="Book Antiqua"/>
          <w:color w:val="000000"/>
        </w:rPr>
        <w:t xml:space="preserve"> </w:t>
      </w:r>
      <w:r w:rsidR="002917A4">
        <w:rPr>
          <w:rFonts w:ascii="Book Antiqua" w:eastAsia="Book Antiqua" w:hAnsi="Book Antiqua" w:cs="Book Antiqua"/>
          <w:color w:val="000000"/>
        </w:rPr>
        <w:t>wei</w:t>
      </w:r>
      <w:r w:rsidR="002917A4">
        <w:rPr>
          <w:rFonts w:ascii="Book Antiqua" w:eastAsia="Book Antiqua" w:hAnsi="Book Antiqua" w:cs="Book Antiqua"/>
        </w:rPr>
        <w:t>gh</w:t>
      </w:r>
      <w:r w:rsidR="002917A4">
        <w:rPr>
          <w:rFonts w:ascii="Book Antiqua" w:eastAsia="Book Antiqua" w:hAnsi="Book Antiqua" w:cs="Book Antiqua"/>
          <w:color w:val="000000"/>
        </w:rPr>
        <w:t>ted</w:t>
      </w:r>
      <w:r>
        <w:rPr>
          <w:rFonts w:ascii="Book Antiqua" w:eastAsia="Book Antiqua" w:hAnsi="Book Antiqua" w:cs="Book Antiqua"/>
          <w:color w:val="000000"/>
        </w:rPr>
        <w:t xml:space="preserve"> and T2-weighted images and dynamic studies was difficult, and there was no change in the caliber of the main pancreatic duct (Figure 1C and D). Endoscopic </w:t>
      </w:r>
      <w:r>
        <w:rPr>
          <w:rFonts w:ascii="Book Antiqua" w:eastAsia="Book Antiqua" w:hAnsi="Book Antiqua" w:cs="Book Antiqua"/>
          <w:color w:val="000000"/>
        </w:rPr>
        <w:lastRenderedPageBreak/>
        <w:t xml:space="preserve">ultrasound (EUS) performed 2 mo after the initial consultation revealed a 10-mm hypoechoic mass without a cystic structure in the body of the pancreas (Figure 2A). Using </w:t>
      </w:r>
      <w:r w:rsidR="009A7CE5">
        <w:rPr>
          <w:rFonts w:ascii="Book Antiqua" w:eastAsia="Book Antiqua" w:hAnsi="Book Antiqua" w:cs="Book Antiqua"/>
        </w:rPr>
        <w:t>Sonazoid</w:t>
      </w:r>
      <w:r w:rsidR="009A7CE5">
        <w:rPr>
          <w:rFonts w:ascii="Book Antiqua" w:eastAsia="Book Antiqua" w:hAnsi="Book Antiqua" w:cs="Book Antiqua"/>
          <w:vertAlign w:val="superscript"/>
        </w:rPr>
        <w:t>®</w:t>
      </w:r>
      <w:r w:rsidRPr="009A7CE5">
        <w:rPr>
          <w:rFonts w:ascii="Book Antiqua" w:eastAsia="Book Antiqua" w:hAnsi="Book Antiqua" w:cs="Book Antiqua"/>
          <w:color w:val="000000"/>
        </w:rPr>
        <w:t xml:space="preserve"> </w:t>
      </w:r>
      <w:r>
        <w:rPr>
          <w:rFonts w:ascii="Book Antiqua" w:eastAsia="Book Antiqua" w:hAnsi="Book Antiqua" w:cs="Book Antiqua"/>
          <w:color w:val="000000"/>
        </w:rPr>
        <w:t>(GE Healthcare, Chicago, IL, United States), a contrast agent</w:t>
      </w:r>
      <w:r w:rsidR="002917A4">
        <w:rPr>
          <w:rFonts w:ascii="Book Antiqua" w:eastAsia="Book Antiqua" w:hAnsi="Book Antiqua" w:cs="Book Antiqua"/>
        </w:rPr>
        <w:t>,</w:t>
      </w:r>
      <w:r w:rsidRPr="00E957A9">
        <w:rPr>
          <w:rFonts w:ascii="Book Antiqua" w:hAnsi="Book Antiqua"/>
          <w:color w:val="000000"/>
        </w:rPr>
        <w:t xml:space="preserve"> </w:t>
      </w:r>
      <w:r>
        <w:rPr>
          <w:rFonts w:ascii="Book Antiqua" w:eastAsia="Book Antiqua" w:hAnsi="Book Antiqua" w:cs="Book Antiqua"/>
          <w:color w:val="000000"/>
        </w:rPr>
        <w:t>the hypoechoic mass was identified as a hypovascular mass without contrast effect (Figure 2B).</w:t>
      </w:r>
    </w:p>
    <w:p w14:paraId="329450F7" w14:textId="77777777" w:rsidR="007350F7" w:rsidRDefault="007350F7">
      <w:pPr>
        <w:spacing w:line="360" w:lineRule="auto"/>
        <w:jc w:val="both"/>
        <w:rPr>
          <w:rFonts w:ascii="Book Antiqua" w:eastAsia="Book Antiqua" w:hAnsi="Book Antiqua" w:cs="Book Antiqua"/>
          <w:color w:val="000000"/>
        </w:rPr>
      </w:pPr>
    </w:p>
    <w:p w14:paraId="7EF2D25E" w14:textId="73646585" w:rsidR="007350F7" w:rsidRPr="00850854" w:rsidRDefault="004F6EBE">
      <w:pPr>
        <w:spacing w:line="360" w:lineRule="auto"/>
        <w:jc w:val="both"/>
        <w:rPr>
          <w:i/>
          <w:iCs/>
        </w:rPr>
      </w:pPr>
      <w:r w:rsidRPr="00850854">
        <w:rPr>
          <w:rFonts w:ascii="Book Antiqua" w:eastAsia="Book Antiqua" w:hAnsi="Book Antiqua" w:cs="Book Antiqua"/>
          <w:b/>
          <w:i/>
          <w:iCs/>
          <w:color w:val="000000"/>
        </w:rPr>
        <w:t>Further diagnostic work-up</w:t>
      </w:r>
    </w:p>
    <w:p w14:paraId="447D5AA8" w14:textId="4A5D8C97" w:rsidR="007350F7" w:rsidRDefault="00000000">
      <w:pPr>
        <w:spacing w:line="360" w:lineRule="auto"/>
        <w:jc w:val="both"/>
      </w:pPr>
      <w:r>
        <w:rPr>
          <w:rFonts w:ascii="Book Antiqua" w:eastAsia="Book Antiqua" w:hAnsi="Book Antiqua" w:cs="Book Antiqua"/>
          <w:color w:val="000000"/>
        </w:rPr>
        <w:t>Because of the rapid increase in size within a short period and the possibility of malignancy, we performed EUS-guided fine needle aspiration (EUS-FNA) to obtain a definitive diagnosis. Histopathological examination revealed an atypical epithelium with papillary growth without a mucinous component. Some of the epithelium showed strong nuclear atypia, raising suspicion of an intraductal papillary carcinoma (Figure 2C and D). This was considered an indication for surgery, and a combined distal pancreatectomy and splenic resection were performed 5 mo after the initial detection of the tumor. Macroscopically, a 4 mm × 4 mm borderline brownish nodule and surrounding fibrosis measuring 12 mm × 8 mm × 12 mm were observed at a distance of 3.5 cm from the proximal lateral section of the pancreatic tail. No continuity with the main pancreatic duct was observed, and there was no dilation of the main pancreatic duct or notable changes in the surrounding pancreas (Figure 3). Microscopically, the tumor was located within the branched pancreatic duct and exhibited intraductal tubulopapillary growth with stromal invasion around the branched pancreatic duct (Figure 4A and B). There was no mucus production or cyst formation, and immunohistochemistry was positive for Mucin 1 (MUC1), negative for MUC2</w:t>
      </w:r>
      <w:r w:rsidR="002917A4">
        <w:rPr>
          <w:rFonts w:ascii="Book Antiqua" w:eastAsia="Book Antiqua" w:hAnsi="Book Antiqua" w:cs="Book Antiqua"/>
          <w:color w:val="000000"/>
        </w:rPr>
        <w:t>,</w:t>
      </w:r>
      <w:r>
        <w:rPr>
          <w:rFonts w:ascii="Book Antiqua" w:eastAsia="Book Antiqua" w:hAnsi="Book Antiqua" w:cs="Book Antiqua"/>
          <w:color w:val="000000"/>
        </w:rPr>
        <w:t xml:space="preserve"> partially positive for</w:t>
      </w:r>
      <w:r w:rsidRPr="00E957A9">
        <w:rPr>
          <w:rFonts w:ascii="Book Antiqua" w:hAnsi="Book Antiqua"/>
          <w:color w:val="000000"/>
        </w:rPr>
        <w:t xml:space="preserve"> </w:t>
      </w:r>
      <w:r>
        <w:rPr>
          <w:rFonts w:ascii="Book Antiqua" w:eastAsia="Book Antiqua" w:hAnsi="Book Antiqua" w:cs="Book Antiqua"/>
          <w:color w:val="000000"/>
        </w:rPr>
        <w:t>MUC5AC</w:t>
      </w:r>
      <w:r w:rsidR="002917A4">
        <w:rPr>
          <w:rFonts w:ascii="Book Antiqua" w:eastAsia="Book Antiqua" w:hAnsi="Book Antiqua" w:cs="Book Antiqua"/>
          <w:color w:val="000000"/>
        </w:rPr>
        <w:t>,</w:t>
      </w:r>
      <w:r>
        <w:rPr>
          <w:rFonts w:ascii="Book Antiqua" w:eastAsia="Book Antiqua" w:hAnsi="Book Antiqua" w:cs="Book Antiqua"/>
          <w:color w:val="000000"/>
        </w:rPr>
        <w:t xml:space="preserve"> and positive for MUC6 (Figure 4C-F). Mild perineural invasion but no lymphatic or venous invasion with two direct infiltrations in the peripancreatic lymph nodes were observed. Both dissection and pancreatic margins were negative.</w:t>
      </w:r>
    </w:p>
    <w:p w14:paraId="180BB846" w14:textId="77777777" w:rsidR="007350F7" w:rsidRDefault="007350F7">
      <w:pPr>
        <w:spacing w:line="360" w:lineRule="auto"/>
        <w:jc w:val="both"/>
      </w:pPr>
    </w:p>
    <w:p w14:paraId="14A915B9" w14:textId="77777777" w:rsidR="007350F7" w:rsidRDefault="00000000">
      <w:pPr>
        <w:spacing w:line="360" w:lineRule="auto"/>
        <w:jc w:val="both"/>
      </w:pPr>
      <w:r w:rsidRPr="00E957A9">
        <w:rPr>
          <w:rFonts w:ascii="Book Antiqua" w:hAnsi="Book Antiqua"/>
          <w:b/>
          <w:caps/>
          <w:color w:val="000000"/>
          <w:u w:val="single"/>
        </w:rPr>
        <w:t>FINAL DIAGNOSIS</w:t>
      </w:r>
    </w:p>
    <w:p w14:paraId="35B307D7" w14:textId="01E758A6" w:rsidR="007350F7" w:rsidRDefault="00000000">
      <w:pPr>
        <w:spacing w:line="360" w:lineRule="auto"/>
        <w:jc w:val="both"/>
      </w:pPr>
      <w:r>
        <w:rPr>
          <w:rFonts w:ascii="Book Antiqua" w:eastAsia="Book Antiqua" w:hAnsi="Book Antiqua" w:cs="Book Antiqua"/>
          <w:color w:val="000000"/>
        </w:rPr>
        <w:t xml:space="preserve">The pathological diagnosis was ITPN (pT3N1aM0, pStageIIB, according to the eighth edition of the Union for International Cancer Control) with an invasive cancer component. </w:t>
      </w:r>
      <w:r>
        <w:rPr>
          <w:rFonts w:ascii="Book Antiqua" w:eastAsia="Book Antiqua" w:hAnsi="Book Antiqua" w:cs="Book Antiqua"/>
          <w:color w:val="000000"/>
        </w:rPr>
        <w:lastRenderedPageBreak/>
        <w:t>The patient had no postoperative complications and was discharged from the hospital on postoperative day 13.</w:t>
      </w:r>
    </w:p>
    <w:p w14:paraId="30408E56" w14:textId="77777777" w:rsidR="007350F7" w:rsidRDefault="007350F7">
      <w:pPr>
        <w:spacing w:line="360" w:lineRule="auto"/>
        <w:jc w:val="both"/>
      </w:pPr>
    </w:p>
    <w:p w14:paraId="37A13ACE" w14:textId="77777777" w:rsidR="007350F7" w:rsidRDefault="00000000">
      <w:pPr>
        <w:spacing w:line="360" w:lineRule="auto"/>
        <w:jc w:val="both"/>
      </w:pPr>
      <w:r w:rsidRPr="00E957A9">
        <w:rPr>
          <w:rFonts w:ascii="Book Antiqua" w:hAnsi="Book Antiqua"/>
          <w:b/>
          <w:caps/>
          <w:color w:val="000000"/>
          <w:u w:val="single"/>
        </w:rPr>
        <w:t>TREATMENT</w:t>
      </w:r>
    </w:p>
    <w:p w14:paraId="3F59C834" w14:textId="77777777" w:rsidR="007350F7" w:rsidRDefault="00000000">
      <w:pPr>
        <w:spacing w:line="360" w:lineRule="auto"/>
        <w:jc w:val="both"/>
      </w:pPr>
      <w:r>
        <w:rPr>
          <w:rFonts w:ascii="Book Antiqua" w:eastAsia="Book Antiqua" w:hAnsi="Book Antiqua" w:cs="Book Antiqua"/>
          <w:color w:val="000000"/>
        </w:rPr>
        <w:t>The patient underwent treatment with postoperative adjuvant chemotherapy [S-1 monotherapy (80 mg/day)] for 6 mo following the treatment protocol for pancreatic cancer in Japan, and recurrence-free survival was maintained for 10 mo.</w:t>
      </w:r>
    </w:p>
    <w:p w14:paraId="726244C9" w14:textId="77777777" w:rsidR="007350F7" w:rsidRDefault="007350F7">
      <w:pPr>
        <w:spacing w:line="360" w:lineRule="auto"/>
        <w:jc w:val="both"/>
      </w:pPr>
    </w:p>
    <w:p w14:paraId="3EF5C150" w14:textId="77777777" w:rsidR="007350F7" w:rsidRDefault="00000000">
      <w:pPr>
        <w:spacing w:line="360" w:lineRule="auto"/>
        <w:jc w:val="both"/>
      </w:pPr>
      <w:r w:rsidRPr="00E957A9">
        <w:rPr>
          <w:rFonts w:ascii="Book Antiqua" w:hAnsi="Book Antiqua"/>
          <w:b/>
          <w:caps/>
          <w:color w:val="000000"/>
          <w:u w:val="single"/>
        </w:rPr>
        <w:t>OUTCOME AND FOLLOW-UP</w:t>
      </w:r>
    </w:p>
    <w:p w14:paraId="75060249" w14:textId="3DE3395A" w:rsidR="007350F7" w:rsidRDefault="002917A4">
      <w:pPr>
        <w:spacing w:line="360" w:lineRule="auto"/>
        <w:jc w:val="both"/>
      </w:pPr>
      <w:r>
        <w:rPr>
          <w:rFonts w:ascii="Book Antiqua" w:eastAsia="Book Antiqua" w:hAnsi="Book Antiqua" w:cs="Book Antiqua"/>
          <w:color w:val="000000"/>
        </w:rPr>
        <w:t>M</w:t>
      </w:r>
      <w:r>
        <w:rPr>
          <w:rFonts w:ascii="Book Antiqua" w:eastAsia="Book Antiqua" w:hAnsi="Book Antiqua" w:cs="Book Antiqua"/>
        </w:rPr>
        <w:t>agnetic resonance imaging</w:t>
      </w:r>
      <w:r w:rsidR="002F276A">
        <w:rPr>
          <w:rFonts w:ascii="Book Antiqua" w:eastAsia="Book Antiqua" w:hAnsi="Book Antiqua" w:cs="Book Antiqua"/>
          <w:color w:val="000000"/>
        </w:rPr>
        <w:t xml:space="preserve"> performed at 1 year and 10 mo postoperatively revealed recurrence in the retroperitoneal lymph nodes at the surgical site (Figure 5). This postoperative recurrence was treated with oral S-1 in combination with radiation therapy (S-1: 120 mg for 4 wk, 100 mg for 2 wk, and 80 mg for 2 wk), and a reduction in the tumor size at the site of recurrence was observed. Following completion of radiotherapy (total 50 Gy), gemcitabine plus nab-paclitaxel (1000 mg/m</w:t>
      </w:r>
      <w:r w:rsidR="002F276A">
        <w:rPr>
          <w:rFonts w:ascii="Book Antiqua" w:eastAsia="Book Antiqua" w:hAnsi="Book Antiqua" w:cs="Book Antiqua"/>
          <w:color w:val="000000"/>
          <w:vertAlign w:val="superscript"/>
        </w:rPr>
        <w:t>2</w:t>
      </w:r>
      <w:r w:rsidR="002F276A">
        <w:rPr>
          <w:rFonts w:ascii="Book Antiqua" w:eastAsia="Book Antiqua" w:hAnsi="Book Antiqua" w:cs="Book Antiqua"/>
          <w:color w:val="000000"/>
        </w:rPr>
        <w:t>, 125 mg/m</w:t>
      </w:r>
      <w:r w:rsidR="002F276A">
        <w:rPr>
          <w:rFonts w:ascii="Book Antiqua" w:eastAsia="Book Antiqua" w:hAnsi="Book Antiqua" w:cs="Book Antiqua"/>
          <w:color w:val="000000"/>
          <w:vertAlign w:val="superscript"/>
        </w:rPr>
        <w:t>2</w:t>
      </w:r>
      <w:r w:rsidR="002F276A">
        <w:rPr>
          <w:rFonts w:ascii="Book Antiqua" w:eastAsia="Book Antiqua" w:hAnsi="Book Antiqua" w:cs="Book Antiqua"/>
          <w:color w:val="000000"/>
        </w:rPr>
        <w:t>) therapy was continued. To date, 2 years and 6 mo postoperatively, the patient’s condition has remained in a stable state of disease</w:t>
      </w:r>
      <w:r w:rsidR="002F276A">
        <w:rPr>
          <w:rFonts w:ascii="Book Antiqua" w:eastAsia="Book Antiqua" w:hAnsi="Book Antiqua" w:cs="Book Antiqua"/>
          <w:color w:val="000000"/>
          <w:vertAlign w:val="superscript"/>
        </w:rPr>
        <w:t>[6]</w:t>
      </w:r>
      <w:r w:rsidR="002F276A">
        <w:rPr>
          <w:rFonts w:ascii="Book Antiqua" w:eastAsia="Book Antiqua" w:hAnsi="Book Antiqua" w:cs="Book Antiqua"/>
          <w:color w:val="000000"/>
        </w:rPr>
        <w:t>.</w:t>
      </w:r>
    </w:p>
    <w:p w14:paraId="02929DC3" w14:textId="77777777" w:rsidR="007350F7" w:rsidRDefault="007350F7">
      <w:pPr>
        <w:spacing w:line="360" w:lineRule="auto"/>
        <w:jc w:val="both"/>
      </w:pPr>
    </w:p>
    <w:p w14:paraId="4DBB0367" w14:textId="77777777" w:rsidR="007350F7" w:rsidRDefault="00000000">
      <w:pPr>
        <w:spacing w:line="360" w:lineRule="auto"/>
        <w:jc w:val="both"/>
      </w:pPr>
      <w:r w:rsidRPr="00E957A9">
        <w:rPr>
          <w:rFonts w:ascii="Book Antiqua" w:hAnsi="Book Antiqua"/>
          <w:b/>
          <w:caps/>
          <w:color w:val="000000"/>
          <w:u w:val="single"/>
        </w:rPr>
        <w:t>DISCUSSION</w:t>
      </w:r>
    </w:p>
    <w:p w14:paraId="1A7E5DCA" w14:textId="173B3BC9" w:rsidR="007350F7"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ITPN was described for the first time in 2009 by Yamaguchi </w:t>
      </w:r>
      <w:r>
        <w:rPr>
          <w:rFonts w:ascii="Book Antiqua" w:eastAsia="Book Antiqua" w:hAnsi="Book Antiqua" w:cs="Book Antiqua"/>
          <w:i/>
          <w:color w:val="000000"/>
        </w:rPr>
        <w:t>et al</w:t>
      </w:r>
      <w:r>
        <w:rPr>
          <w:rFonts w:ascii="Book Antiqua" w:eastAsia="Book Antiqua" w:hAnsi="Book Antiqua" w:cs="Book Antiqua"/>
          <w:color w:val="000000"/>
          <w:vertAlign w:val="superscript"/>
        </w:rPr>
        <w:t>[1]</w:t>
      </w:r>
      <w:r>
        <w:rPr>
          <w:rFonts w:ascii="Book Antiqua" w:eastAsia="Book Antiqua" w:hAnsi="Book Antiqua" w:cs="Book Antiqua"/>
          <w:color w:val="000000"/>
        </w:rPr>
        <w:t xml:space="preserve"> and is characterized by papillary growth in the pancreatic duct without mucous production, unlike </w:t>
      </w:r>
      <w:r>
        <w:rPr>
          <w:rFonts w:ascii="Book Antiqua" w:eastAsia="Book Antiqua" w:hAnsi="Book Antiqua" w:cs="Book Antiqua"/>
        </w:rPr>
        <w:t>intraductal papillary mucinous neoplasm (IPMN)</w:t>
      </w:r>
      <w:r>
        <w:rPr>
          <w:rFonts w:ascii="Book Antiqua" w:eastAsia="Book Antiqua" w:hAnsi="Book Antiqua" w:cs="Book Antiqua"/>
          <w:color w:val="000000"/>
        </w:rPr>
        <w:t>, which typically involves excessive mucin production. ITPN is a highly rare disease, with a frequency of 0.9% among pancreatic exocrine tumors and 3% among intraductal tumors</w:t>
      </w:r>
      <w:r>
        <w:rPr>
          <w:rFonts w:ascii="Book Antiqua" w:eastAsia="Book Antiqua" w:hAnsi="Book Antiqua" w:cs="Book Antiqua"/>
          <w:color w:val="000000"/>
          <w:vertAlign w:val="superscript"/>
        </w:rPr>
        <w:t>[1]</w:t>
      </w:r>
      <w:r>
        <w:rPr>
          <w:rFonts w:ascii="Book Antiqua" w:eastAsia="Book Antiqua" w:hAnsi="Book Antiqua" w:cs="Book Antiqua"/>
          <w:color w:val="000000"/>
        </w:rPr>
        <w:t>. The average patient age is 58 (25–82) years, and there are no sex differences</w:t>
      </w:r>
      <w:r>
        <w:rPr>
          <w:rFonts w:ascii="Book Antiqua" w:eastAsia="Book Antiqua" w:hAnsi="Book Antiqua" w:cs="Book Antiqua"/>
          <w:color w:val="000000"/>
          <w:vertAlign w:val="superscript"/>
        </w:rPr>
        <w:t>[1,7]</w:t>
      </w:r>
      <w:r>
        <w:rPr>
          <w:rFonts w:ascii="Book Antiqua" w:eastAsia="Book Antiqua" w:hAnsi="Book Antiqua" w:cs="Book Antiqua"/>
          <w:color w:val="000000"/>
        </w:rPr>
        <w:t>. The 5-year survival rate of ITPN is 81.5%, which is higher than that of pancreatic ductal carcinoma</w:t>
      </w:r>
      <w:r>
        <w:rPr>
          <w:rFonts w:ascii="Book Antiqua" w:eastAsia="Book Antiqua" w:hAnsi="Book Antiqua" w:cs="Book Antiqua"/>
          <w:color w:val="000000"/>
          <w:vertAlign w:val="superscript"/>
        </w:rPr>
        <w:t>[3]</w:t>
      </w:r>
      <w:r>
        <w:rPr>
          <w:rFonts w:ascii="Book Antiqua" w:eastAsia="Book Antiqua" w:hAnsi="Book Antiqua" w:cs="Book Antiqua"/>
          <w:color w:val="000000"/>
        </w:rPr>
        <w:t>. This type of tumor tends to grow slowly, and the average tumor diameter at the time of detection is 4.5 (0.5–15</w:t>
      </w:r>
      <w:r w:rsidR="002917A4" w:rsidRPr="002917A4">
        <w:rPr>
          <w:rFonts w:ascii="Book Antiqua" w:eastAsia="Book Antiqua" w:hAnsi="Book Antiqua" w:cs="Book Antiqua"/>
          <w:color w:val="000000"/>
        </w:rPr>
        <w:t xml:space="preserve"> </w:t>
      </w:r>
      <w:r w:rsidR="002917A4">
        <w:rPr>
          <w:rFonts w:ascii="Book Antiqua" w:eastAsia="Book Antiqua" w:hAnsi="Book Antiqua" w:cs="Book Antiqua"/>
          <w:color w:val="000000"/>
        </w:rPr>
        <w:t>.0</w:t>
      </w:r>
      <w:r>
        <w:rPr>
          <w:rFonts w:ascii="Book Antiqua" w:eastAsia="Book Antiqua" w:hAnsi="Book Antiqua" w:cs="Book Antiqua"/>
          <w:color w:val="000000"/>
        </w:rPr>
        <w:t>) cm</w:t>
      </w:r>
      <w:r>
        <w:rPr>
          <w:rFonts w:ascii="Book Antiqua" w:eastAsia="Book Antiqua" w:hAnsi="Book Antiqua" w:cs="Book Antiqua"/>
          <w:color w:val="000000"/>
          <w:vertAlign w:val="superscript"/>
        </w:rPr>
        <w:t>[4]</w:t>
      </w:r>
      <w:r>
        <w:rPr>
          <w:rFonts w:ascii="Book Antiqua" w:eastAsia="Book Antiqua" w:hAnsi="Book Antiqua" w:cs="Book Antiqua"/>
          <w:color w:val="000000"/>
        </w:rPr>
        <w:t>.</w:t>
      </w:r>
    </w:p>
    <w:p w14:paraId="7CE0D0EA" w14:textId="5F4ED046" w:rsidR="007350F7" w:rsidRDefault="00000000" w:rsidP="00E957A9">
      <w:pPr>
        <w:spacing w:line="360" w:lineRule="auto"/>
        <w:ind w:firstLineChars="200" w:firstLine="480"/>
        <w:jc w:val="both"/>
        <w:rPr>
          <w:rFonts w:ascii="Book Antiqua" w:eastAsia="Book Antiqua" w:hAnsi="Book Antiqua" w:cs="Book Antiqua"/>
          <w:color w:val="000000"/>
        </w:rPr>
      </w:pPr>
      <w:r>
        <w:rPr>
          <w:rFonts w:ascii="Book Antiqua" w:eastAsia="Book Antiqua" w:hAnsi="Book Antiqua" w:cs="Book Antiqua"/>
          <w:color w:val="000000"/>
        </w:rPr>
        <w:t xml:space="preserve">ITPN is frequently compared to IPMN. Both are intraductal pancreatic tumors with a common intraductal growth pattern and the potential for malignant transformation; </w:t>
      </w:r>
      <w:r>
        <w:rPr>
          <w:rFonts w:ascii="Book Antiqua" w:eastAsia="Book Antiqua" w:hAnsi="Book Antiqua" w:cs="Book Antiqua"/>
          <w:color w:val="000000"/>
        </w:rPr>
        <w:lastRenderedPageBreak/>
        <w:t>however, ITPN and IPMN differ in their immunohistological features. In the gross view, ITPN is a tumor that fills, expands, and proliferates in the pancreatic duct</w:t>
      </w:r>
      <w:r>
        <w:rPr>
          <w:rFonts w:ascii="Book Antiqua" w:eastAsia="Book Antiqua" w:hAnsi="Book Antiqua" w:cs="Book Antiqua"/>
          <w:color w:val="000000"/>
          <w:vertAlign w:val="superscript"/>
        </w:rPr>
        <w:t>[1,2]</w:t>
      </w:r>
      <w:r>
        <w:rPr>
          <w:rFonts w:ascii="Book Antiqua" w:eastAsia="Book Antiqua" w:hAnsi="Book Antiqua" w:cs="Book Antiqua"/>
          <w:color w:val="000000"/>
        </w:rPr>
        <w:t>. Although the caudal pancreatic duct may dilate due to its obstruction, the tumor does not have a cystic appearance or mucus deposits as in IPMN</w:t>
      </w:r>
      <w:r>
        <w:rPr>
          <w:rFonts w:ascii="Book Antiqua" w:eastAsia="Book Antiqua" w:hAnsi="Book Antiqua" w:cs="Book Antiqua"/>
          <w:color w:val="000000"/>
          <w:vertAlign w:val="superscript"/>
        </w:rPr>
        <w:t>[1,2]</w:t>
      </w:r>
      <w:r>
        <w:rPr>
          <w:rFonts w:ascii="Book Antiqua" w:eastAsia="Book Antiqua" w:hAnsi="Book Antiqua" w:cs="Book Antiqua"/>
          <w:color w:val="000000"/>
        </w:rPr>
        <w:t>. The Vaters papilla is not enlarged, and mucus outflow is not as observed in IPMN</w:t>
      </w:r>
      <w:r>
        <w:rPr>
          <w:rFonts w:ascii="Book Antiqua" w:eastAsia="Book Antiqua" w:hAnsi="Book Antiqua" w:cs="Book Antiqua"/>
          <w:color w:val="000000"/>
          <w:vertAlign w:val="superscript"/>
        </w:rPr>
        <w:t>[1,2]</w:t>
      </w:r>
      <w:r>
        <w:rPr>
          <w:rFonts w:ascii="Book Antiqua" w:eastAsia="Book Antiqua" w:hAnsi="Book Antiqua" w:cs="Book Antiqua"/>
          <w:color w:val="000000"/>
        </w:rPr>
        <w:t>.</w:t>
      </w:r>
    </w:p>
    <w:p w14:paraId="57BBAC99" w14:textId="20AA742F" w:rsidR="007350F7" w:rsidRDefault="00000000" w:rsidP="00E957A9">
      <w:pPr>
        <w:spacing w:line="360" w:lineRule="auto"/>
        <w:ind w:firstLineChars="200" w:firstLine="480"/>
        <w:jc w:val="both"/>
        <w:rPr>
          <w:rFonts w:ascii="Book Antiqua" w:eastAsia="Book Antiqua" w:hAnsi="Book Antiqua" w:cs="Book Antiqua"/>
          <w:color w:val="000000"/>
        </w:rPr>
      </w:pPr>
      <w:r>
        <w:rPr>
          <w:rFonts w:ascii="Book Antiqua" w:eastAsia="Book Antiqua" w:hAnsi="Book Antiqua" w:cs="Book Antiqua"/>
          <w:color w:val="000000"/>
        </w:rPr>
        <w:t xml:space="preserve">In IPMN, branched pancreatic duct types are common (88%), whereas in ITPN, this is </w:t>
      </w:r>
      <w:r w:rsidR="002917A4">
        <w:rPr>
          <w:rFonts w:ascii="Book Antiqua" w:eastAsia="Book Antiqua" w:hAnsi="Book Antiqua" w:cs="Book Antiqua"/>
          <w:color w:val="000000"/>
        </w:rPr>
        <w:t xml:space="preserve">a </w:t>
      </w:r>
      <w:r>
        <w:rPr>
          <w:rFonts w:ascii="Book Antiqua" w:eastAsia="Book Antiqua" w:hAnsi="Book Antiqua" w:cs="Book Antiqua"/>
          <w:color w:val="000000"/>
        </w:rPr>
        <w:t>relatively</w:t>
      </w:r>
      <w:r w:rsidRPr="00E957A9">
        <w:rPr>
          <w:rFonts w:ascii="Book Antiqua" w:hAnsi="Book Antiqua"/>
          <w:color w:val="000000"/>
        </w:rPr>
        <w:t xml:space="preserve"> </w:t>
      </w:r>
      <w:r>
        <w:rPr>
          <w:rFonts w:ascii="Book Antiqua" w:eastAsia="Book Antiqua" w:hAnsi="Book Antiqua" w:cs="Book Antiqua"/>
          <w:color w:val="000000"/>
        </w:rPr>
        <w:t>rare feature (14%)</w:t>
      </w:r>
      <w:r>
        <w:rPr>
          <w:rFonts w:ascii="Book Antiqua" w:eastAsia="Book Antiqua" w:hAnsi="Book Antiqua" w:cs="Book Antiqua"/>
          <w:color w:val="000000"/>
          <w:vertAlign w:val="superscript"/>
        </w:rPr>
        <w:t>[8]</w:t>
      </w:r>
      <w:r>
        <w:rPr>
          <w:rFonts w:ascii="Book Antiqua" w:eastAsia="Book Antiqua" w:hAnsi="Book Antiqua" w:cs="Book Antiqua"/>
          <w:color w:val="000000"/>
        </w:rPr>
        <w:t>. Additionally, IPMN is positive for MUC5AC in all subtypes, including the oncocytic subtype. Conversely, ITPN is positive for MUC1 and MUC6 and negative for MUC2 and MUC5AC</w:t>
      </w:r>
      <w:r>
        <w:rPr>
          <w:rFonts w:ascii="Book Antiqua" w:eastAsia="Book Antiqua" w:hAnsi="Book Antiqua" w:cs="Book Antiqua"/>
          <w:color w:val="000000"/>
          <w:vertAlign w:val="superscript"/>
        </w:rPr>
        <w:t>[9]</w:t>
      </w:r>
      <w:r>
        <w:rPr>
          <w:rFonts w:ascii="Book Antiqua" w:eastAsia="Book Antiqua" w:hAnsi="Book Antiqua" w:cs="Book Antiqua"/>
          <w:color w:val="000000"/>
        </w:rPr>
        <w:t>, which is consistent with our findings.</w:t>
      </w:r>
    </w:p>
    <w:p w14:paraId="55D952B5" w14:textId="5274CE7F" w:rsidR="007350F7" w:rsidRPr="00E957A9" w:rsidRDefault="00000000" w:rsidP="00E957A9">
      <w:pPr>
        <w:spacing w:line="360" w:lineRule="auto"/>
        <w:ind w:firstLineChars="200" w:firstLine="480"/>
        <w:jc w:val="both"/>
        <w:rPr>
          <w:rFonts w:ascii="Book Antiqua" w:hAnsi="Book Antiqua"/>
          <w:color w:val="000000"/>
          <w:vertAlign w:val="superscript"/>
        </w:rPr>
      </w:pPr>
      <w:r>
        <w:rPr>
          <w:rFonts w:ascii="Book Antiqua" w:eastAsia="Book Antiqua" w:hAnsi="Book Antiqua" w:cs="Book Antiqua"/>
          <w:color w:val="000000"/>
        </w:rPr>
        <w:t>Surgical resection is the recommended treatment for ITPN</w:t>
      </w:r>
      <w:r>
        <w:rPr>
          <w:rFonts w:ascii="Book Antiqua" w:eastAsia="Book Antiqua" w:hAnsi="Book Antiqua" w:cs="Book Antiqua"/>
          <w:color w:val="000000"/>
          <w:vertAlign w:val="superscript"/>
        </w:rPr>
        <w:t>[1,4,7,10]</w:t>
      </w:r>
      <w:r>
        <w:rPr>
          <w:rFonts w:ascii="Book Antiqua" w:eastAsia="Book Antiqua" w:hAnsi="Book Antiqua" w:cs="Book Antiqua"/>
          <w:color w:val="000000"/>
        </w:rPr>
        <w:t xml:space="preserve">. Date </w:t>
      </w:r>
      <w:r>
        <w:rPr>
          <w:rFonts w:ascii="Book Antiqua" w:eastAsia="Book Antiqua" w:hAnsi="Book Antiqua" w:cs="Book Antiqua"/>
          <w:i/>
          <w:color w:val="000000"/>
        </w:rPr>
        <w:t>et al</w:t>
      </w:r>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reported that among 37 patients with ITPN, the 1</w:t>
      </w:r>
      <w:r w:rsidR="002917A4">
        <w:rPr>
          <w:rFonts w:ascii="Book Antiqua" w:eastAsia="Book Antiqua" w:hAnsi="Book Antiqua" w:cs="Book Antiqua"/>
          <w:color w:val="000000"/>
        </w:rPr>
        <w:t xml:space="preserve">-year, </w:t>
      </w:r>
      <w:r>
        <w:rPr>
          <w:rFonts w:ascii="Book Antiqua" w:eastAsia="Book Antiqua" w:hAnsi="Book Antiqua" w:cs="Book Antiqua"/>
          <w:color w:val="000000"/>
        </w:rPr>
        <w:t>3</w:t>
      </w:r>
      <w:r w:rsidR="002917A4">
        <w:rPr>
          <w:rFonts w:ascii="Book Antiqua" w:eastAsia="Book Antiqua" w:hAnsi="Book Antiqua" w:cs="Book Antiqua"/>
          <w:color w:val="000000"/>
        </w:rPr>
        <w:t xml:space="preserve">-year, </w:t>
      </w:r>
      <w:r>
        <w:rPr>
          <w:rFonts w:ascii="Book Antiqua" w:eastAsia="Book Antiqua" w:hAnsi="Book Antiqua" w:cs="Book Antiqua"/>
          <w:color w:val="000000"/>
        </w:rPr>
        <w:t xml:space="preserve">and 5-year overall survival </w:t>
      </w:r>
      <w:r w:rsidR="002917A4">
        <w:rPr>
          <w:rFonts w:ascii="Book Antiqua" w:eastAsia="Book Antiqua" w:hAnsi="Book Antiqua" w:cs="Book Antiqua"/>
          <w:color w:val="000000"/>
        </w:rPr>
        <w:t xml:space="preserve">(OS) </w:t>
      </w:r>
      <w:r>
        <w:rPr>
          <w:rFonts w:ascii="Book Antiqua" w:eastAsia="Book Antiqua" w:hAnsi="Book Antiqua" w:cs="Book Antiqua"/>
          <w:color w:val="000000"/>
        </w:rPr>
        <w:t xml:space="preserve">rates after surgery were 97.3%, 80.7%, and 80.7%, respectively. Patients with ITPN-associated carcinoma had a favorable 5-year </w:t>
      </w:r>
      <w:r w:rsidRPr="00E957A9">
        <w:rPr>
          <w:rFonts w:ascii="Book Antiqua" w:hAnsi="Book Antiqua"/>
          <w:color w:val="000000"/>
        </w:rPr>
        <w:t>OS</w:t>
      </w:r>
      <w:r>
        <w:rPr>
          <w:rFonts w:ascii="Book Antiqua" w:eastAsia="Book Antiqua" w:hAnsi="Book Antiqua" w:cs="Book Antiqua"/>
          <w:color w:val="000000"/>
        </w:rPr>
        <w:t xml:space="preserve"> of 81.5% compared with the OS of those with ductal adenocarcinoma of the pancreas or IPMN-associated pancreatic cancer. Regarding ITPN prognosis, the recurrence-free survival rate tends to differ according to tumor size (&lt; 4.0</w:t>
      </w:r>
      <w:r w:rsidR="002917A4">
        <w:rPr>
          <w:rFonts w:ascii="Book Antiqua" w:eastAsia="Book Antiqua" w:hAnsi="Book Antiqua" w:cs="Book Antiqua"/>
          <w:color w:val="000000"/>
        </w:rPr>
        <w:t xml:space="preserve"> cm</w:t>
      </w:r>
      <w:r>
        <w:rPr>
          <w:rFonts w:ascii="Book Antiqua" w:eastAsia="Book Antiqua" w:hAnsi="Book Antiqua" w:cs="Book Antiqua"/>
          <w:color w:val="000000"/>
        </w:rPr>
        <w:t xml:space="preserve"> </w:t>
      </w:r>
      <w:r>
        <w:rPr>
          <w:rFonts w:ascii="Book Antiqua" w:eastAsia="Book Antiqua" w:hAnsi="Book Antiqua" w:cs="Book Antiqua"/>
          <w:i/>
          <w:color w:val="000000"/>
        </w:rPr>
        <w:t>vs</w:t>
      </w:r>
      <w:r>
        <w:rPr>
          <w:rFonts w:ascii="Book Antiqua" w:eastAsia="Book Antiqua" w:hAnsi="Book Antiqua" w:cs="Book Antiqua"/>
          <w:color w:val="000000"/>
        </w:rPr>
        <w:t xml:space="preserve"> &gt; 4.0 cm) and Ki-67 </w:t>
      </w:r>
      <w:r w:rsidR="002917A4">
        <w:rPr>
          <w:rFonts w:ascii="Book Antiqua" w:eastAsia="Book Antiqua" w:hAnsi="Book Antiqua" w:cs="Book Antiqua"/>
        </w:rPr>
        <w:t>l</w:t>
      </w:r>
      <w:r w:rsidR="002917A4">
        <w:rPr>
          <w:rFonts w:ascii="Book Antiqua" w:eastAsia="Book Antiqua" w:hAnsi="Book Antiqua" w:cs="Book Antiqua"/>
          <w:color w:val="000000"/>
        </w:rPr>
        <w:t>abeling</w:t>
      </w:r>
      <w:r>
        <w:rPr>
          <w:rFonts w:ascii="Book Antiqua" w:eastAsia="Book Antiqua" w:hAnsi="Book Antiqua" w:cs="Book Antiqua"/>
          <w:color w:val="000000"/>
        </w:rPr>
        <w:t xml:space="preserve"> index (&lt; 20</w:t>
      </w:r>
      <w:r w:rsidR="002917A4">
        <w:rPr>
          <w:rFonts w:ascii="Book Antiqua" w:eastAsia="Book Antiqua" w:hAnsi="Book Antiqua" w:cs="Book Antiqua"/>
          <w:color w:val="000000"/>
        </w:rPr>
        <w:t xml:space="preserve">% </w:t>
      </w:r>
      <w:r>
        <w:rPr>
          <w:rFonts w:ascii="Book Antiqua" w:eastAsia="Book Antiqua" w:hAnsi="Book Antiqua" w:cs="Book Antiqua"/>
          <w:i/>
          <w:color w:val="000000"/>
        </w:rPr>
        <w:t>vs</w:t>
      </w:r>
      <w:r>
        <w:rPr>
          <w:rFonts w:ascii="Book Antiqua" w:eastAsia="Book Antiqua" w:hAnsi="Book Antiqua" w:cs="Book Antiqua"/>
          <w:color w:val="000000"/>
        </w:rPr>
        <w:t xml:space="preserve"> &gt; 20%); however, these differences are not statistically significant</w:t>
      </w:r>
      <w:r>
        <w:rPr>
          <w:rFonts w:ascii="Book Antiqua" w:eastAsia="Book Antiqua" w:hAnsi="Book Antiqua" w:cs="Book Antiqua"/>
          <w:color w:val="000000"/>
          <w:vertAlign w:val="superscript"/>
        </w:rPr>
        <w:t>[11]</w:t>
      </w:r>
      <w:r>
        <w:rPr>
          <w:rFonts w:ascii="Book Antiqua" w:eastAsia="Book Antiqua" w:hAnsi="Book Antiqua" w:cs="Book Antiqua"/>
          <w:color w:val="000000"/>
        </w:rPr>
        <w:t>. Currently, there are no comprehensive reports on the efficacy of chemotherapy for ITPN. In the present case, when ITPN with invasive cancer was finally diagnosed, S-1 was administered as postoperative adjuvant chemotherapy following the standard treatment for conventional pancreatic ductal carcinoma in Japan</w:t>
      </w:r>
      <w:r>
        <w:rPr>
          <w:rFonts w:ascii="Book Antiqua" w:eastAsia="Book Antiqua" w:hAnsi="Book Antiqua" w:cs="Book Antiqua"/>
          <w:color w:val="000000"/>
          <w:vertAlign w:val="superscript"/>
        </w:rPr>
        <w:t>[12]</w:t>
      </w:r>
      <w:r>
        <w:rPr>
          <w:rFonts w:ascii="Book Antiqua" w:eastAsia="Book Antiqua" w:hAnsi="Book Antiqua" w:cs="Book Antiqua"/>
          <w:color w:val="000000"/>
        </w:rPr>
        <w:t>.</w:t>
      </w:r>
      <w:r>
        <w:rPr>
          <w:rFonts w:ascii="Book Antiqua" w:eastAsia="Book Antiqua" w:hAnsi="Book Antiqua" w:cs="Book Antiqua"/>
          <w:color w:val="000000"/>
          <w:vertAlign w:val="superscript"/>
        </w:rPr>
        <w:t xml:space="preserve"> </w:t>
      </w:r>
      <w:r w:rsidR="002917A4">
        <w:rPr>
          <w:rFonts w:ascii="Book Antiqua" w:eastAsia="Book Antiqua" w:hAnsi="Book Antiqua" w:cs="Book Antiqua"/>
        </w:rPr>
        <w:t>It should be noted that the efficacy of S-1 for ITPN treatment is unknown.</w:t>
      </w:r>
    </w:p>
    <w:p w14:paraId="0D46BD87" w14:textId="76481D56" w:rsidR="007350F7" w:rsidRDefault="00000000" w:rsidP="00E957A9">
      <w:pPr>
        <w:spacing w:line="360" w:lineRule="auto"/>
        <w:ind w:firstLineChars="200" w:firstLine="480"/>
        <w:jc w:val="both"/>
      </w:pPr>
      <w:r>
        <w:rPr>
          <w:rFonts w:ascii="Book Antiqua" w:eastAsia="Book Antiqua" w:hAnsi="Book Antiqua" w:cs="Book Antiqua"/>
          <w:color w:val="000000"/>
        </w:rPr>
        <w:t xml:space="preserve">Our report </w:t>
      </w:r>
      <w:r w:rsidR="002917A4">
        <w:rPr>
          <w:rFonts w:ascii="Book Antiqua" w:eastAsia="Book Antiqua" w:hAnsi="Book Antiqua" w:cs="Book Antiqua"/>
          <w:color w:val="000000"/>
        </w:rPr>
        <w:t>describe</w:t>
      </w:r>
      <w:r w:rsidR="002917A4">
        <w:rPr>
          <w:rFonts w:ascii="Book Antiqua" w:eastAsia="Book Antiqua" w:hAnsi="Book Antiqua" w:cs="Book Antiqua"/>
        </w:rPr>
        <w:t>d</w:t>
      </w:r>
      <w:r w:rsidR="002917A4">
        <w:rPr>
          <w:rFonts w:ascii="Book Antiqua" w:eastAsia="Book Antiqua" w:hAnsi="Book Antiqua" w:cs="Book Antiqua"/>
          <w:color w:val="000000"/>
        </w:rPr>
        <w:t xml:space="preserve"> </w:t>
      </w:r>
      <w:r>
        <w:rPr>
          <w:rFonts w:ascii="Book Antiqua" w:eastAsia="Book Antiqua" w:hAnsi="Book Antiqua" w:cs="Book Antiqua"/>
          <w:color w:val="000000"/>
        </w:rPr>
        <w:t xml:space="preserve">a rare case of ITPN originating from a branched pancreatic duct that was incidentally observed in imaging studies and diagnosed using EUS-FNA. In this case, the tumor was small (3 cm in diameter), and the Ki-67 </w:t>
      </w:r>
      <w:r w:rsidR="002917A4">
        <w:rPr>
          <w:rFonts w:ascii="Book Antiqua" w:eastAsia="Book Antiqua" w:hAnsi="Book Antiqua" w:cs="Book Antiqua"/>
        </w:rPr>
        <w:t>l</w:t>
      </w:r>
      <w:r w:rsidR="002917A4">
        <w:rPr>
          <w:rFonts w:ascii="Book Antiqua" w:eastAsia="Book Antiqua" w:hAnsi="Book Antiqua" w:cs="Book Antiqua"/>
          <w:color w:val="000000"/>
        </w:rPr>
        <w:t>abeling</w:t>
      </w:r>
      <w:r>
        <w:rPr>
          <w:rFonts w:ascii="Book Antiqua" w:eastAsia="Book Antiqua" w:hAnsi="Book Antiqua" w:cs="Book Antiqua"/>
          <w:color w:val="000000"/>
        </w:rPr>
        <w:t xml:space="preserve"> index was approximately 50%, although it varied depending on the site. Despite being microscopic, the tumor rapidly increased in size, and the resected specimen demonstrated an invasive cancerous component. Thus, despite the general tendency of ITPN to grow slowly, in this case, the tumor rapidly progressed to invasive cancer and recurred 1 year and 10 mo </w:t>
      </w:r>
      <w:r>
        <w:rPr>
          <w:rFonts w:ascii="Book Antiqua" w:eastAsia="Book Antiqua" w:hAnsi="Book Antiqua" w:cs="Book Antiqua"/>
          <w:color w:val="000000"/>
        </w:rPr>
        <w:lastRenderedPageBreak/>
        <w:t>postoperatively. As the occurrence of ITPN in the branched pancreatic duct is extremely rare, the nature of the tumor remains unclear.</w:t>
      </w:r>
    </w:p>
    <w:p w14:paraId="6DE19A5D" w14:textId="77777777" w:rsidR="007350F7" w:rsidRDefault="007350F7">
      <w:pPr>
        <w:spacing w:line="360" w:lineRule="auto"/>
        <w:jc w:val="both"/>
      </w:pPr>
    </w:p>
    <w:p w14:paraId="02EBD614" w14:textId="77777777" w:rsidR="007350F7" w:rsidRDefault="00000000">
      <w:pPr>
        <w:spacing w:line="360" w:lineRule="auto"/>
        <w:jc w:val="both"/>
      </w:pPr>
      <w:r w:rsidRPr="00E957A9">
        <w:rPr>
          <w:rFonts w:ascii="Book Antiqua" w:hAnsi="Book Antiqua"/>
          <w:b/>
          <w:caps/>
          <w:color w:val="000000"/>
          <w:u w:val="single"/>
        </w:rPr>
        <w:t>CONCLUSION</w:t>
      </w:r>
    </w:p>
    <w:p w14:paraId="2C806D25" w14:textId="77777777" w:rsidR="007350F7" w:rsidRDefault="00000000">
      <w:pPr>
        <w:spacing w:line="360" w:lineRule="auto"/>
        <w:jc w:val="both"/>
      </w:pPr>
      <w:r>
        <w:rPr>
          <w:rFonts w:ascii="Book Antiqua" w:eastAsia="Book Antiqua" w:hAnsi="Book Antiqua" w:cs="Book Antiqua"/>
          <w:color w:val="000000"/>
        </w:rPr>
        <w:t>Based on this case, we suggest that ITPN of the branched pancreatic duct type may have a worse prognosis than that of the main pancreatic duct. Further investigation of such cases is warranted. Moreover, early diagnosis of ITPN through EUS-FNA and subsequent surgical resection of the tumor are crucial. Further studies, especially multicenter studies, are required to validate our findings.</w:t>
      </w:r>
    </w:p>
    <w:p w14:paraId="55E800E7" w14:textId="77777777" w:rsidR="007350F7" w:rsidRDefault="007350F7">
      <w:pPr>
        <w:spacing w:line="360" w:lineRule="auto"/>
        <w:jc w:val="both"/>
      </w:pPr>
    </w:p>
    <w:p w14:paraId="4077944E" w14:textId="77777777" w:rsidR="007350F7" w:rsidRDefault="00000000">
      <w:pPr>
        <w:spacing w:line="360" w:lineRule="auto"/>
        <w:jc w:val="both"/>
      </w:pPr>
      <w:r w:rsidRPr="00E957A9">
        <w:rPr>
          <w:rFonts w:ascii="Book Antiqua" w:hAnsi="Book Antiqua"/>
          <w:b/>
          <w:caps/>
          <w:color w:val="000000"/>
          <w:u w:val="single"/>
        </w:rPr>
        <w:t>ACKNOWLEDGEMENTS</w:t>
      </w:r>
    </w:p>
    <w:p w14:paraId="46814DE0" w14:textId="77777777" w:rsidR="007350F7" w:rsidRDefault="00000000">
      <w:pPr>
        <w:spacing w:line="360" w:lineRule="auto"/>
        <w:jc w:val="both"/>
      </w:pPr>
      <w:r>
        <w:rPr>
          <w:rFonts w:ascii="Book Antiqua" w:eastAsia="Book Antiqua" w:hAnsi="Book Antiqua" w:cs="Book Antiqua"/>
          <w:color w:val="000000"/>
        </w:rPr>
        <w:t>We would like to express our appreciation to Dr. Yutaka Takada for his thoughtful guidance.</w:t>
      </w:r>
    </w:p>
    <w:p w14:paraId="69956689" w14:textId="77777777" w:rsidR="007350F7" w:rsidRDefault="007350F7">
      <w:pPr>
        <w:spacing w:line="360" w:lineRule="auto"/>
        <w:jc w:val="both"/>
      </w:pPr>
    </w:p>
    <w:p w14:paraId="238B7FA5" w14:textId="77777777" w:rsidR="007350F7" w:rsidRDefault="00000000">
      <w:pPr>
        <w:spacing w:line="360" w:lineRule="auto"/>
        <w:jc w:val="both"/>
      </w:pPr>
      <w:r>
        <w:rPr>
          <w:rFonts w:ascii="Book Antiqua" w:eastAsia="Book Antiqua" w:hAnsi="Book Antiqua" w:cs="Book Antiqua"/>
          <w:b/>
          <w:color w:val="000000"/>
        </w:rPr>
        <w:t>REFERENCES</w:t>
      </w:r>
    </w:p>
    <w:p w14:paraId="39ACA9AB" w14:textId="77777777" w:rsidR="007350F7" w:rsidRDefault="00000000">
      <w:pPr>
        <w:spacing w:line="360" w:lineRule="auto"/>
        <w:jc w:val="both"/>
      </w:pPr>
      <w:bookmarkStart w:id="47" w:name="OLE_LINK7241"/>
      <w:bookmarkStart w:id="48" w:name="OLE_LINK7242"/>
      <w:r>
        <w:rPr>
          <w:rFonts w:ascii="Book Antiqua" w:eastAsia="Book Antiqua" w:hAnsi="Book Antiqua" w:cs="Book Antiqua"/>
        </w:rPr>
        <w:t xml:space="preserve">1 </w:t>
      </w:r>
      <w:r>
        <w:rPr>
          <w:rFonts w:ascii="Book Antiqua" w:eastAsia="Book Antiqua" w:hAnsi="Book Antiqua" w:cs="Book Antiqua"/>
          <w:b/>
        </w:rPr>
        <w:t>Yamaguchi H</w:t>
      </w:r>
      <w:r>
        <w:rPr>
          <w:rFonts w:ascii="Book Antiqua" w:eastAsia="Book Antiqua" w:hAnsi="Book Antiqua" w:cs="Book Antiqua"/>
        </w:rPr>
        <w:t xml:space="preserve">, Shimizu M, Ban S, Koyama I, Hatori T, Fujita I, Yamamoto M, Kawamura S, Kobayashi M, Ishida K, Morikawa T, Motoi F, Unno M, Kanno A, Satoh K, Shimosegawa T, Orikasa H, Watanabe T, Nishimura K, Ebihara Y, Koike N, Furukawa T. Intraductal tubulopapillary neoplasms of the pancreas distinct from pancreatic intraepithelial neoplasia and intraductal papillary mucinous neoplasms. </w:t>
      </w:r>
      <w:r>
        <w:rPr>
          <w:rFonts w:ascii="Book Antiqua" w:eastAsia="Book Antiqua" w:hAnsi="Book Antiqua" w:cs="Book Antiqua"/>
          <w:i/>
        </w:rPr>
        <w:t>Am J Surg Pathol</w:t>
      </w:r>
      <w:r>
        <w:rPr>
          <w:rFonts w:ascii="Book Antiqua" w:eastAsia="Book Antiqua" w:hAnsi="Book Antiqua" w:cs="Book Antiqua"/>
        </w:rPr>
        <w:t xml:space="preserve"> 2009; </w:t>
      </w:r>
      <w:r>
        <w:rPr>
          <w:rFonts w:ascii="Book Antiqua" w:eastAsia="Book Antiqua" w:hAnsi="Book Antiqua" w:cs="Book Antiqua"/>
          <w:b/>
        </w:rPr>
        <w:t>33</w:t>
      </w:r>
      <w:r>
        <w:rPr>
          <w:rFonts w:ascii="Book Antiqua" w:eastAsia="Book Antiqua" w:hAnsi="Book Antiqua" w:cs="Book Antiqua"/>
        </w:rPr>
        <w:t>: 1164-1172 [PMID: 19440145 DOI: 10.1097/PAS.0b013e3181a162e5]</w:t>
      </w:r>
    </w:p>
    <w:p w14:paraId="2FF5DEF6" w14:textId="2CFE1601" w:rsidR="007350F7" w:rsidRDefault="00000000">
      <w:pPr>
        <w:spacing w:line="360" w:lineRule="auto"/>
        <w:jc w:val="both"/>
      </w:pPr>
      <w:r>
        <w:rPr>
          <w:rFonts w:ascii="Book Antiqua" w:eastAsia="Book Antiqua" w:hAnsi="Book Antiqua" w:cs="Book Antiqua"/>
        </w:rPr>
        <w:t xml:space="preserve">2 </w:t>
      </w:r>
      <w:r>
        <w:rPr>
          <w:rFonts w:ascii="Book Antiqua" w:eastAsia="Book Antiqua" w:hAnsi="Book Antiqua" w:cs="Book Antiqua"/>
          <w:b/>
        </w:rPr>
        <w:t>Adsay NVKG,</w:t>
      </w:r>
      <w:r>
        <w:rPr>
          <w:rFonts w:ascii="Book Antiqua" w:eastAsia="Book Antiqua" w:hAnsi="Book Antiqua" w:cs="Book Antiqua"/>
        </w:rPr>
        <w:t xml:space="preserve"> Kloppel G, Fukushima N. WHO Classification for Tumors of the Digestive Systems. In: Intraductal Neoplasms of the Pancreas. Bosman FT, Carneiro F, Hruban RH, Theise ND, editor.</w:t>
      </w:r>
      <w:r>
        <w:t xml:space="preserve"> </w:t>
      </w:r>
      <w:r>
        <w:rPr>
          <w:rFonts w:ascii="Book Antiqua" w:eastAsia="Book Antiqua" w:hAnsi="Book Antiqua" w:cs="Book Antiqua"/>
        </w:rPr>
        <w:t>Lyon: IARC Publication, 2010: 304</w:t>
      </w:r>
      <w:r w:rsidR="00EE6D2F">
        <w:rPr>
          <w:rFonts w:ascii="Book Antiqua" w:eastAsia="Book Antiqua" w:hAnsi="Book Antiqua" w:cs="Book Antiqua"/>
        </w:rPr>
        <w:t>-</w:t>
      </w:r>
      <w:r>
        <w:rPr>
          <w:rFonts w:ascii="Book Antiqua" w:eastAsia="Book Antiqua" w:hAnsi="Book Antiqua" w:cs="Book Antiqua"/>
        </w:rPr>
        <w:t>313</w:t>
      </w:r>
    </w:p>
    <w:p w14:paraId="0677550B" w14:textId="77777777" w:rsidR="007350F7" w:rsidRDefault="00000000">
      <w:pPr>
        <w:spacing w:line="360" w:lineRule="auto"/>
        <w:jc w:val="both"/>
      </w:pPr>
      <w:r>
        <w:rPr>
          <w:rFonts w:ascii="Book Antiqua" w:eastAsia="Book Antiqua" w:hAnsi="Book Antiqua" w:cs="Book Antiqua"/>
        </w:rPr>
        <w:t xml:space="preserve">3 </w:t>
      </w:r>
      <w:r>
        <w:rPr>
          <w:rFonts w:ascii="Book Antiqua" w:eastAsia="Book Antiqua" w:hAnsi="Book Antiqua" w:cs="Book Antiqua"/>
          <w:b/>
        </w:rPr>
        <w:t>Fritz S</w:t>
      </w:r>
      <w:r>
        <w:rPr>
          <w:rFonts w:ascii="Book Antiqua" w:eastAsia="Book Antiqua" w:hAnsi="Book Antiqua" w:cs="Book Antiqua"/>
        </w:rPr>
        <w:t xml:space="preserve">, Küper-Steffen R, Feilhauer K, Sommer CM, Richter GM, Bosse A, Hennig R, Köninger J. Intraductal tubular papillary neoplasm (ITPN), a novel entity of pancreatic epithelial neoplasms and precursor of cancer: A case report and review of the literature. </w:t>
      </w:r>
      <w:r>
        <w:rPr>
          <w:rFonts w:ascii="Book Antiqua" w:eastAsia="Book Antiqua" w:hAnsi="Book Antiqua" w:cs="Book Antiqua"/>
          <w:i/>
        </w:rPr>
        <w:t>Int J Surg Case Rep</w:t>
      </w:r>
      <w:r>
        <w:rPr>
          <w:rFonts w:ascii="Book Antiqua" w:eastAsia="Book Antiqua" w:hAnsi="Book Antiqua" w:cs="Book Antiqua"/>
        </w:rPr>
        <w:t xml:space="preserve"> 2019; </w:t>
      </w:r>
      <w:r>
        <w:rPr>
          <w:rFonts w:ascii="Book Antiqua" w:eastAsia="Book Antiqua" w:hAnsi="Book Antiqua" w:cs="Book Antiqua"/>
          <w:b/>
        </w:rPr>
        <w:t>55</w:t>
      </w:r>
      <w:r>
        <w:rPr>
          <w:rFonts w:ascii="Book Antiqua" w:eastAsia="Book Antiqua" w:hAnsi="Book Antiqua" w:cs="Book Antiqua"/>
        </w:rPr>
        <w:t>: 187-191 [PMID: 30753991 DOI: 10.1016/j.ijscr.2019.01.036]</w:t>
      </w:r>
    </w:p>
    <w:p w14:paraId="2B063A06" w14:textId="77777777" w:rsidR="007350F7" w:rsidRDefault="00000000">
      <w:pPr>
        <w:spacing w:line="360" w:lineRule="auto"/>
        <w:jc w:val="both"/>
      </w:pPr>
      <w:r>
        <w:rPr>
          <w:rFonts w:ascii="Book Antiqua" w:eastAsia="Book Antiqua" w:hAnsi="Book Antiqua" w:cs="Book Antiqua"/>
        </w:rPr>
        <w:t xml:space="preserve">4 </w:t>
      </w:r>
      <w:r>
        <w:rPr>
          <w:rFonts w:ascii="Book Antiqua" w:eastAsia="Book Antiqua" w:hAnsi="Book Antiqua" w:cs="Book Antiqua"/>
          <w:b/>
        </w:rPr>
        <w:t>Basturk O</w:t>
      </w:r>
      <w:r>
        <w:rPr>
          <w:rFonts w:ascii="Book Antiqua" w:eastAsia="Book Antiqua" w:hAnsi="Book Antiqua" w:cs="Book Antiqua"/>
        </w:rPr>
        <w:t xml:space="preserve">, Adsay V, Askan G, Dhall D, Zamboni G, Shimizu M, Cymes K, Carneiro F, Balci S, Sigel C, Reid MD, Esposito I, Baldaia H, Allen P, Klöppel G, Klimstra DS. </w:t>
      </w:r>
      <w:r>
        <w:rPr>
          <w:rFonts w:ascii="Book Antiqua" w:eastAsia="Book Antiqua" w:hAnsi="Book Antiqua" w:cs="Book Antiqua"/>
        </w:rPr>
        <w:lastRenderedPageBreak/>
        <w:t xml:space="preserve">Intraductal Tubulopapillary Neoplasm of the Pancreas: A Clinicopathologic and Immunohistochemical Analysis of 33 Cases. </w:t>
      </w:r>
      <w:r>
        <w:rPr>
          <w:rFonts w:ascii="Book Antiqua" w:eastAsia="Book Antiqua" w:hAnsi="Book Antiqua" w:cs="Book Antiqua"/>
          <w:i/>
        </w:rPr>
        <w:t>Am J Surg Pathol</w:t>
      </w:r>
      <w:r>
        <w:rPr>
          <w:rFonts w:ascii="Book Antiqua" w:eastAsia="Book Antiqua" w:hAnsi="Book Antiqua" w:cs="Book Antiqua"/>
        </w:rPr>
        <w:t xml:space="preserve"> 2017; </w:t>
      </w:r>
      <w:r>
        <w:rPr>
          <w:rFonts w:ascii="Book Antiqua" w:eastAsia="Book Antiqua" w:hAnsi="Book Antiqua" w:cs="Book Antiqua"/>
          <w:b/>
        </w:rPr>
        <w:t>41</w:t>
      </w:r>
      <w:r>
        <w:rPr>
          <w:rFonts w:ascii="Book Antiqua" w:eastAsia="Book Antiqua" w:hAnsi="Book Antiqua" w:cs="Book Antiqua"/>
        </w:rPr>
        <w:t>: 313-325 [PMID: 27984235 DOI: 10.1097/PAS.0000000000000782]</w:t>
      </w:r>
    </w:p>
    <w:p w14:paraId="28ECC668" w14:textId="77777777" w:rsidR="007350F7" w:rsidRDefault="00000000">
      <w:pPr>
        <w:spacing w:line="360" w:lineRule="auto"/>
        <w:jc w:val="both"/>
      </w:pPr>
      <w:r>
        <w:rPr>
          <w:rFonts w:ascii="Book Antiqua" w:eastAsia="Book Antiqua" w:hAnsi="Book Antiqua" w:cs="Book Antiqua"/>
        </w:rPr>
        <w:t xml:space="preserve">5 </w:t>
      </w:r>
      <w:r>
        <w:rPr>
          <w:rFonts w:ascii="Book Antiqua" w:eastAsia="Book Antiqua" w:hAnsi="Book Antiqua" w:cs="Book Antiqua"/>
          <w:b/>
        </w:rPr>
        <w:t>Nabrinsky E</w:t>
      </w:r>
      <w:r>
        <w:rPr>
          <w:rFonts w:ascii="Book Antiqua" w:eastAsia="Book Antiqua" w:hAnsi="Book Antiqua" w:cs="Book Antiqua"/>
        </w:rPr>
        <w:t xml:space="preserve">, Baste CL, Gonzalez M, James E. Intraductal Tubulopapillary Neoplasm of the Pancreas Presenting as a Localized Pancreatic Tumor in a 52-Year-Old Woman: Focusing on a Rare Pancreatic Malignancy and Contrasting to Intrapapillary Mucinous Neoplasm. </w:t>
      </w:r>
      <w:r>
        <w:rPr>
          <w:rFonts w:ascii="Book Antiqua" w:eastAsia="Book Antiqua" w:hAnsi="Book Antiqua" w:cs="Book Antiqua"/>
          <w:i/>
        </w:rPr>
        <w:t>Cureus</w:t>
      </w:r>
      <w:r>
        <w:rPr>
          <w:rFonts w:ascii="Book Antiqua" w:eastAsia="Book Antiqua" w:hAnsi="Book Antiqua" w:cs="Book Antiqua"/>
        </w:rPr>
        <w:t xml:space="preserve"> 2020; </w:t>
      </w:r>
      <w:r>
        <w:rPr>
          <w:rFonts w:ascii="Book Antiqua" w:eastAsia="Book Antiqua" w:hAnsi="Book Antiqua" w:cs="Book Antiqua"/>
          <w:b/>
        </w:rPr>
        <w:t>12</w:t>
      </w:r>
      <w:r>
        <w:rPr>
          <w:rFonts w:ascii="Book Antiqua" w:eastAsia="Book Antiqua" w:hAnsi="Book Antiqua" w:cs="Book Antiqua"/>
        </w:rPr>
        <w:t>: e8548 [PMID: 32670685 DOI: 10.7759/cureus.8548]</w:t>
      </w:r>
    </w:p>
    <w:p w14:paraId="1E844F89" w14:textId="77777777" w:rsidR="007350F7" w:rsidRDefault="00000000">
      <w:pPr>
        <w:spacing w:line="360" w:lineRule="auto"/>
        <w:jc w:val="both"/>
      </w:pPr>
      <w:r>
        <w:rPr>
          <w:rFonts w:ascii="Book Antiqua" w:eastAsia="Book Antiqua" w:hAnsi="Book Antiqua" w:cs="Book Antiqua"/>
        </w:rPr>
        <w:t xml:space="preserve">6 </w:t>
      </w:r>
      <w:r>
        <w:rPr>
          <w:rFonts w:ascii="Book Antiqua" w:eastAsia="Book Antiqua" w:hAnsi="Book Antiqua" w:cs="Book Antiqua"/>
          <w:b/>
        </w:rPr>
        <w:t>Eisenhauer EA</w:t>
      </w:r>
      <w:r>
        <w:rPr>
          <w:rFonts w:ascii="Book Antiqua" w:eastAsia="Book Antiqua" w:hAnsi="Book Antiqua" w:cs="Book Antiqua"/>
        </w:rPr>
        <w:t xml:space="preserve">, Therasse P, Bogaerts J, Schwartz LH, Sargent D, Ford R, Dancey J, Arbuck S, Gwyther S, Mooney M, Rubinstein L, Shankar L, Dodd L, Kaplan R, Lacombe D, Verweij J. New response evaluation criteria in solid tumours: revised RECIST guideline (version 1.1). </w:t>
      </w:r>
      <w:r>
        <w:rPr>
          <w:rFonts w:ascii="Book Antiqua" w:eastAsia="Book Antiqua" w:hAnsi="Book Antiqua" w:cs="Book Antiqua"/>
          <w:i/>
        </w:rPr>
        <w:t>Eur J Cancer</w:t>
      </w:r>
      <w:r>
        <w:rPr>
          <w:rFonts w:ascii="Book Antiqua" w:eastAsia="Book Antiqua" w:hAnsi="Book Antiqua" w:cs="Book Antiqua"/>
        </w:rPr>
        <w:t xml:space="preserve"> 2009; </w:t>
      </w:r>
      <w:r>
        <w:rPr>
          <w:rFonts w:ascii="Book Antiqua" w:eastAsia="Book Antiqua" w:hAnsi="Book Antiqua" w:cs="Book Antiqua"/>
          <w:b/>
        </w:rPr>
        <w:t>45</w:t>
      </w:r>
      <w:r>
        <w:rPr>
          <w:rFonts w:ascii="Book Antiqua" w:eastAsia="Book Antiqua" w:hAnsi="Book Antiqua" w:cs="Book Antiqua"/>
        </w:rPr>
        <w:t>: 228-247 [PMID: 19097774 DOI: 10.1016/j.ejca.2008.10.026]</w:t>
      </w:r>
    </w:p>
    <w:p w14:paraId="54EC06BF" w14:textId="77777777" w:rsidR="007350F7" w:rsidRDefault="00000000">
      <w:pPr>
        <w:spacing w:line="360" w:lineRule="auto"/>
        <w:jc w:val="both"/>
      </w:pPr>
      <w:r>
        <w:rPr>
          <w:rFonts w:ascii="Book Antiqua" w:eastAsia="Book Antiqua" w:hAnsi="Book Antiqua" w:cs="Book Antiqua"/>
        </w:rPr>
        <w:t xml:space="preserve">7 </w:t>
      </w:r>
      <w:r>
        <w:rPr>
          <w:rFonts w:ascii="Book Antiqua" w:eastAsia="Book Antiqua" w:hAnsi="Book Antiqua" w:cs="Book Antiqua"/>
          <w:b/>
        </w:rPr>
        <w:t>Kim H</w:t>
      </w:r>
      <w:r>
        <w:rPr>
          <w:rFonts w:ascii="Book Antiqua" w:eastAsia="Book Antiqua" w:hAnsi="Book Antiqua" w:cs="Book Antiqua"/>
        </w:rPr>
        <w:t xml:space="preserve">, Ro JY. Intraductal Tubulopapillary Neoplasm of the Pancreas: An Overview. </w:t>
      </w:r>
      <w:r>
        <w:rPr>
          <w:rFonts w:ascii="Book Antiqua" w:eastAsia="Book Antiqua" w:hAnsi="Book Antiqua" w:cs="Book Antiqua"/>
          <w:i/>
        </w:rPr>
        <w:t>Arch Pathol Lab Med</w:t>
      </w:r>
      <w:r>
        <w:rPr>
          <w:rFonts w:ascii="Book Antiqua" w:eastAsia="Book Antiqua" w:hAnsi="Book Antiqua" w:cs="Book Antiqua"/>
        </w:rPr>
        <w:t xml:space="preserve"> 2018; </w:t>
      </w:r>
      <w:r>
        <w:rPr>
          <w:rFonts w:ascii="Book Antiqua" w:eastAsia="Book Antiqua" w:hAnsi="Book Antiqua" w:cs="Book Antiqua"/>
          <w:b/>
        </w:rPr>
        <w:t>142</w:t>
      </w:r>
      <w:r>
        <w:rPr>
          <w:rFonts w:ascii="Book Antiqua" w:eastAsia="Book Antiqua" w:hAnsi="Book Antiqua" w:cs="Book Antiqua"/>
        </w:rPr>
        <w:t>: 420-423 [PMID: 29494224 DOI: 10.5858/arpa.2016-0405-RSR2]</w:t>
      </w:r>
    </w:p>
    <w:p w14:paraId="7DCBAE44" w14:textId="77777777" w:rsidR="007350F7" w:rsidRDefault="00000000">
      <w:pPr>
        <w:spacing w:line="360" w:lineRule="auto"/>
        <w:jc w:val="both"/>
      </w:pPr>
      <w:r>
        <w:rPr>
          <w:rFonts w:ascii="Book Antiqua" w:eastAsia="Book Antiqua" w:hAnsi="Book Antiqua" w:cs="Book Antiqua"/>
        </w:rPr>
        <w:t xml:space="preserve">8 </w:t>
      </w:r>
      <w:r>
        <w:rPr>
          <w:rFonts w:ascii="Book Antiqua" w:eastAsia="Book Antiqua" w:hAnsi="Book Antiqua" w:cs="Book Antiqua"/>
          <w:b/>
        </w:rPr>
        <w:t>Fritz S</w:t>
      </w:r>
      <w:r>
        <w:rPr>
          <w:rFonts w:ascii="Book Antiqua" w:eastAsia="Book Antiqua" w:hAnsi="Book Antiqua" w:cs="Book Antiqua"/>
        </w:rPr>
        <w:t xml:space="preserve">, Klauss M, Bergmann F, Strobel O, Schneider L, Werner J, Hackert T, Büchler MW. Pancreatic main-duct involvement in branch-duct IPMNs: an underestimated risk. </w:t>
      </w:r>
      <w:r>
        <w:rPr>
          <w:rFonts w:ascii="Book Antiqua" w:eastAsia="Book Antiqua" w:hAnsi="Book Antiqua" w:cs="Book Antiqua"/>
          <w:i/>
        </w:rPr>
        <w:t>Ann Surg</w:t>
      </w:r>
      <w:r>
        <w:rPr>
          <w:rFonts w:ascii="Book Antiqua" w:eastAsia="Book Antiqua" w:hAnsi="Book Antiqua" w:cs="Book Antiqua"/>
        </w:rPr>
        <w:t xml:space="preserve"> 2014; </w:t>
      </w:r>
      <w:r>
        <w:rPr>
          <w:rFonts w:ascii="Book Antiqua" w:eastAsia="Book Antiqua" w:hAnsi="Book Antiqua" w:cs="Book Antiqua"/>
          <w:b/>
        </w:rPr>
        <w:t>260</w:t>
      </w:r>
      <w:r>
        <w:rPr>
          <w:rFonts w:ascii="Book Antiqua" w:eastAsia="Book Antiqua" w:hAnsi="Book Antiqua" w:cs="Book Antiqua"/>
        </w:rPr>
        <w:t>: 848-55; discussion 855-6 [PMID: 25379856 DOI: 10.1097/SLA.0000000000000980]</w:t>
      </w:r>
    </w:p>
    <w:p w14:paraId="09E96197" w14:textId="77777777" w:rsidR="007350F7" w:rsidRDefault="00000000">
      <w:pPr>
        <w:spacing w:line="360" w:lineRule="auto"/>
        <w:jc w:val="both"/>
      </w:pPr>
      <w:r>
        <w:rPr>
          <w:rFonts w:ascii="Book Antiqua" w:eastAsia="Book Antiqua" w:hAnsi="Book Antiqua" w:cs="Book Antiqua"/>
        </w:rPr>
        <w:t xml:space="preserve">9 </w:t>
      </w:r>
      <w:r>
        <w:rPr>
          <w:rFonts w:ascii="Book Antiqua" w:eastAsia="Book Antiqua" w:hAnsi="Book Antiqua" w:cs="Book Antiqua"/>
          <w:b/>
        </w:rPr>
        <w:t>Maghrebi H</w:t>
      </w:r>
      <w:r>
        <w:rPr>
          <w:rFonts w:ascii="Book Antiqua" w:eastAsia="Book Antiqua" w:hAnsi="Book Antiqua" w:cs="Book Antiqua"/>
        </w:rPr>
        <w:t xml:space="preserve">, Makni A, Rhaeim R, Zehani A, Bensafta Z. Intraductal Tubulopapillary Neoplasm: A New Entity in the Spectrum of Pancreatic Intraductal Neoplasms. </w:t>
      </w:r>
      <w:r>
        <w:rPr>
          <w:rFonts w:ascii="Book Antiqua" w:eastAsia="Book Antiqua" w:hAnsi="Book Antiqua" w:cs="Book Antiqua"/>
          <w:i/>
        </w:rPr>
        <w:t>J Clin Diagn Res</w:t>
      </w:r>
      <w:r>
        <w:rPr>
          <w:rFonts w:ascii="Book Antiqua" w:eastAsia="Book Antiqua" w:hAnsi="Book Antiqua" w:cs="Book Antiqua"/>
        </w:rPr>
        <w:t xml:space="preserve"> 2017; </w:t>
      </w:r>
      <w:r>
        <w:rPr>
          <w:rFonts w:ascii="Book Antiqua" w:eastAsia="Book Antiqua" w:hAnsi="Book Antiqua" w:cs="Book Antiqua"/>
          <w:b/>
        </w:rPr>
        <w:t>11</w:t>
      </w:r>
      <w:r>
        <w:rPr>
          <w:rFonts w:ascii="Book Antiqua" w:eastAsia="Book Antiqua" w:hAnsi="Book Antiqua" w:cs="Book Antiqua"/>
        </w:rPr>
        <w:t>: PD14-PD16 [PMID: 29207779 DOI: 10.7860/JCDR/2017/28596.10663]</w:t>
      </w:r>
    </w:p>
    <w:p w14:paraId="59518D22" w14:textId="77777777" w:rsidR="007350F7" w:rsidRDefault="00000000">
      <w:pPr>
        <w:spacing w:line="360" w:lineRule="auto"/>
        <w:jc w:val="both"/>
      </w:pPr>
      <w:r>
        <w:rPr>
          <w:rFonts w:ascii="Book Antiqua" w:eastAsia="Book Antiqua" w:hAnsi="Book Antiqua" w:cs="Book Antiqua"/>
        </w:rPr>
        <w:t xml:space="preserve">10 </w:t>
      </w:r>
      <w:r>
        <w:rPr>
          <w:rFonts w:ascii="Book Antiqua" w:eastAsia="Book Antiqua" w:hAnsi="Book Antiqua" w:cs="Book Antiqua"/>
          <w:b/>
        </w:rPr>
        <w:t>Date K</w:t>
      </w:r>
      <w:r>
        <w:rPr>
          <w:rFonts w:ascii="Book Antiqua" w:eastAsia="Book Antiqua" w:hAnsi="Book Antiqua" w:cs="Book Antiqua"/>
        </w:rPr>
        <w:t xml:space="preserve">, Okabayashi T, Shima Y, Iwata J, Sumiyoshi T, Kozuki A, Morita S, Hata Y, Noda Y, Nishioka A, Matsumoto M. Clinicopathological features and surgical outcomes of intraductal tubulopapillary neoplasm of the pancreas: a systematic review. </w:t>
      </w:r>
      <w:r>
        <w:rPr>
          <w:rFonts w:ascii="Book Antiqua" w:eastAsia="Book Antiqua" w:hAnsi="Book Antiqua" w:cs="Book Antiqua"/>
          <w:i/>
        </w:rPr>
        <w:t>Langenbecks Arch Surg</w:t>
      </w:r>
      <w:r>
        <w:rPr>
          <w:rFonts w:ascii="Book Antiqua" w:eastAsia="Book Antiqua" w:hAnsi="Book Antiqua" w:cs="Book Antiqua"/>
        </w:rPr>
        <w:t xml:space="preserve"> 2016; </w:t>
      </w:r>
      <w:r>
        <w:rPr>
          <w:rFonts w:ascii="Book Antiqua" w:eastAsia="Book Antiqua" w:hAnsi="Book Antiqua" w:cs="Book Antiqua"/>
          <w:b/>
        </w:rPr>
        <w:t>401</w:t>
      </w:r>
      <w:r>
        <w:rPr>
          <w:rFonts w:ascii="Book Antiqua" w:eastAsia="Book Antiqua" w:hAnsi="Book Antiqua" w:cs="Book Antiqua"/>
        </w:rPr>
        <w:t>: 439-447 [PMID: 27001682 DOI: 10.1007/s00423-016-1391-6]</w:t>
      </w:r>
    </w:p>
    <w:p w14:paraId="28A042CB" w14:textId="77777777" w:rsidR="007350F7" w:rsidRDefault="00000000">
      <w:pPr>
        <w:spacing w:line="360" w:lineRule="auto"/>
        <w:jc w:val="both"/>
      </w:pPr>
      <w:r>
        <w:rPr>
          <w:rFonts w:ascii="Book Antiqua" w:eastAsia="Book Antiqua" w:hAnsi="Book Antiqua" w:cs="Book Antiqua"/>
        </w:rPr>
        <w:t xml:space="preserve">11 </w:t>
      </w:r>
      <w:r>
        <w:rPr>
          <w:rFonts w:ascii="Book Antiqua" w:eastAsia="Book Antiqua" w:hAnsi="Book Antiqua" w:cs="Book Antiqua"/>
          <w:b/>
        </w:rPr>
        <w:t>Kölby D</w:t>
      </w:r>
      <w:r>
        <w:rPr>
          <w:rFonts w:ascii="Book Antiqua" w:eastAsia="Book Antiqua" w:hAnsi="Book Antiqua" w:cs="Book Antiqua"/>
        </w:rPr>
        <w:t xml:space="preserve">, Thilén J, Andersson R, Sasor A, Ansari D. Multifocal intraductal tubulopapillary neoplasm of the pancreas with total pancreatectomy: report of a case and review of literature. </w:t>
      </w:r>
      <w:r>
        <w:rPr>
          <w:rFonts w:ascii="Book Antiqua" w:eastAsia="Book Antiqua" w:hAnsi="Book Antiqua" w:cs="Book Antiqua"/>
          <w:i/>
        </w:rPr>
        <w:t>Int J Clin Exp Pathol</w:t>
      </w:r>
      <w:r>
        <w:rPr>
          <w:rFonts w:ascii="Book Antiqua" w:eastAsia="Book Antiqua" w:hAnsi="Book Antiqua" w:cs="Book Antiqua"/>
        </w:rPr>
        <w:t xml:space="preserve"> 2015; </w:t>
      </w:r>
      <w:r>
        <w:rPr>
          <w:rFonts w:ascii="Book Antiqua" w:eastAsia="Book Antiqua" w:hAnsi="Book Antiqua" w:cs="Book Antiqua"/>
          <w:b/>
        </w:rPr>
        <w:t>8</w:t>
      </w:r>
      <w:r>
        <w:rPr>
          <w:rFonts w:ascii="Book Antiqua" w:eastAsia="Book Antiqua" w:hAnsi="Book Antiqua" w:cs="Book Antiqua"/>
        </w:rPr>
        <w:t>: 9672-9680 [PMID: 26464736]</w:t>
      </w:r>
    </w:p>
    <w:p w14:paraId="00793466" w14:textId="506065AA" w:rsidR="007E4B19" w:rsidRDefault="00000000">
      <w:pPr>
        <w:spacing w:line="360" w:lineRule="auto"/>
        <w:jc w:val="both"/>
        <w:rPr>
          <w:rFonts w:ascii="Book Antiqua" w:eastAsia="Book Antiqua" w:hAnsi="Book Antiqua" w:cs="Book Antiqua"/>
        </w:rPr>
        <w:sectPr w:rsidR="007E4B19" w:rsidSect="00E957A9">
          <w:pgSz w:w="12240" w:h="15840"/>
          <w:pgMar w:top="1440" w:right="1440" w:bottom="1440" w:left="1440" w:header="720" w:footer="720" w:gutter="0"/>
          <w:cols w:space="720"/>
          <w:docGrid w:linePitch="360"/>
        </w:sectPr>
      </w:pPr>
      <w:r>
        <w:rPr>
          <w:rFonts w:ascii="Book Antiqua" w:eastAsia="Book Antiqua" w:hAnsi="Book Antiqua" w:cs="Book Antiqua"/>
        </w:rPr>
        <w:lastRenderedPageBreak/>
        <w:t xml:space="preserve">12 </w:t>
      </w:r>
      <w:r>
        <w:rPr>
          <w:rFonts w:ascii="Book Antiqua" w:eastAsia="Book Antiqua" w:hAnsi="Book Antiqua" w:cs="Book Antiqua"/>
          <w:b/>
        </w:rPr>
        <w:t>Uesaka K</w:t>
      </w:r>
      <w:r>
        <w:rPr>
          <w:rFonts w:ascii="Book Antiqua" w:eastAsia="Book Antiqua" w:hAnsi="Book Antiqua" w:cs="Book Antiqua"/>
        </w:rPr>
        <w:t>, Boku N, Fukutomi A, Okamura Y, Konishi M, Matsumoto I, Kaneoka Y, Shimizu Y, Nakamori S, Sakamoto H, Morinaga S, Kainuma O, Imai K, Sata N, Hishinuma S, Ojima H, Yamaguchi R, Hirano S, Sudo T, Ohashi Y; JASPAC 01 Study Group. Adjuvant chemotherapy of S-1</w:t>
      </w:r>
      <w:r w:rsidRPr="007E4B19">
        <w:rPr>
          <w:rFonts w:ascii="Book Antiqua" w:eastAsia="Book Antiqua" w:hAnsi="Book Antiqua" w:cs="Book Antiqua"/>
          <w:iCs/>
        </w:rPr>
        <w:t xml:space="preserve"> </w:t>
      </w:r>
      <w:r w:rsidR="007E4B19" w:rsidRPr="007E4B19">
        <w:rPr>
          <w:rFonts w:ascii="Book Antiqua" w:eastAsia="Book Antiqua" w:hAnsi="Book Antiqua" w:cs="Book Antiqua"/>
          <w:iCs/>
        </w:rPr>
        <w:t>versus</w:t>
      </w:r>
      <w:r w:rsidRPr="007E4B19">
        <w:rPr>
          <w:rFonts w:ascii="Book Antiqua" w:eastAsia="Book Antiqua" w:hAnsi="Book Antiqua" w:cs="Book Antiqua"/>
          <w:iCs/>
        </w:rPr>
        <w:t xml:space="preserve"> </w:t>
      </w:r>
      <w:r>
        <w:rPr>
          <w:rFonts w:ascii="Book Antiqua" w:eastAsia="Book Antiqua" w:hAnsi="Book Antiqua" w:cs="Book Antiqua"/>
        </w:rPr>
        <w:t xml:space="preserve">gemcitabine for resected pancreatic cancer: a phase 3, open-label, randomised, non-inferiority trial (JASPAC 01). </w:t>
      </w:r>
      <w:r>
        <w:rPr>
          <w:rFonts w:ascii="Book Antiqua" w:eastAsia="Book Antiqua" w:hAnsi="Book Antiqua" w:cs="Book Antiqua"/>
          <w:i/>
        </w:rPr>
        <w:t>Lancet</w:t>
      </w:r>
      <w:r>
        <w:rPr>
          <w:rFonts w:ascii="Book Antiqua" w:eastAsia="Book Antiqua" w:hAnsi="Book Antiqua" w:cs="Book Antiqua"/>
        </w:rPr>
        <w:t xml:space="preserve"> 2016; </w:t>
      </w:r>
      <w:r>
        <w:rPr>
          <w:rFonts w:ascii="Book Antiqua" w:eastAsia="Book Antiqua" w:hAnsi="Book Antiqua" w:cs="Book Antiqua"/>
          <w:b/>
        </w:rPr>
        <w:t>388</w:t>
      </w:r>
      <w:r>
        <w:rPr>
          <w:rFonts w:ascii="Book Antiqua" w:eastAsia="Book Antiqua" w:hAnsi="Book Antiqua" w:cs="Book Antiqua"/>
        </w:rPr>
        <w:t>: 248-257 [PMID: 27265347 DOI: 10.1016/S0140-6736(16)30583-9]</w:t>
      </w:r>
      <w:bookmarkEnd w:id="47"/>
      <w:bookmarkEnd w:id="48"/>
    </w:p>
    <w:p w14:paraId="5AACEEE7" w14:textId="7FFD992D" w:rsidR="007350F7" w:rsidRDefault="00000000">
      <w:pPr>
        <w:spacing w:line="360" w:lineRule="auto"/>
        <w:jc w:val="both"/>
      </w:pPr>
      <w:r>
        <w:rPr>
          <w:rFonts w:ascii="Book Antiqua" w:eastAsia="Book Antiqua" w:hAnsi="Book Antiqua" w:cs="Book Antiqua"/>
          <w:b/>
          <w:color w:val="000000"/>
        </w:rPr>
        <w:lastRenderedPageBreak/>
        <w:t>Footnotes</w:t>
      </w:r>
    </w:p>
    <w:p w14:paraId="37560B6E" w14:textId="77777777" w:rsidR="007350F7" w:rsidRDefault="00000000">
      <w:pPr>
        <w:spacing w:line="360" w:lineRule="auto"/>
        <w:jc w:val="both"/>
      </w:pPr>
      <w:r>
        <w:rPr>
          <w:rFonts w:ascii="Book Antiqua" w:eastAsia="Book Antiqua" w:hAnsi="Book Antiqua" w:cs="Book Antiqua"/>
          <w:b/>
        </w:rPr>
        <w:t xml:space="preserve">Informed consent statement: </w:t>
      </w:r>
      <w:r>
        <w:rPr>
          <w:rFonts w:ascii="Book Antiqua" w:eastAsia="Book Antiqua" w:hAnsi="Book Antiqua" w:cs="Book Antiqua"/>
        </w:rPr>
        <w:t>Written informed consent has been obtained from the patient to publish this paper.</w:t>
      </w:r>
    </w:p>
    <w:p w14:paraId="7B0149EF" w14:textId="77777777" w:rsidR="007350F7" w:rsidRDefault="007350F7">
      <w:pPr>
        <w:spacing w:line="360" w:lineRule="auto"/>
        <w:jc w:val="both"/>
      </w:pPr>
    </w:p>
    <w:p w14:paraId="7B7E40E5" w14:textId="7C0769A0" w:rsidR="007350F7" w:rsidRDefault="00000000">
      <w:pPr>
        <w:spacing w:line="360" w:lineRule="auto"/>
        <w:jc w:val="both"/>
      </w:pPr>
      <w:r>
        <w:rPr>
          <w:rFonts w:ascii="Book Antiqua" w:eastAsia="Book Antiqua" w:hAnsi="Book Antiqua" w:cs="Book Antiqua"/>
          <w:b/>
        </w:rPr>
        <w:t xml:space="preserve">Conflict-of-interest statement: </w:t>
      </w:r>
      <w:r>
        <w:rPr>
          <w:rFonts w:ascii="Book Antiqua" w:eastAsia="Book Antiqua" w:hAnsi="Book Antiqua" w:cs="Book Antiqua"/>
        </w:rPr>
        <w:t xml:space="preserve">The authors declare no </w:t>
      </w:r>
      <w:r w:rsidR="002917A4">
        <w:rPr>
          <w:rFonts w:ascii="Book Antiqua" w:eastAsia="Book Antiqua" w:hAnsi="Book Antiqua" w:cs="Book Antiqua"/>
        </w:rPr>
        <w:t>conflicts</w:t>
      </w:r>
      <w:r>
        <w:rPr>
          <w:rFonts w:ascii="Book Antiqua" w:eastAsia="Book Antiqua" w:hAnsi="Book Antiqua" w:cs="Book Antiqua"/>
        </w:rPr>
        <w:t xml:space="preserve"> of interest.</w:t>
      </w:r>
    </w:p>
    <w:p w14:paraId="358C80C3" w14:textId="77777777" w:rsidR="007350F7" w:rsidRDefault="007350F7">
      <w:pPr>
        <w:spacing w:line="360" w:lineRule="auto"/>
        <w:jc w:val="both"/>
      </w:pPr>
    </w:p>
    <w:p w14:paraId="6A347E25" w14:textId="77777777" w:rsidR="007350F7" w:rsidRDefault="00000000">
      <w:pPr>
        <w:spacing w:line="360" w:lineRule="auto"/>
        <w:jc w:val="both"/>
      </w:pPr>
      <w:r>
        <w:rPr>
          <w:rFonts w:ascii="Book Antiqua" w:eastAsia="Book Antiqua" w:hAnsi="Book Antiqua" w:cs="Book Antiqua"/>
          <w:b/>
        </w:rPr>
        <w:t xml:space="preserve">CARE Checklist (2016) statement: </w:t>
      </w:r>
      <w:r>
        <w:rPr>
          <w:rFonts w:ascii="Book Antiqua" w:eastAsia="Book Antiqua" w:hAnsi="Book Antiqua" w:cs="Book Antiqua"/>
        </w:rPr>
        <w:t>The authors have read the CARE Checklist (2016), and the manuscript was prepared and revised according to the CARE Checklist (2016).</w:t>
      </w:r>
    </w:p>
    <w:p w14:paraId="7AD85251" w14:textId="77777777" w:rsidR="007350F7" w:rsidRDefault="007350F7">
      <w:pPr>
        <w:spacing w:line="360" w:lineRule="auto"/>
        <w:jc w:val="both"/>
      </w:pPr>
    </w:p>
    <w:p w14:paraId="57DAD773" w14:textId="77777777" w:rsidR="007350F7" w:rsidRDefault="00000000">
      <w:pPr>
        <w:spacing w:line="360" w:lineRule="auto"/>
        <w:jc w:val="both"/>
      </w:pPr>
      <w:r>
        <w:rPr>
          <w:rFonts w:ascii="Book Antiqua" w:eastAsia="Book Antiqua" w:hAnsi="Book Antiqua" w:cs="Book Antiqua"/>
          <w:b/>
        </w:rPr>
        <w:t xml:space="preserve">Open-Access: </w:t>
      </w:r>
      <w:r>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1883185" w14:textId="77777777" w:rsidR="007350F7" w:rsidRDefault="007350F7">
      <w:pPr>
        <w:spacing w:line="360" w:lineRule="auto"/>
        <w:jc w:val="both"/>
      </w:pPr>
    </w:p>
    <w:p w14:paraId="1CD6559F" w14:textId="436C0A76"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16F6EA4C" w14:textId="77777777" w:rsidR="000F66B3" w:rsidRDefault="000F66B3">
      <w:pPr>
        <w:spacing w:line="360" w:lineRule="auto"/>
        <w:jc w:val="both"/>
      </w:pPr>
    </w:p>
    <w:p w14:paraId="659F6C95" w14:textId="77777777" w:rsidR="007350F7" w:rsidRDefault="00000000">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30157655" w14:textId="77777777" w:rsidR="007350F7" w:rsidRDefault="007350F7">
      <w:pPr>
        <w:spacing w:line="360" w:lineRule="auto"/>
        <w:jc w:val="both"/>
      </w:pPr>
    </w:p>
    <w:p w14:paraId="42696B6D" w14:textId="77777777" w:rsidR="007350F7" w:rsidRDefault="0000000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rPr>
        <w:t>September 5, 2023</w:t>
      </w:r>
    </w:p>
    <w:p w14:paraId="614B188D" w14:textId="77777777" w:rsidR="007350F7" w:rsidRDefault="0000000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rPr>
        <w:t>November 14, 2023</w:t>
      </w:r>
    </w:p>
    <w:p w14:paraId="18F9BEE7" w14:textId="39BCC169" w:rsidR="007350F7" w:rsidRDefault="00000000">
      <w:pPr>
        <w:spacing w:line="360" w:lineRule="auto"/>
        <w:jc w:val="both"/>
      </w:pPr>
      <w:r>
        <w:rPr>
          <w:rFonts w:ascii="Book Antiqua" w:eastAsia="Book Antiqua" w:hAnsi="Book Antiqua" w:cs="Book Antiqua"/>
          <w:b/>
          <w:color w:val="000000"/>
        </w:rPr>
        <w:t xml:space="preserve">Article in press: </w:t>
      </w:r>
    </w:p>
    <w:p w14:paraId="401D6A0D" w14:textId="77777777" w:rsidR="007350F7" w:rsidRDefault="007350F7">
      <w:pPr>
        <w:spacing w:line="360" w:lineRule="auto"/>
        <w:jc w:val="both"/>
      </w:pPr>
    </w:p>
    <w:p w14:paraId="437A4F29" w14:textId="77777777" w:rsidR="007350F7" w:rsidRDefault="00000000">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rPr>
        <w:t>Oncology</w:t>
      </w:r>
    </w:p>
    <w:p w14:paraId="463BBAF3" w14:textId="77777777" w:rsidR="007350F7" w:rsidRDefault="0000000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rPr>
        <w:t>Japan</w:t>
      </w:r>
    </w:p>
    <w:p w14:paraId="7C7FDB0F" w14:textId="77777777" w:rsidR="007350F7" w:rsidRDefault="00000000">
      <w:pPr>
        <w:spacing w:line="360" w:lineRule="auto"/>
        <w:jc w:val="both"/>
      </w:pPr>
      <w:r>
        <w:rPr>
          <w:rFonts w:ascii="Book Antiqua" w:eastAsia="Book Antiqua" w:hAnsi="Book Antiqua" w:cs="Book Antiqua"/>
          <w:b/>
          <w:color w:val="000000"/>
        </w:rPr>
        <w:t>Peer-review report’s scientific quality classification</w:t>
      </w:r>
    </w:p>
    <w:p w14:paraId="5003C609" w14:textId="77777777" w:rsidR="007350F7" w:rsidRDefault="00000000">
      <w:pPr>
        <w:spacing w:line="360" w:lineRule="auto"/>
        <w:jc w:val="both"/>
      </w:pPr>
      <w:r>
        <w:rPr>
          <w:rFonts w:ascii="Book Antiqua" w:eastAsia="Book Antiqua" w:hAnsi="Book Antiqua" w:cs="Book Antiqua"/>
        </w:rPr>
        <w:t>Grade A (Excellent): 0</w:t>
      </w:r>
    </w:p>
    <w:p w14:paraId="3BD11D36" w14:textId="77777777" w:rsidR="007350F7" w:rsidRDefault="00000000">
      <w:pPr>
        <w:spacing w:line="360" w:lineRule="auto"/>
        <w:jc w:val="both"/>
      </w:pPr>
      <w:r>
        <w:rPr>
          <w:rFonts w:ascii="Book Antiqua" w:eastAsia="Book Antiqua" w:hAnsi="Book Antiqua" w:cs="Book Antiqua"/>
        </w:rPr>
        <w:t>Grade B (Very good): 0</w:t>
      </w:r>
    </w:p>
    <w:p w14:paraId="605A8791" w14:textId="4C9DA79F" w:rsidR="007350F7" w:rsidRDefault="00000000">
      <w:pPr>
        <w:spacing w:line="360" w:lineRule="auto"/>
        <w:jc w:val="both"/>
      </w:pPr>
      <w:r>
        <w:rPr>
          <w:rFonts w:ascii="Book Antiqua" w:eastAsia="Book Antiqua" w:hAnsi="Book Antiqua" w:cs="Book Antiqua"/>
        </w:rPr>
        <w:t>Grade C (Good): C</w:t>
      </w:r>
      <w:r w:rsidR="005E7CF0">
        <w:rPr>
          <w:rFonts w:ascii="Book Antiqua" w:eastAsia="Book Antiqua" w:hAnsi="Book Antiqua" w:cs="Book Antiqua"/>
        </w:rPr>
        <w:t>, C</w:t>
      </w:r>
    </w:p>
    <w:p w14:paraId="0C0FB58C" w14:textId="0F4051B9" w:rsidR="007350F7" w:rsidRDefault="00000000">
      <w:pPr>
        <w:spacing w:line="360" w:lineRule="auto"/>
        <w:jc w:val="both"/>
      </w:pPr>
      <w:r>
        <w:rPr>
          <w:rFonts w:ascii="Book Antiqua" w:eastAsia="Book Antiqua" w:hAnsi="Book Antiqua" w:cs="Book Antiqua"/>
        </w:rPr>
        <w:lastRenderedPageBreak/>
        <w:t xml:space="preserve">Grade D (Fair): </w:t>
      </w:r>
      <w:r w:rsidR="005E7CF0">
        <w:rPr>
          <w:rFonts w:ascii="Book Antiqua" w:eastAsia="Book Antiqua" w:hAnsi="Book Antiqua" w:cs="Book Antiqua"/>
        </w:rPr>
        <w:t>D</w:t>
      </w:r>
    </w:p>
    <w:p w14:paraId="51B4769A" w14:textId="77777777" w:rsidR="007350F7" w:rsidRDefault="00000000">
      <w:pPr>
        <w:spacing w:line="360" w:lineRule="auto"/>
        <w:jc w:val="both"/>
      </w:pPr>
      <w:r>
        <w:rPr>
          <w:rFonts w:ascii="Book Antiqua" w:eastAsia="Book Antiqua" w:hAnsi="Book Antiqua" w:cs="Book Antiqua"/>
        </w:rPr>
        <w:t>Grade E (Poor): 0</w:t>
      </w:r>
    </w:p>
    <w:p w14:paraId="1336DB5F" w14:textId="77777777" w:rsidR="007350F7" w:rsidRDefault="007350F7">
      <w:pPr>
        <w:spacing w:line="360" w:lineRule="auto"/>
        <w:jc w:val="both"/>
      </w:pPr>
    </w:p>
    <w:p w14:paraId="1E101AEA" w14:textId="08EB14AE" w:rsidR="00E957A9"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rPr>
        <w:t>Chen Z, China</w:t>
      </w:r>
      <w:r w:rsidR="005E7CF0">
        <w:rPr>
          <w:rFonts w:ascii="Book Antiqua" w:eastAsia="Book Antiqua" w:hAnsi="Book Antiqua" w:cs="Book Antiqua"/>
        </w:rPr>
        <w:t xml:space="preserve">; </w:t>
      </w:r>
      <w:r w:rsidR="004F6EBE" w:rsidRPr="005E7CF0">
        <w:rPr>
          <w:rFonts w:ascii="Book Antiqua" w:eastAsia="Book Antiqua" w:hAnsi="Book Antiqua" w:cs="Book Antiqua"/>
        </w:rPr>
        <w:t>Gupta</w:t>
      </w:r>
      <w:r w:rsidR="004F6EBE">
        <w:rPr>
          <w:rFonts w:ascii="Book Antiqua" w:eastAsia="Book Antiqua" w:hAnsi="Book Antiqua" w:cs="Book Antiqua"/>
        </w:rPr>
        <w:t xml:space="preserve"> MK,</w:t>
      </w:r>
      <w:r w:rsidR="004F6EBE" w:rsidRPr="008011E3">
        <w:t xml:space="preserve"> </w:t>
      </w:r>
      <w:r w:rsidR="004F6EBE" w:rsidRPr="008011E3">
        <w:rPr>
          <w:rFonts w:ascii="Book Antiqua" w:eastAsia="Book Antiqua" w:hAnsi="Book Antiqua" w:cs="Book Antiqua"/>
        </w:rPr>
        <w:t>Germany</w:t>
      </w:r>
      <w:r w:rsidR="004F6EBE">
        <w:rPr>
          <w:rFonts w:ascii="Book Antiqua" w:eastAsia="Book Antiqua" w:hAnsi="Book Antiqua" w:cs="Book Antiqua"/>
        </w:rPr>
        <w:t>;</w:t>
      </w:r>
      <w:r w:rsidR="004F6EBE" w:rsidRPr="005E7CF0" w:rsidDel="004F6EBE">
        <w:rPr>
          <w:rFonts w:ascii="Book Antiqua" w:eastAsia="Book Antiqua" w:hAnsi="Book Antiqua" w:cs="Book Antiqua"/>
        </w:rPr>
        <w:t xml:space="preserve"> </w:t>
      </w:r>
      <w:r w:rsidR="005E7CF0" w:rsidRPr="005E7CF0">
        <w:rPr>
          <w:rFonts w:ascii="Book Antiqua" w:eastAsia="Book Antiqua" w:hAnsi="Book Antiqua" w:cs="Book Antiqua"/>
        </w:rPr>
        <w:t>Sun</w:t>
      </w:r>
      <w:r w:rsidR="004F6EBE">
        <w:rPr>
          <w:rFonts w:ascii="Book Antiqua" w:eastAsia="Book Antiqua" w:hAnsi="Book Antiqua" w:cs="Book Antiqua"/>
        </w:rPr>
        <w:t xml:space="preserve"> </w:t>
      </w:r>
      <w:r w:rsidR="004F6EBE">
        <w:rPr>
          <w:rFonts w:ascii="Book Antiqua" w:eastAsia="Book Antiqua" w:hAnsi="Book Antiqua" w:cs="Book Antiqua" w:hint="eastAsia"/>
          <w:lang w:eastAsia="zh-CN"/>
        </w:rPr>
        <w:t>GH</w:t>
      </w:r>
      <w:r w:rsidR="005E7CF0">
        <w:rPr>
          <w:rFonts w:ascii="Book Antiqua" w:eastAsia="Book Antiqua" w:hAnsi="Book Antiqua" w:cs="Book Antiqua"/>
        </w:rPr>
        <w:t>, China</w:t>
      </w:r>
      <w:r w:rsidR="005E7CF0" w:rsidRPr="005E7CF0">
        <w:t xml:space="preserve"> </w:t>
      </w:r>
      <w:r>
        <w:rPr>
          <w:rFonts w:ascii="Book Antiqua" w:eastAsia="Book Antiqua" w:hAnsi="Book Antiqua" w:cs="Book Antiqua"/>
          <w:b/>
          <w:color w:val="000000"/>
        </w:rPr>
        <w:t xml:space="preserve">S-Editor: </w:t>
      </w:r>
      <w:r>
        <w:rPr>
          <w:rFonts w:ascii="Book Antiqua" w:eastAsia="Book Antiqua" w:hAnsi="Book Antiqua" w:cs="Book Antiqua"/>
          <w:color w:val="000000"/>
        </w:rPr>
        <w:t>Lin C</w:t>
      </w:r>
      <w:r>
        <w:rPr>
          <w:rFonts w:ascii="Book Antiqua" w:eastAsia="Book Antiqua" w:hAnsi="Book Antiqua" w:cs="Book Antiqua"/>
          <w:b/>
          <w:color w:val="000000"/>
        </w:rPr>
        <w:t xml:space="preserve"> L-Editor: </w:t>
      </w:r>
      <w:r>
        <w:rPr>
          <w:rFonts w:ascii="Book Antiqua" w:eastAsia="Book Antiqua" w:hAnsi="Book Antiqua" w:cs="Book Antiqua"/>
          <w:color w:val="000000"/>
        </w:rPr>
        <w:t>Filipodia</w:t>
      </w:r>
      <w:r>
        <w:rPr>
          <w:rFonts w:ascii="Book Antiqua" w:eastAsia="Book Antiqua" w:hAnsi="Book Antiqua" w:cs="Book Antiqua"/>
          <w:b/>
          <w:color w:val="000000"/>
        </w:rPr>
        <w:t xml:space="preserve"> P-Editor: </w:t>
      </w:r>
      <w:r w:rsidR="00592A6E">
        <w:rPr>
          <w:rFonts w:ascii="Book Antiqua" w:eastAsia="Book Antiqua" w:hAnsi="Book Antiqua" w:cs="Book Antiqua"/>
          <w:color w:val="000000"/>
        </w:rPr>
        <w:t>Lin C</w:t>
      </w:r>
    </w:p>
    <w:p w14:paraId="19872C32" w14:textId="77777777" w:rsidR="000F66B3" w:rsidRDefault="000F66B3">
      <w:pPr>
        <w:spacing w:line="360" w:lineRule="auto"/>
        <w:jc w:val="both"/>
        <w:rPr>
          <w:rFonts w:ascii="Book Antiqua" w:eastAsia="Book Antiqua" w:hAnsi="Book Antiqua" w:cs="Book Antiqua"/>
          <w:b/>
          <w:color w:val="000000"/>
        </w:rPr>
        <w:sectPr w:rsidR="000F66B3" w:rsidSect="00E957A9">
          <w:pgSz w:w="12240" w:h="15840"/>
          <w:pgMar w:top="1440" w:right="1440" w:bottom="1440" w:left="1440" w:header="720" w:footer="720" w:gutter="0"/>
          <w:cols w:space="720"/>
          <w:docGrid w:linePitch="360"/>
        </w:sectPr>
      </w:pPr>
    </w:p>
    <w:p w14:paraId="717AFBF2" w14:textId="6F567D38" w:rsidR="007350F7"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62068B4" w14:textId="77777777" w:rsidR="007350F7" w:rsidRDefault="00000000">
      <w:pPr>
        <w:spacing w:line="360" w:lineRule="auto"/>
        <w:jc w:val="both"/>
      </w:pPr>
      <w:r>
        <w:rPr>
          <w:noProof/>
        </w:rPr>
        <w:drawing>
          <wp:inline distT="0" distB="0" distL="0" distR="0" wp14:anchorId="052BC769" wp14:editId="7B8DADA8">
            <wp:extent cx="5762852" cy="4881268"/>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762852" cy="4881268"/>
                    </a:xfrm>
                    <a:prstGeom prst="rect">
                      <a:avLst/>
                    </a:prstGeom>
                    <a:ln/>
                  </pic:spPr>
                </pic:pic>
              </a:graphicData>
            </a:graphic>
          </wp:inline>
        </w:drawing>
      </w:r>
    </w:p>
    <w:p w14:paraId="745D898B" w14:textId="77E1A1D8"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b/>
        </w:rPr>
        <w:t>Figure 1 Computed tomography and magnetic resonance imaging.</w:t>
      </w:r>
      <w:r>
        <w:rPr>
          <w:rFonts w:ascii="Book Antiqua" w:eastAsia="Book Antiqua" w:hAnsi="Book Antiqua" w:cs="Book Antiqua"/>
        </w:rPr>
        <w:t xml:space="preserve"> A and B: A 5-mm nodule-like mass </w:t>
      </w:r>
      <w:r w:rsidR="002917A4">
        <w:rPr>
          <w:rFonts w:ascii="Book Antiqua" w:eastAsia="Book Antiqua" w:hAnsi="Book Antiqua" w:cs="Book Antiqua"/>
        </w:rPr>
        <w:t>was</w:t>
      </w:r>
      <w:r>
        <w:rPr>
          <w:rFonts w:ascii="Book Antiqua" w:eastAsia="Book Antiqua" w:hAnsi="Book Antiqua" w:cs="Book Antiqua"/>
        </w:rPr>
        <w:t xml:space="preserve"> observed in the pancreatic body; the nodule </w:t>
      </w:r>
      <w:r w:rsidR="002917A4">
        <w:rPr>
          <w:rFonts w:ascii="Book Antiqua" w:eastAsia="Book Antiqua" w:hAnsi="Book Antiqua" w:cs="Book Antiqua"/>
        </w:rPr>
        <w:t>was</w:t>
      </w:r>
      <w:r>
        <w:rPr>
          <w:rFonts w:ascii="Book Antiqua" w:eastAsia="Book Antiqua" w:hAnsi="Book Antiqua" w:cs="Book Antiqua"/>
        </w:rPr>
        <w:t xml:space="preserve"> not contrasted in the arterial phase, arrow (A) and </w:t>
      </w:r>
      <w:r w:rsidR="002917A4">
        <w:rPr>
          <w:rFonts w:ascii="Book Antiqua" w:eastAsia="Book Antiqua" w:hAnsi="Book Antiqua" w:cs="Book Antiqua"/>
        </w:rPr>
        <w:t>was</w:t>
      </w:r>
      <w:r>
        <w:rPr>
          <w:rFonts w:ascii="Book Antiqua" w:eastAsia="Book Antiqua" w:hAnsi="Book Antiqua" w:cs="Book Antiqua"/>
        </w:rPr>
        <w:t xml:space="preserve"> faintly contrasted in the late phase, arrow (B); C: Diffusion-weighted imaging </w:t>
      </w:r>
      <w:r w:rsidR="002917A4">
        <w:rPr>
          <w:rFonts w:ascii="Book Antiqua" w:eastAsia="Book Antiqua" w:hAnsi="Book Antiqua" w:cs="Book Antiqua"/>
        </w:rPr>
        <w:t>showed</w:t>
      </w:r>
      <w:r>
        <w:rPr>
          <w:rFonts w:ascii="Book Antiqua" w:eastAsia="Book Antiqua" w:hAnsi="Book Antiqua" w:cs="Book Antiqua"/>
        </w:rPr>
        <w:t xml:space="preserve"> a mild signal increase in the pancreatic body nodule noted on computed tomography, arrow</w:t>
      </w:r>
      <w:r w:rsidR="002917A4">
        <w:rPr>
          <w:rFonts w:ascii="Book Antiqua" w:eastAsia="Book Antiqua" w:hAnsi="Book Antiqua" w:cs="Book Antiqua"/>
        </w:rPr>
        <w:t>; D:</w:t>
      </w:r>
      <w:r>
        <w:rPr>
          <w:rFonts w:ascii="Book Antiqua" w:eastAsia="Book Antiqua" w:hAnsi="Book Antiqua" w:cs="Book Antiqua"/>
        </w:rPr>
        <w:t xml:space="preserve"> Magnetic resonance pancreatography </w:t>
      </w:r>
      <w:r w:rsidR="002917A4">
        <w:rPr>
          <w:rFonts w:ascii="Book Antiqua" w:eastAsia="Book Antiqua" w:hAnsi="Book Antiqua" w:cs="Book Antiqua"/>
        </w:rPr>
        <w:t xml:space="preserve">showed </w:t>
      </w:r>
      <w:r>
        <w:rPr>
          <w:rFonts w:ascii="Book Antiqua" w:eastAsia="Book Antiqua" w:hAnsi="Book Antiqua" w:cs="Book Antiqua"/>
        </w:rPr>
        <w:t>no obvious dilatation or stenosis of the main pancreatic duct, arrow.</w:t>
      </w:r>
    </w:p>
    <w:p w14:paraId="437296A0" w14:textId="77777777" w:rsidR="007350F7" w:rsidRDefault="007350F7">
      <w:pPr>
        <w:spacing w:line="360" w:lineRule="auto"/>
        <w:jc w:val="both"/>
        <w:rPr>
          <w:rFonts w:ascii="Book Antiqua" w:eastAsia="Book Antiqua" w:hAnsi="Book Antiqua" w:cs="Book Antiqua"/>
        </w:rPr>
      </w:pPr>
    </w:p>
    <w:p w14:paraId="0C66216B" w14:textId="77777777" w:rsidR="001B6822" w:rsidRDefault="009C4013">
      <w:pPr>
        <w:spacing w:line="360" w:lineRule="auto"/>
        <w:jc w:val="both"/>
      </w:pPr>
      <w:r>
        <w:rPr>
          <w:noProof/>
        </w:rPr>
        <w:lastRenderedPageBreak/>
        <w:drawing>
          <wp:inline distT="0" distB="0" distL="0" distR="0" wp14:anchorId="451CC9FB" wp14:editId="7C7D804A">
            <wp:extent cx="5835895" cy="4988804"/>
            <wp:effectExtent l="0" t="0" r="0" b="0"/>
            <wp:docPr id="451933407" name="Picture 45193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6968" cy="4998269"/>
                    </a:xfrm>
                    <a:prstGeom prst="rect">
                      <a:avLst/>
                    </a:prstGeom>
                    <a:noFill/>
                  </pic:spPr>
                </pic:pic>
              </a:graphicData>
            </a:graphic>
          </wp:inline>
        </w:drawing>
      </w:r>
    </w:p>
    <w:p w14:paraId="68942BA4" w14:textId="74436C16"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b/>
        </w:rPr>
        <w:t>Figure 2 Endoscopic ultrasound and histopathology (hematoxylin-eosin staining) at the time of endoscopic ultrasound-guided fine needle aspiration.</w:t>
      </w:r>
      <w:r>
        <w:rPr>
          <w:rFonts w:ascii="Book Antiqua" w:eastAsia="Book Antiqua" w:hAnsi="Book Antiqua" w:cs="Book Antiqua"/>
        </w:rPr>
        <w:t xml:space="preserve"> A and B: A well-defined hypoechoic mass 10 mm in size </w:t>
      </w:r>
      <w:r w:rsidR="002917A4">
        <w:rPr>
          <w:rFonts w:ascii="Book Antiqua" w:eastAsia="Book Antiqua" w:hAnsi="Book Antiqua" w:cs="Book Antiqua"/>
        </w:rPr>
        <w:t xml:space="preserve">was </w:t>
      </w:r>
      <w:r>
        <w:rPr>
          <w:rFonts w:ascii="Book Antiqua" w:eastAsia="Book Antiqua" w:hAnsi="Book Antiqua" w:cs="Book Antiqua"/>
        </w:rPr>
        <w:t xml:space="preserve">observed in the pancreatic body (A), arrowhead. The main pancreatic duct, arrow; splenic artery, asterisk. The mass </w:t>
      </w:r>
      <w:r w:rsidR="002917A4">
        <w:rPr>
          <w:rFonts w:ascii="Book Antiqua" w:eastAsia="Book Antiqua" w:hAnsi="Book Antiqua" w:cs="Book Antiqua"/>
        </w:rPr>
        <w:t>was</w:t>
      </w:r>
      <w:r>
        <w:rPr>
          <w:rFonts w:ascii="Book Antiqua" w:eastAsia="Book Antiqua" w:hAnsi="Book Antiqua" w:cs="Book Antiqua"/>
        </w:rPr>
        <w:t xml:space="preserve"> recognized as an oligo-hypoechoic mass with Sonazoid</w:t>
      </w:r>
      <w:r w:rsidR="00A378A6">
        <w:rPr>
          <w:rFonts w:ascii="Book Antiqua" w:eastAsia="Book Antiqua" w:hAnsi="Book Antiqua" w:cs="Book Antiqua"/>
          <w:vertAlign w:val="superscript"/>
        </w:rPr>
        <w:t>®</w:t>
      </w:r>
      <w:r w:rsidRPr="007308FF">
        <w:rPr>
          <w:rFonts w:ascii="Book Antiqua" w:eastAsia="Book Antiqua" w:hAnsi="Book Antiqua" w:cs="Book Antiqua"/>
        </w:rPr>
        <w:t xml:space="preserve"> </w:t>
      </w:r>
      <w:r>
        <w:rPr>
          <w:rFonts w:ascii="Book Antiqua" w:eastAsia="Book Antiqua" w:hAnsi="Book Antiqua" w:cs="Book Antiqua"/>
        </w:rPr>
        <w:t>contrast agent (B), arrowhead</w:t>
      </w:r>
      <w:r w:rsidR="00606E54">
        <w:rPr>
          <w:rFonts w:ascii="Book Antiqua" w:eastAsia="Book Antiqua" w:hAnsi="Book Antiqua" w:cs="Book Antiqua"/>
        </w:rPr>
        <w:t>;</w:t>
      </w:r>
      <w:r>
        <w:rPr>
          <w:rFonts w:ascii="Book Antiqua" w:eastAsia="Book Antiqua" w:hAnsi="Book Antiqua" w:cs="Book Antiqua"/>
        </w:rPr>
        <w:t xml:space="preserve"> C and D: Atypical epithelium with ductal papillary growth </w:t>
      </w:r>
      <w:r w:rsidR="002917A4">
        <w:rPr>
          <w:rFonts w:ascii="Book Antiqua" w:eastAsia="Book Antiqua" w:hAnsi="Book Antiqua" w:cs="Book Antiqua"/>
        </w:rPr>
        <w:t>was</w:t>
      </w:r>
      <w:r>
        <w:rPr>
          <w:rFonts w:ascii="Book Antiqua" w:eastAsia="Book Antiqua" w:hAnsi="Book Antiqua" w:cs="Book Antiqua"/>
        </w:rPr>
        <w:t xml:space="preserve"> seen. No intraductal papillary mucinous tumor-like mucus component </w:t>
      </w:r>
      <w:r w:rsidR="002917A4">
        <w:rPr>
          <w:rFonts w:ascii="Book Antiqua" w:eastAsia="Book Antiqua" w:hAnsi="Book Antiqua" w:cs="Book Antiqua"/>
        </w:rPr>
        <w:t>was</w:t>
      </w:r>
      <w:r>
        <w:rPr>
          <w:rFonts w:ascii="Book Antiqua" w:eastAsia="Book Antiqua" w:hAnsi="Book Antiqua" w:cs="Book Antiqua"/>
        </w:rPr>
        <w:t xml:space="preserve"> present. Original magnification was × 20 (C) and × 40 (D).</w:t>
      </w:r>
    </w:p>
    <w:p w14:paraId="175B0F91" w14:textId="77777777" w:rsidR="007350F7" w:rsidRDefault="007350F7">
      <w:pPr>
        <w:spacing w:line="360" w:lineRule="auto"/>
        <w:jc w:val="both"/>
        <w:rPr>
          <w:rFonts w:ascii="Book Antiqua" w:eastAsia="Book Antiqua" w:hAnsi="Book Antiqua" w:cs="Book Antiqua"/>
        </w:rPr>
      </w:pPr>
    </w:p>
    <w:p w14:paraId="5FC95F19" w14:textId="77777777" w:rsidR="009D4381" w:rsidRPr="000D4E79" w:rsidRDefault="009D4381">
      <w:pPr>
        <w:spacing w:line="360" w:lineRule="auto"/>
        <w:jc w:val="both"/>
        <w:rPr>
          <w:rFonts w:ascii="Book Antiqua" w:eastAsia="Book Antiqua" w:hAnsi="Book Antiqua" w:cs="Book Antiqua"/>
        </w:rPr>
      </w:pPr>
      <w:r>
        <w:rPr>
          <w:rFonts w:ascii="Book Antiqua" w:eastAsia="Book Antiqua" w:hAnsi="Book Antiqua" w:cs="Book Antiqua"/>
          <w:noProof/>
        </w:rPr>
        <w:lastRenderedPageBreak/>
        <w:drawing>
          <wp:inline distT="0" distB="0" distL="0" distR="0" wp14:anchorId="4B521EFE" wp14:editId="287BD91B">
            <wp:extent cx="5111262" cy="4385779"/>
            <wp:effectExtent l="0" t="0" r="0" b="0"/>
            <wp:docPr id="213294480" name="Picture 21329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15367" cy="4389301"/>
                    </a:xfrm>
                    <a:prstGeom prst="rect">
                      <a:avLst/>
                    </a:prstGeom>
                    <a:noFill/>
                  </pic:spPr>
                </pic:pic>
              </a:graphicData>
            </a:graphic>
          </wp:inline>
        </w:drawing>
      </w:r>
    </w:p>
    <w:p w14:paraId="56DEAB4B"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b/>
        </w:rPr>
        <w:t>Figure 3 Macroscopic findings.</w:t>
      </w:r>
      <w:r>
        <w:rPr>
          <w:rFonts w:ascii="Book Antiqua" w:eastAsia="Book Antiqua" w:hAnsi="Book Antiqua" w:cs="Book Antiqua"/>
        </w:rPr>
        <w:t xml:space="preserve"> A well-defined brownish nodule measuring 4 mm × 4 mm bordering the pancreatic body; fibrosis extending to 8 mm × 12 mm in the periphery, arrowheads.</w:t>
      </w:r>
    </w:p>
    <w:p w14:paraId="375E3A35" w14:textId="77777777" w:rsidR="007350F7" w:rsidRDefault="007350F7">
      <w:pPr>
        <w:spacing w:line="360" w:lineRule="auto"/>
        <w:jc w:val="both"/>
        <w:rPr>
          <w:rFonts w:ascii="Book Antiqua" w:eastAsia="Book Antiqua" w:hAnsi="Book Antiqua" w:cs="Book Antiqua"/>
        </w:rPr>
      </w:pPr>
    </w:p>
    <w:p w14:paraId="3244AAB0" w14:textId="77777777" w:rsidR="009D4381" w:rsidRPr="009D4381" w:rsidRDefault="0079444C">
      <w:pPr>
        <w:spacing w:line="360" w:lineRule="auto"/>
        <w:jc w:val="both"/>
        <w:rPr>
          <w:rFonts w:ascii="Book Antiqua" w:eastAsia="Book Antiqua" w:hAnsi="Book Antiqua" w:cs="Book Antiqua"/>
        </w:rPr>
      </w:pPr>
      <w:r>
        <w:rPr>
          <w:rFonts w:ascii="Book Antiqua" w:eastAsia="Book Antiqua" w:hAnsi="Book Antiqua" w:cs="Book Antiqua"/>
          <w:noProof/>
        </w:rPr>
        <w:lastRenderedPageBreak/>
        <w:drawing>
          <wp:inline distT="0" distB="0" distL="0" distR="0" wp14:anchorId="0F54FF87" wp14:editId="4ADB8C80">
            <wp:extent cx="5578809" cy="6769979"/>
            <wp:effectExtent l="0" t="0" r="0" b="0"/>
            <wp:docPr id="150685854" name="Picture 15068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89542" cy="6783003"/>
                    </a:xfrm>
                    <a:prstGeom prst="rect">
                      <a:avLst/>
                    </a:prstGeom>
                    <a:noFill/>
                  </pic:spPr>
                </pic:pic>
              </a:graphicData>
            </a:graphic>
          </wp:inline>
        </w:drawing>
      </w:r>
    </w:p>
    <w:p w14:paraId="56460222" w14:textId="7D45A3EC"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b/>
        </w:rPr>
        <w:t>Figure 4 Microscopic and immunohistological findings.</w:t>
      </w:r>
      <w:r>
        <w:rPr>
          <w:rFonts w:ascii="Book Antiqua" w:eastAsia="Book Antiqua" w:hAnsi="Book Antiqua" w:cs="Book Antiqua"/>
        </w:rPr>
        <w:t xml:space="preserve"> A and B: Original magnification, </w:t>
      </w:r>
      <w:r w:rsidR="002917A4">
        <w:rPr>
          <w:rFonts w:ascii="Book Antiqua" w:eastAsia="Book Antiqua" w:hAnsi="Book Antiqua" w:cs="Book Antiqua"/>
        </w:rPr>
        <w:t>(×</w:t>
      </w:r>
      <w:r w:rsidR="000F66B3">
        <w:rPr>
          <w:rFonts w:ascii="Book Antiqua" w:eastAsia="Book Antiqua" w:hAnsi="Book Antiqua" w:cs="Book Antiqua"/>
        </w:rPr>
        <w:t xml:space="preserve"> </w:t>
      </w:r>
      <w:r>
        <w:rPr>
          <w:rFonts w:ascii="Book Antiqua" w:eastAsia="Book Antiqua" w:hAnsi="Book Antiqua" w:cs="Book Antiqua"/>
        </w:rPr>
        <w:t>20</w:t>
      </w:r>
      <w:r w:rsidR="002917A4">
        <w:rPr>
          <w:rFonts w:ascii="Book Antiqua" w:eastAsia="Book Antiqua" w:hAnsi="Book Antiqua" w:cs="Book Antiqua"/>
        </w:rPr>
        <w:t>,</w:t>
      </w:r>
      <w:r w:rsidR="000F66B3">
        <w:rPr>
          <w:rFonts w:ascii="Book Antiqua" w:eastAsia="Book Antiqua" w:hAnsi="Book Antiqua" w:cs="Book Antiqua"/>
        </w:rPr>
        <w:t xml:space="preserve"> </w:t>
      </w:r>
      <w:r>
        <w:rPr>
          <w:rFonts w:ascii="Book Antiqua" w:eastAsia="Book Antiqua" w:hAnsi="Book Antiqua" w:cs="Book Antiqua"/>
        </w:rPr>
        <w:t xml:space="preserve">A), and </w:t>
      </w:r>
      <w:r w:rsidR="002917A4">
        <w:rPr>
          <w:rFonts w:ascii="Book Antiqua" w:eastAsia="Book Antiqua" w:hAnsi="Book Antiqua" w:cs="Book Antiqua"/>
        </w:rPr>
        <w:t>(×</w:t>
      </w:r>
      <w:r w:rsidR="000F66B3">
        <w:rPr>
          <w:rFonts w:ascii="Book Antiqua" w:eastAsia="Book Antiqua" w:hAnsi="Book Antiqua" w:cs="Book Antiqua"/>
        </w:rPr>
        <w:t xml:space="preserve"> </w:t>
      </w:r>
      <w:r>
        <w:rPr>
          <w:rFonts w:ascii="Book Antiqua" w:eastAsia="Book Antiqua" w:hAnsi="Book Antiqua" w:cs="Book Antiqua"/>
        </w:rPr>
        <w:t>40</w:t>
      </w:r>
      <w:r w:rsidR="002917A4">
        <w:rPr>
          <w:rFonts w:ascii="Book Antiqua" w:eastAsia="Book Antiqua" w:hAnsi="Book Antiqua" w:cs="Book Antiqua"/>
        </w:rPr>
        <w:t>,</w:t>
      </w:r>
      <w:r>
        <w:rPr>
          <w:rFonts w:ascii="Book Antiqua" w:eastAsia="Book Antiqua" w:hAnsi="Book Antiqua" w:cs="Book Antiqua"/>
        </w:rPr>
        <w:t xml:space="preserve"> B). Tumors with papillary growth with adenoductal structures in the branching pancreatic ducts (asterisk) and some invasive, well-differentiated adenocarcinomas </w:t>
      </w:r>
      <w:r w:rsidR="002917A4">
        <w:rPr>
          <w:rFonts w:ascii="Book Antiqua" w:eastAsia="Book Antiqua" w:hAnsi="Book Antiqua" w:cs="Book Antiqua"/>
        </w:rPr>
        <w:t>were</w:t>
      </w:r>
      <w:r>
        <w:rPr>
          <w:rFonts w:ascii="Book Antiqua" w:eastAsia="Book Antiqua" w:hAnsi="Book Antiqua" w:cs="Book Antiqua"/>
        </w:rPr>
        <w:t xml:space="preserve"> present, arrowheads. There was no mucus </w:t>
      </w:r>
      <w:r>
        <w:rPr>
          <w:rFonts w:ascii="Book Antiqua" w:eastAsia="Book Antiqua" w:hAnsi="Book Antiqua" w:cs="Book Antiqua"/>
        </w:rPr>
        <w:lastRenderedPageBreak/>
        <w:t xml:space="preserve">production or cyst formation; C: Mucin 1 </w:t>
      </w:r>
      <w:r w:rsidR="002917A4">
        <w:rPr>
          <w:rFonts w:ascii="Book Antiqua" w:eastAsia="Book Antiqua" w:hAnsi="Book Antiqua" w:cs="Book Antiqua"/>
        </w:rPr>
        <w:t xml:space="preserve">was </w:t>
      </w:r>
      <w:r>
        <w:rPr>
          <w:rFonts w:ascii="Book Antiqua" w:eastAsia="Book Antiqua" w:hAnsi="Book Antiqua" w:cs="Book Antiqua"/>
        </w:rPr>
        <w:t>positive</w:t>
      </w:r>
      <w:r w:rsidR="002917A4">
        <w:rPr>
          <w:rFonts w:ascii="Book Antiqua" w:eastAsia="Book Antiqua" w:hAnsi="Book Antiqua" w:cs="Book Antiqua"/>
        </w:rPr>
        <w:t>; D:</w:t>
      </w:r>
      <w:r>
        <w:rPr>
          <w:rFonts w:ascii="Book Antiqua" w:eastAsia="Book Antiqua" w:hAnsi="Book Antiqua" w:cs="Book Antiqua"/>
        </w:rPr>
        <w:t xml:space="preserve"> Mucin 2 </w:t>
      </w:r>
      <w:r w:rsidR="002917A4">
        <w:rPr>
          <w:rFonts w:ascii="Book Antiqua" w:eastAsia="Book Antiqua" w:hAnsi="Book Antiqua" w:cs="Book Antiqua"/>
        </w:rPr>
        <w:t xml:space="preserve">was </w:t>
      </w:r>
      <w:r>
        <w:rPr>
          <w:rFonts w:ascii="Book Antiqua" w:eastAsia="Book Antiqua" w:hAnsi="Book Antiqua" w:cs="Book Antiqua"/>
        </w:rPr>
        <w:t>negative</w:t>
      </w:r>
      <w:r w:rsidR="002917A4">
        <w:rPr>
          <w:rFonts w:ascii="Book Antiqua" w:eastAsia="Book Antiqua" w:hAnsi="Book Antiqua" w:cs="Book Antiqua"/>
        </w:rPr>
        <w:t xml:space="preserve">; </w:t>
      </w:r>
      <w:r>
        <w:rPr>
          <w:rFonts w:ascii="Book Antiqua" w:eastAsia="Book Antiqua" w:hAnsi="Book Antiqua" w:cs="Book Antiqua"/>
        </w:rPr>
        <w:t>E</w:t>
      </w:r>
      <w:r w:rsidR="002917A4">
        <w:rPr>
          <w:rFonts w:ascii="Book Antiqua" w:eastAsia="Book Antiqua" w:hAnsi="Book Antiqua" w:cs="Book Antiqua"/>
        </w:rPr>
        <w:t>: Mucin 5AC was partially</w:t>
      </w:r>
      <w:r>
        <w:rPr>
          <w:rFonts w:ascii="Book Antiqua" w:eastAsia="Book Antiqua" w:hAnsi="Book Antiqua" w:cs="Book Antiqua"/>
        </w:rPr>
        <w:t xml:space="preserve"> positive</w:t>
      </w:r>
      <w:r w:rsidR="002917A4">
        <w:rPr>
          <w:rFonts w:ascii="Book Antiqua" w:eastAsia="Book Antiqua" w:hAnsi="Book Antiqua" w:cs="Book Antiqua"/>
        </w:rPr>
        <w:t>; F: Mucin 6 was positive.</w:t>
      </w:r>
      <w:r>
        <w:rPr>
          <w:rFonts w:ascii="Book Antiqua" w:eastAsia="Book Antiqua" w:hAnsi="Book Antiqua" w:cs="Book Antiqua"/>
        </w:rPr>
        <w:t xml:space="preserve"> Original magnification</w:t>
      </w:r>
      <w:r w:rsidR="002917A4" w:rsidRPr="002917A4">
        <w:rPr>
          <w:rFonts w:ascii="Book Antiqua" w:eastAsia="Book Antiqua" w:hAnsi="Book Antiqua" w:cs="Book Antiqua"/>
        </w:rPr>
        <w:t xml:space="preserve"> </w:t>
      </w:r>
      <w:r w:rsidR="002917A4">
        <w:rPr>
          <w:rFonts w:ascii="Book Antiqua" w:eastAsia="Book Antiqua" w:hAnsi="Book Antiqua" w:cs="Book Antiqua"/>
        </w:rPr>
        <w:t>was</w:t>
      </w:r>
      <w:r w:rsidR="000F66B3">
        <w:rPr>
          <w:rFonts w:ascii="Book Antiqua" w:eastAsia="Book Antiqua" w:hAnsi="Book Antiqua" w:cs="Book Antiqua"/>
        </w:rPr>
        <w:t xml:space="preserve"> </w:t>
      </w:r>
      <w:r>
        <w:rPr>
          <w:rFonts w:ascii="Book Antiqua" w:eastAsia="Book Antiqua" w:hAnsi="Book Antiqua" w:cs="Book Antiqua"/>
        </w:rPr>
        <w:t>× 40.</w:t>
      </w:r>
    </w:p>
    <w:p w14:paraId="56CCB52E" w14:textId="77777777" w:rsidR="007350F7" w:rsidRDefault="007350F7">
      <w:pPr>
        <w:spacing w:line="360" w:lineRule="auto"/>
        <w:jc w:val="both"/>
        <w:rPr>
          <w:rFonts w:ascii="Book Antiqua" w:eastAsia="Book Antiqua" w:hAnsi="Book Antiqua" w:cs="Book Antiqua"/>
        </w:rPr>
      </w:pPr>
    </w:p>
    <w:p w14:paraId="399096BE" w14:textId="77777777" w:rsidR="002B04E8" w:rsidRPr="009D4381" w:rsidRDefault="007650E7">
      <w:pPr>
        <w:spacing w:line="360" w:lineRule="auto"/>
        <w:jc w:val="both"/>
        <w:rPr>
          <w:rFonts w:ascii="Book Antiqua" w:eastAsia="Book Antiqua" w:hAnsi="Book Antiqua" w:cs="Book Antiqua"/>
        </w:rPr>
      </w:pPr>
      <w:r>
        <w:rPr>
          <w:rFonts w:ascii="Book Antiqua" w:eastAsia="Book Antiqua" w:hAnsi="Book Antiqua" w:cs="Book Antiqua"/>
          <w:noProof/>
        </w:rPr>
        <w:drawing>
          <wp:inline distT="0" distB="0" distL="0" distR="0" wp14:anchorId="7AF3BE47" wp14:editId="73D7A007">
            <wp:extent cx="5948147" cy="2786722"/>
            <wp:effectExtent l="0" t="0" r="0" b="0"/>
            <wp:docPr id="885383557" name="Picture 88538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59485" cy="2792034"/>
                    </a:xfrm>
                    <a:prstGeom prst="rect">
                      <a:avLst/>
                    </a:prstGeom>
                    <a:noFill/>
                  </pic:spPr>
                </pic:pic>
              </a:graphicData>
            </a:graphic>
          </wp:inline>
        </w:drawing>
      </w:r>
    </w:p>
    <w:p w14:paraId="36388F3A" w14:textId="5BC5F998"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b/>
        </w:rPr>
        <w:t xml:space="preserve">Figure 5 Magnetic resonance imaging 1 year and 10 mo postoperatively. </w:t>
      </w:r>
      <w:r>
        <w:rPr>
          <w:rFonts w:ascii="Book Antiqua" w:eastAsia="Book Antiqua" w:hAnsi="Book Antiqua" w:cs="Book Antiqua"/>
        </w:rPr>
        <w:t xml:space="preserve">A: T2-weighted magnetic resonance imaging </w:t>
      </w:r>
      <w:r w:rsidR="002917A4">
        <w:rPr>
          <w:rFonts w:ascii="Book Antiqua" w:eastAsia="Book Antiqua" w:hAnsi="Book Antiqua" w:cs="Book Antiqua"/>
        </w:rPr>
        <w:t>showed</w:t>
      </w:r>
      <w:r>
        <w:rPr>
          <w:rFonts w:ascii="Book Antiqua" w:eastAsia="Book Antiqua" w:hAnsi="Book Antiqua" w:cs="Book Antiqua"/>
        </w:rPr>
        <w:t xml:space="preserve"> a small nodule in the postoperative area; B: Diffusion-weighted imaging </w:t>
      </w:r>
      <w:r w:rsidR="002917A4">
        <w:rPr>
          <w:rFonts w:ascii="Book Antiqua" w:eastAsia="Book Antiqua" w:hAnsi="Book Antiqua" w:cs="Book Antiqua"/>
        </w:rPr>
        <w:t>showed</w:t>
      </w:r>
      <w:r>
        <w:rPr>
          <w:rFonts w:ascii="Book Antiqua" w:eastAsia="Book Antiqua" w:hAnsi="Book Antiqua" w:cs="Book Antiqua"/>
        </w:rPr>
        <w:t xml:space="preserve"> a high signal in the same area, indicating recurrence in the retroperitoneal lymph nodes, arrow.</w:t>
      </w:r>
    </w:p>
    <w:p w14:paraId="32DB78E4" w14:textId="77777777" w:rsidR="007350F7" w:rsidRDefault="007350F7">
      <w:pPr>
        <w:spacing w:line="360" w:lineRule="auto"/>
        <w:jc w:val="both"/>
        <w:rPr>
          <w:rFonts w:ascii="Book Antiqua" w:eastAsia="Book Antiqua" w:hAnsi="Book Antiqua" w:cs="Book Antiqua"/>
        </w:rPr>
      </w:pPr>
    </w:p>
    <w:p w14:paraId="28B98DFC" w14:textId="77777777" w:rsidR="007350F7" w:rsidRDefault="00000000">
      <w:pPr>
        <w:spacing w:line="360" w:lineRule="auto"/>
        <w:jc w:val="both"/>
        <w:rPr>
          <w:rFonts w:ascii="Book Antiqua" w:eastAsia="Book Antiqua" w:hAnsi="Book Antiqua" w:cs="Book Antiqua"/>
          <w:b/>
        </w:rPr>
      </w:pPr>
      <w:r>
        <w:rPr>
          <w:rFonts w:ascii="Book Antiqua" w:eastAsia="Book Antiqua" w:hAnsi="Book Antiqua" w:cs="Book Antiqua"/>
          <w:b/>
        </w:rPr>
        <w:t>Table 1 Laboratory findings</w:t>
      </w:r>
    </w:p>
    <w:tbl>
      <w:tblPr>
        <w:tblW w:w="6941" w:type="dxa"/>
        <w:tblLook w:val="0420" w:firstRow="1" w:lastRow="0" w:firstColumn="0" w:lastColumn="0" w:noHBand="0" w:noVBand="1"/>
      </w:tblPr>
      <w:tblGrid>
        <w:gridCol w:w="4673"/>
        <w:gridCol w:w="2268"/>
      </w:tblGrid>
      <w:tr w:rsidR="007350F7" w14:paraId="42B67B46" w14:textId="77777777" w:rsidTr="007C4D69">
        <w:trPr>
          <w:trHeight w:val="584"/>
        </w:trPr>
        <w:tc>
          <w:tcPr>
            <w:tcW w:w="4673" w:type="dxa"/>
            <w:tcBorders>
              <w:top w:val="single" w:sz="8" w:space="0" w:color="auto"/>
              <w:bottom w:val="single" w:sz="8" w:space="0" w:color="auto"/>
            </w:tcBorders>
          </w:tcPr>
          <w:p w14:paraId="7188B723" w14:textId="77777777" w:rsidR="007350F7" w:rsidRDefault="00000000">
            <w:pPr>
              <w:spacing w:line="360" w:lineRule="auto"/>
              <w:rPr>
                <w:rFonts w:ascii="Book Antiqua" w:eastAsia="Book Antiqua" w:hAnsi="Book Antiqua" w:cs="Book Antiqua"/>
                <w:b/>
              </w:rPr>
            </w:pPr>
            <w:r>
              <w:rPr>
                <w:rFonts w:ascii="Book Antiqua" w:eastAsia="Book Antiqua" w:hAnsi="Book Antiqua" w:cs="Book Antiqua"/>
                <w:b/>
              </w:rPr>
              <w:t>Test</w:t>
            </w:r>
          </w:p>
        </w:tc>
        <w:tc>
          <w:tcPr>
            <w:tcW w:w="2268" w:type="dxa"/>
            <w:tcBorders>
              <w:top w:val="single" w:sz="8" w:space="0" w:color="auto"/>
              <w:bottom w:val="single" w:sz="8" w:space="0" w:color="auto"/>
            </w:tcBorders>
          </w:tcPr>
          <w:p w14:paraId="24E6BB91" w14:textId="77777777" w:rsidR="007350F7" w:rsidRDefault="00000000">
            <w:pPr>
              <w:spacing w:line="360" w:lineRule="auto"/>
              <w:rPr>
                <w:rFonts w:ascii="Book Antiqua" w:eastAsia="Book Antiqua" w:hAnsi="Book Antiqua" w:cs="Book Antiqua"/>
                <w:b/>
              </w:rPr>
            </w:pPr>
            <w:r>
              <w:rPr>
                <w:rFonts w:ascii="Book Antiqua" w:eastAsia="Book Antiqua" w:hAnsi="Book Antiqua" w:cs="Book Antiqua"/>
                <w:b/>
              </w:rPr>
              <w:t>Result</w:t>
            </w:r>
          </w:p>
        </w:tc>
      </w:tr>
      <w:tr w:rsidR="007350F7" w14:paraId="657E76F2" w14:textId="77777777" w:rsidTr="007C4D69">
        <w:trPr>
          <w:trHeight w:val="584"/>
        </w:trPr>
        <w:tc>
          <w:tcPr>
            <w:tcW w:w="4673" w:type="dxa"/>
            <w:tcBorders>
              <w:top w:val="single" w:sz="8" w:space="0" w:color="auto"/>
            </w:tcBorders>
          </w:tcPr>
          <w:p w14:paraId="6DA3FED9" w14:textId="77777777" w:rsidR="007350F7" w:rsidRPr="002803D0" w:rsidRDefault="00000000">
            <w:pPr>
              <w:spacing w:line="360" w:lineRule="auto"/>
              <w:jc w:val="both"/>
              <w:rPr>
                <w:rFonts w:ascii="Book Antiqua" w:eastAsia="Book Antiqua" w:hAnsi="Book Antiqua" w:cs="Book Antiqua"/>
                <w:bCs/>
              </w:rPr>
            </w:pPr>
            <w:bookmarkStart w:id="49" w:name="_gjdgxs" w:colFirst="0" w:colLast="0"/>
            <w:bookmarkStart w:id="50" w:name="_Hlk143686483"/>
            <w:bookmarkEnd w:id="49"/>
            <w:r w:rsidRPr="002803D0">
              <w:rPr>
                <w:rFonts w:ascii="Book Antiqua" w:eastAsia="Book Antiqua" w:hAnsi="Book Antiqua" w:cs="Book Antiqua"/>
                <w:bCs/>
              </w:rPr>
              <w:t>Hematology</w:t>
            </w:r>
          </w:p>
        </w:tc>
        <w:tc>
          <w:tcPr>
            <w:tcW w:w="2268" w:type="dxa"/>
            <w:tcBorders>
              <w:top w:val="single" w:sz="8" w:space="0" w:color="auto"/>
            </w:tcBorders>
          </w:tcPr>
          <w:p w14:paraId="4774C38B" w14:textId="77777777" w:rsidR="007350F7" w:rsidRDefault="007350F7">
            <w:pPr>
              <w:spacing w:line="360" w:lineRule="auto"/>
              <w:jc w:val="both"/>
              <w:rPr>
                <w:rFonts w:ascii="Book Antiqua" w:eastAsia="Book Antiqua" w:hAnsi="Book Antiqua" w:cs="Book Antiqua"/>
              </w:rPr>
            </w:pPr>
          </w:p>
        </w:tc>
      </w:tr>
      <w:tr w:rsidR="007350F7" w14:paraId="1E76DF5A" w14:textId="77777777" w:rsidTr="007C4D69">
        <w:trPr>
          <w:trHeight w:val="584"/>
        </w:trPr>
        <w:tc>
          <w:tcPr>
            <w:tcW w:w="4673" w:type="dxa"/>
          </w:tcPr>
          <w:p w14:paraId="3FA61EBF" w14:textId="77777777" w:rsidR="007350F7" w:rsidRDefault="00000000" w:rsidP="007C4D69">
            <w:pPr>
              <w:spacing w:line="360" w:lineRule="auto"/>
              <w:ind w:firstLineChars="50" w:firstLine="120"/>
              <w:jc w:val="both"/>
              <w:rPr>
                <w:rFonts w:ascii="Book Antiqua" w:eastAsia="Book Antiqua" w:hAnsi="Book Antiqua" w:cs="Book Antiqua"/>
              </w:rPr>
            </w:pPr>
            <w:bookmarkStart w:id="51" w:name="_30j0zll" w:colFirst="0" w:colLast="0"/>
            <w:bookmarkStart w:id="52" w:name="_Hlk143686424"/>
            <w:bookmarkEnd w:id="51"/>
            <w:r>
              <w:rPr>
                <w:rFonts w:ascii="Book Antiqua" w:eastAsia="Book Antiqua" w:hAnsi="Book Antiqua" w:cs="Book Antiqua"/>
              </w:rPr>
              <w:t>WBC</w:t>
            </w:r>
            <w:bookmarkEnd w:id="52"/>
          </w:p>
        </w:tc>
        <w:tc>
          <w:tcPr>
            <w:tcW w:w="2268" w:type="dxa"/>
          </w:tcPr>
          <w:p w14:paraId="62F65063"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6300/μL</w:t>
            </w:r>
          </w:p>
        </w:tc>
      </w:tr>
      <w:tr w:rsidR="007350F7" w14:paraId="5FA1CFFD" w14:textId="77777777" w:rsidTr="007C4D69">
        <w:trPr>
          <w:trHeight w:val="584"/>
        </w:trPr>
        <w:tc>
          <w:tcPr>
            <w:tcW w:w="4673" w:type="dxa"/>
          </w:tcPr>
          <w:p w14:paraId="51633D10" w14:textId="77777777" w:rsidR="007350F7" w:rsidRDefault="00000000" w:rsidP="007C4D69">
            <w:pPr>
              <w:spacing w:line="360" w:lineRule="auto"/>
              <w:ind w:firstLineChars="50" w:firstLine="120"/>
              <w:jc w:val="both"/>
              <w:rPr>
                <w:rFonts w:ascii="Book Antiqua" w:eastAsia="Book Antiqua" w:hAnsi="Book Antiqua" w:cs="Book Antiqua"/>
              </w:rPr>
            </w:pPr>
            <w:bookmarkStart w:id="53" w:name="_1fob9te" w:colFirst="0" w:colLast="0"/>
            <w:bookmarkStart w:id="54" w:name="_Hlk143686441"/>
            <w:bookmarkEnd w:id="53"/>
            <w:r>
              <w:rPr>
                <w:rFonts w:ascii="Book Antiqua" w:eastAsia="Book Antiqua" w:hAnsi="Book Antiqua" w:cs="Book Antiqua"/>
              </w:rPr>
              <w:t>RBC</w:t>
            </w:r>
          </w:p>
        </w:tc>
        <w:tc>
          <w:tcPr>
            <w:tcW w:w="2268" w:type="dxa"/>
          </w:tcPr>
          <w:p w14:paraId="672A5F95"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562 × 10</w:t>
            </w:r>
            <w:r>
              <w:rPr>
                <w:rFonts w:ascii="Book Antiqua" w:eastAsia="Book Antiqua" w:hAnsi="Book Antiqua" w:cs="Book Antiqua"/>
                <w:vertAlign w:val="superscript"/>
              </w:rPr>
              <w:t>4</w:t>
            </w:r>
            <w:r>
              <w:rPr>
                <w:rFonts w:ascii="Book Antiqua" w:eastAsia="Book Antiqua" w:hAnsi="Book Antiqua" w:cs="Book Antiqua"/>
              </w:rPr>
              <w:t>/μL</w:t>
            </w:r>
          </w:p>
        </w:tc>
      </w:tr>
      <w:tr w:rsidR="007350F7" w14:paraId="58692463" w14:textId="77777777" w:rsidTr="007C4D69">
        <w:trPr>
          <w:trHeight w:val="584"/>
        </w:trPr>
        <w:tc>
          <w:tcPr>
            <w:tcW w:w="4673" w:type="dxa"/>
          </w:tcPr>
          <w:p w14:paraId="5DB4F639" w14:textId="77777777" w:rsidR="007350F7" w:rsidRDefault="00000000" w:rsidP="007C4D69">
            <w:pPr>
              <w:spacing w:line="360" w:lineRule="auto"/>
              <w:ind w:firstLineChars="50" w:firstLine="120"/>
              <w:jc w:val="both"/>
              <w:rPr>
                <w:rFonts w:ascii="Book Antiqua" w:eastAsia="Book Antiqua" w:hAnsi="Book Antiqua" w:cs="Book Antiqua"/>
              </w:rPr>
            </w:pPr>
            <w:r>
              <w:rPr>
                <w:rFonts w:ascii="Book Antiqua" w:eastAsia="Book Antiqua" w:hAnsi="Book Antiqua" w:cs="Book Antiqua"/>
              </w:rPr>
              <w:t>Hb</w:t>
            </w:r>
          </w:p>
        </w:tc>
        <w:tc>
          <w:tcPr>
            <w:tcW w:w="2268" w:type="dxa"/>
          </w:tcPr>
          <w:p w14:paraId="0256D655"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16.7 g/dL</w:t>
            </w:r>
          </w:p>
        </w:tc>
      </w:tr>
      <w:tr w:rsidR="007350F7" w14:paraId="024008B6" w14:textId="77777777" w:rsidTr="007C4D69">
        <w:trPr>
          <w:trHeight w:val="584"/>
        </w:trPr>
        <w:tc>
          <w:tcPr>
            <w:tcW w:w="4673" w:type="dxa"/>
          </w:tcPr>
          <w:p w14:paraId="54A5DBEF" w14:textId="77777777" w:rsidR="007350F7" w:rsidRDefault="00000000" w:rsidP="007C4D69">
            <w:pPr>
              <w:spacing w:line="360" w:lineRule="auto"/>
              <w:ind w:firstLineChars="50" w:firstLine="120"/>
              <w:jc w:val="both"/>
              <w:rPr>
                <w:rFonts w:ascii="Book Antiqua" w:eastAsia="Book Antiqua" w:hAnsi="Book Antiqua" w:cs="Book Antiqua"/>
              </w:rPr>
            </w:pPr>
            <w:r>
              <w:rPr>
                <w:rFonts w:ascii="Book Antiqua" w:eastAsia="Book Antiqua" w:hAnsi="Book Antiqua" w:cs="Book Antiqua"/>
              </w:rPr>
              <w:t>Ht</w:t>
            </w:r>
          </w:p>
        </w:tc>
        <w:tc>
          <w:tcPr>
            <w:tcW w:w="2268" w:type="dxa"/>
          </w:tcPr>
          <w:p w14:paraId="79F334DD"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49.5%</w:t>
            </w:r>
          </w:p>
        </w:tc>
      </w:tr>
      <w:tr w:rsidR="007350F7" w14:paraId="3AB0DBBB" w14:textId="77777777" w:rsidTr="007C4D69">
        <w:trPr>
          <w:trHeight w:val="584"/>
        </w:trPr>
        <w:tc>
          <w:tcPr>
            <w:tcW w:w="4673" w:type="dxa"/>
          </w:tcPr>
          <w:p w14:paraId="6D9ADC7F" w14:textId="77777777" w:rsidR="007350F7" w:rsidRDefault="00000000" w:rsidP="007C4D69">
            <w:pPr>
              <w:spacing w:line="360" w:lineRule="auto"/>
              <w:ind w:firstLineChars="50" w:firstLine="120"/>
              <w:jc w:val="both"/>
              <w:rPr>
                <w:rFonts w:ascii="Book Antiqua" w:eastAsia="Book Antiqua" w:hAnsi="Book Antiqua" w:cs="Book Antiqua"/>
              </w:rPr>
            </w:pPr>
            <w:r>
              <w:rPr>
                <w:rFonts w:ascii="Book Antiqua" w:eastAsia="Book Antiqua" w:hAnsi="Book Antiqua" w:cs="Book Antiqua"/>
              </w:rPr>
              <w:t>Plt</w:t>
            </w:r>
          </w:p>
        </w:tc>
        <w:tc>
          <w:tcPr>
            <w:tcW w:w="2268" w:type="dxa"/>
          </w:tcPr>
          <w:p w14:paraId="6909DEAF"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23.4 × 10</w:t>
            </w:r>
            <w:r>
              <w:rPr>
                <w:rFonts w:ascii="Book Antiqua" w:eastAsia="Book Antiqua" w:hAnsi="Book Antiqua" w:cs="Book Antiqua"/>
                <w:vertAlign w:val="superscript"/>
              </w:rPr>
              <w:t>4</w:t>
            </w:r>
            <w:r>
              <w:rPr>
                <w:rFonts w:ascii="Book Antiqua" w:eastAsia="Book Antiqua" w:hAnsi="Book Antiqua" w:cs="Book Antiqua"/>
              </w:rPr>
              <w:t>/μL</w:t>
            </w:r>
          </w:p>
        </w:tc>
      </w:tr>
      <w:tr w:rsidR="007350F7" w14:paraId="3D61278A" w14:textId="77777777" w:rsidTr="007C4D69">
        <w:trPr>
          <w:trHeight w:val="584"/>
        </w:trPr>
        <w:tc>
          <w:tcPr>
            <w:tcW w:w="4673" w:type="dxa"/>
          </w:tcPr>
          <w:p w14:paraId="2DEA6DF3" w14:textId="77777777" w:rsidR="007350F7" w:rsidRDefault="00000000" w:rsidP="007C4D69">
            <w:pPr>
              <w:spacing w:line="360" w:lineRule="auto"/>
              <w:ind w:firstLineChars="50" w:firstLine="120"/>
              <w:jc w:val="both"/>
              <w:rPr>
                <w:rFonts w:ascii="Book Antiqua" w:eastAsia="Book Antiqua" w:hAnsi="Book Antiqua" w:cs="Book Antiqua"/>
              </w:rPr>
            </w:pPr>
            <w:r>
              <w:rPr>
                <w:rFonts w:ascii="Book Antiqua" w:eastAsia="Book Antiqua" w:hAnsi="Book Antiqua" w:cs="Book Antiqua"/>
              </w:rPr>
              <w:lastRenderedPageBreak/>
              <w:t>PT-INR</w:t>
            </w:r>
          </w:p>
        </w:tc>
        <w:tc>
          <w:tcPr>
            <w:tcW w:w="2268" w:type="dxa"/>
          </w:tcPr>
          <w:p w14:paraId="1588D507"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0.9</w:t>
            </w:r>
          </w:p>
        </w:tc>
      </w:tr>
      <w:tr w:rsidR="007350F7" w14:paraId="7CED0A56" w14:textId="77777777" w:rsidTr="007C4D69">
        <w:trPr>
          <w:trHeight w:val="584"/>
        </w:trPr>
        <w:tc>
          <w:tcPr>
            <w:tcW w:w="4673" w:type="dxa"/>
          </w:tcPr>
          <w:p w14:paraId="5336A33C" w14:textId="77777777" w:rsidR="007350F7" w:rsidRDefault="00000000" w:rsidP="007C4D69">
            <w:pPr>
              <w:spacing w:line="360" w:lineRule="auto"/>
              <w:ind w:firstLineChars="50" w:firstLine="120"/>
              <w:jc w:val="both"/>
              <w:rPr>
                <w:rFonts w:ascii="Book Antiqua" w:eastAsia="Book Antiqua" w:hAnsi="Book Antiqua" w:cs="Book Antiqua"/>
              </w:rPr>
            </w:pPr>
            <w:r>
              <w:rPr>
                <w:rFonts w:ascii="Book Antiqua" w:eastAsia="Book Antiqua" w:hAnsi="Book Antiqua" w:cs="Book Antiqua"/>
              </w:rPr>
              <w:t>APTT</w:t>
            </w:r>
          </w:p>
        </w:tc>
        <w:tc>
          <w:tcPr>
            <w:tcW w:w="2268" w:type="dxa"/>
          </w:tcPr>
          <w:p w14:paraId="72212749" w14:textId="77777777"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29.0 S</w:t>
            </w:r>
          </w:p>
        </w:tc>
      </w:tr>
      <w:bookmarkEnd w:id="54"/>
      <w:tr w:rsidR="007350F7" w14:paraId="7B12E8EE" w14:textId="77777777" w:rsidTr="007C4D69">
        <w:trPr>
          <w:trHeight w:val="584"/>
        </w:trPr>
        <w:tc>
          <w:tcPr>
            <w:tcW w:w="4673" w:type="dxa"/>
          </w:tcPr>
          <w:p w14:paraId="2CB277F5" w14:textId="77777777" w:rsidR="007350F7" w:rsidRPr="002803D0" w:rsidRDefault="00000000">
            <w:pPr>
              <w:spacing w:line="360" w:lineRule="auto"/>
              <w:jc w:val="both"/>
              <w:rPr>
                <w:rFonts w:ascii="Book Antiqua" w:eastAsia="Book Antiqua" w:hAnsi="Book Antiqua" w:cs="Book Antiqua"/>
                <w:bCs/>
              </w:rPr>
            </w:pPr>
            <w:r w:rsidRPr="002803D0">
              <w:rPr>
                <w:rFonts w:ascii="Book Antiqua" w:eastAsia="Book Antiqua" w:hAnsi="Book Antiqua" w:cs="Book Antiqua"/>
                <w:bCs/>
              </w:rPr>
              <w:t>Biochemistry</w:t>
            </w:r>
          </w:p>
        </w:tc>
        <w:tc>
          <w:tcPr>
            <w:tcW w:w="2268" w:type="dxa"/>
          </w:tcPr>
          <w:p w14:paraId="55B0CF70" w14:textId="77777777" w:rsidR="007350F7" w:rsidRDefault="007350F7">
            <w:pPr>
              <w:spacing w:line="360" w:lineRule="auto"/>
              <w:jc w:val="both"/>
              <w:rPr>
                <w:rFonts w:ascii="Book Antiqua" w:eastAsia="Book Antiqua" w:hAnsi="Book Antiqua" w:cs="Book Antiqua"/>
              </w:rPr>
            </w:pPr>
          </w:p>
        </w:tc>
      </w:tr>
      <w:tr w:rsidR="007350F7" w14:paraId="1CD9E3A0" w14:textId="77777777" w:rsidTr="007C4D69">
        <w:trPr>
          <w:trHeight w:val="584"/>
        </w:trPr>
        <w:tc>
          <w:tcPr>
            <w:tcW w:w="4673" w:type="dxa"/>
          </w:tcPr>
          <w:p w14:paraId="1F7EEC39" w14:textId="77777777" w:rsidR="007350F7" w:rsidRDefault="00000000" w:rsidP="007C4D69">
            <w:pPr>
              <w:spacing w:line="360" w:lineRule="auto"/>
              <w:ind w:firstLineChars="50" w:firstLine="120"/>
              <w:jc w:val="both"/>
              <w:rPr>
                <w:rFonts w:ascii="Book Antiqua" w:eastAsia="Book Antiqua" w:hAnsi="Book Antiqua" w:cs="Book Antiqua"/>
              </w:rPr>
            </w:pPr>
            <w:r>
              <w:rPr>
                <w:rFonts w:ascii="Book Antiqua" w:eastAsia="Book Antiqua" w:hAnsi="Book Antiqua" w:cs="Book Antiqua"/>
              </w:rPr>
              <w:t>Blood sugar</w:t>
            </w:r>
          </w:p>
        </w:tc>
        <w:tc>
          <w:tcPr>
            <w:tcW w:w="2268" w:type="dxa"/>
          </w:tcPr>
          <w:p w14:paraId="633900A0" w14:textId="77777777" w:rsidR="007350F7" w:rsidRDefault="00000000">
            <w:pPr>
              <w:spacing w:line="360" w:lineRule="auto"/>
              <w:jc w:val="both"/>
              <w:rPr>
                <w:rFonts w:ascii="Book Antiqua" w:eastAsia="Book Antiqua" w:hAnsi="Book Antiqua" w:cs="Book Antiqua"/>
              </w:rPr>
            </w:pPr>
            <w:r w:rsidRPr="007C4D69">
              <w:rPr>
                <w:rFonts w:ascii="Book Antiqua" w:hAnsi="Book Antiqua"/>
                <w:color w:val="000000"/>
                <w:kern w:val="24"/>
              </w:rPr>
              <w:t>92 mg/dL</w:t>
            </w:r>
          </w:p>
        </w:tc>
      </w:tr>
      <w:tr w:rsidR="007350F7" w14:paraId="0DE9D1F5" w14:textId="77777777" w:rsidTr="007C4D69">
        <w:trPr>
          <w:trHeight w:val="584"/>
        </w:trPr>
        <w:tc>
          <w:tcPr>
            <w:tcW w:w="4673" w:type="dxa"/>
          </w:tcPr>
          <w:p w14:paraId="6DFE415F" w14:textId="77777777" w:rsidR="007350F7" w:rsidRDefault="00000000" w:rsidP="007C4D69">
            <w:pPr>
              <w:spacing w:line="360" w:lineRule="auto"/>
              <w:ind w:firstLineChars="50" w:firstLine="120"/>
              <w:jc w:val="both"/>
              <w:rPr>
                <w:rFonts w:ascii="Book Antiqua" w:eastAsia="Book Antiqua" w:hAnsi="Book Antiqua" w:cs="Book Antiqua"/>
              </w:rPr>
            </w:pPr>
            <w:bookmarkStart w:id="55" w:name="_3znysh7" w:colFirst="0" w:colLast="0"/>
            <w:bookmarkStart w:id="56" w:name="_Hlk143686459"/>
            <w:bookmarkEnd w:id="55"/>
            <w:r w:rsidRPr="007C4D69">
              <w:rPr>
                <w:rFonts w:ascii="Book Antiqua" w:hAnsi="Book Antiqua"/>
                <w:color w:val="000000"/>
                <w:kern w:val="24"/>
              </w:rPr>
              <w:t>CRP</w:t>
            </w:r>
          </w:p>
        </w:tc>
        <w:tc>
          <w:tcPr>
            <w:tcW w:w="2268" w:type="dxa"/>
          </w:tcPr>
          <w:p w14:paraId="4E1EC7F5" w14:textId="77777777" w:rsidR="007350F7" w:rsidRDefault="00000000">
            <w:pPr>
              <w:spacing w:line="360" w:lineRule="auto"/>
              <w:jc w:val="both"/>
              <w:rPr>
                <w:rFonts w:ascii="Book Antiqua" w:eastAsia="Book Antiqua" w:hAnsi="Book Antiqua" w:cs="Book Antiqua"/>
              </w:rPr>
            </w:pPr>
            <w:r w:rsidRPr="007C4D69">
              <w:rPr>
                <w:rFonts w:ascii="Book Antiqua" w:hAnsi="Book Antiqua"/>
                <w:color w:val="000000"/>
                <w:kern w:val="24"/>
              </w:rPr>
              <w:t>0.0 mg/dL</w:t>
            </w:r>
          </w:p>
        </w:tc>
      </w:tr>
      <w:tr w:rsidR="007350F7" w14:paraId="6F2DEC0D" w14:textId="77777777" w:rsidTr="007C4D69">
        <w:trPr>
          <w:trHeight w:val="584"/>
        </w:trPr>
        <w:tc>
          <w:tcPr>
            <w:tcW w:w="4673" w:type="dxa"/>
          </w:tcPr>
          <w:p w14:paraId="5E285036" w14:textId="77777777" w:rsidR="007350F7" w:rsidRDefault="00000000" w:rsidP="007C4D69">
            <w:pPr>
              <w:spacing w:line="360" w:lineRule="auto"/>
              <w:ind w:firstLineChars="50" w:firstLine="120"/>
              <w:jc w:val="both"/>
              <w:rPr>
                <w:rFonts w:ascii="Book Antiqua" w:eastAsia="Book Antiqua" w:hAnsi="Book Antiqua" w:cs="Book Antiqua"/>
              </w:rPr>
            </w:pPr>
            <w:r w:rsidRPr="007C4D69">
              <w:rPr>
                <w:rFonts w:ascii="Book Antiqua" w:hAnsi="Book Antiqua"/>
                <w:color w:val="000000"/>
                <w:kern w:val="24"/>
              </w:rPr>
              <w:t>TP</w:t>
            </w:r>
          </w:p>
        </w:tc>
        <w:tc>
          <w:tcPr>
            <w:tcW w:w="2268" w:type="dxa"/>
          </w:tcPr>
          <w:p w14:paraId="4B9A07E6" w14:textId="77777777" w:rsidR="007350F7" w:rsidRDefault="00000000">
            <w:pPr>
              <w:spacing w:line="360" w:lineRule="auto"/>
              <w:jc w:val="both"/>
              <w:rPr>
                <w:rFonts w:ascii="Book Antiqua" w:eastAsia="Book Antiqua" w:hAnsi="Book Antiqua" w:cs="Book Antiqua"/>
              </w:rPr>
            </w:pPr>
            <w:r w:rsidRPr="007C4D69">
              <w:rPr>
                <w:rFonts w:ascii="Book Antiqua" w:hAnsi="Book Antiqua"/>
                <w:color w:val="000000"/>
                <w:kern w:val="24"/>
              </w:rPr>
              <w:t>6.8 g/dL</w:t>
            </w:r>
          </w:p>
        </w:tc>
      </w:tr>
      <w:tr w:rsidR="007350F7" w14:paraId="6AD0CBD2" w14:textId="77777777" w:rsidTr="007C4D69">
        <w:trPr>
          <w:trHeight w:val="584"/>
        </w:trPr>
        <w:tc>
          <w:tcPr>
            <w:tcW w:w="4673" w:type="dxa"/>
          </w:tcPr>
          <w:p w14:paraId="4FC5A555" w14:textId="77777777" w:rsidR="007350F7" w:rsidRDefault="00000000" w:rsidP="007C4D69">
            <w:pPr>
              <w:spacing w:line="360" w:lineRule="auto"/>
              <w:ind w:firstLineChars="50" w:firstLine="120"/>
              <w:jc w:val="both"/>
              <w:rPr>
                <w:rFonts w:ascii="Book Antiqua" w:eastAsia="Book Antiqua" w:hAnsi="Book Antiqua" w:cs="Book Antiqua"/>
              </w:rPr>
            </w:pPr>
            <w:r w:rsidRPr="007C4D69">
              <w:rPr>
                <w:rFonts w:ascii="Book Antiqua" w:hAnsi="Book Antiqua"/>
                <w:color w:val="000000"/>
                <w:kern w:val="24"/>
              </w:rPr>
              <w:t>Alb</w:t>
            </w:r>
          </w:p>
        </w:tc>
        <w:tc>
          <w:tcPr>
            <w:tcW w:w="2268" w:type="dxa"/>
          </w:tcPr>
          <w:p w14:paraId="6C649C65" w14:textId="77777777" w:rsidR="007350F7" w:rsidRDefault="00000000">
            <w:pPr>
              <w:spacing w:line="360" w:lineRule="auto"/>
              <w:jc w:val="both"/>
              <w:rPr>
                <w:rFonts w:ascii="Book Antiqua" w:eastAsia="Book Antiqua" w:hAnsi="Book Antiqua" w:cs="Book Antiqua"/>
              </w:rPr>
            </w:pPr>
            <w:r w:rsidRPr="007C4D69">
              <w:rPr>
                <w:rFonts w:ascii="Book Antiqua" w:hAnsi="Book Antiqua"/>
                <w:color w:val="000000"/>
                <w:kern w:val="24"/>
              </w:rPr>
              <w:t>4.4 g/dL</w:t>
            </w:r>
          </w:p>
        </w:tc>
      </w:tr>
      <w:bookmarkEnd w:id="50"/>
      <w:tr w:rsidR="007350F7" w14:paraId="25FA096A" w14:textId="77777777" w:rsidTr="007C4D69">
        <w:trPr>
          <w:trHeight w:val="584"/>
        </w:trPr>
        <w:tc>
          <w:tcPr>
            <w:tcW w:w="4673" w:type="dxa"/>
          </w:tcPr>
          <w:p w14:paraId="67281E50" w14:textId="77777777" w:rsidR="007350F7" w:rsidRDefault="00000000" w:rsidP="007C4D69">
            <w:pPr>
              <w:spacing w:line="360" w:lineRule="auto"/>
              <w:ind w:firstLineChars="50" w:firstLine="120"/>
              <w:jc w:val="both"/>
              <w:rPr>
                <w:rFonts w:ascii="Book Antiqua" w:eastAsia="Book Antiqua" w:hAnsi="Book Antiqua" w:cs="Book Antiqua"/>
              </w:rPr>
            </w:pPr>
            <w:r w:rsidRPr="007C4D69">
              <w:rPr>
                <w:rFonts w:ascii="Book Antiqua" w:hAnsi="Book Antiqua"/>
                <w:color w:val="000000"/>
                <w:kern w:val="24"/>
              </w:rPr>
              <w:t>T-Bil</w:t>
            </w:r>
          </w:p>
        </w:tc>
        <w:tc>
          <w:tcPr>
            <w:tcW w:w="2268" w:type="dxa"/>
          </w:tcPr>
          <w:p w14:paraId="091FD9FA" w14:textId="77777777" w:rsidR="007350F7" w:rsidRDefault="00000000">
            <w:pPr>
              <w:spacing w:line="360" w:lineRule="auto"/>
              <w:jc w:val="both"/>
              <w:rPr>
                <w:rFonts w:ascii="Book Antiqua" w:eastAsia="Book Antiqua" w:hAnsi="Book Antiqua" w:cs="Book Antiqua"/>
              </w:rPr>
            </w:pPr>
            <w:r w:rsidRPr="007C4D69">
              <w:rPr>
                <w:rFonts w:ascii="Book Antiqua" w:hAnsi="Book Antiqua"/>
                <w:color w:val="000000"/>
                <w:kern w:val="24"/>
              </w:rPr>
              <w:t>0.1 mg/dL</w:t>
            </w:r>
          </w:p>
        </w:tc>
      </w:tr>
      <w:tr w:rsidR="007350F7" w14:paraId="1C64E376" w14:textId="77777777" w:rsidTr="007C4D69">
        <w:trPr>
          <w:trHeight w:val="584"/>
        </w:trPr>
        <w:tc>
          <w:tcPr>
            <w:tcW w:w="4673" w:type="dxa"/>
          </w:tcPr>
          <w:p w14:paraId="0447E6D4" w14:textId="77777777" w:rsidR="007350F7" w:rsidRDefault="00000000" w:rsidP="007C4D69">
            <w:pPr>
              <w:spacing w:line="360" w:lineRule="auto"/>
              <w:ind w:firstLineChars="50" w:firstLine="120"/>
              <w:jc w:val="both"/>
              <w:rPr>
                <w:rFonts w:ascii="Book Antiqua" w:eastAsia="Book Antiqua" w:hAnsi="Book Antiqua" w:cs="Book Antiqua"/>
              </w:rPr>
            </w:pPr>
            <w:r w:rsidRPr="007C4D69">
              <w:rPr>
                <w:rFonts w:ascii="Book Antiqua" w:hAnsi="Book Antiqua"/>
                <w:color w:val="000000"/>
                <w:kern w:val="24"/>
              </w:rPr>
              <w:t>AST</w:t>
            </w:r>
          </w:p>
        </w:tc>
        <w:tc>
          <w:tcPr>
            <w:tcW w:w="2268" w:type="dxa"/>
          </w:tcPr>
          <w:p w14:paraId="556EF2C9" w14:textId="77777777" w:rsidR="007350F7" w:rsidRDefault="00000000">
            <w:pPr>
              <w:spacing w:line="360" w:lineRule="auto"/>
              <w:jc w:val="both"/>
              <w:rPr>
                <w:rFonts w:ascii="Book Antiqua" w:eastAsia="Book Antiqua" w:hAnsi="Book Antiqua" w:cs="Book Antiqua"/>
              </w:rPr>
            </w:pPr>
            <w:r w:rsidRPr="007C4D69">
              <w:rPr>
                <w:rFonts w:ascii="Book Antiqua" w:hAnsi="Book Antiqua"/>
                <w:color w:val="000000"/>
                <w:kern w:val="24"/>
              </w:rPr>
              <w:t>19 IU/L</w:t>
            </w:r>
          </w:p>
        </w:tc>
      </w:tr>
      <w:tr w:rsidR="007350F7" w14:paraId="1B180B86" w14:textId="77777777" w:rsidTr="007C4D69">
        <w:trPr>
          <w:trHeight w:val="584"/>
        </w:trPr>
        <w:tc>
          <w:tcPr>
            <w:tcW w:w="4673" w:type="dxa"/>
          </w:tcPr>
          <w:p w14:paraId="6576E28F" w14:textId="77777777" w:rsidR="007350F7" w:rsidRDefault="00000000" w:rsidP="007C4D69">
            <w:pPr>
              <w:spacing w:line="360" w:lineRule="auto"/>
              <w:ind w:firstLineChars="50" w:firstLine="120"/>
              <w:jc w:val="both"/>
              <w:rPr>
                <w:rFonts w:ascii="Book Antiqua" w:eastAsia="Book Antiqua" w:hAnsi="Book Antiqua" w:cs="Book Antiqua"/>
              </w:rPr>
            </w:pPr>
            <w:r w:rsidRPr="007C4D69">
              <w:rPr>
                <w:rFonts w:ascii="Book Antiqua" w:hAnsi="Book Antiqua"/>
                <w:color w:val="000000"/>
                <w:kern w:val="24"/>
              </w:rPr>
              <w:t>ALT</w:t>
            </w:r>
          </w:p>
        </w:tc>
        <w:tc>
          <w:tcPr>
            <w:tcW w:w="2268" w:type="dxa"/>
          </w:tcPr>
          <w:p w14:paraId="1CDE66BC" w14:textId="77777777" w:rsidR="007350F7" w:rsidRDefault="00000000">
            <w:pPr>
              <w:spacing w:line="360" w:lineRule="auto"/>
              <w:jc w:val="both"/>
              <w:rPr>
                <w:rFonts w:ascii="Book Antiqua" w:eastAsia="Book Antiqua" w:hAnsi="Book Antiqua" w:cs="Book Antiqua"/>
              </w:rPr>
            </w:pPr>
            <w:r w:rsidRPr="007C4D69">
              <w:rPr>
                <w:rFonts w:ascii="Book Antiqua" w:hAnsi="Book Antiqua"/>
                <w:color w:val="000000"/>
                <w:kern w:val="24"/>
              </w:rPr>
              <w:t>29 IU/L</w:t>
            </w:r>
          </w:p>
        </w:tc>
      </w:tr>
      <w:tr w:rsidR="007350F7" w14:paraId="6EF1F0F7" w14:textId="77777777" w:rsidTr="007C4D69">
        <w:trPr>
          <w:trHeight w:val="584"/>
        </w:trPr>
        <w:tc>
          <w:tcPr>
            <w:tcW w:w="4673" w:type="dxa"/>
          </w:tcPr>
          <w:p w14:paraId="047EC343"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γ-GTP</w:t>
            </w:r>
          </w:p>
        </w:tc>
        <w:tc>
          <w:tcPr>
            <w:tcW w:w="2268" w:type="dxa"/>
          </w:tcPr>
          <w:p w14:paraId="0E15A1EE"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35 IU/L</w:t>
            </w:r>
          </w:p>
        </w:tc>
      </w:tr>
      <w:tr w:rsidR="007350F7" w14:paraId="71661DE6" w14:textId="77777777" w:rsidTr="007C4D69">
        <w:trPr>
          <w:trHeight w:val="584"/>
        </w:trPr>
        <w:tc>
          <w:tcPr>
            <w:tcW w:w="4673" w:type="dxa"/>
          </w:tcPr>
          <w:p w14:paraId="52B614D6"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ALP</w:t>
            </w:r>
          </w:p>
        </w:tc>
        <w:tc>
          <w:tcPr>
            <w:tcW w:w="2268" w:type="dxa"/>
          </w:tcPr>
          <w:p w14:paraId="2E4A3F2B"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363 IU/L</w:t>
            </w:r>
          </w:p>
        </w:tc>
      </w:tr>
      <w:tr w:rsidR="007350F7" w14:paraId="5BDBF70A" w14:textId="77777777" w:rsidTr="007C4D69">
        <w:trPr>
          <w:trHeight w:val="584"/>
        </w:trPr>
        <w:tc>
          <w:tcPr>
            <w:tcW w:w="4673" w:type="dxa"/>
          </w:tcPr>
          <w:p w14:paraId="7595F31E"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LDH</w:t>
            </w:r>
          </w:p>
        </w:tc>
        <w:tc>
          <w:tcPr>
            <w:tcW w:w="2268" w:type="dxa"/>
          </w:tcPr>
          <w:p w14:paraId="149CBBC3"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172 IU/L</w:t>
            </w:r>
          </w:p>
        </w:tc>
      </w:tr>
      <w:tr w:rsidR="007350F7" w14:paraId="38DEB735" w14:textId="77777777" w:rsidTr="007C4D69">
        <w:trPr>
          <w:trHeight w:val="584"/>
        </w:trPr>
        <w:tc>
          <w:tcPr>
            <w:tcW w:w="4673" w:type="dxa"/>
          </w:tcPr>
          <w:p w14:paraId="20A11440"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AMY</w:t>
            </w:r>
          </w:p>
        </w:tc>
        <w:tc>
          <w:tcPr>
            <w:tcW w:w="2268" w:type="dxa"/>
          </w:tcPr>
          <w:p w14:paraId="5E929804"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60 IU/L</w:t>
            </w:r>
          </w:p>
        </w:tc>
      </w:tr>
      <w:tr w:rsidR="007350F7" w14:paraId="278FFC4F" w14:textId="77777777" w:rsidTr="007C4D69">
        <w:trPr>
          <w:trHeight w:val="584"/>
        </w:trPr>
        <w:tc>
          <w:tcPr>
            <w:tcW w:w="4673" w:type="dxa"/>
          </w:tcPr>
          <w:p w14:paraId="5327395B"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BUN</w:t>
            </w:r>
          </w:p>
        </w:tc>
        <w:tc>
          <w:tcPr>
            <w:tcW w:w="2268" w:type="dxa"/>
          </w:tcPr>
          <w:p w14:paraId="22D02E61"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23 mg/dL</w:t>
            </w:r>
          </w:p>
        </w:tc>
      </w:tr>
      <w:tr w:rsidR="007350F7" w14:paraId="58990B21" w14:textId="77777777" w:rsidTr="007C4D69">
        <w:trPr>
          <w:trHeight w:val="584"/>
        </w:trPr>
        <w:tc>
          <w:tcPr>
            <w:tcW w:w="4673" w:type="dxa"/>
          </w:tcPr>
          <w:p w14:paraId="59CF1799"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Cre</w:t>
            </w:r>
          </w:p>
        </w:tc>
        <w:tc>
          <w:tcPr>
            <w:tcW w:w="2268" w:type="dxa"/>
          </w:tcPr>
          <w:p w14:paraId="78C92B8F"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0.84 mg/dL</w:t>
            </w:r>
          </w:p>
        </w:tc>
      </w:tr>
      <w:tr w:rsidR="007350F7" w14:paraId="75897FE3" w14:textId="77777777" w:rsidTr="007C4D69">
        <w:trPr>
          <w:trHeight w:val="584"/>
        </w:trPr>
        <w:tc>
          <w:tcPr>
            <w:tcW w:w="4673" w:type="dxa"/>
          </w:tcPr>
          <w:p w14:paraId="024CC656" w14:textId="77777777" w:rsidR="007350F7" w:rsidRPr="007C4D69" w:rsidRDefault="00000000" w:rsidP="007C4D69">
            <w:pPr>
              <w:spacing w:line="360" w:lineRule="auto"/>
              <w:ind w:firstLineChars="50" w:firstLine="120"/>
              <w:rPr>
                <w:rFonts w:ascii="Book Antiqua" w:hAnsi="Book Antiqua"/>
                <w:color w:val="000000"/>
                <w:kern w:val="24"/>
              </w:rPr>
            </w:pPr>
            <w:r>
              <w:rPr>
                <w:rFonts w:ascii="Book Antiqua" w:eastAsia="Book Antiqua" w:hAnsi="Book Antiqua" w:cs="Book Antiqua"/>
              </w:rPr>
              <w:t>Na</w:t>
            </w:r>
          </w:p>
        </w:tc>
        <w:tc>
          <w:tcPr>
            <w:tcW w:w="2268" w:type="dxa"/>
          </w:tcPr>
          <w:p w14:paraId="56618072" w14:textId="77777777" w:rsidR="007350F7" w:rsidRPr="007C4D69" w:rsidRDefault="00000000">
            <w:pPr>
              <w:spacing w:line="360" w:lineRule="auto"/>
              <w:rPr>
                <w:rFonts w:ascii="Book Antiqua" w:hAnsi="Book Antiqua"/>
                <w:color w:val="000000"/>
                <w:kern w:val="24"/>
              </w:rPr>
            </w:pPr>
            <w:r>
              <w:rPr>
                <w:rFonts w:ascii="Book Antiqua" w:eastAsia="Book Antiqua" w:hAnsi="Book Antiqua" w:cs="Book Antiqua"/>
              </w:rPr>
              <w:t>139 mEq/L</w:t>
            </w:r>
          </w:p>
        </w:tc>
      </w:tr>
      <w:tr w:rsidR="007350F7" w14:paraId="59FB9930" w14:textId="77777777" w:rsidTr="007C4D69">
        <w:trPr>
          <w:trHeight w:val="584"/>
        </w:trPr>
        <w:tc>
          <w:tcPr>
            <w:tcW w:w="4673" w:type="dxa"/>
          </w:tcPr>
          <w:p w14:paraId="36FC1C94" w14:textId="77777777" w:rsidR="007350F7" w:rsidRPr="007C4D69" w:rsidRDefault="00000000" w:rsidP="007C4D69">
            <w:pPr>
              <w:spacing w:line="360" w:lineRule="auto"/>
              <w:ind w:firstLineChars="50" w:firstLine="120"/>
              <w:rPr>
                <w:rFonts w:ascii="Book Antiqua" w:hAnsi="Book Antiqua"/>
                <w:color w:val="000000"/>
                <w:kern w:val="24"/>
              </w:rPr>
            </w:pPr>
            <w:r>
              <w:rPr>
                <w:rFonts w:ascii="Book Antiqua" w:eastAsia="Book Antiqua" w:hAnsi="Book Antiqua" w:cs="Book Antiqua"/>
              </w:rPr>
              <w:t>K</w:t>
            </w:r>
          </w:p>
        </w:tc>
        <w:tc>
          <w:tcPr>
            <w:tcW w:w="2268" w:type="dxa"/>
          </w:tcPr>
          <w:p w14:paraId="00E13003" w14:textId="77777777" w:rsidR="007350F7" w:rsidRPr="007C4D69" w:rsidRDefault="00000000">
            <w:pPr>
              <w:spacing w:line="360" w:lineRule="auto"/>
              <w:rPr>
                <w:rFonts w:ascii="Book Antiqua" w:hAnsi="Book Antiqua"/>
                <w:color w:val="000000"/>
                <w:kern w:val="24"/>
              </w:rPr>
            </w:pPr>
            <w:r>
              <w:rPr>
                <w:rFonts w:ascii="Book Antiqua" w:eastAsia="Book Antiqua" w:hAnsi="Book Antiqua" w:cs="Book Antiqua"/>
              </w:rPr>
              <w:t>4.5 mEq/L</w:t>
            </w:r>
          </w:p>
        </w:tc>
      </w:tr>
      <w:tr w:rsidR="007350F7" w14:paraId="006237BF" w14:textId="77777777" w:rsidTr="007C4D69">
        <w:trPr>
          <w:trHeight w:val="584"/>
        </w:trPr>
        <w:tc>
          <w:tcPr>
            <w:tcW w:w="4673" w:type="dxa"/>
          </w:tcPr>
          <w:p w14:paraId="2430A5D3" w14:textId="77777777" w:rsidR="007350F7" w:rsidRPr="007C4D69" w:rsidRDefault="00000000" w:rsidP="007C4D69">
            <w:pPr>
              <w:spacing w:line="360" w:lineRule="auto"/>
              <w:ind w:firstLineChars="50" w:firstLine="120"/>
              <w:rPr>
                <w:rFonts w:ascii="Book Antiqua" w:hAnsi="Book Antiqua"/>
                <w:color w:val="000000"/>
                <w:kern w:val="24"/>
              </w:rPr>
            </w:pPr>
            <w:r>
              <w:rPr>
                <w:rFonts w:ascii="Book Antiqua" w:eastAsia="Book Antiqua" w:hAnsi="Book Antiqua" w:cs="Book Antiqua"/>
              </w:rPr>
              <w:t>Cl</w:t>
            </w:r>
          </w:p>
        </w:tc>
        <w:tc>
          <w:tcPr>
            <w:tcW w:w="2268" w:type="dxa"/>
          </w:tcPr>
          <w:p w14:paraId="7956575B" w14:textId="77777777" w:rsidR="007350F7" w:rsidRPr="007C4D69" w:rsidRDefault="00000000">
            <w:pPr>
              <w:spacing w:line="360" w:lineRule="auto"/>
              <w:rPr>
                <w:rFonts w:ascii="Book Antiqua" w:hAnsi="Book Antiqua"/>
                <w:color w:val="000000"/>
                <w:kern w:val="24"/>
              </w:rPr>
            </w:pPr>
            <w:r>
              <w:rPr>
                <w:rFonts w:ascii="Book Antiqua" w:eastAsia="Book Antiqua" w:hAnsi="Book Antiqua" w:cs="Book Antiqua"/>
              </w:rPr>
              <w:t>105 mEq/L</w:t>
            </w:r>
          </w:p>
        </w:tc>
      </w:tr>
      <w:tr w:rsidR="007350F7" w14:paraId="6F0697A7" w14:textId="77777777" w:rsidTr="007C4D69">
        <w:trPr>
          <w:trHeight w:val="584"/>
        </w:trPr>
        <w:tc>
          <w:tcPr>
            <w:tcW w:w="4673" w:type="dxa"/>
          </w:tcPr>
          <w:p w14:paraId="53014D43" w14:textId="77777777" w:rsidR="007350F7" w:rsidRPr="00AE47BF" w:rsidRDefault="00000000">
            <w:pPr>
              <w:spacing w:line="360" w:lineRule="auto"/>
              <w:rPr>
                <w:rFonts w:ascii="Book Antiqua" w:hAnsi="Book Antiqua"/>
                <w:bCs/>
                <w:color w:val="000000"/>
                <w:kern w:val="24"/>
              </w:rPr>
            </w:pPr>
            <w:r w:rsidRPr="002803D0">
              <w:rPr>
                <w:rFonts w:ascii="Book Antiqua" w:eastAsia="Book Antiqua" w:hAnsi="Book Antiqua" w:cs="Book Antiqua"/>
                <w:bCs/>
              </w:rPr>
              <w:t>Tumor maker</w:t>
            </w:r>
          </w:p>
        </w:tc>
        <w:tc>
          <w:tcPr>
            <w:tcW w:w="2268" w:type="dxa"/>
          </w:tcPr>
          <w:p w14:paraId="73FDE9FD" w14:textId="77777777" w:rsidR="007350F7" w:rsidRPr="007C4D69" w:rsidRDefault="007350F7">
            <w:pPr>
              <w:spacing w:line="360" w:lineRule="auto"/>
              <w:rPr>
                <w:rFonts w:ascii="Book Antiqua" w:hAnsi="Book Antiqua"/>
                <w:color w:val="000000"/>
                <w:kern w:val="24"/>
              </w:rPr>
            </w:pPr>
          </w:p>
        </w:tc>
      </w:tr>
      <w:tr w:rsidR="007350F7" w14:paraId="5848B01E" w14:textId="77777777" w:rsidTr="007C4D69">
        <w:trPr>
          <w:trHeight w:val="584"/>
        </w:trPr>
        <w:tc>
          <w:tcPr>
            <w:tcW w:w="4673" w:type="dxa"/>
          </w:tcPr>
          <w:p w14:paraId="6AF4CE89"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CEA</w:t>
            </w:r>
          </w:p>
        </w:tc>
        <w:tc>
          <w:tcPr>
            <w:tcW w:w="2268" w:type="dxa"/>
          </w:tcPr>
          <w:p w14:paraId="4CA45B20"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3.4 ng/mL</w:t>
            </w:r>
          </w:p>
        </w:tc>
      </w:tr>
      <w:tr w:rsidR="007350F7" w14:paraId="6F608E3C" w14:textId="77777777" w:rsidTr="007C4D69">
        <w:trPr>
          <w:trHeight w:val="584"/>
        </w:trPr>
        <w:tc>
          <w:tcPr>
            <w:tcW w:w="4673" w:type="dxa"/>
          </w:tcPr>
          <w:p w14:paraId="77995266"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CA19-9</w:t>
            </w:r>
          </w:p>
        </w:tc>
        <w:tc>
          <w:tcPr>
            <w:tcW w:w="2268" w:type="dxa"/>
          </w:tcPr>
          <w:p w14:paraId="4FFB1BA6"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&lt; 2.0 ng/dL</w:t>
            </w:r>
          </w:p>
        </w:tc>
      </w:tr>
      <w:tr w:rsidR="007350F7" w14:paraId="13FEDEDB" w14:textId="77777777" w:rsidTr="007C4D69">
        <w:trPr>
          <w:trHeight w:val="584"/>
        </w:trPr>
        <w:tc>
          <w:tcPr>
            <w:tcW w:w="4673" w:type="dxa"/>
          </w:tcPr>
          <w:p w14:paraId="663D9951"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lastRenderedPageBreak/>
              <w:t>DUPAN-2</w:t>
            </w:r>
          </w:p>
        </w:tc>
        <w:tc>
          <w:tcPr>
            <w:tcW w:w="2268" w:type="dxa"/>
          </w:tcPr>
          <w:p w14:paraId="642FACA3" w14:textId="77777777"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36 U/mL</w:t>
            </w:r>
          </w:p>
        </w:tc>
      </w:tr>
      <w:tr w:rsidR="007350F7" w14:paraId="76AC3619" w14:textId="77777777" w:rsidTr="007C4D69">
        <w:trPr>
          <w:trHeight w:val="584"/>
        </w:trPr>
        <w:tc>
          <w:tcPr>
            <w:tcW w:w="4673" w:type="dxa"/>
            <w:tcBorders>
              <w:bottom w:val="single" w:sz="8" w:space="0" w:color="auto"/>
            </w:tcBorders>
          </w:tcPr>
          <w:p w14:paraId="33B831C7" w14:textId="77777777" w:rsidR="007350F7" w:rsidRPr="007C4D69" w:rsidRDefault="00000000" w:rsidP="007C4D69">
            <w:pPr>
              <w:spacing w:line="360" w:lineRule="auto"/>
              <w:ind w:firstLineChars="50" w:firstLine="120"/>
              <w:rPr>
                <w:rFonts w:ascii="Book Antiqua" w:hAnsi="Book Antiqua"/>
                <w:color w:val="000000"/>
                <w:kern w:val="24"/>
              </w:rPr>
            </w:pPr>
            <w:r w:rsidRPr="007C4D69">
              <w:rPr>
                <w:rFonts w:ascii="Book Antiqua" w:hAnsi="Book Antiqua"/>
                <w:color w:val="000000"/>
                <w:kern w:val="24"/>
              </w:rPr>
              <w:t>Span-1 antigen</w:t>
            </w:r>
          </w:p>
        </w:tc>
        <w:tc>
          <w:tcPr>
            <w:tcW w:w="2268" w:type="dxa"/>
            <w:tcBorders>
              <w:bottom w:val="single" w:sz="8" w:space="0" w:color="auto"/>
            </w:tcBorders>
          </w:tcPr>
          <w:p w14:paraId="3C5A7E4D" w14:textId="4173F34D" w:rsidR="007350F7" w:rsidRPr="007C4D69" w:rsidRDefault="00000000">
            <w:pPr>
              <w:spacing w:line="360" w:lineRule="auto"/>
              <w:rPr>
                <w:rFonts w:ascii="Book Antiqua" w:hAnsi="Book Antiqua"/>
                <w:color w:val="000000"/>
                <w:kern w:val="24"/>
              </w:rPr>
            </w:pPr>
            <w:r w:rsidRPr="007C4D69">
              <w:rPr>
                <w:rFonts w:ascii="Book Antiqua" w:hAnsi="Book Antiqua"/>
                <w:color w:val="000000"/>
                <w:kern w:val="24"/>
              </w:rPr>
              <w:t>&lt;</w:t>
            </w:r>
            <w:r w:rsidR="00AE47BF">
              <w:rPr>
                <w:rFonts w:ascii="Book Antiqua" w:hAnsi="Book Antiqua"/>
                <w:color w:val="000000"/>
                <w:kern w:val="24"/>
              </w:rPr>
              <w:t xml:space="preserve"> </w:t>
            </w:r>
            <w:r w:rsidRPr="007C4D69">
              <w:rPr>
                <w:rFonts w:ascii="Book Antiqua" w:hAnsi="Book Antiqua"/>
                <w:color w:val="000000"/>
                <w:kern w:val="24"/>
              </w:rPr>
              <w:t>3 U/mL</w:t>
            </w:r>
          </w:p>
        </w:tc>
      </w:tr>
    </w:tbl>
    <w:bookmarkEnd w:id="56"/>
    <w:p w14:paraId="47A44D06" w14:textId="55052771" w:rsidR="007350F7" w:rsidRDefault="00000000">
      <w:pPr>
        <w:spacing w:line="360" w:lineRule="auto"/>
        <w:jc w:val="both"/>
        <w:rPr>
          <w:rFonts w:ascii="Book Antiqua" w:eastAsia="Book Antiqua" w:hAnsi="Book Antiqua" w:cs="Book Antiqua"/>
        </w:rPr>
      </w:pPr>
      <w:r>
        <w:rPr>
          <w:rFonts w:ascii="Book Antiqua" w:eastAsia="Book Antiqua" w:hAnsi="Book Antiqua" w:cs="Book Antiqua"/>
        </w:rPr>
        <w:t>Alb: Albumin; ALP: Alkaline phosphatase; ALT: Alanine aminotransferase; AMY: Amylase; APTT: Activated partial thromboplastin time; AST: Aspartate aminotransferase; BUN: Blood urea nitrogen; CA19-9: Carbohydrate antigen 19-9; CEA: Carcinogenic antigen; Cre: Creatinine; CRP: C-reactive protein; DUPAN-2: Duke pancreatic mono-clonal antigen type 2; Hb: Hemoglobin; Ht: Hematocrit; LDH: Lactate dehydrogenase; Plt: Platelet; PT-INR: Prothrombin time-international normalized ratio; RBC: Red blood cell count; T-Bil: Total bilirubin; TP: Total protein; WBC: White blood cell count; γ-GTP: Gamma-glutamyl transpeptidase.</w:t>
      </w:r>
    </w:p>
    <w:sectPr w:rsidR="007350F7" w:rsidSect="00E957A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17AD64" w14:textId="77777777" w:rsidR="00E22BBD" w:rsidRDefault="00E22BBD" w:rsidP="00E957A9">
      <w:r>
        <w:separator/>
      </w:r>
    </w:p>
  </w:endnote>
  <w:endnote w:type="continuationSeparator" w:id="0">
    <w:p w14:paraId="50526128" w14:textId="77777777" w:rsidR="00E22BBD" w:rsidRDefault="00E22BBD" w:rsidP="00E957A9">
      <w:r>
        <w:continuationSeparator/>
      </w:r>
    </w:p>
  </w:endnote>
  <w:endnote w:type="continuationNotice" w:id="1">
    <w:p w14:paraId="7E5FEE67" w14:textId="77777777" w:rsidR="00E22BBD" w:rsidRDefault="00E22B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7734799"/>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6BDA7EE4" w14:textId="7AEC143C" w:rsidR="000F66B3" w:rsidRPr="000F66B3" w:rsidRDefault="000F66B3">
            <w:pPr>
              <w:pStyle w:val="af0"/>
              <w:jc w:val="right"/>
              <w:rPr>
                <w:rFonts w:ascii="Book Antiqua" w:hAnsi="Book Antiqua"/>
                <w:sz w:val="24"/>
                <w:szCs w:val="24"/>
              </w:rPr>
            </w:pPr>
            <w:r w:rsidRPr="000F66B3">
              <w:rPr>
                <w:rFonts w:ascii="Book Antiqua" w:hAnsi="Book Antiqua"/>
                <w:sz w:val="24"/>
                <w:szCs w:val="24"/>
                <w:lang w:val="zh-CN" w:eastAsia="zh-CN"/>
              </w:rPr>
              <w:t xml:space="preserve"> </w:t>
            </w:r>
            <w:r w:rsidRPr="000F66B3">
              <w:rPr>
                <w:rFonts w:ascii="Book Antiqua" w:hAnsi="Book Antiqua"/>
                <w:sz w:val="24"/>
                <w:szCs w:val="24"/>
              </w:rPr>
              <w:fldChar w:fldCharType="begin"/>
            </w:r>
            <w:r w:rsidRPr="000F66B3">
              <w:rPr>
                <w:rFonts w:ascii="Book Antiqua" w:hAnsi="Book Antiqua"/>
                <w:sz w:val="24"/>
                <w:szCs w:val="24"/>
              </w:rPr>
              <w:instrText>PAGE</w:instrText>
            </w:r>
            <w:r w:rsidRPr="000F66B3">
              <w:rPr>
                <w:rFonts w:ascii="Book Antiqua" w:hAnsi="Book Antiqua"/>
                <w:sz w:val="24"/>
                <w:szCs w:val="24"/>
              </w:rPr>
              <w:fldChar w:fldCharType="separate"/>
            </w:r>
            <w:r w:rsidRPr="000F66B3">
              <w:rPr>
                <w:rFonts w:ascii="Book Antiqua" w:hAnsi="Book Antiqua"/>
                <w:sz w:val="24"/>
                <w:szCs w:val="24"/>
                <w:lang w:val="zh-CN" w:eastAsia="zh-CN"/>
              </w:rPr>
              <w:t>2</w:t>
            </w:r>
            <w:r w:rsidRPr="000F66B3">
              <w:rPr>
                <w:rFonts w:ascii="Book Antiqua" w:hAnsi="Book Antiqua"/>
                <w:sz w:val="24"/>
                <w:szCs w:val="24"/>
              </w:rPr>
              <w:fldChar w:fldCharType="end"/>
            </w:r>
            <w:r w:rsidRPr="000F66B3">
              <w:rPr>
                <w:rFonts w:ascii="Book Antiqua" w:hAnsi="Book Antiqua"/>
                <w:sz w:val="24"/>
                <w:szCs w:val="24"/>
                <w:lang w:val="zh-CN" w:eastAsia="zh-CN"/>
              </w:rPr>
              <w:t xml:space="preserve"> / </w:t>
            </w:r>
            <w:r w:rsidRPr="000F66B3">
              <w:rPr>
                <w:rFonts w:ascii="Book Antiqua" w:hAnsi="Book Antiqua"/>
                <w:sz w:val="24"/>
                <w:szCs w:val="24"/>
              </w:rPr>
              <w:fldChar w:fldCharType="begin"/>
            </w:r>
            <w:r w:rsidRPr="000F66B3">
              <w:rPr>
                <w:rFonts w:ascii="Book Antiqua" w:hAnsi="Book Antiqua"/>
                <w:sz w:val="24"/>
                <w:szCs w:val="24"/>
              </w:rPr>
              <w:instrText>NUMPAGES</w:instrText>
            </w:r>
            <w:r w:rsidRPr="000F66B3">
              <w:rPr>
                <w:rFonts w:ascii="Book Antiqua" w:hAnsi="Book Antiqua"/>
                <w:sz w:val="24"/>
                <w:szCs w:val="24"/>
              </w:rPr>
              <w:fldChar w:fldCharType="separate"/>
            </w:r>
            <w:r w:rsidRPr="000F66B3">
              <w:rPr>
                <w:rFonts w:ascii="Book Antiqua" w:hAnsi="Book Antiqua"/>
                <w:sz w:val="24"/>
                <w:szCs w:val="24"/>
                <w:lang w:val="zh-CN" w:eastAsia="zh-CN"/>
              </w:rPr>
              <w:t>2</w:t>
            </w:r>
            <w:r w:rsidRPr="000F66B3">
              <w:rPr>
                <w:rFonts w:ascii="Book Antiqua" w:hAnsi="Book Antiqua"/>
                <w:sz w:val="24"/>
                <w:szCs w:val="24"/>
              </w:rPr>
              <w:fldChar w:fldCharType="end"/>
            </w:r>
          </w:p>
        </w:sdtContent>
      </w:sdt>
    </w:sdtContent>
  </w:sdt>
  <w:p w14:paraId="4553398A" w14:textId="77777777" w:rsidR="00E957A9" w:rsidRDefault="00E957A9">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C9239B" w14:textId="77777777" w:rsidR="00E22BBD" w:rsidRDefault="00E22BBD" w:rsidP="00E957A9">
      <w:r>
        <w:separator/>
      </w:r>
    </w:p>
  </w:footnote>
  <w:footnote w:type="continuationSeparator" w:id="0">
    <w:p w14:paraId="00A1BCBC" w14:textId="77777777" w:rsidR="00E22BBD" w:rsidRDefault="00E22BBD" w:rsidP="00E957A9">
      <w:r>
        <w:continuationSeparator/>
      </w:r>
    </w:p>
  </w:footnote>
  <w:footnote w:type="continuationNotice" w:id="1">
    <w:p w14:paraId="33B84A2F" w14:textId="77777777" w:rsidR="00E22BBD" w:rsidRDefault="00E22BBD"/>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an jiaping">
    <w15:presenceInfo w15:providerId="Windows Live" w15:userId="a8677a2e90e2cd0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bordersDoNotSurroundHeader/>
  <w:bordersDoNotSurroundFooter/>
  <w:activeWritingStyle w:appName="MSWord" w:lang="en-US" w:vendorID="64" w:dllVersion="0" w:nlCheck="1" w:checkStyle="0"/>
  <w:activeWritingStyle w:appName="MSWord" w:lang="en-US" w:vendorID="64" w:dllVersion="4096" w:nlCheck="1" w:checkStyle="0"/>
  <w:activeWritingStyle w:appName="MSWord" w:lang="zh-CN" w:vendorID="64" w:dllVersion="0" w:nlCheck="1" w:checkStyle="1"/>
  <w:trackRevisions/>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50F7"/>
    <w:rsid w:val="00090A5F"/>
    <w:rsid w:val="0009212B"/>
    <w:rsid w:val="000D4E79"/>
    <w:rsid w:val="000F4E66"/>
    <w:rsid w:val="000F66B3"/>
    <w:rsid w:val="00106D2B"/>
    <w:rsid w:val="00142AC0"/>
    <w:rsid w:val="00194EFB"/>
    <w:rsid w:val="001B6822"/>
    <w:rsid w:val="001C4C3F"/>
    <w:rsid w:val="001E352F"/>
    <w:rsid w:val="001F7956"/>
    <w:rsid w:val="0020260E"/>
    <w:rsid w:val="00220FD7"/>
    <w:rsid w:val="002323CF"/>
    <w:rsid w:val="002511DD"/>
    <w:rsid w:val="002803D0"/>
    <w:rsid w:val="002917A4"/>
    <w:rsid w:val="002B04E8"/>
    <w:rsid w:val="002E6FBF"/>
    <w:rsid w:val="002F276A"/>
    <w:rsid w:val="002F3692"/>
    <w:rsid w:val="00301492"/>
    <w:rsid w:val="003566B7"/>
    <w:rsid w:val="00356E2D"/>
    <w:rsid w:val="003A1D32"/>
    <w:rsid w:val="003A3BDF"/>
    <w:rsid w:val="003B0FCF"/>
    <w:rsid w:val="003D5827"/>
    <w:rsid w:val="003F4183"/>
    <w:rsid w:val="00400AF6"/>
    <w:rsid w:val="00441D1A"/>
    <w:rsid w:val="00465CC2"/>
    <w:rsid w:val="00475986"/>
    <w:rsid w:val="004B0BF9"/>
    <w:rsid w:val="004B3AE8"/>
    <w:rsid w:val="004F6EBE"/>
    <w:rsid w:val="00592A6E"/>
    <w:rsid w:val="005A1F73"/>
    <w:rsid w:val="005C1E3B"/>
    <w:rsid w:val="005D129D"/>
    <w:rsid w:val="005E7CF0"/>
    <w:rsid w:val="00606E54"/>
    <w:rsid w:val="00633977"/>
    <w:rsid w:val="00674422"/>
    <w:rsid w:val="006948B4"/>
    <w:rsid w:val="007308FF"/>
    <w:rsid w:val="007350F7"/>
    <w:rsid w:val="007650E7"/>
    <w:rsid w:val="0079444C"/>
    <w:rsid w:val="00794CE1"/>
    <w:rsid w:val="007C4D69"/>
    <w:rsid w:val="007D2CCB"/>
    <w:rsid w:val="007E4B19"/>
    <w:rsid w:val="008011E3"/>
    <w:rsid w:val="00801852"/>
    <w:rsid w:val="00850854"/>
    <w:rsid w:val="008D3BAE"/>
    <w:rsid w:val="008F1E9D"/>
    <w:rsid w:val="00990D60"/>
    <w:rsid w:val="009A7CE5"/>
    <w:rsid w:val="009C4013"/>
    <w:rsid w:val="009D4381"/>
    <w:rsid w:val="00A378A6"/>
    <w:rsid w:val="00A77B3E"/>
    <w:rsid w:val="00AA517C"/>
    <w:rsid w:val="00AE47BF"/>
    <w:rsid w:val="00B079DC"/>
    <w:rsid w:val="00BA257D"/>
    <w:rsid w:val="00BB3975"/>
    <w:rsid w:val="00BD76CF"/>
    <w:rsid w:val="00BF24BF"/>
    <w:rsid w:val="00C014E5"/>
    <w:rsid w:val="00C57A78"/>
    <w:rsid w:val="00C75649"/>
    <w:rsid w:val="00C80836"/>
    <w:rsid w:val="00CA2A55"/>
    <w:rsid w:val="00CC0C8A"/>
    <w:rsid w:val="00CD0909"/>
    <w:rsid w:val="00D17FE4"/>
    <w:rsid w:val="00D41679"/>
    <w:rsid w:val="00DB2BFE"/>
    <w:rsid w:val="00E22BBD"/>
    <w:rsid w:val="00E81B4B"/>
    <w:rsid w:val="00E850CA"/>
    <w:rsid w:val="00E93E96"/>
    <w:rsid w:val="00E957A9"/>
    <w:rsid w:val="00ED5F5B"/>
    <w:rsid w:val="00ED7E42"/>
    <w:rsid w:val="00EE0ABF"/>
    <w:rsid w:val="00EE6D2F"/>
    <w:rsid w:val="00EF1B10"/>
    <w:rsid w:val="00F643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A4EB999"/>
  <w15:docId w15:val="{8956D36F-C93D-4ED5-8B37-1B35B89AB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57A9"/>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a1"/>
    <w:tblPr>
      <w:tblStyleRowBandSize w:val="1"/>
      <w:tblStyleColBandSize w:val="1"/>
      <w:tblCellMar>
        <w:left w:w="0" w:type="dxa"/>
        <w:right w:w="0" w:type="dxa"/>
      </w:tblCellMar>
    </w:tblPr>
  </w:style>
  <w:style w:type="paragraph" w:styleId="a6">
    <w:name w:val="annotation text"/>
    <w:basedOn w:val="a"/>
    <w:link w:val="a7"/>
    <w:unhideWhenUsed/>
    <w:rsid w:val="00E957A9"/>
  </w:style>
  <w:style w:type="character" w:customStyle="1" w:styleId="a7">
    <w:name w:val="批注文字 字符"/>
    <w:basedOn w:val="a0"/>
    <w:link w:val="a6"/>
    <w:rPr>
      <w:rFonts w:eastAsiaTheme="minorEastAsia"/>
    </w:rPr>
  </w:style>
  <w:style w:type="character" w:styleId="a8">
    <w:name w:val="annotation reference"/>
    <w:basedOn w:val="a0"/>
    <w:unhideWhenUsed/>
    <w:rsid w:val="00E957A9"/>
    <w:rPr>
      <w:sz w:val="21"/>
      <w:szCs w:val="21"/>
    </w:rPr>
  </w:style>
  <w:style w:type="character" w:customStyle="1" w:styleId="MsoCommentReference0">
    <w:name w:val="MsoCommentReference"/>
    <w:basedOn w:val="a0"/>
    <w:rsid w:val="00E957A9"/>
  </w:style>
  <w:style w:type="paragraph" w:styleId="a9">
    <w:name w:val="annotation subject"/>
    <w:basedOn w:val="a6"/>
    <w:next w:val="a6"/>
    <w:link w:val="aa"/>
    <w:rsid w:val="00E957A9"/>
    <w:rPr>
      <w:b/>
      <w:bCs/>
    </w:rPr>
  </w:style>
  <w:style w:type="character" w:customStyle="1" w:styleId="aa">
    <w:name w:val="批注主题 字符"/>
    <w:basedOn w:val="a7"/>
    <w:link w:val="a9"/>
    <w:rsid w:val="00E957A9"/>
    <w:rPr>
      <w:rFonts w:eastAsiaTheme="minorEastAsia"/>
      <w:b/>
      <w:bCs/>
    </w:rPr>
  </w:style>
  <w:style w:type="paragraph" w:styleId="ab">
    <w:name w:val="Revision"/>
    <w:hidden/>
    <w:uiPriority w:val="99"/>
    <w:semiHidden/>
    <w:rsid w:val="00E957A9"/>
  </w:style>
  <w:style w:type="paragraph" w:styleId="ac">
    <w:name w:val="Balloon Text"/>
    <w:basedOn w:val="a"/>
    <w:link w:val="ad"/>
    <w:rsid w:val="00E957A9"/>
    <w:rPr>
      <w:rFonts w:ascii="MS Mincho" w:eastAsia="MS Mincho"/>
      <w:sz w:val="18"/>
      <w:szCs w:val="18"/>
    </w:rPr>
  </w:style>
  <w:style w:type="character" w:customStyle="1" w:styleId="ad">
    <w:name w:val="批注框文本 字符"/>
    <w:basedOn w:val="a0"/>
    <w:link w:val="ac"/>
    <w:rsid w:val="00E957A9"/>
    <w:rPr>
      <w:rFonts w:ascii="MS Mincho" w:eastAsia="MS Mincho"/>
      <w:sz w:val="18"/>
      <w:szCs w:val="18"/>
    </w:rPr>
  </w:style>
  <w:style w:type="paragraph" w:styleId="ae">
    <w:name w:val="header"/>
    <w:basedOn w:val="a"/>
    <w:link w:val="af"/>
    <w:rsid w:val="00E957A9"/>
    <w:pPr>
      <w:tabs>
        <w:tab w:val="center" w:pos="4153"/>
        <w:tab w:val="right" w:pos="8306"/>
      </w:tabs>
      <w:snapToGrid w:val="0"/>
      <w:jc w:val="center"/>
    </w:pPr>
    <w:rPr>
      <w:sz w:val="18"/>
      <w:szCs w:val="18"/>
    </w:rPr>
  </w:style>
  <w:style w:type="character" w:customStyle="1" w:styleId="af">
    <w:name w:val="页眉 字符"/>
    <w:basedOn w:val="a0"/>
    <w:link w:val="ae"/>
    <w:rsid w:val="00E957A9"/>
    <w:rPr>
      <w:rFonts w:eastAsiaTheme="minorEastAsia"/>
      <w:sz w:val="18"/>
      <w:szCs w:val="18"/>
    </w:rPr>
  </w:style>
  <w:style w:type="paragraph" w:styleId="af0">
    <w:name w:val="footer"/>
    <w:basedOn w:val="a"/>
    <w:link w:val="af1"/>
    <w:uiPriority w:val="99"/>
    <w:rsid w:val="00E957A9"/>
    <w:pPr>
      <w:tabs>
        <w:tab w:val="center" w:pos="4153"/>
        <w:tab w:val="right" w:pos="8306"/>
      </w:tabs>
      <w:snapToGrid w:val="0"/>
    </w:pPr>
    <w:rPr>
      <w:sz w:val="18"/>
      <w:szCs w:val="18"/>
    </w:rPr>
  </w:style>
  <w:style w:type="character" w:customStyle="1" w:styleId="af1">
    <w:name w:val="页脚 字符"/>
    <w:basedOn w:val="a0"/>
    <w:link w:val="af0"/>
    <w:uiPriority w:val="99"/>
    <w:rsid w:val="00E957A9"/>
    <w:rPr>
      <w:rFonts w:eastAsiaTheme="minorEastAs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11/relationships/people" Target="peop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20</Pages>
  <Words>3319</Words>
  <Characters>18924</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BCCS</dc:creator>
  <cp:lastModifiedBy>yan jiaping</cp:lastModifiedBy>
  <cp:revision>5</cp:revision>
  <dcterms:created xsi:type="dcterms:W3CDTF">2023-12-12T12:54:00Z</dcterms:created>
  <dcterms:modified xsi:type="dcterms:W3CDTF">2023-12-13T07:51:00Z</dcterms:modified>
</cp:coreProperties>
</file>