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9263E"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rPr>
        <w:t xml:space="preserve">Name of Journal: </w:t>
      </w:r>
      <w:r w:rsidRPr="0017442F">
        <w:rPr>
          <w:rFonts w:ascii="Book Antiqua" w:eastAsia="Book Antiqua" w:hAnsi="Book Antiqua" w:cs="Book Antiqua"/>
          <w:i/>
        </w:rPr>
        <w:t>World Journal of Radiology</w:t>
      </w:r>
    </w:p>
    <w:p w14:paraId="728CFC8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rPr>
        <w:t xml:space="preserve">Manuscript NO: </w:t>
      </w:r>
      <w:r w:rsidRPr="0017442F">
        <w:rPr>
          <w:rFonts w:ascii="Book Antiqua" w:eastAsia="Book Antiqua" w:hAnsi="Book Antiqua" w:cs="Book Antiqua"/>
        </w:rPr>
        <w:t>87987</w:t>
      </w:r>
    </w:p>
    <w:p w14:paraId="25C199D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rPr>
        <w:t xml:space="preserve">Manuscript Type: </w:t>
      </w:r>
      <w:r w:rsidRPr="0017442F">
        <w:rPr>
          <w:rFonts w:ascii="Book Antiqua" w:eastAsia="Book Antiqua" w:hAnsi="Book Antiqua" w:cs="Book Antiqua"/>
        </w:rPr>
        <w:t>ORIGINAL ARTICLE</w:t>
      </w:r>
    </w:p>
    <w:p w14:paraId="0F38C22D" w14:textId="77777777" w:rsidR="00A77B3E" w:rsidRPr="0017442F" w:rsidRDefault="00A77B3E" w:rsidP="0017442F">
      <w:pPr>
        <w:spacing w:line="360" w:lineRule="auto"/>
        <w:jc w:val="both"/>
        <w:rPr>
          <w:rFonts w:ascii="Book Antiqua" w:hAnsi="Book Antiqua"/>
        </w:rPr>
      </w:pPr>
    </w:p>
    <w:p w14:paraId="0F7DFAB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rPr>
        <w:t>Retrospective Study</w:t>
      </w:r>
    </w:p>
    <w:p w14:paraId="6F08D596" w14:textId="0B5F81F9"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color w:val="000000"/>
        </w:rPr>
        <w:t xml:space="preserve">Two-point Dixon and </w:t>
      </w:r>
      <w:r w:rsidR="003F4A13" w:rsidRPr="0017442F">
        <w:rPr>
          <w:rFonts w:ascii="Book Antiqua" w:eastAsia="Book Antiqua" w:hAnsi="Book Antiqua" w:cs="Book Antiqua"/>
          <w:b/>
          <w:bCs/>
          <w:color w:val="000000"/>
        </w:rPr>
        <w:t>s</w:t>
      </w:r>
      <w:r w:rsidRPr="0017442F">
        <w:rPr>
          <w:rFonts w:ascii="Book Antiqua" w:eastAsia="Book Antiqua" w:hAnsi="Book Antiqua" w:cs="Book Antiqua"/>
          <w:b/>
          <w:bCs/>
          <w:color w:val="000000"/>
        </w:rPr>
        <w:t xml:space="preserve">ix-point Dixon </w:t>
      </w:r>
      <w:bookmarkStart w:id="0" w:name="_Hlk146279120"/>
      <w:r w:rsidRPr="0017442F">
        <w:rPr>
          <w:rFonts w:ascii="Book Antiqua" w:eastAsia="Book Antiqua" w:hAnsi="Book Antiqua" w:cs="Book Antiqua"/>
          <w:b/>
          <w:bCs/>
          <w:color w:val="000000"/>
        </w:rPr>
        <w:t>magnetic resonance</w:t>
      </w:r>
      <w:bookmarkEnd w:id="0"/>
      <w:r w:rsidRPr="0017442F">
        <w:rPr>
          <w:rFonts w:ascii="Book Antiqua" w:eastAsia="Book Antiqua" w:hAnsi="Book Antiqua" w:cs="Book Antiqua"/>
          <w:b/>
          <w:bCs/>
          <w:color w:val="000000"/>
        </w:rPr>
        <w:t xml:space="preserve"> techniques in the detection, quantification and grading of hepatic steatosis</w:t>
      </w:r>
    </w:p>
    <w:p w14:paraId="40F6CCC9" w14:textId="77777777" w:rsidR="00A77B3E" w:rsidRPr="0017442F" w:rsidRDefault="00A77B3E" w:rsidP="0017442F">
      <w:pPr>
        <w:spacing w:line="360" w:lineRule="auto"/>
        <w:jc w:val="both"/>
        <w:rPr>
          <w:rFonts w:ascii="Book Antiqua" w:hAnsi="Book Antiqua"/>
        </w:rPr>
      </w:pPr>
    </w:p>
    <w:p w14:paraId="571B0712" w14:textId="0AB76DB4" w:rsidR="00A77B3E" w:rsidRPr="0017442F" w:rsidRDefault="003F4A13" w:rsidP="0017442F">
      <w:pPr>
        <w:spacing w:line="360" w:lineRule="auto"/>
        <w:jc w:val="both"/>
        <w:rPr>
          <w:rFonts w:ascii="Book Antiqua" w:hAnsi="Book Antiqua"/>
        </w:rPr>
      </w:pPr>
      <w:proofErr w:type="spellStart"/>
      <w:r w:rsidRPr="0017442F">
        <w:rPr>
          <w:rFonts w:ascii="Book Antiqua" w:eastAsia="Book Antiqua" w:hAnsi="Book Antiqua" w:cs="Book Antiqua"/>
          <w:color w:val="000000"/>
        </w:rPr>
        <w:t>Elfaal</w:t>
      </w:r>
      <w:proofErr w:type="spellEnd"/>
      <w:r w:rsidRPr="0017442F">
        <w:rPr>
          <w:rFonts w:ascii="Book Antiqua" w:eastAsia="Book Antiqua" w:hAnsi="Book Antiqua" w:cs="Book Antiqua"/>
          <w:color w:val="000000"/>
        </w:rPr>
        <w:t xml:space="preserve"> M </w:t>
      </w:r>
      <w:r w:rsidRPr="0017442F">
        <w:rPr>
          <w:rFonts w:ascii="Book Antiqua" w:eastAsia="Book Antiqua" w:hAnsi="Book Antiqua" w:cs="Book Antiqua"/>
          <w:i/>
          <w:iCs/>
          <w:color w:val="000000"/>
        </w:rPr>
        <w:t>et al</w:t>
      </w:r>
      <w:r w:rsidRPr="0017442F">
        <w:rPr>
          <w:rFonts w:ascii="Book Antiqua" w:eastAsia="Book Antiqua" w:hAnsi="Book Antiqua" w:cs="Book Antiqua"/>
          <w:color w:val="000000"/>
        </w:rPr>
        <w:t xml:space="preserve">. MR techniques </w:t>
      </w:r>
      <w:r w:rsidR="00AE7178" w:rsidRPr="0017442F">
        <w:rPr>
          <w:rFonts w:ascii="Book Antiqua" w:eastAsia="Book Antiqua" w:hAnsi="Book Antiqua" w:cs="Book Antiqua"/>
          <w:color w:val="000000"/>
        </w:rPr>
        <w:t xml:space="preserve">in </w:t>
      </w:r>
      <w:r w:rsidRPr="0017442F">
        <w:rPr>
          <w:rFonts w:ascii="Book Antiqua" w:eastAsia="Book Antiqua" w:hAnsi="Book Antiqua" w:cs="Book Antiqua"/>
          <w:color w:val="000000"/>
        </w:rPr>
        <w:t>hepatic steatosis</w:t>
      </w:r>
    </w:p>
    <w:p w14:paraId="42EB2564" w14:textId="77777777" w:rsidR="00A77B3E" w:rsidRPr="0017442F" w:rsidRDefault="00A77B3E" w:rsidP="0017442F">
      <w:pPr>
        <w:spacing w:line="360" w:lineRule="auto"/>
        <w:jc w:val="both"/>
        <w:rPr>
          <w:rFonts w:ascii="Book Antiqua" w:hAnsi="Book Antiqua"/>
        </w:rPr>
      </w:pPr>
    </w:p>
    <w:p w14:paraId="52063DBA"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 xml:space="preserve">Mohamed </w:t>
      </w:r>
      <w:proofErr w:type="spellStart"/>
      <w:r w:rsidRPr="0017442F">
        <w:rPr>
          <w:rFonts w:ascii="Book Antiqua" w:eastAsia="Book Antiqua" w:hAnsi="Book Antiqua" w:cs="Book Antiqua"/>
          <w:color w:val="000000"/>
        </w:rPr>
        <w:t>Elfaal</w:t>
      </w:r>
      <w:proofErr w:type="spellEnd"/>
      <w:r w:rsidRPr="0017442F">
        <w:rPr>
          <w:rFonts w:ascii="Book Antiqua" w:eastAsia="Book Antiqua" w:hAnsi="Book Antiqua" w:cs="Book Antiqua"/>
          <w:color w:val="000000"/>
        </w:rPr>
        <w:t xml:space="preserve">, Alanna Supersad, Craig Ferguson, Stephanie Locas, Florin </w:t>
      </w:r>
      <w:proofErr w:type="spellStart"/>
      <w:r w:rsidRPr="0017442F">
        <w:rPr>
          <w:rFonts w:ascii="Book Antiqua" w:eastAsia="Book Antiqua" w:hAnsi="Book Antiqua" w:cs="Book Antiqua"/>
          <w:color w:val="000000"/>
        </w:rPr>
        <w:t>Manolea</w:t>
      </w:r>
      <w:proofErr w:type="spellEnd"/>
      <w:r w:rsidRPr="0017442F">
        <w:rPr>
          <w:rFonts w:ascii="Book Antiqua" w:eastAsia="Book Antiqua" w:hAnsi="Book Antiqua" w:cs="Book Antiqua"/>
          <w:color w:val="000000"/>
        </w:rPr>
        <w:t>, Mitchell P Wilson, Medica Sam, Wendy Tu, Gavin Low</w:t>
      </w:r>
    </w:p>
    <w:p w14:paraId="547ADE96" w14:textId="77777777" w:rsidR="00A77B3E" w:rsidRPr="0017442F" w:rsidRDefault="00A77B3E" w:rsidP="0017442F">
      <w:pPr>
        <w:spacing w:line="360" w:lineRule="auto"/>
        <w:jc w:val="both"/>
        <w:rPr>
          <w:rFonts w:ascii="Book Antiqua" w:hAnsi="Book Antiqua"/>
        </w:rPr>
      </w:pPr>
    </w:p>
    <w:p w14:paraId="08BA0E6A"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color w:val="000000"/>
        </w:rPr>
        <w:t xml:space="preserve">Mohamed </w:t>
      </w:r>
      <w:proofErr w:type="spellStart"/>
      <w:r w:rsidRPr="0017442F">
        <w:rPr>
          <w:rFonts w:ascii="Book Antiqua" w:eastAsia="Book Antiqua" w:hAnsi="Book Antiqua" w:cs="Book Antiqua"/>
          <w:b/>
          <w:bCs/>
          <w:color w:val="000000"/>
        </w:rPr>
        <w:t>Elfaal</w:t>
      </w:r>
      <w:proofErr w:type="spellEnd"/>
      <w:r w:rsidRPr="0017442F">
        <w:rPr>
          <w:rFonts w:ascii="Book Antiqua" w:eastAsia="Book Antiqua" w:hAnsi="Book Antiqua" w:cs="Book Antiqua"/>
          <w:b/>
          <w:bCs/>
          <w:color w:val="000000"/>
        </w:rPr>
        <w:t xml:space="preserve">, Alanna Supersad, Craig Ferguson, Stephanie Locas, Florin </w:t>
      </w:r>
      <w:proofErr w:type="spellStart"/>
      <w:r w:rsidRPr="0017442F">
        <w:rPr>
          <w:rFonts w:ascii="Book Antiqua" w:eastAsia="Book Antiqua" w:hAnsi="Book Antiqua" w:cs="Book Antiqua"/>
          <w:b/>
          <w:bCs/>
          <w:color w:val="000000"/>
        </w:rPr>
        <w:t>Manolea</w:t>
      </w:r>
      <w:proofErr w:type="spellEnd"/>
      <w:r w:rsidRPr="0017442F">
        <w:rPr>
          <w:rFonts w:ascii="Book Antiqua" w:eastAsia="Book Antiqua" w:hAnsi="Book Antiqua" w:cs="Book Antiqua"/>
          <w:b/>
          <w:bCs/>
          <w:color w:val="000000"/>
        </w:rPr>
        <w:t xml:space="preserve">, Mitchell P Wilson, Medica Sam, Wendy Tu, Gavin Low, </w:t>
      </w:r>
      <w:r w:rsidRPr="0017442F">
        <w:rPr>
          <w:rFonts w:ascii="Book Antiqua" w:eastAsia="Book Antiqua" w:hAnsi="Book Antiqua" w:cs="Book Antiqua"/>
          <w:color w:val="000000"/>
        </w:rPr>
        <w:t>Department of Radiology &amp; Diagnostic Imaging, University of Alberta, Edmonton T6G2B7, Alberta, Canada</w:t>
      </w:r>
    </w:p>
    <w:p w14:paraId="64C7BDE4" w14:textId="77777777" w:rsidR="00A77B3E" w:rsidRPr="0017442F" w:rsidRDefault="00A77B3E" w:rsidP="0017442F">
      <w:pPr>
        <w:spacing w:line="360" w:lineRule="auto"/>
        <w:jc w:val="both"/>
        <w:rPr>
          <w:rFonts w:ascii="Book Antiqua" w:hAnsi="Book Antiqua"/>
        </w:rPr>
      </w:pPr>
    </w:p>
    <w:p w14:paraId="5DCCB54F" w14:textId="3AC9CC0F"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color w:val="000000"/>
        </w:rPr>
        <w:t xml:space="preserve">Author contributions: </w:t>
      </w:r>
      <w:proofErr w:type="spellStart"/>
      <w:r w:rsidRPr="0017442F">
        <w:rPr>
          <w:rFonts w:ascii="Book Antiqua" w:eastAsia="Book Antiqua" w:hAnsi="Book Antiqua" w:cs="Book Antiqua"/>
          <w:color w:val="000000"/>
        </w:rPr>
        <w:t>Elfaal</w:t>
      </w:r>
      <w:proofErr w:type="spellEnd"/>
      <w:r w:rsidRPr="0017442F">
        <w:rPr>
          <w:rFonts w:ascii="Book Antiqua" w:eastAsia="Book Antiqua" w:hAnsi="Book Antiqua" w:cs="Book Antiqua"/>
          <w:color w:val="000000"/>
        </w:rPr>
        <w:t xml:space="preserve"> M, Supersad A, Ferguson C, Locas S, </w:t>
      </w:r>
      <w:proofErr w:type="spellStart"/>
      <w:r w:rsidRPr="0017442F">
        <w:rPr>
          <w:rFonts w:ascii="Book Antiqua" w:eastAsia="Book Antiqua" w:hAnsi="Book Antiqua" w:cs="Book Antiqua"/>
          <w:color w:val="000000"/>
        </w:rPr>
        <w:t>Manolea</w:t>
      </w:r>
      <w:proofErr w:type="spellEnd"/>
      <w:r w:rsidRPr="0017442F">
        <w:rPr>
          <w:rFonts w:ascii="Book Antiqua" w:eastAsia="Book Antiqua" w:hAnsi="Book Antiqua" w:cs="Book Antiqua"/>
          <w:color w:val="000000"/>
        </w:rPr>
        <w:t xml:space="preserve"> F, Wilson MP, Sam M, Tu W, and Low G contributed to data collection, data analysis, editing the manuscript</w:t>
      </w:r>
      <w:r w:rsidR="003F4A1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all authors approved the final manuscript.</w:t>
      </w:r>
    </w:p>
    <w:p w14:paraId="11547D9B" w14:textId="77777777" w:rsidR="00A77B3E" w:rsidRPr="0017442F" w:rsidRDefault="00A77B3E" w:rsidP="0017442F">
      <w:pPr>
        <w:spacing w:line="360" w:lineRule="auto"/>
        <w:jc w:val="both"/>
        <w:rPr>
          <w:rFonts w:ascii="Book Antiqua" w:hAnsi="Book Antiqua"/>
        </w:rPr>
      </w:pPr>
    </w:p>
    <w:p w14:paraId="716357FB" w14:textId="3F0F7591"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color w:val="000000"/>
        </w:rPr>
        <w:t xml:space="preserve">Corresponding author: Gavin Low, MBChB, MPhil, </w:t>
      </w:r>
      <w:r w:rsidR="003830F7" w:rsidRPr="0017442F">
        <w:rPr>
          <w:rFonts w:ascii="Book Antiqua" w:eastAsia="Book Antiqua" w:hAnsi="Book Antiqua" w:cs="Book Antiqua"/>
          <w:b/>
          <w:bCs/>
          <w:color w:val="000000"/>
        </w:rPr>
        <w:t xml:space="preserve">MRCS, FRCR, </w:t>
      </w:r>
      <w:r w:rsidRPr="0017442F">
        <w:rPr>
          <w:rFonts w:ascii="Book Antiqua" w:eastAsia="Book Antiqua" w:hAnsi="Book Antiqua" w:cs="Book Antiqua"/>
          <w:b/>
          <w:bCs/>
          <w:color w:val="000000"/>
        </w:rPr>
        <w:t xml:space="preserve">Professor, </w:t>
      </w:r>
      <w:r w:rsidRPr="0017442F">
        <w:rPr>
          <w:rFonts w:ascii="Book Antiqua" w:eastAsia="Book Antiqua" w:hAnsi="Book Antiqua" w:cs="Book Antiqua"/>
          <w:color w:val="000000"/>
        </w:rPr>
        <w:t>Department of Radiology &amp; Diagnostic Imaging, University of Alberta, WMC 2B2.41 8440-112 ST, Edmonton T6G2B7, Alberta, Canada. gavinlow@mic.ca</w:t>
      </w:r>
    </w:p>
    <w:p w14:paraId="0B332CA0" w14:textId="77777777" w:rsidR="00A77B3E" w:rsidRPr="0017442F" w:rsidRDefault="00A77B3E" w:rsidP="0017442F">
      <w:pPr>
        <w:spacing w:line="360" w:lineRule="auto"/>
        <w:jc w:val="both"/>
        <w:rPr>
          <w:rFonts w:ascii="Book Antiqua" w:hAnsi="Book Antiqua"/>
        </w:rPr>
      </w:pPr>
    </w:p>
    <w:p w14:paraId="4543B417"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Received: </w:t>
      </w:r>
      <w:r w:rsidRPr="0017442F">
        <w:rPr>
          <w:rFonts w:ascii="Book Antiqua" w:eastAsia="Book Antiqua" w:hAnsi="Book Antiqua" w:cs="Book Antiqua"/>
        </w:rPr>
        <w:t>September 6, 2023</w:t>
      </w:r>
    </w:p>
    <w:p w14:paraId="5160B883"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Revised: </w:t>
      </w:r>
      <w:r w:rsidRPr="0017442F">
        <w:rPr>
          <w:rFonts w:ascii="Book Antiqua" w:eastAsia="Book Antiqua" w:hAnsi="Book Antiqua" w:cs="Book Antiqua"/>
        </w:rPr>
        <w:t>September 20, 2023</w:t>
      </w:r>
    </w:p>
    <w:p w14:paraId="0693517C" w14:textId="13C305B1"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Accepted: </w:t>
      </w:r>
      <w:ins w:id="1" w:author="Jin-Lei Wang" w:date="2023-09-28T13:47:00Z">
        <w:r w:rsidR="00BD536B" w:rsidRPr="00BD536B">
          <w:rPr>
            <w:rFonts w:ascii="Book Antiqua" w:eastAsia="Book Antiqua" w:hAnsi="Book Antiqua" w:cs="Book Antiqua"/>
          </w:rPr>
          <w:t>September 28, 2023</w:t>
        </w:r>
      </w:ins>
    </w:p>
    <w:p w14:paraId="5CA9B7FE"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Published online: </w:t>
      </w:r>
    </w:p>
    <w:p w14:paraId="76048315" w14:textId="77777777" w:rsidR="00A77B3E" w:rsidRPr="0017442F" w:rsidRDefault="00A77B3E" w:rsidP="0017442F">
      <w:pPr>
        <w:spacing w:line="360" w:lineRule="auto"/>
        <w:jc w:val="both"/>
        <w:rPr>
          <w:rFonts w:ascii="Book Antiqua" w:hAnsi="Book Antiqua"/>
        </w:rPr>
        <w:sectPr w:rsidR="00A77B3E" w:rsidRPr="0017442F">
          <w:footerReference w:type="default" r:id="rId6"/>
          <w:pgSz w:w="12240" w:h="15840"/>
          <w:pgMar w:top="1440" w:right="1440" w:bottom="1440" w:left="1440" w:header="720" w:footer="720" w:gutter="0"/>
          <w:cols w:space="720"/>
          <w:docGrid w:linePitch="360"/>
        </w:sectPr>
      </w:pPr>
    </w:p>
    <w:p w14:paraId="2625A77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lastRenderedPageBreak/>
        <w:t>Abstract</w:t>
      </w:r>
    </w:p>
    <w:p w14:paraId="0D96CE10"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BACKGROUND</w:t>
      </w:r>
    </w:p>
    <w:p w14:paraId="6D6BEE03"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Hepatic steatosis is a very common problem worldwide.</w:t>
      </w:r>
    </w:p>
    <w:p w14:paraId="6096DDC0" w14:textId="77777777" w:rsidR="00A77B3E" w:rsidRPr="0017442F" w:rsidRDefault="00A77B3E" w:rsidP="0017442F">
      <w:pPr>
        <w:spacing w:line="360" w:lineRule="auto"/>
        <w:jc w:val="both"/>
        <w:rPr>
          <w:rFonts w:ascii="Book Antiqua" w:hAnsi="Book Antiqua"/>
        </w:rPr>
      </w:pPr>
    </w:p>
    <w:p w14:paraId="16C607E9"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AIM</w:t>
      </w:r>
    </w:p>
    <w:p w14:paraId="462A4478" w14:textId="210BC4DC"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 xml:space="preserve">To assess the performance of two- and six-point Dixon </w:t>
      </w:r>
      <w:r w:rsidR="003F4A13" w:rsidRPr="0017442F">
        <w:rPr>
          <w:rFonts w:ascii="Book Antiqua" w:eastAsia="Book Antiqua" w:hAnsi="Book Antiqua" w:cs="Book Antiqua"/>
          <w:color w:val="212121"/>
        </w:rPr>
        <w:t>magnetic resonance</w:t>
      </w:r>
      <w:r w:rsidR="003F4A13" w:rsidRPr="0017442F">
        <w:rPr>
          <w:rFonts w:ascii="Book Antiqua" w:eastAsia="Book Antiqua" w:hAnsi="Book Antiqua" w:cs="Book Antiqua"/>
        </w:rPr>
        <w:t xml:space="preserve"> (</w:t>
      </w:r>
      <w:r w:rsidRPr="0017442F">
        <w:rPr>
          <w:rFonts w:ascii="Book Antiqua" w:eastAsia="Book Antiqua" w:hAnsi="Book Antiqua" w:cs="Book Antiqua"/>
        </w:rPr>
        <w:t>MR</w:t>
      </w:r>
      <w:r w:rsidR="003F4A13" w:rsidRPr="0017442F">
        <w:rPr>
          <w:rFonts w:ascii="Book Antiqua" w:eastAsia="Book Antiqua" w:hAnsi="Book Antiqua" w:cs="Book Antiqua"/>
        </w:rPr>
        <w:t>)</w:t>
      </w:r>
      <w:r w:rsidRPr="0017442F">
        <w:rPr>
          <w:rFonts w:ascii="Book Antiqua" w:eastAsia="Book Antiqua" w:hAnsi="Book Antiqua" w:cs="Book Antiqua"/>
        </w:rPr>
        <w:t xml:space="preserve"> techniques in the detection, quantification and grading of hepatic steatosis.</w:t>
      </w:r>
    </w:p>
    <w:p w14:paraId="5E918CBA" w14:textId="77777777" w:rsidR="00A77B3E" w:rsidRPr="0017442F" w:rsidRDefault="00A77B3E" w:rsidP="0017442F">
      <w:pPr>
        <w:spacing w:line="360" w:lineRule="auto"/>
        <w:jc w:val="both"/>
        <w:rPr>
          <w:rFonts w:ascii="Book Antiqua" w:hAnsi="Book Antiqua"/>
        </w:rPr>
      </w:pPr>
    </w:p>
    <w:p w14:paraId="10D0B34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METHODS</w:t>
      </w:r>
    </w:p>
    <w:p w14:paraId="317B9B37" w14:textId="07BBCBE2"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212121"/>
        </w:rPr>
        <w:t xml:space="preserve">A single-center retrospective study was performed in 62 patients with suspected parenchymal liver disease. MR sequences included two-point Dixon, six-point Dixon, </w:t>
      </w:r>
      <w:r w:rsidR="003F4A13" w:rsidRPr="0017442F">
        <w:rPr>
          <w:rFonts w:ascii="Book Antiqua" w:eastAsia="Book Antiqua" w:hAnsi="Book Antiqua" w:cs="Book Antiqua"/>
          <w:color w:val="212121"/>
        </w:rPr>
        <w:t>MR</w:t>
      </w:r>
      <w:r w:rsidRPr="0017442F">
        <w:rPr>
          <w:rFonts w:ascii="Book Antiqua" w:eastAsia="Book Antiqua" w:hAnsi="Book Antiqua" w:cs="Book Antiqua"/>
          <w:color w:val="212121"/>
        </w:rPr>
        <w:t xml:space="preserve"> spectroscopy (MRS) and MR elastography. </w:t>
      </w:r>
      <w:bookmarkStart w:id="2" w:name="_Hlk146277011"/>
      <w:r w:rsidRPr="0017442F">
        <w:rPr>
          <w:rFonts w:ascii="Book Antiqua" w:eastAsia="Book Antiqua" w:hAnsi="Book Antiqua" w:cs="Book Antiqua"/>
          <w:color w:val="212121"/>
        </w:rPr>
        <w:t>Fat fraction</w:t>
      </w:r>
      <w:bookmarkEnd w:id="2"/>
      <w:r w:rsidRPr="0017442F">
        <w:rPr>
          <w:rFonts w:ascii="Book Antiqua" w:eastAsia="Book Antiqua" w:hAnsi="Book Antiqua" w:cs="Book Antiqua"/>
          <w:color w:val="212121"/>
        </w:rPr>
        <w:t xml:space="preserve"> (FF) estimates on the Dixon techniques were compared to the MRS-proton density </w:t>
      </w:r>
      <w:r w:rsidR="003F4A13" w:rsidRPr="0017442F">
        <w:rPr>
          <w:rFonts w:ascii="Book Antiqua" w:eastAsia="Book Antiqua" w:hAnsi="Book Antiqua" w:cs="Book Antiqua"/>
          <w:color w:val="212121"/>
        </w:rPr>
        <w:t>FF</w:t>
      </w:r>
      <w:r w:rsidRPr="0017442F">
        <w:rPr>
          <w:rFonts w:ascii="Book Antiqua" w:eastAsia="Book Antiqua" w:hAnsi="Book Antiqua" w:cs="Book Antiqua"/>
          <w:color w:val="212121"/>
        </w:rPr>
        <w:t xml:space="preserve"> (PDFF). Statistical tests used included Pearson’s correlation and receiver operating characteristic.</w:t>
      </w:r>
    </w:p>
    <w:p w14:paraId="6DFE6BB0" w14:textId="77777777" w:rsidR="00A77B3E" w:rsidRPr="0017442F" w:rsidRDefault="00A77B3E" w:rsidP="0017442F">
      <w:pPr>
        <w:spacing w:line="360" w:lineRule="auto"/>
        <w:jc w:val="both"/>
        <w:rPr>
          <w:rFonts w:ascii="Book Antiqua" w:hAnsi="Book Antiqua"/>
        </w:rPr>
      </w:pPr>
    </w:p>
    <w:p w14:paraId="54762F8E"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RESULTS</w:t>
      </w:r>
    </w:p>
    <w:p w14:paraId="550B34B9" w14:textId="7AB07874"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212121"/>
        </w:rPr>
        <w:t xml:space="preserve">FF estimates on the Dixon techniques showed excellent correlation (≥ 0.95) with MRS-PDFF, and excellent accuracy </w:t>
      </w:r>
      <w:r w:rsidR="003F4A13" w:rsidRPr="0017442F">
        <w:rPr>
          <w:rFonts w:ascii="Book Antiqua" w:eastAsia="Book Antiqua" w:hAnsi="Book Antiqua" w:cs="Book Antiqua"/>
          <w:color w:val="212121"/>
        </w:rPr>
        <w:t>[area under the receiver operating characteristic (AUROC)</w:t>
      </w:r>
      <w:r w:rsidRPr="0017442F">
        <w:rPr>
          <w:rFonts w:ascii="Book Antiqua" w:eastAsia="Book Antiqua" w:hAnsi="Book Antiqua" w:cs="Book Antiqua"/>
          <w:color w:val="212121"/>
        </w:rPr>
        <w:t xml:space="preserve"> ≥ 0.95</w:t>
      </w:r>
      <w:r w:rsidR="003F4A13" w:rsidRPr="0017442F">
        <w:rPr>
          <w:rFonts w:ascii="Book Antiqua" w:eastAsia="Book Antiqua" w:hAnsi="Book Antiqua" w:cs="Book Antiqua"/>
          <w:color w:val="212121"/>
        </w:rPr>
        <w:t>]</w:t>
      </w:r>
      <w:r w:rsidRPr="0017442F">
        <w:rPr>
          <w:rFonts w:ascii="Book Antiqua" w:eastAsia="Book Antiqua" w:hAnsi="Book Antiqua" w:cs="Book Antiqua"/>
          <w:color w:val="212121"/>
        </w:rPr>
        <w:t xml:space="preserve"> in</w:t>
      </w:r>
      <w:r w:rsidR="003F4A13" w:rsidRPr="0017442F">
        <w:rPr>
          <w:rFonts w:ascii="Book Antiqua" w:eastAsia="Book Antiqua" w:hAnsi="Book Antiqua" w:cs="Book Antiqua"/>
          <w:color w:val="212121"/>
        </w:rPr>
        <w:t>:</w:t>
      </w:r>
      <w:r w:rsidRPr="0017442F">
        <w:rPr>
          <w:rFonts w:ascii="Book Antiqua" w:eastAsia="Book Antiqua" w:hAnsi="Book Antiqua" w:cs="Book Antiqua"/>
          <w:color w:val="212121"/>
        </w:rPr>
        <w:t xml:space="preserve"> </w:t>
      </w:r>
      <w:r w:rsidR="003F4A13" w:rsidRPr="0017442F">
        <w:rPr>
          <w:rFonts w:ascii="Book Antiqua" w:eastAsia="Book Antiqua" w:hAnsi="Book Antiqua" w:cs="Book Antiqua"/>
          <w:color w:val="212121"/>
        </w:rPr>
        <w:t>(1</w:t>
      </w:r>
      <w:r w:rsidRPr="0017442F">
        <w:rPr>
          <w:rFonts w:ascii="Book Antiqua" w:eastAsia="Book Antiqua" w:hAnsi="Book Antiqua" w:cs="Book Antiqua"/>
          <w:color w:val="212121"/>
        </w:rPr>
        <w:t xml:space="preserve">) </w:t>
      </w:r>
      <w:r w:rsidR="003F4A13" w:rsidRPr="0017442F">
        <w:rPr>
          <w:rFonts w:ascii="Book Antiqua" w:eastAsia="Book Antiqua" w:hAnsi="Book Antiqua" w:cs="Book Antiqua"/>
          <w:color w:val="212121"/>
        </w:rPr>
        <w:t>D</w:t>
      </w:r>
      <w:r w:rsidRPr="0017442F">
        <w:rPr>
          <w:rFonts w:ascii="Book Antiqua" w:eastAsia="Book Antiqua" w:hAnsi="Book Antiqua" w:cs="Book Antiqua"/>
          <w:color w:val="212121"/>
        </w:rPr>
        <w:t>etecting steatosis</w:t>
      </w:r>
      <w:r w:rsidR="003F4A13" w:rsidRPr="0017442F">
        <w:rPr>
          <w:rFonts w:ascii="Book Antiqua" w:eastAsia="Book Antiqua" w:hAnsi="Book Antiqua" w:cs="Book Antiqua"/>
          <w:color w:val="212121"/>
        </w:rPr>
        <w:t>;</w:t>
      </w:r>
      <w:r w:rsidRPr="0017442F">
        <w:rPr>
          <w:rFonts w:ascii="Book Antiqua" w:eastAsia="Book Antiqua" w:hAnsi="Book Antiqua" w:cs="Book Antiqua"/>
          <w:color w:val="212121"/>
        </w:rPr>
        <w:t xml:space="preserve"> and </w:t>
      </w:r>
      <w:r w:rsidR="003F4A13" w:rsidRPr="0017442F">
        <w:rPr>
          <w:rFonts w:ascii="Book Antiqua" w:eastAsia="Book Antiqua" w:hAnsi="Book Antiqua" w:cs="Book Antiqua"/>
          <w:color w:val="212121"/>
        </w:rPr>
        <w:t>(2</w:t>
      </w:r>
      <w:r w:rsidRPr="0017442F">
        <w:rPr>
          <w:rFonts w:ascii="Book Antiqua" w:eastAsia="Book Antiqua" w:hAnsi="Book Antiqua" w:cs="Book Antiqua"/>
          <w:color w:val="212121"/>
        </w:rPr>
        <w:t xml:space="preserve">) </w:t>
      </w:r>
      <w:r w:rsidR="003F4A13" w:rsidRPr="0017442F">
        <w:rPr>
          <w:rFonts w:ascii="Book Antiqua" w:eastAsia="Book Antiqua" w:hAnsi="Book Antiqua" w:cs="Book Antiqua"/>
          <w:color w:val="212121"/>
        </w:rPr>
        <w:t>G</w:t>
      </w:r>
      <w:r w:rsidRPr="0017442F">
        <w:rPr>
          <w:rFonts w:ascii="Book Antiqua" w:eastAsia="Book Antiqua" w:hAnsi="Book Antiqua" w:cs="Book Antiqua"/>
          <w:color w:val="212121"/>
        </w:rPr>
        <w:t>rading severe steatosis, (</w:t>
      </w:r>
      <w:r w:rsidRPr="0017442F">
        <w:rPr>
          <w:rFonts w:ascii="Book Antiqua" w:eastAsia="Book Antiqua" w:hAnsi="Book Antiqua" w:cs="Book Antiqua"/>
          <w:i/>
          <w:iCs/>
          <w:color w:val="212121"/>
        </w:rPr>
        <w:t>P</w:t>
      </w:r>
      <w:r w:rsidRPr="0017442F">
        <w:rPr>
          <w:rFonts w:ascii="Book Antiqua" w:eastAsia="Book Antiqua" w:hAnsi="Book Antiqua" w:cs="Book Antiqua"/>
          <w:color w:val="212121"/>
        </w:rPr>
        <w:t xml:space="preserve"> &lt; 0.001). In iron overload, two-point Dixon was not evaluable due to confounding T2* effects. FF estimates on six-point Dixon </w:t>
      </w:r>
      <w:r w:rsidRPr="0017442F">
        <w:rPr>
          <w:rFonts w:ascii="Book Antiqua" w:eastAsia="Book Antiqua" w:hAnsi="Book Antiqua" w:cs="Book Antiqua"/>
          <w:i/>
          <w:iCs/>
          <w:color w:val="212121"/>
        </w:rPr>
        <w:t>vs</w:t>
      </w:r>
      <w:r w:rsidRPr="0017442F">
        <w:rPr>
          <w:rFonts w:ascii="Book Antiqua" w:eastAsia="Book Antiqua" w:hAnsi="Book Antiqua" w:cs="Book Antiqua"/>
          <w:color w:val="212121"/>
        </w:rPr>
        <w:t xml:space="preserve"> MRS-PDFF showed a moderate correlation (0.82) in iron overload </w:t>
      </w:r>
      <w:r w:rsidRPr="0017442F">
        <w:rPr>
          <w:rFonts w:ascii="Book Antiqua" w:eastAsia="Book Antiqua" w:hAnsi="Book Antiqua" w:cs="Book Antiqua"/>
          <w:i/>
          <w:iCs/>
          <w:color w:val="212121"/>
        </w:rPr>
        <w:t>vs</w:t>
      </w:r>
      <w:r w:rsidRPr="0017442F">
        <w:rPr>
          <w:rFonts w:ascii="Book Antiqua" w:eastAsia="Book Antiqua" w:hAnsi="Book Antiqua" w:cs="Book Antiqua"/>
          <w:color w:val="212121"/>
        </w:rPr>
        <w:t xml:space="preserve"> an excellent correlation (0.97) without iron overload, (</w:t>
      </w:r>
      <w:r w:rsidRPr="0017442F">
        <w:rPr>
          <w:rFonts w:ascii="Book Antiqua" w:eastAsia="Book Antiqua" w:hAnsi="Book Antiqua" w:cs="Book Antiqua"/>
          <w:i/>
          <w:iCs/>
          <w:color w:val="212121"/>
        </w:rPr>
        <w:t>P</w:t>
      </w:r>
      <w:r w:rsidRPr="0017442F">
        <w:rPr>
          <w:rFonts w:ascii="Book Antiqua" w:eastAsia="Book Antiqua" w:hAnsi="Book Antiqua" w:cs="Book Antiqua"/>
          <w:color w:val="212121"/>
        </w:rPr>
        <w:t xml:space="preserve"> &lt; 0.03). The accuracy of six-point Dixon in grading mild steatosis improved (AUROC</w:t>
      </w:r>
      <w:r w:rsidR="003F4A13" w:rsidRPr="0017442F">
        <w:rPr>
          <w:rFonts w:ascii="Book Antiqua" w:eastAsia="Book Antiqua" w:hAnsi="Book Antiqua" w:cs="Book Antiqua"/>
          <w:color w:val="212121"/>
        </w:rPr>
        <w:t>:</w:t>
      </w:r>
      <w:r w:rsidRPr="0017442F">
        <w:rPr>
          <w:rFonts w:ascii="Book Antiqua" w:eastAsia="Book Antiqua" w:hAnsi="Book Antiqua" w:cs="Book Antiqua"/>
          <w:color w:val="212121"/>
        </w:rPr>
        <w:t xml:space="preserve"> 0.59 to 0.99) when iron overload cases were excluded. The excellent correlation (&gt; 0.9) between the Dixon techniques </w:t>
      </w:r>
      <w:r w:rsidRPr="0017442F">
        <w:rPr>
          <w:rFonts w:ascii="Book Antiqua" w:eastAsia="Book Antiqua" w:hAnsi="Book Antiqua" w:cs="Book Antiqua"/>
          <w:i/>
          <w:iCs/>
          <w:color w:val="212121"/>
        </w:rPr>
        <w:t>vs</w:t>
      </w:r>
      <w:r w:rsidRPr="0017442F">
        <w:rPr>
          <w:rFonts w:ascii="Book Antiqua" w:eastAsia="Book Antiqua" w:hAnsi="Book Antiqua" w:cs="Book Antiqua"/>
          <w:color w:val="212121"/>
        </w:rPr>
        <w:t xml:space="preserve"> MRS-PDFF did not change in the presence of liver fibrosis (</w:t>
      </w:r>
      <w:r w:rsidRPr="0017442F">
        <w:rPr>
          <w:rFonts w:ascii="Book Antiqua" w:eastAsia="Book Antiqua" w:hAnsi="Book Antiqua" w:cs="Book Antiqua"/>
          <w:i/>
          <w:iCs/>
          <w:color w:val="212121"/>
        </w:rPr>
        <w:t>P</w:t>
      </w:r>
      <w:r w:rsidRPr="0017442F">
        <w:rPr>
          <w:rFonts w:ascii="Book Antiqua" w:eastAsia="Book Antiqua" w:hAnsi="Book Antiqua" w:cs="Book Antiqua"/>
          <w:color w:val="212121"/>
        </w:rPr>
        <w:t xml:space="preserve"> &lt; 0.01).</w:t>
      </w:r>
    </w:p>
    <w:p w14:paraId="29F28AC1" w14:textId="77777777" w:rsidR="00A77B3E" w:rsidRPr="0017442F" w:rsidRDefault="00A77B3E" w:rsidP="0017442F">
      <w:pPr>
        <w:spacing w:line="360" w:lineRule="auto"/>
        <w:jc w:val="both"/>
        <w:rPr>
          <w:rFonts w:ascii="Book Antiqua" w:hAnsi="Book Antiqua"/>
        </w:rPr>
      </w:pPr>
    </w:p>
    <w:p w14:paraId="58C1D70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CONCLUSION</w:t>
      </w:r>
    </w:p>
    <w:p w14:paraId="1F62AA8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212121"/>
        </w:rPr>
        <w:t>Dixon techniques performed satisfactorily for the evaluation of hepatic steatosis but with exceptions.</w:t>
      </w:r>
    </w:p>
    <w:p w14:paraId="2735542A" w14:textId="77777777" w:rsidR="00A77B3E" w:rsidRPr="0017442F" w:rsidRDefault="00A77B3E" w:rsidP="0017442F">
      <w:pPr>
        <w:spacing w:line="360" w:lineRule="auto"/>
        <w:jc w:val="both"/>
        <w:rPr>
          <w:rFonts w:ascii="Book Antiqua" w:hAnsi="Book Antiqua"/>
        </w:rPr>
      </w:pPr>
    </w:p>
    <w:p w14:paraId="43EA958A"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Key Words: </w:t>
      </w:r>
      <w:r w:rsidRPr="0017442F">
        <w:rPr>
          <w:rFonts w:ascii="Book Antiqua" w:eastAsia="Book Antiqua" w:hAnsi="Book Antiqua" w:cs="Book Antiqua"/>
        </w:rPr>
        <w:t>Chemical shift encoded Dixon magnetic resonance techniques; Hepatic steatosis; Liver fat quantification; Magnetic resonance spectroscopy; Proton density fat fraction; Ultrasound</w:t>
      </w:r>
    </w:p>
    <w:p w14:paraId="1977B783" w14:textId="77777777" w:rsidR="00A77B3E" w:rsidRPr="0017442F" w:rsidRDefault="00A77B3E" w:rsidP="0017442F">
      <w:pPr>
        <w:spacing w:line="360" w:lineRule="auto"/>
        <w:jc w:val="both"/>
        <w:rPr>
          <w:rFonts w:ascii="Book Antiqua" w:hAnsi="Book Antiqua"/>
        </w:rPr>
      </w:pPr>
    </w:p>
    <w:p w14:paraId="20C7D10B" w14:textId="18407FEA" w:rsidR="00A77B3E" w:rsidRPr="0017442F" w:rsidRDefault="00D5786F" w:rsidP="0017442F">
      <w:pPr>
        <w:spacing w:line="360" w:lineRule="auto"/>
        <w:jc w:val="both"/>
        <w:rPr>
          <w:rFonts w:ascii="Book Antiqua" w:hAnsi="Book Antiqua"/>
        </w:rPr>
      </w:pPr>
      <w:bookmarkStart w:id="3" w:name="_Hlk146276805"/>
      <w:proofErr w:type="spellStart"/>
      <w:r w:rsidRPr="0017442F">
        <w:rPr>
          <w:rFonts w:ascii="Book Antiqua" w:eastAsia="Book Antiqua" w:hAnsi="Book Antiqua" w:cs="Book Antiqua"/>
        </w:rPr>
        <w:t>Elfaal</w:t>
      </w:r>
      <w:proofErr w:type="spellEnd"/>
      <w:r w:rsidRPr="0017442F">
        <w:rPr>
          <w:rFonts w:ascii="Book Antiqua" w:eastAsia="Book Antiqua" w:hAnsi="Book Antiqua" w:cs="Book Antiqua"/>
        </w:rPr>
        <w:t xml:space="preserve"> M</w:t>
      </w:r>
      <w:bookmarkEnd w:id="3"/>
      <w:r w:rsidRPr="0017442F">
        <w:rPr>
          <w:rFonts w:ascii="Book Antiqua" w:eastAsia="Book Antiqua" w:hAnsi="Book Antiqua" w:cs="Book Antiqua"/>
        </w:rPr>
        <w:t xml:space="preserve">, Supersad A, Ferguson C, Locas S, </w:t>
      </w:r>
      <w:proofErr w:type="spellStart"/>
      <w:r w:rsidRPr="0017442F">
        <w:rPr>
          <w:rFonts w:ascii="Book Antiqua" w:eastAsia="Book Antiqua" w:hAnsi="Book Antiqua" w:cs="Book Antiqua"/>
        </w:rPr>
        <w:t>Manolea</w:t>
      </w:r>
      <w:proofErr w:type="spellEnd"/>
      <w:r w:rsidRPr="0017442F">
        <w:rPr>
          <w:rFonts w:ascii="Book Antiqua" w:eastAsia="Book Antiqua" w:hAnsi="Book Antiqua" w:cs="Book Antiqua"/>
        </w:rPr>
        <w:t xml:space="preserve"> F, Wilson MP, Sam M, Tu W, Low G. Two-point Dixon and </w:t>
      </w:r>
      <w:r w:rsidR="003F4A13" w:rsidRPr="0017442F">
        <w:rPr>
          <w:rFonts w:ascii="Book Antiqua" w:eastAsia="Book Antiqua" w:hAnsi="Book Antiqua" w:cs="Book Antiqua"/>
        </w:rPr>
        <w:t>s</w:t>
      </w:r>
      <w:r w:rsidRPr="0017442F">
        <w:rPr>
          <w:rFonts w:ascii="Book Antiqua" w:eastAsia="Book Antiqua" w:hAnsi="Book Antiqua" w:cs="Book Antiqua"/>
        </w:rPr>
        <w:t xml:space="preserve">ix-point Dixon magnetic resonance techniques in the detection, quantification and grading of hepatic steatosis. </w:t>
      </w:r>
      <w:r w:rsidRPr="0017442F">
        <w:rPr>
          <w:rFonts w:ascii="Book Antiqua" w:eastAsia="Book Antiqua" w:hAnsi="Book Antiqua" w:cs="Book Antiqua"/>
          <w:i/>
          <w:iCs/>
        </w:rPr>
        <w:t xml:space="preserve">World J </w:t>
      </w:r>
      <w:proofErr w:type="spellStart"/>
      <w:r w:rsidRPr="0017442F">
        <w:rPr>
          <w:rFonts w:ascii="Book Antiqua" w:eastAsia="Book Antiqua" w:hAnsi="Book Antiqua" w:cs="Book Antiqua"/>
          <w:i/>
          <w:iCs/>
        </w:rPr>
        <w:t>Radiol</w:t>
      </w:r>
      <w:proofErr w:type="spellEnd"/>
      <w:r w:rsidRPr="0017442F">
        <w:rPr>
          <w:rFonts w:ascii="Book Antiqua" w:eastAsia="Book Antiqua" w:hAnsi="Book Antiqua" w:cs="Book Antiqua"/>
        </w:rPr>
        <w:t xml:space="preserve"> 2023; In press</w:t>
      </w:r>
    </w:p>
    <w:p w14:paraId="2CAB4C2B" w14:textId="77777777" w:rsidR="00A77B3E" w:rsidRPr="0017442F" w:rsidRDefault="00A77B3E" w:rsidP="0017442F">
      <w:pPr>
        <w:spacing w:line="360" w:lineRule="auto"/>
        <w:jc w:val="both"/>
        <w:rPr>
          <w:rFonts w:ascii="Book Antiqua" w:hAnsi="Book Antiqua"/>
        </w:rPr>
      </w:pPr>
    </w:p>
    <w:p w14:paraId="4295D7CD" w14:textId="451CB7AD"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Core Tip: </w:t>
      </w:r>
      <w:r w:rsidRPr="0017442F">
        <w:rPr>
          <w:rFonts w:ascii="Book Antiqua" w:eastAsia="Book Antiqua" w:hAnsi="Book Antiqua" w:cs="Book Antiqua"/>
        </w:rPr>
        <w:t>Fat fraction</w:t>
      </w:r>
      <w:r w:rsidR="00A00A73" w:rsidRPr="0017442F">
        <w:rPr>
          <w:rFonts w:ascii="Book Antiqua" w:eastAsia="Book Antiqua" w:hAnsi="Book Antiqua" w:cs="Book Antiqua"/>
        </w:rPr>
        <w:t xml:space="preserve"> (FF)</w:t>
      </w:r>
      <w:r w:rsidRPr="0017442F">
        <w:rPr>
          <w:rFonts w:ascii="Book Antiqua" w:eastAsia="Book Antiqua" w:hAnsi="Book Antiqua" w:cs="Book Antiqua"/>
        </w:rPr>
        <w:t xml:space="preserve"> estimates on the Dixon techniques (two-point Dixon and six-point Dixon) have excellent correlation with </w:t>
      </w:r>
      <w:r w:rsidR="003F4A13" w:rsidRPr="0017442F">
        <w:rPr>
          <w:rFonts w:ascii="Book Antiqua" w:eastAsia="Book Antiqua" w:hAnsi="Book Antiqua" w:cs="Book Antiqua"/>
        </w:rPr>
        <w:t xml:space="preserve">magnetic resonance spectroscopy-proton density </w:t>
      </w:r>
      <w:r w:rsidR="00A00A73" w:rsidRPr="0017442F">
        <w:rPr>
          <w:rFonts w:ascii="Book Antiqua" w:eastAsia="Book Antiqua" w:hAnsi="Book Antiqua" w:cs="Book Antiqua"/>
        </w:rPr>
        <w:t>FF</w:t>
      </w:r>
      <w:r w:rsidR="003F4A13" w:rsidRPr="0017442F">
        <w:rPr>
          <w:rFonts w:ascii="Book Antiqua" w:eastAsia="Book Antiqua" w:hAnsi="Book Antiqua" w:cs="Book Antiqua"/>
        </w:rPr>
        <w:t xml:space="preserve"> (</w:t>
      </w:r>
      <w:r w:rsidRPr="0017442F">
        <w:rPr>
          <w:rFonts w:ascii="Book Antiqua" w:eastAsia="Book Antiqua" w:hAnsi="Book Antiqua" w:cs="Book Antiqua"/>
        </w:rPr>
        <w:t>MRS-PDFF</w:t>
      </w:r>
      <w:r w:rsidR="003F4A13" w:rsidRPr="0017442F">
        <w:rPr>
          <w:rFonts w:ascii="Book Antiqua" w:eastAsia="Book Antiqua" w:hAnsi="Book Antiqua" w:cs="Book Antiqua"/>
        </w:rPr>
        <w:t>)</w:t>
      </w:r>
      <w:r w:rsidRPr="0017442F">
        <w:rPr>
          <w:rFonts w:ascii="Book Antiqua" w:eastAsia="Book Antiqua" w:hAnsi="Book Antiqua" w:cs="Book Antiqua"/>
        </w:rPr>
        <w:t xml:space="preserve">, and excellent accuracy in detecting steatosis, and grading severe steatosis. However, in iron overload, two-point Dixon was not evaluable due to confounding effect on liver signal from T2* decay. The excellent correlation between the Dixon techniques </w:t>
      </w:r>
      <w:r w:rsidRPr="0017442F">
        <w:rPr>
          <w:rFonts w:ascii="Book Antiqua" w:eastAsia="Book Antiqua" w:hAnsi="Book Antiqua" w:cs="Book Antiqua"/>
          <w:i/>
          <w:iCs/>
        </w:rPr>
        <w:t>vs</w:t>
      </w:r>
      <w:r w:rsidRPr="0017442F">
        <w:rPr>
          <w:rFonts w:ascii="Book Antiqua" w:eastAsia="Book Antiqua" w:hAnsi="Book Antiqua" w:cs="Book Antiqua"/>
        </w:rPr>
        <w:t xml:space="preserve"> MRS-PDFF was not affected by co-existing liver fibrosis.</w:t>
      </w:r>
    </w:p>
    <w:p w14:paraId="0984A692" w14:textId="77777777" w:rsidR="00A77B3E" w:rsidRPr="0017442F" w:rsidRDefault="00A77B3E" w:rsidP="0017442F">
      <w:pPr>
        <w:spacing w:line="360" w:lineRule="auto"/>
        <w:jc w:val="both"/>
        <w:rPr>
          <w:rFonts w:ascii="Book Antiqua" w:hAnsi="Book Antiqua"/>
        </w:rPr>
      </w:pPr>
    </w:p>
    <w:p w14:paraId="40F6F360"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INTRODUCTION</w:t>
      </w:r>
    </w:p>
    <w:p w14:paraId="5CE37686" w14:textId="4A482325"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 xml:space="preserve">Non-alcoholic fatty liver disease (NAFLD) is the most common chronic liver disease worldwide with a global prevalence of 25% (estimated at 1 billion </w:t>
      </w:r>
      <w:proofErr w:type="gramStart"/>
      <w:r w:rsidRPr="0017442F">
        <w:rPr>
          <w:rFonts w:ascii="Book Antiqua" w:eastAsia="Book Antiqua" w:hAnsi="Book Antiqua" w:cs="Book Antiqua"/>
          <w:color w:val="000000"/>
        </w:rPr>
        <w:t>people)</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1-5]</w:t>
      </w:r>
      <w:r w:rsidRPr="0017442F">
        <w:rPr>
          <w:rFonts w:ascii="Book Antiqua" w:eastAsia="Book Antiqua" w:hAnsi="Book Antiqua" w:cs="Book Antiqua"/>
          <w:color w:val="000000"/>
        </w:rPr>
        <w:t xml:space="preserve">. Roughly 20% have non-alcoholic steatohepatitis (NASH), characterized by hepatocyte injury and inflammation. These patients are at risk for progression to liver fibrosis and </w:t>
      </w:r>
      <w:proofErr w:type="gramStart"/>
      <w:r w:rsidRPr="0017442F">
        <w:rPr>
          <w:rFonts w:ascii="Book Antiqua" w:eastAsia="Book Antiqua" w:hAnsi="Book Antiqua" w:cs="Book Antiqua"/>
          <w:color w:val="000000"/>
        </w:rPr>
        <w:t>cirrhosis</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xml:space="preserve">. Consequently, steatosis and fibrosis may frequently co-exist in the liver. NAFLD is also associated with metabolic syndrome, type 2 diabetes and cardiovascular </w:t>
      </w:r>
      <w:proofErr w:type="gramStart"/>
      <w:r w:rsidRPr="0017442F">
        <w:rPr>
          <w:rFonts w:ascii="Book Antiqua" w:eastAsia="Book Antiqua" w:hAnsi="Book Antiqua" w:cs="Book Antiqua"/>
          <w:color w:val="000000"/>
        </w:rPr>
        <w:t>disease</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Accurate detection, quantification and grading of steatosis are necessary for risk stratification, to monitor disease progression and to assess the treatment response.</w:t>
      </w:r>
    </w:p>
    <w:p w14:paraId="1D46EBEB" w14:textId="0E933A22"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Liver biopsy is the reference standard for liver fat evaluation but is invasive and can be associated with pain, bleeding and death (1 in </w:t>
      </w:r>
      <w:proofErr w:type="gramStart"/>
      <w:r w:rsidRPr="0017442F">
        <w:rPr>
          <w:rFonts w:ascii="Book Antiqua" w:eastAsia="Book Antiqua" w:hAnsi="Book Antiqua" w:cs="Book Antiqua"/>
          <w:color w:val="000000"/>
        </w:rPr>
        <w:t>10000)</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7]</w:t>
      </w:r>
      <w:r w:rsidRPr="0017442F">
        <w:rPr>
          <w:rFonts w:ascii="Book Antiqua" w:eastAsia="Book Antiqua" w:hAnsi="Book Antiqua" w:cs="Book Antiqua"/>
          <w:color w:val="000000"/>
        </w:rPr>
        <w:t>. It has poor patient acceptability and is not suitable as a screening tool or for longitudinal patient monitoring. Biopsy is associated with high sampling variability as it only evaluates 1:50000</w:t>
      </w:r>
      <w:r w:rsidRPr="0017442F">
        <w:rPr>
          <w:rFonts w:ascii="Book Antiqua" w:eastAsia="Book Antiqua" w:hAnsi="Book Antiqua" w:cs="Book Antiqua"/>
          <w:color w:val="000000"/>
          <w:vertAlign w:val="superscript"/>
        </w:rPr>
        <w:t>th</w:t>
      </w:r>
      <w:r w:rsidRPr="0017442F">
        <w:rPr>
          <w:rFonts w:ascii="Book Antiqua" w:eastAsia="Book Antiqua" w:hAnsi="Book Antiqua" w:cs="Book Antiqua"/>
          <w:color w:val="000000"/>
        </w:rPr>
        <w:t xml:space="preserve"> of the </w:t>
      </w:r>
      <w:proofErr w:type="gramStart"/>
      <w:r w:rsidRPr="0017442F">
        <w:rPr>
          <w:rFonts w:ascii="Book Antiqua" w:eastAsia="Book Antiqua" w:hAnsi="Book Antiqua" w:cs="Book Antiqua"/>
          <w:color w:val="000000"/>
        </w:rPr>
        <w:lastRenderedPageBreak/>
        <w:t>liver</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8]</w:t>
      </w:r>
      <w:r w:rsidRPr="0017442F">
        <w:rPr>
          <w:rFonts w:ascii="Book Antiqua" w:eastAsia="Book Antiqua" w:hAnsi="Book Antiqua" w:cs="Book Antiqua"/>
          <w:color w:val="000000"/>
        </w:rPr>
        <w:t xml:space="preserve">. As steatosis often affects the liver non-uniformly, biopsy may be poorly representative. Finally, the histopathology assessment is a qualitative process prone to intra- and inter-reader </w:t>
      </w:r>
      <w:proofErr w:type="gramStart"/>
      <w:r w:rsidRPr="0017442F">
        <w:rPr>
          <w:rFonts w:ascii="Book Antiqua" w:eastAsia="Book Antiqua" w:hAnsi="Book Antiqua" w:cs="Book Antiqua"/>
          <w:color w:val="000000"/>
        </w:rPr>
        <w:t>variability</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7]</w:t>
      </w:r>
      <w:r w:rsidRPr="0017442F">
        <w:rPr>
          <w:rFonts w:ascii="Book Antiqua" w:eastAsia="Book Antiqua" w:hAnsi="Book Antiqua" w:cs="Book Antiqua"/>
          <w:color w:val="000000"/>
        </w:rPr>
        <w:t>.</w:t>
      </w:r>
    </w:p>
    <w:p w14:paraId="44D545CD" w14:textId="0266CB3E"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B-mode ultrasound (US) is the first-line imaging test for investigating patients with suspected parenchymal liver disease. It is non-invasive, easy to perform, inexpensive and widely available. However, it has questionable utility as a screening tool due to poor sensitivity in mild </w:t>
      </w:r>
      <w:proofErr w:type="gramStart"/>
      <w:r w:rsidRPr="0017442F">
        <w:rPr>
          <w:rFonts w:ascii="Book Antiqua" w:eastAsia="Book Antiqua" w:hAnsi="Book Antiqua" w:cs="Book Antiqua"/>
          <w:color w:val="000000"/>
        </w:rPr>
        <w:t>steatosis</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1,6,9]</w:t>
      </w:r>
      <w:r w:rsidRPr="0017442F">
        <w:rPr>
          <w:rFonts w:ascii="Book Antiqua" w:eastAsia="Book Antiqua" w:hAnsi="Book Antiqua" w:cs="Book Antiqua"/>
          <w:color w:val="000000"/>
        </w:rPr>
        <w:t xml:space="preserve">. </w:t>
      </w:r>
      <w:bookmarkStart w:id="4" w:name="_Hlk146273839"/>
      <w:r w:rsidRPr="0017442F">
        <w:rPr>
          <w:rFonts w:ascii="Book Antiqua" w:eastAsia="Book Antiqua" w:hAnsi="Book Antiqua" w:cs="Book Antiqua"/>
          <w:color w:val="000000"/>
        </w:rPr>
        <w:t>Magnetic resonance spectroscopy</w:t>
      </w:r>
      <w:bookmarkEnd w:id="4"/>
      <w:r w:rsidRPr="0017442F">
        <w:rPr>
          <w:rFonts w:ascii="Book Antiqua" w:eastAsia="Book Antiqua" w:hAnsi="Book Antiqua" w:cs="Book Antiqua"/>
          <w:color w:val="000000"/>
        </w:rPr>
        <w:t xml:space="preserve"> (MRS) is widely regarded as the non-invasive reference standard for liver fat quantification. It is strongly correlated with histopathology and has been touted as a replacement for </w:t>
      </w:r>
      <w:proofErr w:type="gramStart"/>
      <w:r w:rsidRPr="0017442F">
        <w:rPr>
          <w:rFonts w:ascii="Book Antiqua" w:eastAsia="Book Antiqua" w:hAnsi="Book Antiqua" w:cs="Book Antiqua"/>
          <w:color w:val="000000"/>
        </w:rPr>
        <w:t>biopsy</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10-12]</w:t>
      </w:r>
      <w:r w:rsidRPr="0017442F">
        <w:rPr>
          <w:rFonts w:ascii="Book Antiqua" w:eastAsia="Book Antiqua" w:hAnsi="Book Antiqua" w:cs="Book Antiqua"/>
          <w:color w:val="000000"/>
        </w:rPr>
        <w:t xml:space="preserve">. It can directly measure the chemical composition of liver fat and produces a </w:t>
      </w:r>
      <w:bookmarkStart w:id="5" w:name="_Hlk146277070"/>
      <w:r w:rsidRPr="0017442F">
        <w:rPr>
          <w:rFonts w:ascii="Book Antiqua" w:eastAsia="Book Antiqua" w:hAnsi="Book Antiqua" w:cs="Book Antiqua"/>
          <w:color w:val="000000"/>
        </w:rPr>
        <w:t>proton density fat fraction</w:t>
      </w:r>
      <w:bookmarkEnd w:id="5"/>
      <w:r w:rsidRPr="0017442F">
        <w:rPr>
          <w:rFonts w:ascii="Book Antiqua" w:eastAsia="Book Antiqua" w:hAnsi="Book Antiqua" w:cs="Book Antiqua"/>
          <w:color w:val="000000"/>
        </w:rPr>
        <w:t xml:space="preserve"> (PDFF) according to the formula: </w:t>
      </w:r>
      <w:r w:rsidRPr="0017442F">
        <w:rPr>
          <w:rFonts w:ascii="Book Antiqua" w:eastAsia="Book Antiqua" w:hAnsi="Book Antiqua" w:cs="Book Antiqua"/>
          <w:bCs/>
          <w:color w:val="000000"/>
        </w:rPr>
        <w:t>PDFF = F</w:t>
      </w:r>
      <w:proofErr w:type="gramStart"/>
      <w:r w:rsidR="00A00A73" w:rsidRPr="0017442F">
        <w:rPr>
          <w:rFonts w:ascii="Book Antiqua" w:eastAsia="Book Antiqua" w:hAnsi="Book Antiqua" w:cs="Book Antiqua"/>
          <w:bCs/>
          <w:color w:val="000000"/>
        </w:rPr>
        <w:t>/</w:t>
      </w:r>
      <w:r w:rsidRPr="0017442F">
        <w:rPr>
          <w:rFonts w:ascii="Book Antiqua" w:eastAsia="Book Antiqua" w:hAnsi="Book Antiqua" w:cs="Book Antiqua"/>
          <w:bCs/>
          <w:color w:val="000000"/>
        </w:rPr>
        <w:t>(</w:t>
      </w:r>
      <w:proofErr w:type="gramEnd"/>
      <w:r w:rsidRPr="0017442F">
        <w:rPr>
          <w:rFonts w:ascii="Book Antiqua" w:eastAsia="Book Antiqua" w:hAnsi="Book Antiqua" w:cs="Book Antiqua"/>
          <w:bCs/>
          <w:color w:val="000000"/>
        </w:rPr>
        <w:t>F</w:t>
      </w:r>
      <w:r w:rsidR="00A00A73" w:rsidRPr="0017442F">
        <w:rPr>
          <w:rFonts w:ascii="Book Antiqua" w:eastAsia="Book Antiqua" w:hAnsi="Book Antiqua" w:cs="Book Antiqua"/>
          <w:bCs/>
          <w:color w:val="000000"/>
        </w:rPr>
        <w:t xml:space="preserve"> </w:t>
      </w:r>
      <w:r w:rsidRPr="0017442F">
        <w:rPr>
          <w:rFonts w:ascii="Book Antiqua" w:eastAsia="Book Antiqua" w:hAnsi="Book Antiqua" w:cs="Book Antiqua"/>
          <w:bCs/>
          <w:color w:val="000000"/>
        </w:rPr>
        <w:t>+</w:t>
      </w:r>
      <w:r w:rsidR="00A00A73" w:rsidRPr="0017442F">
        <w:rPr>
          <w:rFonts w:ascii="Book Antiqua" w:eastAsia="Book Antiqua" w:hAnsi="Book Antiqua" w:cs="Book Antiqua"/>
          <w:bCs/>
          <w:color w:val="000000"/>
        </w:rPr>
        <w:t xml:space="preserve"> </w:t>
      </w:r>
      <w:r w:rsidRPr="0017442F">
        <w:rPr>
          <w:rFonts w:ascii="Book Antiqua" w:eastAsia="Book Antiqua" w:hAnsi="Book Antiqua" w:cs="Book Antiqua"/>
          <w:bCs/>
          <w:color w:val="000000"/>
        </w:rPr>
        <w:t>W)</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where </w:t>
      </w:r>
      <w:r w:rsidRPr="0017442F">
        <w:rPr>
          <w:rFonts w:ascii="Book Antiqua" w:eastAsia="Book Antiqua" w:hAnsi="Book Antiqua" w:cs="Book Antiqua"/>
          <w:bCs/>
          <w:color w:val="000000"/>
        </w:rPr>
        <w:t xml:space="preserve">F </w:t>
      </w:r>
      <w:r w:rsidRPr="0017442F">
        <w:rPr>
          <w:rFonts w:ascii="Book Antiqua" w:eastAsia="Book Antiqua" w:hAnsi="Book Antiqua" w:cs="Book Antiqua"/>
          <w:color w:val="000000"/>
        </w:rPr>
        <w:t xml:space="preserve">and </w:t>
      </w:r>
      <w:r w:rsidRPr="0017442F">
        <w:rPr>
          <w:rFonts w:ascii="Book Antiqua" w:eastAsia="Book Antiqua" w:hAnsi="Book Antiqua" w:cs="Book Antiqua"/>
          <w:bCs/>
          <w:color w:val="000000"/>
        </w:rPr>
        <w:t>W</w:t>
      </w:r>
      <w:r w:rsidRPr="0017442F">
        <w:rPr>
          <w:rFonts w:ascii="Book Antiqua" w:eastAsia="Book Antiqua" w:hAnsi="Book Antiqua" w:cs="Book Antiqua"/>
          <w:color w:val="000000"/>
        </w:rPr>
        <w:t xml:space="preserve"> are the unconfounded signals of protons within mobile fat and mobile water molecules, respectively. MRS has drawbacks including a limited spatial coverage and is technically demanding requiring specialized software and expertise so is generally only available in large academic centers.</w:t>
      </w:r>
    </w:p>
    <w:p w14:paraId="44E3A27D" w14:textId="1FC071D4"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Chemical shift encoded fat and water separation MR techniques are based on the principle that fat and water protons oscillate at different resonant frequencies. The fat-water resonance frequency differences (225 Hz at 1.5</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T and 450 Hz at 3</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T) create phase shifts that can be used to separate fat and water signals. The first chemical shift fat and water separation method, termed ‘two-point Dixon’,</w:t>
      </w:r>
      <w:r w:rsidRPr="0017442F">
        <w:rPr>
          <w:rFonts w:ascii="Book Antiqua" w:eastAsia="Book Antiqua" w:hAnsi="Book Antiqua" w:cs="Book Antiqua"/>
          <w:i/>
          <w:iCs/>
          <w:color w:val="000000"/>
        </w:rPr>
        <w:t xml:space="preserve"> </w:t>
      </w:r>
      <w:r w:rsidRPr="0017442F">
        <w:rPr>
          <w:rFonts w:ascii="Book Antiqua" w:eastAsia="Book Antiqua" w:hAnsi="Book Antiqua" w:cs="Book Antiqua"/>
          <w:color w:val="000000"/>
        </w:rPr>
        <w:t>was described in 1984</w:t>
      </w:r>
      <w:r w:rsidR="00A00A73" w:rsidRPr="0017442F">
        <w:rPr>
          <w:rFonts w:ascii="Book Antiqua" w:eastAsia="Book Antiqua" w:hAnsi="Book Antiqua" w:cs="Book Antiqua"/>
          <w:color w:val="000000"/>
          <w:vertAlign w:val="superscript"/>
        </w:rPr>
        <w:t>[13]</w:t>
      </w:r>
      <w:r w:rsidRPr="0017442F">
        <w:rPr>
          <w:rFonts w:ascii="Book Antiqua" w:eastAsia="Book Antiqua" w:hAnsi="Book Antiqua" w:cs="Book Antiqua"/>
          <w:color w:val="000000"/>
        </w:rPr>
        <w:t xml:space="preserve">. This technique involves the dual-echo acquisition of T1 weighted in-phase (IP) and opposed-phased (OP) images that can be used to generate separated fat-only and water-only images. This allows the hepatic </w:t>
      </w:r>
      <w:r w:rsidR="003F4A13" w:rsidRPr="0017442F">
        <w:rPr>
          <w:rFonts w:ascii="Book Antiqua" w:eastAsia="Book Antiqua" w:hAnsi="Book Antiqua" w:cs="Book Antiqua"/>
          <w:color w:val="000000"/>
        </w:rPr>
        <w:t>FF</w:t>
      </w:r>
      <w:r w:rsidRPr="0017442F">
        <w:rPr>
          <w:rFonts w:ascii="Book Antiqua" w:eastAsia="Book Antiqua" w:hAnsi="Book Antiqua" w:cs="Book Antiqua"/>
          <w:color w:val="000000"/>
        </w:rPr>
        <w:t xml:space="preserve"> to be calculated as </w:t>
      </w:r>
      <w:proofErr w:type="gramStart"/>
      <w:r w:rsidRPr="0017442F">
        <w:rPr>
          <w:rFonts w:ascii="Book Antiqua" w:eastAsia="Book Antiqua" w:hAnsi="Book Antiqua" w:cs="Book Antiqua"/>
          <w:color w:val="000000"/>
        </w:rPr>
        <w:t>follows</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FF% = (IP</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OP)</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(2 </w:t>
      </w:r>
      <w:r w:rsidR="00A00A73" w:rsidRPr="0017442F">
        <w:rPr>
          <w:rFonts w:ascii="Book Antiqua" w:hAnsi="Book Antiqua" w:cs="Tahoma"/>
          <w:bCs/>
          <w:color w:val="000000" w:themeColor="text1"/>
          <w:lang w:val="en-GB"/>
        </w:rPr>
        <w:t>×</w:t>
      </w:r>
      <w:r w:rsidRPr="0017442F">
        <w:rPr>
          <w:rFonts w:ascii="Book Antiqua" w:eastAsia="Book Antiqua" w:hAnsi="Book Antiqua" w:cs="Book Antiqua"/>
          <w:color w:val="000000"/>
        </w:rPr>
        <w:t xml:space="preserve"> IP).</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Two-point Dixon sequences are part of the routine toolkit of MR liver imaging worldwide, and have been performed in many clinical applications over the years. These are familiar sequences to practicing body MR radiologists, easy to perform, can sample large areas of the liver, and do not require sophisticated software. However, 1</w:t>
      </w:r>
      <w:r w:rsidRPr="0017442F">
        <w:rPr>
          <w:rFonts w:ascii="Book Antiqua" w:eastAsia="Book Antiqua" w:hAnsi="Book Antiqua" w:cs="Book Antiqua"/>
          <w:color w:val="000000"/>
          <w:vertAlign w:val="superscript"/>
        </w:rPr>
        <w:t>st</w:t>
      </w:r>
      <w:r w:rsidRPr="0017442F">
        <w:rPr>
          <w:rFonts w:ascii="Book Antiqua" w:eastAsia="Book Antiqua" w:hAnsi="Book Antiqua" w:cs="Book Antiqua"/>
          <w:color w:val="000000"/>
        </w:rPr>
        <w:t xml:space="preserve"> generation fat quantification on two-point Dixon is prone to underestimation due to confounders such as B</w:t>
      </w:r>
      <w:r w:rsidRPr="0017442F">
        <w:rPr>
          <w:rFonts w:ascii="Book Antiqua" w:eastAsia="Book Antiqua" w:hAnsi="Book Antiqua" w:cs="Book Antiqua"/>
          <w:color w:val="000000"/>
          <w:vertAlign w:val="subscript"/>
        </w:rPr>
        <w:t xml:space="preserve">0 </w:t>
      </w:r>
      <w:r w:rsidRPr="0017442F">
        <w:rPr>
          <w:rFonts w:ascii="Book Antiqua" w:eastAsia="Book Antiqua" w:hAnsi="Book Antiqua" w:cs="Book Antiqua"/>
          <w:color w:val="000000"/>
        </w:rPr>
        <w:t xml:space="preserve">inhomogeneity, T1 bias, T2* effects, noise bias, spectral complexity of fat, eddy </w:t>
      </w:r>
      <w:r w:rsidRPr="0017442F">
        <w:rPr>
          <w:rFonts w:ascii="Book Antiqua" w:eastAsia="Book Antiqua" w:hAnsi="Book Antiqua" w:cs="Book Antiqua"/>
          <w:color w:val="000000"/>
        </w:rPr>
        <w:lastRenderedPageBreak/>
        <w:t>currents and J-</w:t>
      </w:r>
      <w:proofErr w:type="gramStart"/>
      <w:r w:rsidRPr="0017442F">
        <w:rPr>
          <w:rFonts w:ascii="Book Antiqua" w:eastAsia="Book Antiqua" w:hAnsi="Book Antiqua" w:cs="Book Antiqua"/>
          <w:color w:val="000000"/>
        </w:rPr>
        <w:t>coupling</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Fat quantification is also adversely affected by liver iron overload due to T2* decay which has opposing effects to fat on liver signal leading to inaccuracies. Additionally, the two-point Dixon technique has a narrower dynamic range of 0</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-50% liver </w:t>
      </w:r>
      <w:r w:rsidR="003F4A13" w:rsidRPr="0017442F">
        <w:rPr>
          <w:rFonts w:ascii="Book Antiqua" w:eastAsia="Book Antiqua" w:hAnsi="Book Antiqua" w:cs="Book Antiqua"/>
          <w:color w:val="000000"/>
        </w:rPr>
        <w:t>FF</w:t>
      </w:r>
      <w:r w:rsidRPr="0017442F">
        <w:rPr>
          <w:rFonts w:ascii="Book Antiqua" w:eastAsia="Book Antiqua" w:hAnsi="Book Antiqua" w:cs="Book Antiqua"/>
          <w:color w:val="000000"/>
        </w:rPr>
        <w:t xml:space="preserve"> although this approximates the normal biologic range in humans so is not generally a practical </w:t>
      </w:r>
      <w:proofErr w:type="gramStart"/>
      <w:r w:rsidRPr="0017442F">
        <w:rPr>
          <w:rFonts w:ascii="Book Antiqua" w:eastAsia="Book Antiqua" w:hAnsi="Book Antiqua" w:cs="Book Antiqua"/>
          <w:color w:val="000000"/>
        </w:rPr>
        <w:t>limitation</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1,14]</w:t>
      </w:r>
      <w:r w:rsidRPr="0017442F">
        <w:rPr>
          <w:rFonts w:ascii="Book Antiqua" w:eastAsia="Book Antiqua" w:hAnsi="Book Antiqua" w:cs="Book Antiqua"/>
          <w:color w:val="000000"/>
        </w:rPr>
        <w:t xml:space="preserve">. Recent advances have led to the development of modern Dixon sequences that are corrected for confounders leading to more accurate liver fat </w:t>
      </w:r>
      <w:proofErr w:type="gramStart"/>
      <w:r w:rsidRPr="0017442F">
        <w:rPr>
          <w:rFonts w:ascii="Book Antiqua" w:eastAsia="Book Antiqua" w:hAnsi="Book Antiqua" w:cs="Book Antiqua"/>
          <w:color w:val="000000"/>
        </w:rPr>
        <w:t>quantification</w:t>
      </w:r>
      <w:r w:rsidR="00A00A73" w:rsidRPr="0017442F">
        <w:rPr>
          <w:rFonts w:ascii="Book Antiqua" w:eastAsia="Book Antiqua" w:hAnsi="Book Antiqua" w:cs="Book Antiqua"/>
          <w:color w:val="000000"/>
          <w:vertAlign w:val="superscript"/>
        </w:rPr>
        <w:t>[</w:t>
      </w:r>
      <w:proofErr w:type="gramEnd"/>
      <w:r w:rsidR="00A00A73" w:rsidRPr="0017442F">
        <w:rPr>
          <w:rFonts w:ascii="Book Antiqua" w:eastAsia="Book Antiqua" w:hAnsi="Book Antiqua" w:cs="Book Antiqua"/>
          <w:color w:val="000000"/>
          <w:vertAlign w:val="superscript"/>
        </w:rPr>
        <w:t>1,14,15]</w:t>
      </w:r>
      <w:r w:rsidRPr="0017442F">
        <w:rPr>
          <w:rFonts w:ascii="Book Antiqua" w:eastAsia="Book Antiqua" w:hAnsi="Book Antiqua" w:cs="Book Antiqua"/>
          <w:color w:val="000000"/>
        </w:rPr>
        <w:t xml:space="preserve">. </w:t>
      </w:r>
      <w:proofErr w:type="gramStart"/>
      <w:r w:rsidRPr="0017442F">
        <w:rPr>
          <w:rFonts w:ascii="Book Antiqua" w:eastAsia="Book Antiqua" w:hAnsi="Book Antiqua" w:cs="Book Antiqua"/>
          <w:color w:val="000000"/>
        </w:rPr>
        <w:t>These complex multi-echo</w:t>
      </w:r>
      <w:proofErr w:type="gramEnd"/>
      <w:r w:rsidRPr="0017442F">
        <w:rPr>
          <w:rFonts w:ascii="Book Antiqua" w:eastAsia="Book Antiqua" w:hAnsi="Book Antiqua" w:cs="Book Antiqua"/>
          <w:color w:val="000000"/>
        </w:rPr>
        <w:t xml:space="preserve"> chemical shift encoded techniques utilize both the phase and magnitude of the MR signal and can provide fat quantification </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MR</w:t>
      </w:r>
      <w:r w:rsidR="00A00A73" w:rsidRPr="0017442F">
        <w:rPr>
          <w:rFonts w:ascii="Book Antiqua" w:eastAsia="Book Antiqua" w:hAnsi="Book Antiqua" w:cs="Book Antiqua"/>
          <w:color w:val="000000"/>
        </w:rPr>
        <w:t xml:space="preserve"> imaging (MR</w:t>
      </w:r>
      <w:r w:rsidRPr="0017442F">
        <w:rPr>
          <w:rFonts w:ascii="Book Antiqua" w:eastAsia="Book Antiqua" w:hAnsi="Book Antiqua" w:cs="Book Antiqua"/>
          <w:color w:val="000000"/>
        </w:rPr>
        <w:t>I</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-PDFF</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over the entire physical range (0</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-100%). The most common method involves the acquisition of 6 </w:t>
      </w:r>
      <w:proofErr w:type="spellStart"/>
      <w:r w:rsidRPr="0017442F">
        <w:rPr>
          <w:rFonts w:ascii="Book Antiqua" w:eastAsia="Book Antiqua" w:hAnsi="Book Antiqua" w:cs="Book Antiqua"/>
          <w:color w:val="000000"/>
        </w:rPr>
        <w:t>echos</w:t>
      </w:r>
      <w:proofErr w:type="spellEnd"/>
      <w:r w:rsidRPr="0017442F">
        <w:rPr>
          <w:rFonts w:ascii="Book Antiqua" w:eastAsia="Book Antiqua" w:hAnsi="Book Antiqua" w:cs="Book Antiqua"/>
          <w:color w:val="000000"/>
        </w:rPr>
        <w:t xml:space="preserve"> and is termed ‘six-point Dixon’. By performing automatic segmentectomy, multi-echo Dixon techniques can generate whole liver fat quantification. Confounder corrected R2* maps, acquired simultaneously, provide fat-corrected liver iron quantification. Unlike two-point Dixon which is performed ubiquitously in clinical liver imaging worldwide, six-point Dixon requires dedicated software that has to be purchased separately, so access to this technique is limited clinically.</w:t>
      </w:r>
    </w:p>
    <w:p w14:paraId="6BDD6728" w14:textId="34DB9394"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On this background, the primary aim of this study was to assess the diagnostic performance of 1</w:t>
      </w:r>
      <w:r w:rsidRPr="0017442F">
        <w:rPr>
          <w:rFonts w:ascii="Book Antiqua" w:eastAsia="Book Antiqua" w:hAnsi="Book Antiqua" w:cs="Book Antiqua"/>
          <w:color w:val="000000"/>
          <w:vertAlign w:val="superscript"/>
        </w:rPr>
        <w:t>st</w:t>
      </w:r>
      <w:r w:rsidRPr="0017442F">
        <w:rPr>
          <w:rFonts w:ascii="Book Antiqua" w:eastAsia="Book Antiqua" w:hAnsi="Book Antiqua" w:cs="Book Antiqua"/>
          <w:color w:val="000000"/>
        </w:rPr>
        <w:t xml:space="preserve"> generation two-point Dixon (widely available clinically) and modern six-point Dixon MR techniques (limited access clinically) in the detection, quantification and grading of hepatic steatosis, using MRS as the reference standard. The secondary aims were: (1) To assess the confounding effects of iron overload on the Dixon techniques, a subgroup analysis was performed in patients with and without iron overload; (2) As steatosis and fibrosis are often found together in NAFLD patients, a subgroup analysis was performed to determine if liver fibrosis had an influence on </w:t>
      </w:r>
      <w:r w:rsidR="003F4A13" w:rsidRPr="0017442F">
        <w:rPr>
          <w:rFonts w:ascii="Book Antiqua" w:eastAsia="Book Antiqua" w:hAnsi="Book Antiqua" w:cs="Book Antiqua"/>
          <w:color w:val="000000"/>
        </w:rPr>
        <w:t>FF</w:t>
      </w:r>
      <w:r w:rsidRPr="0017442F">
        <w:rPr>
          <w:rFonts w:ascii="Book Antiqua" w:eastAsia="Book Antiqua" w:hAnsi="Book Antiqua" w:cs="Book Antiqua"/>
          <w:color w:val="000000"/>
        </w:rPr>
        <w:t xml:space="preserve"> estimates; and (3) To assess the accuracy of US for detecting and grading hepatic steatosis, a subgroup analysis was performed in patients with an US examination within 6 </w:t>
      </w:r>
      <w:proofErr w:type="spellStart"/>
      <w:r w:rsidRPr="0017442F">
        <w:rPr>
          <w:rFonts w:ascii="Book Antiqua" w:eastAsia="Book Antiqua" w:hAnsi="Book Antiqua" w:cs="Book Antiqua"/>
          <w:color w:val="000000"/>
        </w:rPr>
        <w:t>mo</w:t>
      </w:r>
      <w:proofErr w:type="spellEnd"/>
      <w:r w:rsidRPr="0017442F">
        <w:rPr>
          <w:rFonts w:ascii="Book Antiqua" w:eastAsia="Book Antiqua" w:hAnsi="Book Antiqua" w:cs="Book Antiqua"/>
          <w:color w:val="000000"/>
        </w:rPr>
        <w:t xml:space="preserve"> of the MR.</w:t>
      </w:r>
    </w:p>
    <w:p w14:paraId="27CB49E4" w14:textId="77777777" w:rsidR="00A77B3E" w:rsidRPr="0017442F" w:rsidRDefault="00A77B3E" w:rsidP="0017442F">
      <w:pPr>
        <w:spacing w:line="360" w:lineRule="auto"/>
        <w:jc w:val="both"/>
        <w:rPr>
          <w:rFonts w:ascii="Book Antiqua" w:hAnsi="Book Antiqua"/>
        </w:rPr>
      </w:pPr>
    </w:p>
    <w:p w14:paraId="3CDE7A15"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MATERIALS AND METHODS</w:t>
      </w:r>
    </w:p>
    <w:p w14:paraId="3DFE51B1"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lastRenderedPageBreak/>
        <w:t xml:space="preserve">This was a retrospective single-center cross-sectional study. Institutional ethics and review board approval was granted and the requirement for informed patient consent was waived. From July 2021 to February 2022 (8 </w:t>
      </w:r>
      <w:proofErr w:type="spellStart"/>
      <w:r w:rsidRPr="0017442F">
        <w:rPr>
          <w:rFonts w:ascii="Book Antiqua" w:eastAsia="Book Antiqua" w:hAnsi="Book Antiqua" w:cs="Book Antiqua"/>
          <w:color w:val="000000"/>
        </w:rPr>
        <w:t>mo</w:t>
      </w:r>
      <w:proofErr w:type="spellEnd"/>
      <w:r w:rsidRPr="0017442F">
        <w:rPr>
          <w:rFonts w:ascii="Book Antiqua" w:eastAsia="Book Antiqua" w:hAnsi="Book Antiqua" w:cs="Book Antiqua"/>
          <w:color w:val="000000"/>
        </w:rPr>
        <w:t>), all consecutive adult patients (≥ 18 years old) that underwent a per-protocol clinical MR examination for the combined assessment of liver fat, iron and fibrosis for suspected diffuse parenchymal liver disease and without known focal liver lesions, were entered into the study. Three patients were excluded from the study due to technically poor-quality MR examinations.</w:t>
      </w:r>
    </w:p>
    <w:p w14:paraId="6090D9E0" w14:textId="77777777" w:rsidR="00A77B3E" w:rsidRPr="0017442F" w:rsidRDefault="00A77B3E" w:rsidP="0017442F">
      <w:pPr>
        <w:spacing w:line="360" w:lineRule="auto"/>
        <w:jc w:val="both"/>
        <w:rPr>
          <w:rFonts w:ascii="Book Antiqua" w:hAnsi="Book Antiqua"/>
        </w:rPr>
      </w:pPr>
    </w:p>
    <w:p w14:paraId="300359C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i/>
          <w:iCs/>
          <w:color w:val="000000"/>
        </w:rPr>
        <w:t>MR protocol</w:t>
      </w:r>
    </w:p>
    <w:p w14:paraId="0B97838E" w14:textId="275C9F61"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All examinations were performed on a 1.5-T MR system (</w:t>
      </w:r>
      <w:proofErr w:type="spellStart"/>
      <w:r w:rsidRPr="0017442F">
        <w:rPr>
          <w:rFonts w:ascii="Book Antiqua" w:eastAsia="Book Antiqua" w:hAnsi="Book Antiqua" w:cs="Book Antiqua"/>
          <w:color w:val="000000"/>
        </w:rPr>
        <w:t>Magnetom</w:t>
      </w:r>
      <w:proofErr w:type="spellEnd"/>
      <w:r w:rsidRPr="0017442F">
        <w:rPr>
          <w:rFonts w:ascii="Book Antiqua" w:eastAsia="Book Antiqua" w:hAnsi="Book Antiqua" w:cs="Book Antiqua"/>
          <w:color w:val="000000"/>
        </w:rPr>
        <w:t xml:space="preserve"> Aera, Siemens Healthcare, Erlangen, Germany) using an 18-channel body matrix array coil. The technical MR parameters are included in Table 1. Additionally, an MR elastography (MRE) examination was also performed using a commercially available clinical system (</w:t>
      </w:r>
      <w:proofErr w:type="spellStart"/>
      <w:r w:rsidRPr="0017442F">
        <w:rPr>
          <w:rFonts w:ascii="Book Antiqua" w:eastAsia="Book Antiqua" w:hAnsi="Book Antiqua" w:cs="Book Antiqua"/>
          <w:color w:val="000000"/>
        </w:rPr>
        <w:t>Resoundant</w:t>
      </w:r>
      <w:proofErr w:type="spellEnd"/>
      <w:r w:rsidRPr="0017442F">
        <w:rPr>
          <w:rFonts w:ascii="Book Antiqua" w:eastAsia="Book Antiqua" w:hAnsi="Book Antiqua" w:cs="Book Antiqua"/>
          <w:color w:val="000000"/>
        </w:rPr>
        <w:t>, MN, U</w:t>
      </w:r>
      <w:r w:rsidR="00A00A73" w:rsidRPr="0017442F">
        <w:rPr>
          <w:rFonts w:ascii="Book Antiqua" w:eastAsia="Book Antiqua" w:hAnsi="Book Antiqua" w:cs="Book Antiqua"/>
          <w:color w:val="000000"/>
        </w:rPr>
        <w:t xml:space="preserve">nited </w:t>
      </w:r>
      <w:r w:rsidRPr="0017442F">
        <w:rPr>
          <w:rFonts w:ascii="Book Antiqua" w:eastAsia="Book Antiqua" w:hAnsi="Book Antiqua" w:cs="Book Antiqua"/>
          <w:color w:val="000000"/>
        </w:rPr>
        <w:t>S</w:t>
      </w:r>
      <w:r w:rsidR="00A00A73" w:rsidRPr="0017442F">
        <w:rPr>
          <w:rFonts w:ascii="Book Antiqua" w:eastAsia="Book Antiqua" w:hAnsi="Book Antiqua" w:cs="Book Antiqua"/>
          <w:color w:val="000000"/>
        </w:rPr>
        <w:t>tates</w:t>
      </w:r>
      <w:r w:rsidRPr="0017442F">
        <w:rPr>
          <w:rFonts w:ascii="Book Antiqua" w:eastAsia="Book Antiqua" w:hAnsi="Book Antiqua" w:cs="Book Antiqua"/>
          <w:color w:val="000000"/>
        </w:rPr>
        <w:t>).</w:t>
      </w:r>
    </w:p>
    <w:p w14:paraId="4E9E9FC6" w14:textId="77777777" w:rsidR="00A77B3E" w:rsidRPr="0017442F" w:rsidRDefault="00A77B3E" w:rsidP="0017442F">
      <w:pPr>
        <w:spacing w:line="360" w:lineRule="auto"/>
        <w:jc w:val="both"/>
        <w:rPr>
          <w:rFonts w:ascii="Book Antiqua" w:hAnsi="Book Antiqua"/>
        </w:rPr>
      </w:pPr>
    </w:p>
    <w:p w14:paraId="366449D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i/>
          <w:iCs/>
          <w:color w:val="000000"/>
        </w:rPr>
        <w:t>Data processing and analysis</w:t>
      </w:r>
    </w:p>
    <w:p w14:paraId="4070BD6E" w14:textId="7AAD7D2E"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For the MR examination, the proprietary liver fat and iron quantification software (</w:t>
      </w:r>
      <w:proofErr w:type="spellStart"/>
      <w:r w:rsidRPr="0017442F">
        <w:rPr>
          <w:rFonts w:ascii="Book Antiqua" w:eastAsia="Book Antiqua" w:hAnsi="Book Antiqua" w:cs="Book Antiqua"/>
          <w:color w:val="000000"/>
        </w:rPr>
        <w:t>LiverLab</w:t>
      </w:r>
      <w:proofErr w:type="spellEnd"/>
      <w:r w:rsidRPr="0017442F">
        <w:rPr>
          <w:rFonts w:ascii="Book Antiqua" w:eastAsia="Book Antiqua" w:hAnsi="Book Antiqua" w:cs="Book Antiqua"/>
          <w:color w:val="000000"/>
        </w:rPr>
        <w:t xml:space="preserve">, Siemen Healthcare) automatically generates the following information on </w:t>
      </w:r>
      <w:r w:rsidR="00A00A73" w:rsidRPr="0017442F">
        <w:rPr>
          <w:rFonts w:ascii="Book Antiqua" w:eastAsia="Book Antiqua" w:hAnsi="Book Antiqua" w:cs="Book Antiqua"/>
          <w:color w:val="000000"/>
        </w:rPr>
        <w:t>picture archiving and communication system (PACS)</w:t>
      </w:r>
      <w:r w:rsidRPr="0017442F">
        <w:rPr>
          <w:rFonts w:ascii="Book Antiqua" w:eastAsia="Book Antiqua" w:hAnsi="Book Antiqua" w:cs="Book Antiqua"/>
          <w:color w:val="000000"/>
        </w:rPr>
        <w:t xml:space="preserve">: </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00A00A73" w:rsidRPr="0017442F">
        <w:rPr>
          <w:rFonts w:ascii="Book Antiqua" w:eastAsia="Book Antiqua" w:hAnsi="Book Antiqua" w:cs="Book Antiqua"/>
          <w:color w:val="000000"/>
        </w:rPr>
        <w:t>A</w:t>
      </w:r>
      <w:r w:rsidRPr="0017442F">
        <w:rPr>
          <w:rFonts w:ascii="Book Antiqua" w:eastAsia="Book Antiqua" w:hAnsi="Book Antiqua" w:cs="Book Antiqua"/>
          <w:color w:val="000000"/>
        </w:rPr>
        <w:t xml:space="preserve"> report of the mean MRI-PDFF (%) and mean R2* (s</w:t>
      </w:r>
      <w:r w:rsidRPr="0017442F">
        <w:rPr>
          <w:rFonts w:ascii="Book Antiqua" w:eastAsia="Book Antiqua" w:hAnsi="Book Antiqua" w:cs="Book Antiqua"/>
          <w:color w:val="000000"/>
          <w:vertAlign w:val="superscript"/>
        </w:rPr>
        <w:t>-</w:t>
      </w:r>
      <w:proofErr w:type="gramStart"/>
      <w:r w:rsidRPr="0017442F">
        <w:rPr>
          <w:rFonts w:ascii="Book Antiqua" w:eastAsia="Book Antiqua" w:hAnsi="Book Antiqua" w:cs="Book Antiqua"/>
          <w:color w:val="000000"/>
          <w:vertAlign w:val="superscript"/>
        </w:rPr>
        <w:t xml:space="preserve">1 </w:t>
      </w:r>
      <w:r w:rsidRPr="0017442F">
        <w:rPr>
          <w:rFonts w:ascii="Book Antiqua" w:eastAsia="Book Antiqua" w:hAnsi="Book Antiqua" w:cs="Book Antiqua"/>
          <w:color w:val="000000"/>
        </w:rPr>
        <w:t>)</w:t>
      </w:r>
      <w:proofErr w:type="gramEnd"/>
      <w:r w:rsidRPr="0017442F">
        <w:rPr>
          <w:rFonts w:ascii="Book Antiqua" w:eastAsia="Book Antiqua" w:hAnsi="Book Antiqua" w:cs="Book Antiqua"/>
          <w:color w:val="000000"/>
        </w:rPr>
        <w:t xml:space="preserve"> of the entire liver (segmentectomy) and of a selected region of interest (ROI)</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2) </w:t>
      </w:r>
      <w:r w:rsidR="00A00A73" w:rsidRPr="0017442F">
        <w:rPr>
          <w:rFonts w:ascii="Book Antiqua" w:eastAsia="Book Antiqua" w:hAnsi="Book Antiqua" w:cs="Book Antiqua"/>
          <w:color w:val="000000"/>
        </w:rPr>
        <w:t>A</w:t>
      </w:r>
      <w:r w:rsidRPr="0017442F">
        <w:rPr>
          <w:rFonts w:ascii="Book Antiqua" w:eastAsia="Book Antiqua" w:hAnsi="Book Antiqua" w:cs="Book Antiqua"/>
          <w:color w:val="000000"/>
        </w:rPr>
        <w:t xml:space="preserve"> spectroscopy report of the mean MRS-PDFF (%) of a 27 cm</w:t>
      </w:r>
      <w:r w:rsidRPr="0017442F">
        <w:rPr>
          <w:rFonts w:ascii="Book Antiqua" w:eastAsia="Book Antiqua" w:hAnsi="Book Antiqua" w:cs="Book Antiqua"/>
          <w:color w:val="000000"/>
          <w:vertAlign w:val="superscript"/>
        </w:rPr>
        <w:t>3</w:t>
      </w:r>
      <w:r w:rsidRPr="0017442F">
        <w:rPr>
          <w:rFonts w:ascii="Book Antiqua" w:eastAsia="Book Antiqua" w:hAnsi="Book Antiqua" w:cs="Book Antiqua"/>
          <w:color w:val="000000"/>
        </w:rPr>
        <w:t xml:space="preserve"> voxel. The MRI-PDFF (segmentectomy) and MRS-PDFF data as well as liver stiffness data acquired on MRE were imported into an Excel spreadsheet. Only the primary investigative team (</w:t>
      </w:r>
      <w:r w:rsidR="00A00A73" w:rsidRPr="0017442F">
        <w:rPr>
          <w:rFonts w:ascii="Book Antiqua" w:eastAsia="Book Antiqua" w:hAnsi="Book Antiqua" w:cs="Book Antiqua"/>
          <w:color w:val="000000"/>
        </w:rPr>
        <w:t xml:space="preserve">Mohamed </w:t>
      </w:r>
      <w:proofErr w:type="spellStart"/>
      <w:r w:rsidR="00A00A73" w:rsidRPr="0017442F">
        <w:rPr>
          <w:rFonts w:ascii="Book Antiqua" w:eastAsia="Book Antiqua" w:hAnsi="Book Antiqua" w:cs="Book Antiqua"/>
          <w:color w:val="000000"/>
        </w:rPr>
        <w:t>Elfaal</w:t>
      </w:r>
      <w:proofErr w:type="spellEnd"/>
      <w:r w:rsidRPr="0017442F">
        <w:rPr>
          <w:rFonts w:ascii="Book Antiqua" w:eastAsia="Book Antiqua" w:hAnsi="Book Antiqua" w:cs="Book Antiqua"/>
          <w:color w:val="000000"/>
        </w:rPr>
        <w:t xml:space="preserve"> and</w:t>
      </w:r>
      <w:r w:rsidR="006059D9" w:rsidRPr="0017442F">
        <w:rPr>
          <w:rFonts w:ascii="Book Antiqua" w:eastAsia="Book Antiqua" w:hAnsi="Book Antiqua" w:cs="Book Antiqua"/>
          <w:color w:val="000000"/>
        </w:rPr>
        <w:t xml:space="preserve"> Alanna Supersad</w:t>
      </w:r>
      <w:r w:rsidRPr="0017442F">
        <w:rPr>
          <w:rFonts w:ascii="Book Antiqua" w:eastAsia="Book Antiqua" w:hAnsi="Book Antiqua" w:cs="Book Antiqua"/>
          <w:color w:val="000000"/>
        </w:rPr>
        <w:t>) had access to this data.</w:t>
      </w:r>
    </w:p>
    <w:p w14:paraId="401FEB05" w14:textId="0DF5C6AF"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After removing patient identifying information, the following anonymized datasets were entered into 1 of 2 research folders on PACS. Cases were randomized within each folder and allocated unique research identification numbers. Folder 1 contained the T1 IP and OP MR images (two-point Dixon) of all patients. Folder 2 contained the static and cine </w:t>
      </w:r>
      <w:r w:rsidR="00A00A73" w:rsidRPr="0017442F">
        <w:rPr>
          <w:rFonts w:ascii="Book Antiqua" w:eastAsia="Book Antiqua" w:hAnsi="Book Antiqua" w:cs="Book Antiqua"/>
          <w:color w:val="000000"/>
        </w:rPr>
        <w:t>US</w:t>
      </w:r>
      <w:r w:rsidRPr="0017442F">
        <w:rPr>
          <w:rFonts w:ascii="Book Antiqua" w:eastAsia="Book Antiqua" w:hAnsi="Book Antiqua" w:cs="Book Antiqua"/>
          <w:color w:val="000000"/>
        </w:rPr>
        <w:t xml:space="preserve"> images of patients with an US within 6 </w:t>
      </w:r>
      <w:proofErr w:type="spellStart"/>
      <w:r w:rsidRPr="0017442F">
        <w:rPr>
          <w:rFonts w:ascii="Book Antiqua" w:eastAsia="Book Antiqua" w:hAnsi="Book Antiqua" w:cs="Book Antiqua"/>
          <w:color w:val="000000"/>
        </w:rPr>
        <w:t>mo</w:t>
      </w:r>
      <w:proofErr w:type="spellEnd"/>
      <w:r w:rsidRPr="0017442F">
        <w:rPr>
          <w:rFonts w:ascii="Book Antiqua" w:eastAsia="Book Antiqua" w:hAnsi="Book Antiqua" w:cs="Book Antiqua"/>
          <w:color w:val="000000"/>
        </w:rPr>
        <w:t xml:space="preserve"> of the MR. Three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ellowship trained </w:t>
      </w:r>
      <w:r w:rsidRPr="0017442F">
        <w:rPr>
          <w:rFonts w:ascii="Book Antiqua" w:eastAsia="Book Antiqua" w:hAnsi="Book Antiqua" w:cs="Book Antiqua"/>
          <w:color w:val="000000"/>
        </w:rPr>
        <w:lastRenderedPageBreak/>
        <w:t xml:space="preserve">board-certified radiologists (with 2 years, 2 years, and 5 years of clinical experience, respectively) independently analyzed cases in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older 1. The readers were blinded to the clinical data. Using a well-established and validated technique, each reader manually placed 4 circular ROIs over the liver (2 in each hepatic lobe) on both the T1 IP and OP MR </w:t>
      </w:r>
      <w:proofErr w:type="gramStart"/>
      <w:r w:rsidRPr="0017442F">
        <w:rPr>
          <w:rFonts w:ascii="Book Antiqua" w:eastAsia="Book Antiqua" w:hAnsi="Book Antiqua" w:cs="Book Antiqua"/>
          <w:color w:val="000000"/>
        </w:rPr>
        <w:t>images</w:t>
      </w:r>
      <w:r w:rsidR="00AE65D2" w:rsidRPr="0017442F">
        <w:rPr>
          <w:rFonts w:ascii="Book Antiqua" w:eastAsia="Book Antiqua" w:hAnsi="Book Antiqua" w:cs="Book Antiqua"/>
          <w:color w:val="000000"/>
          <w:vertAlign w:val="superscript"/>
        </w:rPr>
        <w:t>[</w:t>
      </w:r>
      <w:proofErr w:type="gramEnd"/>
      <w:r w:rsidR="00AE65D2" w:rsidRPr="0017442F">
        <w:rPr>
          <w:rFonts w:ascii="Book Antiqua" w:eastAsia="Book Antiqua" w:hAnsi="Book Antiqua" w:cs="Book Antiqua"/>
          <w:color w:val="000000"/>
          <w:vertAlign w:val="superscript"/>
        </w:rPr>
        <w:t>16]</w:t>
      </w:r>
      <w:r w:rsidRPr="0017442F">
        <w:rPr>
          <w:rFonts w:ascii="Book Antiqua" w:eastAsia="Book Antiqua" w:hAnsi="Book Antiqua" w:cs="Book Antiqua"/>
          <w:color w:val="000000"/>
        </w:rPr>
        <w:t>. The ROI size was set to a minimum threshold of 4 cm in diameter/12.6 cm</w:t>
      </w:r>
      <w:r w:rsidRPr="0017442F">
        <w:rPr>
          <w:rFonts w:ascii="Book Antiqua" w:eastAsia="Book Antiqua" w:hAnsi="Book Antiqua" w:cs="Book Antiqua"/>
          <w:color w:val="000000"/>
          <w:vertAlign w:val="superscript"/>
        </w:rPr>
        <w:t>2</w:t>
      </w:r>
      <w:r w:rsidRPr="0017442F">
        <w:rPr>
          <w:rFonts w:ascii="Book Antiqua" w:eastAsia="Book Antiqua" w:hAnsi="Book Antiqua" w:cs="Book Antiqua"/>
          <w:color w:val="000000"/>
        </w:rPr>
        <w:t xml:space="preserve"> area and ROIs were placed taking care to avoid large vessels, bile ducts and the liver margin. The hepatic FF on two-point Dixon was calculated using the </w:t>
      </w:r>
      <w:proofErr w:type="gramStart"/>
      <w:r w:rsidRPr="0017442F">
        <w:rPr>
          <w:rFonts w:ascii="Book Antiqua" w:eastAsia="Book Antiqua" w:hAnsi="Book Antiqua" w:cs="Book Antiqua"/>
          <w:color w:val="000000"/>
        </w:rPr>
        <w:t>formula</w:t>
      </w:r>
      <w:r w:rsidR="00AE65D2" w:rsidRPr="0017442F">
        <w:rPr>
          <w:rFonts w:ascii="Book Antiqua" w:eastAsia="Book Antiqua" w:hAnsi="Book Antiqua" w:cs="Book Antiqua"/>
          <w:color w:val="000000"/>
          <w:vertAlign w:val="superscript"/>
        </w:rPr>
        <w:t>[</w:t>
      </w:r>
      <w:proofErr w:type="gramEnd"/>
      <w:r w:rsidR="00AE65D2"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FF = (IP</w:t>
      </w:r>
      <w:r w:rsidR="00AE65D2"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w:t>
      </w:r>
      <w:r w:rsidR="00AE65D2"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OP)</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(2 </w:t>
      </w:r>
      <w:r w:rsidR="00AE65D2" w:rsidRPr="0017442F">
        <w:rPr>
          <w:rFonts w:ascii="Book Antiqua" w:hAnsi="Book Antiqua" w:cs="Tahoma"/>
          <w:bCs/>
          <w:color w:val="000000" w:themeColor="text1"/>
          <w:lang w:val="en-GB"/>
        </w:rPr>
        <w:t>×</w:t>
      </w:r>
      <w:r w:rsidRPr="0017442F">
        <w:rPr>
          <w:rFonts w:ascii="Book Antiqua" w:eastAsia="Book Antiqua" w:hAnsi="Book Antiqua" w:cs="Book Antiqua"/>
          <w:color w:val="000000"/>
        </w:rPr>
        <w:t xml:space="preserve"> IP).</w:t>
      </w:r>
    </w:p>
    <w:p w14:paraId="2387F24A" w14:textId="40246680"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Three other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ellowship trained board-certified radiologists (with 3 years, 4 years, and 2 years of clinical experience, respectively) independently analyzed cases in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olders 2. The readers were blinded to the background clinical data. For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older 2, the readers were required to assess if hepatic steatosis was present or absent on the US images, and determine the grade of steatosis. The following US criteria were </w:t>
      </w:r>
      <w:proofErr w:type="gramStart"/>
      <w:r w:rsidRPr="0017442F">
        <w:rPr>
          <w:rFonts w:ascii="Book Antiqua" w:eastAsia="Book Antiqua" w:hAnsi="Book Antiqua" w:cs="Book Antiqua"/>
          <w:color w:val="000000"/>
        </w:rPr>
        <w:t>used</w:t>
      </w:r>
      <w:r w:rsidR="00AE65D2" w:rsidRPr="0017442F">
        <w:rPr>
          <w:rFonts w:ascii="Book Antiqua" w:eastAsia="Book Antiqua" w:hAnsi="Book Antiqua" w:cs="Book Antiqua"/>
          <w:color w:val="000000"/>
          <w:vertAlign w:val="superscript"/>
        </w:rPr>
        <w:t>[</w:t>
      </w:r>
      <w:proofErr w:type="gramEnd"/>
      <w:r w:rsidR="00AE65D2" w:rsidRPr="0017442F">
        <w:rPr>
          <w:rFonts w:ascii="Book Antiqua" w:eastAsia="Book Antiqua" w:hAnsi="Book Antiqua" w:cs="Book Antiqua"/>
          <w:color w:val="000000"/>
          <w:vertAlign w:val="superscript"/>
        </w:rPr>
        <w:t>17,18]</w:t>
      </w:r>
      <w:r w:rsidRPr="0017442F">
        <w:rPr>
          <w:rFonts w:ascii="Book Antiqua" w:eastAsia="Book Antiqua" w:hAnsi="Book Antiqua" w:cs="Book Antiqua"/>
          <w:color w:val="000000"/>
        </w:rPr>
        <w:t xml:space="preserve">: (1) Mild steatosis: </w:t>
      </w:r>
      <w:r w:rsidR="00AE65D2" w:rsidRPr="0017442F">
        <w:rPr>
          <w:rFonts w:ascii="Book Antiqua" w:eastAsia="Book Antiqua" w:hAnsi="Book Antiqua" w:cs="Book Antiqua"/>
          <w:color w:val="000000"/>
        </w:rPr>
        <w:t>L</w:t>
      </w:r>
      <w:r w:rsidRPr="0017442F">
        <w:rPr>
          <w:rFonts w:ascii="Book Antiqua" w:eastAsia="Book Antiqua" w:hAnsi="Book Antiqua" w:cs="Book Antiqua"/>
          <w:color w:val="000000"/>
        </w:rPr>
        <w:t xml:space="preserve">iver echogenicity exceeds that of the renal cortex; (2) Moderate steatosis: </w:t>
      </w:r>
      <w:r w:rsidR="00AE65D2" w:rsidRPr="0017442F">
        <w:rPr>
          <w:rFonts w:ascii="Book Antiqua" w:eastAsia="Book Antiqua" w:hAnsi="Book Antiqua" w:cs="Book Antiqua"/>
          <w:color w:val="000000"/>
        </w:rPr>
        <w:t>P</w:t>
      </w:r>
      <w:r w:rsidRPr="0017442F">
        <w:rPr>
          <w:rFonts w:ascii="Book Antiqua" w:eastAsia="Book Antiqua" w:hAnsi="Book Antiqua" w:cs="Book Antiqua"/>
          <w:color w:val="000000"/>
        </w:rPr>
        <w:t xml:space="preserve">oor delineation of the echogenic walls of the intrahepatic portal vein branches; and (3) Severe steatosis: </w:t>
      </w:r>
      <w:r w:rsidR="00AE65D2" w:rsidRPr="0017442F">
        <w:rPr>
          <w:rFonts w:ascii="Book Antiqua" w:eastAsia="Book Antiqua" w:hAnsi="Book Antiqua" w:cs="Book Antiqua"/>
          <w:color w:val="000000"/>
        </w:rPr>
        <w:t>L</w:t>
      </w:r>
      <w:r w:rsidRPr="0017442F">
        <w:rPr>
          <w:rFonts w:ascii="Book Antiqua" w:eastAsia="Book Antiqua" w:hAnsi="Book Antiqua" w:cs="Book Antiqua"/>
          <w:color w:val="000000"/>
        </w:rPr>
        <w:t>oss of definition of the posterior hepatic margin or diaphragm outline.</w:t>
      </w:r>
    </w:p>
    <w:p w14:paraId="3166C1B2" w14:textId="3D0C9E91"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Reader data on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olders 1 and 2 were submitted to the primary investigative team for export into the excel spreadsheet. For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older 1, a group averaged FF on two-point Dixon was calculated for each case. For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older 2, the group decision on whether steatosis was present or absent on each case was determined by the majority rule. Cases that did not meet agreement by at least 2 of the 3 readers were not included in the final analysis.</w:t>
      </w:r>
    </w:p>
    <w:p w14:paraId="4E21A813" w14:textId="77777777" w:rsidR="00A77B3E" w:rsidRPr="0017442F" w:rsidRDefault="00A77B3E" w:rsidP="0017442F">
      <w:pPr>
        <w:spacing w:line="360" w:lineRule="auto"/>
        <w:jc w:val="both"/>
        <w:rPr>
          <w:rFonts w:ascii="Book Antiqua" w:hAnsi="Book Antiqua"/>
        </w:rPr>
      </w:pPr>
    </w:p>
    <w:p w14:paraId="7C39B5A5"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i/>
          <w:iCs/>
          <w:color w:val="000000"/>
        </w:rPr>
        <w:t>Sample size calculation</w:t>
      </w:r>
    </w:p>
    <w:p w14:paraId="4CFA657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An a-prior power analysis was performed on G</w:t>
      </w:r>
      <w:r w:rsidRPr="0017442F">
        <w:rPr>
          <w:rFonts w:ascii="Book Antiqua" w:eastAsia="Book Antiqua" w:hAnsi="Book Antiqua" w:cs="Book Antiqua"/>
          <w:color w:val="000000"/>
          <w:vertAlign w:val="superscript"/>
        </w:rPr>
        <w:t xml:space="preserve">* </w:t>
      </w:r>
      <w:r w:rsidRPr="0017442F">
        <w:rPr>
          <w:rFonts w:ascii="Book Antiqua" w:eastAsia="Book Antiqua" w:hAnsi="Book Antiqua" w:cs="Book Antiqua"/>
          <w:color w:val="000000"/>
        </w:rPr>
        <w:t>Power. Assuming a mild effect size of 0.4, alpha of 0.05 and beta of 0.2, a minimum sample size of 52 was needed to achieve a power of 0.8.</w:t>
      </w:r>
    </w:p>
    <w:p w14:paraId="3D1451A4" w14:textId="77777777" w:rsidR="00A77B3E" w:rsidRPr="0017442F" w:rsidRDefault="00A77B3E" w:rsidP="0017442F">
      <w:pPr>
        <w:spacing w:line="360" w:lineRule="auto"/>
        <w:jc w:val="both"/>
        <w:rPr>
          <w:rFonts w:ascii="Book Antiqua" w:hAnsi="Book Antiqua"/>
        </w:rPr>
      </w:pPr>
    </w:p>
    <w:p w14:paraId="4F8CC34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i/>
          <w:iCs/>
          <w:color w:val="000000"/>
        </w:rPr>
        <w:t>Statistical analysis</w:t>
      </w:r>
    </w:p>
    <w:p w14:paraId="662BD481" w14:textId="066750E5"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lastRenderedPageBreak/>
        <w:t xml:space="preserve">The following statistical tests were used: (1) Intraclass correlation coefficient (ICC) to calculate the inter-reader agreement for FF estimates on two-point Dixon; (2) Pearson’s correlation and Bland Altman to assess the inter-test correlation and variability, respectively, for FF estimates on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and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(3) Linear regression to model the relationship between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and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for fat quantification; (4) Receiver operating characteristic (ROC) analysis to determine the accuracy of two-point Dixon, six-point Dixon and US for the detection and grading of steatosis; and (5) Fleiss kappa to calculate the inter-reader agreement for detecting steatosis on US. The kappa (</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value interpretation as suggested by Cohen was used: </w:t>
      </w:r>
      <w:r w:rsidR="006059D9"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&lt; 0.20 (poor agreement),</w:t>
      </w:r>
      <w:r w:rsidR="00AE65D2"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0.21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0.40 (fair agreement), 0.41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0.60 (moderate agreement), 0.61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0.80 (good agreement), and 0.81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1.00 (excellent </w:t>
      </w:r>
      <w:proofErr w:type="gramStart"/>
      <w:r w:rsidRPr="0017442F">
        <w:rPr>
          <w:rFonts w:ascii="Book Antiqua" w:eastAsia="Book Antiqua" w:hAnsi="Book Antiqua" w:cs="Book Antiqua"/>
          <w:color w:val="000000"/>
        </w:rPr>
        <w:t>agreement)</w:t>
      </w:r>
      <w:r w:rsidR="00AE65D2" w:rsidRPr="0017442F">
        <w:rPr>
          <w:rFonts w:ascii="Book Antiqua" w:eastAsia="Book Antiqua" w:hAnsi="Book Antiqua" w:cs="Book Antiqua"/>
          <w:color w:val="000000"/>
          <w:vertAlign w:val="superscript"/>
        </w:rPr>
        <w:t>[</w:t>
      </w:r>
      <w:proofErr w:type="gramEnd"/>
      <w:r w:rsidR="00AE65D2" w:rsidRPr="0017442F">
        <w:rPr>
          <w:rFonts w:ascii="Book Antiqua" w:eastAsia="Book Antiqua" w:hAnsi="Book Antiqua" w:cs="Book Antiqua"/>
          <w:color w:val="000000"/>
          <w:vertAlign w:val="superscript"/>
        </w:rPr>
        <w:t>19]</w:t>
      </w:r>
      <w:r w:rsidRPr="0017442F">
        <w:rPr>
          <w:rFonts w:ascii="Book Antiqua" w:eastAsia="Book Antiqua" w:hAnsi="Book Antiqua" w:cs="Book Antiqua"/>
          <w:color w:val="000000"/>
        </w:rPr>
        <w:t>.</w:t>
      </w:r>
    </w:p>
    <w:p w14:paraId="3A8439AC" w14:textId="0B8A3DFD"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Statistical analysis was performed on IBM SPSS (version 26) and </w:t>
      </w:r>
      <w:proofErr w:type="spellStart"/>
      <w:r w:rsidRPr="0017442F">
        <w:rPr>
          <w:rFonts w:ascii="Book Antiqua" w:eastAsia="Book Antiqua" w:hAnsi="Book Antiqua" w:cs="Book Antiqua"/>
          <w:color w:val="000000"/>
        </w:rPr>
        <w:t>MedCalc</w:t>
      </w:r>
      <w:proofErr w:type="spellEnd"/>
      <w:r w:rsidRPr="0017442F">
        <w:rPr>
          <w:rFonts w:ascii="Book Antiqua" w:eastAsia="Book Antiqua" w:hAnsi="Book Antiqua" w:cs="Book Antiqua"/>
          <w:color w:val="000000"/>
        </w:rPr>
        <w:t xml:space="preserve"> (version 19.6.1). A </w:t>
      </w:r>
      <w:r w:rsidR="00AE65D2"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value of &lt; 0.05 was considered statistically significant. Statistical review was performed by a study author with training in medical statistics.</w:t>
      </w:r>
    </w:p>
    <w:p w14:paraId="7DA54908" w14:textId="77777777" w:rsidR="00A77B3E" w:rsidRPr="0017442F" w:rsidRDefault="00A77B3E" w:rsidP="0017442F">
      <w:pPr>
        <w:spacing w:line="360" w:lineRule="auto"/>
        <w:jc w:val="both"/>
        <w:rPr>
          <w:rFonts w:ascii="Book Antiqua" w:hAnsi="Book Antiqua"/>
        </w:rPr>
      </w:pPr>
    </w:p>
    <w:p w14:paraId="48EFB809"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RESULTS</w:t>
      </w:r>
    </w:p>
    <w:p w14:paraId="2F73FC20" w14:textId="017F9C4A"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There were 62 patients including 33 males (53.2%) and 29 females (46.8%). The mean age was 54.4 ± 13.2 years and ranged from 18 to 80 years. Past medical history included obesity in 23 (37.1%), diabetes in 16 (25.8%), dyslipidemia in 15 (24.2%), hypertension in 14 (22.6%), NASH in 3 (4.8%), NAFLD in 2 (3.2%), hepatitis B in 1 (1.6%), hepatitis C in 1 (1.6%) and hypothyroidism in 1 (1.6%). The body mass index (BMI) was available in 33 patients (53.2%) with a mean BMI of 34.7 ± 7.8 kg/m</w:t>
      </w:r>
      <w:r w:rsidRPr="0017442F">
        <w:rPr>
          <w:rFonts w:ascii="Book Antiqua" w:eastAsia="Book Antiqua" w:hAnsi="Book Antiqua" w:cs="Book Antiqua"/>
          <w:color w:val="000000"/>
          <w:vertAlign w:val="superscript"/>
        </w:rPr>
        <w:t xml:space="preserve">2 </w:t>
      </w:r>
      <w:r w:rsidRPr="0017442F">
        <w:rPr>
          <w:rFonts w:ascii="Book Antiqua" w:eastAsia="Book Antiqua" w:hAnsi="Book Antiqua" w:cs="Book Antiqua"/>
          <w:color w:val="000000"/>
        </w:rPr>
        <w:t>(range 19.8</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60.4 kg/m</w:t>
      </w:r>
      <w:r w:rsidRPr="0017442F">
        <w:rPr>
          <w:rFonts w:ascii="Book Antiqua" w:eastAsia="Book Antiqua" w:hAnsi="Book Antiqua" w:cs="Book Antiqua"/>
          <w:color w:val="000000"/>
          <w:vertAlign w:val="superscript"/>
        </w:rPr>
        <w:t>2</w:t>
      </w:r>
      <w:r w:rsidRPr="0017442F">
        <w:rPr>
          <w:rFonts w:ascii="Book Antiqua" w:eastAsia="Book Antiqua" w:hAnsi="Book Antiqua" w:cs="Book Antiqua"/>
          <w:color w:val="000000"/>
        </w:rPr>
        <w:t>). Accordingly, 25 (40.3%) were obese (BMI ≥ 30 kg/m</w:t>
      </w:r>
      <w:r w:rsidRPr="0017442F">
        <w:rPr>
          <w:rFonts w:ascii="Book Antiqua" w:eastAsia="Book Antiqua" w:hAnsi="Book Antiqua" w:cs="Book Antiqua"/>
          <w:color w:val="000000"/>
          <w:vertAlign w:val="superscript"/>
        </w:rPr>
        <w:t>2</w:t>
      </w:r>
      <w:r w:rsidRPr="0017442F">
        <w:rPr>
          <w:rFonts w:ascii="Book Antiqua" w:eastAsia="Book Antiqua" w:hAnsi="Book Antiqua" w:cs="Book Antiqua"/>
          <w:color w:val="000000"/>
        </w:rPr>
        <w:t>) and 6 (9.7%) were overweight (BMI 25</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29.9 kg/m</w:t>
      </w:r>
      <w:r w:rsidRPr="0017442F">
        <w:rPr>
          <w:rFonts w:ascii="Book Antiqua" w:eastAsia="Book Antiqua" w:hAnsi="Book Antiqua" w:cs="Book Antiqua"/>
          <w:color w:val="000000"/>
          <w:vertAlign w:val="superscript"/>
        </w:rPr>
        <w:t>2</w:t>
      </w:r>
      <w:r w:rsidRPr="0017442F">
        <w:rPr>
          <w:rFonts w:ascii="Book Antiqua" w:eastAsia="Book Antiqua" w:hAnsi="Book Antiqua" w:cs="Book Antiqua"/>
          <w:color w:val="000000"/>
        </w:rPr>
        <w:t>).</w:t>
      </w:r>
    </w:p>
    <w:p w14:paraId="0F9C1CB6" w14:textId="6CD30E43"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The mean MRS-PDFF was 13.6</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 8.9% (range 2.6</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34.3%). As proposed by </w:t>
      </w:r>
      <w:proofErr w:type="spellStart"/>
      <w:r w:rsidRPr="0017442F">
        <w:rPr>
          <w:rFonts w:ascii="Book Antiqua" w:eastAsia="Book Antiqua" w:hAnsi="Book Antiqua" w:cs="Book Antiqua"/>
          <w:color w:val="000000"/>
        </w:rPr>
        <w:t>Starekova</w:t>
      </w:r>
      <w:proofErr w:type="spellEnd"/>
      <w:r w:rsidRPr="0017442F">
        <w:rPr>
          <w:rFonts w:ascii="Book Antiqua" w:eastAsia="Book Antiqua" w:hAnsi="Book Antiqua" w:cs="Book Antiqua"/>
          <w:color w:val="000000"/>
        </w:rPr>
        <w:t xml:space="preserve"> </w:t>
      </w:r>
      <w:r w:rsidRPr="0017442F">
        <w:rPr>
          <w:rFonts w:ascii="Book Antiqua" w:eastAsia="Book Antiqua" w:hAnsi="Book Antiqua" w:cs="Book Antiqua"/>
          <w:i/>
          <w:iCs/>
          <w:color w:val="000000"/>
        </w:rPr>
        <w:t xml:space="preserve">et </w:t>
      </w:r>
      <w:proofErr w:type="gramStart"/>
      <w:r w:rsidRPr="0017442F">
        <w:rPr>
          <w:rFonts w:ascii="Book Antiqua" w:eastAsia="Book Antiqua" w:hAnsi="Book Antiqua" w:cs="Book Antiqua"/>
          <w:i/>
          <w:iCs/>
          <w:color w:val="000000"/>
        </w:rPr>
        <w:t>al</w:t>
      </w:r>
      <w:r w:rsidR="00AE65D2" w:rsidRPr="0017442F">
        <w:rPr>
          <w:rFonts w:ascii="Book Antiqua" w:eastAsia="Book Antiqua" w:hAnsi="Book Antiqua" w:cs="Book Antiqua"/>
          <w:color w:val="000000"/>
          <w:vertAlign w:val="superscript"/>
        </w:rPr>
        <w:t>[</w:t>
      </w:r>
      <w:proofErr w:type="gramEnd"/>
      <w:r w:rsidR="00AE65D2"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PDFF thresholds for mild, moderate and severe hepatic steatosis were set as 5%, 15% and 25%, respectively. Using MRS-PDFF as the reference standard, mild steatosis was found in 23 (37.1%), moderate steatosis in 15 (24.2%), severe steatosis in 9 (14.5%), and a non-</w:t>
      </w:r>
      <w:proofErr w:type="spellStart"/>
      <w:r w:rsidRPr="0017442F">
        <w:rPr>
          <w:rFonts w:ascii="Book Antiqua" w:eastAsia="Book Antiqua" w:hAnsi="Book Antiqua" w:cs="Book Antiqua"/>
          <w:color w:val="000000"/>
        </w:rPr>
        <w:t>steatotic</w:t>
      </w:r>
      <w:proofErr w:type="spellEnd"/>
      <w:r w:rsidRPr="0017442F">
        <w:rPr>
          <w:rFonts w:ascii="Book Antiqua" w:eastAsia="Book Antiqua" w:hAnsi="Book Antiqua" w:cs="Book Antiqua"/>
          <w:color w:val="000000"/>
        </w:rPr>
        <w:t xml:space="preserve"> liver in 15 (24.2%).</w:t>
      </w:r>
    </w:p>
    <w:p w14:paraId="730637B9" w14:textId="5B033136"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lastRenderedPageBreak/>
        <w:t>Seven patients (11.3%) had hepatic iron overload - all were of mild grade. This was associated with a mean R2* of 88.2 ± 21.7 s</w:t>
      </w:r>
      <w:r w:rsidRPr="0017442F">
        <w:rPr>
          <w:rFonts w:ascii="Book Antiqua" w:eastAsia="Book Antiqua" w:hAnsi="Book Antiqua" w:cs="Book Antiqua"/>
          <w:color w:val="000000"/>
          <w:vertAlign w:val="superscript"/>
        </w:rPr>
        <w:t>-1</w:t>
      </w:r>
      <w:r w:rsidRPr="0017442F">
        <w:rPr>
          <w:rFonts w:ascii="Book Antiqua" w:eastAsia="Book Antiqua" w:hAnsi="Book Antiqua" w:cs="Book Antiqua"/>
          <w:color w:val="000000"/>
        </w:rPr>
        <w:t xml:space="preserve"> (range 70.4</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133.3 s</w:t>
      </w:r>
      <w:r w:rsidRPr="0017442F">
        <w:rPr>
          <w:rFonts w:ascii="Book Antiqua" w:eastAsia="Book Antiqua" w:hAnsi="Book Antiqua" w:cs="Book Antiqua"/>
          <w:color w:val="000000"/>
          <w:vertAlign w:val="superscript"/>
        </w:rPr>
        <w:t>-1</w:t>
      </w:r>
      <w:r w:rsidRPr="0017442F">
        <w:rPr>
          <w:rFonts w:ascii="Book Antiqua" w:eastAsia="Book Antiqua" w:hAnsi="Book Antiqua" w:cs="Book Antiqua"/>
          <w:color w:val="000000"/>
        </w:rPr>
        <w:t xml:space="preserve">) and a mean liver iron concentration of 2.8 ± 2.8 mg/g </w:t>
      </w:r>
      <w:proofErr w:type="spellStart"/>
      <w:r w:rsidRPr="0017442F">
        <w:rPr>
          <w:rFonts w:ascii="Book Antiqua" w:eastAsia="Book Antiqua" w:hAnsi="Book Antiqua" w:cs="Book Antiqua"/>
          <w:color w:val="000000"/>
        </w:rPr>
        <w:t>Fe</w:t>
      </w:r>
      <w:r w:rsidRPr="0017442F">
        <w:rPr>
          <w:rFonts w:ascii="Book Antiqua" w:eastAsia="Book Antiqua" w:hAnsi="Book Antiqua" w:cs="Book Antiqua"/>
          <w:color w:val="000000"/>
          <w:vertAlign w:val="subscript"/>
        </w:rPr>
        <w:t>dw</w:t>
      </w:r>
      <w:proofErr w:type="spellEnd"/>
      <w:r w:rsidRPr="0017442F">
        <w:rPr>
          <w:rFonts w:ascii="Book Antiqua" w:eastAsia="Book Antiqua" w:hAnsi="Book Antiqua" w:cs="Book Antiqua"/>
          <w:color w:val="000000"/>
        </w:rPr>
        <w:t xml:space="preserve"> (range 2.2</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4.4 mg/g </w:t>
      </w:r>
      <w:proofErr w:type="spellStart"/>
      <w:r w:rsidRPr="0017442F">
        <w:rPr>
          <w:rFonts w:ascii="Book Antiqua" w:eastAsia="Book Antiqua" w:hAnsi="Book Antiqua" w:cs="Book Antiqua"/>
          <w:color w:val="000000"/>
        </w:rPr>
        <w:t>Fe</w:t>
      </w:r>
      <w:r w:rsidRPr="0017442F">
        <w:rPr>
          <w:rFonts w:ascii="Book Antiqua" w:eastAsia="Book Antiqua" w:hAnsi="Book Antiqua" w:cs="Book Antiqua"/>
          <w:color w:val="000000"/>
          <w:vertAlign w:val="subscript"/>
        </w:rPr>
        <w:t>dw</w:t>
      </w:r>
      <w:proofErr w:type="spellEnd"/>
      <w:r w:rsidRPr="0017442F">
        <w:rPr>
          <w:rFonts w:ascii="Book Antiqua" w:eastAsia="Book Antiqua" w:hAnsi="Book Antiqua" w:cs="Book Antiqua"/>
          <w:color w:val="000000"/>
        </w:rPr>
        <w:t>). The FF was not evaluable on two-point Dixon in any of these patients as T2* effects from iron led to net signal loss on the IP images relative to the OP images resulting in erroneously negative calculations using the FF formula. The 7 cases were removed from the two-point Dixon dataset so the resulting dataset (</w:t>
      </w:r>
      <w:r w:rsidRPr="0017442F">
        <w:rPr>
          <w:rFonts w:ascii="Book Antiqua" w:eastAsia="Book Antiqua" w:hAnsi="Book Antiqua" w:cs="Book Antiqua"/>
          <w:i/>
          <w:iCs/>
          <w:color w:val="000000"/>
        </w:rPr>
        <w:t>n</w:t>
      </w:r>
      <w:r w:rsidRPr="0017442F">
        <w:rPr>
          <w:rFonts w:ascii="Book Antiqua" w:eastAsia="Book Antiqua" w:hAnsi="Book Antiqua" w:cs="Book Antiqua"/>
          <w:color w:val="000000"/>
        </w:rPr>
        <w:t xml:space="preserve"> = 55) consisted of only cases with a normal liver iron concentration (&lt; 2 mg/g </w:t>
      </w:r>
      <w:proofErr w:type="spellStart"/>
      <w:r w:rsidRPr="0017442F">
        <w:rPr>
          <w:rFonts w:ascii="Book Antiqua" w:eastAsia="Book Antiqua" w:hAnsi="Book Antiqua" w:cs="Book Antiqua"/>
          <w:color w:val="000000"/>
        </w:rPr>
        <w:t>Fe</w:t>
      </w:r>
      <w:r w:rsidRPr="0017442F">
        <w:rPr>
          <w:rFonts w:ascii="Book Antiqua" w:eastAsia="Book Antiqua" w:hAnsi="Book Antiqua" w:cs="Book Antiqua"/>
          <w:color w:val="000000"/>
          <w:vertAlign w:val="subscript"/>
        </w:rPr>
        <w:t>dw</w:t>
      </w:r>
      <w:proofErr w:type="spellEnd"/>
      <w:r w:rsidRPr="0017442F">
        <w:rPr>
          <w:rFonts w:ascii="Book Antiqua" w:eastAsia="Book Antiqua" w:hAnsi="Book Antiqua" w:cs="Book Antiqua"/>
          <w:color w:val="000000"/>
        </w:rPr>
        <w:t>). In contrast, six-point Dixon was not failed by iron overload and this dataset (</w:t>
      </w:r>
      <w:r w:rsidRPr="0017442F">
        <w:rPr>
          <w:rFonts w:ascii="Book Antiqua" w:eastAsia="Book Antiqua" w:hAnsi="Book Antiqua" w:cs="Book Antiqua"/>
          <w:i/>
          <w:iCs/>
          <w:color w:val="000000"/>
        </w:rPr>
        <w:t>n</w:t>
      </w:r>
      <w:r w:rsidRPr="0017442F">
        <w:rPr>
          <w:rFonts w:ascii="Book Antiqua" w:eastAsia="Book Antiqua" w:hAnsi="Book Antiqua" w:cs="Book Antiqua"/>
          <w:color w:val="000000"/>
        </w:rPr>
        <w:t xml:space="preserve"> = 62) included a mixed cohort of cases with and without iron overload.</w:t>
      </w:r>
    </w:p>
    <w:p w14:paraId="5094AA98" w14:textId="02ABF303"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The liver stiffness was acquired in 60 patients and not evaluable in two others due to technical failure of MRE. A liver stiffness cut-off of ≥ 2.9 </w:t>
      </w:r>
      <w:r w:rsidR="00AE65D2" w:rsidRPr="0017442F">
        <w:rPr>
          <w:rFonts w:ascii="Book Antiqua" w:eastAsia="Book Antiqua" w:hAnsi="Book Antiqua" w:cs="Book Antiqua"/>
          <w:color w:val="000000"/>
        </w:rPr>
        <w:t>K</w:t>
      </w:r>
      <w:r w:rsidRPr="0017442F">
        <w:rPr>
          <w:rFonts w:ascii="Book Antiqua" w:eastAsia="Book Antiqua" w:hAnsi="Book Antiqua" w:cs="Book Antiqua"/>
          <w:color w:val="000000"/>
        </w:rPr>
        <w:t xml:space="preserve">a was used to indicate the presence of liver fibrosis (F1 or </w:t>
      </w:r>
      <w:proofErr w:type="gramStart"/>
      <w:r w:rsidRPr="0017442F">
        <w:rPr>
          <w:rFonts w:ascii="Book Antiqua" w:eastAsia="Book Antiqua" w:hAnsi="Book Antiqua" w:cs="Book Antiqua"/>
          <w:color w:val="000000"/>
        </w:rPr>
        <w:t>higher)</w:t>
      </w:r>
      <w:r w:rsidR="00AE65D2" w:rsidRPr="0017442F">
        <w:rPr>
          <w:rFonts w:ascii="Book Antiqua" w:eastAsia="Book Antiqua" w:hAnsi="Book Antiqua" w:cs="Book Antiqua"/>
          <w:color w:val="000000"/>
          <w:vertAlign w:val="superscript"/>
        </w:rPr>
        <w:t>[</w:t>
      </w:r>
      <w:proofErr w:type="gramEnd"/>
      <w:r w:rsidR="00AE65D2" w:rsidRPr="0017442F">
        <w:rPr>
          <w:rFonts w:ascii="Book Antiqua" w:eastAsia="Book Antiqua" w:hAnsi="Book Antiqua" w:cs="Book Antiqua"/>
          <w:color w:val="000000"/>
          <w:vertAlign w:val="superscript"/>
        </w:rPr>
        <w:t>20]</w:t>
      </w:r>
      <w:r w:rsidRPr="0017442F">
        <w:rPr>
          <w:rFonts w:ascii="Book Antiqua" w:eastAsia="Book Antiqua" w:hAnsi="Book Antiqua" w:cs="Book Antiqua"/>
          <w:color w:val="000000"/>
        </w:rPr>
        <w:t>. Accordingly, there were 24 patients (36.9%) with liver fibrosis and 36 patients (55.4%) without liver fibrosis.</w:t>
      </w:r>
    </w:p>
    <w:p w14:paraId="726162C1" w14:textId="3C08F980"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ICC showed an excellent inter-reader agreement of 0.99 [95%</w:t>
      </w:r>
      <w:r w:rsidR="00AE65D2" w:rsidRPr="0017442F">
        <w:rPr>
          <w:rFonts w:ascii="Book Antiqua" w:eastAsia="Book Antiqua" w:hAnsi="Book Antiqua" w:cs="Book Antiqua"/>
          <w:color w:val="000000"/>
        </w:rPr>
        <w:t xml:space="preserve"> confidence interval (</w:t>
      </w:r>
      <w:r w:rsidRPr="0017442F">
        <w:rPr>
          <w:rFonts w:ascii="Book Antiqua" w:eastAsia="Book Antiqua" w:hAnsi="Book Antiqua" w:cs="Book Antiqua"/>
          <w:color w:val="000000"/>
        </w:rPr>
        <w:t>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0.99</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for calculating the FF estimates on two-point Dixon. Pearson showed an excellent inter-test correlation of 0.95 and 0.96, respectively, for FF estimates on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and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On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a moderate correlation (0.82) was noted in iron overload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an excellent correlation (0.97) without iron overload,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0.03. In comparison, liver fibrosis did not affect the correlation between FF estimates and the MRS-PDFF. Excellent correlations of 0.98 (fibrosis)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0.98 (no fibrosis) on two-point Dixon and 0.92 (fibrosis)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0.94 (no fibrosis) on six-point Dixon were noted, </w:t>
      </w:r>
      <w:r w:rsidRPr="0017442F">
        <w:rPr>
          <w:rFonts w:ascii="Book Antiqua" w:eastAsia="Book Antiqua" w:hAnsi="Book Antiqua" w:cs="Book Antiqua"/>
          <w:i/>
          <w:iCs/>
          <w:color w:val="000000"/>
        </w:rPr>
        <w:t>P</w:t>
      </w:r>
      <w:r w:rsidR="00AE65D2" w:rsidRPr="0017442F">
        <w:rPr>
          <w:rFonts w:ascii="Book Antiqua" w:eastAsia="Book Antiqua" w:hAnsi="Book Antiqua" w:cs="Book Antiqua"/>
          <w:color w:val="000000"/>
        </w:rPr>
        <w:t xml:space="preserve"> &lt; </w:t>
      </w:r>
      <w:r w:rsidRPr="0017442F">
        <w:rPr>
          <w:rFonts w:ascii="Book Antiqua" w:eastAsia="Book Antiqua" w:hAnsi="Book Antiqua" w:cs="Book Antiqua"/>
          <w:color w:val="000000"/>
        </w:rPr>
        <w:t>0.01.</w:t>
      </w:r>
    </w:p>
    <w:p w14:paraId="1D1688A4" w14:textId="11458945"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Bland Altman was used to assess the inter-test variability of FF estimates on the Dixon techniques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Figures 1 and 2</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The mean difference between tests and 95% lower and upper limits of agreement (LOA) were: (1) 1.2% and -6.1%, 8.5% on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0.8% and -4.3%, 5.9% on six-point Dixon; (2) 1.5% and -9.5%, 12.5% (iron overload)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0.7% and -3.3%, 4.7% (no iron overload), on six-point Dixon; (3) 1.5% and -3.9%, 5.4% (liver fibrosis)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1.1% and -7.4%, 9.5% (no liver fibrosis), on two-point Dixon; </w:t>
      </w:r>
      <w:r w:rsidRPr="0017442F">
        <w:rPr>
          <w:rFonts w:ascii="Book Antiqua" w:eastAsia="Book Antiqua" w:hAnsi="Book Antiqua" w:cs="Book Antiqua"/>
          <w:color w:val="000000"/>
        </w:rPr>
        <w:lastRenderedPageBreak/>
        <w:t xml:space="preserve">and (4) 0.7% and -3%, 4.5% (liver fibrosis)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0.9% and -5%, 6.8% (no liver fibrosis), on six-point Dixon.</w:t>
      </w:r>
    </w:p>
    <w:p w14:paraId="0484BF3E" w14:textId="1FCECE76"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Linear regression showed a highly significant linear relationship between the Dixon techniques and MRS for liver fat quantification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w:t>
      </w:r>
      <w:r w:rsidR="00AE65D2" w:rsidRPr="0017442F">
        <w:rPr>
          <w:rFonts w:ascii="Book Antiqua" w:eastAsia="Book Antiqua" w:hAnsi="Book Antiqua" w:cs="Book Antiqua"/>
          <w:color w:val="000000"/>
        </w:rPr>
        <w:t>(Figure 3)</w:t>
      </w:r>
      <w:r w:rsidRPr="0017442F">
        <w:rPr>
          <w:rFonts w:ascii="Book Antiqua" w:eastAsia="Book Antiqua" w:hAnsi="Book Antiqua" w:cs="Book Antiqua"/>
          <w:color w:val="000000"/>
        </w:rPr>
        <w:t>. For two-point Dixon, the regression equation was: MRS-PDFF (%) = 4.67 + 0.76 (</w:t>
      </w:r>
      <w:proofErr w:type="spellStart"/>
      <w:r w:rsidRPr="0017442F">
        <w:rPr>
          <w:rFonts w:ascii="Book Antiqua" w:eastAsia="Book Antiqua" w:hAnsi="Book Antiqua" w:cs="Book Antiqua"/>
          <w:color w:val="000000"/>
        </w:rPr>
        <w:t>FF</w:t>
      </w:r>
      <w:r w:rsidRPr="0017442F">
        <w:rPr>
          <w:rFonts w:ascii="Book Antiqua" w:eastAsia="Book Antiqua" w:hAnsi="Book Antiqua" w:cs="Book Antiqua"/>
          <w:color w:val="000000"/>
          <w:vertAlign w:val="subscript"/>
        </w:rPr>
        <w:t>two</w:t>
      </w:r>
      <w:proofErr w:type="spellEnd"/>
      <w:r w:rsidRPr="0017442F">
        <w:rPr>
          <w:rFonts w:ascii="Book Antiqua" w:eastAsia="Book Antiqua" w:hAnsi="Book Antiqua" w:cs="Book Antiqua"/>
          <w:color w:val="000000"/>
          <w:vertAlign w:val="subscript"/>
        </w:rPr>
        <w:t>-point Dixon</w:t>
      </w:r>
      <w:r w:rsidRPr="0017442F">
        <w:rPr>
          <w:rFonts w:ascii="Book Antiqua" w:eastAsia="Book Antiqua" w:hAnsi="Book Antiqua" w:cs="Book Antiqua"/>
          <w:color w:val="000000"/>
        </w:rPr>
        <w:t xml:space="preserve">). The </w:t>
      </w:r>
      <w:r w:rsidRPr="0017442F">
        <w:rPr>
          <w:rFonts w:ascii="Book Antiqua" w:eastAsia="Book Antiqua" w:hAnsi="Book Antiqua" w:cs="Book Antiqua"/>
          <w:i/>
          <w:iCs/>
          <w:color w:val="000000"/>
        </w:rPr>
        <w:t>R</w:t>
      </w:r>
      <w:r w:rsidRPr="0017442F">
        <w:rPr>
          <w:rFonts w:ascii="Book Antiqua" w:eastAsia="Book Antiqua" w:hAnsi="Book Antiqua" w:cs="Book Antiqua"/>
          <w:i/>
          <w:iCs/>
          <w:color w:val="000000"/>
          <w:vertAlign w:val="superscript"/>
        </w:rPr>
        <w:t>2</w:t>
      </w:r>
      <w:r w:rsidRPr="0017442F">
        <w:rPr>
          <w:rFonts w:ascii="Book Antiqua" w:eastAsia="Book Antiqua" w:hAnsi="Book Antiqua" w:cs="Book Antiqua"/>
          <w:color w:val="000000"/>
        </w:rPr>
        <w:t xml:space="preserve"> was 0.90 signifying that 90% of the variance in MRS-PDFF was predictable from the FF estimates on two-point Dixon. For six-point Dixon, the regression equation was: MRS-PDFF (%) = 0.59 + 1.02 (</w:t>
      </w:r>
      <w:proofErr w:type="spellStart"/>
      <w:r w:rsidRPr="0017442F">
        <w:rPr>
          <w:rFonts w:ascii="Book Antiqua" w:eastAsia="Book Antiqua" w:hAnsi="Book Antiqua" w:cs="Book Antiqua"/>
          <w:color w:val="000000"/>
        </w:rPr>
        <w:t>FF</w:t>
      </w:r>
      <w:r w:rsidRPr="0017442F">
        <w:rPr>
          <w:rFonts w:ascii="Book Antiqua" w:eastAsia="Book Antiqua" w:hAnsi="Book Antiqua" w:cs="Book Antiqua"/>
          <w:color w:val="000000"/>
          <w:vertAlign w:val="subscript"/>
        </w:rPr>
        <w:t>six</w:t>
      </w:r>
      <w:proofErr w:type="spellEnd"/>
      <w:r w:rsidRPr="0017442F">
        <w:rPr>
          <w:rFonts w:ascii="Book Antiqua" w:eastAsia="Book Antiqua" w:hAnsi="Book Antiqua" w:cs="Book Antiqua"/>
          <w:color w:val="000000"/>
          <w:vertAlign w:val="subscript"/>
        </w:rPr>
        <w:t>-point Dixon</w:t>
      </w:r>
      <w:r w:rsidRPr="0017442F">
        <w:rPr>
          <w:rFonts w:ascii="Book Antiqua" w:eastAsia="Book Antiqua" w:hAnsi="Book Antiqua" w:cs="Book Antiqua"/>
          <w:color w:val="000000"/>
        </w:rPr>
        <w:t xml:space="preserve">). The </w:t>
      </w:r>
      <w:r w:rsidRPr="0017442F">
        <w:rPr>
          <w:rFonts w:ascii="Book Antiqua" w:eastAsia="Book Antiqua" w:hAnsi="Book Antiqua" w:cs="Book Antiqua"/>
          <w:i/>
          <w:iCs/>
          <w:color w:val="000000"/>
        </w:rPr>
        <w:t>R</w:t>
      </w:r>
      <w:r w:rsidRPr="0017442F">
        <w:rPr>
          <w:rFonts w:ascii="Book Antiqua" w:eastAsia="Book Antiqua" w:hAnsi="Book Antiqua" w:cs="Book Antiqua"/>
          <w:i/>
          <w:iCs/>
          <w:color w:val="000000"/>
          <w:vertAlign w:val="superscript"/>
        </w:rPr>
        <w:t>2</w:t>
      </w:r>
      <w:r w:rsidRPr="0017442F">
        <w:rPr>
          <w:rFonts w:ascii="Book Antiqua" w:eastAsia="Book Antiqua" w:hAnsi="Book Antiqua" w:cs="Book Antiqua"/>
          <w:color w:val="000000"/>
        </w:rPr>
        <w:t xml:space="preserve"> was 0.92 signifying that 92% of the variance in MRS-PDFF was predictable from the FF estimates on six-point Dixon.</w:t>
      </w:r>
    </w:p>
    <w:p w14:paraId="73A961D2" w14:textId="642FE43F"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ROC analysis showed an excellent accuracy for detecting steatosis on both two-point Dixon [</w:t>
      </w:r>
      <w:r w:rsidR="00AE65D2" w:rsidRPr="0017442F">
        <w:rPr>
          <w:rFonts w:ascii="Book Antiqua" w:eastAsia="Book Antiqua" w:hAnsi="Book Antiqua" w:cs="Book Antiqua"/>
          <w:color w:val="212121"/>
        </w:rPr>
        <w:t>area under the</w:t>
      </w:r>
      <w:r w:rsidR="00AE65D2" w:rsidRPr="0017442F">
        <w:rPr>
          <w:rFonts w:ascii="Book Antiqua" w:eastAsia="Book Antiqua" w:hAnsi="Book Antiqua" w:cs="Book Antiqua"/>
          <w:color w:val="000000"/>
        </w:rPr>
        <w:t xml:space="preserve"> ROC (</w:t>
      </w:r>
      <w:r w:rsidRPr="0017442F">
        <w:rPr>
          <w:rFonts w:ascii="Book Antiqua" w:eastAsia="Book Antiqua" w:hAnsi="Book Antiqua" w:cs="Book Antiqua"/>
          <w:color w:val="000000"/>
        </w:rPr>
        <w:t>AUROC</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 0.96, 95%CI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0.86</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and six-point Dixon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0.95, 95%CI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0.86</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Figure 4</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Similarly, an excellent accuracy was found for grading severe steatosis on both two-point Dixon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0.96, 95%CI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0.87</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six-point Dixon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0.97, 95%CI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0.89</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Figure 5</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For grading moderate steatosis, there was fair accuracy on both two-point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0.72,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0.58</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0.84,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six-point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0.75,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0.62</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0.85,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For grading mild steatosis, the accuracy was fair on two-point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0.75,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0.61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0.86,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but poor on six-point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0.59,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0.46</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0.71,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0.21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When patients with iron overload were removed from the analysis, the accuracy for grading mild steatosis increased to excellent on six-point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0.99,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0.91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1.00,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Figure 6</w:t>
      </w:r>
      <w:r w:rsidR="00B62B90" w:rsidRPr="0017442F">
        <w:rPr>
          <w:rFonts w:ascii="Book Antiqua" w:eastAsia="Book Antiqua" w:hAnsi="Book Antiqua" w:cs="Book Antiqua"/>
          <w:color w:val="000000"/>
        </w:rPr>
        <w:t>A</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w:t>
      </w:r>
    </w:p>
    <w:p w14:paraId="441AAD40" w14:textId="3B5877D8"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There were 29 patients that had an US examination within 6 </w:t>
      </w:r>
      <w:proofErr w:type="spellStart"/>
      <w:r w:rsidRPr="0017442F">
        <w:rPr>
          <w:rFonts w:ascii="Book Antiqua" w:eastAsia="Book Antiqua" w:hAnsi="Book Antiqua" w:cs="Book Antiqua"/>
          <w:color w:val="000000"/>
        </w:rPr>
        <w:t>mo</w:t>
      </w:r>
      <w:proofErr w:type="spellEnd"/>
      <w:r w:rsidRPr="0017442F">
        <w:rPr>
          <w:rFonts w:ascii="Book Antiqua" w:eastAsia="Book Antiqua" w:hAnsi="Book Antiqua" w:cs="Book Antiqua"/>
          <w:color w:val="000000"/>
        </w:rPr>
        <w:t xml:space="preserve"> of the MR. Fleiss kappa found a moderate inter-reader agreement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0.45,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0.33</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0.58,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for detecting steatosis on US. For grading steatosis, the inter-reader agreement was moderate for both mild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0.44,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0.23</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0.65,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severe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0.42,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0.21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0.63,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fair for moderate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0.28,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0.10</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0.49,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Conversely, the inter-reader agreement for detecting a non-</w:t>
      </w:r>
      <w:proofErr w:type="spellStart"/>
      <w:r w:rsidRPr="0017442F">
        <w:rPr>
          <w:rFonts w:ascii="Book Antiqua" w:eastAsia="Book Antiqua" w:hAnsi="Book Antiqua" w:cs="Book Antiqua"/>
          <w:color w:val="000000"/>
        </w:rPr>
        <w:t>steatotic</w:t>
      </w:r>
      <w:proofErr w:type="spellEnd"/>
      <w:r w:rsidRPr="0017442F">
        <w:rPr>
          <w:rFonts w:ascii="Book Antiqua" w:eastAsia="Book Antiqua" w:hAnsi="Book Antiqua" w:cs="Book Antiqua"/>
          <w:color w:val="000000"/>
        </w:rPr>
        <w:t xml:space="preserve"> liver on US was excellent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0.82,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0.61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ROC analysis demonstrated that US had a good accuracy for detecting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0.86,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0.67</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but </w:t>
      </w:r>
      <w:r w:rsidRPr="0017442F">
        <w:rPr>
          <w:rFonts w:ascii="Book Antiqua" w:eastAsia="Book Antiqua" w:hAnsi="Book Antiqua" w:cs="Book Antiqua"/>
          <w:color w:val="000000"/>
        </w:rPr>
        <w:lastRenderedPageBreak/>
        <w:t xml:space="preserve">was inferior in grading steatosis. US showed poor accuracy in grading mild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0.62,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0.41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0.80,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0.27</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only fair accuracy in grading both moderate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0.79,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0.59</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0.93,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severe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0.78,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0.58</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0.92,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Figures </w:t>
      </w:r>
      <w:r w:rsidR="00B62B90" w:rsidRPr="0017442F">
        <w:rPr>
          <w:rFonts w:ascii="Book Antiqua" w:eastAsia="Book Antiqua" w:hAnsi="Book Antiqua" w:cs="Book Antiqua"/>
          <w:color w:val="000000"/>
        </w:rPr>
        <w:t>6B and 7</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w:t>
      </w:r>
    </w:p>
    <w:p w14:paraId="4E7542BF" w14:textId="77777777" w:rsidR="00A77B3E" w:rsidRPr="0017442F" w:rsidRDefault="00A77B3E" w:rsidP="0017442F">
      <w:pPr>
        <w:spacing w:line="360" w:lineRule="auto"/>
        <w:jc w:val="both"/>
        <w:rPr>
          <w:rFonts w:ascii="Book Antiqua" w:hAnsi="Book Antiqua"/>
        </w:rPr>
      </w:pPr>
    </w:p>
    <w:p w14:paraId="038E72B5"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DISCUSSION</w:t>
      </w:r>
    </w:p>
    <w:p w14:paraId="0AD32AA7" w14:textId="5672D83F"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 xml:space="preserve">MRS-PDFF is widely recognized as the most accurate non-invasive biomarker of hepatic </w:t>
      </w:r>
      <w:proofErr w:type="gramStart"/>
      <w:r w:rsidRPr="0017442F">
        <w:rPr>
          <w:rFonts w:ascii="Book Antiqua" w:eastAsia="Book Antiqua" w:hAnsi="Book Antiqua" w:cs="Book Antiqua"/>
          <w:color w:val="000000"/>
        </w:rPr>
        <w:t>steatosis</w:t>
      </w:r>
      <w:r w:rsidR="009500B2" w:rsidRPr="0017442F">
        <w:rPr>
          <w:rFonts w:ascii="Book Antiqua" w:eastAsia="Book Antiqua" w:hAnsi="Book Antiqua" w:cs="Book Antiqua"/>
          <w:color w:val="000000"/>
          <w:vertAlign w:val="superscript"/>
        </w:rPr>
        <w:t>[</w:t>
      </w:r>
      <w:proofErr w:type="gramEnd"/>
      <w:r w:rsidR="009500B2" w:rsidRPr="0017442F">
        <w:rPr>
          <w:rFonts w:ascii="Book Antiqua" w:eastAsia="Book Antiqua" w:hAnsi="Book Antiqua" w:cs="Book Antiqua"/>
          <w:color w:val="000000"/>
          <w:vertAlign w:val="superscript"/>
        </w:rPr>
        <w:t>10-12,21-24]</w:t>
      </w:r>
      <w:r w:rsidRPr="0017442F">
        <w:rPr>
          <w:rFonts w:ascii="Book Antiqua" w:eastAsia="Book Antiqua" w:hAnsi="Book Antiqua" w:cs="Book Antiqua"/>
          <w:color w:val="000000"/>
        </w:rPr>
        <w:t xml:space="preserve">. In our study, we found an excellent correlation (≥ 0.95) between FF estimates on two- and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The findings are concordant with the correlations (0.8</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0.99) reported in other </w:t>
      </w:r>
      <w:proofErr w:type="gramStart"/>
      <w:r w:rsidRPr="0017442F">
        <w:rPr>
          <w:rFonts w:ascii="Book Antiqua" w:eastAsia="Book Antiqua" w:hAnsi="Book Antiqua" w:cs="Book Antiqua"/>
          <w:color w:val="000000"/>
        </w:rPr>
        <w:t>studies</w:t>
      </w:r>
      <w:r w:rsidR="009500B2" w:rsidRPr="0017442F">
        <w:rPr>
          <w:rFonts w:ascii="Book Antiqua" w:eastAsia="Book Antiqua" w:hAnsi="Book Antiqua" w:cs="Book Antiqua"/>
          <w:color w:val="000000"/>
          <w:vertAlign w:val="superscript"/>
        </w:rPr>
        <w:t>[</w:t>
      </w:r>
      <w:proofErr w:type="gramEnd"/>
      <w:r w:rsidR="009500B2" w:rsidRPr="0017442F">
        <w:rPr>
          <w:rFonts w:ascii="Book Antiqua" w:eastAsia="Book Antiqua" w:hAnsi="Book Antiqua" w:cs="Book Antiqua"/>
          <w:color w:val="000000"/>
          <w:vertAlign w:val="superscript"/>
        </w:rPr>
        <w:t>25-28]</w:t>
      </w:r>
      <w:r w:rsidRPr="0017442F">
        <w:rPr>
          <w:rFonts w:ascii="Book Antiqua" w:eastAsia="Book Antiqua" w:hAnsi="Book Antiqua" w:cs="Book Antiqua"/>
          <w:color w:val="000000"/>
        </w:rPr>
        <w:t>. We also demonstrated a strong linear relationship between the Dixon techniques and MRS for liver fat quantification as defined by the equations MRS-PDFF (%) = 4.67 + 0.76 (</w:t>
      </w:r>
      <w:proofErr w:type="spellStart"/>
      <w:r w:rsidRPr="0017442F">
        <w:rPr>
          <w:rFonts w:ascii="Book Antiqua" w:eastAsia="Book Antiqua" w:hAnsi="Book Antiqua" w:cs="Book Antiqua"/>
          <w:color w:val="000000"/>
        </w:rPr>
        <w:t>FF</w:t>
      </w:r>
      <w:r w:rsidRPr="0017442F">
        <w:rPr>
          <w:rFonts w:ascii="Book Antiqua" w:eastAsia="Book Antiqua" w:hAnsi="Book Antiqua" w:cs="Book Antiqua"/>
          <w:color w:val="000000"/>
          <w:vertAlign w:val="subscript"/>
        </w:rPr>
        <w:t>two</w:t>
      </w:r>
      <w:proofErr w:type="spellEnd"/>
      <w:r w:rsidRPr="0017442F">
        <w:rPr>
          <w:rFonts w:ascii="Book Antiqua" w:eastAsia="Book Antiqua" w:hAnsi="Book Antiqua" w:cs="Book Antiqua"/>
          <w:color w:val="000000"/>
          <w:vertAlign w:val="subscript"/>
        </w:rPr>
        <w:t>-point Dixon</w:t>
      </w:r>
      <w:r w:rsidRPr="0017442F">
        <w:rPr>
          <w:rFonts w:ascii="Book Antiqua" w:eastAsia="Book Antiqua" w:hAnsi="Book Antiqua" w:cs="Book Antiqua"/>
          <w:color w:val="000000"/>
        </w:rPr>
        <w:t>) and MRS-PDFF (%) = 0.59 + 1.02 (</w:t>
      </w:r>
      <w:proofErr w:type="spellStart"/>
      <w:r w:rsidRPr="0017442F">
        <w:rPr>
          <w:rFonts w:ascii="Book Antiqua" w:eastAsia="Book Antiqua" w:hAnsi="Book Antiqua" w:cs="Book Antiqua"/>
          <w:color w:val="000000"/>
        </w:rPr>
        <w:t>FF</w:t>
      </w:r>
      <w:r w:rsidRPr="0017442F">
        <w:rPr>
          <w:rFonts w:ascii="Book Antiqua" w:eastAsia="Book Antiqua" w:hAnsi="Book Antiqua" w:cs="Book Antiqua"/>
          <w:color w:val="000000"/>
          <w:vertAlign w:val="subscript"/>
        </w:rPr>
        <w:t>six</w:t>
      </w:r>
      <w:proofErr w:type="spellEnd"/>
      <w:r w:rsidRPr="0017442F">
        <w:rPr>
          <w:rFonts w:ascii="Book Antiqua" w:eastAsia="Book Antiqua" w:hAnsi="Book Antiqua" w:cs="Book Antiqua"/>
          <w:color w:val="000000"/>
          <w:vertAlign w:val="subscript"/>
        </w:rPr>
        <w:t>-point Dixon</w:t>
      </w:r>
      <w:r w:rsidRPr="0017442F">
        <w:rPr>
          <w:rFonts w:ascii="Book Antiqua" w:eastAsia="Book Antiqua" w:hAnsi="Book Antiqua" w:cs="Book Antiqua"/>
          <w:color w:val="000000"/>
        </w:rPr>
        <w:t xml:space="preserve">). Findings on ROC analysis demonstrate that the Dixon techniques have excellent accuracy for detecting hepatic steatosis (AUROC ≥ 0.95,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and in grading severe steatosis (AUROC ≥ 0.96,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as well as fair accuracy in grading moderate steatosis (AUROC ≥ 0.72,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0.001). Two-point Dixon also showed fair accuracy for grading mild steatosis (AUROC = 0.75,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 However, the main limitation of two-point Dixon is that it cannot be used to estimate the FF in iron overload. Despite this, two-point Dixon, a ubiquitous abdominal MR sequence, has the notable practical advantage of being widely available clinically worldwide unlike six-point Dixon or MRS, where clinical access is limited to a limited number of large specialized </w:t>
      </w:r>
      <w:proofErr w:type="spellStart"/>
      <w:r w:rsidRPr="0017442F">
        <w:rPr>
          <w:rFonts w:ascii="Book Antiqua" w:eastAsia="Book Antiqua" w:hAnsi="Book Antiqua" w:cs="Book Antiqua"/>
          <w:color w:val="000000"/>
        </w:rPr>
        <w:t>centres</w:t>
      </w:r>
      <w:proofErr w:type="spellEnd"/>
      <w:r w:rsidRPr="0017442F">
        <w:rPr>
          <w:rFonts w:ascii="Book Antiqua" w:eastAsia="Book Antiqua" w:hAnsi="Book Antiqua" w:cs="Book Antiqua"/>
          <w:color w:val="000000"/>
        </w:rPr>
        <w:t xml:space="preserve">. In many centers that do not have access to the latter, two-point Dixon may be used as a pragmatic option (‘’a poor man’s fat quantification’’) in the absence of iron overload. Moreover, FF estimates on two-point Dixon are technically simple to perform manually and have excellent inter-reader agreement (0.99,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In comparison, six-point Dixon can be used in iron overload although subgroup analysis suggests that this test performs better in patients without iron overload. Comparing FF estimates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inter-test correlation was moderate (0.82) in patients with iron overload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excellent (0.97) in patients without iron overload, </w:t>
      </w:r>
      <w:r w:rsidRPr="0017442F">
        <w:rPr>
          <w:rFonts w:ascii="Book Antiqua" w:eastAsia="Book Antiqua" w:hAnsi="Book Antiqua" w:cs="Book Antiqua"/>
          <w:i/>
          <w:iCs/>
          <w:color w:val="000000"/>
        </w:rPr>
        <w:lastRenderedPageBreak/>
        <w:t>P</w:t>
      </w:r>
      <w:r w:rsidRPr="0017442F">
        <w:rPr>
          <w:rFonts w:ascii="Book Antiqua" w:eastAsia="Book Antiqua" w:hAnsi="Book Antiqua" w:cs="Book Antiqua"/>
          <w:color w:val="000000"/>
        </w:rPr>
        <w:t xml:space="preserve"> &lt; 0.001. Bland Altman showed a slightly wider inter-test disparity between FF estimates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in patients with iron overload (mean difference = 1.5%, LOA of -9.5%, 12.5%) compared to patients without iron overload (mean difference = 0.7%, LOA </w:t>
      </w:r>
      <w:r w:rsidR="009500B2" w:rsidRPr="0017442F">
        <w:rPr>
          <w:rFonts w:ascii="Book Antiqua" w:eastAsia="Book Antiqua" w:hAnsi="Book Antiqua" w:cs="Book Antiqua"/>
          <w:color w:val="000000"/>
        </w:rPr>
        <w:t xml:space="preserve">of </w:t>
      </w:r>
      <w:r w:rsidRPr="0017442F">
        <w:rPr>
          <w:rFonts w:ascii="Book Antiqua" w:eastAsia="Book Antiqua" w:hAnsi="Book Antiqua" w:cs="Book Antiqua"/>
          <w:color w:val="000000"/>
        </w:rPr>
        <w:t>-3.3%, 4.7%). Iron overload also negatively affected the accuracy of six-point Dixon in grading mild steatosis. When patients with iron overload were removed from the analysis, the AUROC increased from 0.59 to 0.99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Unlike iron overload, liver fibrosis did not affect the correlation between FF estimates on the Dixon techniques and MRS-PDFF. Correlation remained excellent (&gt; 0.9) whether fibrosis was present or absent,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 Inter-test variability on Bland Altman was similar in patients with or without fibrosis.</w:t>
      </w:r>
    </w:p>
    <w:p w14:paraId="10A39BB5" w14:textId="77777777" w:rsidR="009500B2"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US had a poorer diagnostic performance in evaluating hepatic steatosis compared to MRI. The inter-reader agreement was moderate on US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excellent on the Dixon techniques. The accuracy for detecting steatosis was also lower on US (AUROC = 0.86,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compared to the Dixon techniques (AUROC ≥ 0.95,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Similarly, US had a lower accuracy (AUROC = 0.78,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 than the Dixon techniques (AUROC ≥ 0.96,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in grading severe steatosis.</w:t>
      </w:r>
    </w:p>
    <w:p w14:paraId="4BB29A50" w14:textId="0911B5D8"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The study had several limitations. This was a single-center retrospective analysis performed on a relatively modest number of patients. Notwithstanding, the study was adequately powered to detect statistically significant differences. Future multi-institution studies are necessary to determine the generalizability of our findings. Our study cohort was drawn from patients with suspected diffuse parenchymal liver disease, of which 75.8% had hepatic steatosis on MRS-PDFF. While the high prevalence of steatosis in the study provided a valuable source of data for analysis, we acknowledge that our study is skewed by selection bias and does not reflect the true prevalence of steatosis in the general population. Finally, our study was performed exclusively on a single vendor 1.5-T MR platform using clinically available proprietary software. We did not evaluate the confounding effects of higher magnet strengths (</w:t>
      </w:r>
      <w:r w:rsidRPr="0017442F">
        <w:rPr>
          <w:rFonts w:ascii="Book Antiqua" w:eastAsia="Book Antiqua" w:hAnsi="Book Antiqua" w:cs="Book Antiqua"/>
          <w:i/>
          <w:iCs/>
          <w:color w:val="000000"/>
        </w:rPr>
        <w:t>e.g.</w:t>
      </w:r>
      <w:r w:rsidR="009500B2" w:rsidRPr="0017442F">
        <w:rPr>
          <w:rFonts w:ascii="Book Antiqua" w:eastAsia="Book Antiqua" w:hAnsi="Book Antiqua" w:cs="Book Antiqua"/>
          <w:i/>
          <w:iCs/>
          <w:color w:val="000000"/>
        </w:rPr>
        <w:t>,</w:t>
      </w:r>
      <w:r w:rsidRPr="0017442F">
        <w:rPr>
          <w:rFonts w:ascii="Book Antiqua" w:eastAsia="Book Antiqua" w:hAnsi="Book Antiqua" w:cs="Book Antiqua"/>
          <w:color w:val="000000"/>
        </w:rPr>
        <w:t xml:space="preserve"> 3-T), different manufacturer platforms, software or protocols as it was not within the scope of our study. An </w:t>
      </w:r>
      <w:r w:rsidRPr="0017442F">
        <w:rPr>
          <w:rFonts w:ascii="Book Antiqua" w:eastAsia="Book Antiqua" w:hAnsi="Book Antiqua" w:cs="Book Antiqua"/>
          <w:i/>
          <w:iCs/>
          <w:color w:val="000000"/>
        </w:rPr>
        <w:t>ex-vivo</w:t>
      </w:r>
      <w:r w:rsidRPr="0017442F">
        <w:rPr>
          <w:rFonts w:ascii="Book Antiqua" w:eastAsia="Book Antiqua" w:hAnsi="Book Antiqua" w:cs="Book Antiqua"/>
          <w:color w:val="000000"/>
        </w:rPr>
        <w:t xml:space="preserve"> phantom study reported that multi-echo Dixon techniques were accurate and reliable </w:t>
      </w:r>
      <w:r w:rsidRPr="0017442F">
        <w:rPr>
          <w:rFonts w:ascii="Book Antiqua" w:eastAsia="Book Antiqua" w:hAnsi="Book Antiqua" w:cs="Book Antiqua"/>
          <w:color w:val="000000"/>
        </w:rPr>
        <w:lastRenderedPageBreak/>
        <w:t xml:space="preserve">across 1.5-T and 3-T, different clinical platforms and multiple </w:t>
      </w:r>
      <w:proofErr w:type="gramStart"/>
      <w:r w:rsidRPr="0017442F">
        <w:rPr>
          <w:rFonts w:ascii="Book Antiqua" w:eastAsia="Book Antiqua" w:hAnsi="Book Antiqua" w:cs="Book Antiqua"/>
          <w:color w:val="000000"/>
        </w:rPr>
        <w:t>institutions</w:t>
      </w:r>
      <w:r w:rsidR="009500B2" w:rsidRPr="0017442F">
        <w:rPr>
          <w:rFonts w:ascii="Book Antiqua" w:eastAsia="Book Antiqua" w:hAnsi="Book Antiqua" w:cs="Book Antiqua"/>
          <w:color w:val="000000"/>
          <w:vertAlign w:val="superscript"/>
        </w:rPr>
        <w:t>[</w:t>
      </w:r>
      <w:proofErr w:type="gramEnd"/>
      <w:r w:rsidR="009500B2" w:rsidRPr="0017442F">
        <w:rPr>
          <w:rFonts w:ascii="Book Antiqua" w:eastAsia="Book Antiqua" w:hAnsi="Book Antiqua" w:cs="Book Antiqua"/>
          <w:color w:val="000000"/>
          <w:vertAlign w:val="superscript"/>
        </w:rPr>
        <w:t>29]</w:t>
      </w:r>
      <w:r w:rsidRPr="0017442F">
        <w:rPr>
          <w:rFonts w:ascii="Book Antiqua" w:eastAsia="Book Antiqua" w:hAnsi="Book Antiqua" w:cs="Book Antiqua"/>
          <w:color w:val="000000"/>
        </w:rPr>
        <w:t>. However, a similar study in a large patient population with various grades of hepatic steatosis would be helpful to establish the clinical translatability of the findings.</w:t>
      </w:r>
    </w:p>
    <w:p w14:paraId="1DD6D378" w14:textId="77777777" w:rsidR="00A77B3E" w:rsidRPr="0017442F" w:rsidRDefault="00A77B3E" w:rsidP="0017442F">
      <w:pPr>
        <w:spacing w:line="360" w:lineRule="auto"/>
        <w:jc w:val="both"/>
        <w:rPr>
          <w:rFonts w:ascii="Book Antiqua" w:hAnsi="Book Antiqua"/>
        </w:rPr>
      </w:pPr>
    </w:p>
    <w:p w14:paraId="557B655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CONCLUSION</w:t>
      </w:r>
    </w:p>
    <w:p w14:paraId="79EC27D3" w14:textId="49C6BA95"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In conclusion, our study findings suggest that in general the Dixon techniques perform satisfactorily for the detection, quantification and grading of hepatic steatosis but with exceptions. Two-point Dixon is a clinically widely available 1</w:t>
      </w:r>
      <w:r w:rsidRPr="0017442F">
        <w:rPr>
          <w:rFonts w:ascii="Book Antiqua" w:eastAsia="Book Antiqua" w:hAnsi="Book Antiqua" w:cs="Book Antiqua"/>
          <w:color w:val="000000"/>
          <w:vertAlign w:val="superscript"/>
        </w:rPr>
        <w:t>st</w:t>
      </w:r>
      <w:r w:rsidRPr="0017442F">
        <w:rPr>
          <w:rFonts w:ascii="Book Antiqua" w:eastAsia="Book Antiqua" w:hAnsi="Book Antiqua" w:cs="Book Antiqua"/>
          <w:color w:val="000000"/>
        </w:rPr>
        <w:t xml:space="preserve"> generation technique while six-point Dixon is a modern technique that is not routinely available clinically in many centers. The main weakness of two-point Dixon is that it cannot be used in iron overload due to unmitigated signal decay from T2* </w:t>
      </w:r>
      <w:proofErr w:type="gramStart"/>
      <w:r w:rsidRPr="0017442F">
        <w:rPr>
          <w:rFonts w:ascii="Book Antiqua" w:eastAsia="Book Antiqua" w:hAnsi="Book Antiqua" w:cs="Book Antiqua"/>
          <w:color w:val="000000"/>
        </w:rPr>
        <w:t>effects</w:t>
      </w:r>
      <w:r w:rsidR="009500B2" w:rsidRPr="0017442F">
        <w:rPr>
          <w:rFonts w:ascii="Book Antiqua" w:eastAsia="Book Antiqua" w:hAnsi="Book Antiqua" w:cs="Book Antiqua"/>
          <w:color w:val="000000"/>
          <w:vertAlign w:val="superscript"/>
        </w:rPr>
        <w:t>[</w:t>
      </w:r>
      <w:proofErr w:type="gramEnd"/>
      <w:r w:rsidR="009500B2" w:rsidRPr="0017442F">
        <w:rPr>
          <w:rFonts w:ascii="Book Antiqua" w:eastAsia="Book Antiqua" w:hAnsi="Book Antiqua" w:cs="Book Antiqua"/>
          <w:color w:val="000000"/>
          <w:vertAlign w:val="superscript"/>
        </w:rPr>
        <w:t>30]</w:t>
      </w:r>
      <w:r w:rsidRPr="0017442F">
        <w:rPr>
          <w:rFonts w:ascii="Book Antiqua" w:eastAsia="Book Antiqua" w:hAnsi="Book Antiqua" w:cs="Book Antiqua"/>
          <w:color w:val="000000"/>
        </w:rPr>
        <w:t xml:space="preserve">. In comparison, six-point Dixon can be used in iron overload, although its ability to grade mild steatosis may be compromised suggesting imperfect confounder correction. Additionally, liver fibrosis did not appear to have an impact on </w:t>
      </w:r>
      <w:r w:rsidR="003F4A13" w:rsidRPr="0017442F">
        <w:rPr>
          <w:rFonts w:ascii="Book Antiqua" w:eastAsia="Book Antiqua" w:hAnsi="Book Antiqua" w:cs="Book Antiqua"/>
          <w:color w:val="000000"/>
        </w:rPr>
        <w:t>FF</w:t>
      </w:r>
      <w:r w:rsidRPr="0017442F">
        <w:rPr>
          <w:rFonts w:ascii="Book Antiqua" w:eastAsia="Book Antiqua" w:hAnsi="Book Antiqua" w:cs="Book Antiqua"/>
          <w:color w:val="000000"/>
        </w:rPr>
        <w:t xml:space="preserve"> estimates on the Dixon techniques - a finding that to our knowledge has not been previously reported. Lastly, both Dixon techniques showed superior inter-reader agreement and accuracy for detecting steatosis compared to US. Ability to grade severe steatosis was also better on MR.</w:t>
      </w:r>
    </w:p>
    <w:p w14:paraId="73C0CCB3" w14:textId="77777777" w:rsidR="00A77B3E" w:rsidRPr="0017442F" w:rsidRDefault="00A77B3E" w:rsidP="0017442F">
      <w:pPr>
        <w:spacing w:line="360" w:lineRule="auto"/>
        <w:jc w:val="both"/>
        <w:rPr>
          <w:rFonts w:ascii="Book Antiqua" w:hAnsi="Book Antiqua"/>
        </w:rPr>
      </w:pPr>
    </w:p>
    <w:p w14:paraId="4679E36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ARTICLE HIGHLIGHTS</w:t>
      </w:r>
    </w:p>
    <w:p w14:paraId="4D15509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background</w:t>
      </w:r>
    </w:p>
    <w:p w14:paraId="45C27658" w14:textId="6CEDBD1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Hepatic steatosis is</w:t>
      </w:r>
      <w:r w:rsidR="00265567" w:rsidRPr="0017442F">
        <w:rPr>
          <w:rFonts w:ascii="Book Antiqua" w:eastAsia="Book Antiqua" w:hAnsi="Book Antiqua" w:cs="Book Antiqua"/>
          <w:color w:val="000000"/>
        </w:rPr>
        <w:t xml:space="preserve"> </w:t>
      </w:r>
      <w:r w:rsidR="0047795D" w:rsidRPr="0017442F">
        <w:rPr>
          <w:rFonts w:ascii="Book Antiqua" w:eastAsia="Book Antiqua" w:hAnsi="Book Antiqua" w:cs="Book Antiqua"/>
          <w:color w:val="000000"/>
        </w:rPr>
        <w:t xml:space="preserve">a </w:t>
      </w:r>
      <w:r w:rsidR="00265567" w:rsidRPr="0017442F">
        <w:rPr>
          <w:rFonts w:ascii="Book Antiqua" w:eastAsia="Book Antiqua" w:hAnsi="Book Antiqua" w:cs="Book Antiqua"/>
          <w:color w:val="000000"/>
        </w:rPr>
        <w:t>global healthcare concern</w:t>
      </w:r>
      <w:r w:rsidRPr="0017442F">
        <w:rPr>
          <w:rFonts w:ascii="Book Antiqua" w:eastAsia="Book Antiqua" w:hAnsi="Book Antiqua" w:cs="Book Antiqua"/>
          <w:color w:val="000000"/>
        </w:rPr>
        <w:t>.</w:t>
      </w:r>
    </w:p>
    <w:p w14:paraId="5042E99B" w14:textId="77777777" w:rsidR="00A77B3E" w:rsidRPr="0017442F" w:rsidRDefault="00A77B3E" w:rsidP="0017442F">
      <w:pPr>
        <w:spacing w:line="360" w:lineRule="auto"/>
        <w:jc w:val="both"/>
        <w:rPr>
          <w:rFonts w:ascii="Book Antiqua" w:hAnsi="Book Antiqua"/>
        </w:rPr>
      </w:pPr>
    </w:p>
    <w:p w14:paraId="3208BEC5"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motivation</w:t>
      </w:r>
    </w:p>
    <w:p w14:paraId="148B4EC8" w14:textId="5C843F88"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 xml:space="preserve">There is a clinical need to determine how good existing </w:t>
      </w:r>
      <w:r w:rsidR="009500B2" w:rsidRPr="0017442F">
        <w:rPr>
          <w:rFonts w:ascii="Book Antiqua" w:eastAsia="Book Antiqua" w:hAnsi="Book Antiqua" w:cs="Book Antiqua"/>
          <w:color w:val="000000"/>
        </w:rPr>
        <w:t>magnetic resonance (</w:t>
      </w:r>
      <w:r w:rsidRPr="0017442F">
        <w:rPr>
          <w:rFonts w:ascii="Book Antiqua" w:eastAsia="Book Antiqua" w:hAnsi="Book Antiqua" w:cs="Book Antiqua"/>
          <w:color w:val="000000"/>
        </w:rPr>
        <w:t>MR</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techniques are in evaluating hepatic steatosis.</w:t>
      </w:r>
    </w:p>
    <w:p w14:paraId="3F59FF83" w14:textId="77777777" w:rsidR="00A77B3E" w:rsidRPr="0017442F" w:rsidRDefault="00A77B3E" w:rsidP="0017442F">
      <w:pPr>
        <w:spacing w:line="360" w:lineRule="auto"/>
        <w:jc w:val="both"/>
        <w:rPr>
          <w:rFonts w:ascii="Book Antiqua" w:hAnsi="Book Antiqua"/>
        </w:rPr>
      </w:pPr>
    </w:p>
    <w:p w14:paraId="7AAC088C"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objectives</w:t>
      </w:r>
    </w:p>
    <w:p w14:paraId="34D0D966"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The primary objective was to test the diagnostic performance of two- and six-point Dixon MR techniques in evaluating hepatic steatosis.</w:t>
      </w:r>
    </w:p>
    <w:p w14:paraId="4B30DF51" w14:textId="77777777" w:rsidR="00A77B3E" w:rsidRPr="0017442F" w:rsidRDefault="00A77B3E" w:rsidP="0017442F">
      <w:pPr>
        <w:spacing w:line="360" w:lineRule="auto"/>
        <w:jc w:val="both"/>
        <w:rPr>
          <w:rFonts w:ascii="Book Antiqua" w:hAnsi="Book Antiqua"/>
        </w:rPr>
      </w:pPr>
    </w:p>
    <w:p w14:paraId="2CF40849"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methods</w:t>
      </w:r>
    </w:p>
    <w:p w14:paraId="28EE948A" w14:textId="737C316F"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 xml:space="preserve">A retrospective single center study was performed in patients with suspected diffuse parenchymal liver disease. All patients underwent </w:t>
      </w:r>
      <w:r w:rsidR="009500B2" w:rsidRPr="0017442F">
        <w:rPr>
          <w:rFonts w:ascii="Book Antiqua" w:eastAsia="Book Antiqua" w:hAnsi="Book Antiqua" w:cs="Book Antiqua"/>
          <w:color w:val="000000"/>
        </w:rPr>
        <w:t xml:space="preserve">MR imaging </w:t>
      </w:r>
      <w:r w:rsidRPr="0017442F">
        <w:rPr>
          <w:rFonts w:ascii="Book Antiqua" w:eastAsia="Book Antiqua" w:hAnsi="Book Antiqua" w:cs="Book Antiqua"/>
          <w:color w:val="000000"/>
        </w:rPr>
        <w:t>assessment with two-point Dixon, six-point Dixon and MR spectroscopy. Findings on two-point Dixon and six-point Dixon were compared against the reference standard, MR spectroscopy.</w:t>
      </w:r>
    </w:p>
    <w:p w14:paraId="63C53890" w14:textId="77777777" w:rsidR="00A77B3E" w:rsidRPr="0017442F" w:rsidRDefault="00A77B3E" w:rsidP="0017442F">
      <w:pPr>
        <w:spacing w:line="360" w:lineRule="auto"/>
        <w:jc w:val="both"/>
        <w:rPr>
          <w:rFonts w:ascii="Book Antiqua" w:hAnsi="Book Antiqua"/>
        </w:rPr>
      </w:pPr>
    </w:p>
    <w:p w14:paraId="2017E2A0"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results</w:t>
      </w:r>
    </w:p>
    <w:p w14:paraId="4F5DE6B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We found an excellent correlation (≥ 0.95) between fat fraction estimates on two- and six-point Dixon when compared against magnetic resonance spectroscopy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p>
    <w:p w14:paraId="60681AF2" w14:textId="77777777" w:rsidR="00A77B3E" w:rsidRPr="0017442F" w:rsidRDefault="00A77B3E" w:rsidP="0017442F">
      <w:pPr>
        <w:spacing w:line="360" w:lineRule="auto"/>
        <w:jc w:val="both"/>
        <w:rPr>
          <w:rFonts w:ascii="Book Antiqua" w:hAnsi="Book Antiqua"/>
        </w:rPr>
      </w:pPr>
    </w:p>
    <w:p w14:paraId="14DE9F6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conclusions</w:t>
      </w:r>
    </w:p>
    <w:p w14:paraId="3B9675C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Two- and six-point Dixon are useful MR techniques for evaluating patients with hepatic steatosis.</w:t>
      </w:r>
    </w:p>
    <w:p w14:paraId="16305B8F" w14:textId="77777777" w:rsidR="00A77B3E" w:rsidRPr="0017442F" w:rsidRDefault="00A77B3E" w:rsidP="0017442F">
      <w:pPr>
        <w:spacing w:line="360" w:lineRule="auto"/>
        <w:jc w:val="both"/>
        <w:rPr>
          <w:rFonts w:ascii="Book Antiqua" w:hAnsi="Book Antiqua"/>
        </w:rPr>
      </w:pPr>
    </w:p>
    <w:p w14:paraId="58354CB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perspectives</w:t>
      </w:r>
    </w:p>
    <w:p w14:paraId="0FCE2663"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MR techniques can provide accurate non-invasive assessment of hepatic steatosis.</w:t>
      </w:r>
    </w:p>
    <w:p w14:paraId="72A36620" w14:textId="77777777" w:rsidR="00A77B3E" w:rsidRPr="0017442F" w:rsidRDefault="00A77B3E" w:rsidP="0017442F">
      <w:pPr>
        <w:spacing w:line="360" w:lineRule="auto"/>
        <w:jc w:val="both"/>
        <w:rPr>
          <w:rFonts w:ascii="Book Antiqua" w:hAnsi="Book Antiqua"/>
        </w:rPr>
      </w:pPr>
    </w:p>
    <w:p w14:paraId="0191C261"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REFERENCES</w:t>
      </w:r>
    </w:p>
    <w:p w14:paraId="789FF2CB"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 </w:t>
      </w:r>
      <w:proofErr w:type="spellStart"/>
      <w:r w:rsidRPr="0017442F">
        <w:rPr>
          <w:rFonts w:ascii="Book Antiqua" w:hAnsi="Book Antiqua"/>
          <w:b/>
          <w:bCs/>
        </w:rPr>
        <w:t>Starekova</w:t>
      </w:r>
      <w:proofErr w:type="spellEnd"/>
      <w:r w:rsidRPr="0017442F">
        <w:rPr>
          <w:rFonts w:ascii="Book Antiqua" w:hAnsi="Book Antiqua"/>
          <w:b/>
          <w:bCs/>
        </w:rPr>
        <w:t xml:space="preserve"> J</w:t>
      </w:r>
      <w:r w:rsidRPr="0017442F">
        <w:rPr>
          <w:rFonts w:ascii="Book Antiqua" w:hAnsi="Book Antiqua"/>
        </w:rPr>
        <w:t xml:space="preserve">, Reeder SB. Liver fat quantification: where do we stand? </w:t>
      </w:r>
      <w:proofErr w:type="spellStart"/>
      <w:r w:rsidRPr="0017442F">
        <w:rPr>
          <w:rFonts w:ascii="Book Antiqua" w:hAnsi="Book Antiqua"/>
          <w:i/>
          <w:iCs/>
        </w:rPr>
        <w:t>Abdom</w:t>
      </w:r>
      <w:proofErr w:type="spellEnd"/>
      <w:r w:rsidRPr="0017442F">
        <w:rPr>
          <w:rFonts w:ascii="Book Antiqua" w:hAnsi="Book Antiqua"/>
          <w:i/>
          <w:iCs/>
        </w:rPr>
        <w:t xml:space="preserve"> </w:t>
      </w:r>
      <w:proofErr w:type="spellStart"/>
      <w:r w:rsidRPr="0017442F">
        <w:rPr>
          <w:rFonts w:ascii="Book Antiqua" w:hAnsi="Book Antiqua"/>
          <w:i/>
          <w:iCs/>
        </w:rPr>
        <w:t>Radiol</w:t>
      </w:r>
      <w:proofErr w:type="spellEnd"/>
      <w:r w:rsidRPr="0017442F">
        <w:rPr>
          <w:rFonts w:ascii="Book Antiqua" w:hAnsi="Book Antiqua"/>
          <w:i/>
          <w:iCs/>
        </w:rPr>
        <w:t xml:space="preserve"> (NY)</w:t>
      </w:r>
      <w:r w:rsidRPr="0017442F">
        <w:rPr>
          <w:rFonts w:ascii="Book Antiqua" w:hAnsi="Book Antiqua"/>
        </w:rPr>
        <w:t xml:space="preserve"> 2020; </w:t>
      </w:r>
      <w:r w:rsidRPr="0017442F">
        <w:rPr>
          <w:rFonts w:ascii="Book Antiqua" w:hAnsi="Book Antiqua"/>
          <w:b/>
          <w:bCs/>
        </w:rPr>
        <w:t>45</w:t>
      </w:r>
      <w:r w:rsidRPr="0017442F">
        <w:rPr>
          <w:rFonts w:ascii="Book Antiqua" w:hAnsi="Book Antiqua"/>
        </w:rPr>
        <w:t>: 3386-3399 [PMID: 33025153 DOI: 10.1007/s00261-020-02783-1]</w:t>
      </w:r>
    </w:p>
    <w:p w14:paraId="2B32493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 </w:t>
      </w:r>
      <w:r w:rsidRPr="0017442F">
        <w:rPr>
          <w:rFonts w:ascii="Book Antiqua" w:hAnsi="Book Antiqua"/>
          <w:b/>
          <w:bCs/>
        </w:rPr>
        <w:t>Byrne CD</w:t>
      </w:r>
      <w:r w:rsidRPr="0017442F">
        <w:rPr>
          <w:rFonts w:ascii="Book Antiqua" w:hAnsi="Book Antiqua"/>
        </w:rPr>
        <w:t xml:space="preserve">, </w:t>
      </w:r>
      <w:proofErr w:type="spellStart"/>
      <w:r w:rsidRPr="0017442F">
        <w:rPr>
          <w:rFonts w:ascii="Book Antiqua" w:hAnsi="Book Antiqua"/>
        </w:rPr>
        <w:t>Targher</w:t>
      </w:r>
      <w:proofErr w:type="spellEnd"/>
      <w:r w:rsidRPr="0017442F">
        <w:rPr>
          <w:rFonts w:ascii="Book Antiqua" w:hAnsi="Book Antiqua"/>
        </w:rPr>
        <w:t xml:space="preserve"> G. NAFLD: a multisystem disease. </w:t>
      </w:r>
      <w:r w:rsidRPr="0017442F">
        <w:rPr>
          <w:rFonts w:ascii="Book Antiqua" w:hAnsi="Book Antiqua"/>
          <w:i/>
          <w:iCs/>
        </w:rPr>
        <w:t>J Hepatol</w:t>
      </w:r>
      <w:r w:rsidRPr="0017442F">
        <w:rPr>
          <w:rFonts w:ascii="Book Antiqua" w:hAnsi="Book Antiqua"/>
        </w:rPr>
        <w:t xml:space="preserve"> 2015; </w:t>
      </w:r>
      <w:r w:rsidRPr="0017442F">
        <w:rPr>
          <w:rFonts w:ascii="Book Antiqua" w:hAnsi="Book Antiqua"/>
          <w:b/>
          <w:bCs/>
        </w:rPr>
        <w:t>62</w:t>
      </w:r>
      <w:r w:rsidRPr="0017442F">
        <w:rPr>
          <w:rFonts w:ascii="Book Antiqua" w:hAnsi="Book Antiqua"/>
        </w:rPr>
        <w:t>: S47-S64 [PMID: 25920090 DOI: 10.1016/j.jhep.2014.12.012]</w:t>
      </w:r>
    </w:p>
    <w:p w14:paraId="432F7302"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3 </w:t>
      </w:r>
      <w:r w:rsidRPr="0017442F">
        <w:rPr>
          <w:rFonts w:ascii="Book Antiqua" w:hAnsi="Book Antiqua"/>
          <w:b/>
          <w:bCs/>
        </w:rPr>
        <w:t>Estes C</w:t>
      </w:r>
      <w:r w:rsidRPr="0017442F">
        <w:rPr>
          <w:rFonts w:ascii="Book Antiqua" w:hAnsi="Book Antiqua"/>
        </w:rPr>
        <w:t xml:space="preserve">, Razavi H, Loomba R, </w:t>
      </w:r>
      <w:proofErr w:type="spellStart"/>
      <w:r w:rsidRPr="0017442F">
        <w:rPr>
          <w:rFonts w:ascii="Book Antiqua" w:hAnsi="Book Antiqua"/>
        </w:rPr>
        <w:t>Younossi</w:t>
      </w:r>
      <w:proofErr w:type="spellEnd"/>
      <w:r w:rsidRPr="0017442F">
        <w:rPr>
          <w:rFonts w:ascii="Book Antiqua" w:hAnsi="Book Antiqua"/>
        </w:rPr>
        <w:t xml:space="preserve"> Z, Sanyal AJ. Modeling the epidemic of nonalcoholic fatty liver disease demonstrates an exponential increase in burden of disease. </w:t>
      </w:r>
      <w:r w:rsidRPr="0017442F">
        <w:rPr>
          <w:rFonts w:ascii="Book Antiqua" w:hAnsi="Book Antiqua"/>
          <w:i/>
          <w:iCs/>
        </w:rPr>
        <w:t>Hepatology</w:t>
      </w:r>
      <w:r w:rsidRPr="0017442F">
        <w:rPr>
          <w:rFonts w:ascii="Book Antiqua" w:hAnsi="Book Antiqua"/>
        </w:rPr>
        <w:t xml:space="preserve"> 2018; </w:t>
      </w:r>
      <w:r w:rsidRPr="0017442F">
        <w:rPr>
          <w:rFonts w:ascii="Book Antiqua" w:hAnsi="Book Antiqua"/>
          <w:b/>
          <w:bCs/>
        </w:rPr>
        <w:t>67</w:t>
      </w:r>
      <w:r w:rsidRPr="0017442F">
        <w:rPr>
          <w:rFonts w:ascii="Book Antiqua" w:hAnsi="Book Antiqua"/>
        </w:rPr>
        <w:t>: 123-133 [PMID: 28802062 DOI: 10.1002/hep.29466]</w:t>
      </w:r>
    </w:p>
    <w:p w14:paraId="0E5BFE21"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4 </w:t>
      </w:r>
      <w:proofErr w:type="spellStart"/>
      <w:r w:rsidRPr="0017442F">
        <w:rPr>
          <w:rFonts w:ascii="Book Antiqua" w:hAnsi="Book Antiqua"/>
          <w:b/>
          <w:bCs/>
        </w:rPr>
        <w:t>Perumpail</w:t>
      </w:r>
      <w:proofErr w:type="spellEnd"/>
      <w:r w:rsidRPr="0017442F">
        <w:rPr>
          <w:rFonts w:ascii="Book Antiqua" w:hAnsi="Book Antiqua"/>
          <w:b/>
          <w:bCs/>
        </w:rPr>
        <w:t xml:space="preserve"> BJ</w:t>
      </w:r>
      <w:r w:rsidRPr="0017442F">
        <w:rPr>
          <w:rFonts w:ascii="Book Antiqua" w:hAnsi="Book Antiqua"/>
        </w:rPr>
        <w:t xml:space="preserve">, Khan MA, Yoo ER, </w:t>
      </w:r>
      <w:proofErr w:type="spellStart"/>
      <w:r w:rsidRPr="0017442F">
        <w:rPr>
          <w:rFonts w:ascii="Book Antiqua" w:hAnsi="Book Antiqua"/>
        </w:rPr>
        <w:t>Cholankeril</w:t>
      </w:r>
      <w:proofErr w:type="spellEnd"/>
      <w:r w:rsidRPr="0017442F">
        <w:rPr>
          <w:rFonts w:ascii="Book Antiqua" w:hAnsi="Book Antiqua"/>
        </w:rPr>
        <w:t xml:space="preserve"> G, Kim D, Ahmed A. Clinical epidemiology and disease burden of nonalcoholic fatty liver disease. </w:t>
      </w:r>
      <w:r w:rsidRPr="0017442F">
        <w:rPr>
          <w:rFonts w:ascii="Book Antiqua" w:hAnsi="Book Antiqua"/>
          <w:i/>
          <w:iCs/>
        </w:rPr>
        <w:t>World J Gastroenterol</w:t>
      </w:r>
      <w:r w:rsidRPr="0017442F">
        <w:rPr>
          <w:rFonts w:ascii="Book Antiqua" w:hAnsi="Book Antiqua"/>
        </w:rPr>
        <w:t xml:space="preserve"> 2017; </w:t>
      </w:r>
      <w:r w:rsidRPr="0017442F">
        <w:rPr>
          <w:rFonts w:ascii="Book Antiqua" w:hAnsi="Book Antiqua"/>
          <w:b/>
          <w:bCs/>
        </w:rPr>
        <w:t>23</w:t>
      </w:r>
      <w:r w:rsidRPr="0017442F">
        <w:rPr>
          <w:rFonts w:ascii="Book Antiqua" w:hAnsi="Book Antiqua"/>
        </w:rPr>
        <w:t>: 8263-8276 [PMID: 29307986 DOI: 10.3748/</w:t>
      </w:r>
      <w:proofErr w:type="gramStart"/>
      <w:r w:rsidRPr="0017442F">
        <w:rPr>
          <w:rFonts w:ascii="Book Antiqua" w:hAnsi="Book Antiqua"/>
        </w:rPr>
        <w:t>wjg.v23.i</w:t>
      </w:r>
      <w:proofErr w:type="gramEnd"/>
      <w:r w:rsidRPr="0017442F">
        <w:rPr>
          <w:rFonts w:ascii="Book Antiqua" w:hAnsi="Book Antiqua"/>
        </w:rPr>
        <w:t>47.8263]</w:t>
      </w:r>
    </w:p>
    <w:p w14:paraId="7A30E8C3" w14:textId="77777777" w:rsidR="00B62B90" w:rsidRPr="0017442F" w:rsidRDefault="00B62B90" w:rsidP="0017442F">
      <w:pPr>
        <w:spacing w:line="360" w:lineRule="auto"/>
        <w:jc w:val="both"/>
        <w:rPr>
          <w:rFonts w:ascii="Book Antiqua" w:hAnsi="Book Antiqua"/>
        </w:rPr>
      </w:pPr>
      <w:r w:rsidRPr="0017442F">
        <w:rPr>
          <w:rFonts w:ascii="Book Antiqua" w:hAnsi="Book Antiqua"/>
        </w:rPr>
        <w:lastRenderedPageBreak/>
        <w:t xml:space="preserve">5 </w:t>
      </w:r>
      <w:proofErr w:type="spellStart"/>
      <w:r w:rsidRPr="0017442F">
        <w:rPr>
          <w:rFonts w:ascii="Book Antiqua" w:hAnsi="Book Antiqua"/>
          <w:b/>
          <w:bCs/>
        </w:rPr>
        <w:t>Younossi</w:t>
      </w:r>
      <w:proofErr w:type="spellEnd"/>
      <w:r w:rsidRPr="0017442F">
        <w:rPr>
          <w:rFonts w:ascii="Book Antiqua" w:hAnsi="Book Antiqua"/>
          <w:b/>
          <w:bCs/>
        </w:rPr>
        <w:t xml:space="preserve"> ZM</w:t>
      </w:r>
      <w:r w:rsidRPr="0017442F">
        <w:rPr>
          <w:rFonts w:ascii="Book Antiqua" w:hAnsi="Book Antiqua"/>
        </w:rPr>
        <w:t xml:space="preserve">, Koenig AB, </w:t>
      </w:r>
      <w:proofErr w:type="spellStart"/>
      <w:r w:rsidRPr="0017442F">
        <w:rPr>
          <w:rFonts w:ascii="Book Antiqua" w:hAnsi="Book Antiqua"/>
        </w:rPr>
        <w:t>Abdelatif</w:t>
      </w:r>
      <w:proofErr w:type="spellEnd"/>
      <w:r w:rsidRPr="0017442F">
        <w:rPr>
          <w:rFonts w:ascii="Book Antiqua" w:hAnsi="Book Antiqua"/>
        </w:rPr>
        <w:t xml:space="preserve"> D, Fazel Y, Henry L, Wymer M. Global epidemiology of nonalcoholic fatty liver disease-Meta-analytic assessment of prevalence, incidence, and outcomes. </w:t>
      </w:r>
      <w:r w:rsidRPr="0017442F">
        <w:rPr>
          <w:rFonts w:ascii="Book Antiqua" w:hAnsi="Book Antiqua"/>
          <w:i/>
          <w:iCs/>
        </w:rPr>
        <w:t>Hepatology</w:t>
      </w:r>
      <w:r w:rsidRPr="0017442F">
        <w:rPr>
          <w:rFonts w:ascii="Book Antiqua" w:hAnsi="Book Antiqua"/>
        </w:rPr>
        <w:t xml:space="preserve"> 2016; </w:t>
      </w:r>
      <w:r w:rsidRPr="0017442F">
        <w:rPr>
          <w:rFonts w:ascii="Book Antiqua" w:hAnsi="Book Antiqua"/>
          <w:b/>
          <w:bCs/>
        </w:rPr>
        <w:t>64</w:t>
      </w:r>
      <w:r w:rsidRPr="0017442F">
        <w:rPr>
          <w:rFonts w:ascii="Book Antiqua" w:hAnsi="Book Antiqua"/>
        </w:rPr>
        <w:t>: 73-84 [PMID: 26707365 DOI: 10.1002/hep.28431]</w:t>
      </w:r>
    </w:p>
    <w:p w14:paraId="415E8A8F"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6 </w:t>
      </w:r>
      <w:proofErr w:type="spellStart"/>
      <w:r w:rsidRPr="0017442F">
        <w:rPr>
          <w:rFonts w:ascii="Book Antiqua" w:hAnsi="Book Antiqua"/>
          <w:b/>
          <w:bCs/>
        </w:rPr>
        <w:t>Starekova</w:t>
      </w:r>
      <w:proofErr w:type="spellEnd"/>
      <w:r w:rsidRPr="0017442F">
        <w:rPr>
          <w:rFonts w:ascii="Book Antiqua" w:hAnsi="Book Antiqua"/>
          <w:b/>
          <w:bCs/>
        </w:rPr>
        <w:t xml:space="preserve"> J</w:t>
      </w:r>
      <w:r w:rsidRPr="0017442F">
        <w:rPr>
          <w:rFonts w:ascii="Book Antiqua" w:hAnsi="Book Antiqua"/>
        </w:rPr>
        <w:t xml:space="preserve">, Hernando D, Pickhardt PJ, Reeder SB. Quantification of Liver Fat Content with CT and MRI: State of the Art. </w:t>
      </w:r>
      <w:r w:rsidRPr="0017442F">
        <w:rPr>
          <w:rFonts w:ascii="Book Antiqua" w:hAnsi="Book Antiqua"/>
          <w:i/>
          <w:iCs/>
        </w:rPr>
        <w:t>Radiology</w:t>
      </w:r>
      <w:r w:rsidRPr="0017442F">
        <w:rPr>
          <w:rFonts w:ascii="Book Antiqua" w:hAnsi="Book Antiqua"/>
        </w:rPr>
        <w:t xml:space="preserve"> 2021; </w:t>
      </w:r>
      <w:r w:rsidRPr="0017442F">
        <w:rPr>
          <w:rFonts w:ascii="Book Antiqua" w:hAnsi="Book Antiqua"/>
          <w:b/>
          <w:bCs/>
        </w:rPr>
        <w:t>301</w:t>
      </w:r>
      <w:r w:rsidRPr="0017442F">
        <w:rPr>
          <w:rFonts w:ascii="Book Antiqua" w:hAnsi="Book Antiqua"/>
        </w:rPr>
        <w:t>: 250-262 [PMID: 34546125 DOI: 10.1148/radiol.2021204288]</w:t>
      </w:r>
    </w:p>
    <w:p w14:paraId="62F6646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7 </w:t>
      </w:r>
      <w:r w:rsidRPr="0017442F">
        <w:rPr>
          <w:rFonts w:ascii="Book Antiqua" w:hAnsi="Book Antiqua"/>
          <w:b/>
          <w:bCs/>
        </w:rPr>
        <w:t>Bravo AA</w:t>
      </w:r>
      <w:r w:rsidRPr="0017442F">
        <w:rPr>
          <w:rFonts w:ascii="Book Antiqua" w:hAnsi="Book Antiqua"/>
        </w:rPr>
        <w:t xml:space="preserve">, Sheth SG, Chopra S. Liver biopsy. </w:t>
      </w:r>
      <w:r w:rsidRPr="0017442F">
        <w:rPr>
          <w:rFonts w:ascii="Book Antiqua" w:hAnsi="Book Antiqua"/>
          <w:i/>
          <w:iCs/>
        </w:rPr>
        <w:t>N Engl J Med</w:t>
      </w:r>
      <w:r w:rsidRPr="0017442F">
        <w:rPr>
          <w:rFonts w:ascii="Book Antiqua" w:hAnsi="Book Antiqua"/>
        </w:rPr>
        <w:t xml:space="preserve"> 2001; </w:t>
      </w:r>
      <w:r w:rsidRPr="0017442F">
        <w:rPr>
          <w:rFonts w:ascii="Book Antiqua" w:hAnsi="Book Antiqua"/>
          <w:b/>
          <w:bCs/>
        </w:rPr>
        <w:t>344</w:t>
      </w:r>
      <w:r w:rsidRPr="0017442F">
        <w:rPr>
          <w:rFonts w:ascii="Book Antiqua" w:hAnsi="Book Antiqua"/>
        </w:rPr>
        <w:t>: 495-500 [PMID: 11172192 DOI: 10.1056/NEJM200102153440706]</w:t>
      </w:r>
    </w:p>
    <w:p w14:paraId="2176455E"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8 </w:t>
      </w:r>
      <w:proofErr w:type="spellStart"/>
      <w:r w:rsidRPr="0017442F">
        <w:rPr>
          <w:rFonts w:ascii="Book Antiqua" w:hAnsi="Book Antiqua"/>
          <w:b/>
          <w:bCs/>
        </w:rPr>
        <w:t>Ratziu</w:t>
      </w:r>
      <w:proofErr w:type="spellEnd"/>
      <w:r w:rsidRPr="0017442F">
        <w:rPr>
          <w:rFonts w:ascii="Book Antiqua" w:hAnsi="Book Antiqua"/>
          <w:b/>
          <w:bCs/>
        </w:rPr>
        <w:t xml:space="preserve"> V</w:t>
      </w:r>
      <w:r w:rsidRPr="0017442F">
        <w:rPr>
          <w:rFonts w:ascii="Book Antiqua" w:hAnsi="Book Antiqua"/>
        </w:rPr>
        <w:t xml:space="preserve">, Charlotte F, </w:t>
      </w:r>
      <w:proofErr w:type="spellStart"/>
      <w:r w:rsidRPr="0017442F">
        <w:rPr>
          <w:rFonts w:ascii="Book Antiqua" w:hAnsi="Book Antiqua"/>
        </w:rPr>
        <w:t>Heurtier</w:t>
      </w:r>
      <w:proofErr w:type="spellEnd"/>
      <w:r w:rsidRPr="0017442F">
        <w:rPr>
          <w:rFonts w:ascii="Book Antiqua" w:hAnsi="Book Antiqua"/>
        </w:rPr>
        <w:t xml:space="preserve"> A, Gombert S, Giral P, Bruckert E, Grimaldi A, Capron F, </w:t>
      </w:r>
      <w:proofErr w:type="spellStart"/>
      <w:r w:rsidRPr="0017442F">
        <w:rPr>
          <w:rFonts w:ascii="Book Antiqua" w:hAnsi="Book Antiqua"/>
        </w:rPr>
        <w:t>Poynard</w:t>
      </w:r>
      <w:proofErr w:type="spellEnd"/>
      <w:r w:rsidRPr="0017442F">
        <w:rPr>
          <w:rFonts w:ascii="Book Antiqua" w:hAnsi="Book Antiqua"/>
        </w:rPr>
        <w:t xml:space="preserve"> T; LIDO Study Group. Sampling variability of liver biopsy in nonalcoholic fatty liver disease. </w:t>
      </w:r>
      <w:r w:rsidRPr="0017442F">
        <w:rPr>
          <w:rFonts w:ascii="Book Antiqua" w:hAnsi="Book Antiqua"/>
          <w:i/>
          <w:iCs/>
        </w:rPr>
        <w:t>Gastroenterology</w:t>
      </w:r>
      <w:r w:rsidRPr="0017442F">
        <w:rPr>
          <w:rFonts w:ascii="Book Antiqua" w:hAnsi="Book Antiqua"/>
        </w:rPr>
        <w:t xml:space="preserve"> 2005; </w:t>
      </w:r>
      <w:r w:rsidRPr="0017442F">
        <w:rPr>
          <w:rFonts w:ascii="Book Antiqua" w:hAnsi="Book Antiqua"/>
          <w:b/>
          <w:bCs/>
        </w:rPr>
        <w:t>128</w:t>
      </w:r>
      <w:r w:rsidRPr="0017442F">
        <w:rPr>
          <w:rFonts w:ascii="Book Antiqua" w:hAnsi="Book Antiqua"/>
        </w:rPr>
        <w:t>: 1898-1906 [PMID: 15940625 DOI: 10.1053/j.gastro.2005.03.084]</w:t>
      </w:r>
    </w:p>
    <w:p w14:paraId="514FF659"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9 </w:t>
      </w:r>
      <w:r w:rsidRPr="0017442F">
        <w:rPr>
          <w:rFonts w:ascii="Book Antiqua" w:hAnsi="Book Antiqua"/>
          <w:b/>
          <w:bCs/>
        </w:rPr>
        <w:t>Cleveland E</w:t>
      </w:r>
      <w:r w:rsidRPr="0017442F">
        <w:rPr>
          <w:rFonts w:ascii="Book Antiqua" w:hAnsi="Book Antiqua"/>
        </w:rPr>
        <w:t xml:space="preserve">, Bandy A, VanWagner LB. Diagnostic challenges of nonalcoholic fatty liver disease/nonalcoholic steatohepatitis. </w:t>
      </w:r>
      <w:r w:rsidRPr="0017442F">
        <w:rPr>
          <w:rFonts w:ascii="Book Antiqua" w:hAnsi="Book Antiqua"/>
          <w:i/>
          <w:iCs/>
        </w:rPr>
        <w:t>Clin Liver Dis (Hoboken)</w:t>
      </w:r>
      <w:r w:rsidRPr="0017442F">
        <w:rPr>
          <w:rFonts w:ascii="Book Antiqua" w:hAnsi="Book Antiqua"/>
        </w:rPr>
        <w:t xml:space="preserve"> 2018; </w:t>
      </w:r>
      <w:r w:rsidRPr="0017442F">
        <w:rPr>
          <w:rFonts w:ascii="Book Antiqua" w:hAnsi="Book Antiqua"/>
          <w:b/>
          <w:bCs/>
        </w:rPr>
        <w:t>11</w:t>
      </w:r>
      <w:r w:rsidRPr="0017442F">
        <w:rPr>
          <w:rFonts w:ascii="Book Antiqua" w:hAnsi="Book Antiqua"/>
        </w:rPr>
        <w:t>: 98-104 [PMID: 30147867 DOI: 10.1002/cld.716]</w:t>
      </w:r>
    </w:p>
    <w:p w14:paraId="03AA8DF3"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10 </w:t>
      </w:r>
      <w:r w:rsidRPr="0017442F">
        <w:rPr>
          <w:rFonts w:ascii="Book Antiqua" w:hAnsi="Book Antiqua"/>
          <w:b/>
          <w:bCs/>
        </w:rPr>
        <w:t>Roldan-Valadez E</w:t>
      </w:r>
      <w:r w:rsidRPr="0017442F">
        <w:rPr>
          <w:rFonts w:ascii="Book Antiqua" w:hAnsi="Book Antiqua"/>
        </w:rPr>
        <w:t xml:space="preserve">, Favila R, Martínez-López M, Uribe M, Ríos C, Méndez-Sánchez N. In vivo 3T spectroscopic quantification of liver fat content in nonalcoholic fatty liver disease: Correlation with biochemical method and morphometry. </w:t>
      </w:r>
      <w:r w:rsidRPr="0017442F">
        <w:rPr>
          <w:rFonts w:ascii="Book Antiqua" w:hAnsi="Book Antiqua"/>
          <w:i/>
          <w:iCs/>
        </w:rPr>
        <w:t>J Hepatol</w:t>
      </w:r>
      <w:r w:rsidRPr="0017442F">
        <w:rPr>
          <w:rFonts w:ascii="Book Antiqua" w:hAnsi="Book Antiqua"/>
        </w:rPr>
        <w:t xml:space="preserve"> 2010; </w:t>
      </w:r>
      <w:r w:rsidRPr="0017442F">
        <w:rPr>
          <w:rFonts w:ascii="Book Antiqua" w:hAnsi="Book Antiqua"/>
          <w:b/>
          <w:bCs/>
        </w:rPr>
        <w:t>53</w:t>
      </w:r>
      <w:r w:rsidRPr="0017442F">
        <w:rPr>
          <w:rFonts w:ascii="Book Antiqua" w:hAnsi="Book Antiqua"/>
        </w:rPr>
        <w:t>: 732-737 [PMID: 20594607 DOI: 10.1016/j.jhep.2010.04.018]</w:t>
      </w:r>
    </w:p>
    <w:p w14:paraId="4114600B"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11 </w:t>
      </w:r>
      <w:r w:rsidRPr="0017442F">
        <w:rPr>
          <w:rFonts w:ascii="Book Antiqua" w:hAnsi="Book Antiqua"/>
          <w:b/>
          <w:bCs/>
        </w:rPr>
        <w:t>van Werven JR</w:t>
      </w:r>
      <w:r w:rsidRPr="0017442F">
        <w:rPr>
          <w:rFonts w:ascii="Book Antiqua" w:hAnsi="Book Antiqua"/>
        </w:rPr>
        <w:t xml:space="preserve">, Schreuder TC, Aarts EO, </w:t>
      </w:r>
      <w:proofErr w:type="spellStart"/>
      <w:r w:rsidRPr="0017442F">
        <w:rPr>
          <w:rFonts w:ascii="Book Antiqua" w:hAnsi="Book Antiqua"/>
        </w:rPr>
        <w:t>Nederveen</w:t>
      </w:r>
      <w:proofErr w:type="spellEnd"/>
      <w:r w:rsidRPr="0017442F">
        <w:rPr>
          <w:rFonts w:ascii="Book Antiqua" w:hAnsi="Book Antiqua"/>
        </w:rPr>
        <w:t xml:space="preserve"> AJ, Meijer JW, Berends FJ, Janssen IM, Mulder CJ, Jansen PL, Stoker J. Hepatic steatosis in morbidly obese patients undergoing gastric bypass surgery: assessment with open-system 1H-MR spectroscopy. </w:t>
      </w:r>
      <w:r w:rsidRPr="0017442F">
        <w:rPr>
          <w:rFonts w:ascii="Book Antiqua" w:hAnsi="Book Antiqua"/>
          <w:i/>
          <w:iCs/>
        </w:rPr>
        <w:t xml:space="preserve">AJR Am J </w:t>
      </w:r>
      <w:proofErr w:type="spellStart"/>
      <w:r w:rsidRPr="0017442F">
        <w:rPr>
          <w:rFonts w:ascii="Book Antiqua" w:hAnsi="Book Antiqua"/>
          <w:i/>
          <w:iCs/>
        </w:rPr>
        <w:t>Roentgenol</w:t>
      </w:r>
      <w:proofErr w:type="spellEnd"/>
      <w:r w:rsidRPr="0017442F">
        <w:rPr>
          <w:rFonts w:ascii="Book Antiqua" w:hAnsi="Book Antiqua"/>
        </w:rPr>
        <w:t xml:space="preserve"> 2011; </w:t>
      </w:r>
      <w:r w:rsidRPr="0017442F">
        <w:rPr>
          <w:rFonts w:ascii="Book Antiqua" w:hAnsi="Book Antiqua"/>
          <w:b/>
          <w:bCs/>
        </w:rPr>
        <w:t>196</w:t>
      </w:r>
      <w:r w:rsidRPr="0017442F">
        <w:rPr>
          <w:rFonts w:ascii="Book Antiqua" w:hAnsi="Book Antiqua"/>
        </w:rPr>
        <w:t>: W736-W742 [PMID: 21606262 DOI: 10.2214/AJR.10.5215]</w:t>
      </w:r>
    </w:p>
    <w:p w14:paraId="45B56BC0"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12 </w:t>
      </w:r>
      <w:r w:rsidRPr="0017442F">
        <w:rPr>
          <w:rFonts w:ascii="Book Antiqua" w:hAnsi="Book Antiqua"/>
          <w:b/>
          <w:bCs/>
        </w:rPr>
        <w:t>McPherson S</w:t>
      </w:r>
      <w:r w:rsidRPr="0017442F">
        <w:rPr>
          <w:rFonts w:ascii="Book Antiqua" w:hAnsi="Book Antiqua"/>
        </w:rPr>
        <w:t xml:space="preserve">, Jonsson JR, Cowin GJ, O'Rourke P, Clouston AD, Volp A, Horsfall L, Jothimani D, Fawcett J, Galloway GJ, Benson M, Powell EE. Magnetic resonance imaging and spectroscopy accurately estimate the severity of steatosis provided the stage of fibrosis is considered. </w:t>
      </w:r>
      <w:r w:rsidRPr="0017442F">
        <w:rPr>
          <w:rFonts w:ascii="Book Antiqua" w:hAnsi="Book Antiqua"/>
          <w:i/>
          <w:iCs/>
        </w:rPr>
        <w:t>J Hepatol</w:t>
      </w:r>
      <w:r w:rsidRPr="0017442F">
        <w:rPr>
          <w:rFonts w:ascii="Book Antiqua" w:hAnsi="Book Antiqua"/>
        </w:rPr>
        <w:t xml:space="preserve"> 2009; </w:t>
      </w:r>
      <w:r w:rsidRPr="0017442F">
        <w:rPr>
          <w:rFonts w:ascii="Book Antiqua" w:hAnsi="Book Antiqua"/>
          <w:b/>
          <w:bCs/>
        </w:rPr>
        <w:t>51</w:t>
      </w:r>
      <w:r w:rsidRPr="0017442F">
        <w:rPr>
          <w:rFonts w:ascii="Book Antiqua" w:hAnsi="Book Antiqua"/>
        </w:rPr>
        <w:t>: 389-397 [PMID: 19505740 DOI: 10.1016/j.jhep.2009.04.012]</w:t>
      </w:r>
    </w:p>
    <w:p w14:paraId="5BF371DA" w14:textId="77777777" w:rsidR="00B62B90" w:rsidRPr="0017442F" w:rsidRDefault="00B62B90" w:rsidP="0017442F">
      <w:pPr>
        <w:spacing w:line="360" w:lineRule="auto"/>
        <w:jc w:val="both"/>
        <w:rPr>
          <w:rFonts w:ascii="Book Antiqua" w:hAnsi="Book Antiqua"/>
        </w:rPr>
      </w:pPr>
      <w:r w:rsidRPr="0017442F">
        <w:rPr>
          <w:rFonts w:ascii="Book Antiqua" w:hAnsi="Book Antiqua"/>
        </w:rPr>
        <w:lastRenderedPageBreak/>
        <w:t xml:space="preserve">13 </w:t>
      </w:r>
      <w:r w:rsidRPr="0017442F">
        <w:rPr>
          <w:rFonts w:ascii="Book Antiqua" w:hAnsi="Book Antiqua"/>
          <w:b/>
          <w:bCs/>
        </w:rPr>
        <w:t>Dixon WT</w:t>
      </w:r>
      <w:r w:rsidRPr="0017442F">
        <w:rPr>
          <w:rFonts w:ascii="Book Antiqua" w:hAnsi="Book Antiqua"/>
        </w:rPr>
        <w:t xml:space="preserve">. Simple proton spectroscopic imaging. </w:t>
      </w:r>
      <w:r w:rsidRPr="0017442F">
        <w:rPr>
          <w:rFonts w:ascii="Book Antiqua" w:hAnsi="Book Antiqua"/>
          <w:i/>
          <w:iCs/>
        </w:rPr>
        <w:t>Radiology</w:t>
      </w:r>
      <w:r w:rsidRPr="0017442F">
        <w:rPr>
          <w:rFonts w:ascii="Book Antiqua" w:hAnsi="Book Antiqua"/>
        </w:rPr>
        <w:t xml:space="preserve"> 1984; </w:t>
      </w:r>
      <w:r w:rsidRPr="0017442F">
        <w:rPr>
          <w:rFonts w:ascii="Book Antiqua" w:hAnsi="Book Antiqua"/>
          <w:b/>
          <w:bCs/>
        </w:rPr>
        <w:t>153</w:t>
      </w:r>
      <w:r w:rsidRPr="0017442F">
        <w:rPr>
          <w:rFonts w:ascii="Book Antiqua" w:hAnsi="Book Antiqua"/>
        </w:rPr>
        <w:t>: 189-194 [PMID: 6089263 DOI: 10.1148/radiology.153.1.6089263]</w:t>
      </w:r>
    </w:p>
    <w:p w14:paraId="25638E8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14 </w:t>
      </w:r>
      <w:r w:rsidRPr="0017442F">
        <w:rPr>
          <w:rFonts w:ascii="Book Antiqua" w:hAnsi="Book Antiqua"/>
          <w:b/>
          <w:bCs/>
        </w:rPr>
        <w:t>Dyke JP</w:t>
      </w:r>
      <w:r w:rsidRPr="0017442F">
        <w:rPr>
          <w:rFonts w:ascii="Book Antiqua" w:hAnsi="Book Antiqua"/>
        </w:rPr>
        <w:t xml:space="preserve">. Quantitative MRI Proton Density Fat Fraction: A Coming of Age. </w:t>
      </w:r>
      <w:r w:rsidRPr="0017442F">
        <w:rPr>
          <w:rFonts w:ascii="Book Antiqua" w:hAnsi="Book Antiqua"/>
          <w:i/>
          <w:iCs/>
        </w:rPr>
        <w:t>Radiology</w:t>
      </w:r>
      <w:r w:rsidRPr="0017442F">
        <w:rPr>
          <w:rFonts w:ascii="Book Antiqua" w:hAnsi="Book Antiqua"/>
        </w:rPr>
        <w:t xml:space="preserve"> 2021; </w:t>
      </w:r>
      <w:r w:rsidRPr="0017442F">
        <w:rPr>
          <w:rFonts w:ascii="Book Antiqua" w:hAnsi="Book Antiqua"/>
          <w:b/>
          <w:bCs/>
        </w:rPr>
        <w:t>298</w:t>
      </w:r>
      <w:r w:rsidRPr="0017442F">
        <w:rPr>
          <w:rFonts w:ascii="Book Antiqua" w:hAnsi="Book Antiqua"/>
        </w:rPr>
        <w:t>: 652-653 [PMID: 33475469 DOI: 10.1148/radiol.2020204356]</w:t>
      </w:r>
    </w:p>
    <w:p w14:paraId="775F1B0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15 </w:t>
      </w:r>
      <w:r w:rsidRPr="0017442F">
        <w:rPr>
          <w:rFonts w:ascii="Book Antiqua" w:hAnsi="Book Antiqua"/>
          <w:b/>
          <w:bCs/>
        </w:rPr>
        <w:t>Reeder SB</w:t>
      </w:r>
      <w:r w:rsidRPr="0017442F">
        <w:rPr>
          <w:rFonts w:ascii="Book Antiqua" w:hAnsi="Book Antiqua"/>
        </w:rPr>
        <w:t xml:space="preserve">, Sirlin CB. Quantification of liver fat with magnetic resonance imaging. </w:t>
      </w:r>
      <w:r w:rsidRPr="0017442F">
        <w:rPr>
          <w:rFonts w:ascii="Book Antiqua" w:hAnsi="Book Antiqua"/>
          <w:i/>
          <w:iCs/>
        </w:rPr>
        <w:t xml:space="preserve">Magn </w:t>
      </w:r>
      <w:proofErr w:type="spellStart"/>
      <w:r w:rsidRPr="0017442F">
        <w:rPr>
          <w:rFonts w:ascii="Book Antiqua" w:hAnsi="Book Antiqua"/>
          <w:i/>
          <w:iCs/>
        </w:rPr>
        <w:t>Reson</w:t>
      </w:r>
      <w:proofErr w:type="spellEnd"/>
      <w:r w:rsidRPr="0017442F">
        <w:rPr>
          <w:rFonts w:ascii="Book Antiqua" w:hAnsi="Book Antiqua"/>
          <w:i/>
          <w:iCs/>
        </w:rPr>
        <w:t xml:space="preserve"> Imaging Clin N Am</w:t>
      </w:r>
      <w:r w:rsidRPr="0017442F">
        <w:rPr>
          <w:rFonts w:ascii="Book Antiqua" w:hAnsi="Book Antiqua"/>
        </w:rPr>
        <w:t xml:space="preserve"> 2010; </w:t>
      </w:r>
      <w:r w:rsidRPr="0017442F">
        <w:rPr>
          <w:rFonts w:ascii="Book Antiqua" w:hAnsi="Book Antiqua"/>
          <w:b/>
          <w:bCs/>
        </w:rPr>
        <w:t>18</w:t>
      </w:r>
      <w:r w:rsidRPr="0017442F">
        <w:rPr>
          <w:rFonts w:ascii="Book Antiqua" w:hAnsi="Book Antiqua"/>
        </w:rPr>
        <w:t>: 337-357, ix [PMID: 21094444 DOI: 10.1016/j.mric.2010.08.013]</w:t>
      </w:r>
    </w:p>
    <w:p w14:paraId="169C6A15"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16 </w:t>
      </w:r>
      <w:r w:rsidRPr="0017442F">
        <w:rPr>
          <w:rFonts w:ascii="Book Antiqua" w:hAnsi="Book Antiqua"/>
          <w:b/>
          <w:bCs/>
        </w:rPr>
        <w:t>Hong CW</w:t>
      </w:r>
      <w:r w:rsidRPr="0017442F">
        <w:rPr>
          <w:rFonts w:ascii="Book Antiqua" w:hAnsi="Book Antiqua"/>
        </w:rPr>
        <w:t xml:space="preserve">, Cui JY, </w:t>
      </w:r>
      <w:proofErr w:type="spellStart"/>
      <w:r w:rsidRPr="0017442F">
        <w:rPr>
          <w:rFonts w:ascii="Book Antiqua" w:hAnsi="Book Antiqua"/>
        </w:rPr>
        <w:t>Batakis</w:t>
      </w:r>
      <w:proofErr w:type="spellEnd"/>
      <w:r w:rsidRPr="0017442F">
        <w:rPr>
          <w:rFonts w:ascii="Book Antiqua" w:hAnsi="Book Antiqua"/>
        </w:rPr>
        <w:t xml:space="preserve"> D, Xu Y, Wolfson T, Gamst AC, Schlein AN, Negrete LM, Middleton MS, Hamilton G, Loomba R, Schwimmer JB, Fowler KJ, Sirlin CB. Repeatability and accuracy of various region-of-interest sampling strategies for hepatic MRI proton density fat fraction quantification. </w:t>
      </w:r>
      <w:proofErr w:type="spellStart"/>
      <w:r w:rsidRPr="0017442F">
        <w:rPr>
          <w:rFonts w:ascii="Book Antiqua" w:hAnsi="Book Antiqua"/>
          <w:i/>
          <w:iCs/>
        </w:rPr>
        <w:t>Abdom</w:t>
      </w:r>
      <w:proofErr w:type="spellEnd"/>
      <w:r w:rsidRPr="0017442F">
        <w:rPr>
          <w:rFonts w:ascii="Book Antiqua" w:hAnsi="Book Antiqua"/>
          <w:i/>
          <w:iCs/>
        </w:rPr>
        <w:t xml:space="preserve"> </w:t>
      </w:r>
      <w:proofErr w:type="spellStart"/>
      <w:r w:rsidRPr="0017442F">
        <w:rPr>
          <w:rFonts w:ascii="Book Antiqua" w:hAnsi="Book Antiqua"/>
          <w:i/>
          <w:iCs/>
        </w:rPr>
        <w:t>Radiol</w:t>
      </w:r>
      <w:proofErr w:type="spellEnd"/>
      <w:r w:rsidRPr="0017442F">
        <w:rPr>
          <w:rFonts w:ascii="Book Antiqua" w:hAnsi="Book Antiqua"/>
          <w:i/>
          <w:iCs/>
        </w:rPr>
        <w:t xml:space="preserve"> (NY)</w:t>
      </w:r>
      <w:r w:rsidRPr="0017442F">
        <w:rPr>
          <w:rFonts w:ascii="Book Antiqua" w:hAnsi="Book Antiqua"/>
        </w:rPr>
        <w:t xml:space="preserve"> 2021; </w:t>
      </w:r>
      <w:r w:rsidRPr="0017442F">
        <w:rPr>
          <w:rFonts w:ascii="Book Antiqua" w:hAnsi="Book Antiqua"/>
          <w:b/>
          <w:bCs/>
        </w:rPr>
        <w:t>46</w:t>
      </w:r>
      <w:r w:rsidRPr="0017442F">
        <w:rPr>
          <w:rFonts w:ascii="Book Antiqua" w:hAnsi="Book Antiqua"/>
        </w:rPr>
        <w:t>: 3105-3116 [PMID: 33609166 DOI: 10.1007/s00261-021-02965-5]</w:t>
      </w:r>
    </w:p>
    <w:p w14:paraId="099E646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17 </w:t>
      </w:r>
      <w:r w:rsidRPr="0017442F">
        <w:rPr>
          <w:rFonts w:ascii="Book Antiqua" w:hAnsi="Book Antiqua"/>
          <w:b/>
          <w:bCs/>
        </w:rPr>
        <w:t>Saadeh S</w:t>
      </w:r>
      <w:r w:rsidRPr="0017442F">
        <w:rPr>
          <w:rFonts w:ascii="Book Antiqua" w:hAnsi="Book Antiqua"/>
        </w:rPr>
        <w:t xml:space="preserve">, </w:t>
      </w:r>
      <w:proofErr w:type="spellStart"/>
      <w:r w:rsidRPr="0017442F">
        <w:rPr>
          <w:rFonts w:ascii="Book Antiqua" w:hAnsi="Book Antiqua"/>
        </w:rPr>
        <w:t>Younossi</w:t>
      </w:r>
      <w:proofErr w:type="spellEnd"/>
      <w:r w:rsidRPr="0017442F">
        <w:rPr>
          <w:rFonts w:ascii="Book Antiqua" w:hAnsi="Book Antiqua"/>
        </w:rPr>
        <w:t xml:space="preserve"> ZM, Remer EM, Gramlich T, Ong JP, Hurley M, Mullen KD, Cooper JN, Sheridan MJ. The utility of radiological imaging in nonalcoholic fatty liver disease. </w:t>
      </w:r>
      <w:r w:rsidRPr="0017442F">
        <w:rPr>
          <w:rFonts w:ascii="Book Antiqua" w:hAnsi="Book Antiqua"/>
          <w:i/>
          <w:iCs/>
        </w:rPr>
        <w:t>Gastroenterology</w:t>
      </w:r>
      <w:r w:rsidRPr="0017442F">
        <w:rPr>
          <w:rFonts w:ascii="Book Antiqua" w:hAnsi="Book Antiqua"/>
        </w:rPr>
        <w:t xml:space="preserve"> 2002; </w:t>
      </w:r>
      <w:r w:rsidRPr="0017442F">
        <w:rPr>
          <w:rFonts w:ascii="Book Antiqua" w:hAnsi="Book Antiqua"/>
          <w:b/>
          <w:bCs/>
        </w:rPr>
        <w:t>123</w:t>
      </w:r>
      <w:r w:rsidRPr="0017442F">
        <w:rPr>
          <w:rFonts w:ascii="Book Antiqua" w:hAnsi="Book Antiqua"/>
        </w:rPr>
        <w:t>: 745-750 [PMID: 12198701 DOI: 10.1053/gast.2002.35354]</w:t>
      </w:r>
    </w:p>
    <w:p w14:paraId="1C7E5C72"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18 </w:t>
      </w:r>
      <w:r w:rsidRPr="0017442F">
        <w:rPr>
          <w:rFonts w:ascii="Book Antiqua" w:hAnsi="Book Antiqua"/>
          <w:b/>
          <w:bCs/>
        </w:rPr>
        <w:t>Rodge GA</w:t>
      </w:r>
      <w:r w:rsidRPr="0017442F">
        <w:rPr>
          <w:rFonts w:ascii="Book Antiqua" w:hAnsi="Book Antiqua"/>
        </w:rPr>
        <w:t xml:space="preserve">, Goenka MK, Goenka U, </w:t>
      </w:r>
      <w:proofErr w:type="spellStart"/>
      <w:r w:rsidRPr="0017442F">
        <w:rPr>
          <w:rFonts w:ascii="Book Antiqua" w:hAnsi="Book Antiqua"/>
        </w:rPr>
        <w:t>Afzalpurkar</w:t>
      </w:r>
      <w:proofErr w:type="spellEnd"/>
      <w:r w:rsidRPr="0017442F">
        <w:rPr>
          <w:rFonts w:ascii="Book Antiqua" w:hAnsi="Book Antiqua"/>
        </w:rPr>
        <w:t xml:space="preserve"> S, Shah BB. Quantification of Liver Fat by MRI-PDFF Imaging in Patients with Suspected Non-alcoholic Fatty Liver Disease and Its Correlation with Metabolic Syndrome, Liver Function Test and Ultrasonography. </w:t>
      </w:r>
      <w:r w:rsidRPr="0017442F">
        <w:rPr>
          <w:rFonts w:ascii="Book Antiqua" w:hAnsi="Book Antiqua"/>
          <w:i/>
          <w:iCs/>
        </w:rPr>
        <w:t>J Clin Exp Hepatol</w:t>
      </w:r>
      <w:r w:rsidRPr="0017442F">
        <w:rPr>
          <w:rFonts w:ascii="Book Antiqua" w:hAnsi="Book Antiqua"/>
        </w:rPr>
        <w:t xml:space="preserve"> 2021; </w:t>
      </w:r>
      <w:r w:rsidRPr="0017442F">
        <w:rPr>
          <w:rFonts w:ascii="Book Antiqua" w:hAnsi="Book Antiqua"/>
          <w:b/>
          <w:bCs/>
        </w:rPr>
        <w:t>11</w:t>
      </w:r>
      <w:r w:rsidRPr="0017442F">
        <w:rPr>
          <w:rFonts w:ascii="Book Antiqua" w:hAnsi="Book Antiqua"/>
        </w:rPr>
        <w:t>: 586-591 [PMID: 34511820 DOI: 10.1016/j.jceh.2020.11.004]</w:t>
      </w:r>
    </w:p>
    <w:p w14:paraId="36AD4E8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19 </w:t>
      </w:r>
      <w:r w:rsidRPr="0017442F">
        <w:rPr>
          <w:rFonts w:ascii="Book Antiqua" w:hAnsi="Book Antiqua"/>
          <w:b/>
          <w:bCs/>
        </w:rPr>
        <w:t>Landis JR</w:t>
      </w:r>
      <w:r w:rsidRPr="0017442F">
        <w:rPr>
          <w:rFonts w:ascii="Book Antiqua" w:hAnsi="Book Antiqua"/>
        </w:rPr>
        <w:t xml:space="preserve">, Koch GG. The measurement of observer agreement for categorical data. </w:t>
      </w:r>
      <w:r w:rsidRPr="0017442F">
        <w:rPr>
          <w:rFonts w:ascii="Book Antiqua" w:hAnsi="Book Antiqua"/>
          <w:i/>
          <w:iCs/>
        </w:rPr>
        <w:t>Biometrics</w:t>
      </w:r>
      <w:r w:rsidRPr="0017442F">
        <w:rPr>
          <w:rFonts w:ascii="Book Antiqua" w:hAnsi="Book Antiqua"/>
        </w:rPr>
        <w:t xml:space="preserve"> 1977; </w:t>
      </w:r>
      <w:r w:rsidRPr="0017442F">
        <w:rPr>
          <w:rFonts w:ascii="Book Antiqua" w:hAnsi="Book Antiqua"/>
          <w:b/>
          <w:bCs/>
        </w:rPr>
        <w:t>33</w:t>
      </w:r>
      <w:r w:rsidRPr="0017442F">
        <w:rPr>
          <w:rFonts w:ascii="Book Antiqua" w:hAnsi="Book Antiqua"/>
        </w:rPr>
        <w:t>: 159-174 [PMID: 843571]</w:t>
      </w:r>
    </w:p>
    <w:p w14:paraId="31A9F44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20 </w:t>
      </w:r>
      <w:r w:rsidRPr="0017442F">
        <w:rPr>
          <w:rFonts w:ascii="Book Antiqua" w:hAnsi="Book Antiqua"/>
          <w:b/>
          <w:bCs/>
        </w:rPr>
        <w:t>Guglielmo FF</w:t>
      </w:r>
      <w:r w:rsidRPr="0017442F">
        <w:rPr>
          <w:rFonts w:ascii="Book Antiqua" w:hAnsi="Book Antiqua"/>
        </w:rPr>
        <w:t xml:space="preserve">, Venkatesh SK, Mitchell DG. Liver MR Elastography Technique and Image Interpretation: Pearls and Pitfalls. </w:t>
      </w:r>
      <w:proofErr w:type="spellStart"/>
      <w:r w:rsidRPr="0017442F">
        <w:rPr>
          <w:rFonts w:ascii="Book Antiqua" w:hAnsi="Book Antiqua"/>
          <w:i/>
          <w:iCs/>
        </w:rPr>
        <w:t>Radiographics</w:t>
      </w:r>
      <w:proofErr w:type="spellEnd"/>
      <w:r w:rsidRPr="0017442F">
        <w:rPr>
          <w:rFonts w:ascii="Book Antiqua" w:hAnsi="Book Antiqua"/>
        </w:rPr>
        <w:t xml:space="preserve"> 2019; </w:t>
      </w:r>
      <w:r w:rsidRPr="0017442F">
        <w:rPr>
          <w:rFonts w:ascii="Book Antiqua" w:hAnsi="Book Antiqua"/>
          <w:b/>
          <w:bCs/>
        </w:rPr>
        <w:t>39</w:t>
      </w:r>
      <w:r w:rsidRPr="0017442F">
        <w:rPr>
          <w:rFonts w:ascii="Book Antiqua" w:hAnsi="Book Antiqua"/>
        </w:rPr>
        <w:t>: 1983-2002 [PMID: 31626569 DOI: 10.1148/rg.2019190034]</w:t>
      </w:r>
    </w:p>
    <w:p w14:paraId="600CDE7F"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21 </w:t>
      </w:r>
      <w:r w:rsidRPr="0017442F">
        <w:rPr>
          <w:rFonts w:ascii="Book Antiqua" w:hAnsi="Book Antiqua"/>
          <w:b/>
          <w:bCs/>
        </w:rPr>
        <w:t>Gu J</w:t>
      </w:r>
      <w:r w:rsidRPr="0017442F">
        <w:rPr>
          <w:rFonts w:ascii="Book Antiqua" w:hAnsi="Book Antiqua"/>
        </w:rPr>
        <w:t xml:space="preserve">, Liu S, Du S, Zhang Q, Xiao J, Dong Q, Xin Y. Diagnostic value of MRI-PDFF for hepatic steatosis in patients with non-alcoholic fatty liver disease: a meta-analysis. </w:t>
      </w:r>
      <w:proofErr w:type="spellStart"/>
      <w:r w:rsidRPr="0017442F">
        <w:rPr>
          <w:rFonts w:ascii="Book Antiqua" w:hAnsi="Book Antiqua"/>
          <w:i/>
          <w:iCs/>
        </w:rPr>
        <w:t>Eur</w:t>
      </w:r>
      <w:proofErr w:type="spellEnd"/>
      <w:r w:rsidRPr="0017442F">
        <w:rPr>
          <w:rFonts w:ascii="Book Antiqua" w:hAnsi="Book Antiqua"/>
          <w:i/>
          <w:iCs/>
        </w:rPr>
        <w:t xml:space="preserve"> </w:t>
      </w:r>
      <w:proofErr w:type="spellStart"/>
      <w:r w:rsidRPr="0017442F">
        <w:rPr>
          <w:rFonts w:ascii="Book Antiqua" w:hAnsi="Book Antiqua"/>
          <w:i/>
          <w:iCs/>
        </w:rPr>
        <w:t>Radiol</w:t>
      </w:r>
      <w:proofErr w:type="spellEnd"/>
      <w:r w:rsidRPr="0017442F">
        <w:rPr>
          <w:rFonts w:ascii="Book Antiqua" w:hAnsi="Book Antiqua"/>
        </w:rPr>
        <w:t xml:space="preserve"> 2019; </w:t>
      </w:r>
      <w:r w:rsidRPr="0017442F">
        <w:rPr>
          <w:rFonts w:ascii="Book Antiqua" w:hAnsi="Book Antiqua"/>
          <w:b/>
          <w:bCs/>
        </w:rPr>
        <w:t>29</w:t>
      </w:r>
      <w:r w:rsidRPr="0017442F">
        <w:rPr>
          <w:rFonts w:ascii="Book Antiqua" w:hAnsi="Book Antiqua"/>
        </w:rPr>
        <w:t>: 3564-3573 [PMID: 30899974 DOI: 10.1007/s00330-019-06072-4]</w:t>
      </w:r>
    </w:p>
    <w:p w14:paraId="68C08966" w14:textId="77777777" w:rsidR="00B62B90" w:rsidRPr="0017442F" w:rsidRDefault="00B62B90" w:rsidP="0017442F">
      <w:pPr>
        <w:spacing w:line="360" w:lineRule="auto"/>
        <w:jc w:val="both"/>
        <w:rPr>
          <w:rFonts w:ascii="Book Antiqua" w:hAnsi="Book Antiqua"/>
        </w:rPr>
      </w:pPr>
      <w:r w:rsidRPr="0017442F">
        <w:rPr>
          <w:rFonts w:ascii="Book Antiqua" w:hAnsi="Book Antiqua"/>
        </w:rPr>
        <w:lastRenderedPageBreak/>
        <w:t xml:space="preserve">22 </w:t>
      </w:r>
      <w:r w:rsidRPr="0017442F">
        <w:rPr>
          <w:rFonts w:ascii="Book Antiqua" w:hAnsi="Book Antiqua"/>
          <w:b/>
          <w:bCs/>
        </w:rPr>
        <w:t>Reeder SB</w:t>
      </w:r>
      <w:r w:rsidRPr="0017442F">
        <w:rPr>
          <w:rFonts w:ascii="Book Antiqua" w:hAnsi="Book Antiqua"/>
        </w:rPr>
        <w:t xml:space="preserve">, </w:t>
      </w:r>
      <w:proofErr w:type="spellStart"/>
      <w:r w:rsidRPr="0017442F">
        <w:rPr>
          <w:rFonts w:ascii="Book Antiqua" w:hAnsi="Book Antiqua"/>
        </w:rPr>
        <w:t>Cruite</w:t>
      </w:r>
      <w:proofErr w:type="spellEnd"/>
      <w:r w:rsidRPr="0017442F">
        <w:rPr>
          <w:rFonts w:ascii="Book Antiqua" w:hAnsi="Book Antiqua"/>
        </w:rPr>
        <w:t xml:space="preserve"> I, Hamilton G, Sirlin CB. Quantitative Assessment of Liver Fat with Magnetic Resonance Imaging and Spectroscopy. </w:t>
      </w:r>
      <w:r w:rsidRPr="0017442F">
        <w:rPr>
          <w:rFonts w:ascii="Book Antiqua" w:hAnsi="Book Antiqua"/>
          <w:i/>
          <w:iCs/>
        </w:rPr>
        <w:t xml:space="preserve">J Magn </w:t>
      </w:r>
      <w:proofErr w:type="spellStart"/>
      <w:r w:rsidRPr="0017442F">
        <w:rPr>
          <w:rFonts w:ascii="Book Antiqua" w:hAnsi="Book Antiqua"/>
          <w:i/>
          <w:iCs/>
        </w:rPr>
        <w:t>Reson</w:t>
      </w:r>
      <w:proofErr w:type="spellEnd"/>
      <w:r w:rsidRPr="0017442F">
        <w:rPr>
          <w:rFonts w:ascii="Book Antiqua" w:hAnsi="Book Antiqua"/>
          <w:i/>
          <w:iCs/>
        </w:rPr>
        <w:t xml:space="preserve"> Imaging</w:t>
      </w:r>
      <w:r w:rsidRPr="0017442F">
        <w:rPr>
          <w:rFonts w:ascii="Book Antiqua" w:hAnsi="Book Antiqua"/>
        </w:rPr>
        <w:t xml:space="preserve"> 2011; </w:t>
      </w:r>
      <w:r w:rsidRPr="0017442F">
        <w:rPr>
          <w:rFonts w:ascii="Book Antiqua" w:hAnsi="Book Antiqua"/>
          <w:b/>
          <w:bCs/>
        </w:rPr>
        <w:t>34</w:t>
      </w:r>
      <w:r w:rsidRPr="0017442F">
        <w:rPr>
          <w:rFonts w:ascii="Book Antiqua" w:hAnsi="Book Antiqua"/>
        </w:rPr>
        <w:t>: 729-749 [PMID: 22025886 DOI: 10.1002/jmri.22775]</w:t>
      </w:r>
    </w:p>
    <w:p w14:paraId="3D63F109"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23 </w:t>
      </w:r>
      <w:r w:rsidRPr="0017442F">
        <w:rPr>
          <w:rFonts w:ascii="Book Antiqua" w:hAnsi="Book Antiqua"/>
          <w:b/>
          <w:bCs/>
        </w:rPr>
        <w:t>Szczepaniak LS</w:t>
      </w:r>
      <w:r w:rsidRPr="0017442F">
        <w:rPr>
          <w:rFonts w:ascii="Book Antiqua" w:hAnsi="Book Antiqua"/>
        </w:rPr>
        <w:t xml:space="preserve">, Nurenberg P, Leonard D, Browning JD, Reingold JS, Grundy S, Hobbs HH, Dobbins RL. Magnetic resonance spectroscopy to measure hepatic triglyceride content: prevalence of hepatic steatosis in the general population. </w:t>
      </w:r>
      <w:r w:rsidRPr="0017442F">
        <w:rPr>
          <w:rFonts w:ascii="Book Antiqua" w:hAnsi="Book Antiqua"/>
          <w:i/>
          <w:iCs/>
        </w:rPr>
        <w:t xml:space="preserve">Am J </w:t>
      </w:r>
      <w:proofErr w:type="spellStart"/>
      <w:r w:rsidRPr="0017442F">
        <w:rPr>
          <w:rFonts w:ascii="Book Antiqua" w:hAnsi="Book Antiqua"/>
          <w:i/>
          <w:iCs/>
        </w:rPr>
        <w:t>Physiol</w:t>
      </w:r>
      <w:proofErr w:type="spellEnd"/>
      <w:r w:rsidRPr="0017442F">
        <w:rPr>
          <w:rFonts w:ascii="Book Antiqua" w:hAnsi="Book Antiqua"/>
          <w:i/>
          <w:iCs/>
        </w:rPr>
        <w:t xml:space="preserve"> Endocrinol </w:t>
      </w:r>
      <w:proofErr w:type="spellStart"/>
      <w:r w:rsidRPr="0017442F">
        <w:rPr>
          <w:rFonts w:ascii="Book Antiqua" w:hAnsi="Book Antiqua"/>
          <w:i/>
          <w:iCs/>
        </w:rPr>
        <w:t>Metab</w:t>
      </w:r>
      <w:proofErr w:type="spellEnd"/>
      <w:r w:rsidRPr="0017442F">
        <w:rPr>
          <w:rFonts w:ascii="Book Antiqua" w:hAnsi="Book Antiqua"/>
        </w:rPr>
        <w:t xml:space="preserve"> 2005; </w:t>
      </w:r>
      <w:r w:rsidRPr="0017442F">
        <w:rPr>
          <w:rFonts w:ascii="Book Antiqua" w:hAnsi="Book Antiqua"/>
          <w:b/>
          <w:bCs/>
        </w:rPr>
        <w:t>288</w:t>
      </w:r>
      <w:r w:rsidRPr="0017442F">
        <w:rPr>
          <w:rFonts w:ascii="Book Antiqua" w:hAnsi="Book Antiqua"/>
        </w:rPr>
        <w:t>: E462-E468 [PMID: 15339742 DOI: 10.1152/ajpendo.00064.2004]</w:t>
      </w:r>
    </w:p>
    <w:p w14:paraId="3E22BE1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24 </w:t>
      </w:r>
      <w:r w:rsidRPr="0017442F">
        <w:rPr>
          <w:rFonts w:ascii="Book Antiqua" w:hAnsi="Book Antiqua"/>
          <w:b/>
          <w:bCs/>
        </w:rPr>
        <w:t>Ajmera V</w:t>
      </w:r>
      <w:r w:rsidRPr="0017442F">
        <w:rPr>
          <w:rFonts w:ascii="Book Antiqua" w:hAnsi="Book Antiqua"/>
        </w:rPr>
        <w:t xml:space="preserve">, Loomba R. Imaging biomarkers of NAFLD, NASH, and fibrosis. </w:t>
      </w:r>
      <w:r w:rsidRPr="0017442F">
        <w:rPr>
          <w:rFonts w:ascii="Book Antiqua" w:hAnsi="Book Antiqua"/>
          <w:i/>
          <w:iCs/>
        </w:rPr>
        <w:t xml:space="preserve">Mol </w:t>
      </w:r>
      <w:proofErr w:type="spellStart"/>
      <w:r w:rsidRPr="0017442F">
        <w:rPr>
          <w:rFonts w:ascii="Book Antiqua" w:hAnsi="Book Antiqua"/>
          <w:i/>
          <w:iCs/>
        </w:rPr>
        <w:t>Metab</w:t>
      </w:r>
      <w:proofErr w:type="spellEnd"/>
      <w:r w:rsidRPr="0017442F">
        <w:rPr>
          <w:rFonts w:ascii="Book Antiqua" w:hAnsi="Book Antiqua"/>
        </w:rPr>
        <w:t xml:space="preserve"> 2021; </w:t>
      </w:r>
      <w:r w:rsidRPr="0017442F">
        <w:rPr>
          <w:rFonts w:ascii="Book Antiqua" w:hAnsi="Book Antiqua"/>
          <w:b/>
          <w:bCs/>
        </w:rPr>
        <w:t>50</w:t>
      </w:r>
      <w:r w:rsidRPr="0017442F">
        <w:rPr>
          <w:rFonts w:ascii="Book Antiqua" w:hAnsi="Book Antiqua"/>
        </w:rPr>
        <w:t>: 101167 [PMID: 33460786 DOI: 10.1016/j.molmet.2021.101167]</w:t>
      </w:r>
    </w:p>
    <w:p w14:paraId="55E3275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25 </w:t>
      </w:r>
      <w:r w:rsidRPr="0017442F">
        <w:rPr>
          <w:rFonts w:ascii="Book Antiqua" w:hAnsi="Book Antiqua"/>
          <w:b/>
          <w:bCs/>
        </w:rPr>
        <w:t>Kramer H</w:t>
      </w:r>
      <w:r w:rsidRPr="0017442F">
        <w:rPr>
          <w:rFonts w:ascii="Book Antiqua" w:hAnsi="Book Antiqua"/>
        </w:rPr>
        <w:t xml:space="preserve">, Pickhardt PJ, Kliewer MA, Hernando D, Chen GH, </w:t>
      </w:r>
      <w:proofErr w:type="spellStart"/>
      <w:r w:rsidRPr="0017442F">
        <w:rPr>
          <w:rFonts w:ascii="Book Antiqua" w:hAnsi="Book Antiqua"/>
        </w:rPr>
        <w:t>Zagzebski</w:t>
      </w:r>
      <w:proofErr w:type="spellEnd"/>
      <w:r w:rsidRPr="0017442F">
        <w:rPr>
          <w:rFonts w:ascii="Book Antiqua" w:hAnsi="Book Antiqua"/>
        </w:rPr>
        <w:t xml:space="preserve"> JA, Reeder SB. Accuracy of Liver Fat Quantification </w:t>
      </w:r>
      <w:proofErr w:type="gramStart"/>
      <w:r w:rsidRPr="0017442F">
        <w:rPr>
          <w:rFonts w:ascii="Book Antiqua" w:hAnsi="Book Antiqua"/>
        </w:rPr>
        <w:t>With</w:t>
      </w:r>
      <w:proofErr w:type="gramEnd"/>
      <w:r w:rsidRPr="0017442F">
        <w:rPr>
          <w:rFonts w:ascii="Book Antiqua" w:hAnsi="Book Antiqua"/>
        </w:rPr>
        <w:t xml:space="preserve"> Advanced CT, MRI, and Ultrasound Techniques: Prospective Comparison With MR Spectroscopy. </w:t>
      </w:r>
      <w:r w:rsidRPr="0017442F">
        <w:rPr>
          <w:rFonts w:ascii="Book Antiqua" w:hAnsi="Book Antiqua"/>
          <w:i/>
          <w:iCs/>
        </w:rPr>
        <w:t xml:space="preserve">AJR Am J </w:t>
      </w:r>
      <w:proofErr w:type="spellStart"/>
      <w:r w:rsidRPr="0017442F">
        <w:rPr>
          <w:rFonts w:ascii="Book Antiqua" w:hAnsi="Book Antiqua"/>
          <w:i/>
          <w:iCs/>
        </w:rPr>
        <w:t>Roentgenol</w:t>
      </w:r>
      <w:proofErr w:type="spellEnd"/>
      <w:r w:rsidRPr="0017442F">
        <w:rPr>
          <w:rFonts w:ascii="Book Antiqua" w:hAnsi="Book Antiqua"/>
        </w:rPr>
        <w:t xml:space="preserve"> 2017; </w:t>
      </w:r>
      <w:r w:rsidRPr="0017442F">
        <w:rPr>
          <w:rFonts w:ascii="Book Antiqua" w:hAnsi="Book Antiqua"/>
          <w:b/>
          <w:bCs/>
        </w:rPr>
        <w:t>208</w:t>
      </w:r>
      <w:r w:rsidRPr="0017442F">
        <w:rPr>
          <w:rFonts w:ascii="Book Antiqua" w:hAnsi="Book Antiqua"/>
        </w:rPr>
        <w:t>: 92-100 [PMID: 27726414 DOI: 10.2214/AJR.16.16565]</w:t>
      </w:r>
    </w:p>
    <w:p w14:paraId="0668E3D0"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26 </w:t>
      </w:r>
      <w:proofErr w:type="spellStart"/>
      <w:r w:rsidRPr="0017442F">
        <w:rPr>
          <w:rFonts w:ascii="Book Antiqua" w:hAnsi="Book Antiqua"/>
          <w:b/>
          <w:bCs/>
        </w:rPr>
        <w:t>Yurdaisik</w:t>
      </w:r>
      <w:proofErr w:type="spellEnd"/>
      <w:r w:rsidRPr="0017442F">
        <w:rPr>
          <w:rFonts w:ascii="Book Antiqua" w:hAnsi="Book Antiqua"/>
          <w:b/>
          <w:bCs/>
        </w:rPr>
        <w:t xml:space="preserve"> I</w:t>
      </w:r>
      <w:r w:rsidRPr="0017442F">
        <w:rPr>
          <w:rFonts w:ascii="Book Antiqua" w:hAnsi="Book Antiqua"/>
        </w:rPr>
        <w:t xml:space="preserve">, </w:t>
      </w:r>
      <w:proofErr w:type="spellStart"/>
      <w:r w:rsidRPr="0017442F">
        <w:rPr>
          <w:rFonts w:ascii="Book Antiqua" w:hAnsi="Book Antiqua"/>
        </w:rPr>
        <w:t>Nurili</w:t>
      </w:r>
      <w:proofErr w:type="spellEnd"/>
      <w:r w:rsidRPr="0017442F">
        <w:rPr>
          <w:rFonts w:ascii="Book Antiqua" w:hAnsi="Book Antiqua"/>
        </w:rPr>
        <w:t xml:space="preserve"> F. Accuracy of Multi-echo Dixon Sequence in Quantification of Hepatic Steatosis. </w:t>
      </w:r>
      <w:proofErr w:type="spellStart"/>
      <w:r w:rsidRPr="0017442F">
        <w:rPr>
          <w:rFonts w:ascii="Book Antiqua" w:hAnsi="Book Antiqua"/>
          <w:i/>
          <w:iCs/>
        </w:rPr>
        <w:t>Cureus</w:t>
      </w:r>
      <w:proofErr w:type="spellEnd"/>
      <w:r w:rsidRPr="0017442F">
        <w:rPr>
          <w:rFonts w:ascii="Book Antiqua" w:hAnsi="Book Antiqua"/>
        </w:rPr>
        <w:t xml:space="preserve"> 2020; </w:t>
      </w:r>
      <w:r w:rsidRPr="0017442F">
        <w:rPr>
          <w:rFonts w:ascii="Book Antiqua" w:hAnsi="Book Antiqua"/>
          <w:b/>
          <w:bCs/>
        </w:rPr>
        <w:t>12</w:t>
      </w:r>
      <w:r w:rsidRPr="0017442F">
        <w:rPr>
          <w:rFonts w:ascii="Book Antiqua" w:hAnsi="Book Antiqua"/>
        </w:rPr>
        <w:t>: e7103 [PMID: 32231898 DOI: 10.7759/cureus.7103]</w:t>
      </w:r>
    </w:p>
    <w:p w14:paraId="00F866AD"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27 </w:t>
      </w:r>
      <w:r w:rsidRPr="0017442F">
        <w:rPr>
          <w:rFonts w:ascii="Book Antiqua" w:hAnsi="Book Antiqua"/>
          <w:b/>
          <w:bCs/>
        </w:rPr>
        <w:t>Hayashi T</w:t>
      </w:r>
      <w:r w:rsidRPr="0017442F">
        <w:rPr>
          <w:rFonts w:ascii="Book Antiqua" w:hAnsi="Book Antiqua"/>
        </w:rPr>
        <w:t xml:space="preserve">, </w:t>
      </w:r>
      <w:proofErr w:type="spellStart"/>
      <w:r w:rsidRPr="0017442F">
        <w:rPr>
          <w:rFonts w:ascii="Book Antiqua" w:hAnsi="Book Antiqua"/>
        </w:rPr>
        <w:t>Saitoh</w:t>
      </w:r>
      <w:proofErr w:type="spellEnd"/>
      <w:r w:rsidRPr="0017442F">
        <w:rPr>
          <w:rFonts w:ascii="Book Antiqua" w:hAnsi="Book Antiqua"/>
        </w:rPr>
        <w:t xml:space="preserve"> S, Takahashi J, Tsuji Y, Ikeda K, Kobayashi M, Kawamura Y, Fujii T, Inoue M, </w:t>
      </w:r>
      <w:proofErr w:type="spellStart"/>
      <w:r w:rsidRPr="0017442F">
        <w:rPr>
          <w:rFonts w:ascii="Book Antiqua" w:hAnsi="Book Antiqua"/>
        </w:rPr>
        <w:t>Miyati</w:t>
      </w:r>
      <w:proofErr w:type="spellEnd"/>
      <w:r w:rsidRPr="0017442F">
        <w:rPr>
          <w:rFonts w:ascii="Book Antiqua" w:hAnsi="Book Antiqua"/>
        </w:rPr>
        <w:t xml:space="preserve"> T, Kumada H. Hepatic fat quantification using the two-point Dixon method and fat color maps based on non-alcoholic fatty liver disease activity score. </w:t>
      </w:r>
      <w:r w:rsidRPr="0017442F">
        <w:rPr>
          <w:rFonts w:ascii="Book Antiqua" w:hAnsi="Book Antiqua"/>
          <w:i/>
          <w:iCs/>
        </w:rPr>
        <w:t>Hepatol Res</w:t>
      </w:r>
      <w:r w:rsidRPr="0017442F">
        <w:rPr>
          <w:rFonts w:ascii="Book Antiqua" w:hAnsi="Book Antiqua"/>
        </w:rPr>
        <w:t xml:space="preserve"> 2017; </w:t>
      </w:r>
      <w:r w:rsidRPr="0017442F">
        <w:rPr>
          <w:rFonts w:ascii="Book Antiqua" w:hAnsi="Book Antiqua"/>
          <w:b/>
          <w:bCs/>
        </w:rPr>
        <w:t>47</w:t>
      </w:r>
      <w:r w:rsidRPr="0017442F">
        <w:rPr>
          <w:rFonts w:ascii="Book Antiqua" w:hAnsi="Book Antiqua"/>
        </w:rPr>
        <w:t>: 455-464 [PMID: 27351583 DOI: 10.1111/hepr.12767]</w:t>
      </w:r>
    </w:p>
    <w:p w14:paraId="5487B298"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28 </w:t>
      </w:r>
      <w:proofErr w:type="spellStart"/>
      <w:r w:rsidRPr="0017442F">
        <w:rPr>
          <w:rFonts w:ascii="Book Antiqua" w:hAnsi="Book Antiqua"/>
          <w:b/>
          <w:bCs/>
        </w:rPr>
        <w:t>Idilman</w:t>
      </w:r>
      <w:proofErr w:type="spellEnd"/>
      <w:r w:rsidRPr="0017442F">
        <w:rPr>
          <w:rFonts w:ascii="Book Antiqua" w:hAnsi="Book Antiqua"/>
          <w:b/>
          <w:bCs/>
        </w:rPr>
        <w:t xml:space="preserve"> IS</w:t>
      </w:r>
      <w:r w:rsidRPr="0017442F">
        <w:rPr>
          <w:rFonts w:ascii="Book Antiqua" w:hAnsi="Book Antiqua"/>
        </w:rPr>
        <w:t xml:space="preserve">, Keskin O, Celik A, Savas B, Elhan AH, </w:t>
      </w:r>
      <w:proofErr w:type="spellStart"/>
      <w:r w:rsidRPr="0017442F">
        <w:rPr>
          <w:rFonts w:ascii="Book Antiqua" w:hAnsi="Book Antiqua"/>
        </w:rPr>
        <w:t>Idilman</w:t>
      </w:r>
      <w:proofErr w:type="spellEnd"/>
      <w:r w:rsidRPr="0017442F">
        <w:rPr>
          <w:rFonts w:ascii="Book Antiqua" w:hAnsi="Book Antiqua"/>
        </w:rPr>
        <w:t xml:space="preserve"> R, </w:t>
      </w:r>
      <w:proofErr w:type="spellStart"/>
      <w:r w:rsidRPr="0017442F">
        <w:rPr>
          <w:rFonts w:ascii="Book Antiqua" w:hAnsi="Book Antiqua"/>
        </w:rPr>
        <w:t>Karcaaltincaba</w:t>
      </w:r>
      <w:proofErr w:type="spellEnd"/>
      <w:r w:rsidRPr="0017442F">
        <w:rPr>
          <w:rFonts w:ascii="Book Antiqua" w:hAnsi="Book Antiqua"/>
        </w:rPr>
        <w:t xml:space="preserve"> M. A comparison of liver fat content as determined by magnetic resonance imaging-proton density fat fraction and MRS versus liver histology in non-alcoholic fatty liver disease. </w:t>
      </w:r>
      <w:r w:rsidRPr="0017442F">
        <w:rPr>
          <w:rFonts w:ascii="Book Antiqua" w:hAnsi="Book Antiqua"/>
          <w:i/>
          <w:iCs/>
        </w:rPr>
        <w:t xml:space="preserve">Acta </w:t>
      </w:r>
      <w:proofErr w:type="spellStart"/>
      <w:r w:rsidRPr="0017442F">
        <w:rPr>
          <w:rFonts w:ascii="Book Antiqua" w:hAnsi="Book Antiqua"/>
          <w:i/>
          <w:iCs/>
        </w:rPr>
        <w:t>Radiol</w:t>
      </w:r>
      <w:proofErr w:type="spellEnd"/>
      <w:r w:rsidRPr="0017442F">
        <w:rPr>
          <w:rFonts w:ascii="Book Antiqua" w:hAnsi="Book Antiqua"/>
        </w:rPr>
        <w:t xml:space="preserve"> 2016; </w:t>
      </w:r>
      <w:r w:rsidRPr="0017442F">
        <w:rPr>
          <w:rFonts w:ascii="Book Antiqua" w:hAnsi="Book Antiqua"/>
          <w:b/>
          <w:bCs/>
        </w:rPr>
        <w:t>57</w:t>
      </w:r>
      <w:r w:rsidRPr="0017442F">
        <w:rPr>
          <w:rFonts w:ascii="Book Antiqua" w:hAnsi="Book Antiqua"/>
        </w:rPr>
        <w:t>: 271-278 [PMID: 25855666 DOI: 10.1177/0284185115580488]</w:t>
      </w:r>
    </w:p>
    <w:p w14:paraId="74DB5073"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29 </w:t>
      </w:r>
      <w:r w:rsidRPr="0017442F">
        <w:rPr>
          <w:rFonts w:ascii="Book Antiqua" w:hAnsi="Book Antiqua"/>
          <w:b/>
          <w:bCs/>
        </w:rPr>
        <w:t>Hu HH</w:t>
      </w:r>
      <w:r w:rsidRPr="0017442F">
        <w:rPr>
          <w:rFonts w:ascii="Book Antiqua" w:hAnsi="Book Antiqua"/>
        </w:rPr>
        <w:t xml:space="preserve">, Yokoo T, Bashir MR, Sirlin CB, Hernando D, </w:t>
      </w:r>
      <w:proofErr w:type="spellStart"/>
      <w:r w:rsidRPr="0017442F">
        <w:rPr>
          <w:rFonts w:ascii="Book Antiqua" w:hAnsi="Book Antiqua"/>
        </w:rPr>
        <w:t>Malyarenko</w:t>
      </w:r>
      <w:proofErr w:type="spellEnd"/>
      <w:r w:rsidRPr="0017442F">
        <w:rPr>
          <w:rFonts w:ascii="Book Antiqua" w:hAnsi="Book Antiqua"/>
        </w:rPr>
        <w:t xml:space="preserve"> D, Chenevert TL, Smith MA, Serai SD, Middleton MS, Henderson WC, Hamilton G, Shaffer J, Shu Y, Tkach JA, Trout AT, Obuchowski N, Brittain JH, Jackson EF, Reeder SB; RSNA Quantitative Imaging Biomarkers Alliance PDFF Biomarker Committee. Linearity and Bias of Proton Density Fat Fraction as a Quantitative Imaging Biomarker: A Multicenter, Multiplatform, </w:t>
      </w:r>
      <w:r w:rsidRPr="0017442F">
        <w:rPr>
          <w:rFonts w:ascii="Book Antiqua" w:hAnsi="Book Antiqua"/>
        </w:rPr>
        <w:lastRenderedPageBreak/>
        <w:t xml:space="preserve">Multivendor Phantom Study. </w:t>
      </w:r>
      <w:r w:rsidRPr="0017442F">
        <w:rPr>
          <w:rFonts w:ascii="Book Antiqua" w:hAnsi="Book Antiqua"/>
          <w:i/>
          <w:iCs/>
        </w:rPr>
        <w:t>Radiology</w:t>
      </w:r>
      <w:r w:rsidRPr="0017442F">
        <w:rPr>
          <w:rFonts w:ascii="Book Antiqua" w:hAnsi="Book Antiqua"/>
        </w:rPr>
        <w:t xml:space="preserve"> 2021; </w:t>
      </w:r>
      <w:r w:rsidRPr="0017442F">
        <w:rPr>
          <w:rFonts w:ascii="Book Antiqua" w:hAnsi="Book Antiqua"/>
          <w:b/>
          <w:bCs/>
        </w:rPr>
        <w:t>298</w:t>
      </w:r>
      <w:r w:rsidRPr="0017442F">
        <w:rPr>
          <w:rFonts w:ascii="Book Antiqua" w:hAnsi="Book Antiqua"/>
        </w:rPr>
        <w:t>: 640-651 [PMID: 33464181 DOI: 10.1148/radiol.2021202912]</w:t>
      </w:r>
    </w:p>
    <w:p w14:paraId="1CAA5247"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30 </w:t>
      </w:r>
      <w:r w:rsidRPr="0017442F">
        <w:rPr>
          <w:rFonts w:ascii="Book Antiqua" w:hAnsi="Book Antiqua"/>
          <w:b/>
          <w:bCs/>
        </w:rPr>
        <w:t>Colgan TJ</w:t>
      </w:r>
      <w:r w:rsidRPr="0017442F">
        <w:rPr>
          <w:rFonts w:ascii="Book Antiqua" w:hAnsi="Book Antiqua"/>
        </w:rPr>
        <w:t xml:space="preserve">, Zhao R, Roberts NT, Hernando D, Reeder SB. Limits of Fat Quantification in the Presence of Iron Overload. </w:t>
      </w:r>
      <w:r w:rsidRPr="0017442F">
        <w:rPr>
          <w:rFonts w:ascii="Book Antiqua" w:hAnsi="Book Antiqua"/>
          <w:i/>
          <w:iCs/>
        </w:rPr>
        <w:t xml:space="preserve">J Magn </w:t>
      </w:r>
      <w:proofErr w:type="spellStart"/>
      <w:r w:rsidRPr="0017442F">
        <w:rPr>
          <w:rFonts w:ascii="Book Antiqua" w:hAnsi="Book Antiqua"/>
          <w:i/>
          <w:iCs/>
        </w:rPr>
        <w:t>Reson</w:t>
      </w:r>
      <w:proofErr w:type="spellEnd"/>
      <w:r w:rsidRPr="0017442F">
        <w:rPr>
          <w:rFonts w:ascii="Book Antiqua" w:hAnsi="Book Antiqua"/>
          <w:i/>
          <w:iCs/>
        </w:rPr>
        <w:t xml:space="preserve"> Imaging</w:t>
      </w:r>
      <w:r w:rsidRPr="0017442F">
        <w:rPr>
          <w:rFonts w:ascii="Book Antiqua" w:hAnsi="Book Antiqua"/>
        </w:rPr>
        <w:t xml:space="preserve"> 2021; </w:t>
      </w:r>
      <w:r w:rsidRPr="0017442F">
        <w:rPr>
          <w:rFonts w:ascii="Book Antiqua" w:hAnsi="Book Antiqua"/>
          <w:b/>
          <w:bCs/>
        </w:rPr>
        <w:t>54</w:t>
      </w:r>
      <w:r w:rsidRPr="0017442F">
        <w:rPr>
          <w:rFonts w:ascii="Book Antiqua" w:hAnsi="Book Antiqua"/>
        </w:rPr>
        <w:t>: 1166-1174 [PMID: 33783066 DOI: 10.1002/jmri.27611]</w:t>
      </w:r>
    </w:p>
    <w:p w14:paraId="25B4CBBD" w14:textId="77777777" w:rsidR="00A77B3E" w:rsidRPr="0017442F" w:rsidRDefault="00A77B3E" w:rsidP="0017442F">
      <w:pPr>
        <w:spacing w:line="360" w:lineRule="auto"/>
        <w:jc w:val="both"/>
        <w:rPr>
          <w:rFonts w:ascii="Book Antiqua" w:hAnsi="Book Antiqua"/>
        </w:rPr>
        <w:sectPr w:rsidR="00A77B3E" w:rsidRPr="0017442F">
          <w:pgSz w:w="12240" w:h="15840"/>
          <w:pgMar w:top="1440" w:right="1440" w:bottom="1440" w:left="1440" w:header="720" w:footer="720" w:gutter="0"/>
          <w:cols w:space="720"/>
          <w:docGrid w:linePitch="360"/>
        </w:sectPr>
      </w:pPr>
    </w:p>
    <w:p w14:paraId="23F8E91A"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lastRenderedPageBreak/>
        <w:t>Footnotes</w:t>
      </w:r>
    </w:p>
    <w:p w14:paraId="1F136350" w14:textId="7ECCB3A2"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Institutional review board statement: </w:t>
      </w:r>
      <w:r w:rsidRPr="0017442F">
        <w:rPr>
          <w:rFonts w:ascii="Book Antiqua" w:eastAsia="Book Antiqua" w:hAnsi="Book Antiqua" w:cs="Book Antiqua"/>
          <w:color w:val="000000"/>
        </w:rPr>
        <w:t>The study was reviewed and approved by the Ethics Committee of the University of Alberta, Canada and the Institutional Review Board of Alberta Health Services and Northern Alberta Clinical Trials and Research Centre.</w:t>
      </w:r>
    </w:p>
    <w:p w14:paraId="45D5B7DF" w14:textId="77777777" w:rsidR="00A77B3E" w:rsidRPr="0017442F" w:rsidRDefault="00A77B3E" w:rsidP="0017442F">
      <w:pPr>
        <w:spacing w:line="360" w:lineRule="auto"/>
        <w:jc w:val="both"/>
        <w:rPr>
          <w:rFonts w:ascii="Book Antiqua" w:hAnsi="Book Antiqua"/>
        </w:rPr>
      </w:pPr>
    </w:p>
    <w:p w14:paraId="32FBCE9D" w14:textId="1E996BE3"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Informed consent statement: </w:t>
      </w:r>
      <w:r w:rsidRPr="0017442F">
        <w:rPr>
          <w:rFonts w:ascii="Book Antiqua" w:eastAsia="Book Antiqua" w:hAnsi="Book Antiqua" w:cs="Book Antiqua"/>
          <w:color w:val="000000"/>
        </w:rPr>
        <w:t>The Ethics Committee of the University of Alberta, Canada, waived the requirement for signed informed consent for this retrospective study for which anonymous clinical data was used.</w:t>
      </w:r>
    </w:p>
    <w:p w14:paraId="01322665" w14:textId="77777777" w:rsidR="00A77B3E" w:rsidRPr="0017442F" w:rsidRDefault="00A77B3E" w:rsidP="0017442F">
      <w:pPr>
        <w:spacing w:line="360" w:lineRule="auto"/>
        <w:jc w:val="both"/>
        <w:rPr>
          <w:rFonts w:ascii="Book Antiqua" w:hAnsi="Book Antiqua"/>
        </w:rPr>
      </w:pPr>
    </w:p>
    <w:p w14:paraId="7BF79D7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Conflict-of-interest statement: </w:t>
      </w:r>
      <w:r w:rsidRPr="0017442F">
        <w:rPr>
          <w:rFonts w:ascii="Book Antiqua" w:eastAsia="Book Antiqua" w:hAnsi="Book Antiqua" w:cs="Book Antiqua"/>
          <w:color w:val="000000"/>
        </w:rPr>
        <w:t>All the authors report no relevant conflicts of interest for this article.</w:t>
      </w:r>
    </w:p>
    <w:p w14:paraId="656202CD" w14:textId="77777777" w:rsidR="00A77B3E" w:rsidRPr="0017442F" w:rsidRDefault="00A77B3E" w:rsidP="0017442F">
      <w:pPr>
        <w:spacing w:line="360" w:lineRule="auto"/>
        <w:jc w:val="both"/>
        <w:rPr>
          <w:rFonts w:ascii="Book Antiqua" w:hAnsi="Book Antiqua"/>
        </w:rPr>
      </w:pPr>
    </w:p>
    <w:p w14:paraId="7C126CFA" w14:textId="0E145BB2"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Data sharing statement: </w:t>
      </w:r>
      <w:r w:rsidRPr="0017442F">
        <w:rPr>
          <w:rFonts w:ascii="Book Antiqua" w:eastAsia="Book Antiqua" w:hAnsi="Book Antiqua" w:cs="Book Antiqua"/>
          <w:color w:val="000000"/>
        </w:rPr>
        <w:t>No additional data is available.</w:t>
      </w:r>
    </w:p>
    <w:p w14:paraId="69EBB259" w14:textId="77777777" w:rsidR="00A77B3E" w:rsidRPr="0017442F" w:rsidRDefault="00A77B3E" w:rsidP="0017442F">
      <w:pPr>
        <w:spacing w:line="360" w:lineRule="auto"/>
        <w:jc w:val="both"/>
        <w:rPr>
          <w:rFonts w:ascii="Book Antiqua" w:hAnsi="Book Antiqua"/>
        </w:rPr>
      </w:pPr>
    </w:p>
    <w:p w14:paraId="1225E02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Open-Access: </w:t>
      </w:r>
      <w:r w:rsidRPr="0017442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7442F">
        <w:rPr>
          <w:rFonts w:ascii="Book Antiqua" w:eastAsia="Book Antiqua" w:hAnsi="Book Antiqua" w:cs="Book Antiqua"/>
        </w:rPr>
        <w:t>NonCommercial</w:t>
      </w:r>
      <w:proofErr w:type="spellEnd"/>
      <w:r w:rsidRPr="0017442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15914F" w14:textId="77777777" w:rsidR="00A77B3E" w:rsidRPr="0017442F" w:rsidRDefault="00A77B3E" w:rsidP="0017442F">
      <w:pPr>
        <w:spacing w:line="360" w:lineRule="auto"/>
        <w:jc w:val="both"/>
        <w:rPr>
          <w:rFonts w:ascii="Book Antiqua" w:hAnsi="Book Antiqua"/>
        </w:rPr>
      </w:pPr>
    </w:p>
    <w:p w14:paraId="20746CA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Provenance and peer review: </w:t>
      </w:r>
      <w:r w:rsidRPr="0017442F">
        <w:rPr>
          <w:rFonts w:ascii="Book Antiqua" w:eastAsia="Book Antiqua" w:hAnsi="Book Antiqua" w:cs="Book Antiqua"/>
        </w:rPr>
        <w:t>Unsolicited article; Externally peer reviewed.</w:t>
      </w:r>
    </w:p>
    <w:p w14:paraId="2D79EEA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Peer-review model: </w:t>
      </w:r>
      <w:r w:rsidRPr="0017442F">
        <w:rPr>
          <w:rFonts w:ascii="Book Antiqua" w:eastAsia="Book Antiqua" w:hAnsi="Book Antiqua" w:cs="Book Antiqua"/>
        </w:rPr>
        <w:t>Single blind</w:t>
      </w:r>
    </w:p>
    <w:p w14:paraId="39C66E24" w14:textId="766408CE"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Corresponding Author</w:t>
      </w:r>
      <w:r w:rsidR="00B62B90" w:rsidRPr="0017442F">
        <w:rPr>
          <w:rFonts w:ascii="Book Antiqua" w:eastAsia="Book Antiqua" w:hAnsi="Book Antiqua" w:cs="Book Antiqua"/>
          <w:b/>
          <w:color w:val="000000"/>
        </w:rPr>
        <w:t>’</w:t>
      </w:r>
      <w:r w:rsidRPr="0017442F">
        <w:rPr>
          <w:rFonts w:ascii="Book Antiqua" w:eastAsia="Book Antiqua" w:hAnsi="Book Antiqua" w:cs="Book Antiqua"/>
          <w:b/>
          <w:color w:val="000000"/>
        </w:rPr>
        <w:t xml:space="preserve">s Membership in Professional Societies: </w:t>
      </w:r>
      <w:r w:rsidRPr="0017442F">
        <w:rPr>
          <w:rFonts w:ascii="Book Antiqua" w:eastAsia="Book Antiqua" w:hAnsi="Book Antiqua" w:cs="Book Antiqua"/>
        </w:rPr>
        <w:t>R</w:t>
      </w:r>
      <w:r w:rsidR="00B62B90" w:rsidRPr="0017442F">
        <w:rPr>
          <w:rFonts w:ascii="Book Antiqua" w:eastAsia="Book Antiqua" w:hAnsi="Book Antiqua" w:cs="Book Antiqua"/>
        </w:rPr>
        <w:t>adiological</w:t>
      </w:r>
      <w:r w:rsidRPr="0017442F">
        <w:rPr>
          <w:rFonts w:ascii="Book Antiqua" w:eastAsia="Book Antiqua" w:hAnsi="Book Antiqua" w:cs="Book Antiqua"/>
        </w:rPr>
        <w:t xml:space="preserve"> S</w:t>
      </w:r>
      <w:r w:rsidR="00B62B90" w:rsidRPr="0017442F">
        <w:rPr>
          <w:rFonts w:ascii="Book Antiqua" w:eastAsia="Book Antiqua" w:hAnsi="Book Antiqua" w:cs="Book Antiqua"/>
        </w:rPr>
        <w:t>ociety of</w:t>
      </w:r>
      <w:r w:rsidRPr="0017442F">
        <w:rPr>
          <w:rFonts w:ascii="Book Antiqua" w:eastAsia="Book Antiqua" w:hAnsi="Book Antiqua" w:cs="Book Antiqua"/>
        </w:rPr>
        <w:t xml:space="preserve"> N</w:t>
      </w:r>
      <w:r w:rsidR="00B62B90" w:rsidRPr="0017442F">
        <w:rPr>
          <w:rFonts w:ascii="Book Antiqua" w:eastAsia="Book Antiqua" w:hAnsi="Book Antiqua" w:cs="Book Antiqua"/>
        </w:rPr>
        <w:t>orth</w:t>
      </w:r>
      <w:r w:rsidRPr="0017442F">
        <w:rPr>
          <w:rFonts w:ascii="Book Antiqua" w:eastAsia="Book Antiqua" w:hAnsi="Book Antiqua" w:cs="Book Antiqua"/>
        </w:rPr>
        <w:t xml:space="preserve"> A</w:t>
      </w:r>
      <w:r w:rsidR="00B62B90" w:rsidRPr="0017442F">
        <w:rPr>
          <w:rFonts w:ascii="Book Antiqua" w:eastAsia="Book Antiqua" w:hAnsi="Book Antiqua" w:cs="Book Antiqua"/>
        </w:rPr>
        <w:t>merica</w:t>
      </w:r>
      <w:r w:rsidRPr="0017442F">
        <w:rPr>
          <w:rFonts w:ascii="Book Antiqua" w:eastAsia="Book Antiqua" w:hAnsi="Book Antiqua" w:cs="Book Antiqua"/>
        </w:rPr>
        <w:t>, 00413675.</w:t>
      </w:r>
    </w:p>
    <w:p w14:paraId="0C7C2842" w14:textId="77777777" w:rsidR="00A77B3E" w:rsidRPr="0017442F" w:rsidRDefault="00A77B3E" w:rsidP="0017442F">
      <w:pPr>
        <w:spacing w:line="360" w:lineRule="auto"/>
        <w:jc w:val="both"/>
        <w:rPr>
          <w:rFonts w:ascii="Book Antiqua" w:hAnsi="Book Antiqua"/>
        </w:rPr>
      </w:pPr>
    </w:p>
    <w:p w14:paraId="122122E7"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Peer-review started: </w:t>
      </w:r>
      <w:r w:rsidRPr="0017442F">
        <w:rPr>
          <w:rFonts w:ascii="Book Antiqua" w:eastAsia="Book Antiqua" w:hAnsi="Book Antiqua" w:cs="Book Antiqua"/>
        </w:rPr>
        <w:t>September 6, 2023</w:t>
      </w:r>
    </w:p>
    <w:p w14:paraId="1C44B0DE"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First decision: </w:t>
      </w:r>
      <w:r w:rsidRPr="0017442F">
        <w:rPr>
          <w:rFonts w:ascii="Book Antiqua" w:eastAsia="Book Antiqua" w:hAnsi="Book Antiqua" w:cs="Book Antiqua"/>
        </w:rPr>
        <w:t>September 19, 2023</w:t>
      </w:r>
    </w:p>
    <w:p w14:paraId="1241E9E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lastRenderedPageBreak/>
        <w:t xml:space="preserve">Article in press: </w:t>
      </w:r>
    </w:p>
    <w:p w14:paraId="05B7E232" w14:textId="77777777" w:rsidR="00A77B3E" w:rsidRPr="0017442F" w:rsidRDefault="00A77B3E" w:rsidP="0017442F">
      <w:pPr>
        <w:spacing w:line="360" w:lineRule="auto"/>
        <w:jc w:val="both"/>
        <w:rPr>
          <w:rFonts w:ascii="Book Antiqua" w:hAnsi="Book Antiqua"/>
        </w:rPr>
      </w:pPr>
    </w:p>
    <w:p w14:paraId="7A6D5B5F" w14:textId="5805580D"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Specialty type: </w:t>
      </w:r>
      <w:r w:rsidR="00B62B90" w:rsidRPr="0017442F">
        <w:rPr>
          <w:rFonts w:ascii="Book Antiqua" w:eastAsia="微软雅黑" w:hAnsi="Book Antiqua" w:cs="宋体"/>
        </w:rPr>
        <w:t>Radiology, nuclear medicine and medical imaging</w:t>
      </w:r>
    </w:p>
    <w:p w14:paraId="50574917"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Country/Territory of origin: </w:t>
      </w:r>
      <w:r w:rsidRPr="0017442F">
        <w:rPr>
          <w:rFonts w:ascii="Book Antiqua" w:eastAsia="Book Antiqua" w:hAnsi="Book Antiqua" w:cs="Book Antiqua"/>
        </w:rPr>
        <w:t>Canada</w:t>
      </w:r>
    </w:p>
    <w:p w14:paraId="3F9BE1AE"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Peer-review report’s scientific quality classification</w:t>
      </w:r>
    </w:p>
    <w:p w14:paraId="5A2DA06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A (Excellent): A</w:t>
      </w:r>
    </w:p>
    <w:p w14:paraId="236EB71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B (Very good): 0</w:t>
      </w:r>
    </w:p>
    <w:p w14:paraId="69724E2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C (Good): 0</w:t>
      </w:r>
    </w:p>
    <w:p w14:paraId="612E4BB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D (Fair): 0</w:t>
      </w:r>
    </w:p>
    <w:p w14:paraId="481AD7B6"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E (Poor): 0</w:t>
      </w:r>
    </w:p>
    <w:p w14:paraId="48D2381C" w14:textId="77777777" w:rsidR="00A77B3E" w:rsidRPr="0017442F" w:rsidRDefault="00A77B3E" w:rsidP="0017442F">
      <w:pPr>
        <w:spacing w:line="360" w:lineRule="auto"/>
        <w:jc w:val="both"/>
        <w:rPr>
          <w:rFonts w:ascii="Book Antiqua" w:hAnsi="Book Antiqua"/>
        </w:rPr>
      </w:pPr>
    </w:p>
    <w:p w14:paraId="3109FE33" w14:textId="77777777" w:rsidR="00B62B90" w:rsidRPr="0017442F" w:rsidRDefault="00D5786F" w:rsidP="0017442F">
      <w:pPr>
        <w:spacing w:line="360" w:lineRule="auto"/>
        <w:jc w:val="both"/>
        <w:rPr>
          <w:rFonts w:ascii="Book Antiqua" w:eastAsia="Book Antiqua" w:hAnsi="Book Antiqua" w:cs="Book Antiqua"/>
          <w:b/>
          <w:color w:val="000000"/>
        </w:rPr>
      </w:pPr>
      <w:r w:rsidRPr="0017442F">
        <w:rPr>
          <w:rFonts w:ascii="Book Antiqua" w:eastAsia="Book Antiqua" w:hAnsi="Book Antiqua" w:cs="Book Antiqua"/>
          <w:b/>
          <w:color w:val="000000"/>
        </w:rPr>
        <w:t xml:space="preserve">P-Reviewer: </w:t>
      </w:r>
      <w:r w:rsidRPr="0017442F">
        <w:rPr>
          <w:rFonts w:ascii="Book Antiqua" w:eastAsia="Book Antiqua" w:hAnsi="Book Antiqua" w:cs="Book Antiqua"/>
        </w:rPr>
        <w:t>Ji G, China</w:t>
      </w:r>
      <w:r w:rsidRPr="0017442F">
        <w:rPr>
          <w:rFonts w:ascii="Book Antiqua" w:eastAsia="Book Antiqua" w:hAnsi="Book Antiqua" w:cs="Book Antiqua"/>
          <w:b/>
          <w:color w:val="000000"/>
        </w:rPr>
        <w:t xml:space="preserve"> S-Editor: </w:t>
      </w:r>
      <w:r w:rsidR="00B62B90" w:rsidRPr="0017442F">
        <w:rPr>
          <w:rFonts w:ascii="Book Antiqua" w:eastAsia="Book Antiqua" w:hAnsi="Book Antiqua" w:cs="Book Antiqua"/>
          <w:bCs/>
          <w:color w:val="000000"/>
        </w:rPr>
        <w:t>Wang JJ</w:t>
      </w:r>
      <w:r w:rsidRPr="0017442F">
        <w:rPr>
          <w:rFonts w:ascii="Book Antiqua" w:eastAsia="Book Antiqua" w:hAnsi="Book Antiqua" w:cs="Book Antiqua"/>
          <w:b/>
          <w:color w:val="000000"/>
        </w:rPr>
        <w:t xml:space="preserve"> L-Editor: </w:t>
      </w:r>
      <w:r w:rsidR="00B62B90" w:rsidRPr="0017442F">
        <w:rPr>
          <w:rFonts w:ascii="Book Antiqua" w:eastAsia="Book Antiqua" w:hAnsi="Book Antiqua" w:cs="Book Antiqua"/>
          <w:bCs/>
          <w:color w:val="000000"/>
        </w:rPr>
        <w:t>A</w:t>
      </w:r>
      <w:r w:rsidRPr="0017442F">
        <w:rPr>
          <w:rFonts w:ascii="Book Antiqua" w:eastAsia="Book Antiqua" w:hAnsi="Book Antiqua" w:cs="Book Antiqua"/>
          <w:b/>
          <w:color w:val="000000"/>
        </w:rPr>
        <w:t xml:space="preserve"> P-Editor:</w:t>
      </w:r>
    </w:p>
    <w:p w14:paraId="0BFEF359" w14:textId="77777777" w:rsidR="00B62B90" w:rsidRPr="0017442F" w:rsidRDefault="00B62B90" w:rsidP="0017442F">
      <w:pPr>
        <w:spacing w:line="360" w:lineRule="auto"/>
        <w:jc w:val="both"/>
        <w:rPr>
          <w:rFonts w:ascii="Book Antiqua" w:eastAsia="Book Antiqua" w:hAnsi="Book Antiqua" w:cs="Book Antiqua"/>
          <w:b/>
          <w:color w:val="000000"/>
        </w:rPr>
      </w:pPr>
    </w:p>
    <w:p w14:paraId="43BF5F97" w14:textId="6769B634" w:rsidR="00A77B3E" w:rsidRPr="0017442F" w:rsidRDefault="00A77B3E" w:rsidP="0017442F">
      <w:pPr>
        <w:spacing w:line="360" w:lineRule="auto"/>
        <w:jc w:val="both"/>
        <w:rPr>
          <w:rFonts w:ascii="Book Antiqua" w:hAnsi="Book Antiqua"/>
        </w:rPr>
        <w:sectPr w:rsidR="00A77B3E" w:rsidRPr="0017442F">
          <w:pgSz w:w="12240" w:h="15840"/>
          <w:pgMar w:top="1440" w:right="1440" w:bottom="1440" w:left="1440" w:header="720" w:footer="720" w:gutter="0"/>
          <w:cols w:space="720"/>
          <w:docGrid w:linePitch="360"/>
        </w:sectPr>
      </w:pPr>
    </w:p>
    <w:p w14:paraId="1FC30065" w14:textId="77777777" w:rsidR="00A77B3E" w:rsidRPr="0017442F" w:rsidRDefault="00D5786F" w:rsidP="0017442F">
      <w:pPr>
        <w:spacing w:line="360" w:lineRule="auto"/>
        <w:jc w:val="both"/>
        <w:rPr>
          <w:rFonts w:ascii="Book Antiqua" w:eastAsia="Book Antiqua" w:hAnsi="Book Antiqua" w:cs="Book Antiqua"/>
          <w:b/>
          <w:color w:val="000000"/>
        </w:rPr>
      </w:pPr>
      <w:r w:rsidRPr="0017442F">
        <w:rPr>
          <w:rFonts w:ascii="Book Antiqua" w:eastAsia="Book Antiqua" w:hAnsi="Book Antiqua" w:cs="Book Antiqua"/>
          <w:b/>
          <w:color w:val="000000"/>
        </w:rPr>
        <w:lastRenderedPageBreak/>
        <w:t>Figure Legends</w:t>
      </w:r>
    </w:p>
    <w:p w14:paraId="479350EB" w14:textId="2801045D" w:rsidR="00B62B90" w:rsidRPr="0017442F" w:rsidRDefault="00B62B90" w:rsidP="0017442F">
      <w:pPr>
        <w:spacing w:line="360" w:lineRule="auto"/>
        <w:jc w:val="both"/>
        <w:rPr>
          <w:rFonts w:ascii="Book Antiqua" w:hAnsi="Book Antiqua"/>
        </w:rPr>
      </w:pPr>
      <w:r w:rsidRPr="0017442F">
        <w:rPr>
          <w:rFonts w:ascii="Book Antiqua" w:hAnsi="Book Antiqua"/>
          <w:noProof/>
        </w:rPr>
        <w:drawing>
          <wp:inline distT="0" distB="0" distL="0" distR="0" wp14:anchorId="4A11263F" wp14:editId="34499B44">
            <wp:extent cx="5943600" cy="3672840"/>
            <wp:effectExtent l="0" t="0" r="0" b="0"/>
            <wp:docPr id="353890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90012" name=""/>
                    <pic:cNvPicPr/>
                  </pic:nvPicPr>
                  <pic:blipFill>
                    <a:blip r:embed="rId7"/>
                    <a:stretch>
                      <a:fillRect/>
                    </a:stretch>
                  </pic:blipFill>
                  <pic:spPr>
                    <a:xfrm>
                      <a:off x="0" y="0"/>
                      <a:ext cx="5943600" cy="3672840"/>
                    </a:xfrm>
                    <a:prstGeom prst="rect">
                      <a:avLst/>
                    </a:prstGeom>
                  </pic:spPr>
                </pic:pic>
              </a:graphicData>
            </a:graphic>
          </wp:inline>
        </w:drawing>
      </w:r>
    </w:p>
    <w:p w14:paraId="16F2E2AF" w14:textId="2943F6F3"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 xml:space="preserve">Figure 1 Bland Altman plots demonstrate the inter-test variability for </w:t>
      </w:r>
      <w:r w:rsidR="003F4A13" w:rsidRPr="0017442F">
        <w:rPr>
          <w:rFonts w:ascii="Book Antiqua" w:eastAsia="Book Antiqua" w:hAnsi="Book Antiqua" w:cs="Book Antiqua"/>
          <w:b/>
          <w:bCs/>
          <w:color w:val="000000"/>
        </w:rPr>
        <w:t>fat fraction</w:t>
      </w:r>
      <w:r w:rsidRPr="0017442F">
        <w:rPr>
          <w:rFonts w:ascii="Book Antiqua" w:eastAsia="Book Antiqua" w:hAnsi="Book Antiqua" w:cs="Book Antiqua"/>
          <w:b/>
          <w:bCs/>
          <w:color w:val="000000"/>
        </w:rPr>
        <w:t xml:space="preserve"> estimates</w:t>
      </w:r>
      <w:r w:rsidR="00895A57" w:rsidRPr="0017442F">
        <w:rPr>
          <w:rFonts w:ascii="Book Antiqua" w:eastAsia="Book Antiqua" w:hAnsi="Book Antiqua" w:cs="Book Antiqua"/>
          <w:b/>
          <w:bCs/>
          <w:color w:val="000000"/>
        </w:rPr>
        <w:t>.</w:t>
      </w:r>
      <w:r w:rsidR="00895A57" w:rsidRPr="0017442F">
        <w:rPr>
          <w:rFonts w:ascii="Book Antiqua" w:eastAsia="Book Antiqua" w:hAnsi="Book Antiqua" w:cs="Book Antiqua"/>
          <w:color w:val="000000"/>
        </w:rPr>
        <w:t xml:space="preserve"> A:</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T</w:t>
      </w:r>
      <w:r w:rsidRPr="0017442F">
        <w:rPr>
          <w:rFonts w:ascii="Book Antiqua" w:eastAsia="Book Antiqua" w:hAnsi="Book Antiqua" w:cs="Book Antiqua"/>
          <w:color w:val="000000"/>
        </w:rPr>
        <w:t xml:space="preserve">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w:t>
      </w:r>
      <w:r w:rsidR="00B62B90" w:rsidRPr="0017442F">
        <w:rPr>
          <w:rFonts w:ascii="Book Antiqua" w:eastAsia="Book Antiqua" w:hAnsi="Book Antiqua" w:cs="Book Antiqua"/>
          <w:color w:val="000000"/>
        </w:rPr>
        <w:t>magnetic resonance spectroscopy (</w:t>
      </w:r>
      <w:r w:rsidRPr="0017442F">
        <w:rPr>
          <w:rFonts w:ascii="Book Antiqua" w:eastAsia="Book Antiqua" w:hAnsi="Book Antiqua" w:cs="Book Antiqua"/>
          <w:color w:val="000000"/>
        </w:rPr>
        <w:t>MRS</w:t>
      </w:r>
      <w:r w:rsidR="00B62B90" w:rsidRPr="0017442F">
        <w:rPr>
          <w:rFonts w:ascii="Book Antiqua" w:eastAsia="Book Antiqua" w:hAnsi="Book Antiqua" w:cs="Book Antiqua"/>
          <w:color w:val="000000"/>
        </w:rPr>
        <w:t>)</w:t>
      </w:r>
      <w:r w:rsidR="00895A57" w:rsidRPr="0017442F">
        <w:rPr>
          <w:rFonts w:ascii="Book Antiqua" w:eastAsia="Book Antiqua" w:hAnsi="Book Antiqua" w:cs="Book Antiqua"/>
          <w:color w:val="000000"/>
        </w:rPr>
        <w:t>; B:</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S</w:t>
      </w:r>
      <w:r w:rsidRPr="0017442F">
        <w:rPr>
          <w:rFonts w:ascii="Book Antiqua" w:eastAsia="Book Antiqua" w:hAnsi="Book Antiqua" w:cs="Book Antiqua"/>
          <w:color w:val="000000"/>
        </w:rPr>
        <w:t xml:space="preserve">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w:t>
      </w:r>
      <w:r w:rsidR="00895A57" w:rsidRPr="0017442F">
        <w:rPr>
          <w:rFonts w:ascii="Book Antiqua" w:eastAsia="Book Antiqua" w:hAnsi="Book Antiqua" w:cs="Book Antiqua"/>
          <w:color w:val="000000"/>
        </w:rPr>
        <w:t>; C and D:</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P</w:t>
      </w:r>
      <w:r w:rsidRPr="0017442F">
        <w:rPr>
          <w:rFonts w:ascii="Book Antiqua" w:eastAsia="Book Antiqua" w:hAnsi="Book Antiqua" w:cs="Book Antiqua"/>
          <w:color w:val="000000"/>
        </w:rPr>
        <w:t xml:space="preserve">atients with and without liver iron overload on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w:t>
      </w:r>
      <w:r w:rsidR="00895A57" w:rsidRPr="0017442F">
        <w:rPr>
          <w:rFonts w:ascii="Book Antiqua" w:eastAsia="Book Antiqua" w:hAnsi="Book Antiqua" w:cs="Book Antiqua"/>
          <w:color w:val="000000"/>
        </w:rPr>
        <w:t xml:space="preserve"> MRS: Magnetic resonance spectroscopy.</w:t>
      </w:r>
    </w:p>
    <w:p w14:paraId="6D660704" w14:textId="77777777" w:rsidR="00895A57" w:rsidRPr="0017442F" w:rsidRDefault="00895A57" w:rsidP="0017442F">
      <w:pPr>
        <w:spacing w:line="360" w:lineRule="auto"/>
        <w:jc w:val="both"/>
        <w:rPr>
          <w:rFonts w:ascii="Book Antiqua" w:hAnsi="Book Antiqua"/>
        </w:rPr>
        <w:sectPr w:rsidR="00895A57" w:rsidRPr="0017442F">
          <w:pgSz w:w="12240" w:h="15840"/>
          <w:pgMar w:top="1440" w:right="1440" w:bottom="1440" w:left="1440" w:header="720" w:footer="720" w:gutter="0"/>
          <w:cols w:space="720"/>
          <w:docGrid w:linePitch="360"/>
        </w:sectPr>
      </w:pPr>
    </w:p>
    <w:p w14:paraId="63A288C6" w14:textId="7A208D6D" w:rsidR="00895A57" w:rsidRPr="0017442F" w:rsidRDefault="00895A57" w:rsidP="0017442F">
      <w:pPr>
        <w:spacing w:line="360" w:lineRule="auto"/>
        <w:jc w:val="both"/>
        <w:rPr>
          <w:rFonts w:ascii="Book Antiqua" w:hAnsi="Book Antiqua"/>
        </w:rPr>
      </w:pPr>
      <w:r w:rsidRPr="0017442F">
        <w:rPr>
          <w:rFonts w:ascii="Book Antiqua" w:hAnsi="Book Antiqua"/>
          <w:noProof/>
        </w:rPr>
        <w:lastRenderedPageBreak/>
        <w:drawing>
          <wp:inline distT="0" distB="0" distL="0" distR="0" wp14:anchorId="4DDE7E04" wp14:editId="5B29042B">
            <wp:extent cx="5943600" cy="3554095"/>
            <wp:effectExtent l="0" t="0" r="0" b="0"/>
            <wp:docPr id="752666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66303" name=""/>
                    <pic:cNvPicPr/>
                  </pic:nvPicPr>
                  <pic:blipFill>
                    <a:blip r:embed="rId8"/>
                    <a:stretch>
                      <a:fillRect/>
                    </a:stretch>
                  </pic:blipFill>
                  <pic:spPr>
                    <a:xfrm>
                      <a:off x="0" y="0"/>
                      <a:ext cx="5943600" cy="3554095"/>
                    </a:xfrm>
                    <a:prstGeom prst="rect">
                      <a:avLst/>
                    </a:prstGeom>
                  </pic:spPr>
                </pic:pic>
              </a:graphicData>
            </a:graphic>
          </wp:inline>
        </w:drawing>
      </w:r>
    </w:p>
    <w:p w14:paraId="7EEF0BB1" w14:textId="531019BC"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 xml:space="preserve">Figure 2 Bland Altman plots demonstrate the inter-test variability for </w:t>
      </w:r>
      <w:r w:rsidR="003F4A13" w:rsidRPr="0017442F">
        <w:rPr>
          <w:rFonts w:ascii="Book Antiqua" w:eastAsia="Book Antiqua" w:hAnsi="Book Antiqua" w:cs="Book Antiqua"/>
          <w:b/>
          <w:bCs/>
          <w:color w:val="000000"/>
        </w:rPr>
        <w:t>fat fraction</w:t>
      </w:r>
      <w:r w:rsidRPr="0017442F">
        <w:rPr>
          <w:rFonts w:ascii="Book Antiqua" w:eastAsia="Book Antiqua" w:hAnsi="Book Antiqua" w:cs="Book Antiqua"/>
          <w:b/>
          <w:bCs/>
          <w:color w:val="000000"/>
        </w:rPr>
        <w:t xml:space="preserve"> estimates </w:t>
      </w:r>
      <w:r w:rsidRPr="0017442F">
        <w:rPr>
          <w:rFonts w:ascii="Book Antiqua" w:eastAsia="Book Antiqua" w:hAnsi="Book Antiqua" w:cs="Book Antiqua"/>
          <w:b/>
          <w:bCs/>
          <w:i/>
          <w:iCs/>
          <w:color w:val="000000"/>
        </w:rPr>
        <w:t>vs</w:t>
      </w:r>
      <w:r w:rsidRPr="0017442F">
        <w:rPr>
          <w:rFonts w:ascii="Book Antiqua" w:eastAsia="Book Antiqua" w:hAnsi="Book Antiqua" w:cs="Book Antiqua"/>
          <w:b/>
          <w:bCs/>
          <w:color w:val="000000"/>
        </w:rPr>
        <w:t xml:space="preserve"> </w:t>
      </w:r>
      <w:r w:rsidR="00B62B90" w:rsidRPr="0017442F">
        <w:rPr>
          <w:rFonts w:ascii="Book Antiqua" w:eastAsia="Book Antiqua" w:hAnsi="Book Antiqua" w:cs="Book Antiqua"/>
          <w:b/>
          <w:bCs/>
          <w:color w:val="000000"/>
        </w:rPr>
        <w:t>magnetic resonance spectroscopy</w:t>
      </w:r>
      <w:r w:rsidRPr="0017442F">
        <w:rPr>
          <w:rFonts w:ascii="Book Antiqua" w:eastAsia="Book Antiqua" w:hAnsi="Book Antiqua" w:cs="Book Antiqua"/>
          <w:b/>
          <w:bCs/>
          <w:color w:val="000000"/>
        </w:rPr>
        <w:t xml:space="preserve"> for patients with and without liver fibrosis on two-point Dixon and six-point Dixon.</w:t>
      </w:r>
      <w:r w:rsidR="00895A57" w:rsidRPr="0017442F">
        <w:rPr>
          <w:rFonts w:ascii="Book Antiqua" w:eastAsia="Book Antiqua" w:hAnsi="Book Antiqua" w:cs="Book Antiqua"/>
          <w:color w:val="000000"/>
        </w:rPr>
        <w:t xml:space="preserve"> A: Two-point Dixon </w:t>
      </w:r>
      <w:r w:rsidR="00895A57" w:rsidRPr="0017442F">
        <w:rPr>
          <w:rFonts w:ascii="Book Antiqua" w:eastAsia="Book Antiqua" w:hAnsi="Book Antiqua" w:cs="Book Antiqua"/>
          <w:i/>
          <w:iCs/>
          <w:color w:val="000000"/>
        </w:rPr>
        <w:t>vs</w:t>
      </w:r>
      <w:r w:rsidR="00895A57" w:rsidRPr="0017442F">
        <w:rPr>
          <w:rFonts w:ascii="Book Antiqua" w:eastAsia="Book Antiqua" w:hAnsi="Book Antiqua" w:cs="Book Antiqua"/>
          <w:color w:val="000000"/>
        </w:rPr>
        <w:t xml:space="preserve"> magnetic resonance spectroscopy (MRS) in patients with liver fibrosis;</w:t>
      </w:r>
      <w:r w:rsidR="00B62B90"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 xml:space="preserve">B: Six-point Dixon </w:t>
      </w:r>
      <w:r w:rsidR="00895A57" w:rsidRPr="0017442F">
        <w:rPr>
          <w:rFonts w:ascii="Book Antiqua" w:eastAsia="Book Antiqua" w:hAnsi="Book Antiqua" w:cs="Book Antiqua"/>
          <w:i/>
          <w:iCs/>
          <w:color w:val="000000"/>
        </w:rPr>
        <w:t>vs</w:t>
      </w:r>
      <w:r w:rsidR="00895A57" w:rsidRPr="0017442F">
        <w:rPr>
          <w:rFonts w:ascii="Book Antiqua" w:eastAsia="Book Antiqua" w:hAnsi="Book Antiqua" w:cs="Book Antiqua"/>
          <w:color w:val="000000"/>
        </w:rPr>
        <w:t xml:space="preserve"> MRS in patients with liver fibrosis; C: Two-point Dixon </w:t>
      </w:r>
      <w:r w:rsidR="00895A57" w:rsidRPr="0017442F">
        <w:rPr>
          <w:rFonts w:ascii="Book Antiqua" w:eastAsia="Book Antiqua" w:hAnsi="Book Antiqua" w:cs="Book Antiqua"/>
          <w:i/>
          <w:iCs/>
          <w:color w:val="000000"/>
        </w:rPr>
        <w:t>vs</w:t>
      </w:r>
      <w:r w:rsidR="00895A57" w:rsidRPr="0017442F">
        <w:rPr>
          <w:rFonts w:ascii="Book Antiqua" w:eastAsia="Book Antiqua" w:hAnsi="Book Antiqua" w:cs="Book Antiqua"/>
          <w:color w:val="000000"/>
        </w:rPr>
        <w:t xml:space="preserve"> MRS in patients without liver fibrosis; D: Six-point Dixon </w:t>
      </w:r>
      <w:r w:rsidR="00895A57" w:rsidRPr="0017442F">
        <w:rPr>
          <w:rFonts w:ascii="Book Antiqua" w:eastAsia="Book Antiqua" w:hAnsi="Book Antiqua" w:cs="Book Antiqua"/>
          <w:i/>
          <w:iCs/>
          <w:color w:val="000000"/>
        </w:rPr>
        <w:t>vs</w:t>
      </w:r>
      <w:r w:rsidR="00895A57" w:rsidRPr="0017442F">
        <w:rPr>
          <w:rFonts w:ascii="Book Antiqua" w:eastAsia="Book Antiqua" w:hAnsi="Book Antiqua" w:cs="Book Antiqua"/>
          <w:color w:val="000000"/>
        </w:rPr>
        <w:t xml:space="preserve"> MRS in patients without liver fibrosis. </w:t>
      </w:r>
      <w:r w:rsidR="00B62B90" w:rsidRPr="0017442F">
        <w:rPr>
          <w:rFonts w:ascii="Book Antiqua" w:eastAsia="Book Antiqua" w:hAnsi="Book Antiqua" w:cs="Book Antiqua"/>
          <w:color w:val="000000"/>
        </w:rPr>
        <w:t>MRS: Magnetic resonance spectroscopy.</w:t>
      </w:r>
    </w:p>
    <w:p w14:paraId="4A10B378" w14:textId="77777777" w:rsidR="00895A57" w:rsidRPr="0017442F" w:rsidRDefault="00895A57" w:rsidP="0017442F">
      <w:pPr>
        <w:spacing w:line="360" w:lineRule="auto"/>
        <w:jc w:val="both"/>
        <w:rPr>
          <w:rFonts w:ascii="Book Antiqua" w:hAnsi="Book Antiqua"/>
        </w:rPr>
        <w:sectPr w:rsidR="00895A57" w:rsidRPr="0017442F">
          <w:pgSz w:w="12240" w:h="15840"/>
          <w:pgMar w:top="1440" w:right="1440" w:bottom="1440" w:left="1440" w:header="720" w:footer="720" w:gutter="0"/>
          <w:cols w:space="720"/>
          <w:docGrid w:linePitch="360"/>
        </w:sectPr>
      </w:pPr>
    </w:p>
    <w:p w14:paraId="531AE6AF" w14:textId="7ECC932D" w:rsidR="00895A57" w:rsidRPr="0017442F" w:rsidRDefault="00895A57" w:rsidP="0017442F">
      <w:pPr>
        <w:spacing w:line="360" w:lineRule="auto"/>
        <w:jc w:val="both"/>
        <w:rPr>
          <w:rFonts w:ascii="Book Antiqua" w:hAnsi="Book Antiqua"/>
        </w:rPr>
      </w:pPr>
      <w:r w:rsidRPr="0017442F">
        <w:rPr>
          <w:rFonts w:ascii="Book Antiqua" w:hAnsi="Book Antiqua"/>
          <w:noProof/>
        </w:rPr>
        <w:lastRenderedPageBreak/>
        <w:drawing>
          <wp:inline distT="0" distB="0" distL="0" distR="0" wp14:anchorId="09371478" wp14:editId="68E462B4">
            <wp:extent cx="5943600" cy="1742440"/>
            <wp:effectExtent l="0" t="0" r="0" b="0"/>
            <wp:docPr id="1475105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05085" name=""/>
                    <pic:cNvPicPr/>
                  </pic:nvPicPr>
                  <pic:blipFill>
                    <a:blip r:embed="rId9"/>
                    <a:stretch>
                      <a:fillRect/>
                    </a:stretch>
                  </pic:blipFill>
                  <pic:spPr>
                    <a:xfrm>
                      <a:off x="0" y="0"/>
                      <a:ext cx="5943600" cy="1742440"/>
                    </a:xfrm>
                    <a:prstGeom prst="rect">
                      <a:avLst/>
                    </a:prstGeom>
                  </pic:spPr>
                </pic:pic>
              </a:graphicData>
            </a:graphic>
          </wp:inline>
        </w:drawing>
      </w:r>
    </w:p>
    <w:p w14:paraId="33A08761" w14:textId="6AE6B2E2"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Figure 3 Scatterplots demonstrate a strong linear relationship</w:t>
      </w:r>
      <w:r w:rsidR="00895A57" w:rsidRPr="0017442F">
        <w:rPr>
          <w:rFonts w:ascii="Book Antiqua" w:eastAsia="Book Antiqua" w:hAnsi="Book Antiqua" w:cs="Book Antiqua"/>
          <w:b/>
          <w:bCs/>
          <w:color w:val="000000"/>
        </w:rPr>
        <w:t>.</w:t>
      </w:r>
      <w:r w:rsidR="00895A57" w:rsidRPr="0017442F">
        <w:rPr>
          <w:rFonts w:ascii="Book Antiqua" w:eastAsia="Book Antiqua" w:hAnsi="Book Antiqua" w:cs="Book Antiqua"/>
          <w:color w:val="000000"/>
        </w:rPr>
        <w:t xml:space="preserve"> A:</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 xml:space="preserve">Scatterplots demonstrate a strong linear relationship </w:t>
      </w:r>
      <w:r w:rsidRPr="0017442F">
        <w:rPr>
          <w:rFonts w:ascii="Book Antiqua" w:eastAsia="Book Antiqua" w:hAnsi="Book Antiqua" w:cs="Book Antiqua"/>
          <w:color w:val="000000"/>
        </w:rPr>
        <w:t xml:space="preserve">between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w:t>
      </w:r>
      <w:r w:rsidR="00B62B90" w:rsidRPr="0017442F">
        <w:rPr>
          <w:rFonts w:ascii="Book Antiqua" w:eastAsia="Book Antiqua" w:hAnsi="Book Antiqua" w:cs="Book Antiqua"/>
          <w:color w:val="000000"/>
        </w:rPr>
        <w:t>magnetic resonance spectroscopy (MRS)</w:t>
      </w:r>
      <w:r w:rsidR="00895A57" w:rsidRPr="0017442F">
        <w:rPr>
          <w:rFonts w:ascii="Book Antiqua" w:eastAsia="Book Antiqua" w:hAnsi="Book Antiqua" w:cs="Book Antiqua"/>
          <w:color w:val="000000"/>
        </w:rPr>
        <w:t>; B: Scatterplots demonstrate a strong linear relationship</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between</w:t>
      </w:r>
      <w:r w:rsidRPr="0017442F">
        <w:rPr>
          <w:rFonts w:ascii="Book Antiqua" w:eastAsia="Book Antiqua" w:hAnsi="Book Antiqua" w:cs="Book Antiqua"/>
          <w:color w:val="000000"/>
        </w:rPr>
        <w:t xml:space="preserve">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for liver fat quantification.</w:t>
      </w:r>
      <w:r w:rsidR="00895A57" w:rsidRPr="0017442F">
        <w:rPr>
          <w:rFonts w:ascii="Book Antiqua" w:eastAsia="Book Antiqua" w:hAnsi="Book Antiqua" w:cs="Book Antiqua"/>
          <w:color w:val="000000"/>
        </w:rPr>
        <w:t xml:space="preserve"> MRS: Magnetic resonance spectroscopy; PDFF: Proton density fat fraction.</w:t>
      </w:r>
    </w:p>
    <w:p w14:paraId="31E17F70" w14:textId="77777777" w:rsidR="00895A57" w:rsidRPr="0017442F" w:rsidRDefault="00895A57" w:rsidP="0017442F">
      <w:pPr>
        <w:spacing w:line="360" w:lineRule="auto"/>
        <w:jc w:val="both"/>
        <w:rPr>
          <w:rFonts w:ascii="Book Antiqua" w:hAnsi="Book Antiqua"/>
        </w:rPr>
        <w:sectPr w:rsidR="00895A57" w:rsidRPr="0017442F">
          <w:pgSz w:w="12240" w:h="15840"/>
          <w:pgMar w:top="1440" w:right="1440" w:bottom="1440" w:left="1440" w:header="720" w:footer="720" w:gutter="0"/>
          <w:cols w:space="720"/>
          <w:docGrid w:linePitch="360"/>
        </w:sectPr>
      </w:pPr>
    </w:p>
    <w:p w14:paraId="7C6E6339" w14:textId="65A0CA7A" w:rsidR="00895A57" w:rsidRPr="0017442F" w:rsidRDefault="00895A57" w:rsidP="0017442F">
      <w:pPr>
        <w:spacing w:line="360" w:lineRule="auto"/>
        <w:jc w:val="both"/>
        <w:rPr>
          <w:rFonts w:ascii="Book Antiqua" w:hAnsi="Book Antiqua"/>
        </w:rPr>
      </w:pPr>
      <w:r w:rsidRPr="0017442F">
        <w:rPr>
          <w:rFonts w:ascii="Book Antiqua" w:hAnsi="Book Antiqua"/>
          <w:noProof/>
        </w:rPr>
        <w:lastRenderedPageBreak/>
        <w:drawing>
          <wp:inline distT="0" distB="0" distL="0" distR="0" wp14:anchorId="64848B5A" wp14:editId="253A4F3B">
            <wp:extent cx="5943600" cy="3761105"/>
            <wp:effectExtent l="0" t="0" r="0" b="0"/>
            <wp:docPr id="1508535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35309" name=""/>
                    <pic:cNvPicPr/>
                  </pic:nvPicPr>
                  <pic:blipFill>
                    <a:blip r:embed="rId10"/>
                    <a:stretch>
                      <a:fillRect/>
                    </a:stretch>
                  </pic:blipFill>
                  <pic:spPr>
                    <a:xfrm>
                      <a:off x="0" y="0"/>
                      <a:ext cx="5943600" cy="3761105"/>
                    </a:xfrm>
                    <a:prstGeom prst="rect">
                      <a:avLst/>
                    </a:prstGeom>
                  </pic:spPr>
                </pic:pic>
              </a:graphicData>
            </a:graphic>
          </wp:inline>
        </w:drawing>
      </w:r>
    </w:p>
    <w:p w14:paraId="3076544E" w14:textId="509C0024"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Figure 4 Receiver operating characteristic analysis demonstrates excellent accuracy for detecting hepatic steatosis on two-point Dixon and six-point Dixon.</w:t>
      </w:r>
      <w:r w:rsidR="00895A57" w:rsidRPr="0017442F">
        <w:rPr>
          <w:rFonts w:ascii="Book Antiqua" w:eastAsia="Book Antiqua" w:hAnsi="Book Antiqua" w:cs="Book Antiqua"/>
          <w:color w:val="000000"/>
        </w:rPr>
        <w:t xml:space="preserve"> A: Two-point Dixon; B: Six-point Dixon. AUC:</w:t>
      </w:r>
      <w:r w:rsidR="00895A57" w:rsidRPr="0017442F">
        <w:rPr>
          <w:rFonts w:ascii="Book Antiqua" w:hAnsi="Book Antiqua"/>
        </w:rPr>
        <w:t xml:space="preserve"> </w:t>
      </w:r>
      <w:r w:rsidR="00895A57" w:rsidRPr="0017442F">
        <w:rPr>
          <w:rFonts w:ascii="Book Antiqua" w:eastAsia="Book Antiqua" w:hAnsi="Book Antiqua" w:cs="Book Antiqua"/>
          <w:color w:val="000000"/>
        </w:rPr>
        <w:t>Area under the curve.</w:t>
      </w:r>
    </w:p>
    <w:p w14:paraId="656427E3" w14:textId="77777777" w:rsidR="00895A57" w:rsidRPr="0017442F" w:rsidRDefault="00895A57" w:rsidP="0017442F">
      <w:pPr>
        <w:spacing w:line="360" w:lineRule="auto"/>
        <w:jc w:val="both"/>
        <w:rPr>
          <w:rFonts w:ascii="Book Antiqua" w:hAnsi="Book Antiqua"/>
        </w:rPr>
        <w:sectPr w:rsidR="00895A57" w:rsidRPr="0017442F">
          <w:pgSz w:w="12240" w:h="15840"/>
          <w:pgMar w:top="1440" w:right="1440" w:bottom="1440" w:left="1440" w:header="720" w:footer="720" w:gutter="0"/>
          <w:cols w:space="720"/>
          <w:docGrid w:linePitch="360"/>
        </w:sectPr>
      </w:pPr>
    </w:p>
    <w:p w14:paraId="1D9482A1" w14:textId="1227E420" w:rsidR="00895A57" w:rsidRPr="0017442F" w:rsidRDefault="00EF21F6" w:rsidP="0017442F">
      <w:pPr>
        <w:spacing w:line="360" w:lineRule="auto"/>
        <w:jc w:val="both"/>
        <w:rPr>
          <w:rFonts w:ascii="Book Antiqua" w:hAnsi="Book Antiqua"/>
        </w:rPr>
      </w:pPr>
      <w:r w:rsidRPr="0017442F">
        <w:rPr>
          <w:rFonts w:ascii="Book Antiqua" w:hAnsi="Book Antiqua"/>
          <w:noProof/>
        </w:rPr>
        <w:lastRenderedPageBreak/>
        <w:drawing>
          <wp:inline distT="0" distB="0" distL="0" distR="0" wp14:anchorId="1F676742" wp14:editId="5CF11B54">
            <wp:extent cx="3856054" cy="5288738"/>
            <wp:effectExtent l="0" t="0" r="0" b="7620"/>
            <wp:docPr id="320690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90091" name=""/>
                    <pic:cNvPicPr/>
                  </pic:nvPicPr>
                  <pic:blipFill>
                    <a:blip r:embed="rId11"/>
                    <a:stretch>
                      <a:fillRect/>
                    </a:stretch>
                  </pic:blipFill>
                  <pic:spPr>
                    <a:xfrm>
                      <a:off x="0" y="0"/>
                      <a:ext cx="3856054" cy="5288738"/>
                    </a:xfrm>
                    <a:prstGeom prst="rect">
                      <a:avLst/>
                    </a:prstGeom>
                  </pic:spPr>
                </pic:pic>
              </a:graphicData>
            </a:graphic>
          </wp:inline>
        </w:drawing>
      </w:r>
    </w:p>
    <w:p w14:paraId="468CF36D" w14:textId="223EA0AA"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Figure 5 Receiver operating characteristic analysis</w:t>
      </w:r>
      <w:r w:rsidR="00EF21F6" w:rsidRPr="0017442F">
        <w:rPr>
          <w:rFonts w:ascii="Book Antiqua" w:eastAsia="Book Antiqua" w:hAnsi="Book Antiqua" w:cs="Book Antiqua"/>
          <w:b/>
          <w:bCs/>
          <w:color w:val="000000"/>
        </w:rPr>
        <w:t>.</w:t>
      </w:r>
      <w:r w:rsidRPr="0017442F">
        <w:rPr>
          <w:rFonts w:ascii="Book Antiqua" w:eastAsia="Book Antiqua" w:hAnsi="Book Antiqua" w:cs="Book Antiqua"/>
          <w:color w:val="000000"/>
        </w:rPr>
        <w:t xml:space="preserve"> </w:t>
      </w:r>
      <w:r w:rsidR="00EF21F6" w:rsidRPr="0017442F">
        <w:rPr>
          <w:rFonts w:ascii="Book Antiqua" w:eastAsia="Book Antiqua" w:hAnsi="Book Antiqua" w:cs="Book Antiqua"/>
          <w:color w:val="000000"/>
        </w:rPr>
        <w:t>A:</w:t>
      </w:r>
      <w:r w:rsidRPr="0017442F">
        <w:rPr>
          <w:rFonts w:ascii="Book Antiqua" w:eastAsia="Book Antiqua" w:hAnsi="Book Antiqua" w:cs="Book Antiqua"/>
          <w:color w:val="000000"/>
        </w:rPr>
        <w:t xml:space="preserve"> </w:t>
      </w:r>
      <w:r w:rsidR="00EF21F6" w:rsidRPr="0017442F">
        <w:rPr>
          <w:rFonts w:ascii="Book Antiqua" w:eastAsia="Book Antiqua" w:hAnsi="Book Antiqua" w:cs="Book Antiqua"/>
          <w:color w:val="000000"/>
        </w:rPr>
        <w:t>T</w:t>
      </w:r>
      <w:r w:rsidRPr="0017442F">
        <w:rPr>
          <w:rFonts w:ascii="Book Antiqua" w:eastAsia="Book Antiqua" w:hAnsi="Book Antiqua" w:cs="Book Antiqua"/>
          <w:color w:val="000000"/>
        </w:rPr>
        <w:t>he accuracy for grading mild hepatic steatosis on two-point Dixon and six-point Dixon</w:t>
      </w:r>
      <w:r w:rsidR="00EF21F6" w:rsidRPr="0017442F">
        <w:rPr>
          <w:rFonts w:ascii="Book Antiqua" w:eastAsia="Book Antiqua" w:hAnsi="Book Antiqua" w:cs="Book Antiqua"/>
          <w:color w:val="000000"/>
        </w:rPr>
        <w:t>; B: The accuracy for grading moderate hepatic steatosis on two-point Dixon and six-point Dixon; C: The accuracy for grading severe hepatic steatosis on two-point Dixon and six-point Dixon.</w:t>
      </w:r>
      <w:r w:rsidRPr="0017442F">
        <w:rPr>
          <w:rFonts w:ascii="Book Antiqua" w:eastAsia="Book Antiqua" w:hAnsi="Book Antiqua" w:cs="Book Antiqua"/>
          <w:color w:val="000000"/>
        </w:rPr>
        <w:t xml:space="preserve"> Two-point Dixon was performed in patients with no iron overload while six-point Dixon was performed in a mixed cohort of patients with and without iron overload.</w:t>
      </w:r>
      <w:r w:rsidR="00EF21F6" w:rsidRPr="0017442F">
        <w:rPr>
          <w:rFonts w:ascii="Book Antiqua" w:eastAsia="Book Antiqua" w:hAnsi="Book Antiqua" w:cs="Book Antiqua"/>
          <w:color w:val="000000"/>
        </w:rPr>
        <w:t xml:space="preserve"> AUC:</w:t>
      </w:r>
      <w:r w:rsidR="00EF21F6" w:rsidRPr="0017442F">
        <w:rPr>
          <w:rFonts w:ascii="Book Antiqua" w:hAnsi="Book Antiqua"/>
        </w:rPr>
        <w:t xml:space="preserve"> </w:t>
      </w:r>
      <w:r w:rsidR="00EF21F6" w:rsidRPr="0017442F">
        <w:rPr>
          <w:rFonts w:ascii="Book Antiqua" w:eastAsia="Book Antiqua" w:hAnsi="Book Antiqua" w:cs="Book Antiqua"/>
          <w:color w:val="000000"/>
        </w:rPr>
        <w:t>Area under the curve.</w:t>
      </w:r>
    </w:p>
    <w:p w14:paraId="5366863E" w14:textId="77777777" w:rsidR="00EF21F6" w:rsidRPr="0017442F" w:rsidRDefault="00EF21F6" w:rsidP="0017442F">
      <w:pPr>
        <w:spacing w:line="360" w:lineRule="auto"/>
        <w:jc w:val="both"/>
        <w:rPr>
          <w:rFonts w:ascii="Book Antiqua" w:hAnsi="Book Antiqua"/>
        </w:rPr>
        <w:sectPr w:rsidR="00EF21F6" w:rsidRPr="0017442F">
          <w:pgSz w:w="12240" w:h="15840"/>
          <w:pgMar w:top="1440" w:right="1440" w:bottom="1440" w:left="1440" w:header="720" w:footer="720" w:gutter="0"/>
          <w:cols w:space="720"/>
          <w:docGrid w:linePitch="360"/>
        </w:sectPr>
      </w:pPr>
    </w:p>
    <w:p w14:paraId="2443AD92" w14:textId="4669A789" w:rsidR="00EF21F6" w:rsidRPr="0017442F" w:rsidRDefault="00EF21F6" w:rsidP="0017442F">
      <w:pPr>
        <w:spacing w:line="360" w:lineRule="auto"/>
        <w:jc w:val="both"/>
        <w:rPr>
          <w:rFonts w:ascii="Book Antiqua" w:hAnsi="Book Antiqua"/>
        </w:rPr>
      </w:pPr>
      <w:r w:rsidRPr="0017442F">
        <w:rPr>
          <w:rFonts w:ascii="Book Antiqua" w:hAnsi="Book Antiqua"/>
          <w:noProof/>
        </w:rPr>
        <w:lastRenderedPageBreak/>
        <w:drawing>
          <wp:inline distT="0" distB="0" distL="0" distR="0" wp14:anchorId="223CF005" wp14:editId="7B555EEC">
            <wp:extent cx="2695868" cy="2476072"/>
            <wp:effectExtent l="0" t="0" r="0" b="0"/>
            <wp:docPr id="406241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41179" name=""/>
                    <pic:cNvPicPr/>
                  </pic:nvPicPr>
                  <pic:blipFill>
                    <a:blip r:embed="rId12"/>
                    <a:stretch>
                      <a:fillRect/>
                    </a:stretch>
                  </pic:blipFill>
                  <pic:spPr>
                    <a:xfrm>
                      <a:off x="0" y="0"/>
                      <a:ext cx="2702696" cy="2482343"/>
                    </a:xfrm>
                    <a:prstGeom prst="rect">
                      <a:avLst/>
                    </a:prstGeom>
                  </pic:spPr>
                </pic:pic>
              </a:graphicData>
            </a:graphic>
          </wp:inline>
        </w:drawing>
      </w:r>
      <w:r w:rsidRPr="0017442F">
        <w:rPr>
          <w:rFonts w:ascii="Book Antiqua" w:hAnsi="Book Antiqua"/>
          <w:noProof/>
        </w:rPr>
        <w:t xml:space="preserve"> </w:t>
      </w:r>
      <w:r w:rsidRPr="0017442F">
        <w:rPr>
          <w:rFonts w:ascii="Book Antiqua" w:hAnsi="Book Antiqua"/>
          <w:noProof/>
        </w:rPr>
        <w:drawing>
          <wp:inline distT="0" distB="0" distL="0" distR="0" wp14:anchorId="6E9A7000" wp14:editId="536B6349">
            <wp:extent cx="2563915" cy="2481209"/>
            <wp:effectExtent l="0" t="0" r="0" b="0"/>
            <wp:docPr id="1153078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78552" name=""/>
                    <pic:cNvPicPr/>
                  </pic:nvPicPr>
                  <pic:blipFill>
                    <a:blip r:embed="rId13"/>
                    <a:stretch>
                      <a:fillRect/>
                    </a:stretch>
                  </pic:blipFill>
                  <pic:spPr>
                    <a:xfrm>
                      <a:off x="0" y="0"/>
                      <a:ext cx="2573461" cy="2490447"/>
                    </a:xfrm>
                    <a:prstGeom prst="rect">
                      <a:avLst/>
                    </a:prstGeom>
                  </pic:spPr>
                </pic:pic>
              </a:graphicData>
            </a:graphic>
          </wp:inline>
        </w:drawing>
      </w:r>
    </w:p>
    <w:p w14:paraId="0A6D3C3E" w14:textId="777C1CAE"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Figure 6 Receiver operating characteristic analysis</w:t>
      </w:r>
      <w:r w:rsidR="00B62B90" w:rsidRPr="0017442F">
        <w:rPr>
          <w:rFonts w:ascii="Book Antiqua" w:eastAsia="Book Antiqua" w:hAnsi="Book Antiqua" w:cs="Book Antiqua"/>
          <w:b/>
          <w:bCs/>
          <w:color w:val="000000"/>
        </w:rPr>
        <w:t>.</w:t>
      </w:r>
      <w:r w:rsidR="00B62B90" w:rsidRPr="0017442F">
        <w:rPr>
          <w:rFonts w:ascii="Book Antiqua" w:eastAsia="Book Antiqua" w:hAnsi="Book Antiqua" w:cs="Book Antiqua"/>
          <w:color w:val="000000"/>
        </w:rPr>
        <w:t xml:space="preserve"> A: Receiver operating characteristic (ROC) analysis</w:t>
      </w:r>
      <w:r w:rsidRPr="0017442F">
        <w:rPr>
          <w:rFonts w:ascii="Book Antiqua" w:eastAsia="Book Antiqua" w:hAnsi="Book Antiqua" w:cs="Book Antiqua"/>
          <w:color w:val="000000"/>
        </w:rPr>
        <w:t xml:space="preserve"> demonstrates excellent accuracy for grading mild hepatic steatosis on six-point Dixon in patients with no iron overload</w:t>
      </w:r>
      <w:r w:rsidR="00B62B90" w:rsidRPr="0017442F">
        <w:rPr>
          <w:rFonts w:ascii="Book Antiqua" w:eastAsia="Book Antiqua" w:hAnsi="Book Antiqua" w:cs="Book Antiqua"/>
          <w:color w:val="000000"/>
        </w:rPr>
        <w:t>; B:</w:t>
      </w:r>
      <w:r w:rsidR="00B62B90" w:rsidRPr="0017442F">
        <w:rPr>
          <w:rFonts w:ascii="Book Antiqua" w:hAnsi="Book Antiqua"/>
          <w:lang w:eastAsia="zh-CN"/>
        </w:rPr>
        <w:t xml:space="preserve"> </w:t>
      </w:r>
      <w:r w:rsidRPr="0017442F">
        <w:rPr>
          <w:rFonts w:ascii="Book Antiqua" w:eastAsia="Book Antiqua" w:hAnsi="Book Antiqua" w:cs="Book Antiqua"/>
          <w:color w:val="000000"/>
        </w:rPr>
        <w:t xml:space="preserve">ROC analysis demonstrates </w:t>
      </w:r>
      <w:r w:rsidR="0057006E" w:rsidRPr="0017442F">
        <w:rPr>
          <w:rFonts w:ascii="Book Antiqua" w:eastAsia="Book Antiqua" w:hAnsi="Book Antiqua" w:cs="Book Antiqua"/>
          <w:color w:val="000000"/>
        </w:rPr>
        <w:t>good</w:t>
      </w:r>
      <w:r w:rsidRPr="0017442F">
        <w:rPr>
          <w:rFonts w:ascii="Book Antiqua" w:eastAsia="Book Antiqua" w:hAnsi="Book Antiqua" w:cs="Book Antiqua"/>
          <w:color w:val="000000"/>
        </w:rPr>
        <w:t xml:space="preserve"> accuracy for detecting hepatic steatosis on </w:t>
      </w:r>
      <w:r w:rsidR="00A00A73" w:rsidRPr="0017442F">
        <w:rPr>
          <w:rFonts w:ascii="Book Antiqua" w:eastAsia="Book Antiqua" w:hAnsi="Book Antiqua" w:cs="Book Antiqua"/>
          <w:color w:val="000000"/>
        </w:rPr>
        <w:t>ultrasound</w:t>
      </w:r>
      <w:r w:rsidRPr="0017442F">
        <w:rPr>
          <w:rFonts w:ascii="Book Antiqua" w:eastAsia="Book Antiqua" w:hAnsi="Book Antiqua" w:cs="Book Antiqua"/>
          <w:color w:val="000000"/>
        </w:rPr>
        <w:t>.</w:t>
      </w:r>
      <w:r w:rsidR="00EF21F6" w:rsidRPr="0017442F">
        <w:rPr>
          <w:rFonts w:ascii="Book Antiqua" w:eastAsia="Book Antiqua" w:hAnsi="Book Antiqua" w:cs="Book Antiqua"/>
          <w:color w:val="000000"/>
        </w:rPr>
        <w:t xml:space="preserve"> AUC:</w:t>
      </w:r>
      <w:r w:rsidR="00EF21F6" w:rsidRPr="0017442F">
        <w:rPr>
          <w:rFonts w:ascii="Book Antiqua" w:hAnsi="Book Antiqua"/>
        </w:rPr>
        <w:t xml:space="preserve"> </w:t>
      </w:r>
      <w:r w:rsidR="00EF21F6" w:rsidRPr="0017442F">
        <w:rPr>
          <w:rFonts w:ascii="Book Antiqua" w:eastAsia="Book Antiqua" w:hAnsi="Book Antiqua" w:cs="Book Antiqua"/>
          <w:color w:val="000000"/>
        </w:rPr>
        <w:t>Area under the curve.</w:t>
      </w:r>
    </w:p>
    <w:p w14:paraId="6BBFF677" w14:textId="77777777" w:rsidR="00EF21F6" w:rsidRPr="0017442F" w:rsidRDefault="00EF21F6" w:rsidP="0017442F">
      <w:pPr>
        <w:spacing w:line="360" w:lineRule="auto"/>
        <w:jc w:val="both"/>
        <w:rPr>
          <w:rFonts w:ascii="Book Antiqua" w:hAnsi="Book Antiqua"/>
          <w:b/>
          <w:bCs/>
        </w:rPr>
        <w:sectPr w:rsidR="00EF21F6" w:rsidRPr="0017442F">
          <w:pgSz w:w="12240" w:h="15840"/>
          <w:pgMar w:top="1440" w:right="1440" w:bottom="1440" w:left="1440" w:header="720" w:footer="720" w:gutter="0"/>
          <w:cols w:space="720"/>
          <w:docGrid w:linePitch="360"/>
        </w:sectPr>
      </w:pPr>
    </w:p>
    <w:p w14:paraId="605B7D6F" w14:textId="449A4AB3" w:rsidR="00EF21F6" w:rsidRPr="0017442F" w:rsidRDefault="00EF21F6" w:rsidP="0017442F">
      <w:pPr>
        <w:spacing w:line="360" w:lineRule="auto"/>
        <w:jc w:val="both"/>
        <w:rPr>
          <w:rFonts w:ascii="Book Antiqua" w:hAnsi="Book Antiqua"/>
          <w:b/>
          <w:bCs/>
        </w:rPr>
      </w:pPr>
      <w:r w:rsidRPr="0017442F">
        <w:rPr>
          <w:rFonts w:ascii="Book Antiqua" w:hAnsi="Book Antiqua"/>
          <w:noProof/>
        </w:rPr>
        <w:lastRenderedPageBreak/>
        <w:drawing>
          <wp:inline distT="0" distB="0" distL="0" distR="0" wp14:anchorId="6E3081FA" wp14:editId="7F46BEA7">
            <wp:extent cx="5943600" cy="2259965"/>
            <wp:effectExtent l="0" t="0" r="0" b="0"/>
            <wp:docPr id="1968145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45844" name=""/>
                    <pic:cNvPicPr/>
                  </pic:nvPicPr>
                  <pic:blipFill>
                    <a:blip r:embed="rId14"/>
                    <a:stretch>
                      <a:fillRect/>
                    </a:stretch>
                  </pic:blipFill>
                  <pic:spPr>
                    <a:xfrm>
                      <a:off x="0" y="0"/>
                      <a:ext cx="5943600" cy="2259965"/>
                    </a:xfrm>
                    <a:prstGeom prst="rect">
                      <a:avLst/>
                    </a:prstGeom>
                  </pic:spPr>
                </pic:pic>
              </a:graphicData>
            </a:graphic>
          </wp:inline>
        </w:drawing>
      </w:r>
    </w:p>
    <w:p w14:paraId="0C0BADEE" w14:textId="51E4564E" w:rsidR="00EF21F6"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 xml:space="preserve">Figure </w:t>
      </w:r>
      <w:r w:rsidR="00B62B90" w:rsidRPr="0017442F">
        <w:rPr>
          <w:rFonts w:ascii="Book Antiqua" w:eastAsia="Book Antiqua" w:hAnsi="Book Antiqua" w:cs="Book Antiqua"/>
          <w:b/>
          <w:bCs/>
          <w:color w:val="000000"/>
        </w:rPr>
        <w:t>7</w:t>
      </w:r>
      <w:r w:rsidRPr="0017442F">
        <w:rPr>
          <w:rFonts w:ascii="Book Antiqua" w:eastAsia="Book Antiqua" w:hAnsi="Book Antiqua" w:cs="Book Antiqua"/>
          <w:b/>
          <w:bCs/>
          <w:color w:val="000000"/>
        </w:rPr>
        <w:t xml:space="preserve"> Receiver operating characteristic analysis shows the accuracy for grading mild, moderate and severe hepatic steatosis on </w:t>
      </w:r>
      <w:r w:rsidR="00A00A73" w:rsidRPr="0017442F">
        <w:rPr>
          <w:rFonts w:ascii="Book Antiqua" w:eastAsia="Book Antiqua" w:hAnsi="Book Antiqua" w:cs="Book Antiqua"/>
          <w:b/>
          <w:bCs/>
          <w:color w:val="000000"/>
        </w:rPr>
        <w:t>ultrasound</w:t>
      </w:r>
      <w:r w:rsidRPr="0017442F">
        <w:rPr>
          <w:rFonts w:ascii="Book Antiqua" w:eastAsia="Book Antiqua" w:hAnsi="Book Antiqua" w:cs="Book Antiqua"/>
          <w:b/>
          <w:bCs/>
          <w:color w:val="000000"/>
        </w:rPr>
        <w:t>.</w:t>
      </w:r>
      <w:r w:rsidR="00EF21F6" w:rsidRPr="0017442F">
        <w:rPr>
          <w:rFonts w:ascii="Book Antiqua" w:eastAsia="Book Antiqua" w:hAnsi="Book Antiqua" w:cs="Book Antiqua"/>
          <w:color w:val="000000"/>
        </w:rPr>
        <w:t xml:space="preserve"> A: The accuracy for grading mild hepatic steatosis on ultrasound; B: The accuracy for grading moderate hepatic steatosis on ultrasound; C: The accuracy for grading severe hepatic steatosis on ultrasound. AUC:</w:t>
      </w:r>
      <w:r w:rsidR="00EF21F6" w:rsidRPr="0017442F">
        <w:rPr>
          <w:rFonts w:ascii="Book Antiqua" w:hAnsi="Book Antiqua"/>
        </w:rPr>
        <w:t xml:space="preserve"> </w:t>
      </w:r>
      <w:r w:rsidR="00EF21F6" w:rsidRPr="0017442F">
        <w:rPr>
          <w:rFonts w:ascii="Book Antiqua" w:eastAsia="Book Antiqua" w:hAnsi="Book Antiqua" w:cs="Book Antiqua"/>
          <w:color w:val="000000"/>
        </w:rPr>
        <w:t>Area under the curve.</w:t>
      </w:r>
    </w:p>
    <w:p w14:paraId="1BACD218" w14:textId="371C4087" w:rsidR="00A77B3E" w:rsidRPr="0017442F" w:rsidRDefault="00A77B3E" w:rsidP="0017442F">
      <w:pPr>
        <w:spacing w:line="360" w:lineRule="auto"/>
        <w:jc w:val="both"/>
        <w:rPr>
          <w:rFonts w:ascii="Book Antiqua" w:eastAsia="Book Antiqua" w:hAnsi="Book Antiqua" w:cs="Book Antiqua"/>
          <w:color w:val="000000"/>
        </w:rPr>
      </w:pPr>
    </w:p>
    <w:p w14:paraId="5F71210E" w14:textId="77777777" w:rsidR="00B62B90" w:rsidRPr="0017442F" w:rsidRDefault="00B62B90" w:rsidP="0017442F">
      <w:pPr>
        <w:spacing w:line="360" w:lineRule="auto"/>
        <w:jc w:val="both"/>
        <w:rPr>
          <w:rFonts w:ascii="Book Antiqua" w:hAnsi="Book Antiqua"/>
        </w:rPr>
        <w:sectPr w:rsidR="00B62B90" w:rsidRPr="0017442F">
          <w:pgSz w:w="12240" w:h="15840"/>
          <w:pgMar w:top="1440" w:right="1440" w:bottom="1440" w:left="1440" w:header="720" w:footer="720" w:gutter="0"/>
          <w:cols w:space="720"/>
          <w:docGrid w:linePitch="360"/>
        </w:sectPr>
      </w:pPr>
    </w:p>
    <w:p w14:paraId="295DE51D" w14:textId="7DC3A376" w:rsidR="00B62B90" w:rsidRPr="0017442F" w:rsidRDefault="00B62B90" w:rsidP="0017442F">
      <w:pPr>
        <w:spacing w:line="360" w:lineRule="auto"/>
        <w:jc w:val="both"/>
        <w:rPr>
          <w:rFonts w:ascii="Book Antiqua" w:hAnsi="Book Antiqua"/>
          <w:b/>
        </w:rPr>
      </w:pPr>
      <w:r w:rsidRPr="0017442F">
        <w:rPr>
          <w:rFonts w:ascii="Book Antiqua" w:hAnsi="Book Antiqua"/>
          <w:b/>
        </w:rPr>
        <w:lastRenderedPageBreak/>
        <w:t>Table 1 Acquisition parameters for the magnetic resonance sequences</w:t>
      </w:r>
    </w:p>
    <w:tbl>
      <w:tblPr>
        <w:tblW w:w="0" w:type="auto"/>
        <w:tblLayout w:type="fixed"/>
        <w:tblLook w:val="04A0" w:firstRow="1" w:lastRow="0" w:firstColumn="1" w:lastColumn="0" w:noHBand="0" w:noVBand="1"/>
      </w:tblPr>
      <w:tblGrid>
        <w:gridCol w:w="2093"/>
        <w:gridCol w:w="2268"/>
        <w:gridCol w:w="3827"/>
        <w:gridCol w:w="2126"/>
      </w:tblGrid>
      <w:tr w:rsidR="00B62B90" w:rsidRPr="0017442F" w14:paraId="07EA7D56" w14:textId="77777777" w:rsidTr="00B62B90">
        <w:tc>
          <w:tcPr>
            <w:tcW w:w="2093" w:type="dxa"/>
            <w:tcBorders>
              <w:top w:val="single" w:sz="4" w:space="0" w:color="auto"/>
              <w:bottom w:val="single" w:sz="4" w:space="0" w:color="auto"/>
            </w:tcBorders>
          </w:tcPr>
          <w:p w14:paraId="122B5943" w14:textId="77777777" w:rsidR="00B62B90" w:rsidRPr="0017442F" w:rsidRDefault="00B62B90" w:rsidP="0017442F">
            <w:pPr>
              <w:spacing w:line="360" w:lineRule="auto"/>
              <w:jc w:val="both"/>
              <w:rPr>
                <w:rFonts w:ascii="Book Antiqua" w:hAnsi="Book Antiqua"/>
                <w:b/>
              </w:rPr>
            </w:pPr>
          </w:p>
        </w:tc>
        <w:tc>
          <w:tcPr>
            <w:tcW w:w="2268" w:type="dxa"/>
            <w:tcBorders>
              <w:top w:val="single" w:sz="4" w:space="0" w:color="auto"/>
              <w:bottom w:val="single" w:sz="4" w:space="0" w:color="auto"/>
            </w:tcBorders>
          </w:tcPr>
          <w:p w14:paraId="240C1D02" w14:textId="77777777" w:rsidR="00B62B90" w:rsidRPr="0017442F" w:rsidRDefault="00B62B90" w:rsidP="0017442F">
            <w:pPr>
              <w:spacing w:line="360" w:lineRule="auto"/>
              <w:jc w:val="both"/>
              <w:rPr>
                <w:rFonts w:ascii="Book Antiqua" w:hAnsi="Book Antiqua"/>
                <w:b/>
              </w:rPr>
            </w:pPr>
            <w:r w:rsidRPr="0017442F">
              <w:rPr>
                <w:rFonts w:ascii="Book Antiqua" w:hAnsi="Book Antiqua"/>
                <w:b/>
              </w:rPr>
              <w:t>Two-point Dixon</w:t>
            </w:r>
          </w:p>
        </w:tc>
        <w:tc>
          <w:tcPr>
            <w:tcW w:w="3827" w:type="dxa"/>
            <w:tcBorders>
              <w:top w:val="single" w:sz="4" w:space="0" w:color="auto"/>
              <w:bottom w:val="single" w:sz="4" w:space="0" w:color="auto"/>
            </w:tcBorders>
          </w:tcPr>
          <w:p w14:paraId="7FC19C01" w14:textId="77777777" w:rsidR="00B62B90" w:rsidRPr="0017442F" w:rsidRDefault="00B62B90" w:rsidP="0017442F">
            <w:pPr>
              <w:spacing w:line="360" w:lineRule="auto"/>
              <w:jc w:val="both"/>
              <w:rPr>
                <w:rFonts w:ascii="Book Antiqua" w:hAnsi="Book Antiqua"/>
                <w:b/>
              </w:rPr>
            </w:pPr>
            <w:r w:rsidRPr="0017442F">
              <w:rPr>
                <w:rFonts w:ascii="Book Antiqua" w:hAnsi="Book Antiqua"/>
                <w:b/>
              </w:rPr>
              <w:t>Six-point Dixon</w:t>
            </w:r>
          </w:p>
        </w:tc>
        <w:tc>
          <w:tcPr>
            <w:tcW w:w="2126" w:type="dxa"/>
            <w:tcBorders>
              <w:top w:val="single" w:sz="4" w:space="0" w:color="auto"/>
              <w:bottom w:val="single" w:sz="4" w:space="0" w:color="auto"/>
            </w:tcBorders>
          </w:tcPr>
          <w:p w14:paraId="418AE11A" w14:textId="77777777" w:rsidR="00B62B90" w:rsidRPr="0017442F" w:rsidRDefault="00B62B90" w:rsidP="0017442F">
            <w:pPr>
              <w:spacing w:line="360" w:lineRule="auto"/>
              <w:jc w:val="both"/>
              <w:rPr>
                <w:rFonts w:ascii="Book Antiqua" w:hAnsi="Book Antiqua"/>
                <w:b/>
              </w:rPr>
            </w:pPr>
            <w:r w:rsidRPr="0017442F">
              <w:rPr>
                <w:rFonts w:ascii="Book Antiqua" w:hAnsi="Book Antiqua"/>
                <w:b/>
              </w:rPr>
              <w:t>MRS</w:t>
            </w:r>
          </w:p>
        </w:tc>
      </w:tr>
      <w:tr w:rsidR="00B62B90" w:rsidRPr="0017442F" w14:paraId="5CEC4947" w14:textId="77777777" w:rsidTr="00B62B90">
        <w:tc>
          <w:tcPr>
            <w:tcW w:w="2093" w:type="dxa"/>
            <w:tcBorders>
              <w:top w:val="single" w:sz="4" w:space="0" w:color="auto"/>
            </w:tcBorders>
          </w:tcPr>
          <w:p w14:paraId="49D70C61" w14:textId="77777777" w:rsidR="00B62B90" w:rsidRPr="0017442F" w:rsidRDefault="00B62B90" w:rsidP="0017442F">
            <w:pPr>
              <w:spacing w:line="360" w:lineRule="auto"/>
              <w:jc w:val="both"/>
              <w:rPr>
                <w:rFonts w:ascii="Book Antiqua" w:hAnsi="Book Antiqua"/>
              </w:rPr>
            </w:pPr>
            <w:r w:rsidRPr="0017442F">
              <w:rPr>
                <w:rFonts w:ascii="Book Antiqua" w:hAnsi="Book Antiqua"/>
              </w:rPr>
              <w:t>TR (ms)</w:t>
            </w:r>
          </w:p>
        </w:tc>
        <w:tc>
          <w:tcPr>
            <w:tcW w:w="2268" w:type="dxa"/>
            <w:tcBorders>
              <w:top w:val="single" w:sz="4" w:space="0" w:color="auto"/>
            </w:tcBorders>
          </w:tcPr>
          <w:p w14:paraId="5A02D1A9" w14:textId="77777777" w:rsidR="00B62B90" w:rsidRPr="0017442F" w:rsidRDefault="00B62B90" w:rsidP="0017442F">
            <w:pPr>
              <w:spacing w:line="360" w:lineRule="auto"/>
              <w:jc w:val="both"/>
              <w:rPr>
                <w:rFonts w:ascii="Book Antiqua" w:hAnsi="Book Antiqua"/>
              </w:rPr>
            </w:pPr>
            <w:r w:rsidRPr="0017442F">
              <w:rPr>
                <w:rFonts w:ascii="Book Antiqua" w:hAnsi="Book Antiqua"/>
              </w:rPr>
              <w:t>6.68</w:t>
            </w:r>
          </w:p>
        </w:tc>
        <w:tc>
          <w:tcPr>
            <w:tcW w:w="3827" w:type="dxa"/>
            <w:tcBorders>
              <w:top w:val="single" w:sz="4" w:space="0" w:color="auto"/>
            </w:tcBorders>
          </w:tcPr>
          <w:p w14:paraId="393213DE" w14:textId="77777777" w:rsidR="00B62B90" w:rsidRPr="0017442F" w:rsidRDefault="00B62B90" w:rsidP="0017442F">
            <w:pPr>
              <w:spacing w:line="360" w:lineRule="auto"/>
              <w:jc w:val="both"/>
              <w:rPr>
                <w:rFonts w:ascii="Book Antiqua" w:hAnsi="Book Antiqua"/>
              </w:rPr>
            </w:pPr>
            <w:r w:rsidRPr="0017442F">
              <w:rPr>
                <w:rFonts w:ascii="Book Antiqua" w:hAnsi="Book Antiqua"/>
              </w:rPr>
              <w:t>15.6</w:t>
            </w:r>
          </w:p>
        </w:tc>
        <w:tc>
          <w:tcPr>
            <w:tcW w:w="2126" w:type="dxa"/>
            <w:tcBorders>
              <w:top w:val="single" w:sz="4" w:space="0" w:color="auto"/>
            </w:tcBorders>
          </w:tcPr>
          <w:p w14:paraId="5130EC76" w14:textId="77777777" w:rsidR="00B62B90" w:rsidRPr="0017442F" w:rsidRDefault="00B62B90" w:rsidP="0017442F">
            <w:pPr>
              <w:spacing w:line="360" w:lineRule="auto"/>
              <w:jc w:val="both"/>
              <w:rPr>
                <w:rFonts w:ascii="Book Antiqua" w:hAnsi="Book Antiqua"/>
              </w:rPr>
            </w:pPr>
            <w:r w:rsidRPr="0017442F">
              <w:rPr>
                <w:rFonts w:ascii="Book Antiqua" w:hAnsi="Book Antiqua"/>
              </w:rPr>
              <w:t>3000</w:t>
            </w:r>
          </w:p>
        </w:tc>
      </w:tr>
      <w:tr w:rsidR="00B62B90" w:rsidRPr="0017442F" w14:paraId="2B7D41A6" w14:textId="77777777" w:rsidTr="00B62B90">
        <w:tc>
          <w:tcPr>
            <w:tcW w:w="2093" w:type="dxa"/>
          </w:tcPr>
          <w:p w14:paraId="6FC3FD89" w14:textId="77777777" w:rsidR="00B62B90" w:rsidRPr="0017442F" w:rsidRDefault="00B62B90" w:rsidP="0017442F">
            <w:pPr>
              <w:spacing w:line="360" w:lineRule="auto"/>
              <w:jc w:val="both"/>
              <w:rPr>
                <w:rFonts w:ascii="Book Antiqua" w:hAnsi="Book Antiqua"/>
              </w:rPr>
            </w:pPr>
            <w:r w:rsidRPr="0017442F">
              <w:rPr>
                <w:rFonts w:ascii="Book Antiqua" w:hAnsi="Book Antiqua"/>
              </w:rPr>
              <w:t>TE (ms)</w:t>
            </w:r>
          </w:p>
        </w:tc>
        <w:tc>
          <w:tcPr>
            <w:tcW w:w="2268" w:type="dxa"/>
          </w:tcPr>
          <w:p w14:paraId="4CE25B51" w14:textId="77777777" w:rsidR="00B62B90" w:rsidRPr="0017442F" w:rsidRDefault="00B62B90" w:rsidP="0017442F">
            <w:pPr>
              <w:spacing w:line="360" w:lineRule="auto"/>
              <w:jc w:val="both"/>
              <w:rPr>
                <w:rFonts w:ascii="Book Antiqua" w:hAnsi="Book Antiqua"/>
              </w:rPr>
            </w:pPr>
            <w:r w:rsidRPr="0017442F">
              <w:rPr>
                <w:rFonts w:ascii="Book Antiqua" w:hAnsi="Book Antiqua"/>
              </w:rPr>
              <w:t>2.39, 4.77</w:t>
            </w:r>
          </w:p>
        </w:tc>
        <w:tc>
          <w:tcPr>
            <w:tcW w:w="3827" w:type="dxa"/>
          </w:tcPr>
          <w:p w14:paraId="22D617A8" w14:textId="77777777" w:rsidR="00B62B90" w:rsidRPr="0017442F" w:rsidRDefault="00B62B90" w:rsidP="0017442F">
            <w:pPr>
              <w:spacing w:line="360" w:lineRule="auto"/>
              <w:jc w:val="both"/>
              <w:rPr>
                <w:rFonts w:ascii="Book Antiqua" w:hAnsi="Book Antiqua"/>
              </w:rPr>
            </w:pPr>
            <w:r w:rsidRPr="0017442F">
              <w:rPr>
                <w:rFonts w:ascii="Book Antiqua" w:hAnsi="Book Antiqua"/>
              </w:rPr>
              <w:t>2.38, 4.76, 7.14, 9.52, 11.90, 14.28</w:t>
            </w:r>
          </w:p>
        </w:tc>
        <w:tc>
          <w:tcPr>
            <w:tcW w:w="2126" w:type="dxa"/>
          </w:tcPr>
          <w:p w14:paraId="0A564AB9" w14:textId="77777777" w:rsidR="00B62B90" w:rsidRPr="0017442F" w:rsidRDefault="00B62B90" w:rsidP="0017442F">
            <w:pPr>
              <w:spacing w:line="360" w:lineRule="auto"/>
              <w:jc w:val="both"/>
              <w:rPr>
                <w:rFonts w:ascii="Book Antiqua" w:hAnsi="Book Antiqua"/>
              </w:rPr>
            </w:pPr>
            <w:r w:rsidRPr="0017442F">
              <w:rPr>
                <w:rFonts w:ascii="Book Antiqua" w:hAnsi="Book Antiqua"/>
              </w:rPr>
              <w:t>12, 24, 36, 48, 72</w:t>
            </w:r>
          </w:p>
        </w:tc>
      </w:tr>
      <w:tr w:rsidR="00B62B90" w:rsidRPr="0017442F" w14:paraId="48DD4130" w14:textId="77777777" w:rsidTr="00B62B90">
        <w:tc>
          <w:tcPr>
            <w:tcW w:w="2093" w:type="dxa"/>
          </w:tcPr>
          <w:p w14:paraId="7F4C37BF" w14:textId="77777777" w:rsidR="00B62B90" w:rsidRPr="0017442F" w:rsidRDefault="00B62B90" w:rsidP="0017442F">
            <w:pPr>
              <w:spacing w:line="360" w:lineRule="auto"/>
              <w:jc w:val="both"/>
              <w:rPr>
                <w:rFonts w:ascii="Book Antiqua" w:hAnsi="Book Antiqua"/>
              </w:rPr>
            </w:pPr>
            <w:r w:rsidRPr="0017442F">
              <w:rPr>
                <w:rFonts w:ascii="Book Antiqua" w:hAnsi="Book Antiqua"/>
              </w:rPr>
              <w:t>Flip angle</w:t>
            </w:r>
          </w:p>
        </w:tc>
        <w:tc>
          <w:tcPr>
            <w:tcW w:w="2268" w:type="dxa"/>
          </w:tcPr>
          <w:p w14:paraId="2A038E4D" w14:textId="77777777" w:rsidR="00B62B90" w:rsidRPr="0017442F" w:rsidRDefault="00B62B90" w:rsidP="0017442F">
            <w:pPr>
              <w:spacing w:line="360" w:lineRule="auto"/>
              <w:jc w:val="both"/>
              <w:rPr>
                <w:rFonts w:ascii="Book Antiqua" w:hAnsi="Book Antiqua"/>
                <w:vertAlign w:val="superscript"/>
              </w:rPr>
            </w:pPr>
            <w:r w:rsidRPr="0017442F">
              <w:rPr>
                <w:rFonts w:ascii="Book Antiqua" w:hAnsi="Book Antiqua"/>
              </w:rPr>
              <w:t>10</w:t>
            </w:r>
            <w:r w:rsidRPr="0017442F">
              <w:rPr>
                <w:rFonts w:ascii="Book Antiqua" w:eastAsia="Book Antiqua" w:hAnsi="Book Antiqua" w:cs="Book Antiqua"/>
                <w:color w:val="000000"/>
              </w:rPr>
              <w:t>°</w:t>
            </w:r>
          </w:p>
        </w:tc>
        <w:tc>
          <w:tcPr>
            <w:tcW w:w="3827" w:type="dxa"/>
          </w:tcPr>
          <w:p w14:paraId="6576F9CF" w14:textId="77777777" w:rsidR="00B62B90" w:rsidRPr="0017442F" w:rsidRDefault="00B62B90" w:rsidP="0017442F">
            <w:pPr>
              <w:spacing w:line="360" w:lineRule="auto"/>
              <w:jc w:val="both"/>
              <w:rPr>
                <w:rFonts w:ascii="Book Antiqua" w:hAnsi="Book Antiqua"/>
                <w:vertAlign w:val="superscript"/>
              </w:rPr>
            </w:pPr>
            <w:r w:rsidRPr="0017442F">
              <w:rPr>
                <w:rFonts w:ascii="Book Antiqua" w:hAnsi="Book Antiqua"/>
              </w:rPr>
              <w:t>4</w:t>
            </w:r>
            <w:r w:rsidRPr="0017442F">
              <w:rPr>
                <w:rFonts w:ascii="Book Antiqua" w:eastAsia="Book Antiqua" w:hAnsi="Book Antiqua" w:cs="Book Antiqua"/>
                <w:color w:val="000000"/>
              </w:rPr>
              <w:t>°</w:t>
            </w:r>
          </w:p>
        </w:tc>
        <w:tc>
          <w:tcPr>
            <w:tcW w:w="2126" w:type="dxa"/>
          </w:tcPr>
          <w:p w14:paraId="205A723D" w14:textId="77777777" w:rsidR="00B62B90" w:rsidRPr="0017442F" w:rsidRDefault="00B62B90" w:rsidP="0017442F">
            <w:pPr>
              <w:spacing w:line="360" w:lineRule="auto"/>
              <w:jc w:val="both"/>
              <w:rPr>
                <w:rFonts w:ascii="Book Antiqua" w:hAnsi="Book Antiqua"/>
                <w:vertAlign w:val="superscript"/>
              </w:rPr>
            </w:pPr>
            <w:r w:rsidRPr="0017442F">
              <w:rPr>
                <w:rFonts w:ascii="Book Antiqua" w:hAnsi="Book Antiqua"/>
              </w:rPr>
              <w:t>90</w:t>
            </w:r>
            <w:r w:rsidRPr="0017442F">
              <w:rPr>
                <w:rFonts w:ascii="Book Antiqua" w:eastAsia="Book Antiqua" w:hAnsi="Book Antiqua" w:cs="Book Antiqua"/>
                <w:color w:val="000000"/>
              </w:rPr>
              <w:t>°</w:t>
            </w:r>
          </w:p>
        </w:tc>
      </w:tr>
      <w:tr w:rsidR="00B62B90" w:rsidRPr="0017442F" w14:paraId="0A13253C" w14:textId="77777777" w:rsidTr="00B62B90">
        <w:tc>
          <w:tcPr>
            <w:tcW w:w="2093" w:type="dxa"/>
          </w:tcPr>
          <w:p w14:paraId="6B1A9CA9" w14:textId="77777777" w:rsidR="00B62B90" w:rsidRPr="0017442F" w:rsidRDefault="00B62B90" w:rsidP="0017442F">
            <w:pPr>
              <w:spacing w:line="360" w:lineRule="auto"/>
              <w:jc w:val="both"/>
              <w:rPr>
                <w:rFonts w:ascii="Book Antiqua" w:hAnsi="Book Antiqua"/>
              </w:rPr>
            </w:pPr>
            <w:r w:rsidRPr="0017442F">
              <w:rPr>
                <w:rFonts w:ascii="Book Antiqua" w:hAnsi="Book Antiqua"/>
              </w:rPr>
              <w:t>Matrix size</w:t>
            </w:r>
          </w:p>
        </w:tc>
        <w:tc>
          <w:tcPr>
            <w:tcW w:w="2268" w:type="dxa"/>
          </w:tcPr>
          <w:p w14:paraId="76F8F182"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288 mm </w:t>
            </w:r>
            <w:r w:rsidRPr="0017442F">
              <w:rPr>
                <w:rFonts w:ascii="Book Antiqua" w:hAnsi="Book Antiqua" w:cs="Tahoma"/>
                <w:bCs/>
                <w:color w:val="000000" w:themeColor="text1"/>
                <w:lang w:val="en-GB"/>
              </w:rPr>
              <w:t>×</w:t>
            </w:r>
            <w:r w:rsidRPr="0017442F">
              <w:rPr>
                <w:rFonts w:ascii="Book Antiqua" w:hAnsi="Book Antiqua"/>
              </w:rPr>
              <w:t xml:space="preserve"> 176 mm</w:t>
            </w:r>
          </w:p>
        </w:tc>
        <w:tc>
          <w:tcPr>
            <w:tcW w:w="3827" w:type="dxa"/>
          </w:tcPr>
          <w:p w14:paraId="4755FAA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160 mm </w:t>
            </w:r>
            <w:r w:rsidRPr="0017442F">
              <w:rPr>
                <w:rFonts w:ascii="Book Antiqua" w:hAnsi="Book Antiqua" w:cs="Tahoma"/>
                <w:bCs/>
                <w:color w:val="000000" w:themeColor="text1"/>
                <w:lang w:val="en-GB"/>
              </w:rPr>
              <w:t>×</w:t>
            </w:r>
            <w:r w:rsidRPr="0017442F">
              <w:rPr>
                <w:rFonts w:ascii="Book Antiqua" w:hAnsi="Book Antiqua"/>
              </w:rPr>
              <w:t xml:space="preserve"> 97 mm</w:t>
            </w:r>
          </w:p>
        </w:tc>
        <w:tc>
          <w:tcPr>
            <w:tcW w:w="2126" w:type="dxa"/>
          </w:tcPr>
          <w:p w14:paraId="487D4D81" w14:textId="77777777" w:rsidR="00B62B90" w:rsidRPr="0017442F" w:rsidRDefault="00B62B90" w:rsidP="0017442F">
            <w:pPr>
              <w:spacing w:line="360" w:lineRule="auto"/>
              <w:jc w:val="both"/>
              <w:rPr>
                <w:rFonts w:ascii="Book Antiqua" w:hAnsi="Book Antiqua"/>
              </w:rPr>
            </w:pPr>
            <w:r w:rsidRPr="0017442F">
              <w:rPr>
                <w:rFonts w:ascii="Book Antiqua" w:hAnsi="Book Antiqua"/>
              </w:rPr>
              <w:t>N/A</w:t>
            </w:r>
            <w:r w:rsidRPr="0017442F">
              <w:rPr>
                <w:rFonts w:ascii="Book Antiqua" w:hAnsi="Book Antiqua"/>
                <w:vertAlign w:val="superscript"/>
              </w:rPr>
              <w:t>1</w:t>
            </w:r>
          </w:p>
        </w:tc>
      </w:tr>
      <w:tr w:rsidR="00B62B90" w:rsidRPr="0017442F" w14:paraId="1D6946BC" w14:textId="77777777" w:rsidTr="00B62B90">
        <w:tc>
          <w:tcPr>
            <w:tcW w:w="2093" w:type="dxa"/>
          </w:tcPr>
          <w:p w14:paraId="1B881A55" w14:textId="77777777" w:rsidR="00B62B90" w:rsidRPr="0017442F" w:rsidRDefault="00B62B90" w:rsidP="0017442F">
            <w:pPr>
              <w:spacing w:line="360" w:lineRule="auto"/>
              <w:jc w:val="both"/>
              <w:rPr>
                <w:rFonts w:ascii="Book Antiqua" w:hAnsi="Book Antiqua"/>
              </w:rPr>
            </w:pPr>
            <w:r w:rsidRPr="0017442F">
              <w:rPr>
                <w:rFonts w:ascii="Book Antiqua" w:hAnsi="Book Antiqua"/>
              </w:rPr>
              <w:t>FOV (mm)</w:t>
            </w:r>
          </w:p>
        </w:tc>
        <w:tc>
          <w:tcPr>
            <w:tcW w:w="2268" w:type="dxa"/>
          </w:tcPr>
          <w:p w14:paraId="4F66F6CF" w14:textId="77777777" w:rsidR="00B62B90" w:rsidRPr="0017442F" w:rsidRDefault="00B62B90" w:rsidP="0017442F">
            <w:pPr>
              <w:spacing w:line="360" w:lineRule="auto"/>
              <w:jc w:val="both"/>
              <w:rPr>
                <w:rFonts w:ascii="Book Antiqua" w:hAnsi="Book Antiqua"/>
              </w:rPr>
            </w:pPr>
            <w:r w:rsidRPr="0017442F">
              <w:rPr>
                <w:rFonts w:ascii="Book Antiqua" w:hAnsi="Book Antiqua"/>
              </w:rPr>
              <w:t>400</w:t>
            </w:r>
          </w:p>
        </w:tc>
        <w:tc>
          <w:tcPr>
            <w:tcW w:w="3827" w:type="dxa"/>
          </w:tcPr>
          <w:p w14:paraId="3C174B6D" w14:textId="77777777" w:rsidR="00B62B90" w:rsidRPr="0017442F" w:rsidRDefault="00B62B90" w:rsidP="0017442F">
            <w:pPr>
              <w:spacing w:line="360" w:lineRule="auto"/>
              <w:jc w:val="both"/>
              <w:rPr>
                <w:rFonts w:ascii="Book Antiqua" w:hAnsi="Book Antiqua"/>
              </w:rPr>
            </w:pPr>
            <w:r w:rsidRPr="0017442F">
              <w:rPr>
                <w:rFonts w:ascii="Book Antiqua" w:hAnsi="Book Antiqua"/>
              </w:rPr>
              <w:t>450</w:t>
            </w:r>
          </w:p>
        </w:tc>
        <w:tc>
          <w:tcPr>
            <w:tcW w:w="2126" w:type="dxa"/>
          </w:tcPr>
          <w:p w14:paraId="64B56179" w14:textId="77777777" w:rsidR="00B62B90" w:rsidRPr="0017442F" w:rsidRDefault="00B62B90" w:rsidP="0017442F">
            <w:pPr>
              <w:spacing w:line="360" w:lineRule="auto"/>
              <w:jc w:val="both"/>
              <w:rPr>
                <w:rFonts w:ascii="Book Antiqua" w:hAnsi="Book Antiqua"/>
              </w:rPr>
            </w:pPr>
            <w:r w:rsidRPr="0017442F">
              <w:rPr>
                <w:rFonts w:ascii="Book Antiqua" w:hAnsi="Book Antiqua"/>
              </w:rPr>
              <w:t>N/A</w:t>
            </w:r>
            <w:r w:rsidRPr="0017442F">
              <w:rPr>
                <w:rFonts w:ascii="Book Antiqua" w:hAnsi="Book Antiqua"/>
                <w:vertAlign w:val="superscript"/>
              </w:rPr>
              <w:t>1</w:t>
            </w:r>
          </w:p>
        </w:tc>
      </w:tr>
      <w:tr w:rsidR="00B62B90" w:rsidRPr="0017442F" w14:paraId="4CB6605A" w14:textId="77777777" w:rsidTr="00B62B90">
        <w:tc>
          <w:tcPr>
            <w:tcW w:w="2093" w:type="dxa"/>
          </w:tcPr>
          <w:p w14:paraId="6ACB63B9" w14:textId="77777777" w:rsidR="00B62B90" w:rsidRPr="0017442F" w:rsidRDefault="00B62B90" w:rsidP="0017442F">
            <w:pPr>
              <w:spacing w:line="360" w:lineRule="auto"/>
              <w:jc w:val="both"/>
              <w:rPr>
                <w:rFonts w:ascii="Book Antiqua" w:hAnsi="Book Antiqua"/>
              </w:rPr>
            </w:pPr>
            <w:r w:rsidRPr="0017442F">
              <w:rPr>
                <w:rFonts w:ascii="Book Antiqua" w:hAnsi="Book Antiqua"/>
              </w:rPr>
              <w:t>Bandwidth (kHz/pixel)</w:t>
            </w:r>
          </w:p>
        </w:tc>
        <w:tc>
          <w:tcPr>
            <w:tcW w:w="2268" w:type="dxa"/>
          </w:tcPr>
          <w:p w14:paraId="17BDB0B6" w14:textId="77777777" w:rsidR="00B62B90" w:rsidRPr="0017442F" w:rsidRDefault="00B62B90" w:rsidP="0017442F">
            <w:pPr>
              <w:spacing w:line="360" w:lineRule="auto"/>
              <w:jc w:val="both"/>
              <w:rPr>
                <w:rFonts w:ascii="Book Antiqua" w:hAnsi="Book Antiqua"/>
              </w:rPr>
            </w:pPr>
            <w:r w:rsidRPr="0017442F">
              <w:rPr>
                <w:rFonts w:ascii="Book Antiqua" w:hAnsi="Book Antiqua"/>
              </w:rPr>
              <w:t>470</w:t>
            </w:r>
          </w:p>
        </w:tc>
        <w:tc>
          <w:tcPr>
            <w:tcW w:w="3827" w:type="dxa"/>
          </w:tcPr>
          <w:p w14:paraId="6330FD5F" w14:textId="77777777" w:rsidR="00B62B90" w:rsidRPr="0017442F" w:rsidRDefault="00B62B90" w:rsidP="0017442F">
            <w:pPr>
              <w:spacing w:line="360" w:lineRule="auto"/>
              <w:jc w:val="both"/>
              <w:rPr>
                <w:rFonts w:ascii="Book Antiqua" w:hAnsi="Book Antiqua"/>
              </w:rPr>
            </w:pPr>
            <w:r w:rsidRPr="0017442F">
              <w:rPr>
                <w:rFonts w:ascii="Book Antiqua" w:hAnsi="Book Antiqua"/>
              </w:rPr>
              <w:t>1080</w:t>
            </w:r>
          </w:p>
        </w:tc>
        <w:tc>
          <w:tcPr>
            <w:tcW w:w="2126" w:type="dxa"/>
          </w:tcPr>
          <w:p w14:paraId="69751BBF" w14:textId="77777777" w:rsidR="00B62B90" w:rsidRPr="0017442F" w:rsidRDefault="00B62B90" w:rsidP="0017442F">
            <w:pPr>
              <w:spacing w:line="360" w:lineRule="auto"/>
              <w:jc w:val="both"/>
              <w:rPr>
                <w:rFonts w:ascii="Book Antiqua" w:hAnsi="Book Antiqua"/>
              </w:rPr>
            </w:pPr>
            <w:r w:rsidRPr="0017442F">
              <w:rPr>
                <w:rFonts w:ascii="Book Antiqua" w:hAnsi="Book Antiqua"/>
              </w:rPr>
              <w:t>1200</w:t>
            </w:r>
          </w:p>
        </w:tc>
      </w:tr>
      <w:tr w:rsidR="00B62B90" w:rsidRPr="0017442F" w14:paraId="21339293" w14:textId="77777777" w:rsidTr="00B62B90">
        <w:tc>
          <w:tcPr>
            <w:tcW w:w="2093" w:type="dxa"/>
          </w:tcPr>
          <w:p w14:paraId="0B9B411A" w14:textId="77777777" w:rsidR="00B62B90" w:rsidRPr="0017442F" w:rsidRDefault="00B62B90" w:rsidP="0017442F">
            <w:pPr>
              <w:spacing w:line="360" w:lineRule="auto"/>
              <w:jc w:val="both"/>
              <w:rPr>
                <w:rFonts w:ascii="Book Antiqua" w:hAnsi="Book Antiqua"/>
              </w:rPr>
            </w:pPr>
            <w:r w:rsidRPr="0017442F">
              <w:rPr>
                <w:rFonts w:ascii="Book Antiqua" w:hAnsi="Book Antiqua"/>
              </w:rPr>
              <w:t>Slice thickness (mm)</w:t>
            </w:r>
          </w:p>
        </w:tc>
        <w:tc>
          <w:tcPr>
            <w:tcW w:w="2268" w:type="dxa"/>
          </w:tcPr>
          <w:p w14:paraId="5E1D4534" w14:textId="77777777" w:rsidR="00B62B90" w:rsidRPr="0017442F" w:rsidRDefault="00B62B90" w:rsidP="0017442F">
            <w:pPr>
              <w:spacing w:line="360" w:lineRule="auto"/>
              <w:jc w:val="both"/>
              <w:rPr>
                <w:rFonts w:ascii="Book Antiqua" w:hAnsi="Book Antiqua"/>
              </w:rPr>
            </w:pPr>
            <w:r w:rsidRPr="0017442F">
              <w:rPr>
                <w:rFonts w:ascii="Book Antiqua" w:hAnsi="Book Antiqua"/>
              </w:rPr>
              <w:t>3</w:t>
            </w:r>
          </w:p>
        </w:tc>
        <w:tc>
          <w:tcPr>
            <w:tcW w:w="3827" w:type="dxa"/>
          </w:tcPr>
          <w:p w14:paraId="23F4D607" w14:textId="77777777" w:rsidR="00B62B90" w:rsidRPr="0017442F" w:rsidRDefault="00B62B90" w:rsidP="0017442F">
            <w:pPr>
              <w:spacing w:line="360" w:lineRule="auto"/>
              <w:jc w:val="both"/>
              <w:rPr>
                <w:rFonts w:ascii="Book Antiqua" w:hAnsi="Book Antiqua"/>
              </w:rPr>
            </w:pPr>
            <w:r w:rsidRPr="0017442F">
              <w:rPr>
                <w:rFonts w:ascii="Book Antiqua" w:hAnsi="Book Antiqua"/>
              </w:rPr>
              <w:t>3.5</w:t>
            </w:r>
          </w:p>
        </w:tc>
        <w:tc>
          <w:tcPr>
            <w:tcW w:w="2126" w:type="dxa"/>
          </w:tcPr>
          <w:p w14:paraId="02C380DF" w14:textId="77777777" w:rsidR="00B62B90" w:rsidRPr="0017442F" w:rsidRDefault="00B62B90" w:rsidP="0017442F">
            <w:pPr>
              <w:spacing w:line="360" w:lineRule="auto"/>
              <w:jc w:val="both"/>
              <w:rPr>
                <w:rFonts w:ascii="Book Antiqua" w:hAnsi="Book Antiqua"/>
              </w:rPr>
            </w:pPr>
            <w:r w:rsidRPr="0017442F">
              <w:rPr>
                <w:rFonts w:ascii="Book Antiqua" w:hAnsi="Book Antiqua"/>
              </w:rPr>
              <w:t>N/A</w:t>
            </w:r>
            <w:r w:rsidRPr="0017442F">
              <w:rPr>
                <w:rFonts w:ascii="Book Antiqua" w:hAnsi="Book Antiqua"/>
                <w:vertAlign w:val="superscript"/>
              </w:rPr>
              <w:t>1</w:t>
            </w:r>
          </w:p>
        </w:tc>
      </w:tr>
      <w:tr w:rsidR="00B62B90" w:rsidRPr="0017442F" w14:paraId="75801AD9" w14:textId="77777777" w:rsidTr="00B62B90">
        <w:tc>
          <w:tcPr>
            <w:tcW w:w="2093" w:type="dxa"/>
          </w:tcPr>
          <w:p w14:paraId="528AE7A5" w14:textId="77777777" w:rsidR="00B62B90" w:rsidRPr="0017442F" w:rsidRDefault="00B62B90" w:rsidP="0017442F">
            <w:pPr>
              <w:spacing w:line="360" w:lineRule="auto"/>
              <w:jc w:val="both"/>
              <w:rPr>
                <w:rFonts w:ascii="Book Antiqua" w:hAnsi="Book Antiqua"/>
              </w:rPr>
            </w:pPr>
            <w:r w:rsidRPr="0017442F">
              <w:rPr>
                <w:rFonts w:ascii="Book Antiqua" w:hAnsi="Book Antiqua"/>
              </w:rPr>
              <w:t>NSA</w:t>
            </w:r>
          </w:p>
        </w:tc>
        <w:tc>
          <w:tcPr>
            <w:tcW w:w="2268" w:type="dxa"/>
          </w:tcPr>
          <w:p w14:paraId="35E59868" w14:textId="77777777" w:rsidR="00B62B90" w:rsidRPr="0017442F" w:rsidRDefault="00B62B90" w:rsidP="0017442F">
            <w:pPr>
              <w:spacing w:line="360" w:lineRule="auto"/>
              <w:jc w:val="both"/>
              <w:rPr>
                <w:rFonts w:ascii="Book Antiqua" w:hAnsi="Book Antiqua"/>
              </w:rPr>
            </w:pPr>
            <w:r w:rsidRPr="0017442F">
              <w:rPr>
                <w:rFonts w:ascii="Book Antiqua" w:hAnsi="Book Antiqua"/>
              </w:rPr>
              <w:t>1</w:t>
            </w:r>
          </w:p>
        </w:tc>
        <w:tc>
          <w:tcPr>
            <w:tcW w:w="3827" w:type="dxa"/>
          </w:tcPr>
          <w:p w14:paraId="4414A419" w14:textId="77777777" w:rsidR="00B62B90" w:rsidRPr="0017442F" w:rsidRDefault="00B62B90" w:rsidP="0017442F">
            <w:pPr>
              <w:spacing w:line="360" w:lineRule="auto"/>
              <w:jc w:val="both"/>
              <w:rPr>
                <w:rFonts w:ascii="Book Antiqua" w:hAnsi="Book Antiqua"/>
              </w:rPr>
            </w:pPr>
            <w:r w:rsidRPr="0017442F">
              <w:rPr>
                <w:rFonts w:ascii="Book Antiqua" w:hAnsi="Book Antiqua"/>
              </w:rPr>
              <w:t>1</w:t>
            </w:r>
          </w:p>
        </w:tc>
        <w:tc>
          <w:tcPr>
            <w:tcW w:w="2126" w:type="dxa"/>
          </w:tcPr>
          <w:p w14:paraId="66E83683" w14:textId="77777777" w:rsidR="00B62B90" w:rsidRPr="0017442F" w:rsidRDefault="00B62B90" w:rsidP="0017442F">
            <w:pPr>
              <w:spacing w:line="360" w:lineRule="auto"/>
              <w:jc w:val="both"/>
              <w:rPr>
                <w:rFonts w:ascii="Book Antiqua" w:hAnsi="Book Antiqua"/>
              </w:rPr>
            </w:pPr>
            <w:r w:rsidRPr="0017442F">
              <w:rPr>
                <w:rFonts w:ascii="Book Antiqua" w:hAnsi="Book Antiqua"/>
              </w:rPr>
              <w:t>1</w:t>
            </w:r>
          </w:p>
        </w:tc>
      </w:tr>
      <w:tr w:rsidR="00B62B90" w:rsidRPr="0017442F" w14:paraId="51478F44" w14:textId="77777777" w:rsidTr="00B62B90">
        <w:tc>
          <w:tcPr>
            <w:tcW w:w="2093" w:type="dxa"/>
            <w:tcBorders>
              <w:bottom w:val="single" w:sz="4" w:space="0" w:color="auto"/>
            </w:tcBorders>
          </w:tcPr>
          <w:p w14:paraId="4E93002D" w14:textId="77777777" w:rsidR="00B62B90" w:rsidRPr="0017442F" w:rsidRDefault="00B62B90" w:rsidP="0017442F">
            <w:pPr>
              <w:spacing w:line="360" w:lineRule="auto"/>
              <w:jc w:val="both"/>
              <w:rPr>
                <w:rFonts w:ascii="Book Antiqua" w:hAnsi="Book Antiqua"/>
              </w:rPr>
            </w:pPr>
            <w:r w:rsidRPr="0017442F">
              <w:rPr>
                <w:rFonts w:ascii="Book Antiqua" w:hAnsi="Book Antiqua"/>
              </w:rPr>
              <w:t>Parallel imaging, acceleration factor</w:t>
            </w:r>
          </w:p>
        </w:tc>
        <w:tc>
          <w:tcPr>
            <w:tcW w:w="2268" w:type="dxa"/>
            <w:tcBorders>
              <w:bottom w:val="single" w:sz="4" w:space="0" w:color="auto"/>
            </w:tcBorders>
          </w:tcPr>
          <w:p w14:paraId="787A963C" w14:textId="77777777" w:rsidR="00B62B90" w:rsidRPr="0017442F" w:rsidRDefault="00B62B90" w:rsidP="0017442F">
            <w:pPr>
              <w:spacing w:line="360" w:lineRule="auto"/>
              <w:jc w:val="both"/>
              <w:rPr>
                <w:rFonts w:ascii="Book Antiqua" w:hAnsi="Book Antiqua"/>
              </w:rPr>
            </w:pPr>
            <w:r w:rsidRPr="0017442F">
              <w:rPr>
                <w:rFonts w:ascii="Book Antiqua" w:hAnsi="Book Antiqua"/>
              </w:rPr>
              <w:t>CAIPIRINHA</w:t>
            </w:r>
            <w:r w:rsidRPr="0017442F">
              <w:rPr>
                <w:rFonts w:ascii="Book Antiqua" w:eastAsia="宋体" w:hAnsi="Book Antiqua"/>
                <w:lang w:eastAsia="zh-CN"/>
              </w:rPr>
              <w:t xml:space="preserve"> </w:t>
            </w:r>
            <w:r w:rsidRPr="0017442F">
              <w:rPr>
                <w:rFonts w:ascii="Book Antiqua" w:hAnsi="Book Antiqua"/>
              </w:rPr>
              <w:t>2</w:t>
            </w:r>
          </w:p>
        </w:tc>
        <w:tc>
          <w:tcPr>
            <w:tcW w:w="3827" w:type="dxa"/>
            <w:tcBorders>
              <w:bottom w:val="single" w:sz="4" w:space="0" w:color="auto"/>
            </w:tcBorders>
          </w:tcPr>
          <w:p w14:paraId="11E27E7A" w14:textId="77777777" w:rsidR="00B62B90" w:rsidRPr="0017442F" w:rsidRDefault="00B62B90" w:rsidP="0017442F">
            <w:pPr>
              <w:spacing w:line="360" w:lineRule="auto"/>
              <w:jc w:val="both"/>
              <w:rPr>
                <w:rFonts w:ascii="Book Antiqua" w:hAnsi="Book Antiqua"/>
              </w:rPr>
            </w:pPr>
            <w:r w:rsidRPr="0017442F">
              <w:rPr>
                <w:rFonts w:ascii="Book Antiqua" w:hAnsi="Book Antiqua"/>
              </w:rPr>
              <w:t>CAIPIRINHA</w:t>
            </w:r>
            <w:r w:rsidRPr="0017442F">
              <w:rPr>
                <w:rFonts w:ascii="Book Antiqua" w:eastAsia="宋体" w:hAnsi="Book Antiqua"/>
                <w:lang w:eastAsia="zh-CN"/>
              </w:rPr>
              <w:t xml:space="preserve"> </w:t>
            </w:r>
            <w:r w:rsidRPr="0017442F">
              <w:rPr>
                <w:rFonts w:ascii="Book Antiqua" w:hAnsi="Book Antiqua"/>
              </w:rPr>
              <w:t>4</w:t>
            </w:r>
          </w:p>
        </w:tc>
        <w:tc>
          <w:tcPr>
            <w:tcW w:w="2126" w:type="dxa"/>
            <w:tcBorders>
              <w:bottom w:val="single" w:sz="4" w:space="0" w:color="auto"/>
            </w:tcBorders>
          </w:tcPr>
          <w:p w14:paraId="391AB968" w14:textId="77777777" w:rsidR="00B62B90" w:rsidRPr="0017442F" w:rsidRDefault="00B62B90" w:rsidP="0017442F">
            <w:pPr>
              <w:spacing w:line="360" w:lineRule="auto"/>
              <w:jc w:val="both"/>
              <w:rPr>
                <w:rFonts w:ascii="Book Antiqua" w:hAnsi="Book Antiqua"/>
              </w:rPr>
            </w:pPr>
            <w:r w:rsidRPr="0017442F">
              <w:rPr>
                <w:rFonts w:ascii="Book Antiqua" w:hAnsi="Book Antiqua"/>
              </w:rPr>
              <w:t>-</w:t>
            </w:r>
          </w:p>
        </w:tc>
      </w:tr>
    </w:tbl>
    <w:p w14:paraId="414FFE4B" w14:textId="47C4402F" w:rsidR="00B62B90" w:rsidRPr="0017442F" w:rsidRDefault="00B62B90" w:rsidP="0017442F">
      <w:pPr>
        <w:spacing w:line="360" w:lineRule="auto"/>
        <w:jc w:val="both"/>
        <w:rPr>
          <w:rFonts w:ascii="Book Antiqua" w:hAnsi="Book Antiqua"/>
        </w:rPr>
      </w:pPr>
      <w:r w:rsidRPr="0017442F">
        <w:rPr>
          <w:rFonts w:ascii="Book Antiqua" w:hAnsi="Book Antiqua"/>
          <w:vertAlign w:val="superscript"/>
        </w:rPr>
        <w:t>1</w:t>
      </w:r>
      <w:r w:rsidRPr="0017442F">
        <w:rPr>
          <w:rFonts w:ascii="Book Antiqua" w:eastAsia="Book Antiqua" w:hAnsi="Book Antiqua" w:cs="Book Antiqua"/>
          <w:color w:val="000000"/>
        </w:rPr>
        <w:t>Magnetic resonance spectroscopy</w:t>
      </w:r>
      <w:r w:rsidRPr="0017442F">
        <w:rPr>
          <w:rFonts w:ascii="Book Antiqua" w:hAnsi="Book Antiqua"/>
        </w:rPr>
        <w:t xml:space="preserve"> was performed on a 30 mm </w:t>
      </w:r>
      <w:bookmarkStart w:id="6" w:name="_Hlk106196977"/>
      <w:r w:rsidRPr="0017442F">
        <w:rPr>
          <w:rFonts w:ascii="Book Antiqua" w:hAnsi="Book Antiqua" w:cs="Tahoma"/>
          <w:bCs/>
          <w:color w:val="000000" w:themeColor="text1"/>
          <w:lang w:val="en-GB"/>
        </w:rPr>
        <w:t>×</w:t>
      </w:r>
      <w:bookmarkEnd w:id="6"/>
      <w:r w:rsidRPr="0017442F">
        <w:rPr>
          <w:rFonts w:ascii="Book Antiqua" w:hAnsi="Book Antiqua" w:cs="Tahoma"/>
          <w:bCs/>
          <w:color w:val="000000" w:themeColor="text1"/>
          <w:lang w:val="en-GB"/>
        </w:rPr>
        <w:t xml:space="preserve"> 30 mm ×</w:t>
      </w:r>
      <w:r w:rsidRPr="0017442F">
        <w:rPr>
          <w:rFonts w:ascii="Book Antiqua" w:hAnsi="Book Antiqua"/>
        </w:rPr>
        <w:t xml:space="preserve"> 30 mm voxel.</w:t>
      </w:r>
    </w:p>
    <w:p w14:paraId="34DB4DE0" w14:textId="64F56D9C" w:rsidR="00B62B90" w:rsidRPr="0017442F" w:rsidRDefault="00B62B90" w:rsidP="0017442F">
      <w:pPr>
        <w:spacing w:line="360" w:lineRule="auto"/>
        <w:jc w:val="both"/>
        <w:rPr>
          <w:rFonts w:ascii="Book Antiqua" w:hAnsi="Book Antiqua"/>
        </w:rPr>
      </w:pPr>
      <w:r w:rsidRPr="0017442F">
        <w:rPr>
          <w:rFonts w:ascii="Book Antiqua" w:hAnsi="Book Antiqua"/>
        </w:rPr>
        <w:t xml:space="preserve">FOV: Field of view; NSA: Number of signal averages; MRS: </w:t>
      </w:r>
      <w:bookmarkStart w:id="7" w:name="_Hlk146273914"/>
      <w:r w:rsidRPr="0017442F">
        <w:rPr>
          <w:rFonts w:ascii="Book Antiqua" w:eastAsia="Book Antiqua" w:hAnsi="Book Antiqua" w:cs="Book Antiqua"/>
          <w:color w:val="000000"/>
        </w:rPr>
        <w:t>Magnetic resonance spectroscopy</w:t>
      </w:r>
      <w:bookmarkEnd w:id="7"/>
      <w:r w:rsidRPr="0017442F">
        <w:rPr>
          <w:rFonts w:ascii="Book Antiqua" w:hAnsi="Book Antiqua"/>
        </w:rPr>
        <w:t xml:space="preserve">; TR: </w:t>
      </w:r>
      <w:r w:rsidR="00265567" w:rsidRPr="0017442F">
        <w:rPr>
          <w:rFonts w:ascii="Book Antiqua" w:hAnsi="Book Antiqua"/>
        </w:rPr>
        <w:t>Time to repetition</w:t>
      </w:r>
      <w:r w:rsidRPr="0017442F">
        <w:rPr>
          <w:rFonts w:ascii="Book Antiqua" w:hAnsi="Book Antiqua"/>
        </w:rPr>
        <w:t xml:space="preserve">; TE: </w:t>
      </w:r>
      <w:r w:rsidR="00265567" w:rsidRPr="0017442F">
        <w:rPr>
          <w:rFonts w:ascii="Book Antiqua" w:hAnsi="Book Antiqua"/>
        </w:rPr>
        <w:t>Time to echo</w:t>
      </w:r>
      <w:r w:rsidRPr="0017442F">
        <w:rPr>
          <w:rFonts w:ascii="Book Antiqua" w:hAnsi="Book Antiqua"/>
        </w:rPr>
        <w:t>.</w:t>
      </w:r>
    </w:p>
    <w:p w14:paraId="41C213E5" w14:textId="77777777" w:rsidR="00B62B90" w:rsidRPr="0017442F" w:rsidRDefault="00B62B90" w:rsidP="0017442F">
      <w:pPr>
        <w:spacing w:line="360" w:lineRule="auto"/>
        <w:jc w:val="both"/>
        <w:rPr>
          <w:rFonts w:ascii="Book Antiqua" w:hAnsi="Book Antiqua"/>
        </w:rPr>
      </w:pPr>
    </w:p>
    <w:sectPr w:rsidR="00B62B90" w:rsidRPr="0017442F" w:rsidSect="005C184E">
      <w:pgSz w:w="12240" w:h="15840"/>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F7079" w14:textId="77777777" w:rsidR="00C334BB" w:rsidRDefault="00C334BB" w:rsidP="00B62B90">
      <w:r>
        <w:separator/>
      </w:r>
    </w:p>
  </w:endnote>
  <w:endnote w:type="continuationSeparator" w:id="0">
    <w:p w14:paraId="65F1E417" w14:textId="77777777" w:rsidR="00C334BB" w:rsidRDefault="00C334BB" w:rsidP="00B62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2D21" w14:textId="42867FF5" w:rsidR="00B62B90" w:rsidRPr="00B62B90" w:rsidRDefault="00B62B90" w:rsidP="00B62B90">
    <w:pPr>
      <w:pStyle w:val="a5"/>
      <w:jc w:val="right"/>
      <w:rPr>
        <w:rFonts w:ascii="Book Antiqua" w:hAnsi="Book Antiqua"/>
        <w:color w:val="000000" w:themeColor="text1"/>
        <w:sz w:val="24"/>
        <w:szCs w:val="24"/>
      </w:rPr>
    </w:pPr>
    <w:r w:rsidRPr="00B62B90">
      <w:rPr>
        <w:rFonts w:ascii="Book Antiqua" w:hAnsi="Book Antiqua"/>
        <w:color w:val="000000" w:themeColor="text1"/>
        <w:sz w:val="24"/>
        <w:szCs w:val="24"/>
        <w:lang w:val="zh-CN" w:eastAsia="zh-CN"/>
      </w:rPr>
      <w:t xml:space="preserve"> </w:t>
    </w:r>
    <w:r w:rsidRPr="00B62B90">
      <w:rPr>
        <w:rFonts w:ascii="Book Antiqua" w:hAnsi="Book Antiqua"/>
        <w:color w:val="000000" w:themeColor="text1"/>
        <w:sz w:val="24"/>
        <w:szCs w:val="24"/>
      </w:rPr>
      <w:fldChar w:fldCharType="begin"/>
    </w:r>
    <w:r w:rsidRPr="00B62B90">
      <w:rPr>
        <w:rFonts w:ascii="Book Antiqua" w:hAnsi="Book Antiqua"/>
        <w:color w:val="000000" w:themeColor="text1"/>
        <w:sz w:val="24"/>
        <w:szCs w:val="24"/>
      </w:rPr>
      <w:instrText>PAGE  \* Arabic  \* MERGEFORMAT</w:instrText>
    </w:r>
    <w:r w:rsidRPr="00B62B90">
      <w:rPr>
        <w:rFonts w:ascii="Book Antiqua" w:hAnsi="Book Antiqua"/>
        <w:color w:val="000000" w:themeColor="text1"/>
        <w:sz w:val="24"/>
        <w:szCs w:val="24"/>
      </w:rPr>
      <w:fldChar w:fldCharType="separate"/>
    </w:r>
    <w:r w:rsidR="00D5786F" w:rsidRPr="00D5786F">
      <w:rPr>
        <w:rFonts w:ascii="Book Antiqua" w:hAnsi="Book Antiqua"/>
        <w:noProof/>
        <w:color w:val="000000" w:themeColor="text1"/>
        <w:sz w:val="24"/>
        <w:szCs w:val="24"/>
        <w:lang w:val="zh-CN" w:eastAsia="zh-CN"/>
      </w:rPr>
      <w:t>13</w:t>
    </w:r>
    <w:r w:rsidRPr="00B62B90">
      <w:rPr>
        <w:rFonts w:ascii="Book Antiqua" w:hAnsi="Book Antiqua"/>
        <w:color w:val="000000" w:themeColor="text1"/>
        <w:sz w:val="24"/>
        <w:szCs w:val="24"/>
      </w:rPr>
      <w:fldChar w:fldCharType="end"/>
    </w:r>
    <w:r w:rsidRPr="00B62B90">
      <w:rPr>
        <w:rFonts w:ascii="Book Antiqua" w:hAnsi="Book Antiqua"/>
        <w:color w:val="000000" w:themeColor="text1"/>
        <w:sz w:val="24"/>
        <w:szCs w:val="24"/>
        <w:lang w:val="zh-CN" w:eastAsia="zh-CN"/>
      </w:rPr>
      <w:t xml:space="preserve"> / </w:t>
    </w:r>
    <w:r w:rsidRPr="00B62B90">
      <w:rPr>
        <w:rFonts w:ascii="Book Antiqua" w:hAnsi="Book Antiqua"/>
        <w:color w:val="000000" w:themeColor="text1"/>
        <w:sz w:val="24"/>
        <w:szCs w:val="24"/>
      </w:rPr>
      <w:fldChar w:fldCharType="begin"/>
    </w:r>
    <w:r w:rsidRPr="00B62B90">
      <w:rPr>
        <w:rFonts w:ascii="Book Antiqua" w:hAnsi="Book Antiqua"/>
        <w:color w:val="000000" w:themeColor="text1"/>
        <w:sz w:val="24"/>
        <w:szCs w:val="24"/>
      </w:rPr>
      <w:instrText>NUMPAGES  \* Arabic  \* MERGEFORMAT</w:instrText>
    </w:r>
    <w:r w:rsidRPr="00B62B90">
      <w:rPr>
        <w:rFonts w:ascii="Book Antiqua" w:hAnsi="Book Antiqua"/>
        <w:color w:val="000000" w:themeColor="text1"/>
        <w:sz w:val="24"/>
        <w:szCs w:val="24"/>
      </w:rPr>
      <w:fldChar w:fldCharType="separate"/>
    </w:r>
    <w:r w:rsidR="00D5786F" w:rsidRPr="00D5786F">
      <w:rPr>
        <w:rFonts w:ascii="Book Antiqua" w:hAnsi="Book Antiqua"/>
        <w:noProof/>
        <w:color w:val="000000" w:themeColor="text1"/>
        <w:sz w:val="24"/>
        <w:szCs w:val="24"/>
        <w:lang w:val="zh-CN" w:eastAsia="zh-CN"/>
      </w:rPr>
      <w:t>27</w:t>
    </w:r>
    <w:r w:rsidRPr="00B62B9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10A28" w14:textId="77777777" w:rsidR="00C334BB" w:rsidRDefault="00C334BB" w:rsidP="00B62B90">
      <w:r>
        <w:separator/>
      </w:r>
    </w:p>
  </w:footnote>
  <w:footnote w:type="continuationSeparator" w:id="0">
    <w:p w14:paraId="053537AB" w14:textId="77777777" w:rsidR="00C334BB" w:rsidRDefault="00C334BB" w:rsidP="00B62B9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42004"/>
    <w:rsid w:val="0017442F"/>
    <w:rsid w:val="001E57C6"/>
    <w:rsid w:val="002105D2"/>
    <w:rsid w:val="00265567"/>
    <w:rsid w:val="00303EEF"/>
    <w:rsid w:val="003830F7"/>
    <w:rsid w:val="003F4A13"/>
    <w:rsid w:val="0047795D"/>
    <w:rsid w:val="004C70EF"/>
    <w:rsid w:val="004F4D0D"/>
    <w:rsid w:val="00522831"/>
    <w:rsid w:val="0057006E"/>
    <w:rsid w:val="00604666"/>
    <w:rsid w:val="006059D9"/>
    <w:rsid w:val="00872CBF"/>
    <w:rsid w:val="00895A57"/>
    <w:rsid w:val="008F4200"/>
    <w:rsid w:val="009500B2"/>
    <w:rsid w:val="00A00A73"/>
    <w:rsid w:val="00A51CB7"/>
    <w:rsid w:val="00A77B3E"/>
    <w:rsid w:val="00AE65D2"/>
    <w:rsid w:val="00AE7178"/>
    <w:rsid w:val="00B62B90"/>
    <w:rsid w:val="00BD536B"/>
    <w:rsid w:val="00BF265A"/>
    <w:rsid w:val="00C334BB"/>
    <w:rsid w:val="00CA2A55"/>
    <w:rsid w:val="00D5786F"/>
    <w:rsid w:val="00EB53D6"/>
    <w:rsid w:val="00EF2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55D310"/>
  <w15:docId w15:val="{E0126E5B-46EC-4DAE-841D-BBE3C070B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62B90"/>
    <w:pPr>
      <w:tabs>
        <w:tab w:val="center" w:pos="4153"/>
        <w:tab w:val="right" w:pos="8306"/>
      </w:tabs>
      <w:snapToGrid w:val="0"/>
      <w:jc w:val="center"/>
    </w:pPr>
    <w:rPr>
      <w:sz w:val="18"/>
      <w:szCs w:val="18"/>
    </w:rPr>
  </w:style>
  <w:style w:type="character" w:customStyle="1" w:styleId="a4">
    <w:name w:val="页眉 字符"/>
    <w:basedOn w:val="a0"/>
    <w:link w:val="a3"/>
    <w:rsid w:val="00B62B90"/>
    <w:rPr>
      <w:sz w:val="18"/>
      <w:szCs w:val="18"/>
    </w:rPr>
  </w:style>
  <w:style w:type="paragraph" w:styleId="a5">
    <w:name w:val="footer"/>
    <w:basedOn w:val="a"/>
    <w:link w:val="a6"/>
    <w:uiPriority w:val="99"/>
    <w:rsid w:val="00B62B90"/>
    <w:pPr>
      <w:tabs>
        <w:tab w:val="center" w:pos="4153"/>
        <w:tab w:val="right" w:pos="8306"/>
      </w:tabs>
      <w:snapToGrid w:val="0"/>
    </w:pPr>
    <w:rPr>
      <w:sz w:val="18"/>
      <w:szCs w:val="18"/>
    </w:rPr>
  </w:style>
  <w:style w:type="character" w:customStyle="1" w:styleId="a6">
    <w:name w:val="页脚 字符"/>
    <w:basedOn w:val="a0"/>
    <w:link w:val="a5"/>
    <w:uiPriority w:val="99"/>
    <w:rsid w:val="00B62B90"/>
    <w:rPr>
      <w:sz w:val="18"/>
      <w:szCs w:val="18"/>
    </w:rPr>
  </w:style>
  <w:style w:type="character" w:styleId="a7">
    <w:name w:val="annotation reference"/>
    <w:basedOn w:val="a0"/>
    <w:rsid w:val="00B62B90"/>
    <w:rPr>
      <w:sz w:val="21"/>
      <w:szCs w:val="21"/>
    </w:rPr>
  </w:style>
  <w:style w:type="paragraph" w:styleId="a8">
    <w:name w:val="annotation text"/>
    <w:basedOn w:val="a"/>
    <w:link w:val="a9"/>
    <w:rsid w:val="00B62B90"/>
  </w:style>
  <w:style w:type="character" w:customStyle="1" w:styleId="a9">
    <w:name w:val="批注文字 字符"/>
    <w:basedOn w:val="a0"/>
    <w:link w:val="a8"/>
    <w:rsid w:val="00B62B90"/>
    <w:rPr>
      <w:sz w:val="24"/>
      <w:szCs w:val="24"/>
    </w:rPr>
  </w:style>
  <w:style w:type="paragraph" w:styleId="aa">
    <w:name w:val="annotation subject"/>
    <w:basedOn w:val="a8"/>
    <w:next w:val="a8"/>
    <w:link w:val="ab"/>
    <w:rsid w:val="00B62B90"/>
    <w:rPr>
      <w:b/>
      <w:bCs/>
    </w:rPr>
  </w:style>
  <w:style w:type="character" w:customStyle="1" w:styleId="ab">
    <w:name w:val="批注主题 字符"/>
    <w:basedOn w:val="a9"/>
    <w:link w:val="aa"/>
    <w:rsid w:val="00B62B90"/>
    <w:rPr>
      <w:b/>
      <w:bCs/>
      <w:sz w:val="24"/>
      <w:szCs w:val="24"/>
    </w:rPr>
  </w:style>
  <w:style w:type="paragraph" w:styleId="ac">
    <w:name w:val="Revision"/>
    <w:hidden/>
    <w:uiPriority w:val="99"/>
    <w:semiHidden/>
    <w:rsid w:val="00EF21F6"/>
    <w:rPr>
      <w:sz w:val="24"/>
      <w:szCs w:val="24"/>
    </w:rPr>
  </w:style>
  <w:style w:type="paragraph" w:styleId="ad">
    <w:name w:val="Balloon Text"/>
    <w:basedOn w:val="a"/>
    <w:link w:val="ae"/>
    <w:rsid w:val="00872CBF"/>
    <w:rPr>
      <w:rFonts w:ascii="Lucida Grande" w:hAnsi="Lucida Grande" w:cs="Lucida Grande"/>
      <w:sz w:val="18"/>
      <w:szCs w:val="18"/>
    </w:rPr>
  </w:style>
  <w:style w:type="character" w:customStyle="1" w:styleId="ae">
    <w:name w:val="批注框文本 字符"/>
    <w:basedOn w:val="a0"/>
    <w:link w:val="ad"/>
    <w:rsid w:val="00872C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6001</Words>
  <Characters>34208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Low</dc:creator>
  <cp:lastModifiedBy>Jin-Lei Wang</cp:lastModifiedBy>
  <cp:revision>9</cp:revision>
  <dcterms:created xsi:type="dcterms:W3CDTF">2023-09-26T03:00:00Z</dcterms:created>
  <dcterms:modified xsi:type="dcterms:W3CDTF">2023-09-28T05:47:00Z</dcterms:modified>
</cp:coreProperties>
</file>