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C80F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Name of Journal: </w:t>
      </w:r>
      <w:r w:rsidRPr="00784F3E">
        <w:rPr>
          <w:rFonts w:ascii="Book Antiqua" w:eastAsia="Book Antiqua" w:hAnsi="Book Antiqua" w:cs="Book Antiqua"/>
          <w:i/>
        </w:rPr>
        <w:t>World Journal of Stem Cells</w:t>
      </w:r>
    </w:p>
    <w:p w14:paraId="7B7B719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Manuscript NO: </w:t>
      </w:r>
      <w:r w:rsidRPr="00784F3E">
        <w:rPr>
          <w:rFonts w:ascii="Book Antiqua" w:eastAsia="Book Antiqua" w:hAnsi="Book Antiqua" w:cs="Book Antiqua"/>
        </w:rPr>
        <w:t>88018</w:t>
      </w:r>
    </w:p>
    <w:p w14:paraId="49C2B31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Manuscript Type: </w:t>
      </w:r>
      <w:r w:rsidRPr="00784F3E">
        <w:rPr>
          <w:rFonts w:ascii="Book Antiqua" w:eastAsia="Book Antiqua" w:hAnsi="Book Antiqua" w:cs="Book Antiqua"/>
        </w:rPr>
        <w:t>ORIGINAL ARTICLE</w:t>
      </w:r>
    </w:p>
    <w:p w14:paraId="4D5E04A0" w14:textId="77777777" w:rsidR="00A77B3E" w:rsidRPr="00784F3E" w:rsidRDefault="00A77B3E" w:rsidP="00784F3E">
      <w:pPr>
        <w:spacing w:line="360" w:lineRule="auto"/>
        <w:jc w:val="both"/>
        <w:rPr>
          <w:rFonts w:ascii="Book Antiqua" w:hAnsi="Book Antiqua"/>
        </w:rPr>
      </w:pPr>
    </w:p>
    <w:p w14:paraId="2AE44498"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rPr>
        <w:t>Basic Study</w:t>
      </w:r>
    </w:p>
    <w:p w14:paraId="1228463A" w14:textId="4ED08BD2" w:rsidR="00A77B3E" w:rsidRPr="00B77BB1" w:rsidRDefault="003D68F4" w:rsidP="00784F3E">
      <w:pPr>
        <w:spacing w:line="360" w:lineRule="auto"/>
        <w:jc w:val="both"/>
        <w:rPr>
          <w:rFonts w:ascii="Book Antiqua" w:eastAsia="Book Antiqua" w:hAnsi="Book Antiqua" w:cs="Book Antiqua"/>
          <w:b/>
        </w:rPr>
      </w:pPr>
      <w:bookmarkStart w:id="0" w:name="_Hlk151977205"/>
      <w:bookmarkStart w:id="1" w:name="_Hlk151974503"/>
      <w:bookmarkStart w:id="2" w:name="_Hlk152074703"/>
      <w:r w:rsidRPr="00B77BB1">
        <w:rPr>
          <w:rFonts w:ascii="Book Antiqua" w:eastAsia="Book Antiqua" w:hAnsi="Book Antiqua" w:cs="Book Antiqua"/>
          <w:b/>
        </w:rPr>
        <w:t>A</w:t>
      </w:r>
      <w:r w:rsidR="008C268B" w:rsidRPr="00B77BB1">
        <w:rPr>
          <w:rFonts w:ascii="Book Antiqua" w:eastAsia="Book Antiqua" w:hAnsi="Book Antiqua" w:cs="Book Antiqua"/>
          <w:b/>
        </w:rPr>
        <w:t>DSC</w:t>
      </w:r>
      <w:r w:rsidRPr="00B77BB1">
        <w:rPr>
          <w:rFonts w:ascii="Book Antiqua" w:eastAsia="Book Antiqua" w:hAnsi="Book Antiqua" w:cs="Book Antiqua"/>
          <w:b/>
        </w:rPr>
        <w:t>-</w:t>
      </w:r>
      <w:proofErr w:type="spellStart"/>
      <w:r w:rsidR="00D06BDC" w:rsidRPr="00B77BB1">
        <w:rPr>
          <w:rFonts w:ascii="Book Antiqua" w:eastAsia="Book Antiqua" w:hAnsi="Book Antiqua" w:cs="Book Antiqua"/>
          <w:b/>
        </w:rPr>
        <w:t>Exos</w:t>
      </w:r>
      <w:bookmarkEnd w:id="0"/>
      <w:proofErr w:type="spellEnd"/>
      <w:r w:rsidRPr="00B77BB1">
        <w:rPr>
          <w:rFonts w:ascii="Book Antiqua" w:eastAsia="Book Antiqua" w:hAnsi="Book Antiqua" w:cs="Book Antiqua"/>
          <w:b/>
        </w:rPr>
        <w:t xml:space="preserve"> outperform </w:t>
      </w:r>
      <w:r w:rsidR="00D06BDC" w:rsidRPr="00B77BB1">
        <w:rPr>
          <w:rFonts w:ascii="Book Antiqua" w:eastAsia="Book Antiqua" w:hAnsi="Book Antiqua" w:cs="Book Antiqua"/>
          <w:b/>
        </w:rPr>
        <w:t>BMSC-</w:t>
      </w:r>
      <w:proofErr w:type="spellStart"/>
      <w:r w:rsidR="00D06BDC" w:rsidRPr="00B77BB1">
        <w:rPr>
          <w:rFonts w:ascii="Book Antiqua" w:eastAsia="Book Antiqua" w:hAnsi="Book Antiqua" w:cs="Book Antiqua"/>
          <w:b/>
        </w:rPr>
        <w:t>Exos</w:t>
      </w:r>
      <w:bookmarkEnd w:id="1"/>
      <w:proofErr w:type="spellEnd"/>
      <w:r w:rsidRPr="00B77BB1">
        <w:rPr>
          <w:rFonts w:ascii="Book Antiqua" w:eastAsia="Book Antiqua" w:hAnsi="Book Antiqua" w:cs="Book Antiqua"/>
          <w:b/>
        </w:rPr>
        <w:t xml:space="preserve"> in alleviating hydrostatic pressure-induced injury to retinal ganglion cells by upregulating nerve growth factors</w:t>
      </w:r>
    </w:p>
    <w:bookmarkEnd w:id="2"/>
    <w:p w14:paraId="52C2C485" w14:textId="77777777" w:rsidR="007C6E9E" w:rsidRPr="00784F3E" w:rsidRDefault="007C6E9E" w:rsidP="00784F3E">
      <w:pPr>
        <w:spacing w:line="360" w:lineRule="auto"/>
        <w:jc w:val="both"/>
        <w:rPr>
          <w:rFonts w:ascii="Book Antiqua" w:hAnsi="Book Antiqua"/>
        </w:rPr>
      </w:pPr>
    </w:p>
    <w:p w14:paraId="5506824D" w14:textId="7825BF77" w:rsidR="00A77B3E" w:rsidRPr="00784F3E" w:rsidRDefault="00E93E94" w:rsidP="00784F3E">
      <w:pPr>
        <w:spacing w:line="360" w:lineRule="auto"/>
        <w:jc w:val="both"/>
        <w:rPr>
          <w:rFonts w:ascii="Book Antiqua" w:hAnsi="Book Antiqua"/>
        </w:rPr>
      </w:pPr>
      <w:r w:rsidRPr="00784F3E">
        <w:rPr>
          <w:rFonts w:ascii="Book Antiqua" w:eastAsia="Book Antiqua" w:hAnsi="Book Antiqua" w:cs="Book Antiqua"/>
          <w:color w:val="000000"/>
        </w:rPr>
        <w:t xml:space="preserve">Zheng ZK </w:t>
      </w:r>
      <w:r w:rsidRPr="00784F3E">
        <w:rPr>
          <w:rFonts w:ascii="Book Antiqua" w:eastAsia="Book Antiqua" w:hAnsi="Book Antiqua" w:cs="Book Antiqua"/>
          <w:i/>
          <w:iCs/>
          <w:color w:val="000000"/>
        </w:rPr>
        <w:t>et al</w:t>
      </w:r>
      <w:r w:rsidRPr="00784F3E">
        <w:rPr>
          <w:rFonts w:ascii="Book Antiqua" w:eastAsia="Book Antiqua" w:hAnsi="Book Antiqua" w:cs="Book Antiqua"/>
          <w:color w:val="000000"/>
        </w:rPr>
        <w:t xml:space="preserve">.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ameliorate REC-injury</w:t>
      </w:r>
    </w:p>
    <w:p w14:paraId="75C194BE" w14:textId="77777777" w:rsidR="00A77B3E" w:rsidRPr="00784F3E" w:rsidRDefault="00A77B3E" w:rsidP="00784F3E">
      <w:pPr>
        <w:spacing w:line="360" w:lineRule="auto"/>
        <w:jc w:val="both"/>
        <w:rPr>
          <w:rFonts w:ascii="Book Antiqua" w:hAnsi="Book Antiqua"/>
        </w:rPr>
      </w:pPr>
    </w:p>
    <w:p w14:paraId="1E7435E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Zhi-Kun Zheng, Lei Kong, Min Dai, Yi-Dan Chen, Yan-Hua Chen</w:t>
      </w:r>
    </w:p>
    <w:p w14:paraId="6B43F87D" w14:textId="77777777" w:rsidR="00A77B3E" w:rsidRPr="00784F3E" w:rsidRDefault="00A77B3E" w:rsidP="00784F3E">
      <w:pPr>
        <w:spacing w:line="360" w:lineRule="auto"/>
        <w:jc w:val="both"/>
        <w:rPr>
          <w:rFonts w:ascii="Book Antiqua" w:hAnsi="Book Antiqua"/>
        </w:rPr>
      </w:pPr>
    </w:p>
    <w:p w14:paraId="29A0C80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Zhi-Kun Zheng, Lei Kong, Min Dai, Yi-Dan Chen, Yan-Hua Chen, </w:t>
      </w:r>
      <w:r w:rsidRPr="00784F3E">
        <w:rPr>
          <w:rFonts w:ascii="Book Antiqua" w:eastAsia="Book Antiqua" w:hAnsi="Book Antiqua" w:cs="Book Antiqua"/>
          <w:color w:val="000000"/>
        </w:rPr>
        <w:t>Department of Ophthalmology, Affiliated Hospital of Yunnan University/Yunnan Eye Hospital, Kunming 650021, Yunnan Province, China</w:t>
      </w:r>
    </w:p>
    <w:p w14:paraId="182573C1" w14:textId="77777777" w:rsidR="00A77B3E" w:rsidRPr="00784F3E" w:rsidRDefault="00A77B3E" w:rsidP="00784F3E">
      <w:pPr>
        <w:spacing w:line="360" w:lineRule="auto"/>
        <w:jc w:val="both"/>
        <w:rPr>
          <w:rFonts w:ascii="Book Antiqua" w:hAnsi="Book Antiqua"/>
        </w:rPr>
      </w:pPr>
    </w:p>
    <w:p w14:paraId="6FD67F1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Co-first authors: </w:t>
      </w:r>
      <w:r w:rsidRPr="00784F3E">
        <w:rPr>
          <w:rFonts w:ascii="Book Antiqua" w:eastAsia="Book Antiqua" w:hAnsi="Book Antiqua" w:cs="Book Antiqua"/>
          <w:color w:val="000000"/>
        </w:rPr>
        <w:t>Zhi-Kun Zheng and Lei Kong.</w:t>
      </w:r>
    </w:p>
    <w:p w14:paraId="12D6763E" w14:textId="77777777" w:rsidR="00A77B3E" w:rsidRPr="00784F3E" w:rsidRDefault="00A77B3E" w:rsidP="00784F3E">
      <w:pPr>
        <w:spacing w:line="360" w:lineRule="auto"/>
        <w:jc w:val="both"/>
        <w:rPr>
          <w:rFonts w:ascii="Book Antiqua" w:hAnsi="Book Antiqua"/>
        </w:rPr>
      </w:pPr>
    </w:p>
    <w:p w14:paraId="4882D6C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Author contributions: </w:t>
      </w:r>
      <w:r w:rsidRPr="00784F3E">
        <w:rPr>
          <w:rFonts w:ascii="Book Antiqua" w:eastAsia="Book Antiqua" w:hAnsi="Book Antiqua" w:cs="Book Antiqua"/>
          <w:color w:val="000000"/>
        </w:rPr>
        <w:t>Zheng ZK and Kong L</w:t>
      </w:r>
      <w:r w:rsidRPr="00B77BB1">
        <w:rPr>
          <w:rFonts w:ascii="Book Antiqua" w:eastAsia="Book Antiqua" w:hAnsi="Book Antiqua" w:cs="Book Antiqua"/>
          <w:color w:val="000000"/>
        </w:rPr>
        <w:t xml:space="preserve"> designed the study; </w:t>
      </w:r>
      <w:r w:rsidRPr="00784F3E">
        <w:rPr>
          <w:rFonts w:ascii="Book Antiqua" w:eastAsia="Book Antiqua" w:hAnsi="Book Antiqua" w:cs="Book Antiqua"/>
          <w:color w:val="000000"/>
        </w:rPr>
        <w:t>Zheng ZK, Kong L, and Dai M acquired and analyzed data; Dai M performed the experiments; Chen YD interpreted the data; Zheng ZK, Kong L, and Chen YH wrote the manuscript; and all authors approved the final version of the article.</w:t>
      </w:r>
    </w:p>
    <w:p w14:paraId="5E7586B9" w14:textId="77777777" w:rsidR="00A77B3E" w:rsidRPr="00784F3E" w:rsidRDefault="00A77B3E" w:rsidP="00784F3E">
      <w:pPr>
        <w:spacing w:line="360" w:lineRule="auto"/>
        <w:jc w:val="both"/>
        <w:rPr>
          <w:rFonts w:ascii="Book Antiqua" w:hAnsi="Book Antiqua"/>
        </w:rPr>
      </w:pPr>
    </w:p>
    <w:p w14:paraId="5DBE548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Supported by </w:t>
      </w:r>
      <w:r w:rsidRPr="00784F3E">
        <w:rPr>
          <w:rFonts w:ascii="Book Antiqua" w:eastAsia="Book Antiqua" w:hAnsi="Book Antiqua" w:cs="Book Antiqua"/>
          <w:color w:val="000000"/>
        </w:rPr>
        <w:t>Yunnan Provincial High-level Talent Cultivation Support Program for Young Top-notch Talents, No. YNWR-QNBJ-2020-237; Yunnan Natural Science Foundation, No. 202301AT070190; and Kunming Medical University Joint Special Fund, No. 202301AY070001-222.</w:t>
      </w:r>
    </w:p>
    <w:p w14:paraId="69BD9967" w14:textId="77777777" w:rsidR="00A77B3E" w:rsidRPr="00784F3E" w:rsidRDefault="00A77B3E" w:rsidP="00784F3E">
      <w:pPr>
        <w:spacing w:line="360" w:lineRule="auto"/>
        <w:jc w:val="both"/>
        <w:rPr>
          <w:rFonts w:ascii="Book Antiqua" w:hAnsi="Book Antiqua"/>
        </w:rPr>
      </w:pPr>
    </w:p>
    <w:p w14:paraId="29B306D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lastRenderedPageBreak/>
        <w:t xml:space="preserve">Corresponding author: Min Dai, PhD, Doctor, </w:t>
      </w:r>
      <w:r w:rsidRPr="00784F3E">
        <w:rPr>
          <w:rFonts w:ascii="Book Antiqua" w:eastAsia="Book Antiqua" w:hAnsi="Book Antiqua" w:cs="Book Antiqua"/>
          <w:color w:val="000000"/>
        </w:rPr>
        <w:t xml:space="preserve">Department of Ophthalmology, Affiliated Hospital of Yunnan University/Yunnan Eye Hospital, No. 176 </w:t>
      </w:r>
      <w:proofErr w:type="spellStart"/>
      <w:r w:rsidRPr="00784F3E">
        <w:rPr>
          <w:rFonts w:ascii="Book Antiqua" w:eastAsia="Book Antiqua" w:hAnsi="Book Antiqua" w:cs="Book Antiqua"/>
          <w:color w:val="000000"/>
        </w:rPr>
        <w:t>Qingnian</w:t>
      </w:r>
      <w:proofErr w:type="spellEnd"/>
      <w:r w:rsidRPr="00784F3E">
        <w:rPr>
          <w:rFonts w:ascii="Book Antiqua" w:eastAsia="Book Antiqua" w:hAnsi="Book Antiqua" w:cs="Book Antiqua"/>
          <w:color w:val="000000"/>
        </w:rPr>
        <w:t xml:space="preserve"> Road, </w:t>
      </w:r>
      <w:proofErr w:type="spellStart"/>
      <w:r w:rsidRPr="00784F3E">
        <w:rPr>
          <w:rFonts w:ascii="Book Antiqua" w:eastAsia="Book Antiqua" w:hAnsi="Book Antiqua" w:cs="Book Antiqua"/>
          <w:color w:val="000000"/>
        </w:rPr>
        <w:t>Wuhua</w:t>
      </w:r>
      <w:proofErr w:type="spellEnd"/>
      <w:r w:rsidRPr="00784F3E">
        <w:rPr>
          <w:rFonts w:ascii="Book Antiqua" w:eastAsia="Book Antiqua" w:hAnsi="Book Antiqua" w:cs="Book Antiqua"/>
          <w:color w:val="000000"/>
        </w:rPr>
        <w:t xml:space="preserve"> District, Kunming 650021, Yunnan Province, China. dm9024@163.com</w:t>
      </w:r>
    </w:p>
    <w:p w14:paraId="541B558E" w14:textId="77777777" w:rsidR="00A77B3E" w:rsidRPr="00784F3E" w:rsidRDefault="00A77B3E" w:rsidP="00784F3E">
      <w:pPr>
        <w:spacing w:line="360" w:lineRule="auto"/>
        <w:jc w:val="both"/>
        <w:rPr>
          <w:rFonts w:ascii="Book Antiqua" w:hAnsi="Book Antiqua"/>
        </w:rPr>
      </w:pPr>
    </w:p>
    <w:p w14:paraId="37ADF96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Received: </w:t>
      </w:r>
      <w:r w:rsidRPr="00784F3E">
        <w:rPr>
          <w:rFonts w:ascii="Book Antiqua" w:eastAsia="Book Antiqua" w:hAnsi="Book Antiqua" w:cs="Book Antiqua"/>
        </w:rPr>
        <w:t>September 6, 2023</w:t>
      </w:r>
    </w:p>
    <w:p w14:paraId="2846F0C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Revised: </w:t>
      </w:r>
      <w:r w:rsidRPr="00784F3E">
        <w:rPr>
          <w:rFonts w:ascii="Book Antiqua" w:eastAsia="Book Antiqua" w:hAnsi="Book Antiqua" w:cs="Book Antiqua"/>
        </w:rPr>
        <w:t>November 17, 2023</w:t>
      </w:r>
    </w:p>
    <w:p w14:paraId="44904A94" w14:textId="070AD3A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Accepted: </w:t>
      </w:r>
      <w:ins w:id="3" w:author="Jin-Lei Wang" w:date="2023-12-04T14:04:00Z">
        <w:r w:rsidR="00A25BAE" w:rsidRPr="00A25BAE">
          <w:rPr>
            <w:rFonts w:ascii="Book Antiqua" w:eastAsia="Book Antiqua" w:hAnsi="Book Antiqua" w:cs="Book Antiqua"/>
          </w:rPr>
          <w:t>December 4, 2023</w:t>
        </w:r>
      </w:ins>
    </w:p>
    <w:p w14:paraId="6E89D76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Published online: </w:t>
      </w:r>
    </w:p>
    <w:p w14:paraId="39193068" w14:textId="77777777" w:rsidR="00A77B3E" w:rsidRPr="00784F3E" w:rsidRDefault="00A77B3E" w:rsidP="00784F3E">
      <w:pPr>
        <w:spacing w:line="360" w:lineRule="auto"/>
        <w:jc w:val="both"/>
        <w:rPr>
          <w:rFonts w:ascii="Book Antiqua" w:hAnsi="Book Antiqua"/>
        </w:rPr>
        <w:sectPr w:rsidR="00A77B3E" w:rsidRPr="00784F3E">
          <w:footerReference w:type="default" r:id="rId6"/>
          <w:pgSz w:w="12240" w:h="15840"/>
          <w:pgMar w:top="1440" w:right="1440" w:bottom="1440" w:left="1440" w:header="720" w:footer="720" w:gutter="0"/>
          <w:cols w:space="720"/>
          <w:docGrid w:linePitch="360"/>
        </w:sectPr>
      </w:pPr>
    </w:p>
    <w:p w14:paraId="1662E338"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Abstract</w:t>
      </w:r>
    </w:p>
    <w:p w14:paraId="6AB3A23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BACKGROUND</w:t>
      </w:r>
    </w:p>
    <w:p w14:paraId="08635E78" w14:textId="3D19647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Mesenchymal stem cells</w:t>
      </w:r>
      <w:r w:rsidR="0016417A" w:rsidRPr="00784F3E">
        <w:rPr>
          <w:rFonts w:ascii="Book Antiqua" w:eastAsia="Book Antiqua" w:hAnsi="Book Antiqua" w:cs="Book Antiqua"/>
        </w:rPr>
        <w:t xml:space="preserve"> (MSCs)</w:t>
      </w:r>
      <w:r w:rsidRPr="00784F3E">
        <w:rPr>
          <w:rFonts w:ascii="Book Antiqua" w:eastAsia="Book Antiqua" w:hAnsi="Book Antiqua" w:cs="Book Antiqua"/>
        </w:rPr>
        <w:t xml:space="preserve"> have protective effects on cornea, lacrimal gland, retina, and photoreceptor cell damage, which may be mediated by </w:t>
      </w:r>
      <w:bookmarkStart w:id="4" w:name="_Hlk151974389"/>
      <w:r w:rsidRPr="00784F3E">
        <w:rPr>
          <w:rFonts w:ascii="Book Antiqua" w:eastAsia="Book Antiqua" w:hAnsi="Book Antiqua" w:cs="Book Antiqua"/>
        </w:rPr>
        <w:t>exosome</w:t>
      </w:r>
      <w:bookmarkEnd w:id="4"/>
      <w:r w:rsidRPr="00784F3E">
        <w:rPr>
          <w:rFonts w:ascii="Book Antiqua" w:eastAsia="Book Antiqua" w:hAnsi="Book Antiqua" w:cs="Book Antiqua"/>
        </w:rPr>
        <w:t>s (</w:t>
      </w:r>
      <w:proofErr w:type="spellStart"/>
      <w:r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released by </w:t>
      </w:r>
      <w:r w:rsidRPr="00B77BB1">
        <w:rPr>
          <w:rFonts w:ascii="Book Antiqua" w:eastAsia="Book Antiqua" w:hAnsi="Book Antiqua" w:cs="Book Antiqua"/>
        </w:rPr>
        <w:t>MSCs.</w:t>
      </w:r>
    </w:p>
    <w:p w14:paraId="672BDB70" w14:textId="77777777" w:rsidR="00A77B3E" w:rsidRPr="00784F3E" w:rsidRDefault="00A77B3E" w:rsidP="00784F3E">
      <w:pPr>
        <w:spacing w:line="360" w:lineRule="auto"/>
        <w:jc w:val="both"/>
        <w:rPr>
          <w:rFonts w:ascii="Book Antiqua" w:hAnsi="Book Antiqua"/>
        </w:rPr>
      </w:pPr>
    </w:p>
    <w:p w14:paraId="188E3A3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AIM</w:t>
      </w:r>
    </w:p>
    <w:p w14:paraId="235C4AB7" w14:textId="01C5F612"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 xml:space="preserve">To investigate the </w:t>
      </w:r>
      <w:r w:rsidRPr="00B77BB1">
        <w:rPr>
          <w:rFonts w:ascii="Book Antiqua" w:eastAsia="Book Antiqua" w:hAnsi="Book Antiqua" w:cs="Book Antiqua"/>
        </w:rPr>
        <w:t>ameliorating</w:t>
      </w:r>
      <w:r w:rsidRPr="00784F3E">
        <w:rPr>
          <w:rFonts w:ascii="Book Antiqua" w:eastAsia="Book Antiqua" w:hAnsi="Book Antiqua" w:cs="Book Antiqua"/>
        </w:rPr>
        <w:t xml:space="preserve"> effect of </w:t>
      </w:r>
      <w:proofErr w:type="spellStart"/>
      <w:r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derived from different </w:t>
      </w:r>
      <w:r w:rsidR="0016417A" w:rsidRPr="00784F3E">
        <w:rPr>
          <w:rFonts w:ascii="Book Antiqua" w:eastAsia="Book Antiqua" w:hAnsi="Book Antiqua" w:cs="Book Antiqua"/>
        </w:rPr>
        <w:t>MSC</w:t>
      </w:r>
      <w:r w:rsidRPr="00784F3E">
        <w:rPr>
          <w:rFonts w:ascii="Book Antiqua" w:eastAsia="Book Antiqua" w:hAnsi="Book Antiqua" w:cs="Book Antiqua"/>
        </w:rPr>
        <w:t xml:space="preserve">s on </w:t>
      </w:r>
      <w:bookmarkStart w:id="5" w:name="_Hlk151974532"/>
      <w:r w:rsidRPr="00784F3E">
        <w:rPr>
          <w:rFonts w:ascii="Book Antiqua" w:eastAsia="Book Antiqua" w:hAnsi="Book Antiqua" w:cs="Book Antiqua"/>
        </w:rPr>
        <w:t>retinal ganglion cell</w:t>
      </w:r>
      <w:bookmarkEnd w:id="5"/>
      <w:r w:rsidRPr="00784F3E">
        <w:rPr>
          <w:rFonts w:ascii="Book Antiqua" w:eastAsia="Book Antiqua" w:hAnsi="Book Antiqua" w:cs="Book Antiqua"/>
        </w:rPr>
        <w:t xml:space="preserve"> (RGC) injury induced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w:t>
      </w:r>
    </w:p>
    <w:p w14:paraId="26AB1630" w14:textId="77777777" w:rsidR="00A77B3E" w:rsidRPr="00784F3E" w:rsidRDefault="00A77B3E" w:rsidP="00784F3E">
      <w:pPr>
        <w:spacing w:line="360" w:lineRule="auto"/>
        <w:jc w:val="both"/>
        <w:rPr>
          <w:rFonts w:ascii="Book Antiqua" w:hAnsi="Book Antiqua"/>
        </w:rPr>
      </w:pPr>
    </w:p>
    <w:p w14:paraId="0C7F02C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METHODS</w:t>
      </w:r>
    </w:p>
    <w:p w14:paraId="7F99A5B6" w14:textId="1E4BC528"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 xml:space="preserve">The RGC injury model was constructed by RGC damage under different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pressures (40, 80, 120 mmHg). Then RGCs were cultured with adipose-derived stem cell (ADSC)-</w:t>
      </w:r>
      <w:proofErr w:type="spellStart"/>
      <w:r w:rsidR="004A4323" w:rsidRPr="00784F3E">
        <w:rPr>
          <w:rFonts w:ascii="Book Antiqua" w:eastAsia="Book Antiqua" w:hAnsi="Book Antiqua" w:cs="Book Antiqua"/>
        </w:rPr>
        <w:t>Exos</w:t>
      </w:r>
      <w:proofErr w:type="spellEnd"/>
      <w:r w:rsidR="004A4323" w:rsidRPr="00784F3E">
        <w:rPr>
          <w:rFonts w:ascii="Book Antiqua" w:eastAsia="Book Antiqua" w:hAnsi="Book Antiqua" w:cs="Book Antiqua"/>
        </w:rPr>
        <w:t xml:space="preserve"> </w:t>
      </w:r>
      <w:r w:rsidRPr="00784F3E">
        <w:rPr>
          <w:rFonts w:ascii="Book Antiqua" w:eastAsia="Book Antiqua" w:hAnsi="Book Antiqua" w:cs="Book Antiqua"/>
        </w:rPr>
        <w:t>and bone marrow-derived stem cell (BMSC)-</w:t>
      </w:r>
      <w:proofErr w:type="spellStart"/>
      <w:r w:rsidR="004A4323"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w:t>
      </w:r>
      <w:bookmarkStart w:id="6" w:name="_Hlk151977100"/>
      <w:r w:rsidRPr="00784F3E">
        <w:rPr>
          <w:rFonts w:ascii="Book Antiqua" w:eastAsia="Book Antiqua" w:hAnsi="Book Antiqua" w:cs="Book Antiqua"/>
        </w:rPr>
        <w:t>Cell Counting Kit-8</w:t>
      </w:r>
      <w:bookmarkEnd w:id="6"/>
      <w:r w:rsidRPr="00784F3E">
        <w:rPr>
          <w:rFonts w:ascii="Book Antiqua" w:eastAsia="Book Antiqua" w:hAnsi="Book Antiqua" w:cs="Book Antiqua"/>
        </w:rPr>
        <w:t xml:space="preserve">, transmission electron </w:t>
      </w:r>
      <w:r w:rsidRPr="00B77BB1">
        <w:rPr>
          <w:rFonts w:ascii="Book Antiqua" w:eastAsia="Book Antiqua" w:hAnsi="Book Antiqua" w:cs="Book Antiqua"/>
        </w:rPr>
        <w:t>microscopy</w:t>
      </w:r>
      <w:r w:rsidRPr="00784F3E">
        <w:rPr>
          <w:rFonts w:ascii="Book Antiqua" w:eastAsia="Book Antiqua" w:hAnsi="Book Antiqua" w:cs="Book Antiqua"/>
        </w:rPr>
        <w:t xml:space="preserve">, flow cytometry, immunofluorescence, real-time quantitative </w:t>
      </w:r>
      <w:r w:rsidR="008F3165" w:rsidRPr="00784F3E">
        <w:rPr>
          <w:rFonts w:ascii="Book Antiqua" w:eastAsia="Book Antiqua" w:hAnsi="Book Antiqua" w:cs="Book Antiqua"/>
        </w:rPr>
        <w:t>polymerase chain reaction</w:t>
      </w:r>
      <w:r w:rsidRPr="00784F3E">
        <w:rPr>
          <w:rFonts w:ascii="Book Antiqua" w:eastAsia="Book Antiqua" w:hAnsi="Book Antiqua" w:cs="Book Antiqua"/>
        </w:rPr>
        <w:t xml:space="preserve">, and </w:t>
      </w:r>
      <w:r w:rsidR="00C90EB8" w:rsidRPr="00784F3E">
        <w:rPr>
          <w:rFonts w:ascii="Book Antiqua" w:eastAsia="Book Antiqua" w:hAnsi="Book Antiqua" w:cs="Book Antiqua"/>
        </w:rPr>
        <w:t>w</w:t>
      </w:r>
      <w:r w:rsidRPr="00784F3E">
        <w:rPr>
          <w:rFonts w:ascii="Book Antiqua" w:eastAsia="Book Antiqua" w:hAnsi="Book Antiqua" w:cs="Book Antiqua"/>
        </w:rPr>
        <w:t xml:space="preserve">estern </w:t>
      </w:r>
      <w:r w:rsidRPr="00B77BB1">
        <w:rPr>
          <w:rFonts w:ascii="Book Antiqua" w:eastAsia="Book Antiqua" w:hAnsi="Book Antiqua" w:cs="Book Antiqua"/>
        </w:rPr>
        <w:t>blotting</w:t>
      </w:r>
      <w:r w:rsidRPr="00784F3E">
        <w:rPr>
          <w:rFonts w:ascii="Book Antiqua" w:eastAsia="Book Antiqua" w:hAnsi="Book Antiqua" w:cs="Book Antiqua"/>
        </w:rPr>
        <w:t xml:space="preserve"> were performed to detect the </w:t>
      </w:r>
      <w:r w:rsidRPr="00B77BB1">
        <w:rPr>
          <w:rFonts w:ascii="Book Antiqua" w:eastAsia="Book Antiqua" w:hAnsi="Book Antiqua" w:cs="Book Antiqua"/>
        </w:rPr>
        <w:t>ameliorating</w:t>
      </w:r>
      <w:r w:rsidRPr="00784F3E">
        <w:rPr>
          <w:rFonts w:ascii="Book Antiqua" w:eastAsia="Book Antiqua" w:hAnsi="Book Antiqua" w:cs="Book Antiqua"/>
        </w:rPr>
        <w:t xml:space="preserve"> effect of </w:t>
      </w:r>
      <w:proofErr w:type="spellStart"/>
      <w:r w:rsidR="0016417A" w:rsidRPr="00784F3E">
        <w:rPr>
          <w:rFonts w:ascii="Book Antiqua" w:eastAsia="Book Antiqua" w:hAnsi="Book Antiqua" w:cs="Book Antiqua"/>
        </w:rPr>
        <w:t>exo</w:t>
      </w:r>
      <w:r w:rsidRPr="00784F3E">
        <w:rPr>
          <w:rFonts w:ascii="Book Antiqua" w:eastAsia="Book Antiqua" w:hAnsi="Book Antiqua" w:cs="Book Antiqua"/>
        </w:rPr>
        <w:t>s</w:t>
      </w:r>
      <w:proofErr w:type="spellEnd"/>
      <w:r w:rsidRPr="00784F3E">
        <w:rPr>
          <w:rFonts w:ascii="Book Antiqua" w:eastAsia="Book Antiqua" w:hAnsi="Book Antiqua" w:cs="Book Antiqua"/>
        </w:rPr>
        <w:t xml:space="preserve"> on pressure-induced RGC injury.</w:t>
      </w:r>
    </w:p>
    <w:p w14:paraId="44774422" w14:textId="77777777" w:rsidR="00A77B3E" w:rsidRPr="00784F3E" w:rsidRDefault="00A77B3E" w:rsidP="00784F3E">
      <w:pPr>
        <w:spacing w:line="360" w:lineRule="auto"/>
        <w:jc w:val="both"/>
        <w:rPr>
          <w:rFonts w:ascii="Book Antiqua" w:hAnsi="Book Antiqua"/>
        </w:rPr>
      </w:pPr>
    </w:p>
    <w:p w14:paraId="2E7DA07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RESULTS</w:t>
      </w:r>
    </w:p>
    <w:p w14:paraId="2483014E" w14:textId="3A97B3DB" w:rsidR="00A77B3E" w:rsidRPr="00784F3E" w:rsidRDefault="000459C1" w:rsidP="00784F3E">
      <w:pPr>
        <w:spacing w:line="360" w:lineRule="auto"/>
        <w:jc w:val="both"/>
        <w:rPr>
          <w:rFonts w:ascii="Book Antiqua" w:hAnsi="Book Antiqua"/>
        </w:rPr>
      </w:pPr>
      <w:r w:rsidRPr="00784F3E">
        <w:rPr>
          <w:rFonts w:ascii="Book Antiqua" w:eastAsia="Book Antiqua" w:hAnsi="Book Antiqua" w:cs="Book Antiqua"/>
        </w:rPr>
        <w:t>ADSC-</w:t>
      </w:r>
      <w:proofErr w:type="spellStart"/>
      <w:r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and </w:t>
      </w:r>
      <w:r w:rsidR="00D06BDC" w:rsidRPr="00784F3E">
        <w:rPr>
          <w:rFonts w:ascii="Book Antiqua" w:eastAsia="Book Antiqua" w:hAnsi="Book Antiqua" w:cs="Book Antiqua"/>
        </w:rPr>
        <w:t>BMSC-</w:t>
      </w:r>
      <w:proofErr w:type="spellStart"/>
      <w:r w:rsidR="00D06BDC" w:rsidRPr="00784F3E">
        <w:rPr>
          <w:rFonts w:ascii="Book Antiqua" w:eastAsia="Book Antiqua" w:hAnsi="Book Antiqua" w:cs="Book Antiqua"/>
        </w:rPr>
        <w:t>Exos</w:t>
      </w:r>
      <w:proofErr w:type="spellEnd"/>
      <w:r w:rsidRPr="00784F3E">
        <w:rPr>
          <w:rFonts w:ascii="Book Antiqua" w:eastAsia="Book Antiqua" w:hAnsi="Book Antiqua" w:cs="Book Antiqua"/>
          <w:b/>
          <w:bCs/>
        </w:rPr>
        <w:t xml:space="preserve"> </w:t>
      </w:r>
      <w:r w:rsidRPr="00784F3E">
        <w:rPr>
          <w:rFonts w:ascii="Book Antiqua" w:eastAsia="Book Antiqua" w:hAnsi="Book Antiqua" w:cs="Book Antiqua"/>
          <w:color w:val="000000"/>
        </w:rPr>
        <w:t>were successfully isolated and obtained.</w:t>
      </w:r>
      <w:r w:rsidRPr="00B77BB1">
        <w:rPr>
          <w:rFonts w:ascii="Book Antiqua" w:eastAsia="Book Antiqua" w:hAnsi="Book Antiqua" w:cs="Book Antiqua"/>
          <w:color w:val="000000"/>
        </w:rPr>
        <w:t xml:space="preserve"> The gibbosity of RGCs was lower, the cells were irregularly ellipsoidal under pressure, and the addition of ADSC-</w:t>
      </w:r>
      <w:proofErr w:type="spellStart"/>
      <w:r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and </w:t>
      </w:r>
      <w:r w:rsidR="00D06BDC" w:rsidRPr="00B77BB1">
        <w:rPr>
          <w:rFonts w:ascii="Book Antiqua" w:eastAsia="Book Antiqua" w:hAnsi="Book Antiqua" w:cs="Book Antiqua"/>
          <w:color w:val="000000"/>
        </w:rPr>
        <w:t>BMSC-</w:t>
      </w:r>
      <w:proofErr w:type="spellStart"/>
      <w:r w:rsidR="00D06BDC"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significantly restored RGC morphology. Furthermore, the proliferative activity of RGCs was increased and the apoptosis of RGCs was inhibited. Moreover, the levels of </w:t>
      </w:r>
      <w:bookmarkStart w:id="7" w:name="_Hlk151977160"/>
      <w:r w:rsidRPr="00B77BB1">
        <w:rPr>
          <w:rFonts w:ascii="Book Antiqua" w:eastAsia="Book Antiqua" w:hAnsi="Book Antiqua" w:cs="Book Antiqua"/>
          <w:color w:val="000000"/>
        </w:rPr>
        <w:t>lactate dehydrogenase</w:t>
      </w:r>
      <w:bookmarkEnd w:id="7"/>
      <w:r w:rsidRPr="00B77BB1">
        <w:rPr>
          <w:rFonts w:ascii="Book Antiqua" w:eastAsia="Book Antiqua" w:hAnsi="Book Antiqua" w:cs="Book Antiqua"/>
          <w:color w:val="000000"/>
        </w:rPr>
        <w:t xml:space="preserve"> and apoptosis-related proteins were increased, and the concentrations of antiapoptotic proteins and neurotrophic factors were decreased</w:t>
      </w:r>
      <w:r w:rsidRPr="00784F3E">
        <w:rPr>
          <w:rFonts w:ascii="Book Antiqua" w:eastAsia="Book Antiqua" w:hAnsi="Book Antiqua" w:cs="Book Antiqua"/>
        </w:rPr>
        <w:t xml:space="preserve"> in damaged RGCs. However, the above indicators were significantly improved after ADSC-</w:t>
      </w:r>
      <w:proofErr w:type="spellStart"/>
      <w:r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and </w:t>
      </w:r>
      <w:r w:rsidR="00D06BDC" w:rsidRPr="00784F3E">
        <w:rPr>
          <w:rFonts w:ascii="Book Antiqua" w:eastAsia="Book Antiqua" w:hAnsi="Book Antiqua" w:cs="Book Antiqua"/>
        </w:rPr>
        <w:t>BMSC-</w:t>
      </w:r>
      <w:proofErr w:type="spellStart"/>
      <w:r w:rsidR="00D06BDC"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treatment.</w:t>
      </w:r>
    </w:p>
    <w:p w14:paraId="50D5C6A8" w14:textId="77777777" w:rsidR="00A77B3E" w:rsidRPr="00784F3E" w:rsidRDefault="00A77B3E" w:rsidP="00784F3E">
      <w:pPr>
        <w:spacing w:line="360" w:lineRule="auto"/>
        <w:jc w:val="both"/>
        <w:rPr>
          <w:rFonts w:ascii="Book Antiqua" w:hAnsi="Book Antiqua"/>
        </w:rPr>
      </w:pPr>
    </w:p>
    <w:p w14:paraId="3432F32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CONCLUSION</w:t>
      </w:r>
    </w:p>
    <w:p w14:paraId="21A6C3A9" w14:textId="1874032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lastRenderedPageBreak/>
        <w:t xml:space="preserve">These findings indicated that </w:t>
      </w:r>
      <w:r w:rsidR="000459C1" w:rsidRPr="00784F3E">
        <w:rPr>
          <w:rFonts w:ascii="Book Antiqua" w:eastAsia="Book Antiqua" w:hAnsi="Book Antiqua" w:cs="Book Antiqua"/>
        </w:rPr>
        <w:t>ADSC-</w:t>
      </w:r>
      <w:proofErr w:type="spellStart"/>
      <w:r w:rsidR="000459C1"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and </w:t>
      </w:r>
      <w:r w:rsidR="00D06BDC" w:rsidRPr="00784F3E">
        <w:rPr>
          <w:rFonts w:ascii="Book Antiqua" w:eastAsia="Book Antiqua" w:hAnsi="Book Antiqua" w:cs="Book Antiqua"/>
        </w:rPr>
        <w:t>BMSC-</w:t>
      </w:r>
      <w:proofErr w:type="spellStart"/>
      <w:r w:rsidR="00D06BDC"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could ameliorate </w:t>
      </w:r>
      <w:r w:rsidRPr="00B77BB1">
        <w:rPr>
          <w:rFonts w:ascii="Book Antiqua" w:eastAsia="Book Antiqua" w:hAnsi="Book Antiqua" w:cs="Book Antiqua"/>
        </w:rPr>
        <w:t>RGC</w:t>
      </w:r>
      <w:r w:rsidRPr="00784F3E">
        <w:rPr>
          <w:rFonts w:ascii="Book Antiqua" w:eastAsia="Book Antiqua" w:hAnsi="Book Antiqua" w:cs="Book Antiqua"/>
        </w:rPr>
        <w:t xml:space="pres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p>
    <w:p w14:paraId="15ACEF7B" w14:textId="77777777" w:rsidR="00A77B3E" w:rsidRPr="00784F3E" w:rsidRDefault="00A77B3E" w:rsidP="00784F3E">
      <w:pPr>
        <w:spacing w:line="360" w:lineRule="auto"/>
        <w:jc w:val="both"/>
        <w:rPr>
          <w:rFonts w:ascii="Book Antiqua" w:hAnsi="Book Antiqua"/>
        </w:rPr>
      </w:pPr>
    </w:p>
    <w:p w14:paraId="266C074B" w14:textId="77777777" w:rsidR="00A77B3E" w:rsidRPr="00B77BB1" w:rsidRDefault="00000000" w:rsidP="00784F3E">
      <w:pPr>
        <w:spacing w:line="360" w:lineRule="auto"/>
        <w:jc w:val="both"/>
        <w:rPr>
          <w:rFonts w:ascii="Book Antiqua" w:eastAsia="Book Antiqua" w:hAnsi="Book Antiqua" w:cs="Book Antiqua"/>
        </w:rPr>
      </w:pPr>
      <w:r w:rsidRPr="00784F3E">
        <w:rPr>
          <w:rFonts w:ascii="Book Antiqua" w:eastAsia="Book Antiqua" w:hAnsi="Book Antiqua" w:cs="Book Antiqua"/>
          <w:b/>
          <w:bCs/>
        </w:rPr>
        <w:t xml:space="preserve">Key Words: </w:t>
      </w:r>
      <w:r w:rsidRPr="00B77BB1">
        <w:rPr>
          <w:rFonts w:ascii="Book Antiqua" w:eastAsia="Book Antiqua" w:hAnsi="Book Antiqua" w:cs="Book Antiqua"/>
        </w:rPr>
        <w:t>Adipose-derived stem cells; Bone marrow-derived stem cells; Exosomes; Glaucoma</w:t>
      </w:r>
    </w:p>
    <w:p w14:paraId="19609846" w14:textId="77777777" w:rsidR="00A77B3E" w:rsidRPr="00784F3E" w:rsidRDefault="00A77B3E" w:rsidP="00784F3E">
      <w:pPr>
        <w:spacing w:line="360" w:lineRule="auto"/>
        <w:jc w:val="both"/>
        <w:rPr>
          <w:rFonts w:ascii="Book Antiqua" w:hAnsi="Book Antiqua"/>
        </w:rPr>
      </w:pPr>
    </w:p>
    <w:p w14:paraId="29BE689B" w14:textId="7AFCAFE3"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 xml:space="preserve">Zheng ZK, Kong L, Dai M, Chen YD, Chen YH. </w:t>
      </w:r>
      <w:r w:rsidR="00784F3E" w:rsidRPr="00784F3E">
        <w:rPr>
          <w:rFonts w:ascii="Book Antiqua" w:eastAsia="Book Antiqua" w:hAnsi="Book Antiqua" w:cs="Book Antiqua"/>
        </w:rPr>
        <w:t>ADSC-</w:t>
      </w:r>
      <w:proofErr w:type="spellStart"/>
      <w:r w:rsidR="00784F3E" w:rsidRPr="00784F3E">
        <w:rPr>
          <w:rFonts w:ascii="Book Antiqua" w:eastAsia="Book Antiqua" w:hAnsi="Book Antiqua" w:cs="Book Antiqua"/>
        </w:rPr>
        <w:t>Exos</w:t>
      </w:r>
      <w:proofErr w:type="spellEnd"/>
      <w:r w:rsidR="00784F3E" w:rsidRPr="00784F3E">
        <w:rPr>
          <w:rFonts w:ascii="Book Antiqua" w:eastAsia="Book Antiqua" w:hAnsi="Book Antiqua" w:cs="Book Antiqua"/>
        </w:rPr>
        <w:t xml:space="preserve"> outperform BMSC-</w:t>
      </w:r>
      <w:proofErr w:type="spellStart"/>
      <w:r w:rsidR="00784F3E" w:rsidRPr="00784F3E">
        <w:rPr>
          <w:rFonts w:ascii="Book Antiqua" w:eastAsia="Book Antiqua" w:hAnsi="Book Antiqua" w:cs="Book Antiqua"/>
        </w:rPr>
        <w:t>Exos</w:t>
      </w:r>
      <w:proofErr w:type="spellEnd"/>
      <w:r w:rsidR="00784F3E" w:rsidRPr="00784F3E">
        <w:rPr>
          <w:rFonts w:ascii="Book Antiqua" w:eastAsia="Book Antiqua" w:hAnsi="Book Antiqua" w:cs="Book Antiqua"/>
        </w:rPr>
        <w:t xml:space="preserve"> in alleviating hydrostatic pressure-induced injury to retinal ganglion cells by upregulating nerve growth factors</w:t>
      </w:r>
      <w:r w:rsidRPr="00784F3E">
        <w:rPr>
          <w:rFonts w:ascii="Book Antiqua" w:eastAsia="Book Antiqua" w:hAnsi="Book Antiqua" w:cs="Book Antiqua"/>
        </w:rPr>
        <w:t xml:space="preserve">. </w:t>
      </w:r>
      <w:r w:rsidRPr="00784F3E">
        <w:rPr>
          <w:rFonts w:ascii="Book Antiqua" w:eastAsia="Book Antiqua" w:hAnsi="Book Antiqua" w:cs="Book Antiqua"/>
          <w:i/>
          <w:iCs/>
        </w:rPr>
        <w:t>World J Stem Cells</w:t>
      </w:r>
      <w:r w:rsidRPr="00784F3E">
        <w:rPr>
          <w:rFonts w:ascii="Book Antiqua" w:eastAsia="Book Antiqua" w:hAnsi="Book Antiqua" w:cs="Book Antiqua"/>
        </w:rPr>
        <w:t xml:space="preserve"> 2023; In press</w:t>
      </w:r>
    </w:p>
    <w:p w14:paraId="08BFDE79" w14:textId="77777777" w:rsidR="00A77B3E" w:rsidRPr="00784F3E" w:rsidRDefault="00A77B3E" w:rsidP="00784F3E">
      <w:pPr>
        <w:spacing w:line="360" w:lineRule="auto"/>
        <w:jc w:val="both"/>
        <w:rPr>
          <w:rFonts w:ascii="Book Antiqua" w:hAnsi="Book Antiqua"/>
        </w:rPr>
      </w:pPr>
    </w:p>
    <w:p w14:paraId="43C68B78" w14:textId="01B5E3A4"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Core Tip: </w:t>
      </w:r>
      <w:r w:rsidRPr="00784F3E">
        <w:rPr>
          <w:rFonts w:ascii="Book Antiqua" w:eastAsia="Book Antiqua" w:hAnsi="Book Antiqua" w:cs="Book Antiqua"/>
        </w:rPr>
        <w:t xml:space="preserve">We discovered for the first time that </w:t>
      </w:r>
      <w:bookmarkStart w:id="8" w:name="_Hlk151977831"/>
      <w:r w:rsidR="00C90EB8" w:rsidRPr="00784F3E">
        <w:rPr>
          <w:rFonts w:ascii="Book Antiqua" w:eastAsia="Book Antiqua" w:hAnsi="Book Antiqua" w:cs="Book Antiqua"/>
        </w:rPr>
        <w:t>adipose-derived stem cell</w:t>
      </w:r>
      <w:bookmarkEnd w:id="8"/>
      <w:r w:rsidR="00C90EB8" w:rsidRPr="00784F3E">
        <w:rPr>
          <w:rFonts w:ascii="Book Antiqua" w:eastAsia="Book Antiqua" w:hAnsi="Book Antiqua" w:cs="Book Antiqua"/>
        </w:rPr>
        <w:t>-exosomes (</w:t>
      </w:r>
      <w:r w:rsidR="000459C1" w:rsidRPr="00784F3E">
        <w:rPr>
          <w:rFonts w:ascii="Book Antiqua" w:eastAsia="Book Antiqua" w:hAnsi="Book Antiqua" w:cs="Book Antiqua"/>
        </w:rPr>
        <w:t>ADSC-</w:t>
      </w:r>
      <w:proofErr w:type="spellStart"/>
      <w:r w:rsidR="000459C1" w:rsidRPr="00784F3E">
        <w:rPr>
          <w:rFonts w:ascii="Book Antiqua" w:eastAsia="Book Antiqua" w:hAnsi="Book Antiqua" w:cs="Book Antiqua"/>
        </w:rPr>
        <w:t>Exos</w:t>
      </w:r>
      <w:proofErr w:type="spellEnd"/>
      <w:r w:rsidR="00C90EB8" w:rsidRPr="00784F3E">
        <w:rPr>
          <w:rFonts w:ascii="Book Antiqua" w:eastAsia="Book Antiqua" w:hAnsi="Book Antiqua" w:cs="Book Antiqua"/>
        </w:rPr>
        <w:t>)</w:t>
      </w:r>
      <w:r w:rsidRPr="00784F3E">
        <w:rPr>
          <w:rFonts w:ascii="Book Antiqua" w:eastAsia="Book Antiqua" w:hAnsi="Book Antiqua" w:cs="Book Antiqua"/>
        </w:rPr>
        <w:t xml:space="preserve"> significantly ameliorate retinal ganglion cell</w:t>
      </w:r>
      <w:r w:rsidR="00C90EB8" w:rsidRPr="00784F3E">
        <w:rPr>
          <w:rFonts w:ascii="Book Antiqua" w:eastAsia="Book Antiqua" w:hAnsi="Book Antiqua" w:cs="Book Antiqua"/>
        </w:rPr>
        <w:t xml:space="preserve"> (RGC)</w:t>
      </w:r>
      <w:r w:rsidRPr="00784F3E">
        <w:rPr>
          <w:rFonts w:ascii="Book Antiqua" w:eastAsia="Book Antiqua" w:hAnsi="Book Antiqua" w:cs="Book Antiqua"/>
        </w:rPr>
        <w:t xml:space="pres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r w:rsidRPr="00784F3E">
        <w:rPr>
          <w:rFonts w:ascii="Book Antiqua" w:eastAsia="Book Antiqua" w:hAnsi="Book Antiqua" w:cs="Book Antiqua"/>
          <w:b/>
          <w:bCs/>
        </w:rPr>
        <w:t xml:space="preserve"> </w:t>
      </w:r>
      <w:r w:rsidR="000459C1" w:rsidRPr="00784F3E">
        <w:rPr>
          <w:rFonts w:ascii="Book Antiqua" w:eastAsia="Book Antiqua" w:hAnsi="Book Antiqua" w:cs="Book Antiqua"/>
        </w:rPr>
        <w:t>ADSC-</w:t>
      </w:r>
      <w:proofErr w:type="spellStart"/>
      <w:r w:rsidR="000459C1"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manifested better </w:t>
      </w:r>
      <w:r w:rsidRPr="00B77BB1">
        <w:rPr>
          <w:rFonts w:ascii="Book Antiqua" w:eastAsia="Book Antiqua" w:hAnsi="Book Antiqua" w:cs="Book Antiqua"/>
        </w:rPr>
        <w:t xml:space="preserve">ameliorating </w:t>
      </w:r>
      <w:r w:rsidRPr="00784F3E">
        <w:rPr>
          <w:rFonts w:ascii="Book Antiqua" w:eastAsia="Book Antiqua" w:hAnsi="Book Antiqua" w:cs="Book Antiqua"/>
        </w:rPr>
        <w:t xml:space="preserve">effects than </w:t>
      </w:r>
      <w:r w:rsidR="00C90EB8" w:rsidRPr="00784F3E">
        <w:rPr>
          <w:rFonts w:ascii="Book Antiqua" w:eastAsia="Book Antiqua" w:hAnsi="Book Antiqua" w:cs="Book Antiqua"/>
        </w:rPr>
        <w:t>bone marrow-derived stem cell (BMSC)</w:t>
      </w:r>
      <w:r w:rsidRPr="00784F3E">
        <w:rPr>
          <w:rFonts w:ascii="Book Antiqua" w:eastAsia="Book Antiqua" w:hAnsi="Book Antiqua" w:cs="Book Antiqua"/>
        </w:rPr>
        <w:t>-</w:t>
      </w:r>
      <w:proofErr w:type="spellStart"/>
      <w:r w:rsidR="00F86FB0">
        <w:rPr>
          <w:rFonts w:ascii="Book Antiqua" w:eastAsia="Book Antiqua" w:hAnsi="Book Antiqua" w:cs="Book Antiqua"/>
        </w:rPr>
        <w:t>E</w:t>
      </w:r>
      <w:r w:rsidR="00F86FB0" w:rsidRPr="00784F3E">
        <w:rPr>
          <w:rFonts w:ascii="Book Antiqua" w:eastAsia="Book Antiqua" w:hAnsi="Book Antiqua" w:cs="Book Antiqua"/>
        </w:rPr>
        <w:t>xos</w:t>
      </w:r>
      <w:proofErr w:type="spellEnd"/>
      <w:r w:rsidR="00F86FB0" w:rsidRPr="00784F3E">
        <w:rPr>
          <w:rFonts w:ascii="Book Antiqua" w:eastAsia="Book Antiqua" w:hAnsi="Book Antiqua" w:cs="Book Antiqua"/>
        </w:rPr>
        <w:t xml:space="preserve"> </w:t>
      </w:r>
      <w:r w:rsidRPr="00784F3E">
        <w:rPr>
          <w:rFonts w:ascii="Book Antiqua" w:eastAsia="Book Antiqua" w:hAnsi="Book Antiqua" w:cs="Book Antiqua"/>
        </w:rPr>
        <w:t xml:space="preserve">in ameliorating the </w:t>
      </w:r>
      <w:r w:rsidR="00C90EB8" w:rsidRPr="00784F3E">
        <w:rPr>
          <w:rFonts w:ascii="Book Antiqua" w:eastAsia="Book Antiqua" w:hAnsi="Book Antiqua" w:cs="Book Antiqua"/>
        </w:rPr>
        <w:t>RGC</w:t>
      </w:r>
      <w:r w:rsidRPr="00784F3E">
        <w:rPr>
          <w:rFonts w:ascii="Book Antiqua" w:eastAsia="Book Antiqua" w:hAnsi="Book Antiqua" w:cs="Book Antiqua"/>
        </w:rPr>
        <w:t xml:space="preserve"> injury induced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w:t>
      </w:r>
      <w:r w:rsidRPr="00784F3E">
        <w:rPr>
          <w:rFonts w:ascii="Book Antiqua" w:eastAsia="Book Antiqua" w:hAnsi="Book Antiqua" w:cs="Book Antiqua"/>
          <w:b/>
          <w:bCs/>
        </w:rPr>
        <w:t xml:space="preserve"> </w:t>
      </w:r>
      <w:r w:rsidR="00D06BDC" w:rsidRPr="00784F3E">
        <w:rPr>
          <w:rFonts w:ascii="Book Antiqua" w:eastAsia="Book Antiqua" w:hAnsi="Book Antiqua" w:cs="Book Antiqua"/>
        </w:rPr>
        <w:t>BMSC-</w:t>
      </w:r>
      <w:proofErr w:type="spellStart"/>
      <w:r w:rsidR="00D06BDC" w:rsidRPr="00784F3E">
        <w:rPr>
          <w:rFonts w:ascii="Book Antiqua" w:eastAsia="Book Antiqua" w:hAnsi="Book Antiqua" w:cs="Book Antiqua"/>
        </w:rPr>
        <w:t>Exos</w:t>
      </w:r>
      <w:proofErr w:type="spellEnd"/>
      <w:r w:rsidRPr="00784F3E">
        <w:rPr>
          <w:rFonts w:ascii="Book Antiqua" w:eastAsia="Book Antiqua" w:hAnsi="Book Antiqua" w:cs="Book Antiqua"/>
        </w:rPr>
        <w:t xml:space="preserve"> ameliorate optic nerve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p>
    <w:p w14:paraId="32E14752" w14:textId="77777777" w:rsidR="00A77B3E" w:rsidRPr="00784F3E" w:rsidRDefault="00A77B3E" w:rsidP="00784F3E">
      <w:pPr>
        <w:spacing w:line="360" w:lineRule="auto"/>
        <w:jc w:val="both"/>
        <w:rPr>
          <w:rFonts w:ascii="Book Antiqua" w:hAnsi="Book Antiqua"/>
        </w:rPr>
      </w:pPr>
    </w:p>
    <w:p w14:paraId="0779EEA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INTRODUCTION</w:t>
      </w:r>
    </w:p>
    <w:p w14:paraId="6BC46828" w14:textId="70B22830"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Glaucoma is the main cause of irreversible blindness around the world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is a chronic degenerative optic nerve </w:t>
      </w:r>
      <w:proofErr w:type="gramStart"/>
      <w:r w:rsidRPr="00784F3E">
        <w:rPr>
          <w:rFonts w:ascii="Book Antiqua" w:eastAsia="Book Antiqua" w:hAnsi="Book Antiqua" w:cs="Book Antiqua"/>
          <w:color w:val="000000"/>
        </w:rPr>
        <w:t>disease</w:t>
      </w:r>
      <w:r w:rsidRPr="00784F3E">
        <w:rPr>
          <w:rFonts w:ascii="Book Antiqua" w:eastAsia="Book Antiqua" w:hAnsi="Book Antiqua" w:cs="Book Antiqua"/>
          <w:color w:val="000000"/>
          <w:vertAlign w:val="superscript"/>
        </w:rPr>
        <w:t>[</w:t>
      </w:r>
      <w:proofErr w:type="gramEnd"/>
      <w:r>
        <w:fldChar w:fldCharType="begin"/>
      </w:r>
      <w:r>
        <w:instrText>HYPERLINK \l "_ENREF_1" \o "He, 2018 #1242"</w:instrText>
      </w:r>
      <w:r>
        <w:fldChar w:fldCharType="separate"/>
      </w:r>
      <w:r w:rsidRPr="00784F3E">
        <w:rPr>
          <w:rFonts w:ascii="Book Antiqua" w:eastAsia="Book Antiqua" w:hAnsi="Book Antiqua" w:cs="Book Antiqua"/>
          <w:color w:val="000000"/>
          <w:u w:color="0000EE"/>
          <w:vertAlign w:val="superscript"/>
        </w:rPr>
        <w:t>1</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 early pathological changes of glaucoma include reduced axonal transport, axon loss, and dendrite reconstruction, leading to retinal ganglion cell (RGC) apoptosis and thinning of the retinal nerve fiber layer, eventually resulting in visual field </w:t>
      </w:r>
      <w:r w:rsidRPr="00B77BB1">
        <w:rPr>
          <w:rFonts w:ascii="Book Antiqua" w:eastAsia="Book Antiqua" w:hAnsi="Book Antiqua" w:cs="Book Antiqua"/>
          <w:color w:val="000000"/>
        </w:rPr>
        <w:t>defects</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loss of vision</w:t>
      </w:r>
      <w:r w:rsidRPr="00784F3E">
        <w:rPr>
          <w:rFonts w:ascii="Book Antiqua" w:eastAsia="Book Antiqua" w:hAnsi="Book Antiqua" w:cs="Book Antiqua"/>
          <w:color w:val="000000"/>
          <w:vertAlign w:val="superscript"/>
        </w:rPr>
        <w:t>[</w:t>
      </w:r>
      <w:hyperlink w:anchor="_ENREF_2" w:tooltip="Chen, 2022 #901" w:history="1">
        <w:r w:rsidRPr="00784F3E">
          <w:rPr>
            <w:rFonts w:ascii="Book Antiqua" w:eastAsia="Book Antiqua" w:hAnsi="Book Antiqua" w:cs="Book Antiqua"/>
            <w:color w:val="000000"/>
            <w:u w:color="0000EE"/>
            <w:vertAlign w:val="superscript"/>
          </w:rPr>
          <w:t>2</w:t>
        </w:r>
      </w:hyperlink>
      <w:r w:rsidRPr="00784F3E">
        <w:rPr>
          <w:rFonts w:ascii="Book Antiqua" w:eastAsia="Book Antiqua" w:hAnsi="Book Antiqua" w:cs="Book Antiqua"/>
          <w:color w:val="000000"/>
          <w:vertAlign w:val="superscript"/>
        </w:rPr>
        <w:t>,</w:t>
      </w:r>
      <w:hyperlink w:anchor="_ENREF_3" w:tooltip="Weinreb, 2014 #1243" w:history="1">
        <w:r w:rsidRPr="00784F3E">
          <w:rPr>
            <w:rFonts w:ascii="Book Antiqua" w:eastAsia="Book Antiqua" w:hAnsi="Book Antiqua" w:cs="Book Antiqua"/>
            <w:color w:val="000000"/>
            <w:u w:color="0000EE"/>
            <w:vertAlign w:val="superscript"/>
          </w:rPr>
          <w:t>3</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Apoptosis of RGCs in glaucoma has been demonstrated </w:t>
      </w:r>
      <w:r w:rsidRPr="00B77BB1">
        <w:rPr>
          <w:rFonts w:ascii="Book Antiqua" w:eastAsia="Book Antiqua" w:hAnsi="Book Antiqua" w:cs="Book Antiqua"/>
          <w:i/>
          <w:iCs/>
          <w:color w:val="000000"/>
        </w:rPr>
        <w:t>in vivo</w:t>
      </w:r>
      <w:r w:rsidRPr="00B77BB1">
        <w:rPr>
          <w:rFonts w:ascii="Book Antiqua" w:eastAsia="Book Antiqua" w:hAnsi="Book Antiqua" w:cs="Book Antiqua"/>
          <w:color w:val="000000"/>
        </w:rPr>
        <w:t xml:space="preserve"> in several animal models and in humans</w:t>
      </w:r>
      <w:r w:rsidRPr="00784F3E">
        <w:rPr>
          <w:rFonts w:ascii="Book Antiqua" w:eastAsia="Book Antiqua" w:hAnsi="Book Antiqua" w:cs="Book Antiqua"/>
          <w:color w:val="000000"/>
          <w:vertAlign w:val="superscript"/>
        </w:rPr>
        <w:t>[</w:t>
      </w:r>
      <w:hyperlink w:anchor="_ENREF_4" w:tooltip="Li, 2021 #1453" w:history="1">
        <w:r w:rsidRPr="00784F3E">
          <w:rPr>
            <w:rFonts w:ascii="Book Antiqua" w:eastAsia="Book Antiqua" w:hAnsi="Book Antiqua" w:cs="Book Antiqua"/>
            <w:color w:val="000000"/>
            <w:u w:color="0000EE"/>
            <w:vertAlign w:val="superscript"/>
          </w:rPr>
          <w:t>4</w:t>
        </w:r>
      </w:hyperlink>
      <w:r w:rsidRPr="00784F3E">
        <w:rPr>
          <w:rFonts w:ascii="Book Antiqua" w:eastAsia="Book Antiqua" w:hAnsi="Book Antiqua" w:cs="Book Antiqua"/>
          <w:color w:val="000000"/>
          <w:vertAlign w:val="superscript"/>
        </w:rPr>
        <w:t>,</w:t>
      </w:r>
      <w:hyperlink w:anchor="_ENREF_5" w:tooltip="Galvao, 2013 #1455" w:history="1">
        <w:r w:rsidRPr="00784F3E">
          <w:rPr>
            <w:rFonts w:ascii="Book Antiqua" w:eastAsia="Book Antiqua" w:hAnsi="Book Antiqua" w:cs="Book Antiqua"/>
            <w:color w:val="000000"/>
            <w:u w:color="0000EE"/>
            <w:vertAlign w:val="superscript"/>
          </w:rPr>
          <w:t>5</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The mechanism of RGC apoptosis in glaucoma, including oxidative injury</w:t>
      </w:r>
      <w:r w:rsidRPr="00B77BB1">
        <w:rPr>
          <w:rFonts w:ascii="Book Antiqua" w:eastAsia="Book Antiqua" w:hAnsi="Book Antiqua" w:cs="Book Antiqua"/>
          <w:color w:val="000000"/>
          <w:vertAlign w:val="superscript"/>
        </w:rPr>
        <w:t>[</w:t>
      </w:r>
      <w:hyperlink w:anchor="_ENREF_6" w:tooltip="Liu, 2020 #1447" w:history="1">
        <w:r w:rsidRPr="00B77BB1">
          <w:rPr>
            <w:rFonts w:ascii="Book Antiqua" w:eastAsia="Book Antiqua" w:hAnsi="Book Antiqua" w:cs="Book Antiqua"/>
            <w:color w:val="000000"/>
            <w:vertAlign w:val="superscript"/>
          </w:rPr>
          <w:t>6</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inflammatory response</w:t>
      </w:r>
      <w:r w:rsidRPr="00B77BB1">
        <w:rPr>
          <w:rFonts w:ascii="Book Antiqua" w:eastAsia="Book Antiqua" w:hAnsi="Book Antiqua" w:cs="Book Antiqua"/>
          <w:color w:val="000000"/>
          <w:vertAlign w:val="superscript"/>
        </w:rPr>
        <w:t>[</w:t>
      </w:r>
      <w:hyperlink w:anchor="_ENREF_4" w:tooltip="Li, 2021 #1453" w:history="1">
        <w:r w:rsidRPr="00B77BB1">
          <w:rPr>
            <w:rFonts w:ascii="Book Antiqua" w:eastAsia="Book Antiqua" w:hAnsi="Book Antiqua" w:cs="Book Antiqua"/>
            <w:color w:val="000000"/>
            <w:vertAlign w:val="superscript"/>
          </w:rPr>
          <w:t>4</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and glutamate toxicity</w:t>
      </w:r>
      <w:r w:rsidRPr="00B77BB1">
        <w:rPr>
          <w:rFonts w:ascii="Book Antiqua" w:eastAsia="Book Antiqua" w:hAnsi="Book Antiqua" w:cs="Book Antiqua"/>
          <w:color w:val="000000"/>
          <w:vertAlign w:val="superscript"/>
        </w:rPr>
        <w:t>[</w:t>
      </w:r>
      <w:hyperlink w:anchor="_ENREF_7" w:tooltip="Kanamoto, 2011 #1450" w:history="1">
        <w:r w:rsidRPr="00B77BB1">
          <w:rPr>
            <w:rFonts w:ascii="Book Antiqua" w:eastAsia="Book Antiqua" w:hAnsi="Book Antiqua" w:cs="Book Antiqua"/>
            <w:color w:val="000000"/>
            <w:vertAlign w:val="superscript"/>
          </w:rPr>
          <w:t>7</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xml:space="preserve">, particularly how elevated </w:t>
      </w:r>
      <w:bookmarkStart w:id="9" w:name="_Hlk151991306"/>
      <w:r w:rsidRPr="00B77BB1">
        <w:rPr>
          <w:rFonts w:ascii="Book Antiqua" w:eastAsia="Book Antiqua" w:hAnsi="Book Antiqua" w:cs="Book Antiqua"/>
          <w:color w:val="000000"/>
        </w:rPr>
        <w:t>intraocular pressure</w:t>
      </w:r>
      <w:bookmarkEnd w:id="9"/>
      <w:r w:rsidRPr="00B77BB1">
        <w:rPr>
          <w:rFonts w:ascii="Book Antiqua" w:eastAsia="Book Antiqua" w:hAnsi="Book Antiqua" w:cs="Book Antiqua"/>
          <w:color w:val="000000"/>
        </w:rPr>
        <w:t xml:space="preserve"> (IOP) leads to RGC apoptosis, is yet to be fully elucidated.</w:t>
      </w:r>
      <w:r w:rsidRPr="00784F3E">
        <w:rPr>
          <w:rFonts w:ascii="Book Antiqua" w:eastAsia="Book Antiqua" w:hAnsi="Book Antiqua" w:cs="Book Antiqua"/>
          <w:color w:val="000000"/>
        </w:rPr>
        <w:t xml:space="preserve"> There are three treatment </w:t>
      </w:r>
      <w:r w:rsidRPr="00784F3E">
        <w:rPr>
          <w:rFonts w:ascii="Book Antiqua" w:eastAsia="Book Antiqua" w:hAnsi="Book Antiqua" w:cs="Book Antiqua"/>
          <w:color w:val="000000"/>
        </w:rPr>
        <w:lastRenderedPageBreak/>
        <w:t xml:space="preserve">methods for glaucoma caused by high IOP, including using drugs to reduce the production of aqueous humor, surgically aqueous humor drainage, and laser stimulation for cell proliferation and differentiation to repair damaged eye </w:t>
      </w:r>
      <w:proofErr w:type="gramStart"/>
      <w:r w:rsidRPr="00784F3E">
        <w:rPr>
          <w:rFonts w:ascii="Book Antiqua" w:eastAsia="Book Antiqua" w:hAnsi="Book Antiqua" w:cs="Book Antiqua"/>
          <w:color w:val="000000"/>
        </w:rPr>
        <w:t>tissue</w:t>
      </w:r>
      <w:r w:rsidRPr="00784F3E">
        <w:rPr>
          <w:rFonts w:ascii="Book Antiqua" w:eastAsia="Book Antiqua" w:hAnsi="Book Antiqua" w:cs="Book Antiqua"/>
          <w:color w:val="000000"/>
          <w:vertAlign w:val="superscript"/>
        </w:rPr>
        <w:t>[</w:t>
      </w:r>
      <w:proofErr w:type="gramEnd"/>
      <w:r>
        <w:fldChar w:fldCharType="begin"/>
      </w:r>
      <w:r>
        <w:instrText>HYPERLINK \l "_ENREF_8" \o "Karl, 2013 #903"</w:instrText>
      </w:r>
      <w:r>
        <w:fldChar w:fldCharType="separate"/>
      </w:r>
      <w:r w:rsidRPr="00784F3E">
        <w:rPr>
          <w:rFonts w:ascii="Book Antiqua" w:eastAsia="Book Antiqua" w:hAnsi="Book Antiqua" w:cs="Book Antiqua"/>
          <w:color w:val="000000"/>
          <w:u w:color="0000EE"/>
          <w:vertAlign w:val="superscript"/>
        </w:rPr>
        <w:t>8</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However, existing IOP-lowering treatments cannot prevent the reduction of </w:t>
      </w:r>
      <w:proofErr w:type="gramStart"/>
      <w:r w:rsidRPr="00784F3E">
        <w:rPr>
          <w:rFonts w:ascii="Book Antiqua" w:eastAsia="Book Antiqua" w:hAnsi="Book Antiqua" w:cs="Book Antiqua"/>
          <w:color w:val="000000"/>
        </w:rPr>
        <w:t>RGC</w:t>
      </w:r>
      <w:r w:rsidR="007C6E9E" w:rsidRPr="00784F3E">
        <w:rPr>
          <w:rFonts w:ascii="Book Antiqua" w:eastAsia="Book Antiqua" w:hAnsi="Book Antiqua" w:cs="Book Antiqua"/>
          <w:color w:val="000000"/>
        </w:rPr>
        <w:t>s</w:t>
      </w:r>
      <w:r w:rsidRPr="00784F3E">
        <w:rPr>
          <w:rFonts w:ascii="Book Antiqua" w:eastAsia="Book Antiqua" w:hAnsi="Book Antiqua" w:cs="Book Antiqua"/>
          <w:color w:val="000000"/>
          <w:vertAlign w:val="superscript"/>
        </w:rPr>
        <w:t>[</w:t>
      </w:r>
      <w:proofErr w:type="gramEnd"/>
      <w:r>
        <w:fldChar w:fldCharType="begin"/>
      </w:r>
      <w:r>
        <w:instrText>HYPERLINK \l "_ENREF_9" \o "Bull, 2009 #904"</w:instrText>
      </w:r>
      <w:r>
        <w:fldChar w:fldCharType="separate"/>
      </w:r>
      <w:r w:rsidRPr="00784F3E">
        <w:rPr>
          <w:rFonts w:ascii="Book Antiqua" w:eastAsia="Book Antiqua" w:hAnsi="Book Antiqua" w:cs="Book Antiqua"/>
          <w:color w:val="000000"/>
          <w:u w:color="0000EE"/>
          <w:vertAlign w:val="superscript"/>
        </w:rPr>
        <w:t>9</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and there is the limitation of repeated treatment, even worse.</w:t>
      </w:r>
    </w:p>
    <w:p w14:paraId="68DCC648" w14:textId="3BF6854C"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t xml:space="preserve">The only hope for glaucoma patients with RGC loss to regain vision is preventing RGC </w:t>
      </w:r>
      <w:proofErr w:type="gramStart"/>
      <w:r w:rsidRPr="00784F3E">
        <w:rPr>
          <w:rFonts w:ascii="Book Antiqua" w:eastAsia="Book Antiqua" w:hAnsi="Book Antiqua" w:cs="Book Antiqua"/>
          <w:color w:val="000000"/>
        </w:rPr>
        <w:t>apoptosis</w:t>
      </w:r>
      <w:r w:rsidRPr="00784F3E">
        <w:rPr>
          <w:rFonts w:ascii="Book Antiqua" w:eastAsia="Book Antiqua" w:hAnsi="Book Antiqua" w:cs="Book Antiqua"/>
          <w:color w:val="000000"/>
          <w:vertAlign w:val="superscript"/>
        </w:rPr>
        <w:t>[</w:t>
      </w:r>
      <w:proofErr w:type="gramEnd"/>
      <w:r>
        <w:fldChar w:fldCharType="begin"/>
      </w:r>
      <w:r>
        <w:instrText>HYPERLINK \l "_ENREF_10" \o "Daniel, 2018 #1244"</w:instrText>
      </w:r>
      <w:r>
        <w:fldChar w:fldCharType="separate"/>
      </w:r>
      <w:r w:rsidRPr="00784F3E">
        <w:rPr>
          <w:rFonts w:ascii="Book Antiqua" w:eastAsia="Book Antiqua" w:hAnsi="Book Antiqua" w:cs="Book Antiqua"/>
          <w:color w:val="000000"/>
          <w:u w:color="0000EE"/>
          <w:vertAlign w:val="superscript"/>
        </w:rPr>
        <w:t>10</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Current research is focused on developing neuroprotective measures, particularly the use of stem cell therapy to protect </w:t>
      </w:r>
      <w:proofErr w:type="gramStart"/>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proofErr w:type="gramEnd"/>
      <w:r>
        <w:fldChar w:fldCharType="begin"/>
      </w:r>
      <w:r>
        <w:instrText>HYPERLINK \l "_ENREF_11" \o "Yadav, 2020 #1245"</w:instrText>
      </w:r>
      <w:r>
        <w:fldChar w:fldCharType="separate"/>
      </w:r>
      <w:r w:rsidRPr="00784F3E">
        <w:rPr>
          <w:rFonts w:ascii="Book Antiqua" w:eastAsia="Book Antiqua" w:hAnsi="Book Antiqua" w:cs="Book Antiqua"/>
          <w:color w:val="000000"/>
          <w:u w:color="0000EE"/>
          <w:vertAlign w:val="superscript"/>
        </w:rPr>
        <w:t>11</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Stem cells produce many molecules responsible for cell signaling, such as cytokines, growth factors, morphogens, chemokines, and extracellular </w:t>
      </w:r>
      <w:proofErr w:type="spellStart"/>
      <w:r w:rsidRPr="00784F3E">
        <w:rPr>
          <w:rFonts w:ascii="Book Antiqua" w:eastAsia="Book Antiqua" w:hAnsi="Book Antiqua" w:cs="Book Antiqua"/>
          <w:color w:val="000000"/>
        </w:rPr>
        <w:t>vesicles</w:t>
      </w:r>
      <w:proofErr w:type="spellEnd"/>
      <w:r w:rsidRPr="00784F3E">
        <w:rPr>
          <w:rFonts w:ascii="Book Antiqua" w:eastAsia="Book Antiqua" w:hAnsi="Book Antiqua" w:cs="Book Antiqua"/>
          <w:color w:val="000000"/>
        </w:rPr>
        <w:t xml:space="preserve"> (EVs), improving various cellular </w:t>
      </w:r>
      <w:proofErr w:type="gramStart"/>
      <w:r w:rsidRPr="00784F3E">
        <w:rPr>
          <w:rFonts w:ascii="Book Antiqua" w:eastAsia="Book Antiqua" w:hAnsi="Book Antiqua" w:cs="Book Antiqua"/>
          <w:color w:val="000000"/>
        </w:rPr>
        <w:t>mechanisms</w:t>
      </w:r>
      <w:r w:rsidRPr="00784F3E">
        <w:rPr>
          <w:rFonts w:ascii="Book Antiqua" w:eastAsia="Book Antiqua" w:hAnsi="Book Antiqua" w:cs="Book Antiqua"/>
          <w:color w:val="000000"/>
          <w:vertAlign w:val="superscript"/>
        </w:rPr>
        <w:t>[</w:t>
      </w:r>
      <w:proofErr w:type="gramEnd"/>
      <w:r>
        <w:fldChar w:fldCharType="begin"/>
      </w:r>
      <w:r>
        <w:instrText>HYPERLINK \l "_ENREF_12" \o "Mizuta, 2020 #908"</w:instrText>
      </w:r>
      <w:r>
        <w:fldChar w:fldCharType="separate"/>
      </w:r>
      <w:r w:rsidRPr="00784F3E">
        <w:rPr>
          <w:rFonts w:ascii="Book Antiqua" w:eastAsia="Book Antiqua" w:hAnsi="Book Antiqua" w:cs="Book Antiqua"/>
          <w:color w:val="000000"/>
          <w:u w:color="0000EE"/>
          <w:vertAlign w:val="superscript"/>
        </w:rPr>
        <w:t>12-15</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However, the direct transplantation of stem cells has some risks such as safety, tumorigenesis, and immune </w:t>
      </w:r>
      <w:proofErr w:type="gramStart"/>
      <w:r w:rsidRPr="00784F3E">
        <w:rPr>
          <w:rFonts w:ascii="Book Antiqua" w:eastAsia="Book Antiqua" w:hAnsi="Book Antiqua" w:cs="Book Antiqua"/>
          <w:color w:val="000000"/>
        </w:rPr>
        <w:t>rejection</w:t>
      </w:r>
      <w:r w:rsidRPr="00784F3E">
        <w:rPr>
          <w:rFonts w:ascii="Book Antiqua" w:eastAsia="Book Antiqua" w:hAnsi="Book Antiqua" w:cs="Book Antiqua"/>
          <w:color w:val="000000"/>
          <w:vertAlign w:val="superscript"/>
        </w:rPr>
        <w:t>[</w:t>
      </w:r>
      <w:proofErr w:type="gramEnd"/>
      <w:r>
        <w:fldChar w:fldCharType="begin"/>
      </w:r>
      <w:r>
        <w:instrText>HYPERLINK \l "_ENREF_16" \o "Hu, 2018 #907"</w:instrText>
      </w:r>
      <w:r>
        <w:fldChar w:fldCharType="separate"/>
      </w:r>
      <w:r w:rsidRPr="00784F3E">
        <w:rPr>
          <w:rFonts w:ascii="Book Antiqua" w:eastAsia="Book Antiqua" w:hAnsi="Book Antiqua" w:cs="Book Antiqua"/>
          <w:color w:val="000000"/>
          <w:u w:color="0000EE"/>
          <w:vertAlign w:val="superscript"/>
        </w:rPr>
        <w:t>16</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Recent studies have shown that stem cells play a therapeutic role in a paracrine manner, with stem cell-derived exosomes (</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being the major </w:t>
      </w:r>
      <w:r w:rsidRPr="00B77BB1">
        <w:rPr>
          <w:rFonts w:ascii="Book Antiqua" w:eastAsia="Book Antiqua" w:hAnsi="Book Antiqua" w:cs="Book Antiqua"/>
          <w:color w:val="000000"/>
        </w:rPr>
        <w:t>contributors</w:t>
      </w:r>
      <w:r w:rsidRPr="00784F3E">
        <w:rPr>
          <w:rFonts w:ascii="Book Antiqua" w:eastAsia="Book Antiqua" w:hAnsi="Book Antiqua" w:cs="Book Antiqua"/>
          <w:color w:val="000000"/>
        </w:rPr>
        <w:t xml:space="preserve"> to stem cell function, carrying and transporting cytokines, proteins, and nucleic acids from stem </w:t>
      </w:r>
      <w:proofErr w:type="gramStart"/>
      <w:r w:rsidRPr="00784F3E">
        <w:rPr>
          <w:rFonts w:ascii="Book Antiqua" w:eastAsia="Book Antiqua" w:hAnsi="Book Antiqua" w:cs="Book Antiqua"/>
          <w:color w:val="000000"/>
        </w:rPr>
        <w:t>cells</w:t>
      </w:r>
      <w:r w:rsidRPr="00784F3E">
        <w:rPr>
          <w:rFonts w:ascii="Book Antiqua" w:eastAsia="Book Antiqua" w:hAnsi="Book Antiqua" w:cs="Book Antiqua"/>
          <w:color w:val="000000"/>
          <w:vertAlign w:val="superscript"/>
        </w:rPr>
        <w:t>[</w:t>
      </w:r>
      <w:proofErr w:type="gramEnd"/>
      <w:r>
        <w:fldChar w:fldCharType="begin"/>
      </w:r>
      <w:r>
        <w:instrText>HYPERLINK \l "_ENREF_17" \o "Mead, 2020 #1250"</w:instrText>
      </w:r>
      <w:r>
        <w:fldChar w:fldCharType="separate"/>
      </w:r>
      <w:r w:rsidRPr="00784F3E">
        <w:rPr>
          <w:rFonts w:ascii="Book Antiqua" w:eastAsia="Book Antiqua" w:hAnsi="Book Antiqua" w:cs="Book Antiqua"/>
          <w:color w:val="000000"/>
          <w:u w:color="0000EE"/>
          <w:vertAlign w:val="superscript"/>
        </w:rPr>
        <w:t>17</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It also has stronger target specificity and lower carcinogenic and immune risks</w:t>
      </w:r>
      <w:r w:rsidRPr="00784F3E">
        <w:rPr>
          <w:rFonts w:ascii="Book Antiqua" w:eastAsia="Book Antiqua" w:hAnsi="Book Antiqua" w:cs="Book Antiqua"/>
          <w:color w:val="000000"/>
          <w:vertAlign w:val="superscript"/>
        </w:rPr>
        <w:t>[</w:t>
      </w:r>
      <w:hyperlink w:anchor="_ENREF_18" w:tooltip="Yaghoubi, 2019 #906" w:history="1">
        <w:r w:rsidRPr="00784F3E">
          <w:rPr>
            <w:rFonts w:ascii="Book Antiqua" w:eastAsia="Book Antiqua" w:hAnsi="Book Antiqua" w:cs="Book Antiqua"/>
            <w:color w:val="000000"/>
            <w:u w:color="0000EE"/>
            <w:vertAlign w:val="superscript"/>
          </w:rPr>
          <w:t>18</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which can avoid the problems existing in the direct use of stem cell therapy, and increasing the use of stem cell-derived </w:t>
      </w:r>
      <w:proofErr w:type="spellStart"/>
      <w:r w:rsidR="0016417A"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is the focus of research to enhance the efficacy of stem cell therapy.</w:t>
      </w:r>
    </w:p>
    <w:p w14:paraId="78AFACD1" w14:textId="3A32B9E5"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t>Mesenchymal stem cells (MSCs) are fibroblast-like, self-renewing cells that are present in almost all postpartum tissues and organs, including bone marrow, adipose tissue, blood, umbilical cord, amniotic fluid, and dental pulp and are responsible for regulating the normal development and maintenance of mesenchymal tissue</w:t>
      </w:r>
      <w:r w:rsidRPr="00784F3E">
        <w:rPr>
          <w:rFonts w:ascii="Book Antiqua" w:eastAsia="Book Antiqua" w:hAnsi="Book Antiqua" w:cs="Book Antiqua"/>
          <w:color w:val="000000"/>
          <w:vertAlign w:val="superscript"/>
        </w:rPr>
        <w:t>[</w:t>
      </w:r>
      <w:hyperlink w:anchor="_ENREF_19" w:tooltip="Sharma, 2021 #1215" w:history="1">
        <w:r w:rsidRPr="00784F3E">
          <w:rPr>
            <w:rFonts w:ascii="Book Antiqua" w:eastAsia="Book Antiqua" w:hAnsi="Book Antiqua" w:cs="Book Antiqua"/>
            <w:color w:val="000000"/>
            <w:u w:color="0000EE"/>
            <w:vertAlign w:val="superscript"/>
          </w:rPr>
          <w:t>19</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Bone marrow, adipose tissue, and human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s of the umbilical cord have protective effects </w:t>
      </w:r>
      <w:r w:rsidRPr="00B77BB1">
        <w:rPr>
          <w:rFonts w:ascii="Book Antiqua" w:eastAsia="Book Antiqua" w:hAnsi="Book Antiqua" w:cs="Book Antiqua"/>
          <w:color w:val="000000"/>
        </w:rPr>
        <w:t>on cornea</w:t>
      </w:r>
      <w:r w:rsidRPr="00784F3E">
        <w:rPr>
          <w:rFonts w:ascii="Book Antiqua" w:eastAsia="Book Antiqua" w:hAnsi="Book Antiqua" w:cs="Book Antiqua"/>
          <w:color w:val="000000"/>
        </w:rPr>
        <w:t xml:space="preserve">, lacrimal gland, retina, and photoreceptor cell </w:t>
      </w:r>
      <w:proofErr w:type="gramStart"/>
      <w:r w:rsidRPr="00784F3E">
        <w:rPr>
          <w:rFonts w:ascii="Book Antiqua" w:eastAsia="Book Antiqua" w:hAnsi="Book Antiqua" w:cs="Book Antiqua"/>
          <w:color w:val="000000"/>
        </w:rPr>
        <w:t>damage</w:t>
      </w:r>
      <w:r w:rsidRPr="00784F3E">
        <w:rPr>
          <w:rFonts w:ascii="Book Antiqua" w:eastAsia="Book Antiqua" w:hAnsi="Book Antiqua" w:cs="Book Antiqua"/>
          <w:color w:val="000000"/>
          <w:vertAlign w:val="superscript"/>
        </w:rPr>
        <w:t>[</w:t>
      </w:r>
      <w:proofErr w:type="gramEnd"/>
      <w:r>
        <w:fldChar w:fldCharType="begin"/>
      </w:r>
      <w:r>
        <w:instrText>HYPERLINK \l "_ENREF_20" \o "Kim, 2013 #1239"</w:instrText>
      </w:r>
      <w:r>
        <w:fldChar w:fldCharType="separate"/>
      </w:r>
      <w:r w:rsidRPr="00784F3E">
        <w:rPr>
          <w:rFonts w:ascii="Book Antiqua" w:eastAsia="Book Antiqua" w:hAnsi="Book Antiqua" w:cs="Book Antiqua"/>
          <w:color w:val="000000"/>
          <w:u w:color="0000EE"/>
          <w:vertAlign w:val="superscript"/>
        </w:rPr>
        <w:t>20</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This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may be mediated at least in part by </w:t>
      </w:r>
      <w:proofErr w:type="spellStart"/>
      <w:r w:rsidR="0016417A"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MSC-</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can maintain activity for at least 4 </w:t>
      </w:r>
      <w:proofErr w:type="spellStart"/>
      <w:r w:rsidRPr="00784F3E">
        <w:rPr>
          <w:rFonts w:ascii="Book Antiqua" w:eastAsia="Book Antiqua" w:hAnsi="Book Antiqua" w:cs="Book Antiqua"/>
          <w:color w:val="000000"/>
        </w:rPr>
        <w:t>wk</w:t>
      </w:r>
      <w:proofErr w:type="spellEnd"/>
      <w:r w:rsidRPr="00784F3E">
        <w:rPr>
          <w:rFonts w:ascii="Book Antiqua" w:eastAsia="Book Antiqua" w:hAnsi="Book Antiqua" w:cs="Book Antiqua"/>
          <w:color w:val="000000"/>
        </w:rPr>
        <w:t xml:space="preserve"> after vitreous injection and can integrate into tissues more quickly to provide nutritional factors for </w:t>
      </w:r>
      <w:r w:rsidRPr="00B77BB1">
        <w:rPr>
          <w:rFonts w:ascii="Book Antiqua" w:eastAsia="Book Antiqua" w:hAnsi="Book Antiqua" w:cs="Book Antiqua"/>
          <w:color w:val="000000"/>
        </w:rPr>
        <w:t>RGCs</w:t>
      </w:r>
      <w:r w:rsidRPr="00784F3E">
        <w:rPr>
          <w:rFonts w:ascii="Book Antiqua" w:eastAsia="Book Antiqua" w:hAnsi="Book Antiqua" w:cs="Book Antiqua"/>
          <w:color w:val="000000"/>
        </w:rPr>
        <w:t xml:space="preserve"> due to </w:t>
      </w:r>
      <w:r w:rsidRPr="00B77BB1">
        <w:rPr>
          <w:rFonts w:ascii="Book Antiqua" w:eastAsia="Book Antiqua" w:hAnsi="Book Antiqua" w:cs="Book Antiqua"/>
          <w:color w:val="000000"/>
        </w:rPr>
        <w:t>their</w:t>
      </w:r>
      <w:r w:rsidRPr="00784F3E">
        <w:rPr>
          <w:rFonts w:ascii="Book Antiqua" w:eastAsia="Book Antiqua" w:hAnsi="Book Antiqua" w:cs="Book Antiqua"/>
          <w:color w:val="000000"/>
        </w:rPr>
        <w:t xml:space="preserve"> smaller </w:t>
      </w:r>
      <w:proofErr w:type="gramStart"/>
      <w:r w:rsidRPr="00784F3E">
        <w:rPr>
          <w:rFonts w:ascii="Book Antiqua" w:eastAsia="Book Antiqua" w:hAnsi="Book Antiqua" w:cs="Book Antiqua"/>
          <w:color w:val="000000"/>
        </w:rPr>
        <w:t>diameter</w:t>
      </w:r>
      <w:r w:rsidRPr="00784F3E">
        <w:rPr>
          <w:rFonts w:ascii="Book Antiqua" w:eastAsia="Book Antiqua" w:hAnsi="Book Antiqua" w:cs="Book Antiqua"/>
          <w:color w:val="000000"/>
          <w:vertAlign w:val="superscript"/>
        </w:rPr>
        <w:t>[</w:t>
      </w:r>
      <w:proofErr w:type="gramEnd"/>
      <w:r>
        <w:fldChar w:fldCharType="begin"/>
      </w:r>
      <w:r>
        <w:instrText>HYPERLINK \l "_ENREF_15" \o "Mathew, 2019 #1249"</w:instrText>
      </w:r>
      <w:r>
        <w:fldChar w:fldCharType="separate"/>
      </w:r>
      <w:r w:rsidRPr="00784F3E">
        <w:rPr>
          <w:rFonts w:ascii="Book Antiqua" w:eastAsia="Book Antiqua" w:hAnsi="Book Antiqua" w:cs="Book Antiqua"/>
          <w:color w:val="000000"/>
          <w:u w:color="0000EE"/>
          <w:vertAlign w:val="superscript"/>
        </w:rPr>
        <w:t>15</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Bone marrow stem cell (BMSC)-derived </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are also more effective than directly transplanted </w:t>
      </w:r>
      <w:r w:rsidRPr="00B77BB1">
        <w:rPr>
          <w:rFonts w:ascii="Book Antiqua" w:eastAsia="Book Antiqua" w:hAnsi="Book Antiqua" w:cs="Book Antiqua"/>
          <w:color w:val="000000"/>
        </w:rPr>
        <w:t>BMSCs</w:t>
      </w:r>
      <w:r w:rsidRPr="00784F3E">
        <w:rPr>
          <w:rFonts w:ascii="Book Antiqua" w:eastAsia="Book Antiqua" w:hAnsi="Book Antiqua" w:cs="Book Antiqua"/>
          <w:color w:val="000000"/>
        </w:rPr>
        <w:t xml:space="preserve"> in the treatment of glaucoma because </w:t>
      </w:r>
      <w:r w:rsidRPr="00B77BB1">
        <w:rPr>
          <w:rFonts w:ascii="Book Antiqua" w:eastAsia="Book Antiqua" w:hAnsi="Book Antiqua" w:cs="Book Antiqua"/>
          <w:color w:val="000000"/>
        </w:rPr>
        <w:t>BMSCs have</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poor ability to integrate into the retina, </w:t>
      </w:r>
      <w:r w:rsidRPr="00784F3E">
        <w:rPr>
          <w:rFonts w:ascii="Book Antiqua" w:eastAsia="Book Antiqua" w:hAnsi="Book Antiqua" w:cs="Book Antiqua"/>
          <w:color w:val="000000"/>
        </w:rPr>
        <w:lastRenderedPageBreak/>
        <w:t xml:space="preserve">remain in the vitreous after injection, and cannot deliver neurotrophic factors to </w:t>
      </w:r>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hyperlink w:anchor="_ENREF_21" w:tooltip="Mesentier-Louro, 2016 #911" w:history="1">
        <w:r w:rsidRPr="00784F3E">
          <w:rPr>
            <w:rFonts w:ascii="Book Antiqua" w:eastAsia="Book Antiqua" w:hAnsi="Book Antiqua" w:cs="Book Antiqua"/>
            <w:color w:val="000000"/>
            <w:u w:color="0000EE"/>
            <w:vertAlign w:val="superscript"/>
          </w:rPr>
          <w:t>21</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Mead </w:t>
      </w:r>
      <w:r w:rsidRPr="00784F3E">
        <w:rPr>
          <w:rFonts w:ascii="Book Antiqua" w:eastAsia="Book Antiqua" w:hAnsi="Book Antiqua" w:cs="Book Antiqua"/>
          <w:i/>
          <w:iCs/>
          <w:color w:val="000000"/>
        </w:rPr>
        <w:t xml:space="preserve">et </w:t>
      </w:r>
      <w:proofErr w:type="gramStart"/>
      <w:r w:rsidRPr="00784F3E">
        <w:rPr>
          <w:rFonts w:ascii="Book Antiqua" w:eastAsia="Book Antiqua" w:hAnsi="Book Antiqua" w:cs="Book Antiqua"/>
          <w:i/>
          <w:iCs/>
          <w:color w:val="000000"/>
        </w:rPr>
        <w:t>al</w:t>
      </w:r>
      <w:r w:rsidRPr="00784F3E">
        <w:rPr>
          <w:rFonts w:ascii="Book Antiqua" w:eastAsia="Book Antiqua" w:hAnsi="Book Antiqua" w:cs="Book Antiqua"/>
          <w:color w:val="000000"/>
          <w:vertAlign w:val="superscript"/>
        </w:rPr>
        <w:t>[</w:t>
      </w:r>
      <w:proofErr w:type="gramEnd"/>
      <w:r>
        <w:fldChar w:fldCharType="begin"/>
      </w:r>
      <w:r>
        <w:instrText>HYPERLINK \l "_ENREF_22" \o "Mead, 2018 #1212"</w:instrText>
      </w:r>
      <w:r>
        <w:fldChar w:fldCharType="separate"/>
      </w:r>
      <w:r w:rsidRPr="00784F3E">
        <w:rPr>
          <w:rFonts w:ascii="Book Antiqua" w:eastAsia="Book Antiqua" w:hAnsi="Book Antiqua" w:cs="Book Antiqua"/>
          <w:color w:val="000000"/>
          <w:u w:color="0000EE"/>
          <w:vertAlign w:val="superscript"/>
        </w:rPr>
        <w:t>22</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w:t>
      </w:r>
      <w:r w:rsidRPr="00B77BB1">
        <w:rPr>
          <w:rFonts w:ascii="Book Antiqua" w:eastAsia="Book Antiqua" w:hAnsi="Book Antiqua" w:cs="Book Antiqua"/>
          <w:color w:val="000000"/>
        </w:rPr>
        <w:t xml:space="preserve">ound that the neural function of RGCs was significantly improved after intravitreal injection of </w:t>
      </w:r>
      <w:r w:rsidR="00D06BDC" w:rsidRPr="00B77BB1">
        <w:rPr>
          <w:rFonts w:ascii="Book Antiqua" w:eastAsia="Book Antiqua" w:hAnsi="Book Antiqua" w:cs="Book Antiqua"/>
          <w:color w:val="000000"/>
        </w:rPr>
        <w:t>BMSC-</w:t>
      </w:r>
      <w:proofErr w:type="spellStart"/>
      <w:r w:rsidR="00D06BDC"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in a glaucoma rat model.</w:t>
      </w:r>
      <w:r w:rsidRPr="00784F3E">
        <w:rPr>
          <w:rFonts w:ascii="Book Antiqua" w:eastAsia="Book Antiqua" w:hAnsi="Book Antiqua" w:cs="Book Antiqua"/>
          <w:color w:val="000000"/>
        </w:rPr>
        <w:t xml:space="preserve"> A similar result was reported in the hereditary DBA/2J mouse model of </w:t>
      </w:r>
      <w:proofErr w:type="gramStart"/>
      <w:r w:rsidRPr="00784F3E">
        <w:rPr>
          <w:rFonts w:ascii="Book Antiqua" w:eastAsia="Book Antiqua" w:hAnsi="Book Antiqua" w:cs="Book Antiqua"/>
          <w:color w:val="000000"/>
        </w:rPr>
        <w:t>glaucoma</w:t>
      </w:r>
      <w:r w:rsidRPr="00784F3E">
        <w:rPr>
          <w:rFonts w:ascii="Book Antiqua" w:eastAsia="Book Antiqua" w:hAnsi="Book Antiqua" w:cs="Book Antiqua"/>
          <w:color w:val="000000"/>
          <w:vertAlign w:val="superscript"/>
        </w:rPr>
        <w:t>[</w:t>
      </w:r>
      <w:proofErr w:type="gramEnd"/>
      <w:r>
        <w:fldChar w:fldCharType="begin"/>
      </w:r>
      <w:r>
        <w:instrText>HYPERLINK \l "_ENREF_23" \o "Mead, 2018 #1213"</w:instrText>
      </w:r>
      <w:r>
        <w:fldChar w:fldCharType="separate"/>
      </w:r>
      <w:r w:rsidRPr="00784F3E">
        <w:rPr>
          <w:rFonts w:ascii="Book Antiqua" w:eastAsia="Book Antiqua" w:hAnsi="Book Antiqua" w:cs="Book Antiqua"/>
          <w:color w:val="000000"/>
          <w:u w:color="0000EE"/>
          <w:vertAlign w:val="superscript"/>
        </w:rPr>
        <w:t>23</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Moreover, studies have shown that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injected in </w:t>
      </w:r>
      <w:r w:rsidRPr="00B77BB1">
        <w:rPr>
          <w:rFonts w:ascii="Book Antiqua" w:eastAsia="Book Antiqua" w:hAnsi="Book Antiqua" w:cs="Book Antiqua"/>
          <w:color w:val="000000"/>
        </w:rPr>
        <w:t>an</w:t>
      </w:r>
      <w:r w:rsidRPr="00784F3E">
        <w:rPr>
          <w:rFonts w:ascii="Book Antiqua" w:eastAsia="Book Antiqua" w:hAnsi="Book Antiqua" w:cs="Book Antiqua"/>
          <w:color w:val="000000"/>
        </w:rPr>
        <w:t xml:space="preserve"> optic nerve compression rat model by intravitreal injection can integrate into the cell bodies and axons of retinal neurons and promote axon regeneration by activating the Akt pathway dependent on </w:t>
      </w:r>
      <w:r w:rsidR="00C90EB8" w:rsidRPr="00784F3E">
        <w:rPr>
          <w:rFonts w:ascii="Book Antiqua" w:eastAsia="Book Antiqua" w:hAnsi="Book Antiqua" w:cs="Book Antiqua"/>
          <w:color w:val="000000"/>
        </w:rPr>
        <w:t>microRNA (</w:t>
      </w:r>
      <w:r w:rsidRPr="00784F3E">
        <w:rPr>
          <w:rFonts w:ascii="Book Antiqua" w:eastAsia="Book Antiqua" w:hAnsi="Book Antiqua" w:cs="Book Antiqua"/>
          <w:color w:val="000000"/>
        </w:rPr>
        <w:t>miRNA</w:t>
      </w:r>
      <w:proofErr w:type="gramStart"/>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vertAlign w:val="superscript"/>
        </w:rPr>
        <w:t>[</w:t>
      </w:r>
      <w:proofErr w:type="gramEnd"/>
      <w:r>
        <w:fldChar w:fldCharType="begin"/>
      </w:r>
      <w:r>
        <w:instrText>HYPERLINK \l "_ENREF_24" \o "Mead, 2017 #1214"</w:instrText>
      </w:r>
      <w:r>
        <w:fldChar w:fldCharType="separate"/>
      </w:r>
      <w:r w:rsidRPr="00784F3E">
        <w:rPr>
          <w:rFonts w:ascii="Book Antiqua" w:eastAsia="Book Antiqua" w:hAnsi="Book Antiqua" w:cs="Book Antiqua"/>
          <w:color w:val="000000"/>
          <w:u w:color="0000EE"/>
          <w:vertAlign w:val="superscript"/>
        </w:rPr>
        <w:t>24</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These findings indicate that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have an ameliorative effect on glaucoma. </w:t>
      </w:r>
      <w:r w:rsidRPr="00B77BB1">
        <w:rPr>
          <w:rFonts w:ascii="Book Antiqua" w:eastAsia="Book Antiqua" w:hAnsi="Book Antiqua" w:cs="Book Antiqua"/>
          <w:color w:val="000000"/>
        </w:rPr>
        <w:t xml:space="preserve">Moreover, </w:t>
      </w:r>
      <w:proofErr w:type="spellStart"/>
      <w:r w:rsidR="00C90EB8" w:rsidRPr="00B77BB1">
        <w:rPr>
          <w:rFonts w:ascii="Book Antiqua" w:eastAsia="Book Antiqua" w:hAnsi="Book Antiqua" w:cs="Book Antiqua"/>
          <w:color w:val="000000"/>
        </w:rPr>
        <w:t>Sheykhhasan</w:t>
      </w:r>
      <w:proofErr w:type="spellEnd"/>
      <w:r w:rsidRPr="00B77BB1">
        <w:rPr>
          <w:rFonts w:ascii="Book Antiqua" w:eastAsia="Book Antiqua" w:hAnsi="Book Antiqua" w:cs="Book Antiqua"/>
          <w:color w:val="000000"/>
        </w:rPr>
        <w:t xml:space="preserve"> </w:t>
      </w:r>
      <w:r w:rsidRPr="00B77BB1">
        <w:rPr>
          <w:rFonts w:ascii="Book Antiqua" w:eastAsia="Book Antiqua" w:hAnsi="Book Antiqua" w:cs="Book Antiqua"/>
          <w:i/>
          <w:iCs/>
          <w:color w:val="000000"/>
        </w:rPr>
        <w:t>et al</w:t>
      </w:r>
      <w:r w:rsidRPr="00B77BB1">
        <w:rPr>
          <w:rFonts w:ascii="Book Antiqua" w:eastAsia="Book Antiqua" w:hAnsi="Book Antiqua" w:cs="Book Antiqua"/>
          <w:color w:val="000000"/>
          <w:u w:color="0000EE"/>
          <w:vertAlign w:val="superscript"/>
        </w:rPr>
        <w:t>[</w:t>
      </w:r>
      <w:hyperlink w:anchor="_ENREF_25" w:tooltip="Sheykhhasan, 2022 #1467" w:history="1">
        <w:r w:rsidRPr="00B77BB1">
          <w:rPr>
            <w:rFonts w:ascii="Book Antiqua" w:eastAsia="Book Antiqua" w:hAnsi="Book Antiqua" w:cs="Book Antiqua"/>
            <w:color w:val="000000"/>
            <w:u w:color="0000EE"/>
            <w:vertAlign w:val="superscript"/>
          </w:rPr>
          <w:t>25</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demonstrated that </w:t>
      </w:r>
      <w:r w:rsidR="00387C26" w:rsidRPr="00B77BB1">
        <w:rPr>
          <w:rFonts w:ascii="Book Antiqua" w:eastAsia="Book Antiqua" w:hAnsi="Book Antiqua" w:cs="Book Antiqua"/>
          <w:color w:val="000000"/>
        </w:rPr>
        <w:t>adipose-derived stem cell (</w:t>
      </w:r>
      <w:r w:rsidRPr="00B77BB1">
        <w:rPr>
          <w:rFonts w:ascii="Book Antiqua" w:eastAsia="Book Antiqua" w:hAnsi="Book Antiqua" w:cs="Book Antiqua"/>
          <w:color w:val="000000"/>
        </w:rPr>
        <w:t>ADSC</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w:t>
      </w:r>
      <w:proofErr w:type="spellStart"/>
      <w:r w:rsidRPr="00B77BB1">
        <w:rPr>
          <w:rFonts w:ascii="Book Antiqua" w:eastAsia="Book Antiqua" w:hAnsi="Book Antiqua" w:cs="Book Antiqua"/>
          <w:color w:val="000000"/>
        </w:rPr>
        <w:t>exo</w:t>
      </w:r>
      <w:proofErr w:type="spellEnd"/>
      <w:r w:rsidRPr="00B77BB1">
        <w:rPr>
          <w:rFonts w:ascii="Book Antiqua" w:eastAsia="Book Antiqua" w:hAnsi="Book Antiqua" w:cs="Book Antiqua"/>
          <w:color w:val="000000"/>
        </w:rPr>
        <w:t xml:space="preserve"> and CoQ10 administration could ameliorate </w:t>
      </w:r>
      <w:hyperlink r:id="rId7" w:tooltip="Learn more about memory deficits from ScienceDirect's AI-generated Topic Pages" w:history="1">
        <w:r w:rsidRPr="00B77BB1">
          <w:rPr>
            <w:rFonts w:ascii="Book Antiqua" w:eastAsia="Book Antiqua" w:hAnsi="Book Antiqua" w:cs="Book Antiqua"/>
            <w:color w:val="000000"/>
          </w:rPr>
          <w:t>memory deficits</w:t>
        </w:r>
      </w:hyperlink>
      <w:r w:rsidRPr="00B77BB1">
        <w:rPr>
          <w:rFonts w:ascii="Book Antiqua" w:eastAsia="Book Antiqua" w:hAnsi="Book Antiqua" w:cs="Book Antiqua"/>
          <w:color w:val="000000"/>
        </w:rPr>
        <w:t xml:space="preserve"> by modulating SOX2 and </w:t>
      </w:r>
      <w:r w:rsidR="00387C26" w:rsidRPr="00B77BB1">
        <w:rPr>
          <w:rFonts w:ascii="Book Antiqua" w:eastAsia="Book Antiqua" w:hAnsi="Book Antiqua" w:cs="Book Antiqua"/>
          <w:color w:val="000000"/>
        </w:rPr>
        <w:t>brain-derived neurotrophic factor (</w:t>
      </w:r>
      <w:r w:rsidRPr="00B77BB1">
        <w:rPr>
          <w:rFonts w:ascii="Book Antiqua" w:eastAsia="Book Antiqua" w:hAnsi="Book Antiqua" w:cs="Book Antiqua"/>
          <w:color w:val="000000"/>
        </w:rPr>
        <w:t>BDNF</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 expression in a rat model of Alzheimer</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s disease. Numerous </w:t>
      </w:r>
      <w:hyperlink r:id="rId8" w:tooltip="Learn more about preclinical studies from ScienceDirect's AI-generated Topic Pages" w:history="1">
        <w:r w:rsidRPr="00B77BB1">
          <w:rPr>
            <w:rFonts w:ascii="Book Antiqua" w:eastAsia="Book Antiqua" w:hAnsi="Book Antiqua" w:cs="Book Antiqua"/>
            <w:color w:val="000000"/>
          </w:rPr>
          <w:t>preclinical studies</w:t>
        </w:r>
      </w:hyperlink>
      <w:r w:rsidRPr="00B77BB1">
        <w:rPr>
          <w:rFonts w:ascii="Book Antiqua" w:eastAsia="Book Antiqua" w:hAnsi="Book Antiqua" w:cs="Book Antiqua"/>
          <w:color w:val="000000"/>
        </w:rPr>
        <w:t xml:space="preserve"> have confirmed the therapeutic potential of </w:t>
      </w:r>
      <w:r w:rsidR="000459C1" w:rsidRPr="00B77BB1">
        <w:rPr>
          <w:rFonts w:ascii="Book Antiqua" w:eastAsia="Book Antiqua" w:hAnsi="Book Antiqua" w:cs="Book Antiqua"/>
          <w:color w:val="000000"/>
        </w:rPr>
        <w:t>ADSC-</w:t>
      </w:r>
      <w:proofErr w:type="spellStart"/>
      <w:r w:rsidR="000459C1"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in neurodegenerative diseases</w:t>
      </w:r>
      <w:r w:rsidRPr="00B77BB1">
        <w:rPr>
          <w:rFonts w:ascii="Book Antiqua" w:eastAsia="Book Antiqua" w:hAnsi="Book Antiqua" w:cs="Book Antiqua"/>
          <w:color w:val="000000"/>
          <w:u w:color="0000EE"/>
          <w:vertAlign w:val="superscript"/>
        </w:rPr>
        <w:t>[</w:t>
      </w:r>
      <w:hyperlink w:anchor="_ENREF_26" w:tooltip="Li, 2021 #1468" w:history="1">
        <w:r w:rsidRPr="00B77BB1">
          <w:rPr>
            <w:rFonts w:ascii="Book Antiqua" w:eastAsia="Book Antiqua" w:hAnsi="Book Antiqua" w:cs="Book Antiqua"/>
            <w:color w:val="000000"/>
            <w:u w:color="0000EE"/>
            <w:vertAlign w:val="superscript"/>
          </w:rPr>
          <w:t>26</w:t>
        </w:r>
      </w:hyperlink>
      <w:r w:rsidRPr="00B77BB1">
        <w:rPr>
          <w:rFonts w:ascii="Book Antiqua" w:eastAsia="Book Antiqua" w:hAnsi="Book Antiqua" w:cs="Book Antiqua"/>
          <w:color w:val="000000"/>
          <w:u w:color="0000EE"/>
          <w:vertAlign w:val="superscript"/>
        </w:rPr>
        <w:t>,</w:t>
      </w:r>
      <w:hyperlink w:anchor="_ENREF_27" w:tooltip="Jiang, 2018 #1469" w:history="1">
        <w:r w:rsidRPr="00B77BB1">
          <w:rPr>
            <w:rFonts w:ascii="Book Antiqua" w:eastAsia="Book Antiqua" w:hAnsi="Book Antiqua" w:cs="Book Antiqua"/>
            <w:color w:val="000000"/>
            <w:u w:color="0000EE"/>
            <w:vertAlign w:val="superscript"/>
          </w:rPr>
          <w:t>27</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Glaucoma is a neurodegenerative disease in which the role of </w:t>
      </w:r>
      <w:r w:rsidR="000459C1" w:rsidRPr="00B77BB1">
        <w:rPr>
          <w:rFonts w:ascii="Book Antiqua" w:eastAsia="Book Antiqua" w:hAnsi="Book Antiqua" w:cs="Book Antiqua"/>
          <w:color w:val="000000"/>
        </w:rPr>
        <w:t>ADSC-</w:t>
      </w:r>
      <w:proofErr w:type="spellStart"/>
      <w:r w:rsidR="000459C1"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has not been studied yet.</w:t>
      </w:r>
      <w:r w:rsidRPr="00784F3E">
        <w:rPr>
          <w:rFonts w:ascii="Book Antiqua" w:eastAsia="Book Antiqua" w:hAnsi="Book Antiqua" w:cs="Book Antiqua"/>
          <w:color w:val="000000"/>
        </w:rPr>
        <w:t xml:space="preserve"> Therefore, this study aimed to investigate the protective effect of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on RGC injury, </w:t>
      </w:r>
      <w:r w:rsidRPr="00B77BB1">
        <w:rPr>
          <w:rFonts w:ascii="Book Antiqua" w:eastAsia="Book Antiqua" w:hAnsi="Book Antiqua" w:cs="Book Antiqua"/>
          <w:color w:val="000000"/>
        </w:rPr>
        <w:t>which is the main feature of glaucoma, induced by hydrostatic pressures.</w:t>
      </w:r>
    </w:p>
    <w:p w14:paraId="0685C704" w14:textId="77777777" w:rsidR="00A77B3E" w:rsidRPr="00784F3E" w:rsidRDefault="00A77B3E" w:rsidP="00784F3E">
      <w:pPr>
        <w:spacing w:line="360" w:lineRule="auto"/>
        <w:jc w:val="both"/>
        <w:rPr>
          <w:rFonts w:ascii="Book Antiqua" w:hAnsi="Book Antiqua"/>
        </w:rPr>
      </w:pPr>
    </w:p>
    <w:p w14:paraId="553085F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MATERIALS AND METHODS</w:t>
      </w:r>
    </w:p>
    <w:p w14:paraId="418F762C" w14:textId="4A942E69"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Extraction of </w:t>
      </w:r>
      <w:r w:rsidR="000459C1" w:rsidRPr="00784F3E">
        <w:rPr>
          <w:rFonts w:ascii="Book Antiqua" w:eastAsia="Book Antiqua" w:hAnsi="Book Antiqua" w:cs="Book Antiqua"/>
          <w:b/>
          <w:bCs/>
          <w:i/>
          <w:iCs/>
          <w:color w:val="000000"/>
        </w:rPr>
        <w:t>ADSC-</w:t>
      </w:r>
      <w:proofErr w:type="spellStart"/>
      <w:r w:rsidR="000459C1" w:rsidRPr="00784F3E">
        <w:rPr>
          <w:rFonts w:ascii="Book Antiqua" w:eastAsia="Book Antiqua" w:hAnsi="Book Antiqua" w:cs="Book Antiqua"/>
          <w:b/>
          <w:bCs/>
          <w:i/>
          <w:iCs/>
          <w:color w:val="000000"/>
        </w:rPr>
        <w:t>Exos</w:t>
      </w:r>
      <w:proofErr w:type="spellEnd"/>
      <w:r w:rsidRPr="00784F3E">
        <w:rPr>
          <w:rFonts w:ascii="Book Antiqua" w:eastAsia="Book Antiqua" w:hAnsi="Book Antiqua" w:cs="Book Antiqua"/>
          <w:b/>
          <w:bCs/>
          <w:i/>
          <w:iCs/>
          <w:color w:val="000000"/>
        </w:rPr>
        <w:t xml:space="preserve"> and </w:t>
      </w:r>
      <w:r w:rsidR="00D06BDC" w:rsidRPr="00784F3E">
        <w:rPr>
          <w:rFonts w:ascii="Book Antiqua" w:eastAsia="Book Antiqua" w:hAnsi="Book Antiqua" w:cs="Book Antiqua"/>
          <w:b/>
          <w:bCs/>
          <w:i/>
          <w:iCs/>
          <w:color w:val="000000"/>
        </w:rPr>
        <w:t>BMSC-</w:t>
      </w:r>
      <w:proofErr w:type="spellStart"/>
      <w:r w:rsidR="00D06BDC" w:rsidRPr="00784F3E">
        <w:rPr>
          <w:rFonts w:ascii="Book Antiqua" w:eastAsia="Book Antiqua" w:hAnsi="Book Antiqua" w:cs="Book Antiqua"/>
          <w:b/>
          <w:bCs/>
          <w:i/>
          <w:iCs/>
          <w:color w:val="000000"/>
        </w:rPr>
        <w:t>Exos</w:t>
      </w:r>
      <w:proofErr w:type="spellEnd"/>
    </w:p>
    <w:p w14:paraId="37B546FC" w14:textId="26E8ED11"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ADSCs and BMSCs were a kind gift from Kunming Cell Bank of Chinese Academy of Sciences (Kunming, China).</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Cells</w:t>
      </w:r>
      <w:r w:rsidRPr="00784F3E">
        <w:rPr>
          <w:rFonts w:ascii="Book Antiqua" w:eastAsia="Book Antiqua" w:hAnsi="Book Antiqua" w:cs="Book Antiqua"/>
          <w:color w:val="000000"/>
        </w:rPr>
        <w:t xml:space="preserve"> in the third generation with good logarithmic phase growth were selected. The cell culture medium was discarded, and the cells were washed 3 times with </w:t>
      </w:r>
      <w:r w:rsidRPr="00B77BB1">
        <w:rPr>
          <w:rFonts w:ascii="Book Antiqua" w:eastAsia="Book Antiqua" w:hAnsi="Book Antiqua" w:cs="Book Antiqua"/>
          <w:color w:val="000000"/>
        </w:rPr>
        <w:t xml:space="preserve">phosphate buffered solution (PBS) </w:t>
      </w:r>
      <w:r w:rsidRPr="00784F3E">
        <w:rPr>
          <w:rFonts w:ascii="Book Antiqua" w:eastAsia="Book Antiqua" w:hAnsi="Book Antiqua" w:cs="Book Antiqua"/>
          <w:color w:val="000000"/>
        </w:rPr>
        <w:t>and replaced with serum-free medium. After 48 h in culture, the cells were adjusted to a concentration of 1</w:t>
      </w:r>
      <w:r w:rsidR="00387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387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5</w:t>
      </w:r>
      <w:r w:rsidRPr="00784F3E">
        <w:rPr>
          <w:rFonts w:ascii="Book Antiqua" w:eastAsia="Book Antiqua" w:hAnsi="Book Antiqua" w:cs="Book Antiqua"/>
          <w:color w:val="000000"/>
        </w:rPr>
        <w:t xml:space="preserve"> cells/</w:t>
      </w:r>
      <w:proofErr w:type="spellStart"/>
      <w:r w:rsidRPr="00784F3E">
        <w:rPr>
          <w:rFonts w:ascii="Book Antiqua" w:eastAsia="Book Antiqua" w:hAnsi="Book Antiqua" w:cs="Book Antiqua"/>
          <w:color w:val="000000"/>
        </w:rPr>
        <w:t>mL.</w:t>
      </w:r>
      <w:proofErr w:type="spellEnd"/>
      <w:r w:rsidRPr="00784F3E">
        <w:rPr>
          <w:rFonts w:ascii="Book Antiqua" w:eastAsia="Book Antiqua" w:hAnsi="Book Antiqua" w:cs="Book Antiqua"/>
          <w:color w:val="000000"/>
        </w:rPr>
        <w:t xml:space="preserve"> The cells were then centrifuged at 3000 r/min for 10 min at room temperature to collect the supernatant. The supernatant was centrifuged at 20000 r/min for 20 min at 4 °C to remove dead cells and debris, and the supernatant </w:t>
      </w:r>
      <w:r w:rsidRPr="00B77BB1">
        <w:rPr>
          <w:rFonts w:ascii="Book Antiqua" w:eastAsia="Book Antiqua" w:hAnsi="Book Antiqua" w:cs="Book Antiqua"/>
          <w:color w:val="000000"/>
        </w:rPr>
        <w:t>was then</w:t>
      </w:r>
      <w:r w:rsidRPr="00784F3E">
        <w:rPr>
          <w:rFonts w:ascii="Book Antiqua" w:eastAsia="Book Antiqua" w:hAnsi="Book Antiqua" w:cs="Book Antiqua"/>
          <w:color w:val="000000"/>
        </w:rPr>
        <w:t xml:space="preserve"> filtered through a sterile, 0.22 </w:t>
      </w:r>
      <w:proofErr w:type="spellStart"/>
      <w:r w:rsidRPr="00784F3E">
        <w:rPr>
          <w:rFonts w:ascii="Book Antiqua" w:eastAsia="Book Antiqua" w:hAnsi="Book Antiqua" w:cs="Book Antiqua"/>
          <w:color w:val="000000"/>
        </w:rPr>
        <w:t>μm</w:t>
      </w:r>
      <w:proofErr w:type="spellEnd"/>
      <w:r w:rsidRPr="00784F3E">
        <w:rPr>
          <w:rFonts w:ascii="Book Antiqua" w:eastAsia="Book Antiqua" w:hAnsi="Book Antiqua" w:cs="Book Antiqua"/>
          <w:color w:val="000000"/>
        </w:rPr>
        <w:t xml:space="preserve"> pore size syringe filter to obtain the crude extract of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Then the </w:t>
      </w:r>
      <w:r w:rsidRPr="00784F3E">
        <w:rPr>
          <w:rFonts w:ascii="Book Antiqua" w:eastAsia="Book Antiqua" w:hAnsi="Book Antiqua" w:cs="Book Antiqua"/>
          <w:color w:val="000000"/>
        </w:rPr>
        <w:lastRenderedPageBreak/>
        <w:t xml:space="preserve">crude extract was centrifuged at 50000 r/min at 4 </w:t>
      </w:r>
      <w:r w:rsidR="004759E8" w:rsidRPr="00784F3E">
        <w:rPr>
          <w:rFonts w:ascii="Book Antiqua" w:eastAsia="Book Antiqua" w:hAnsi="Book Antiqua" w:cs="Book Antiqua"/>
          <w:color w:val="000000"/>
        </w:rPr>
        <w:t>°C</w:t>
      </w:r>
      <w:r w:rsidRPr="00784F3E">
        <w:rPr>
          <w:rFonts w:ascii="Book Antiqua" w:eastAsia="Book Antiqua" w:hAnsi="Book Antiqua" w:cs="Book Antiqua"/>
          <w:color w:val="000000"/>
        </w:rPr>
        <w:t xml:space="preserve"> for 1 h. The white </w:t>
      </w:r>
      <w:r w:rsidRPr="00B77BB1">
        <w:rPr>
          <w:rFonts w:ascii="Book Antiqua" w:eastAsia="Book Antiqua" w:hAnsi="Book Antiqua" w:cs="Book Antiqua"/>
          <w:color w:val="000000"/>
        </w:rPr>
        <w:t>precipitate</w:t>
      </w:r>
      <w:r w:rsidRPr="00784F3E">
        <w:rPr>
          <w:rFonts w:ascii="Book Antiqua" w:eastAsia="Book Antiqua" w:hAnsi="Book Antiqua" w:cs="Book Antiqua"/>
          <w:color w:val="000000"/>
        </w:rPr>
        <w:t xml:space="preserve"> could be seen at the bottom of the tube after centrifugation, and the supernatant was removed. The white </w:t>
      </w:r>
      <w:r w:rsidRPr="00B77BB1">
        <w:rPr>
          <w:rFonts w:ascii="Book Antiqua" w:eastAsia="Book Antiqua" w:hAnsi="Book Antiqua" w:cs="Book Antiqua"/>
          <w:color w:val="000000"/>
        </w:rPr>
        <w:t>precipitate</w:t>
      </w:r>
      <w:r w:rsidRPr="00784F3E">
        <w:rPr>
          <w:rFonts w:ascii="Book Antiqua" w:eastAsia="Book Antiqua" w:hAnsi="Book Antiqua" w:cs="Book Antiqua"/>
          <w:color w:val="000000"/>
        </w:rPr>
        <w:t xml:space="preserve"> was cleaned with 0.9% sodium chloride injection several times, and the resulting suspension was collected and centrifuged at 4 </w:t>
      </w:r>
      <w:r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10 min at 3000 r/min. </w:t>
      </w:r>
      <w:r w:rsidRPr="00B77BB1">
        <w:rPr>
          <w:rFonts w:ascii="Book Antiqua" w:eastAsia="Book Antiqua" w:hAnsi="Book Antiqua" w:cs="Book Antiqua"/>
          <w:color w:val="000000"/>
        </w:rPr>
        <w:t>Exo protein quantification was performed using a BCA protein assay kit (</w:t>
      </w:r>
      <w:proofErr w:type="spellStart"/>
      <w:r w:rsidRPr="00B77BB1">
        <w:rPr>
          <w:rFonts w:ascii="Book Antiqua" w:eastAsia="Book Antiqua" w:hAnsi="Book Antiqua" w:cs="Book Antiqua"/>
          <w:color w:val="000000"/>
        </w:rPr>
        <w:t>Beyotime</w:t>
      </w:r>
      <w:proofErr w:type="spellEnd"/>
      <w:r w:rsidRPr="00B77BB1">
        <w:rPr>
          <w:rFonts w:ascii="Book Antiqua" w:eastAsia="Book Antiqua" w:hAnsi="Book Antiqua" w:cs="Book Antiqua"/>
          <w:color w:val="000000"/>
        </w:rPr>
        <w:t>, Shanghai, China). Dynamic light scattering</w:t>
      </w:r>
      <w:r w:rsidR="004759E8" w:rsidRPr="00B77BB1">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was used to detect the size distribution of the </w:t>
      </w:r>
      <w:proofErr w:type="spellStart"/>
      <w:r w:rsidR="00C90EB8" w:rsidRPr="00B77BB1">
        <w:rPr>
          <w:rFonts w:ascii="Book Antiqua" w:eastAsia="Book Antiqua" w:hAnsi="Book Antiqua" w:cs="Book Antiqua"/>
          <w:color w:val="000000"/>
        </w:rPr>
        <w:t>exo</w:t>
      </w:r>
      <w:r w:rsidRPr="00B77BB1">
        <w:rPr>
          <w:rFonts w:ascii="Book Antiqua" w:eastAsia="Book Antiqua" w:hAnsi="Book Antiqua" w:cs="Book Antiqua"/>
          <w:color w:val="000000"/>
        </w:rPr>
        <w:t>s</w:t>
      </w:r>
      <w:proofErr w:type="spellEnd"/>
      <w:r w:rsidRPr="00B77BB1">
        <w:rPr>
          <w:rFonts w:ascii="Book Antiqua" w:eastAsia="Book Antiqua" w:hAnsi="Book Antiqua" w:cs="Book Antiqua"/>
          <w:color w:val="000000"/>
        </w:rPr>
        <w:t xml:space="preserve">. The structure of </w:t>
      </w:r>
      <w:proofErr w:type="spellStart"/>
      <w:r w:rsidR="00C90EB8" w:rsidRPr="00B77BB1">
        <w:rPr>
          <w:rFonts w:ascii="Book Antiqua" w:eastAsia="Book Antiqua" w:hAnsi="Book Antiqua" w:cs="Book Antiqua"/>
          <w:color w:val="000000"/>
        </w:rPr>
        <w:t>exo</w:t>
      </w:r>
      <w:r w:rsidRPr="00B77BB1">
        <w:rPr>
          <w:rFonts w:ascii="Book Antiqua" w:eastAsia="Book Antiqua" w:hAnsi="Book Antiqua" w:cs="Book Antiqua"/>
          <w:color w:val="000000"/>
        </w:rPr>
        <w:t>s</w:t>
      </w:r>
      <w:proofErr w:type="spellEnd"/>
      <w:r w:rsidRPr="00B77BB1">
        <w:rPr>
          <w:rFonts w:ascii="Book Antiqua" w:eastAsia="Book Antiqua" w:hAnsi="Book Antiqua" w:cs="Book Antiqua"/>
          <w:color w:val="000000"/>
        </w:rPr>
        <w:t xml:space="preserve"> was observed by transmission electron microscopy (TEM) (HITACHI, Japan).</w:t>
      </w:r>
    </w:p>
    <w:p w14:paraId="4070F296" w14:textId="77777777" w:rsidR="00A77B3E" w:rsidRPr="00784F3E" w:rsidRDefault="00A77B3E" w:rsidP="00784F3E">
      <w:pPr>
        <w:spacing w:line="360" w:lineRule="auto"/>
        <w:jc w:val="both"/>
        <w:rPr>
          <w:rFonts w:ascii="Book Antiqua" w:hAnsi="Book Antiqua"/>
        </w:rPr>
      </w:pPr>
    </w:p>
    <w:p w14:paraId="48173172" w14:textId="2460C058"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i/>
          <w:iCs/>
          <w:color w:val="000000"/>
        </w:rPr>
        <w:t xml:space="preserve">Primary RGCs extraction, </w:t>
      </w:r>
      <w:proofErr w:type="gramStart"/>
      <w:r w:rsidRPr="00B77BB1">
        <w:rPr>
          <w:rFonts w:ascii="Book Antiqua" w:eastAsia="Book Antiqua" w:hAnsi="Book Antiqua" w:cs="Book Antiqua"/>
          <w:b/>
          <w:bCs/>
          <w:i/>
          <w:iCs/>
          <w:color w:val="000000"/>
        </w:rPr>
        <w:t>culture</w:t>
      </w:r>
      <w:r w:rsidRPr="00B77BB1">
        <w:rPr>
          <w:rFonts w:ascii="Book Antiqua" w:hAnsi="Book Antiqua"/>
          <w:b/>
          <w:bCs/>
          <w:i/>
          <w:iCs/>
          <w:vertAlign w:val="superscript"/>
        </w:rPr>
        <w:t>[</w:t>
      </w:r>
      <w:proofErr w:type="gramEnd"/>
      <w:r w:rsidR="004759E8" w:rsidRPr="00784F3E">
        <w:rPr>
          <w:rFonts w:ascii="Book Antiqua" w:hAnsi="Book Antiqua"/>
          <w:b/>
          <w:bCs/>
          <w:i/>
          <w:iCs/>
          <w:vertAlign w:val="superscript"/>
        </w:rPr>
        <w:t>28,29</w:t>
      </w:r>
      <w:r w:rsidRPr="00B77BB1">
        <w:rPr>
          <w:rFonts w:ascii="Book Antiqua" w:hAnsi="Book Antiqua"/>
          <w:b/>
          <w:bCs/>
          <w:i/>
          <w:iCs/>
          <w:vertAlign w:val="superscript"/>
        </w:rPr>
        <w:t>]</w:t>
      </w:r>
      <w:r w:rsidRPr="00B77BB1">
        <w:rPr>
          <w:rFonts w:ascii="Book Antiqua" w:eastAsia="Book Antiqua" w:hAnsi="Book Antiqua" w:cs="Book Antiqua"/>
          <w:b/>
          <w:bCs/>
          <w:i/>
          <w:iCs/>
          <w:color w:val="000000"/>
        </w:rPr>
        <w:t>, and grouping</w:t>
      </w:r>
    </w:p>
    <w:p w14:paraId="3CD0AACC" w14:textId="4C34C7CF"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Mice 1</w:t>
      </w:r>
      <w:r w:rsidR="004759E8"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3 d old were sacrificed by intraperitoneal injection of 4.3% chloral hydrate, and the eyeballs were removed under aseptic conditions and rinsed three times. Under the microscope, the retinal neuroepithelial layer tissue was isolated. The tissue was rinsed 3 times and digested in 0.5 g/L trypsin for 30 min at 37 °C. The digestion was terminated by the addition of DMEM containing 10% </w:t>
      </w:r>
      <w:proofErr w:type="spellStart"/>
      <w:r w:rsidR="004759E8" w:rsidRPr="00B77BB1">
        <w:rPr>
          <w:rFonts w:ascii="Book Antiqua" w:eastAsia="Book Antiqua" w:hAnsi="Book Antiqua" w:cs="Book Antiqua"/>
          <w:color w:val="000000"/>
        </w:rPr>
        <w:t>foetal</w:t>
      </w:r>
      <w:proofErr w:type="spellEnd"/>
      <w:r w:rsidR="004759E8" w:rsidRPr="00B77BB1">
        <w:rPr>
          <w:rFonts w:ascii="Book Antiqua" w:eastAsia="Book Antiqua" w:hAnsi="Book Antiqua" w:cs="Book Antiqua"/>
          <w:color w:val="000000"/>
        </w:rPr>
        <w:t xml:space="preserve"> bovine serum (FBS)</w:t>
      </w:r>
      <w:r w:rsidRPr="00B77BB1">
        <w:rPr>
          <w:rFonts w:ascii="Book Antiqua" w:eastAsia="Book Antiqua" w:hAnsi="Book Antiqua" w:cs="Book Antiqua"/>
          <w:color w:val="000000"/>
        </w:rPr>
        <w:t xml:space="preserve"> and filtered through a 40-μm filter. Centrifuge at room temperature for 5 min, discard the supernatant, and add complete DMEM. After adjusting the cell density, the cells were inoculated into cell culture flasks. The cells were placed in a 5% CO</w:t>
      </w:r>
      <w:r w:rsidRPr="00B77BB1">
        <w:rPr>
          <w:rFonts w:ascii="Book Antiqua" w:eastAsia="Book Antiqua" w:hAnsi="Book Antiqua" w:cs="Book Antiqua"/>
          <w:color w:val="000000"/>
          <w:vertAlign w:val="subscript"/>
        </w:rPr>
        <w:t>2</w:t>
      </w:r>
      <w:r w:rsidRPr="00B77BB1">
        <w:rPr>
          <w:rFonts w:ascii="Book Antiqua" w:eastAsia="Book Antiqua" w:hAnsi="Book Antiqua" w:cs="Book Antiqua"/>
          <w:color w:val="000000"/>
        </w:rPr>
        <w:t xml:space="preserve"> incubator at 37 °C for 7-10 d. The obtained cells were taken and identified by immunofluorescence staining using a Thy1.1 antibody. The project was approved by the Yunnan University Ethics Committee (approval number YUN20230463).</w:t>
      </w:r>
    </w:p>
    <w:p w14:paraId="2C35196B" w14:textId="678AA5AA"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t>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cells were grouped into different experiments as follows: (1) </w:t>
      </w:r>
      <w:r w:rsidR="004759E8" w:rsidRPr="00784F3E">
        <w:rPr>
          <w:rFonts w:ascii="Book Antiqua" w:eastAsia="Book Antiqua" w:hAnsi="Book Antiqua" w:cs="Book Antiqua"/>
          <w:color w:val="000000"/>
        </w:rPr>
        <w:t xml:space="preserve">Normal control </w:t>
      </w:r>
      <w:r w:rsidRPr="00784F3E">
        <w:rPr>
          <w:rFonts w:ascii="Book Antiqua" w:eastAsia="Book Antiqua" w:hAnsi="Book Antiqua" w:cs="Book Antiqua"/>
          <w:color w:val="000000"/>
        </w:rPr>
        <w:t>(</w:t>
      </w:r>
      <w:r w:rsidR="004759E8" w:rsidRPr="00784F3E">
        <w:rPr>
          <w:rFonts w:ascii="Book Antiqua" w:eastAsia="Book Antiqua" w:hAnsi="Book Antiqua" w:cs="Book Antiqua"/>
          <w:color w:val="000000"/>
        </w:rPr>
        <w:t>NC</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 ADSC-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 and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 BMSC-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 (2) NC group, </w:t>
      </w:r>
      <w:r w:rsidRPr="00B77BB1">
        <w:rPr>
          <w:rFonts w:ascii="Book Antiqua" w:eastAsia="Book Antiqua" w:hAnsi="Book Antiqua" w:cs="Book Antiqua"/>
          <w:color w:val="000000"/>
        </w:rPr>
        <w:t xml:space="preserve">80 mmHg </w:t>
      </w:r>
      <w:r w:rsidRPr="00784F3E">
        <w:rPr>
          <w:rFonts w:ascii="Book Antiqua" w:eastAsia="Book Antiqua" w:hAnsi="Book Antiqua" w:cs="Book Antiqua"/>
          <w:color w:val="000000"/>
        </w:rPr>
        <w:t xml:space="preserve">group, </w:t>
      </w:r>
      <w:r w:rsidRPr="00B77BB1">
        <w:rPr>
          <w:rFonts w:ascii="Book Antiqua" w:eastAsia="Book Antiqua" w:hAnsi="Book Antiqua" w:cs="Book Antiqua"/>
          <w:color w:val="000000"/>
        </w:rPr>
        <w:t>80 mmHg</w:t>
      </w:r>
      <w:r w:rsidRPr="00784F3E">
        <w:rPr>
          <w:rFonts w:ascii="Book Antiqua" w:eastAsia="Book Antiqua" w:hAnsi="Book Antiqua" w:cs="Book Antiqua"/>
          <w:color w:val="000000"/>
        </w:rPr>
        <w:t xml:space="preserve"> + ADSC-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 and </w:t>
      </w:r>
      <w:r w:rsidRPr="00B77BB1">
        <w:rPr>
          <w:rFonts w:ascii="Book Antiqua" w:eastAsia="Book Antiqua" w:hAnsi="Book Antiqua" w:cs="Book Antiqua"/>
          <w:color w:val="000000"/>
        </w:rPr>
        <w:t>80 mmHg</w:t>
      </w:r>
      <w:r w:rsidRPr="00784F3E">
        <w:rPr>
          <w:rFonts w:ascii="Book Antiqua" w:eastAsia="Book Antiqua" w:hAnsi="Book Antiqua" w:cs="Book Antiqua"/>
          <w:color w:val="000000"/>
        </w:rPr>
        <w:t xml:space="preserve"> + BMSC-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 and (3) NC group, </w:t>
      </w:r>
      <w:r w:rsidRPr="00B77BB1">
        <w:rPr>
          <w:rFonts w:ascii="Book Antiqua" w:eastAsia="Book Antiqua" w:hAnsi="Book Antiqua" w:cs="Book Antiqua"/>
          <w:color w:val="000000"/>
        </w:rPr>
        <w:t>120 mmHg</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 xml:space="preserve">120 mmHg </w:t>
      </w:r>
      <w:r w:rsidRPr="00784F3E">
        <w:rPr>
          <w:rFonts w:ascii="Book Antiqua" w:eastAsia="Book Antiqua" w:hAnsi="Book Antiqua" w:cs="Book Antiqua"/>
          <w:color w:val="000000"/>
        </w:rPr>
        <w:t>+ ADSC-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 and </w:t>
      </w:r>
      <w:r w:rsidRPr="00B77BB1">
        <w:rPr>
          <w:rFonts w:ascii="Book Antiqua" w:eastAsia="Book Antiqua" w:hAnsi="Book Antiqua" w:cs="Book Antiqua"/>
          <w:color w:val="000000"/>
        </w:rPr>
        <w:t>120 mmHg</w:t>
      </w:r>
      <w:r w:rsidRPr="00784F3E">
        <w:rPr>
          <w:rFonts w:ascii="Book Antiqua" w:eastAsia="Book Antiqua" w:hAnsi="Book Antiqua" w:cs="Book Antiqua"/>
          <w:color w:val="000000"/>
        </w:rPr>
        <w:t xml:space="preserve"> + BMSC-</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group.</w:t>
      </w:r>
    </w:p>
    <w:p w14:paraId="0C1CF863" w14:textId="77777777" w:rsidR="00A77B3E" w:rsidRPr="00784F3E" w:rsidRDefault="00A77B3E" w:rsidP="00784F3E">
      <w:pPr>
        <w:spacing w:line="360" w:lineRule="auto"/>
        <w:ind w:firstLine="240"/>
        <w:jc w:val="both"/>
        <w:rPr>
          <w:rFonts w:ascii="Book Antiqua" w:hAnsi="Book Antiqua"/>
        </w:rPr>
      </w:pPr>
    </w:p>
    <w:p w14:paraId="4E71B1A0" w14:textId="77777777"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Hydrostatic pressure damage model preparation</w:t>
      </w:r>
    </w:p>
    <w:p w14:paraId="7AB821C9" w14:textId="2D12C074"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color w:val="000000"/>
        </w:rPr>
        <w:lastRenderedPageBreak/>
        <w:t>RGC culture dishes were placed within the pressure chamber</w:t>
      </w:r>
      <w:r w:rsidRPr="00B77BB1">
        <w:rPr>
          <w:rFonts w:ascii="Book Antiqua" w:eastAsia="Book Antiqua" w:hAnsi="Book Antiqua" w:cs="Book Antiqua"/>
          <w:color w:val="000000"/>
          <w:u w:color="0000EE"/>
          <w:vertAlign w:val="superscript"/>
        </w:rPr>
        <w:t>[</w:t>
      </w:r>
      <w:hyperlink w:anchor="_ENREF_30" w:tooltip="Coroneo, 2001 #1465" w:history="1">
        <w:r w:rsidRPr="00B77BB1">
          <w:rPr>
            <w:rFonts w:ascii="Book Antiqua" w:eastAsia="Book Antiqua" w:hAnsi="Book Antiqua" w:cs="Book Antiqua"/>
            <w:color w:val="000000"/>
            <w:u w:color="0000EE"/>
            <w:vertAlign w:val="superscript"/>
          </w:rPr>
          <w:t>30</w:t>
        </w:r>
      </w:hyperlink>
      <w:r w:rsidRPr="00B77BB1">
        <w:rPr>
          <w:rFonts w:ascii="Book Antiqua" w:eastAsia="Book Antiqua" w:hAnsi="Book Antiqua" w:cs="Book Antiqua"/>
          <w:color w:val="000000"/>
          <w:u w:color="0000EE"/>
          <w:vertAlign w:val="superscript"/>
        </w:rPr>
        <w:t>,</w:t>
      </w:r>
      <w:hyperlink w:anchor="_ENREF_31" w:tooltip="Agar, 2006 #1466" w:history="1">
        <w:r w:rsidRPr="00B77BB1">
          <w:rPr>
            <w:rFonts w:ascii="Book Antiqua" w:eastAsia="Book Antiqua" w:hAnsi="Book Antiqua" w:cs="Book Antiqua"/>
            <w:color w:val="000000"/>
            <w:u w:color="0000EE"/>
            <w:vertAlign w:val="superscript"/>
          </w:rPr>
          <w:t>31</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and the incubating gas mix was pressurized. The cells were exposed to conditions of elevated ambient hydrostatic pressure (40 mmHg, 80 mmHg, 120 mmHg) over and above atmospheric pressure for a period of 2 h. The pressure conditions were then restored to atmospheric, and the culture dishes were removed from the chamber. Under normal cell culture conditions (37 </w:t>
      </w:r>
      <w:r w:rsidR="004759E8" w:rsidRPr="00B77BB1">
        <w:rPr>
          <w:rFonts w:ascii="Book Antiqua" w:eastAsia="Book Antiqua" w:hAnsi="Book Antiqua" w:cs="Book Antiqua"/>
          <w:color w:val="000000"/>
        </w:rPr>
        <w:t>°C</w:t>
      </w:r>
      <w:r w:rsidRPr="00B77BB1">
        <w:rPr>
          <w:rFonts w:ascii="Book Antiqua" w:eastAsia="Book Antiqua" w:hAnsi="Book Antiqua" w:cs="Book Antiqua"/>
          <w:color w:val="000000"/>
        </w:rPr>
        <w:t>, 5% CO</w:t>
      </w:r>
      <w:r w:rsidRPr="00B77BB1">
        <w:rPr>
          <w:rFonts w:ascii="Book Antiqua" w:eastAsia="Book Antiqua" w:hAnsi="Book Antiqua" w:cs="Book Antiqua"/>
          <w:color w:val="000000"/>
          <w:vertAlign w:val="subscript"/>
        </w:rPr>
        <w:t>2</w:t>
      </w:r>
      <w:r w:rsidRPr="00B77BB1">
        <w:rPr>
          <w:rFonts w:ascii="Book Antiqua" w:eastAsia="Book Antiqua" w:hAnsi="Book Antiqua" w:cs="Book Antiqua"/>
          <w:color w:val="000000"/>
        </w:rPr>
        <w:t>), the culture was continued for 24 h.</w:t>
      </w:r>
    </w:p>
    <w:p w14:paraId="04F513FC" w14:textId="77777777" w:rsidR="00A77B3E" w:rsidRPr="00784F3E" w:rsidRDefault="00A77B3E" w:rsidP="00784F3E">
      <w:pPr>
        <w:spacing w:line="360" w:lineRule="auto"/>
        <w:jc w:val="both"/>
        <w:rPr>
          <w:rFonts w:ascii="Book Antiqua" w:hAnsi="Book Antiqua"/>
        </w:rPr>
      </w:pPr>
    </w:p>
    <w:p w14:paraId="490C56AE" w14:textId="1FB6AB11"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Coculture of </w:t>
      </w:r>
      <w:r w:rsidR="000459C1" w:rsidRPr="00784F3E">
        <w:rPr>
          <w:rFonts w:ascii="Book Antiqua" w:eastAsia="Book Antiqua" w:hAnsi="Book Antiqua" w:cs="Book Antiqua"/>
          <w:b/>
          <w:bCs/>
          <w:i/>
          <w:iCs/>
          <w:color w:val="000000"/>
        </w:rPr>
        <w:t>ADSC-</w:t>
      </w:r>
      <w:proofErr w:type="spellStart"/>
      <w:r w:rsidR="000459C1" w:rsidRPr="00784F3E">
        <w:rPr>
          <w:rFonts w:ascii="Book Antiqua" w:eastAsia="Book Antiqua" w:hAnsi="Book Antiqua" w:cs="Book Antiqua"/>
          <w:b/>
          <w:bCs/>
          <w:i/>
          <w:iCs/>
          <w:color w:val="000000"/>
        </w:rPr>
        <w:t>Exos</w:t>
      </w:r>
      <w:proofErr w:type="spellEnd"/>
      <w:r w:rsidRPr="00784F3E">
        <w:rPr>
          <w:rFonts w:ascii="Book Antiqua" w:eastAsia="Book Antiqua" w:hAnsi="Book Antiqua" w:cs="Book Antiqua"/>
          <w:b/>
          <w:bCs/>
          <w:i/>
          <w:iCs/>
          <w:color w:val="000000"/>
        </w:rPr>
        <w:t xml:space="preserve"> or </w:t>
      </w:r>
      <w:r w:rsidR="00D06BDC" w:rsidRPr="00784F3E">
        <w:rPr>
          <w:rFonts w:ascii="Book Antiqua" w:eastAsia="Book Antiqua" w:hAnsi="Book Antiqua" w:cs="Book Antiqua"/>
          <w:b/>
          <w:bCs/>
          <w:i/>
          <w:iCs/>
          <w:color w:val="000000"/>
        </w:rPr>
        <w:t>BMSC-</w:t>
      </w:r>
      <w:proofErr w:type="spellStart"/>
      <w:r w:rsidR="00D06BDC" w:rsidRPr="00784F3E">
        <w:rPr>
          <w:rFonts w:ascii="Book Antiqua" w:eastAsia="Book Antiqua" w:hAnsi="Book Antiqua" w:cs="Book Antiqua"/>
          <w:b/>
          <w:bCs/>
          <w:i/>
          <w:iCs/>
          <w:color w:val="000000"/>
        </w:rPr>
        <w:t>Exos</w:t>
      </w:r>
      <w:proofErr w:type="spellEnd"/>
      <w:r w:rsidRPr="00784F3E">
        <w:rPr>
          <w:rFonts w:ascii="Book Antiqua" w:eastAsia="Book Antiqua" w:hAnsi="Book Antiqua" w:cs="Book Antiqua"/>
          <w:b/>
          <w:bCs/>
          <w:i/>
          <w:iCs/>
          <w:color w:val="000000"/>
        </w:rPr>
        <w:t xml:space="preserve"> and RGCs</w:t>
      </w:r>
    </w:p>
    <w:p w14:paraId="79662A86" w14:textId="1A82B68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concentrations of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were measured by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BCA kit (P0010, </w:t>
      </w:r>
      <w:proofErr w:type="spellStart"/>
      <w:r w:rsidRPr="00784F3E">
        <w:rPr>
          <w:rFonts w:ascii="Book Antiqua" w:eastAsia="Book Antiqua" w:hAnsi="Book Antiqua" w:cs="Book Antiqua"/>
          <w:color w:val="000000"/>
        </w:rPr>
        <w:t>Beyotime</w:t>
      </w:r>
      <w:proofErr w:type="spellEnd"/>
      <w:r w:rsidRPr="00784F3E">
        <w:rPr>
          <w:rFonts w:ascii="Book Antiqua" w:eastAsia="Book Antiqua" w:hAnsi="Book Antiqua" w:cs="Book Antiqua"/>
          <w:color w:val="000000"/>
        </w:rPr>
        <w:t xml:space="preserve">). P3-generation SCs with good digestive state were taken from each group to make a uniform cell suspension and put 100 </w:t>
      </w:r>
      <w:proofErr w:type="spellStart"/>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L</w:t>
      </w:r>
      <w:proofErr w:type="spellEnd"/>
      <w:r w:rsidRPr="00784F3E">
        <w:rPr>
          <w:rFonts w:ascii="Book Antiqua" w:eastAsia="Book Antiqua" w:hAnsi="Book Antiqua" w:cs="Book Antiqua"/>
          <w:color w:val="000000"/>
        </w:rPr>
        <w:t xml:space="preserve"> per well in 96-well cell culture plates.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(20 </w:t>
      </w:r>
      <w:proofErr w:type="spellStart"/>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w:t>
      </w:r>
      <w:proofErr w:type="spellEnd"/>
      <w:r w:rsidRPr="00784F3E">
        <w:rPr>
          <w:rFonts w:ascii="Book Antiqua" w:eastAsia="Book Antiqua" w:hAnsi="Book Antiqua" w:cs="Book Antiqua"/>
          <w:color w:val="000000"/>
        </w:rPr>
        <w:t>/</w:t>
      </w:r>
      <w:proofErr w:type="gramStart"/>
      <w:r w:rsidRPr="00784F3E">
        <w:rPr>
          <w:rFonts w:ascii="Book Antiqua" w:eastAsia="Book Antiqua" w:hAnsi="Book Antiqua" w:cs="Book Antiqua"/>
          <w:color w:val="000000"/>
        </w:rPr>
        <w:t>mL)</w:t>
      </w:r>
      <w:r w:rsidRPr="00784F3E">
        <w:rPr>
          <w:rFonts w:ascii="Book Antiqua" w:eastAsia="Book Antiqua" w:hAnsi="Book Antiqua" w:cs="Book Antiqua"/>
          <w:color w:val="000000"/>
          <w:vertAlign w:val="superscript"/>
        </w:rPr>
        <w:t>[</w:t>
      </w:r>
      <w:proofErr w:type="gramEnd"/>
      <w:r>
        <w:fldChar w:fldCharType="begin"/>
      </w:r>
      <w:r>
        <w:instrText>HYPERLINK \l "_ENREF_32" \o "Ren, 2022 #1462"</w:instrText>
      </w:r>
      <w:r>
        <w:fldChar w:fldCharType="separate"/>
      </w:r>
      <w:r w:rsidRPr="00784F3E">
        <w:rPr>
          <w:rFonts w:ascii="Book Antiqua" w:eastAsia="Book Antiqua" w:hAnsi="Book Antiqua" w:cs="Book Antiqua"/>
          <w:color w:val="000000"/>
          <w:u w:color="0000EE"/>
          <w:vertAlign w:val="superscript"/>
        </w:rPr>
        <w:t>32</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added after the stem cells were completely attached to the wall.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(20 </w:t>
      </w:r>
      <w:proofErr w:type="spellStart"/>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w:t>
      </w:r>
      <w:proofErr w:type="spellEnd"/>
      <w:r w:rsidRPr="00784F3E">
        <w:rPr>
          <w:rFonts w:ascii="Book Antiqua" w:eastAsia="Book Antiqua" w:hAnsi="Book Antiqua" w:cs="Book Antiqua"/>
          <w:color w:val="000000"/>
        </w:rPr>
        <w:t>/</w:t>
      </w:r>
      <w:proofErr w:type="gramStart"/>
      <w:r w:rsidRPr="00784F3E">
        <w:rPr>
          <w:rFonts w:ascii="Book Antiqua" w:eastAsia="Book Antiqua" w:hAnsi="Book Antiqua" w:cs="Book Antiqua"/>
          <w:color w:val="000000"/>
        </w:rPr>
        <w:t>mL)</w:t>
      </w:r>
      <w:r w:rsidRPr="00784F3E">
        <w:rPr>
          <w:rFonts w:ascii="Book Antiqua" w:eastAsia="Book Antiqua" w:hAnsi="Book Antiqua" w:cs="Book Antiqua"/>
          <w:color w:val="000000"/>
          <w:vertAlign w:val="superscript"/>
        </w:rPr>
        <w:t>[</w:t>
      </w:r>
      <w:proofErr w:type="gramEnd"/>
      <w:r>
        <w:fldChar w:fldCharType="begin"/>
      </w:r>
      <w:r>
        <w:instrText>HYPERLINK \l "_ENREF_33" \o "Yang, 2022 #1461"</w:instrText>
      </w:r>
      <w:r>
        <w:fldChar w:fldCharType="separate"/>
      </w:r>
      <w:r w:rsidRPr="00784F3E">
        <w:rPr>
          <w:rFonts w:ascii="Book Antiqua" w:eastAsia="Book Antiqua" w:hAnsi="Book Antiqua" w:cs="Book Antiqua"/>
          <w:color w:val="000000"/>
          <w:u w:color="0000EE"/>
          <w:vertAlign w:val="superscript"/>
        </w:rPr>
        <w:t>33</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cultured for 24 h, and the cells of each group were collected for subsequent experiments. Then, cell morphology was observed under an inverted phase contrast microscope (Olympus).</w:t>
      </w:r>
    </w:p>
    <w:p w14:paraId="5F7A444C" w14:textId="77777777" w:rsidR="00A77B3E" w:rsidRPr="00784F3E" w:rsidRDefault="00A77B3E" w:rsidP="00784F3E">
      <w:pPr>
        <w:spacing w:line="360" w:lineRule="auto"/>
        <w:jc w:val="both"/>
        <w:rPr>
          <w:rFonts w:ascii="Book Antiqua" w:hAnsi="Book Antiqua"/>
        </w:rPr>
      </w:pPr>
    </w:p>
    <w:p w14:paraId="709B0DEB"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Ultrastructure observation of </w:t>
      </w:r>
      <w:r w:rsidRPr="00B77BB1">
        <w:rPr>
          <w:rFonts w:ascii="Book Antiqua" w:eastAsia="Book Antiqua" w:hAnsi="Book Antiqua" w:cs="Book Antiqua"/>
          <w:b/>
          <w:bCs/>
          <w:i/>
          <w:iCs/>
          <w:color w:val="000000"/>
        </w:rPr>
        <w:t>RGCs</w:t>
      </w:r>
      <w:r w:rsidRPr="00784F3E">
        <w:rPr>
          <w:rFonts w:ascii="Book Antiqua" w:eastAsia="Book Antiqua" w:hAnsi="Book Antiqua" w:cs="Book Antiqua"/>
          <w:b/>
          <w:bCs/>
          <w:i/>
          <w:iCs/>
          <w:color w:val="000000"/>
        </w:rPr>
        <w:t xml:space="preserve"> by transmission electron microscopy</w:t>
      </w:r>
    </w:p>
    <w:p w14:paraId="0771E94F" w14:textId="5C03239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After the cells were treated for 24 h according to the above groups, the cells were digested and collected with </w:t>
      </w:r>
      <w:r w:rsidRPr="00B77BB1">
        <w:rPr>
          <w:rFonts w:ascii="Book Antiqua" w:eastAsia="Book Antiqua" w:hAnsi="Book Antiqua" w:cs="Book Antiqua"/>
          <w:color w:val="000000"/>
        </w:rPr>
        <w:t>Trypsin-EDTA Solution (</w:t>
      </w:r>
      <w:proofErr w:type="spellStart"/>
      <w:r w:rsidRPr="00B77BB1">
        <w:rPr>
          <w:rFonts w:ascii="Book Antiqua" w:eastAsia="Book Antiqua" w:hAnsi="Book Antiqua" w:cs="Book Antiqua"/>
          <w:color w:val="000000"/>
        </w:rPr>
        <w:t>Beyotime</w:t>
      </w:r>
      <w:proofErr w:type="spellEnd"/>
      <w:r w:rsidRPr="00B77BB1">
        <w:rPr>
          <w:rFonts w:ascii="Book Antiqua" w:eastAsia="Book Antiqua" w:hAnsi="Book Antiqua" w:cs="Book Antiqua"/>
          <w:color w:val="000000"/>
        </w:rPr>
        <w:t>, Shanghai, China),</w:t>
      </w:r>
      <w:r w:rsidRPr="00784F3E">
        <w:rPr>
          <w:rFonts w:ascii="Book Antiqua" w:eastAsia="Book Antiqua" w:hAnsi="Book Antiqua" w:cs="Book Antiqua"/>
          <w:color w:val="000000"/>
        </w:rPr>
        <w:t xml:space="preserve"> centrifuged in a </w:t>
      </w:r>
      <w:r w:rsidRPr="00B77BB1">
        <w:rPr>
          <w:rFonts w:ascii="Book Antiqua" w:eastAsia="Book Antiqua" w:hAnsi="Book Antiqua" w:cs="Book Antiqua"/>
          <w:color w:val="000000"/>
        </w:rPr>
        <w:t>1.5 mL</w:t>
      </w:r>
      <w:r w:rsidRPr="00784F3E">
        <w:rPr>
          <w:rFonts w:ascii="Book Antiqua" w:eastAsia="Book Antiqua" w:hAnsi="Book Antiqua" w:cs="Book Antiqua"/>
          <w:color w:val="000000"/>
        </w:rPr>
        <w:t xml:space="preserve"> EP tube</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supernatant </w:t>
      </w:r>
      <w:r w:rsidRPr="00B77BB1">
        <w:rPr>
          <w:rFonts w:ascii="Book Antiqua" w:eastAsia="Book Antiqua" w:hAnsi="Book Antiqua" w:cs="Book Antiqua"/>
          <w:color w:val="000000"/>
        </w:rPr>
        <w:t>was discarded.</w:t>
      </w:r>
      <w:r w:rsidRPr="00784F3E">
        <w:rPr>
          <w:rFonts w:ascii="Book Antiqua" w:eastAsia="Book Antiqua" w:hAnsi="Book Antiqua" w:cs="Book Antiqua"/>
          <w:color w:val="000000"/>
        </w:rPr>
        <w:t xml:space="preserve"> 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2.5% glutaraldehyde fixing solution </w:t>
      </w:r>
      <w:r w:rsidRPr="00B77BB1">
        <w:rPr>
          <w:rFonts w:ascii="Book Antiqua" w:eastAsia="Book Antiqua" w:hAnsi="Book Antiqua" w:cs="Book Antiqua"/>
          <w:color w:val="000000"/>
        </w:rPr>
        <w:t>was quickly added</w:t>
      </w:r>
      <w:r w:rsidRPr="00784F3E">
        <w:rPr>
          <w:rFonts w:ascii="Book Antiqua" w:eastAsia="Book Antiqua" w:hAnsi="Book Antiqua" w:cs="Book Antiqua"/>
          <w:color w:val="000000"/>
        </w:rPr>
        <w:t xml:space="preserve"> to completely cover the cell specimens, </w:t>
      </w:r>
      <w:r w:rsidRPr="00B77BB1">
        <w:rPr>
          <w:rFonts w:ascii="Book Antiqua" w:eastAsia="Book Antiqua" w:hAnsi="Book Antiqua" w:cs="Book Antiqua"/>
          <w:color w:val="000000"/>
        </w:rPr>
        <w:t>which were</w:t>
      </w:r>
      <w:r w:rsidRPr="00784F3E">
        <w:rPr>
          <w:rFonts w:ascii="Book Antiqua" w:eastAsia="Book Antiqua" w:hAnsi="Book Antiqua" w:cs="Book Antiqua"/>
          <w:color w:val="000000"/>
        </w:rPr>
        <w:t xml:space="preserve"> refrigerated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The fixing solution was poured away,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 samples were rinsed with PBS first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then fixed with 1% osmic acid solution.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samples were subjected to gradient dehydration with an ethanol solution and </w:t>
      </w:r>
      <w:r w:rsidRPr="00B77BB1">
        <w:rPr>
          <w:rFonts w:ascii="Book Antiqua" w:eastAsia="Book Antiqua" w:hAnsi="Book Antiqua" w:cs="Book Antiqua"/>
          <w:color w:val="000000"/>
        </w:rPr>
        <w:t>finally treated</w:t>
      </w:r>
      <w:r w:rsidRPr="00784F3E">
        <w:rPr>
          <w:rFonts w:ascii="Book Antiqua" w:eastAsia="Book Antiqua" w:hAnsi="Book Antiqua" w:cs="Book Antiqua"/>
          <w:color w:val="000000"/>
        </w:rPr>
        <w:t xml:space="preserve"> with pure acetone for 20 min. The samples were treated with a mixture of equal volume embedding medium and acetone for 1 h</w:t>
      </w:r>
      <w:r w:rsidRPr="00B77BB1">
        <w:rPr>
          <w:rFonts w:ascii="Book Antiqua" w:eastAsia="Book Antiqua" w:hAnsi="Book Antiqua" w:cs="Book Antiqua"/>
          <w:color w:val="000000"/>
        </w:rPr>
        <w:t>. Then,</w:t>
      </w:r>
      <w:r w:rsidRPr="00784F3E">
        <w:rPr>
          <w:rFonts w:ascii="Book Antiqua" w:eastAsia="Book Antiqua" w:hAnsi="Book Antiqua" w:cs="Book Antiqua"/>
          <w:color w:val="000000"/>
        </w:rPr>
        <w:t xml:space="preserve"> the samples were treated with a mixture of embedding medium and acetone (V/V</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3/1) for 3 h</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Next, the embedding medium was </w:t>
      </w:r>
      <w:r w:rsidRPr="00B77BB1">
        <w:rPr>
          <w:rFonts w:ascii="Book Antiqua" w:eastAsia="Book Antiqua" w:hAnsi="Book Antiqua" w:cs="Book Antiqua"/>
          <w:color w:val="000000"/>
        </w:rPr>
        <w:t>used to treat</w:t>
      </w:r>
      <w:r w:rsidRPr="00784F3E">
        <w:rPr>
          <w:rFonts w:ascii="Book Antiqua" w:eastAsia="Book Antiqua" w:hAnsi="Book Antiqua" w:cs="Book Antiqua"/>
          <w:color w:val="000000"/>
        </w:rPr>
        <w:t xml:space="preserve"> the sample overnight</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samples with osmotic treatment were embedded and heated at 70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to prepare the </w:t>
      </w:r>
      <w:r w:rsidRPr="00B77BB1">
        <w:rPr>
          <w:rFonts w:ascii="Book Antiqua" w:eastAsia="Book Antiqua" w:hAnsi="Book Antiqua" w:cs="Book Antiqua"/>
          <w:color w:val="000000"/>
        </w:rPr>
        <w:lastRenderedPageBreak/>
        <w:t>needed</w:t>
      </w:r>
      <w:r w:rsidRPr="00784F3E">
        <w:rPr>
          <w:rFonts w:ascii="Book Antiqua" w:eastAsia="Book Antiqua" w:hAnsi="Book Antiqua" w:cs="Book Antiqua"/>
          <w:color w:val="000000"/>
        </w:rPr>
        <w:t xml:space="preserve"> samples. The samples were sliced in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Leica EM UC7 ultramicrotome,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slices of 70</w:t>
      </w:r>
      <w:r w:rsidR="006A0C26"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90 nm were obtained, double-dyed with lead citrate solution and 50% ethanol saturated solution of uranyl acetate, dried and observed </w:t>
      </w:r>
      <w:r w:rsidRPr="00B77BB1">
        <w:rPr>
          <w:rFonts w:ascii="Book Antiqua" w:eastAsia="Book Antiqua" w:hAnsi="Book Antiqua" w:cs="Book Antiqua"/>
          <w:color w:val="000000"/>
        </w:rPr>
        <w:t>under a</w:t>
      </w:r>
      <w:r w:rsidRPr="00784F3E">
        <w:rPr>
          <w:rFonts w:ascii="Book Antiqua" w:eastAsia="Book Antiqua" w:hAnsi="Book Antiqua" w:cs="Book Antiqua"/>
          <w:color w:val="000000"/>
        </w:rPr>
        <w:t xml:space="preserve"> transmission electron microscope (</w:t>
      </w:r>
      <w:proofErr w:type="spellStart"/>
      <w:r w:rsidRPr="00784F3E">
        <w:rPr>
          <w:rFonts w:ascii="Book Antiqua" w:eastAsia="Book Antiqua" w:hAnsi="Book Antiqua" w:cs="Book Antiqua"/>
          <w:color w:val="000000"/>
        </w:rPr>
        <w:t>Tecnai</w:t>
      </w:r>
      <w:proofErr w:type="spellEnd"/>
      <w:r w:rsidRPr="00784F3E">
        <w:rPr>
          <w:rFonts w:ascii="Book Antiqua" w:eastAsia="Book Antiqua" w:hAnsi="Book Antiqua" w:cs="Book Antiqua"/>
          <w:color w:val="000000"/>
        </w:rPr>
        <w:t xml:space="preserve"> G2 spirit).</w:t>
      </w:r>
    </w:p>
    <w:p w14:paraId="381035C5" w14:textId="77777777" w:rsidR="00A77B3E" w:rsidRPr="00784F3E" w:rsidRDefault="00A77B3E" w:rsidP="00784F3E">
      <w:pPr>
        <w:spacing w:line="360" w:lineRule="auto"/>
        <w:jc w:val="both"/>
        <w:rPr>
          <w:rFonts w:ascii="Book Antiqua" w:hAnsi="Book Antiqua"/>
        </w:rPr>
      </w:pPr>
    </w:p>
    <w:p w14:paraId="60EB97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RGCs were labeled by immunofluorescence with β-</w:t>
      </w:r>
      <w:r w:rsidRPr="00784F3E">
        <w:rPr>
          <w:rFonts w:ascii="宋体" w:eastAsia="宋体" w:hAnsi="宋体" w:cs="宋体" w:hint="eastAsia"/>
          <w:b/>
          <w:bCs/>
          <w:i/>
          <w:iCs/>
          <w:color w:val="000000"/>
        </w:rPr>
        <w:t>Ⅲ</w:t>
      </w:r>
      <w:r w:rsidRPr="00784F3E">
        <w:rPr>
          <w:rFonts w:ascii="Book Antiqua" w:eastAsia="Book Antiqua" w:hAnsi="Book Antiqua" w:cs="Book Antiqua"/>
          <w:b/>
          <w:bCs/>
          <w:i/>
          <w:iCs/>
          <w:color w:val="000000"/>
        </w:rPr>
        <w:t xml:space="preserve"> tubulin</w:t>
      </w:r>
    </w:p>
    <w:p w14:paraId="49253695" w14:textId="4FC5EB0C" w:rsidR="00A77B3E" w:rsidRPr="00B77BB1"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color w:val="000000"/>
        </w:rPr>
        <w:t xml:space="preserve">RGCs were collected in each group, washed twice with PBS, fixed at room temperature for 30 min with 4% paraformaldehyde, </w:t>
      </w:r>
      <w:r w:rsidRPr="00B77BB1">
        <w:rPr>
          <w:rFonts w:ascii="Book Antiqua" w:eastAsia="Book Antiqua" w:hAnsi="Book Antiqua" w:cs="Book Antiqua"/>
          <w:color w:val="000000"/>
        </w:rPr>
        <w:t>permeated with</w:t>
      </w:r>
      <w:r w:rsidRPr="00784F3E">
        <w:rPr>
          <w:rFonts w:ascii="Book Antiqua" w:eastAsia="Book Antiqua" w:hAnsi="Book Antiqua" w:cs="Book Antiqua"/>
          <w:color w:val="000000"/>
        </w:rPr>
        <w:t xml:space="preserve"> 0.1% </w:t>
      </w:r>
      <w:r w:rsidRPr="00B77BB1">
        <w:rPr>
          <w:rFonts w:ascii="Book Antiqua" w:eastAsia="Book Antiqua" w:hAnsi="Book Antiqua" w:cs="Book Antiqua"/>
          <w:color w:val="000000"/>
        </w:rPr>
        <w:t>Triton</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X</w:t>
      </w:r>
      <w:r w:rsidRPr="00784F3E">
        <w:rPr>
          <w:rFonts w:ascii="Book Antiqua" w:eastAsia="Book Antiqua" w:hAnsi="Book Antiqua" w:cs="Book Antiqua"/>
          <w:color w:val="000000"/>
        </w:rPr>
        <w:t xml:space="preserve">-100 for 10 </w:t>
      </w:r>
      <w:r w:rsidRPr="00B77BB1">
        <w:rPr>
          <w:rFonts w:ascii="Book Antiqua" w:eastAsia="Book Antiqua" w:hAnsi="Book Antiqua" w:cs="Book Antiqua"/>
          <w:color w:val="000000"/>
        </w:rPr>
        <w:t>min</w:t>
      </w:r>
      <w:r w:rsidRPr="00784F3E">
        <w:rPr>
          <w:rFonts w:ascii="Book Antiqua" w:eastAsia="Book Antiqua" w:hAnsi="Book Antiqua" w:cs="Book Antiqua"/>
          <w:color w:val="000000"/>
        </w:rPr>
        <w:t xml:space="preserve">, washed with </w:t>
      </w:r>
      <w:r w:rsidRPr="00B77BB1">
        <w:rPr>
          <w:rFonts w:ascii="Book Antiqua" w:eastAsia="Book Antiqua" w:hAnsi="Book Antiqua" w:cs="Book Antiqua"/>
          <w:color w:val="000000"/>
        </w:rPr>
        <w:t>PBS 3</w:t>
      </w:r>
      <w:r w:rsidRPr="00784F3E">
        <w:rPr>
          <w:rFonts w:ascii="Book Antiqua" w:eastAsia="Book Antiqua" w:hAnsi="Book Antiqua" w:cs="Book Antiqua"/>
          <w:color w:val="000000"/>
        </w:rPr>
        <w:t xml:space="preserve"> times,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sealed with 10% goat serum at room temperature for 1 h.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blocking buffer was removed, and </w:t>
      </w:r>
      <w:r w:rsidRPr="00B77BB1">
        <w:rPr>
          <w:rFonts w:ascii="Book Antiqua" w:eastAsia="Book Antiqua" w:hAnsi="Book Antiqua" w:cs="Book Antiqua"/>
          <w:color w:val="000000"/>
        </w:rPr>
        <w:t>β-</w:t>
      </w:r>
      <w:r w:rsidR="006A0C26" w:rsidRPr="00B77BB1">
        <w:rPr>
          <w:rFonts w:ascii="Book Antiqua" w:eastAsia="Book Antiqua" w:hAnsi="Book Antiqua" w:cs="Book Antiqua"/>
          <w:color w:val="000000"/>
        </w:rPr>
        <w:t>III</w:t>
      </w:r>
      <w:r w:rsidRPr="00B77BB1">
        <w:rPr>
          <w:rFonts w:ascii="Book Antiqua" w:eastAsia="Book Antiqua" w:hAnsi="Book Antiqua" w:cs="Book Antiqua"/>
          <w:color w:val="000000"/>
        </w:rPr>
        <w:t xml:space="preserve"> tubulin</w:t>
      </w:r>
      <w:r w:rsidRPr="00784F3E">
        <w:rPr>
          <w:rFonts w:ascii="Book Antiqua" w:eastAsia="Book Antiqua" w:hAnsi="Book Antiqua" w:cs="Book Antiqua"/>
          <w:color w:val="000000"/>
        </w:rPr>
        <w:t xml:space="preserve"> primary antibody (ab78078, </w:t>
      </w:r>
      <w:r w:rsidRPr="00B77BB1">
        <w:rPr>
          <w:rFonts w:ascii="Book Antiqua" w:eastAsia="Book Antiqua" w:hAnsi="Book Antiqua" w:cs="Book Antiqua"/>
          <w:color w:val="000000"/>
        </w:rPr>
        <w:t>Abcam</w:t>
      </w:r>
      <w:r w:rsidRPr="00784F3E">
        <w:rPr>
          <w:rFonts w:ascii="Book Antiqua" w:eastAsia="Book Antiqua" w:hAnsi="Book Antiqua" w:cs="Book Antiqua"/>
          <w:color w:val="000000"/>
        </w:rPr>
        <w:t xml:space="preserve">) was added and incubated overnight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After washing with PBS 3 times, sheep anti-rabbit IgG fluorescent secondary antibody (P0186, </w:t>
      </w:r>
      <w:proofErr w:type="spellStart"/>
      <w:r w:rsidRPr="00784F3E">
        <w:rPr>
          <w:rFonts w:ascii="Book Antiqua" w:eastAsia="Book Antiqua" w:hAnsi="Book Antiqua" w:cs="Book Antiqua"/>
          <w:color w:val="000000"/>
        </w:rPr>
        <w:t>Beyotime</w:t>
      </w:r>
      <w:proofErr w:type="spellEnd"/>
      <w:r w:rsidRPr="00784F3E">
        <w:rPr>
          <w:rFonts w:ascii="Book Antiqua" w:eastAsia="Book Antiqua" w:hAnsi="Book Antiqua" w:cs="Book Antiqua"/>
          <w:color w:val="000000"/>
        </w:rPr>
        <w:t xml:space="preserve">) was added </w:t>
      </w:r>
      <w:r w:rsidRPr="00B77BB1">
        <w:rPr>
          <w:rFonts w:ascii="Book Antiqua" w:eastAsia="Book Antiqua" w:hAnsi="Book Antiqua" w:cs="Book Antiqua"/>
          <w:color w:val="000000"/>
        </w:rPr>
        <w:t>to</w:t>
      </w:r>
      <w:r w:rsidRPr="00784F3E">
        <w:rPr>
          <w:rFonts w:ascii="Book Antiqua" w:eastAsia="Book Antiqua" w:hAnsi="Book Antiqua" w:cs="Book Antiqua"/>
          <w:color w:val="000000"/>
        </w:rPr>
        <w:t xml:space="preserve"> the </w:t>
      </w:r>
      <w:r w:rsidRPr="00B77BB1">
        <w:rPr>
          <w:rFonts w:ascii="Book Antiqua" w:eastAsia="Book Antiqua" w:hAnsi="Book Antiqua" w:cs="Book Antiqua"/>
          <w:color w:val="000000"/>
        </w:rPr>
        <w:t>dark,</w:t>
      </w:r>
      <w:r w:rsidRPr="00784F3E">
        <w:rPr>
          <w:rFonts w:ascii="Book Antiqua" w:eastAsia="Book Antiqua" w:hAnsi="Book Antiqua" w:cs="Book Antiqua"/>
          <w:color w:val="000000"/>
        </w:rPr>
        <w:t xml:space="preserve"> and incubated at room temperature for 2 h. After 3 </w:t>
      </w:r>
      <w:r w:rsidRPr="00B77BB1">
        <w:rPr>
          <w:rFonts w:ascii="Book Antiqua" w:eastAsia="Book Antiqua" w:hAnsi="Book Antiqua" w:cs="Book Antiqua"/>
          <w:color w:val="000000"/>
        </w:rPr>
        <w:t>washes</w:t>
      </w:r>
      <w:r w:rsidRPr="00784F3E">
        <w:rPr>
          <w:rFonts w:ascii="Book Antiqua" w:eastAsia="Book Antiqua" w:hAnsi="Book Antiqua" w:cs="Book Antiqua"/>
          <w:color w:val="000000"/>
        </w:rPr>
        <w:t xml:space="preserve"> with PBS, 5-10 </w:t>
      </w:r>
      <w:r w:rsidRPr="00B77BB1">
        <w:rPr>
          <w:rFonts w:ascii="Book Antiqua" w:eastAsia="Book Antiqua" w:hAnsi="Book Antiqua" w:cs="Book Antiqua"/>
          <w:color w:val="000000"/>
        </w:rPr>
        <w:t>nonrepetitive</w:t>
      </w:r>
      <w:r w:rsidRPr="00784F3E">
        <w:rPr>
          <w:rFonts w:ascii="Book Antiqua" w:eastAsia="Book Antiqua" w:hAnsi="Book Antiqua" w:cs="Book Antiqua"/>
          <w:color w:val="000000"/>
        </w:rPr>
        <w:t xml:space="preserve"> visual fields were randomly taken under a fluorescence microscope (Nikon fluorescence microscope), and the number of ganglion cells was </w:t>
      </w:r>
      <w:r w:rsidRPr="00B77BB1">
        <w:rPr>
          <w:rFonts w:ascii="Book Antiqua" w:eastAsia="Book Antiqua" w:hAnsi="Book Antiqua" w:cs="Book Antiqua"/>
          <w:color w:val="000000"/>
        </w:rPr>
        <w:t>quantified</w:t>
      </w:r>
      <w:r w:rsidRPr="00784F3E">
        <w:rPr>
          <w:rFonts w:ascii="Book Antiqua" w:eastAsia="Book Antiqua" w:hAnsi="Book Antiqua" w:cs="Book Antiqua"/>
          <w:color w:val="000000"/>
        </w:rPr>
        <w:t xml:space="preserve"> by ImageJ </w:t>
      </w:r>
      <w:r w:rsidRPr="00B77BB1">
        <w:rPr>
          <w:rFonts w:ascii="Book Antiqua" w:eastAsia="Book Antiqua" w:hAnsi="Book Antiqua" w:cs="Book Antiqua"/>
          <w:color w:val="000000"/>
        </w:rPr>
        <w:t>software (ImageJ, RRID:SCR_003070)</w:t>
      </w:r>
      <w:r w:rsidRPr="00784F3E">
        <w:rPr>
          <w:rFonts w:ascii="Book Antiqua" w:eastAsia="Book Antiqua" w:hAnsi="Book Antiqua" w:cs="Book Antiqua"/>
          <w:color w:val="000000"/>
        </w:rPr>
        <w:t>.</w:t>
      </w:r>
    </w:p>
    <w:p w14:paraId="33ABE153" w14:textId="77777777" w:rsidR="00A77B3E" w:rsidRPr="00784F3E" w:rsidRDefault="00A77B3E" w:rsidP="00784F3E">
      <w:pPr>
        <w:spacing w:line="360" w:lineRule="auto"/>
        <w:jc w:val="both"/>
        <w:rPr>
          <w:rFonts w:ascii="Book Antiqua" w:hAnsi="Book Antiqua"/>
        </w:rPr>
      </w:pPr>
    </w:p>
    <w:p w14:paraId="63EFF5E8" w14:textId="366F27F8"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Detection of cell activity by </w:t>
      </w:r>
      <w:r w:rsidR="00C90EB8" w:rsidRPr="00784F3E">
        <w:rPr>
          <w:rFonts w:ascii="Book Antiqua" w:eastAsia="Book Antiqua" w:hAnsi="Book Antiqua" w:cs="Book Antiqua"/>
          <w:b/>
          <w:bCs/>
          <w:i/>
          <w:iCs/>
          <w:color w:val="000000"/>
        </w:rPr>
        <w:t>Cell Counting Kit-8</w:t>
      </w:r>
      <w:r w:rsidRPr="00784F3E">
        <w:rPr>
          <w:rFonts w:ascii="Book Antiqua" w:eastAsia="Book Antiqua" w:hAnsi="Book Antiqua" w:cs="Book Antiqua"/>
          <w:b/>
          <w:bCs/>
          <w:i/>
          <w:iCs/>
          <w:color w:val="000000"/>
        </w:rPr>
        <w:t xml:space="preserve"> assay</w:t>
      </w:r>
    </w:p>
    <w:p w14:paraId="07B9AD6F" w14:textId="3381B518"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cells of each group were digested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Trypsin-EDTA Solution</w:t>
      </w:r>
      <w:r w:rsidRPr="00784F3E">
        <w:rPr>
          <w:rFonts w:ascii="Book Antiqua" w:eastAsia="Book Antiqua" w:hAnsi="Book Antiqua" w:cs="Book Antiqua"/>
          <w:color w:val="000000"/>
        </w:rPr>
        <w:t xml:space="preserve">, and the cells were suspended </w:t>
      </w:r>
      <w:r w:rsidRPr="00B77BB1">
        <w:rPr>
          <w:rFonts w:ascii="Book Antiqua" w:eastAsia="Book Antiqua" w:hAnsi="Book Antiqua" w:cs="Book Antiqua"/>
          <w:color w:val="000000"/>
        </w:rPr>
        <w:t>in 10%</w:t>
      </w:r>
      <w:r w:rsidRPr="00784F3E">
        <w:rPr>
          <w:rFonts w:ascii="Book Antiqua" w:eastAsia="Book Antiqua" w:hAnsi="Book Antiqua" w:cs="Book Antiqua"/>
          <w:color w:val="000000"/>
        </w:rPr>
        <w:t xml:space="preserve"> FBS medium. Each well was inoculated with 1</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5</w:t>
      </w:r>
      <w:r w:rsidRPr="00784F3E">
        <w:rPr>
          <w:rFonts w:ascii="Book Antiqua" w:eastAsia="Book Antiqua" w:hAnsi="Book Antiqua" w:cs="Book Antiqua"/>
          <w:color w:val="000000"/>
        </w:rPr>
        <w:t xml:space="preserve"> cells in 96-well plates. The 96-well plates were cultured in a constant temperature incubator containing 5% CO</w:t>
      </w:r>
      <w:r w:rsidRPr="00784F3E">
        <w:rPr>
          <w:rFonts w:ascii="Book Antiqua" w:eastAsia="Book Antiqua" w:hAnsi="Book Antiqua" w:cs="Book Antiqua"/>
          <w:color w:val="000000"/>
          <w:vertAlign w:val="subscript"/>
        </w:rPr>
        <w:t>2</w:t>
      </w:r>
      <w:r w:rsidRPr="00784F3E">
        <w:rPr>
          <w:rFonts w:ascii="Book Antiqua" w:eastAsia="Book Antiqua" w:hAnsi="Book Antiqua" w:cs="Book Antiqua"/>
          <w:color w:val="000000"/>
        </w:rPr>
        <w:t xml:space="preserve"> at 37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0, 24, 48, 72,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96 h. At the corresponding time, 10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w:t>
      </w:r>
      <w:r w:rsidR="00C90EB8" w:rsidRPr="00784F3E">
        <w:rPr>
          <w:rFonts w:ascii="Book Antiqua" w:eastAsia="Book Antiqua" w:hAnsi="Book Antiqua" w:cs="Book Antiqua"/>
        </w:rPr>
        <w:t>Cell Counting Kit-8 (</w:t>
      </w:r>
      <w:r w:rsidRPr="00784F3E">
        <w:rPr>
          <w:rFonts w:ascii="Book Antiqua" w:eastAsia="Book Antiqua" w:hAnsi="Book Antiqua" w:cs="Book Antiqua"/>
          <w:color w:val="000000"/>
        </w:rPr>
        <w:t>CCK-8</w:t>
      </w:r>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reagent (</w:t>
      </w:r>
      <w:proofErr w:type="spellStart"/>
      <w:r w:rsidRPr="00784F3E">
        <w:rPr>
          <w:rFonts w:ascii="Book Antiqua" w:eastAsia="Book Antiqua" w:hAnsi="Book Antiqua" w:cs="Book Antiqua"/>
          <w:color w:val="000000"/>
        </w:rPr>
        <w:t>Beyotime</w:t>
      </w:r>
      <w:proofErr w:type="spellEnd"/>
      <w:r w:rsidRPr="00784F3E">
        <w:rPr>
          <w:rFonts w:ascii="Book Antiqua" w:eastAsia="Book Antiqua" w:hAnsi="Book Antiqua" w:cs="Book Antiqua"/>
          <w:color w:val="000000"/>
        </w:rPr>
        <w:t>) was added, and the absorption value at 450 nm was detected by a microplate reader after continuous culture for 2 h.</w:t>
      </w:r>
    </w:p>
    <w:p w14:paraId="793F413B" w14:textId="77777777" w:rsidR="00A77B3E" w:rsidRPr="00784F3E" w:rsidRDefault="00A77B3E" w:rsidP="00784F3E">
      <w:pPr>
        <w:spacing w:line="360" w:lineRule="auto"/>
        <w:jc w:val="both"/>
        <w:rPr>
          <w:rFonts w:ascii="Book Antiqua" w:hAnsi="Book Antiqua"/>
        </w:rPr>
      </w:pPr>
    </w:p>
    <w:p w14:paraId="0AB66055" w14:textId="77777777"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i/>
          <w:iCs/>
          <w:color w:val="000000"/>
        </w:rPr>
        <w:t>Detection of the</w:t>
      </w:r>
      <w:r w:rsidRPr="00784F3E">
        <w:rPr>
          <w:rFonts w:ascii="Book Antiqua" w:eastAsia="Book Antiqua" w:hAnsi="Book Antiqua" w:cs="Book Antiqua"/>
          <w:b/>
          <w:bCs/>
          <w:i/>
          <w:iCs/>
          <w:color w:val="000000"/>
        </w:rPr>
        <w:t xml:space="preserve"> cell apoptosis rate by </w:t>
      </w:r>
      <w:r w:rsidRPr="00B77BB1">
        <w:rPr>
          <w:rFonts w:ascii="Book Antiqua" w:eastAsia="Book Antiqua" w:hAnsi="Book Antiqua" w:cs="Book Antiqua"/>
          <w:b/>
          <w:bCs/>
          <w:i/>
          <w:iCs/>
          <w:color w:val="000000"/>
        </w:rPr>
        <w:t>Annexin V</w:t>
      </w:r>
      <w:r w:rsidRPr="00784F3E">
        <w:rPr>
          <w:rFonts w:ascii="Book Antiqua" w:eastAsia="Book Antiqua" w:hAnsi="Book Antiqua" w:cs="Book Antiqua"/>
          <w:b/>
          <w:bCs/>
          <w:i/>
          <w:iCs/>
          <w:color w:val="000000"/>
        </w:rPr>
        <w:t>-FITC kit flow cytometry</w:t>
      </w:r>
    </w:p>
    <w:p w14:paraId="119A65F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Cells in each group were digested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trypsin-EDTA solution</w:t>
      </w:r>
      <w:r w:rsidRPr="00784F3E">
        <w:rPr>
          <w:rFonts w:ascii="Book Antiqua" w:eastAsia="Book Antiqua" w:hAnsi="Book Antiqua" w:cs="Book Antiqua"/>
          <w:color w:val="000000"/>
        </w:rPr>
        <w:t xml:space="preserve">, collected, washed with PBS, </w:t>
      </w:r>
      <w:r w:rsidRPr="00B77BB1">
        <w:rPr>
          <w:rFonts w:ascii="Book Antiqua" w:eastAsia="Book Antiqua" w:hAnsi="Book Antiqua" w:cs="Book Antiqua"/>
          <w:color w:val="000000"/>
        </w:rPr>
        <w:t>resuspended in</w:t>
      </w:r>
      <w:r w:rsidRPr="00784F3E">
        <w:rPr>
          <w:rFonts w:ascii="Book Antiqua" w:eastAsia="Book Antiqua" w:hAnsi="Book Antiqua" w:cs="Book Antiqua"/>
          <w:color w:val="000000"/>
        </w:rPr>
        <w:t xml:space="preserve"> 300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binding buffer, and incubated with 10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Annexin V-FITC at room temperature for 15 min </w:t>
      </w:r>
      <w:r w:rsidRPr="00B77BB1">
        <w:rPr>
          <w:rFonts w:ascii="Book Antiqua" w:eastAsia="Book Antiqua" w:hAnsi="Book Antiqua" w:cs="Book Antiqua"/>
          <w:color w:val="000000"/>
        </w:rPr>
        <w:t>in the dark</w:t>
      </w:r>
      <w:r w:rsidRPr="00784F3E">
        <w:rPr>
          <w:rFonts w:ascii="Book Antiqua" w:eastAsia="Book Antiqua" w:hAnsi="Book Antiqua" w:cs="Book Antiqua"/>
          <w:color w:val="000000"/>
        </w:rPr>
        <w:t xml:space="preserve">. Before the operation, 5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PI was </w:t>
      </w:r>
      <w:r w:rsidRPr="00784F3E">
        <w:rPr>
          <w:rFonts w:ascii="Book Antiqua" w:eastAsia="Book Antiqua" w:hAnsi="Book Antiqua" w:cs="Book Antiqua"/>
          <w:color w:val="000000"/>
        </w:rPr>
        <w:lastRenderedPageBreak/>
        <w:t xml:space="preserve">added and then 200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binding buffer was added. The apoptosis rate of cells was detected by a flow cytometer.</w:t>
      </w:r>
    </w:p>
    <w:p w14:paraId="6B455F7B" w14:textId="77777777" w:rsidR="00A77B3E" w:rsidRPr="00784F3E" w:rsidRDefault="00A77B3E" w:rsidP="00784F3E">
      <w:pPr>
        <w:spacing w:line="360" w:lineRule="auto"/>
        <w:jc w:val="both"/>
        <w:rPr>
          <w:rFonts w:ascii="Book Antiqua" w:hAnsi="Book Antiqua"/>
        </w:rPr>
      </w:pPr>
    </w:p>
    <w:p w14:paraId="5F6CF3D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The </w:t>
      </w:r>
      <w:r w:rsidRPr="00B77BB1">
        <w:rPr>
          <w:rFonts w:ascii="Book Antiqua" w:eastAsia="Book Antiqua" w:hAnsi="Book Antiqua" w:cs="Book Antiqua"/>
          <w:b/>
          <w:bCs/>
          <w:i/>
          <w:iCs/>
          <w:color w:val="000000"/>
        </w:rPr>
        <w:t>localization of</w:t>
      </w:r>
      <w:r w:rsidRPr="00784F3E">
        <w:rPr>
          <w:rFonts w:ascii="Book Antiqua" w:eastAsia="Book Antiqua" w:hAnsi="Book Antiqua" w:cs="Book Antiqua"/>
          <w:b/>
          <w:bCs/>
          <w:i/>
          <w:iCs/>
          <w:color w:val="000000"/>
        </w:rPr>
        <w:t xml:space="preserve"> CREB and p-CREB detected by immunofluorescence chemical staining</w:t>
      </w:r>
    </w:p>
    <w:p w14:paraId="71D31FD9" w14:textId="1F3AC9BA"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The cells were inoculated into 24-well plates with 5</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4</w:t>
      </w:r>
      <w:r w:rsidRPr="00784F3E">
        <w:rPr>
          <w:rFonts w:ascii="Book Antiqua" w:eastAsia="Book Antiqua" w:hAnsi="Book Antiqua" w:cs="Book Antiqua"/>
          <w:color w:val="000000"/>
        </w:rPr>
        <w:t xml:space="preserve"> cells per well, and each well was cultured with 500 </w:t>
      </w:r>
      <w:proofErr w:type="spellStart"/>
      <w:r w:rsidRPr="00784F3E">
        <w:rPr>
          <w:rFonts w:ascii="Book Antiqua" w:eastAsia="Book Antiqua" w:hAnsi="Book Antiqua" w:cs="Book Antiqua"/>
          <w:color w:val="000000"/>
        </w:rPr>
        <w:t>μL</w:t>
      </w:r>
      <w:proofErr w:type="spellEnd"/>
      <w:r w:rsidRPr="00784F3E">
        <w:rPr>
          <w:rFonts w:ascii="Book Antiqua" w:eastAsia="Book Antiqua" w:hAnsi="Book Antiqua" w:cs="Book Antiqua"/>
          <w:color w:val="000000"/>
        </w:rPr>
        <w:t xml:space="preserve"> medium for 12 h. Then</w:t>
      </w:r>
      <w:r w:rsidRPr="00B77BB1">
        <w:rPr>
          <w:rFonts w:ascii="Book Antiqua" w:eastAsia="Book Antiqua" w:hAnsi="Book Antiqua" w:cs="Book Antiqua"/>
          <w:color w:val="000000"/>
        </w:rPr>
        <w:t>, the cells were</w:t>
      </w:r>
      <w:r w:rsidRPr="00784F3E">
        <w:rPr>
          <w:rFonts w:ascii="Book Antiqua" w:eastAsia="Book Antiqua" w:hAnsi="Book Antiqua" w:cs="Book Antiqua"/>
          <w:color w:val="000000"/>
        </w:rPr>
        <w:t xml:space="preserve"> fixed with 4% paraformaldehyde at room temperature. PBS containing 0.1% Triton X-100 was added</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and permeabilization was </w:t>
      </w:r>
      <w:r w:rsidRPr="00B77BB1">
        <w:rPr>
          <w:rFonts w:ascii="Book Antiqua" w:eastAsia="Book Antiqua" w:hAnsi="Book Antiqua" w:cs="Book Antiqua"/>
          <w:color w:val="000000"/>
        </w:rPr>
        <w:t>performed</w:t>
      </w:r>
      <w:r w:rsidRPr="00784F3E">
        <w:rPr>
          <w:rFonts w:ascii="Book Antiqua" w:eastAsia="Book Antiqua" w:hAnsi="Book Antiqua" w:cs="Book Antiqua"/>
          <w:color w:val="000000"/>
        </w:rPr>
        <w:t xml:space="preserve"> at room temperature for 10 min. </w:t>
      </w:r>
      <w:r w:rsidRPr="00B77BB1">
        <w:rPr>
          <w:rFonts w:ascii="Book Antiqua" w:eastAsia="Book Antiqua" w:hAnsi="Book Antiqua" w:cs="Book Antiqua"/>
          <w:color w:val="000000"/>
        </w:rPr>
        <w:t>The cells were</w:t>
      </w:r>
      <w:r w:rsidRPr="00784F3E">
        <w:rPr>
          <w:rFonts w:ascii="Book Antiqua" w:eastAsia="Book Antiqua" w:hAnsi="Book Antiqua" w:cs="Book Antiqua"/>
          <w:color w:val="000000"/>
        </w:rPr>
        <w:t xml:space="preserve"> sealed with 5% BSA at room temperature for 30 min. The liquid was </w:t>
      </w:r>
      <w:r w:rsidRPr="00B77BB1">
        <w:rPr>
          <w:rFonts w:ascii="Book Antiqua" w:eastAsia="Book Antiqua" w:hAnsi="Book Antiqua" w:cs="Book Antiqua"/>
          <w:color w:val="000000"/>
        </w:rPr>
        <w:t>removed</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and rabbit</w:t>
      </w:r>
      <w:r w:rsidRPr="00784F3E">
        <w:rPr>
          <w:rFonts w:ascii="Book Antiqua" w:eastAsia="Book Antiqua" w:hAnsi="Book Antiqua" w:cs="Book Antiqua"/>
          <w:color w:val="000000"/>
        </w:rPr>
        <w:t xml:space="preserve"> CREB antibody (</w:t>
      </w:r>
      <w:proofErr w:type="spellStart"/>
      <w:r w:rsidRPr="00784F3E">
        <w:rPr>
          <w:rFonts w:ascii="Book Antiqua" w:eastAsia="Book Antiqua" w:hAnsi="Book Antiqua" w:cs="Book Antiqua"/>
          <w:color w:val="000000"/>
        </w:rPr>
        <w:t>Beyotime</w:t>
      </w:r>
      <w:proofErr w:type="spellEnd"/>
      <w:r w:rsidRPr="00784F3E">
        <w:rPr>
          <w:rFonts w:ascii="Book Antiqua" w:eastAsia="Book Antiqua" w:hAnsi="Book Antiqua" w:cs="Book Antiqua"/>
          <w:color w:val="000000"/>
        </w:rPr>
        <w:t>) and rabbit p-CREB antibody (</w:t>
      </w:r>
      <w:proofErr w:type="spellStart"/>
      <w:r w:rsidRPr="00784F3E">
        <w:rPr>
          <w:rFonts w:ascii="Book Antiqua" w:eastAsia="Book Antiqua" w:hAnsi="Book Antiqua" w:cs="Book Antiqua"/>
          <w:color w:val="000000"/>
        </w:rPr>
        <w:t>Beyotime</w:t>
      </w:r>
      <w:proofErr w:type="spellEnd"/>
      <w:r w:rsidRPr="00784F3E">
        <w:rPr>
          <w:rFonts w:ascii="Book Antiqua" w:eastAsia="Book Antiqua" w:hAnsi="Book Antiqua" w:cs="Book Antiqua"/>
          <w:color w:val="000000"/>
        </w:rPr>
        <w:t xml:space="preserve">) diluted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1% BSA were </w:t>
      </w:r>
      <w:r w:rsidRPr="00B77BB1">
        <w:rPr>
          <w:rFonts w:ascii="Book Antiqua" w:eastAsia="Book Antiqua" w:hAnsi="Book Antiqua" w:cs="Book Antiqua"/>
          <w:color w:val="000000"/>
        </w:rPr>
        <w:t>added.</w:t>
      </w:r>
      <w:r w:rsidRPr="00784F3E">
        <w:rPr>
          <w:rFonts w:ascii="Book Antiqua" w:eastAsia="Book Antiqua" w:hAnsi="Book Antiqua" w:cs="Book Antiqua"/>
          <w:color w:val="000000"/>
        </w:rPr>
        <w:t xml:space="preserve"> Next,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cells were incubated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and washed with PBS. The goat anti-rabbit secondary antibody was incubated at room temperature for 1 h and washed with PBS. Finally, the samples were dyed with DAPI solution at room temperature for 5 min and washed with PBS.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fluorescence microscope was used to observe and photograph </w:t>
      </w:r>
      <w:r w:rsidRPr="00B77BB1">
        <w:rPr>
          <w:rFonts w:ascii="Book Antiqua" w:eastAsia="Book Antiqua" w:hAnsi="Book Antiqua" w:cs="Book Antiqua"/>
          <w:color w:val="000000"/>
        </w:rPr>
        <w:t>the cells</w:t>
      </w:r>
      <w:r w:rsidRPr="00784F3E">
        <w:rPr>
          <w:rFonts w:ascii="Book Antiqua" w:eastAsia="Book Antiqua" w:hAnsi="Book Antiqua" w:cs="Book Antiqua"/>
          <w:color w:val="000000"/>
        </w:rPr>
        <w:t>.</w:t>
      </w:r>
    </w:p>
    <w:p w14:paraId="4B79B022" w14:textId="77777777" w:rsidR="00A77B3E" w:rsidRPr="00784F3E" w:rsidRDefault="00A77B3E" w:rsidP="00784F3E">
      <w:pPr>
        <w:spacing w:line="360" w:lineRule="auto"/>
        <w:jc w:val="both"/>
        <w:rPr>
          <w:rFonts w:ascii="Book Antiqua" w:hAnsi="Book Antiqua"/>
        </w:rPr>
      </w:pPr>
    </w:p>
    <w:p w14:paraId="1666DC33" w14:textId="649C33EE"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The degree of RGC neuron damage evaluated by the </w:t>
      </w:r>
      <w:r w:rsidR="00C90EB8" w:rsidRPr="00B77BB1">
        <w:rPr>
          <w:rFonts w:ascii="Book Antiqua" w:eastAsia="Book Antiqua" w:hAnsi="Book Antiqua" w:cs="Book Antiqua"/>
          <w:b/>
          <w:bCs/>
          <w:i/>
          <w:iCs/>
          <w:color w:val="000000"/>
        </w:rPr>
        <w:t>lactate dehydrogenase</w:t>
      </w:r>
      <w:r w:rsidRPr="00784F3E">
        <w:rPr>
          <w:rFonts w:ascii="Book Antiqua" w:eastAsia="Book Antiqua" w:hAnsi="Book Antiqua" w:cs="Book Antiqua"/>
          <w:b/>
          <w:bCs/>
          <w:i/>
          <w:iCs/>
          <w:color w:val="000000"/>
        </w:rPr>
        <w:t xml:space="preserve"> release test</w:t>
      </w:r>
    </w:p>
    <w:p w14:paraId="031A4DD3" w14:textId="0B2EA81C"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color w:val="000000"/>
        </w:rPr>
        <w:t>One hundred microliters</w:t>
      </w:r>
      <w:r w:rsidRPr="00784F3E">
        <w:rPr>
          <w:rFonts w:ascii="Book Antiqua" w:eastAsia="Book Antiqua" w:hAnsi="Book Antiqua" w:cs="Book Antiqua"/>
          <w:color w:val="000000"/>
        </w:rPr>
        <w:t xml:space="preserve"> of the cell supernatant in each group </w:t>
      </w:r>
      <w:proofErr w:type="gramStart"/>
      <w:r w:rsidRPr="00784F3E">
        <w:rPr>
          <w:rFonts w:ascii="Book Antiqua" w:eastAsia="Book Antiqua" w:hAnsi="Book Antiqua" w:cs="Book Antiqua"/>
          <w:color w:val="000000"/>
        </w:rPr>
        <w:t>was</w:t>
      </w:r>
      <w:proofErr w:type="gramEnd"/>
      <w:r w:rsidRPr="00784F3E">
        <w:rPr>
          <w:rFonts w:ascii="Book Antiqua" w:eastAsia="Book Antiqua" w:hAnsi="Book Antiqua" w:cs="Book Antiqua"/>
          <w:color w:val="000000"/>
        </w:rPr>
        <w:t xml:space="preserve"> collected for the </w:t>
      </w:r>
      <w:r w:rsidR="00C90EB8" w:rsidRPr="00784F3E">
        <w:rPr>
          <w:rFonts w:ascii="Book Antiqua" w:eastAsia="Book Antiqua" w:hAnsi="Book Antiqua" w:cs="Book Antiqua"/>
          <w:color w:val="000000"/>
        </w:rPr>
        <w:t>lactate dehydrogenase (</w:t>
      </w:r>
      <w:r w:rsidRPr="00784F3E">
        <w:rPr>
          <w:rFonts w:ascii="Book Antiqua" w:eastAsia="Book Antiqua" w:hAnsi="Book Antiqua" w:cs="Book Antiqua"/>
          <w:color w:val="000000"/>
        </w:rPr>
        <w:t>LDH</w:t>
      </w:r>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concentration test according to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LDH kit (Keygen, Nanjing, China) instructions. 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reaction mixture was added and incubated in the dark for 30 min at room temperature.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LDH concentration was quantified by measuring the absorbance at 490 nm.</w:t>
      </w:r>
    </w:p>
    <w:p w14:paraId="23283B18" w14:textId="77777777" w:rsidR="00A77B3E" w:rsidRPr="00784F3E" w:rsidRDefault="00A77B3E" w:rsidP="00784F3E">
      <w:pPr>
        <w:spacing w:line="360" w:lineRule="auto"/>
        <w:jc w:val="both"/>
        <w:rPr>
          <w:rFonts w:ascii="Book Antiqua" w:hAnsi="Book Antiqua"/>
        </w:rPr>
      </w:pPr>
    </w:p>
    <w:p w14:paraId="596FDE56" w14:textId="646C7086"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Detection of the expression</w:t>
      </w:r>
      <w:r w:rsidRPr="00784F3E">
        <w:rPr>
          <w:rFonts w:ascii="Book Antiqua" w:eastAsia="Book Antiqua" w:hAnsi="Book Antiqua" w:cs="Book Antiqua"/>
          <w:b/>
          <w:bCs/>
          <w:i/>
          <w:iCs/>
          <w:color w:val="000000"/>
        </w:rPr>
        <w:t xml:space="preserve"> of Bcl-2, </w:t>
      </w:r>
      <w:proofErr w:type="spellStart"/>
      <w:r w:rsidRPr="00784F3E">
        <w:rPr>
          <w:rFonts w:ascii="Book Antiqua" w:eastAsia="Book Antiqua" w:hAnsi="Book Antiqua" w:cs="Book Antiqua"/>
          <w:b/>
          <w:bCs/>
          <w:i/>
          <w:iCs/>
          <w:color w:val="000000"/>
        </w:rPr>
        <w:t>Bax</w:t>
      </w:r>
      <w:proofErr w:type="spellEnd"/>
      <w:r w:rsidRPr="00784F3E">
        <w:rPr>
          <w:rFonts w:ascii="Book Antiqua" w:eastAsia="Book Antiqua" w:hAnsi="Book Antiqua" w:cs="Book Antiqua"/>
          <w:b/>
          <w:bCs/>
          <w:i/>
          <w:iCs/>
          <w:color w:val="000000"/>
        </w:rPr>
        <w:t xml:space="preserve">, Caspase-3/9, </w:t>
      </w:r>
      <w:proofErr w:type="spellStart"/>
      <w:r w:rsidRPr="00784F3E">
        <w:rPr>
          <w:rFonts w:ascii="Book Antiqua" w:eastAsia="Book Antiqua" w:hAnsi="Book Antiqua" w:cs="Book Antiqua"/>
          <w:b/>
          <w:bCs/>
          <w:i/>
          <w:iCs/>
          <w:color w:val="000000"/>
        </w:rPr>
        <w:t>TRkA</w:t>
      </w:r>
      <w:proofErr w:type="spellEnd"/>
      <w:r w:rsidRPr="00784F3E">
        <w:rPr>
          <w:rFonts w:ascii="Book Antiqua" w:eastAsia="Book Antiqua" w:hAnsi="Book Antiqua" w:cs="Book Antiqua"/>
          <w:b/>
          <w:bCs/>
          <w:i/>
          <w:iCs/>
          <w:color w:val="000000"/>
        </w:rPr>
        <w:t xml:space="preserve">, </w:t>
      </w:r>
      <w:proofErr w:type="spellStart"/>
      <w:r w:rsidRPr="00784F3E">
        <w:rPr>
          <w:rFonts w:ascii="Book Antiqua" w:eastAsia="Book Antiqua" w:hAnsi="Book Antiqua" w:cs="Book Antiqua"/>
          <w:b/>
          <w:bCs/>
          <w:i/>
          <w:iCs/>
          <w:color w:val="000000"/>
        </w:rPr>
        <w:t>TrkB</w:t>
      </w:r>
      <w:proofErr w:type="spellEnd"/>
      <w:r w:rsidRPr="00784F3E">
        <w:rPr>
          <w:rFonts w:ascii="Book Antiqua" w:eastAsia="Book Antiqua" w:hAnsi="Book Antiqua" w:cs="Book Antiqua"/>
          <w:b/>
          <w:bCs/>
          <w:i/>
          <w:iCs/>
          <w:color w:val="000000"/>
        </w:rPr>
        <w:t xml:space="preserve">, CREB, and p-CREB by </w:t>
      </w:r>
      <w:r w:rsidR="006A0C26" w:rsidRPr="00784F3E">
        <w:rPr>
          <w:rFonts w:ascii="Book Antiqua" w:eastAsia="Book Antiqua" w:hAnsi="Book Antiqua" w:cs="Book Antiqua"/>
          <w:b/>
          <w:bCs/>
          <w:i/>
          <w:iCs/>
          <w:color w:val="000000"/>
        </w:rPr>
        <w:t>w</w:t>
      </w:r>
      <w:r w:rsidRPr="00784F3E">
        <w:rPr>
          <w:rFonts w:ascii="Book Antiqua" w:eastAsia="Book Antiqua" w:hAnsi="Book Antiqua" w:cs="Book Antiqua"/>
          <w:b/>
          <w:bCs/>
          <w:i/>
          <w:iCs/>
          <w:color w:val="000000"/>
        </w:rPr>
        <w:t xml:space="preserve">estern </w:t>
      </w:r>
      <w:r w:rsidRPr="00B77BB1">
        <w:rPr>
          <w:rFonts w:ascii="Book Antiqua" w:eastAsia="Book Antiqua" w:hAnsi="Book Antiqua" w:cs="Book Antiqua"/>
          <w:b/>
          <w:bCs/>
          <w:i/>
          <w:iCs/>
          <w:color w:val="000000"/>
        </w:rPr>
        <w:t>blotting</w:t>
      </w:r>
    </w:p>
    <w:p w14:paraId="33B17930" w14:textId="517E2F8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cells of each group were collected and lysed with </w:t>
      </w:r>
      <w:r w:rsidRPr="00B77BB1">
        <w:rPr>
          <w:rFonts w:ascii="Book Antiqua" w:eastAsia="Book Antiqua" w:hAnsi="Book Antiqua" w:cs="Book Antiqua"/>
          <w:color w:val="000000"/>
        </w:rPr>
        <w:t>RIPA lysis buffer containing</w:t>
      </w:r>
      <w:r w:rsidRPr="00784F3E">
        <w:rPr>
          <w:rFonts w:ascii="Book Antiqua" w:eastAsia="Book Antiqua" w:hAnsi="Book Antiqua" w:cs="Book Antiqua"/>
          <w:color w:val="000000"/>
        </w:rPr>
        <w:t xml:space="preserve"> a protease inhibitor, and the protein concentration was determined with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BCA protein concentration detection kit. The sample was loaded at 30-50 </w:t>
      </w:r>
      <w:proofErr w:type="spellStart"/>
      <w:r w:rsidRPr="00784F3E">
        <w:rPr>
          <w:rFonts w:ascii="Book Antiqua" w:eastAsia="Book Antiqua" w:hAnsi="Book Antiqua" w:cs="Book Antiqua"/>
          <w:color w:val="000000"/>
        </w:rPr>
        <w:t>μg</w:t>
      </w:r>
      <w:proofErr w:type="spellEnd"/>
      <w:r w:rsidRPr="00784F3E">
        <w:rPr>
          <w:rFonts w:ascii="Book Antiqua" w:eastAsia="Book Antiqua" w:hAnsi="Book Antiqua" w:cs="Book Antiqua"/>
          <w:color w:val="000000"/>
        </w:rPr>
        <w:t xml:space="preserve">/well, separated by 10% </w:t>
      </w:r>
      <w:r w:rsidR="006A0C26" w:rsidRPr="00784F3E">
        <w:rPr>
          <w:rFonts w:ascii="Book Antiqua" w:eastAsia="Book Antiqua" w:hAnsi="Book Antiqua" w:cs="Book Antiqua"/>
          <w:color w:val="000000"/>
        </w:rPr>
        <w:lastRenderedPageBreak/>
        <w:t>sodium-dodecyl sulfate gel electrophoresis</w:t>
      </w:r>
      <w:r w:rsidRPr="00B77BB1">
        <w:rPr>
          <w:rFonts w:ascii="Book Antiqua" w:eastAsia="Book Antiqua" w:hAnsi="Book Antiqua" w:cs="Book Antiqua"/>
          <w:color w:val="000000"/>
        </w:rPr>
        <w:t xml:space="preserve"> for</w:t>
      </w:r>
      <w:r w:rsidRPr="00784F3E">
        <w:rPr>
          <w:rFonts w:ascii="Book Antiqua" w:eastAsia="Book Antiqua" w:hAnsi="Book Antiqua" w:cs="Book Antiqua"/>
          <w:color w:val="000000"/>
        </w:rPr>
        <w:t xml:space="preserve"> 1 h, transferred to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w:t>
      </w:r>
      <w:r w:rsidR="006A0C26" w:rsidRPr="00784F3E">
        <w:rPr>
          <w:rFonts w:ascii="Book Antiqua" w:eastAsia="Book Antiqua" w:hAnsi="Book Antiqua" w:cs="Book Antiqua"/>
          <w:color w:val="000000"/>
        </w:rPr>
        <w:t>polyvinylidene fluoride</w:t>
      </w:r>
      <w:r w:rsidRPr="00784F3E">
        <w:rPr>
          <w:rFonts w:ascii="Book Antiqua" w:eastAsia="Book Antiqua" w:hAnsi="Book Antiqua" w:cs="Book Antiqua"/>
          <w:color w:val="000000"/>
        </w:rPr>
        <w:t xml:space="preserve"> membrane, sealed with PBS buffer containing 5% skim milk powder for 2 h, added </w:t>
      </w:r>
      <w:r w:rsidRPr="00B77BB1">
        <w:rPr>
          <w:rFonts w:ascii="Book Antiqua" w:eastAsia="Book Antiqua" w:hAnsi="Book Antiqua" w:cs="Book Antiqua"/>
          <w:color w:val="000000"/>
        </w:rPr>
        <w:t>to the</w:t>
      </w:r>
      <w:r w:rsidRPr="00784F3E">
        <w:rPr>
          <w:rFonts w:ascii="Book Antiqua" w:eastAsia="Book Antiqua" w:hAnsi="Book Antiqua" w:cs="Book Antiqua"/>
          <w:color w:val="000000"/>
        </w:rPr>
        <w:t xml:space="preserve"> corresponding primary antibody,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incubated overnight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Then</w:t>
      </w:r>
      <w:r w:rsidRPr="00B77BB1">
        <w:rPr>
          <w:rFonts w:ascii="Book Antiqua" w:eastAsia="Book Antiqua" w:hAnsi="Book Antiqua" w:cs="Book Antiqua"/>
          <w:color w:val="000000"/>
        </w:rPr>
        <w:t>, the</w:t>
      </w:r>
      <w:r w:rsidRPr="00784F3E">
        <w:rPr>
          <w:rFonts w:ascii="Book Antiqua" w:eastAsia="Book Antiqua" w:hAnsi="Book Antiqua" w:cs="Book Antiqua"/>
          <w:color w:val="000000"/>
        </w:rPr>
        <w:t xml:space="preserve"> cells were rinsed with PBST </w:t>
      </w:r>
      <w:r w:rsidRPr="00B77BB1">
        <w:rPr>
          <w:rFonts w:ascii="Book Antiqua" w:eastAsia="Book Antiqua" w:hAnsi="Book Antiqua" w:cs="Book Antiqua"/>
          <w:color w:val="000000"/>
        </w:rPr>
        <w:t>buffer 3 times</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for 5 min each, the</w:t>
      </w:r>
      <w:r w:rsidRPr="00784F3E">
        <w:rPr>
          <w:rFonts w:ascii="Book Antiqua" w:eastAsia="Book Antiqua" w:hAnsi="Book Antiqua" w:cs="Book Antiqua"/>
          <w:color w:val="000000"/>
        </w:rPr>
        <w:t xml:space="preserve"> corresponding secondary antibody </w:t>
      </w:r>
      <w:r w:rsidRPr="00B77BB1">
        <w:rPr>
          <w:rFonts w:ascii="Book Antiqua" w:eastAsia="Book Antiqua" w:hAnsi="Book Antiqua" w:cs="Book Antiqua"/>
          <w:color w:val="000000"/>
        </w:rPr>
        <w:t>was added</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the cells were</w:t>
      </w:r>
      <w:r w:rsidRPr="00784F3E">
        <w:rPr>
          <w:rFonts w:ascii="Book Antiqua" w:eastAsia="Book Antiqua" w:hAnsi="Book Antiqua" w:cs="Book Antiqua"/>
          <w:color w:val="000000"/>
        </w:rPr>
        <w:t xml:space="preserve"> incubated at 37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4 h. Next, PBST buffer was used to rinse </w:t>
      </w:r>
      <w:r w:rsidRPr="00B77BB1">
        <w:rPr>
          <w:rFonts w:ascii="Book Antiqua" w:eastAsia="Book Antiqua" w:hAnsi="Book Antiqua" w:cs="Book Antiqua"/>
          <w:color w:val="000000"/>
        </w:rPr>
        <w:t>the cells</w:t>
      </w:r>
      <w:r w:rsidRPr="00784F3E">
        <w:rPr>
          <w:rFonts w:ascii="Book Antiqua" w:eastAsia="Book Antiqua" w:hAnsi="Book Antiqua" w:cs="Book Antiqua"/>
          <w:color w:val="000000"/>
        </w:rPr>
        <w:t xml:space="preserve"> 3 times. Color development was achieved by using the ECL Western Blot Detection Kit (</w:t>
      </w:r>
      <w:proofErr w:type="spellStart"/>
      <w:r w:rsidRPr="00784F3E">
        <w:rPr>
          <w:rFonts w:ascii="Book Antiqua" w:eastAsia="Book Antiqua" w:hAnsi="Book Antiqua" w:cs="Book Antiqua"/>
          <w:color w:val="000000"/>
        </w:rPr>
        <w:t>Thermo</w:t>
      </w:r>
      <w:proofErr w:type="spellEnd"/>
      <w:r w:rsidRPr="00784F3E">
        <w:rPr>
          <w:rFonts w:ascii="Book Antiqua" w:eastAsia="Book Antiqua" w:hAnsi="Book Antiqua" w:cs="Book Antiqua"/>
          <w:color w:val="000000"/>
        </w:rPr>
        <w:t xml:space="preserve"> Scientific). </w:t>
      </w:r>
      <w:r w:rsidRPr="00B77BB1">
        <w:rPr>
          <w:rFonts w:ascii="Book Antiqua" w:eastAsia="Book Antiqua" w:hAnsi="Book Antiqua" w:cs="Book Antiqua"/>
          <w:color w:val="000000"/>
        </w:rPr>
        <w:t>β-Actin</w:t>
      </w:r>
      <w:r w:rsidRPr="00784F3E">
        <w:rPr>
          <w:rFonts w:ascii="Book Antiqua" w:eastAsia="Book Antiqua" w:hAnsi="Book Antiqua" w:cs="Book Antiqua"/>
          <w:color w:val="000000"/>
        </w:rPr>
        <w:t xml:space="preserve"> was used as the internal reference. </w:t>
      </w:r>
      <w:r w:rsidRPr="00B77BB1">
        <w:rPr>
          <w:rFonts w:ascii="Book Antiqua" w:eastAsia="Book Antiqua" w:hAnsi="Book Antiqua" w:cs="Book Antiqua"/>
          <w:color w:val="000000"/>
        </w:rPr>
        <w:t>All antibodies</w:t>
      </w:r>
      <w:r w:rsidRPr="00784F3E">
        <w:rPr>
          <w:rFonts w:ascii="Book Antiqua" w:eastAsia="Book Antiqua" w:hAnsi="Book Antiqua" w:cs="Book Antiqua"/>
          <w:color w:val="000000"/>
        </w:rPr>
        <w:t xml:space="preserve"> were purchased from Abcam Company in Shanghai, China. </w:t>
      </w:r>
      <w:r w:rsidRPr="00B77BB1">
        <w:rPr>
          <w:rFonts w:ascii="Book Antiqua" w:eastAsia="Book Antiqua" w:hAnsi="Book Antiqua" w:cs="Book Antiqua"/>
          <w:color w:val="000000"/>
        </w:rPr>
        <w:t>Image J</w:t>
      </w:r>
      <w:r w:rsidRPr="00784F3E">
        <w:rPr>
          <w:rFonts w:ascii="Book Antiqua" w:eastAsia="Book Antiqua" w:hAnsi="Book Antiqua" w:cs="Book Antiqua"/>
          <w:color w:val="000000"/>
        </w:rPr>
        <w:t xml:space="preserve"> was used to analyze the gray value of the target protein.</w:t>
      </w:r>
    </w:p>
    <w:p w14:paraId="3A82E826" w14:textId="77777777" w:rsidR="00A77B3E" w:rsidRPr="00784F3E" w:rsidRDefault="00A77B3E" w:rsidP="00784F3E">
      <w:pPr>
        <w:spacing w:line="360" w:lineRule="auto"/>
        <w:jc w:val="both"/>
        <w:rPr>
          <w:rFonts w:ascii="Book Antiqua" w:hAnsi="Book Antiqua"/>
        </w:rPr>
      </w:pPr>
    </w:p>
    <w:p w14:paraId="4B10DF1B" w14:textId="14CD983A"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Detection of the</w:t>
      </w:r>
      <w:r w:rsidRPr="00784F3E">
        <w:rPr>
          <w:rFonts w:ascii="Book Antiqua" w:eastAsia="Book Antiqua" w:hAnsi="Book Antiqua" w:cs="Book Antiqua"/>
          <w:b/>
          <w:bCs/>
          <w:i/>
          <w:iCs/>
          <w:color w:val="000000"/>
        </w:rPr>
        <w:t xml:space="preserve"> relative expression of CNTF, BDNF, NGF, </w:t>
      </w:r>
      <w:proofErr w:type="spellStart"/>
      <w:r w:rsidRPr="00784F3E">
        <w:rPr>
          <w:rFonts w:ascii="Book Antiqua" w:eastAsia="Book Antiqua" w:hAnsi="Book Antiqua" w:cs="Book Antiqua"/>
          <w:b/>
          <w:bCs/>
          <w:i/>
          <w:iCs/>
          <w:color w:val="000000"/>
        </w:rPr>
        <w:t>TrkB</w:t>
      </w:r>
      <w:proofErr w:type="spellEnd"/>
      <w:r w:rsidRPr="00784F3E">
        <w:rPr>
          <w:rFonts w:ascii="Book Antiqua" w:eastAsia="Book Antiqua" w:hAnsi="Book Antiqua" w:cs="Book Antiqua"/>
          <w:b/>
          <w:bCs/>
          <w:i/>
          <w:iCs/>
          <w:color w:val="000000"/>
        </w:rPr>
        <w:t xml:space="preserve">, TrkA, and CREB mRNA by </w:t>
      </w:r>
      <w:r w:rsidR="00B6402E" w:rsidRPr="00B77BB1">
        <w:rPr>
          <w:rFonts w:ascii="Book Antiqua" w:eastAsia="Book Antiqua" w:hAnsi="Book Antiqua" w:cs="Book Antiqua"/>
          <w:b/>
          <w:bCs/>
          <w:i/>
          <w:iCs/>
          <w:color w:val="000000"/>
        </w:rPr>
        <w:t>real-time quantitative polymerase chain reaction</w:t>
      </w:r>
    </w:p>
    <w:p w14:paraId="614BFED3" w14:textId="77777777" w:rsidR="00A77B3E" w:rsidRPr="00784F3E" w:rsidRDefault="00000000" w:rsidP="00784F3E">
      <w:pPr>
        <w:spacing w:line="360" w:lineRule="auto"/>
        <w:jc w:val="both"/>
        <w:rPr>
          <w:rFonts w:ascii="Book Antiqua" w:hAnsi="Book Antiqua"/>
        </w:rPr>
      </w:pPr>
      <w:proofErr w:type="spellStart"/>
      <w:r w:rsidRPr="00B77BB1">
        <w:rPr>
          <w:rFonts w:ascii="Book Antiqua" w:eastAsia="Book Antiqua" w:hAnsi="Book Antiqua" w:cs="Book Antiqua"/>
          <w:color w:val="000000"/>
        </w:rPr>
        <w:t>TRIzol</w:t>
      </w:r>
      <w:proofErr w:type="spellEnd"/>
      <w:r w:rsidRPr="00784F3E">
        <w:rPr>
          <w:rFonts w:ascii="Book Antiqua" w:eastAsia="Book Antiqua" w:hAnsi="Book Antiqua" w:cs="Book Antiqua"/>
          <w:color w:val="000000"/>
        </w:rPr>
        <w:t xml:space="preserve"> reagent (</w:t>
      </w:r>
      <w:proofErr w:type="spellStart"/>
      <w:r w:rsidRPr="00B77BB1">
        <w:rPr>
          <w:rFonts w:ascii="Book Antiqua" w:eastAsia="Book Antiqua" w:hAnsi="Book Antiqua" w:cs="Book Antiqua"/>
          <w:color w:val="000000"/>
        </w:rPr>
        <w:t>TRIzol</w:t>
      </w:r>
      <w:proofErr w:type="spellEnd"/>
      <w:r w:rsidRPr="00784F3E">
        <w:rPr>
          <w:rFonts w:ascii="Book Antiqua" w:eastAsia="Book Antiqua" w:hAnsi="Book Antiqua" w:cs="Book Antiqua"/>
          <w:color w:val="000000"/>
        </w:rPr>
        <w:t xml:space="preserve"> Invitrogen) was employed to extract total RNA from cells, which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then treated with DNA </w:t>
      </w:r>
      <w:r w:rsidRPr="00B77BB1">
        <w:rPr>
          <w:rFonts w:ascii="Book Antiqua" w:eastAsia="Book Antiqua" w:hAnsi="Book Antiqua" w:cs="Book Antiqua"/>
          <w:color w:val="000000"/>
        </w:rPr>
        <w:t>enzymes</w:t>
      </w:r>
      <w:r w:rsidRPr="00784F3E">
        <w:rPr>
          <w:rFonts w:ascii="Book Antiqua" w:eastAsia="Book Antiqua" w:hAnsi="Book Antiqua" w:cs="Book Antiqua"/>
          <w:color w:val="000000"/>
        </w:rPr>
        <w:t xml:space="preserve"> for reverse transcription using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reverse transcription kit (Takara Biotechnology). </w:t>
      </w:r>
      <w:r w:rsidRPr="00B77BB1">
        <w:rPr>
          <w:rFonts w:ascii="Book Antiqua" w:eastAsia="Book Antiqua" w:hAnsi="Book Antiqua" w:cs="Book Antiqua"/>
          <w:color w:val="000000"/>
        </w:rPr>
        <w:t>Two microliters of</w:t>
      </w:r>
      <w:r w:rsidRPr="00784F3E">
        <w:rPr>
          <w:rFonts w:ascii="Book Antiqua" w:eastAsia="Book Antiqua" w:hAnsi="Book Antiqua" w:cs="Book Antiqua"/>
          <w:color w:val="000000"/>
        </w:rPr>
        <w:t xml:space="preserve"> cDNA product </w:t>
      </w:r>
      <w:proofErr w:type="gramStart"/>
      <w:r w:rsidRPr="00784F3E">
        <w:rPr>
          <w:rFonts w:ascii="Book Antiqua" w:eastAsia="Book Antiqua" w:hAnsi="Book Antiqua" w:cs="Book Antiqua"/>
          <w:color w:val="000000"/>
        </w:rPr>
        <w:t>was</w:t>
      </w:r>
      <w:proofErr w:type="gramEnd"/>
      <w:r w:rsidRPr="00784F3E">
        <w:rPr>
          <w:rFonts w:ascii="Book Antiqua" w:eastAsia="Book Antiqua" w:hAnsi="Book Antiqua" w:cs="Book Antiqua"/>
          <w:color w:val="000000"/>
        </w:rPr>
        <w:t xml:space="preserve"> placed into </w:t>
      </w:r>
      <w:r w:rsidRPr="00B77BB1">
        <w:rPr>
          <w:rFonts w:ascii="Book Antiqua" w:eastAsia="Book Antiqua" w:hAnsi="Book Antiqua" w:cs="Book Antiqua"/>
          <w:color w:val="000000"/>
        </w:rPr>
        <w:t>an</w:t>
      </w:r>
      <w:r w:rsidRPr="00784F3E">
        <w:rPr>
          <w:rFonts w:ascii="Book Antiqua" w:eastAsia="Book Antiqua" w:hAnsi="Book Antiqua" w:cs="Book Antiqua"/>
          <w:color w:val="000000"/>
        </w:rPr>
        <w:t xml:space="preserve"> EP tube and amplified by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SYBR Green Master Mix reaction system. The Ct value of the template was determined using GAPDH as the internal parameter, and the relative expression level of the target mRNA was quantified by the cycle counting method (2</w:t>
      </w:r>
      <w:r w:rsidRPr="00784F3E">
        <w:rPr>
          <w:rFonts w:ascii="Book Antiqua" w:eastAsia="Book Antiqua" w:hAnsi="Book Antiqua" w:cs="Book Antiqua"/>
          <w:color w:val="000000"/>
          <w:vertAlign w:val="superscript"/>
        </w:rPr>
        <w:t>-ΔΔCt</w:t>
      </w:r>
      <w:r w:rsidRPr="00784F3E">
        <w:rPr>
          <w:rFonts w:ascii="Book Antiqua" w:eastAsia="Book Antiqua" w:hAnsi="Book Antiqua" w:cs="Book Antiqua"/>
          <w:color w:val="000000"/>
        </w:rPr>
        <w:t xml:space="preserve">). The primer </w:t>
      </w:r>
      <w:r w:rsidRPr="00B77BB1">
        <w:rPr>
          <w:rFonts w:ascii="Book Antiqua" w:eastAsia="Book Antiqua" w:hAnsi="Book Antiqua" w:cs="Book Antiqua"/>
          <w:color w:val="000000"/>
        </w:rPr>
        <w:t>sequences are</w:t>
      </w:r>
      <w:r w:rsidRPr="00784F3E">
        <w:rPr>
          <w:rFonts w:ascii="Book Antiqua" w:eastAsia="Book Antiqua" w:hAnsi="Book Antiqua" w:cs="Book Antiqua"/>
          <w:color w:val="000000"/>
        </w:rPr>
        <w:t xml:space="preserve"> shown in Table 1.</w:t>
      </w:r>
    </w:p>
    <w:p w14:paraId="3B7BD3B2" w14:textId="77777777" w:rsidR="00A77B3E" w:rsidRPr="00784F3E" w:rsidRDefault="00A77B3E" w:rsidP="00784F3E">
      <w:pPr>
        <w:spacing w:line="360" w:lineRule="auto"/>
        <w:jc w:val="both"/>
        <w:rPr>
          <w:rFonts w:ascii="Book Antiqua" w:hAnsi="Book Antiqua"/>
        </w:rPr>
      </w:pPr>
    </w:p>
    <w:p w14:paraId="187534D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Statistical analyses</w:t>
      </w:r>
    </w:p>
    <w:p w14:paraId="637932D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All data in this study were analyzed using SPSS 22.0 statistical software. Data are shown </w:t>
      </w:r>
      <w:r w:rsidRPr="00B77BB1">
        <w:rPr>
          <w:rFonts w:ascii="Book Antiqua" w:eastAsia="Book Antiqua" w:hAnsi="Book Antiqua" w:cs="Book Antiqua"/>
          <w:color w:val="000000"/>
        </w:rPr>
        <w:t>as the means ± SE</w:t>
      </w:r>
      <w:r w:rsidRPr="00784F3E">
        <w:rPr>
          <w:rFonts w:ascii="Book Antiqua" w:eastAsia="Book Antiqua" w:hAnsi="Book Antiqua" w:cs="Book Antiqua"/>
          <w:color w:val="000000"/>
        </w:rPr>
        <w:t xml:space="preserve"> (the number of samples was 3 per group, and each sample was repeated three times). Comparisons between the two groups were made using independent </w:t>
      </w:r>
      <w:r w:rsidRPr="00B77BB1">
        <w:rPr>
          <w:rFonts w:ascii="Book Antiqua" w:eastAsia="Book Antiqua" w:hAnsi="Book Antiqua" w:cs="Book Antiqua"/>
          <w:i/>
          <w:iCs/>
          <w:color w:val="000000"/>
        </w:rPr>
        <w:t>t</w:t>
      </w:r>
      <w:r w:rsidRPr="00B77BB1">
        <w:rPr>
          <w:rFonts w:ascii="Book Antiqua" w:eastAsia="Book Antiqua" w:hAnsi="Book Antiqua" w:cs="Book Antiqua"/>
          <w:color w:val="000000"/>
        </w:rPr>
        <w:t xml:space="preserve"> tests,</w:t>
      </w:r>
      <w:r w:rsidRPr="00784F3E">
        <w:rPr>
          <w:rFonts w:ascii="Book Antiqua" w:eastAsia="Book Antiqua" w:hAnsi="Book Antiqua" w:cs="Book Antiqua"/>
          <w:color w:val="000000"/>
        </w:rPr>
        <w:t xml:space="preserve"> and comparisons between multiple groups were made using one-way ANOVA. </w:t>
      </w:r>
      <w:r w:rsidRPr="00B77BB1">
        <w:rPr>
          <w:rFonts w:ascii="Book Antiqua" w:eastAsia="Book Antiqua" w:hAnsi="Book Antiqua" w:cs="Book Antiqua"/>
          <w:i/>
          <w:iCs/>
          <w:color w:val="000000"/>
        </w:rPr>
        <w:t>P</w:t>
      </w:r>
      <w:r w:rsidRPr="00784F3E">
        <w:rPr>
          <w:rFonts w:ascii="Book Antiqua" w:eastAsia="Book Antiqua" w:hAnsi="Book Antiqua" w:cs="Book Antiqua"/>
          <w:color w:val="000000"/>
        </w:rPr>
        <w:t xml:space="preserve"> &lt; 0.05 </w:t>
      </w:r>
      <w:proofErr w:type="gramStart"/>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considered to be</w:t>
      </w:r>
      <w:proofErr w:type="gramEnd"/>
      <w:r w:rsidRPr="00784F3E">
        <w:rPr>
          <w:rFonts w:ascii="Book Antiqua" w:eastAsia="Book Antiqua" w:hAnsi="Book Antiqua" w:cs="Book Antiqua"/>
          <w:color w:val="000000"/>
        </w:rPr>
        <w:t xml:space="preserve"> a statistically significant difference.</w:t>
      </w:r>
    </w:p>
    <w:p w14:paraId="3BA10D72" w14:textId="77777777" w:rsidR="00A77B3E" w:rsidRPr="00784F3E" w:rsidRDefault="00A77B3E" w:rsidP="00784F3E">
      <w:pPr>
        <w:spacing w:line="360" w:lineRule="auto"/>
        <w:jc w:val="both"/>
        <w:rPr>
          <w:rFonts w:ascii="Book Antiqua" w:hAnsi="Book Antiqua"/>
        </w:rPr>
      </w:pPr>
    </w:p>
    <w:p w14:paraId="2C8D9AF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RESULTS</w:t>
      </w:r>
    </w:p>
    <w:p w14:paraId="4F7FCE2D" w14:textId="3C9C84E1"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Characterization of </w:t>
      </w:r>
      <w:r w:rsidRPr="00B77BB1">
        <w:rPr>
          <w:rFonts w:ascii="Book Antiqua" w:eastAsia="Book Antiqua" w:hAnsi="Book Antiqua" w:cs="Book Antiqua"/>
          <w:b/>
          <w:bCs/>
          <w:i/>
          <w:iCs/>
          <w:color w:val="000000"/>
        </w:rPr>
        <w:t xml:space="preserve">ADSC- and </w:t>
      </w:r>
      <w:r w:rsidR="00D06BDC" w:rsidRPr="00B77BB1">
        <w:rPr>
          <w:rFonts w:ascii="Book Antiqua" w:eastAsia="Book Antiqua" w:hAnsi="Book Antiqua" w:cs="Book Antiqua"/>
          <w:b/>
          <w:bCs/>
          <w:i/>
          <w:iCs/>
          <w:color w:val="000000"/>
        </w:rPr>
        <w:t>BMSC-</w:t>
      </w:r>
      <w:proofErr w:type="spellStart"/>
      <w:r w:rsidR="00D06BDC" w:rsidRPr="00B77BB1">
        <w:rPr>
          <w:rFonts w:ascii="Book Antiqua" w:eastAsia="Book Antiqua" w:hAnsi="Book Antiqua" w:cs="Book Antiqua"/>
          <w:b/>
          <w:bCs/>
          <w:i/>
          <w:iCs/>
          <w:color w:val="000000"/>
        </w:rPr>
        <w:t>Exos</w:t>
      </w:r>
      <w:proofErr w:type="spellEnd"/>
      <w:r w:rsidRPr="00B77BB1">
        <w:rPr>
          <w:rFonts w:ascii="Book Antiqua" w:eastAsia="Book Antiqua" w:hAnsi="Book Antiqua" w:cs="Book Antiqua"/>
          <w:b/>
          <w:bCs/>
          <w:i/>
          <w:iCs/>
          <w:color w:val="000000"/>
        </w:rPr>
        <w:t xml:space="preserve"> and RGCs</w:t>
      </w:r>
    </w:p>
    <w:p w14:paraId="75156E42" w14:textId="4C489175"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lastRenderedPageBreak/>
        <w:t xml:space="preserve">The immunofluorescence labeled SOX2, which is the marker protein of stem cells was highly positive in the two kinds of stem cells (Figure 1A). Then, </w:t>
      </w:r>
      <w:proofErr w:type="spellStart"/>
      <w:r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were further</w:t>
      </w:r>
      <w:r w:rsidRPr="00784F3E">
        <w:rPr>
          <w:rFonts w:ascii="Book Antiqua" w:eastAsia="Book Antiqua" w:hAnsi="Book Antiqua" w:cs="Book Antiqua"/>
          <w:color w:val="000000"/>
        </w:rPr>
        <w:t xml:space="preserve"> isolated from the stem cell solution, and suborbicular vesicles in the form of complex </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were observed by electron microscopy (Figure 1B).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w:t>
      </w:r>
      <w:proofErr w:type="spellStart"/>
      <w:r w:rsidRPr="00784F3E">
        <w:rPr>
          <w:rFonts w:ascii="Book Antiqua" w:eastAsia="Book Antiqua" w:hAnsi="Book Antiqua" w:cs="Book Antiqua"/>
          <w:color w:val="000000"/>
        </w:rPr>
        <w:t>exo</w:t>
      </w:r>
      <w:proofErr w:type="spellEnd"/>
      <w:r w:rsidRPr="00784F3E">
        <w:rPr>
          <w:rFonts w:ascii="Book Antiqua" w:eastAsia="Book Antiqua" w:hAnsi="Book Antiqua" w:cs="Book Antiqua"/>
          <w:color w:val="000000"/>
        </w:rPr>
        <w:t xml:space="preserve"> marker molecules CD9, CD63, and CD81 detected by </w:t>
      </w:r>
      <w:r w:rsidR="003822E0"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blot were positive (Figure 1C), which proved that ADSC-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were successfully isolated and obtained. </w:t>
      </w:r>
      <w:r w:rsidRPr="00B77BB1">
        <w:rPr>
          <w:rFonts w:ascii="Book Antiqua" w:eastAsia="Book Antiqua" w:hAnsi="Book Antiqua" w:cs="Book Antiqua"/>
          <w:color w:val="000000"/>
        </w:rPr>
        <w:t>Finally, primary RGCs were extracted. Figure 1D shows light microscope images of RGCs. The isolated RGCs were examined by Thy1.1 immunofluorescence (Figure 1E).</w:t>
      </w:r>
    </w:p>
    <w:p w14:paraId="5233D8FB" w14:textId="77777777" w:rsidR="00A77B3E" w:rsidRPr="00784F3E" w:rsidRDefault="00A77B3E" w:rsidP="00784F3E">
      <w:pPr>
        <w:spacing w:line="360" w:lineRule="auto"/>
        <w:jc w:val="both"/>
        <w:rPr>
          <w:rFonts w:ascii="Book Antiqua" w:hAnsi="Book Antiqua"/>
        </w:rPr>
      </w:pPr>
    </w:p>
    <w:p w14:paraId="2A17EA87" w14:textId="15706B2E" w:rsidR="00A77B3E" w:rsidRPr="00B77BB1" w:rsidRDefault="000459C1"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ADSC-</w:t>
      </w:r>
      <w:proofErr w:type="spellStart"/>
      <w:r w:rsidRPr="00B77BB1">
        <w:rPr>
          <w:rFonts w:ascii="Book Antiqua" w:eastAsia="Book Antiqua" w:hAnsi="Book Antiqua" w:cs="Book Antiqua"/>
          <w:b/>
          <w:bCs/>
          <w:i/>
          <w:iCs/>
          <w:color w:val="000000"/>
        </w:rPr>
        <w:t>Exos</w:t>
      </w:r>
      <w:proofErr w:type="spellEnd"/>
      <w:r w:rsidRPr="00B77BB1">
        <w:rPr>
          <w:rFonts w:ascii="Book Antiqua" w:eastAsia="Book Antiqua" w:hAnsi="Book Antiqua" w:cs="Book Antiqua"/>
          <w:b/>
          <w:bCs/>
          <w:i/>
          <w:iCs/>
          <w:color w:val="000000"/>
        </w:rPr>
        <w:t xml:space="preserve"> and </w:t>
      </w:r>
      <w:r w:rsidR="00D06BDC" w:rsidRPr="00B77BB1">
        <w:rPr>
          <w:rFonts w:ascii="Book Antiqua" w:eastAsia="Book Antiqua" w:hAnsi="Book Antiqua" w:cs="Book Antiqua"/>
          <w:b/>
          <w:bCs/>
          <w:i/>
          <w:iCs/>
          <w:color w:val="000000"/>
        </w:rPr>
        <w:t>BMSC-</w:t>
      </w:r>
      <w:proofErr w:type="spellStart"/>
      <w:r w:rsidR="00D06BDC" w:rsidRPr="00B77BB1">
        <w:rPr>
          <w:rFonts w:ascii="Book Antiqua" w:eastAsia="Book Antiqua" w:hAnsi="Book Antiqua" w:cs="Book Antiqua"/>
          <w:b/>
          <w:bCs/>
          <w:i/>
          <w:iCs/>
          <w:color w:val="000000"/>
        </w:rPr>
        <w:t>Exos</w:t>
      </w:r>
      <w:proofErr w:type="spellEnd"/>
      <w:r w:rsidRPr="00B77BB1">
        <w:rPr>
          <w:rFonts w:ascii="Book Antiqua" w:eastAsia="Book Antiqua" w:hAnsi="Book Antiqua" w:cs="Book Antiqua"/>
          <w:b/>
          <w:bCs/>
          <w:i/>
          <w:iCs/>
          <w:color w:val="000000"/>
        </w:rPr>
        <w:t xml:space="preserve"> ameliorate RGCs</w:t>
      </w:r>
    </w:p>
    <w:p w14:paraId="728D129C" w14:textId="5E78E54A"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color w:val="000000"/>
        </w:rPr>
        <w:t>RGC</w:t>
      </w:r>
      <w:r w:rsidRPr="00784F3E">
        <w:rPr>
          <w:rFonts w:ascii="Book Antiqua" w:eastAsia="Book Antiqua" w:hAnsi="Book Antiqua" w:cs="Book Antiqua"/>
          <w:b/>
          <w:bCs/>
          <w:color w:val="000000"/>
        </w:rPr>
        <w:t xml:space="preserve"> growth observation: </w:t>
      </w:r>
      <w:r w:rsidRPr="00784F3E">
        <w:rPr>
          <w:rFonts w:ascii="Book Antiqua" w:eastAsia="Book Antiqua" w:hAnsi="Book Antiqua" w:cs="Book Antiqua"/>
          <w:color w:val="000000"/>
        </w:rPr>
        <w:t xml:space="preserve">The RGC damage models under 40, 80, and 120 mmHg pressure were constructed, and cultured with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(20 </w:t>
      </w:r>
      <w:proofErr w:type="spellStart"/>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w:t>
      </w:r>
      <w:proofErr w:type="spellEnd"/>
      <w:r w:rsidRPr="00784F3E">
        <w:rPr>
          <w:rFonts w:ascii="Book Antiqua" w:eastAsia="Book Antiqua" w:hAnsi="Book Antiqua" w:cs="Book Antiqua"/>
          <w:color w:val="000000"/>
        </w:rPr>
        <w:t xml:space="preserve">/mL)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(20 </w:t>
      </w:r>
      <w:proofErr w:type="spellStart"/>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w:t>
      </w:r>
      <w:proofErr w:type="spellEnd"/>
      <w:r w:rsidRPr="00784F3E">
        <w:rPr>
          <w:rFonts w:ascii="Book Antiqua" w:eastAsia="Book Antiqua" w:hAnsi="Book Antiqua" w:cs="Book Antiqua"/>
          <w:color w:val="000000"/>
        </w:rPr>
        <w:t xml:space="preserve">/mL) for 24 h,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then the morphology of RGCs was observed. The results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phase contrast microscopy showed that the gibbosity of RGCs was </w:t>
      </w:r>
      <w:r w:rsidRPr="00B77BB1">
        <w:rPr>
          <w:rFonts w:ascii="Book Antiqua" w:eastAsia="Book Antiqua" w:hAnsi="Book Antiqua" w:cs="Book Antiqua"/>
          <w:color w:val="000000"/>
        </w:rPr>
        <w:t>lower</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the cells were irregularly ellipsoidal under pressure. The addition of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significantly restored the morphology of RGCs, but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failed to restore the morphology of RGCs </w:t>
      </w:r>
      <w:r w:rsidRPr="00B77BB1">
        <w:rPr>
          <w:rFonts w:ascii="Book Antiqua" w:eastAsia="Book Antiqua" w:hAnsi="Book Antiqua" w:cs="Book Antiqua"/>
          <w:color w:val="000000"/>
        </w:rPr>
        <w:t>in the</w:t>
      </w:r>
      <w:r w:rsidRPr="00784F3E">
        <w:rPr>
          <w:rFonts w:ascii="Book Antiqua" w:eastAsia="Book Antiqua" w:hAnsi="Book Antiqua" w:cs="Book Antiqua"/>
          <w:color w:val="000000"/>
        </w:rPr>
        <w:t xml:space="preserve"> </w:t>
      </w:r>
      <w:proofErr w:type="gramStart"/>
      <w:r w:rsidRPr="00784F3E">
        <w:rPr>
          <w:rFonts w:ascii="Book Antiqua" w:eastAsia="Book Antiqua" w:hAnsi="Book Antiqua" w:cs="Book Antiqua"/>
          <w:color w:val="000000"/>
        </w:rPr>
        <w:t>120 mmHg</w:t>
      </w:r>
      <w:proofErr w:type="gramEnd"/>
      <w:r w:rsidRPr="00784F3E">
        <w:rPr>
          <w:rFonts w:ascii="Book Antiqua" w:eastAsia="Book Antiqua" w:hAnsi="Book Antiqua" w:cs="Book Antiqua"/>
          <w:color w:val="000000"/>
        </w:rPr>
        <w:t xml:space="preserve"> pressure group (Figure 2A). After pressure was applied</w:t>
      </w:r>
      <w:r w:rsidRPr="00B77BB1">
        <w:rPr>
          <w:rFonts w:ascii="Book Antiqua" w:eastAsia="Book Antiqua" w:hAnsi="Book Antiqua" w:cs="Book Antiqua"/>
          <w:color w:val="000000"/>
        </w:rPr>
        <w:t>, transmission</w:t>
      </w:r>
      <w:r w:rsidRPr="00784F3E">
        <w:rPr>
          <w:rFonts w:ascii="Book Antiqua" w:eastAsia="Book Antiqua" w:hAnsi="Book Antiqua" w:cs="Book Antiqua"/>
          <w:color w:val="000000"/>
        </w:rPr>
        <w:t xml:space="preserve"> electron microscopy observations showed that RGCs had nuclear swelling, structural disorder, atrophy, malformation, and nucleolar shrinkage or disappearance. The addition of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significantly restored RGC morphology (Figure 2B).</w:t>
      </w:r>
    </w:p>
    <w:p w14:paraId="290FD526" w14:textId="77777777" w:rsidR="00A77B3E" w:rsidRPr="00784F3E" w:rsidRDefault="00A77B3E" w:rsidP="00784F3E">
      <w:pPr>
        <w:spacing w:line="360" w:lineRule="auto"/>
        <w:jc w:val="both"/>
        <w:rPr>
          <w:rFonts w:ascii="Book Antiqua" w:hAnsi="Book Antiqua"/>
        </w:rPr>
      </w:pPr>
    </w:p>
    <w:p w14:paraId="5F70CAA0" w14:textId="2B0B776B"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The number of RGCs: </w:t>
      </w:r>
      <w:r w:rsidRPr="00B77BB1">
        <w:rPr>
          <w:rFonts w:ascii="Book Antiqua" w:eastAsia="Book Antiqua" w:hAnsi="Book Antiqua" w:cs="Book Antiqua"/>
          <w:color w:val="000000"/>
        </w:rPr>
        <w:t>To</w:t>
      </w:r>
      <w:r w:rsidRPr="00784F3E">
        <w:rPr>
          <w:rFonts w:ascii="Book Antiqua" w:eastAsia="Book Antiqua" w:hAnsi="Book Antiqua" w:cs="Book Antiqua"/>
          <w:color w:val="000000"/>
        </w:rPr>
        <w:t xml:space="preserve"> further explore the effect of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on RGCs</w:t>
      </w:r>
      <w:r w:rsidRPr="00784F3E">
        <w:rPr>
          <w:rFonts w:ascii="Book Antiqua" w:eastAsia="Book Antiqua" w:hAnsi="Book Antiqua" w:cs="Book Antiqua"/>
          <w:color w:val="000000"/>
        </w:rPr>
        <w:t xml:space="preserve">, we performed neuron-specific β III-tubulin expression by immunofluorescence. The results showed that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number of RGCs </w:t>
      </w:r>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significantly reduced after pressure was applied, while the number of RGCs was markedly increased after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administered (Figure</w:t>
      </w:r>
      <w:r w:rsidR="001A4F6F"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3A-C).</w:t>
      </w:r>
    </w:p>
    <w:p w14:paraId="051A4255" w14:textId="77777777" w:rsidR="00A77B3E" w:rsidRPr="00784F3E" w:rsidRDefault="00A77B3E" w:rsidP="00784F3E">
      <w:pPr>
        <w:spacing w:line="360" w:lineRule="auto"/>
        <w:jc w:val="both"/>
        <w:rPr>
          <w:rFonts w:ascii="Book Antiqua" w:hAnsi="Book Antiqua"/>
        </w:rPr>
      </w:pPr>
    </w:p>
    <w:p w14:paraId="5B6F6110" w14:textId="54F2B382"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color w:val="000000"/>
        </w:rPr>
        <w:lastRenderedPageBreak/>
        <w:t>RGC</w:t>
      </w:r>
      <w:r w:rsidRPr="00784F3E">
        <w:rPr>
          <w:rFonts w:ascii="Book Antiqua" w:eastAsia="Book Antiqua" w:hAnsi="Book Antiqua" w:cs="Book Antiqua"/>
          <w:b/>
          <w:bCs/>
          <w:color w:val="000000"/>
        </w:rPr>
        <w:t xml:space="preserve"> proliferation and apoptosis: </w:t>
      </w:r>
      <w:r w:rsidRPr="00B77BB1">
        <w:rPr>
          <w:rFonts w:ascii="Book Antiqua" w:eastAsia="Book Antiqua" w:hAnsi="Book Antiqua" w:cs="Book Antiqua"/>
          <w:color w:val="000000"/>
        </w:rPr>
        <w:t>The CCK-8 results</w:t>
      </w:r>
      <w:r w:rsidRPr="00784F3E">
        <w:rPr>
          <w:rFonts w:ascii="Book Antiqua" w:eastAsia="Book Antiqua" w:hAnsi="Book Antiqua" w:cs="Book Antiqua"/>
          <w:color w:val="000000"/>
        </w:rPr>
        <w:t xml:space="preserve"> showed </w:t>
      </w:r>
      <w:r w:rsidRPr="00B77BB1">
        <w:rPr>
          <w:rFonts w:ascii="Book Antiqua" w:eastAsia="Book Antiqua" w:hAnsi="Book Antiqua" w:cs="Book Antiqua"/>
          <w:color w:val="000000"/>
        </w:rPr>
        <w:t>that RGC</w:t>
      </w:r>
      <w:r w:rsidRPr="00784F3E">
        <w:rPr>
          <w:rFonts w:ascii="Book Antiqua" w:eastAsia="Book Antiqua" w:hAnsi="Book Antiqua" w:cs="Book Antiqua"/>
          <w:color w:val="000000"/>
        </w:rPr>
        <w:t xml:space="preserve"> proliferation activity in the pressure injury group was significantly lower than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in the NC group, </w:t>
      </w:r>
      <w:r w:rsidRPr="00B77BB1">
        <w:rPr>
          <w:rFonts w:ascii="Book Antiqua" w:eastAsia="Book Antiqua" w:hAnsi="Book Antiqua" w:cs="Book Antiqua"/>
          <w:color w:val="000000"/>
        </w:rPr>
        <w:t>while proliferation</w:t>
      </w:r>
      <w:r w:rsidRPr="00784F3E">
        <w:rPr>
          <w:rFonts w:ascii="Book Antiqua" w:eastAsia="Book Antiqua" w:hAnsi="Book Antiqua" w:cs="Book Antiqua"/>
          <w:color w:val="000000"/>
        </w:rPr>
        <w:t xml:space="preserve"> activity </w:t>
      </w:r>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elevated after ADSC-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treatment (Figure 4A). </w:t>
      </w:r>
      <w:r w:rsidRPr="00B77BB1">
        <w:rPr>
          <w:rFonts w:ascii="Book Antiqua" w:eastAsia="Book Antiqua" w:hAnsi="Book Antiqua" w:cs="Book Antiqua"/>
          <w:color w:val="000000"/>
        </w:rPr>
        <w:t>The flow cytometry</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results</w:t>
      </w:r>
      <w:r w:rsidRPr="00784F3E">
        <w:rPr>
          <w:rFonts w:ascii="Book Antiqua" w:eastAsia="Book Antiqua" w:hAnsi="Book Antiqua" w:cs="Book Antiqua"/>
          <w:color w:val="000000"/>
        </w:rPr>
        <w:t xml:space="preserve"> indicated that compared with </w:t>
      </w:r>
      <w:r w:rsidRPr="00B77BB1">
        <w:rPr>
          <w:rFonts w:ascii="Book Antiqua" w:eastAsia="Book Antiqua" w:hAnsi="Book Antiqua" w:cs="Book Antiqua"/>
          <w:color w:val="000000"/>
        </w:rPr>
        <w:t>that in</w:t>
      </w:r>
      <w:r w:rsidRPr="00784F3E">
        <w:rPr>
          <w:rFonts w:ascii="Book Antiqua" w:eastAsia="Book Antiqua" w:hAnsi="Book Antiqua" w:cs="Book Antiqua"/>
          <w:color w:val="000000"/>
        </w:rPr>
        <w:t xml:space="preserve"> the NC group, the apoptosis rate in the pressure injury group was significantly increased, while the apoptosis rate was significantly decreased </w:t>
      </w:r>
      <w:r w:rsidRPr="00B77BB1">
        <w:rPr>
          <w:rFonts w:ascii="Book Antiqua" w:eastAsia="Book Antiqua" w:hAnsi="Book Antiqua" w:cs="Book Antiqua"/>
          <w:color w:val="000000"/>
        </w:rPr>
        <w:t>after ADSC-</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treatment (Figure 4B).</w:t>
      </w:r>
    </w:p>
    <w:p w14:paraId="5AEB86C4" w14:textId="77777777" w:rsidR="00A77B3E" w:rsidRPr="00784F3E" w:rsidRDefault="00A77B3E" w:rsidP="00784F3E">
      <w:pPr>
        <w:spacing w:line="360" w:lineRule="auto"/>
        <w:jc w:val="both"/>
        <w:rPr>
          <w:rFonts w:ascii="Book Antiqua" w:hAnsi="Book Antiqua"/>
        </w:rPr>
      </w:pPr>
    </w:p>
    <w:p w14:paraId="189DF2E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The expression of CREB and p-CREB in RGCs</w:t>
      </w:r>
    </w:p>
    <w:p w14:paraId="7E7B8E3B" w14:textId="1ACCEEF2"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CREB inhibits apoptosis by </w:t>
      </w:r>
      <w:r w:rsidRPr="00B77BB1">
        <w:rPr>
          <w:rFonts w:ascii="Book Antiqua" w:eastAsia="Book Antiqua" w:hAnsi="Book Antiqua" w:cs="Book Antiqua"/>
          <w:color w:val="000000"/>
        </w:rPr>
        <w:t>upregulating</w:t>
      </w:r>
      <w:r w:rsidRPr="00784F3E">
        <w:rPr>
          <w:rFonts w:ascii="Book Antiqua" w:eastAsia="Book Antiqua" w:hAnsi="Book Antiqua" w:cs="Book Antiqua"/>
          <w:color w:val="000000"/>
        </w:rPr>
        <w:t xml:space="preserve"> the expression of </w:t>
      </w:r>
      <w:r w:rsidRPr="00B77BB1">
        <w:rPr>
          <w:rFonts w:ascii="Book Antiqua" w:eastAsia="Book Antiqua" w:hAnsi="Book Antiqua" w:cs="Book Antiqua"/>
          <w:color w:val="000000"/>
        </w:rPr>
        <w:t>the antiapoptotic</w:t>
      </w:r>
      <w:r w:rsidRPr="00784F3E">
        <w:rPr>
          <w:rFonts w:ascii="Book Antiqua" w:eastAsia="Book Antiqua" w:hAnsi="Book Antiqua" w:cs="Book Antiqua"/>
          <w:color w:val="000000"/>
        </w:rPr>
        <w:t xml:space="preserve"> genes</w:t>
      </w:r>
      <w:r w:rsidR="003822E0"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Bcl-2 and </w:t>
      </w:r>
      <w:proofErr w:type="spellStart"/>
      <w:r w:rsidRPr="00784F3E">
        <w:rPr>
          <w:rFonts w:ascii="Book Antiqua" w:eastAsia="Book Antiqua" w:hAnsi="Book Antiqua" w:cs="Book Antiqua"/>
          <w:color w:val="000000"/>
        </w:rPr>
        <w:t>Bcl-xL</w:t>
      </w:r>
      <w:proofErr w:type="spellEnd"/>
      <w:r w:rsidRPr="00784F3E">
        <w:rPr>
          <w:rFonts w:ascii="Book Antiqua" w:eastAsia="Book Antiqua" w:hAnsi="Book Antiqua" w:cs="Book Antiqua"/>
          <w:color w:val="000000"/>
        </w:rPr>
        <w:t xml:space="preserve"> through a transcription-dependent mechanism. Therefore, this study further explored the effects of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from different sources on the apoptosis-related protein CREB </w:t>
      </w:r>
      <w:r w:rsidRPr="00B77BB1">
        <w:rPr>
          <w:rFonts w:ascii="Book Antiqua" w:eastAsia="Book Antiqua" w:hAnsi="Book Antiqua" w:cs="Book Antiqua"/>
          <w:color w:val="000000"/>
        </w:rPr>
        <w:t>in</w:t>
      </w:r>
      <w:r w:rsidRPr="00784F3E">
        <w:rPr>
          <w:rFonts w:ascii="Book Antiqua" w:eastAsia="Book Antiqua" w:hAnsi="Book Antiqua" w:cs="Book Antiqua"/>
          <w:color w:val="000000"/>
        </w:rPr>
        <w:t xml:space="preserve"> RGCs. As shown in Figure</w:t>
      </w:r>
      <w:r w:rsidR="00B6402E"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5A-C, the ratio of p-CREB/CREB in the pressure injury group was significantly reduced compared with that in the NC group, while the ratio of p-CREB/CREB was significantly increased after ADSC-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treatment.</w:t>
      </w:r>
    </w:p>
    <w:p w14:paraId="650C6E3C" w14:textId="77777777" w:rsidR="00A77B3E" w:rsidRPr="00784F3E" w:rsidRDefault="00A77B3E" w:rsidP="00784F3E">
      <w:pPr>
        <w:spacing w:line="360" w:lineRule="auto"/>
        <w:jc w:val="both"/>
        <w:rPr>
          <w:rFonts w:ascii="Book Antiqua" w:hAnsi="Book Antiqua"/>
        </w:rPr>
      </w:pPr>
    </w:p>
    <w:p w14:paraId="28EDD6E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The expression of LDH, neurotrophic factor and apoptosis-related mRNA and protein</w:t>
      </w:r>
    </w:p>
    <w:p w14:paraId="475B27DA" w14:textId="6CCA6200"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LDH is present in all cells. When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s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damaged, </w:t>
      </w:r>
      <w:r w:rsidRPr="00B77BB1">
        <w:rPr>
          <w:rFonts w:ascii="Book Antiqua" w:eastAsia="Book Antiqua" w:hAnsi="Book Antiqua" w:cs="Book Antiqua"/>
          <w:color w:val="000000"/>
        </w:rPr>
        <w:t>they are</w:t>
      </w:r>
      <w:r w:rsidRPr="00784F3E">
        <w:rPr>
          <w:rFonts w:ascii="Book Antiqua" w:eastAsia="Book Antiqua" w:hAnsi="Book Antiqua" w:cs="Book Antiqua"/>
          <w:color w:val="000000"/>
        </w:rPr>
        <w:t xml:space="preserve"> released rapidly. When LDH is elevated,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s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damaged or dysfunctional, which leads to apoptosis. Therefore, this study further explored the effects of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from different sources on LDH in RGCs. The LDH test kit results showed that compared with </w:t>
      </w:r>
      <w:r w:rsidRPr="00B77BB1">
        <w:rPr>
          <w:rFonts w:ascii="Book Antiqua" w:eastAsia="Book Antiqua" w:hAnsi="Book Antiqua" w:cs="Book Antiqua"/>
          <w:color w:val="000000"/>
        </w:rPr>
        <w:t>that in</w:t>
      </w:r>
      <w:r w:rsidRPr="00784F3E">
        <w:rPr>
          <w:rFonts w:ascii="Book Antiqua" w:eastAsia="Book Antiqua" w:hAnsi="Book Antiqua" w:cs="Book Antiqua"/>
          <w:color w:val="000000"/>
        </w:rPr>
        <w:t xml:space="preserve"> the NC group, the LDH level was significantly increased in the pressure injury group, while the LDH level was significantly decreased </w:t>
      </w:r>
      <w:r w:rsidRPr="00B77BB1">
        <w:rPr>
          <w:rFonts w:ascii="Book Antiqua" w:eastAsia="Book Antiqua" w:hAnsi="Book Antiqua" w:cs="Book Antiqua"/>
          <w:color w:val="000000"/>
        </w:rPr>
        <w:t xml:space="preserve">after </w:t>
      </w:r>
      <w:r w:rsidR="000459C1" w:rsidRPr="00B77BB1">
        <w:rPr>
          <w:rFonts w:ascii="Book Antiqua" w:eastAsia="Book Antiqua" w:hAnsi="Book Antiqua" w:cs="Book Antiqua"/>
          <w:color w:val="000000"/>
        </w:rPr>
        <w:t>ADSC-</w:t>
      </w:r>
      <w:proofErr w:type="spellStart"/>
      <w:r w:rsidR="000459C1" w:rsidRPr="00B77BB1">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treatment (Figure 5A). </w:t>
      </w:r>
      <w:r w:rsidR="00B6402E"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blot and </w:t>
      </w:r>
      <w:r w:rsidR="00B6402E" w:rsidRPr="00784F3E">
        <w:rPr>
          <w:rFonts w:ascii="Book Antiqua" w:eastAsia="Book Antiqua" w:hAnsi="Book Antiqua" w:cs="Book Antiqua"/>
          <w:color w:val="000000"/>
        </w:rPr>
        <w:t>real-time quantitative polymerase chain reaction</w:t>
      </w:r>
      <w:r w:rsidRPr="00784F3E">
        <w:rPr>
          <w:rFonts w:ascii="Book Antiqua" w:eastAsia="Book Antiqua" w:hAnsi="Book Antiqua" w:cs="Book Antiqua"/>
          <w:color w:val="000000"/>
        </w:rPr>
        <w:t xml:space="preserve"> results indicated that compared with the NC group, the anti-apoptotic protein (Bcl-2) and neurotrophic factor (BDNF, NGF, CNTF, TRKA, TRKB) were significantly decreased and the pro-apoptotic protein (</w:t>
      </w:r>
      <w:proofErr w:type="spellStart"/>
      <w:r w:rsidRPr="00784F3E">
        <w:rPr>
          <w:rFonts w:ascii="Book Antiqua" w:eastAsia="Book Antiqua" w:hAnsi="Book Antiqua" w:cs="Book Antiqua"/>
          <w:color w:val="000000"/>
        </w:rPr>
        <w:t>Bax</w:t>
      </w:r>
      <w:proofErr w:type="spellEnd"/>
      <w:r w:rsidRPr="00784F3E">
        <w:rPr>
          <w:rFonts w:ascii="Book Antiqua" w:eastAsia="Book Antiqua" w:hAnsi="Book Antiqua" w:cs="Book Antiqua"/>
          <w:color w:val="000000"/>
        </w:rPr>
        <w:t xml:space="preserve">, caspase3, caspase9, CREB) was significantly increased in the pressure </w:t>
      </w:r>
      <w:r w:rsidRPr="00784F3E">
        <w:rPr>
          <w:rFonts w:ascii="Book Antiqua" w:eastAsia="Book Antiqua" w:hAnsi="Book Antiqua" w:cs="Book Antiqua"/>
          <w:color w:val="000000"/>
        </w:rPr>
        <w:lastRenderedPageBreak/>
        <w:t xml:space="preserve">injury group, while the above </w:t>
      </w:r>
      <w:r w:rsidRPr="00B77BB1">
        <w:rPr>
          <w:rFonts w:ascii="Book Antiqua" w:eastAsia="Book Antiqua" w:hAnsi="Book Antiqua" w:cs="Book Antiqua"/>
          <w:color w:val="000000"/>
        </w:rPr>
        <w:t>indices</w:t>
      </w:r>
      <w:r w:rsidRPr="00784F3E">
        <w:rPr>
          <w:rFonts w:ascii="Book Antiqua" w:eastAsia="Book Antiqua" w:hAnsi="Book Antiqua" w:cs="Book Antiqua"/>
          <w:color w:val="000000"/>
        </w:rPr>
        <w:t xml:space="preserve"> could be reversed after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treatment (Figure</w:t>
      </w:r>
      <w:r w:rsidR="00B6402E"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6B</w:t>
      </w:r>
      <w:r w:rsidR="00B6402E" w:rsidRPr="00784F3E">
        <w:rPr>
          <w:rFonts w:ascii="Book Antiqua" w:eastAsia="Book Antiqua" w:hAnsi="Book Antiqua" w:cs="Book Antiqua"/>
          <w:color w:val="000000"/>
        </w:rPr>
        <w:t xml:space="preserve"> and </w:t>
      </w:r>
      <w:r w:rsidRPr="00784F3E">
        <w:rPr>
          <w:rFonts w:ascii="Book Antiqua" w:eastAsia="Book Antiqua" w:hAnsi="Book Antiqua" w:cs="Book Antiqua"/>
          <w:color w:val="000000"/>
        </w:rPr>
        <w:t>C).</w:t>
      </w:r>
    </w:p>
    <w:p w14:paraId="0F14A34D" w14:textId="77777777" w:rsidR="00A77B3E" w:rsidRPr="00784F3E" w:rsidRDefault="00A77B3E" w:rsidP="00784F3E">
      <w:pPr>
        <w:spacing w:line="360" w:lineRule="auto"/>
        <w:jc w:val="both"/>
        <w:rPr>
          <w:rFonts w:ascii="Book Antiqua" w:hAnsi="Book Antiqua"/>
        </w:rPr>
      </w:pPr>
    </w:p>
    <w:p w14:paraId="25C970E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DISCUSSION</w:t>
      </w:r>
    </w:p>
    <w:p w14:paraId="3BFE1787" w14:textId="22EE917B"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 xml:space="preserve">Hydrostatic pressure is known to impact various aspects of cellular anatomy and physiology. Morphological changes in cell shape, alignment and processes and cytoskeletal actin redistribution have been demonstrated in rat </w:t>
      </w:r>
      <w:proofErr w:type="gramStart"/>
      <w:r w:rsidRPr="00B77BB1">
        <w:rPr>
          <w:rFonts w:ascii="Book Antiqua" w:eastAsia="Book Antiqua" w:hAnsi="Book Antiqua" w:cs="Book Antiqua"/>
          <w:color w:val="000000"/>
        </w:rPr>
        <w:t>RGCs</w:t>
      </w:r>
      <w:r w:rsidRPr="00B77BB1">
        <w:rPr>
          <w:rFonts w:ascii="Book Antiqua" w:eastAsia="Book Antiqua" w:hAnsi="Book Antiqua" w:cs="Book Antiqua"/>
          <w:color w:val="000000"/>
          <w:u w:color="0000EE"/>
          <w:vertAlign w:val="superscript"/>
        </w:rPr>
        <w:t>[</w:t>
      </w:r>
      <w:proofErr w:type="gramEnd"/>
      <w:r w:rsidRPr="00B77BB1">
        <w:rPr>
          <w:rFonts w:ascii="Book Antiqua" w:eastAsia="Book Antiqua" w:hAnsi="Book Antiqua" w:cs="Book Antiqua"/>
          <w:color w:val="000000"/>
          <w:u w:color="0000EE"/>
          <w:vertAlign w:val="superscript"/>
        </w:rPr>
        <w:fldChar w:fldCharType="begin"/>
      </w:r>
      <w:r w:rsidRPr="00B77BB1">
        <w:rPr>
          <w:rFonts w:ascii="Book Antiqua" w:eastAsia="Book Antiqua" w:hAnsi="Book Antiqua" w:cs="Book Antiqua"/>
          <w:color w:val="000000"/>
          <w:u w:color="0000EE"/>
          <w:vertAlign w:val="superscript"/>
        </w:rPr>
        <w:instrText>HYPERLINK \l "_ENREF_34" \o "Liu, 2012 #1456"</w:instrText>
      </w:r>
      <w:r w:rsidRPr="00B77BB1">
        <w:rPr>
          <w:rFonts w:ascii="Book Antiqua" w:eastAsia="Book Antiqua" w:hAnsi="Book Antiqua" w:cs="Book Antiqua"/>
          <w:color w:val="000000"/>
          <w:u w:color="0000EE"/>
          <w:vertAlign w:val="superscript"/>
        </w:rPr>
      </w:r>
      <w:r w:rsidRPr="00B77BB1">
        <w:rPr>
          <w:rFonts w:ascii="Book Antiqua" w:eastAsia="Book Antiqua" w:hAnsi="Book Antiqua" w:cs="Book Antiqua"/>
          <w:color w:val="000000"/>
          <w:u w:color="0000EE"/>
          <w:vertAlign w:val="superscript"/>
        </w:rPr>
        <w:fldChar w:fldCharType="separate"/>
      </w:r>
      <w:r w:rsidRPr="00B77BB1">
        <w:rPr>
          <w:rFonts w:ascii="Book Antiqua" w:eastAsia="Book Antiqua" w:hAnsi="Book Antiqua" w:cs="Book Antiqua"/>
          <w:color w:val="000000"/>
          <w:u w:color="0000EE"/>
          <w:vertAlign w:val="superscript"/>
        </w:rPr>
        <w:t>34</w:t>
      </w:r>
      <w:r w:rsidRPr="00B77BB1">
        <w:rPr>
          <w:rFonts w:ascii="Book Antiqua" w:eastAsia="Book Antiqua" w:hAnsi="Book Antiqua" w:cs="Book Antiqua"/>
          <w:color w:val="000000"/>
          <w:u w:color="0000EE"/>
          <w:vertAlign w:val="superscript"/>
        </w:rPr>
        <w:fldChar w:fldCharType="end"/>
      </w:r>
      <w:r w:rsidRPr="00B77BB1">
        <w:rPr>
          <w:rFonts w:ascii="Book Antiqua" w:eastAsia="Book Antiqua" w:hAnsi="Book Antiqua" w:cs="Book Antiqua"/>
          <w:color w:val="000000"/>
          <w:u w:color="0000EE"/>
          <w:vertAlign w:val="superscript"/>
        </w:rPr>
        <w:t>,</w:t>
      </w:r>
      <w:hyperlink w:anchor="_ENREF_35" w:tooltip="Ju, 2009 #1457" w:history="1">
        <w:r w:rsidRPr="00B77BB1">
          <w:rPr>
            <w:rFonts w:ascii="Book Antiqua" w:eastAsia="Book Antiqua" w:hAnsi="Book Antiqua" w:cs="Book Antiqua"/>
            <w:color w:val="000000"/>
            <w:u w:color="0000EE"/>
            <w:vertAlign w:val="superscript"/>
          </w:rPr>
          <w:t>35</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Agar </w:t>
      </w:r>
      <w:r w:rsidRPr="00A64A6F">
        <w:rPr>
          <w:rFonts w:ascii="Book Antiqua" w:eastAsia="Book Antiqua" w:hAnsi="Book Antiqua" w:cs="Book Antiqua"/>
          <w:i/>
          <w:iCs/>
          <w:color w:val="000000"/>
        </w:rPr>
        <w:t xml:space="preserve">et </w:t>
      </w:r>
      <w:proofErr w:type="gramStart"/>
      <w:r w:rsidRPr="00A64A6F">
        <w:rPr>
          <w:rFonts w:ascii="Book Antiqua" w:eastAsia="Book Antiqua" w:hAnsi="Book Antiqua" w:cs="Book Antiqua"/>
          <w:i/>
          <w:iCs/>
          <w:color w:val="000000"/>
        </w:rPr>
        <w:t>al</w:t>
      </w:r>
      <w:r w:rsidR="00DF1949" w:rsidRPr="00B77BB1">
        <w:rPr>
          <w:rFonts w:ascii="Book Antiqua" w:eastAsia="Book Antiqua" w:hAnsi="Book Antiqua" w:cs="Book Antiqua"/>
          <w:color w:val="000000"/>
          <w:u w:color="0000EE"/>
          <w:vertAlign w:val="superscript"/>
        </w:rPr>
        <w:t>[</w:t>
      </w:r>
      <w:proofErr w:type="gramEnd"/>
      <w:r w:rsidRPr="00B77BB1">
        <w:rPr>
          <w:rFonts w:ascii="Book Antiqua" w:eastAsia="Book Antiqua" w:hAnsi="Book Antiqua" w:cs="Book Antiqua"/>
          <w:color w:val="000000"/>
          <w:u w:color="0000EE"/>
          <w:vertAlign w:val="superscript"/>
        </w:rPr>
        <w:fldChar w:fldCharType="begin"/>
      </w:r>
      <w:r w:rsidRPr="00B77BB1">
        <w:rPr>
          <w:rFonts w:ascii="Book Antiqua" w:eastAsia="Book Antiqua" w:hAnsi="Book Antiqua" w:cs="Book Antiqua"/>
          <w:color w:val="000000"/>
          <w:u w:color="0000EE"/>
          <w:vertAlign w:val="superscript"/>
        </w:rPr>
        <w:instrText>HYPERLINK \l "_ENREF_36" \o "Agar, 2000 #1460"</w:instrText>
      </w:r>
      <w:r w:rsidRPr="00B77BB1">
        <w:rPr>
          <w:rFonts w:ascii="Book Antiqua" w:eastAsia="Book Antiqua" w:hAnsi="Book Antiqua" w:cs="Book Antiqua"/>
          <w:color w:val="000000"/>
          <w:u w:color="0000EE"/>
          <w:vertAlign w:val="superscript"/>
        </w:rPr>
      </w:r>
      <w:r w:rsidRPr="00B77BB1">
        <w:rPr>
          <w:rFonts w:ascii="Book Antiqua" w:eastAsia="Book Antiqua" w:hAnsi="Book Antiqua" w:cs="Book Antiqua"/>
          <w:color w:val="000000"/>
          <w:u w:color="0000EE"/>
          <w:vertAlign w:val="superscript"/>
        </w:rPr>
        <w:fldChar w:fldCharType="separate"/>
      </w:r>
      <w:r w:rsidR="00DF1949" w:rsidRPr="00B77BB1">
        <w:rPr>
          <w:rFonts w:ascii="Book Antiqua" w:eastAsia="Book Antiqua" w:hAnsi="Book Antiqua" w:cs="Book Antiqua"/>
          <w:color w:val="000000"/>
          <w:u w:color="0000EE"/>
          <w:vertAlign w:val="superscript"/>
        </w:rPr>
        <w:t>36</w:t>
      </w:r>
      <w:r w:rsidRPr="00B77BB1">
        <w:rPr>
          <w:rFonts w:ascii="Book Antiqua" w:eastAsia="Book Antiqua" w:hAnsi="Book Antiqua" w:cs="Book Antiqua"/>
          <w:color w:val="000000"/>
          <w:u w:color="0000EE"/>
          <w:vertAlign w:val="superscript"/>
        </w:rPr>
        <w:fldChar w:fldCharType="end"/>
      </w:r>
      <w:r w:rsidR="00DF1949" w:rsidRPr="00B77BB1">
        <w:rPr>
          <w:rFonts w:ascii="Book Antiqua" w:eastAsia="Book Antiqua" w:hAnsi="Book Antiqua" w:cs="Book Antiqua"/>
          <w:color w:val="000000"/>
          <w:u w:color="0000EE"/>
          <w:vertAlign w:val="superscript"/>
        </w:rPr>
        <w:t>]</w:t>
      </w:r>
      <w:r w:rsidRPr="00784F3E">
        <w:rPr>
          <w:rFonts w:ascii="Book Antiqua" w:eastAsia="Book Antiqua" w:hAnsi="Book Antiqua" w:cs="Book Antiqua"/>
          <w:color w:val="000000"/>
          <w:shd w:val="clear" w:color="auto" w:fill="FFFF00"/>
        </w:rPr>
        <w:t xml:space="preserve"> </w:t>
      </w:r>
      <w:r w:rsidRPr="00B77BB1">
        <w:rPr>
          <w:rFonts w:ascii="Book Antiqua" w:eastAsia="Book Antiqua" w:hAnsi="Book Antiqua" w:cs="Book Antiqua"/>
          <w:color w:val="000000"/>
        </w:rPr>
        <w:t xml:space="preserve">showed that neurons may undergo apoptosis in direct response to increased pressures at clinically relevant levels. Cell cultures were subjected to elevated hydrostatic pressures in an </w:t>
      </w:r>
      <w:r w:rsidRPr="00A64A6F">
        <w:rPr>
          <w:rFonts w:ascii="Book Antiqua" w:eastAsia="Book Antiqua" w:hAnsi="Book Antiqua" w:cs="Book Antiqua"/>
          <w:i/>
          <w:iCs/>
          <w:color w:val="000000"/>
        </w:rPr>
        <w:t>in vitro</w:t>
      </w:r>
      <w:r w:rsidRPr="00B77BB1">
        <w:rPr>
          <w:rFonts w:ascii="Book Antiqua" w:eastAsia="Book Antiqua" w:hAnsi="Book Antiqua" w:cs="Book Antiqua"/>
          <w:color w:val="000000"/>
        </w:rPr>
        <w:t xml:space="preserve"> system based on established pressure chamber models</w:t>
      </w:r>
      <w:r w:rsidRPr="00B77BB1">
        <w:rPr>
          <w:rFonts w:ascii="Book Antiqua" w:eastAsia="Book Antiqua" w:hAnsi="Book Antiqua" w:cs="Book Antiqua"/>
          <w:color w:val="000000"/>
          <w:u w:color="0000EE"/>
          <w:vertAlign w:val="superscript"/>
        </w:rPr>
        <w:t>[</w:t>
      </w:r>
      <w:hyperlink w:anchor="_ENREF_37" w:tooltip="Chalam, 2003 #1458" w:history="1">
        <w:r w:rsidRPr="00B77BB1">
          <w:rPr>
            <w:rFonts w:ascii="Book Antiqua" w:eastAsia="Book Antiqua" w:hAnsi="Book Antiqua" w:cs="Book Antiqua"/>
            <w:color w:val="000000"/>
            <w:u w:color="0000EE"/>
            <w:vertAlign w:val="superscript"/>
          </w:rPr>
          <w:t>37</w:t>
        </w:r>
      </w:hyperlink>
      <w:r w:rsidRPr="00B77BB1">
        <w:rPr>
          <w:rFonts w:ascii="Book Antiqua" w:eastAsia="Book Antiqua" w:hAnsi="Book Antiqua" w:cs="Book Antiqua"/>
          <w:color w:val="000000"/>
          <w:u w:color="0000EE"/>
          <w:vertAlign w:val="superscript"/>
        </w:rPr>
        <w:t>,</w:t>
      </w:r>
      <w:hyperlink w:anchor="_ENREF_38" w:tooltip="Mattana,  #1459" w:history="1">
        <w:r w:rsidRPr="00B77BB1">
          <w:rPr>
            <w:rFonts w:ascii="Book Antiqua" w:eastAsia="Book Antiqua" w:hAnsi="Book Antiqua" w:cs="Book Antiqua"/>
            <w:color w:val="000000"/>
            <w:u w:color="0000EE"/>
            <w:vertAlign w:val="superscript"/>
          </w:rPr>
          <w:t>38</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Experimental pressure conditions were selected to be relevant to the </w:t>
      </w:r>
      <w:r w:rsidR="00C90EB8" w:rsidRPr="00B77BB1">
        <w:rPr>
          <w:rFonts w:ascii="Book Antiqua" w:eastAsia="Book Antiqua" w:hAnsi="Book Antiqua" w:cs="Book Antiqua"/>
          <w:color w:val="000000"/>
        </w:rPr>
        <w:t>IOP</w:t>
      </w:r>
      <w:r w:rsidRPr="00B77BB1">
        <w:rPr>
          <w:rFonts w:ascii="Book Antiqua" w:eastAsia="Book Antiqua" w:hAnsi="Book Antiqua" w:cs="Book Antiqua"/>
          <w:color w:val="000000"/>
        </w:rPr>
        <w:t xml:space="preserve">s seen in clinical settings, with levels of 100 mmHg analogous to acute glaucoma, 30 mmHg for chronic glaucoma and 15 mmHg for the so-called ‘normal’ IOP. Therefore, hydrostatic pressures of 40, 80, and 120 mmHg were chosen for this study and the intervention of ADSC- and </w:t>
      </w:r>
      <w:r w:rsidR="00D06BDC" w:rsidRPr="00B77BB1">
        <w:rPr>
          <w:rFonts w:ascii="Book Antiqua" w:eastAsia="Book Antiqua" w:hAnsi="Book Antiqua" w:cs="Book Antiqua"/>
          <w:color w:val="000000"/>
        </w:rPr>
        <w:t>BMSC-</w:t>
      </w:r>
      <w:proofErr w:type="spellStart"/>
      <w:r w:rsidR="00D06BDC" w:rsidRPr="00B77BB1">
        <w:rPr>
          <w:rFonts w:ascii="Book Antiqua" w:eastAsia="Book Antiqua" w:hAnsi="Book Antiqua" w:cs="Book Antiqua"/>
          <w:color w:val="000000"/>
        </w:rPr>
        <w:t>Exos</w:t>
      </w:r>
      <w:proofErr w:type="spellEnd"/>
      <w:r w:rsidRPr="00B77BB1">
        <w:rPr>
          <w:rFonts w:ascii="Book Antiqua" w:eastAsia="Book Antiqua" w:hAnsi="Book Antiqua" w:cs="Book Antiqua"/>
          <w:color w:val="000000"/>
        </w:rPr>
        <w:t xml:space="preserve"> could improve RGC damage by inhibiting RGC apoptosis and promoting neural restoration of RGCs.</w:t>
      </w:r>
    </w:p>
    <w:p w14:paraId="1DD9714F" w14:textId="7E2AEFE1"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t xml:space="preserve">Stem cells are a kind of cell population with the potential for self-renewal, high proliferation and differentiation, and multidirectional differentiation. </w:t>
      </w:r>
      <w:r w:rsidRPr="00B77BB1">
        <w:rPr>
          <w:rFonts w:ascii="Book Antiqua" w:eastAsia="Book Antiqua" w:hAnsi="Book Antiqua" w:cs="Book Antiqua"/>
          <w:color w:val="000000"/>
        </w:rPr>
        <w:t>MSCs are</w:t>
      </w:r>
      <w:r w:rsidRPr="00784F3E">
        <w:rPr>
          <w:rFonts w:ascii="Book Antiqua" w:eastAsia="Book Antiqua" w:hAnsi="Book Antiqua" w:cs="Book Antiqua"/>
          <w:color w:val="000000"/>
        </w:rPr>
        <w:t xml:space="preserve"> derived from connective tissue and can be differentiated into osteoblasts, chondrocytes, fat cells, and so on. In neurodegenerative diseases, MSC secretes a variety of neurotrophic factors that directly promote the survival and growth of nerve cells and </w:t>
      </w:r>
      <w:r w:rsidRPr="00B77BB1">
        <w:rPr>
          <w:rFonts w:ascii="Book Antiqua" w:eastAsia="Book Antiqua" w:hAnsi="Book Antiqua" w:cs="Book Antiqua"/>
          <w:color w:val="000000"/>
        </w:rPr>
        <w:t>act</w:t>
      </w:r>
      <w:r w:rsidRPr="00784F3E">
        <w:rPr>
          <w:rFonts w:ascii="Book Antiqua" w:eastAsia="Book Antiqua" w:hAnsi="Book Antiqua" w:cs="Book Antiqua"/>
          <w:color w:val="000000"/>
        </w:rPr>
        <w:t xml:space="preserve"> on the microenvironment of nerve tissue</w:t>
      </w:r>
      <w:r w:rsidRPr="00784F3E">
        <w:rPr>
          <w:rFonts w:ascii="Book Antiqua" w:eastAsia="Book Antiqua" w:hAnsi="Book Antiqua" w:cs="Book Antiqua"/>
          <w:color w:val="000000"/>
          <w:vertAlign w:val="superscript"/>
        </w:rPr>
        <w:t>[</w:t>
      </w:r>
      <w:hyperlink w:anchor="_ENREF_39" w:tooltip="Sadatpoor, 2020 #1217" w:history="1">
        <w:r w:rsidRPr="00784F3E">
          <w:rPr>
            <w:rFonts w:ascii="Book Antiqua" w:eastAsia="Book Antiqua" w:hAnsi="Book Antiqua" w:cs="Book Antiqua"/>
            <w:color w:val="000000"/>
            <w:u w:color="0000EE"/>
            <w:vertAlign w:val="superscript"/>
          </w:rPr>
          <w:t>39</w:t>
        </w:r>
      </w:hyperlink>
      <w:r w:rsidRPr="00784F3E">
        <w:rPr>
          <w:rFonts w:ascii="Book Antiqua" w:eastAsia="Book Antiqua" w:hAnsi="Book Antiqua" w:cs="Book Antiqua"/>
          <w:color w:val="000000"/>
          <w:vertAlign w:val="superscript"/>
        </w:rPr>
        <w:t>,</w:t>
      </w:r>
      <w:hyperlink w:anchor="_ENREF_40" w:tooltip="Staff, 2019 #1218" w:history="1">
        <w:r w:rsidRPr="00784F3E">
          <w:rPr>
            <w:rFonts w:ascii="Book Antiqua" w:eastAsia="Book Antiqua" w:hAnsi="Book Antiqua" w:cs="Book Antiqua"/>
            <w:color w:val="000000"/>
            <w:u w:color="0000EE"/>
            <w:vertAlign w:val="superscript"/>
          </w:rPr>
          <w:t>40</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MSCs</w:t>
      </w:r>
      <w:r w:rsidRPr="00784F3E">
        <w:rPr>
          <w:rFonts w:ascii="Book Antiqua" w:eastAsia="Book Antiqua" w:hAnsi="Book Antiqua" w:cs="Book Antiqua"/>
          <w:color w:val="000000"/>
        </w:rPr>
        <w:t xml:space="preserve"> isolated from rat femoral bone marrow injected into a vitreous body can integrate into the retina, survive for at least 5 </w:t>
      </w:r>
      <w:proofErr w:type="spellStart"/>
      <w:r w:rsidRPr="00784F3E">
        <w:rPr>
          <w:rFonts w:ascii="Book Antiqua" w:eastAsia="Book Antiqua" w:hAnsi="Book Antiqua" w:cs="Book Antiqua"/>
          <w:color w:val="000000"/>
        </w:rPr>
        <w:t>wk</w:t>
      </w:r>
      <w:proofErr w:type="spellEnd"/>
      <w:r w:rsidRPr="00784F3E">
        <w:rPr>
          <w:rFonts w:ascii="Book Antiqua" w:eastAsia="Book Antiqua" w:hAnsi="Book Antiqua" w:cs="Book Antiqua"/>
          <w:color w:val="000000"/>
        </w:rPr>
        <w:t xml:space="preserve">, significantly reduce IOP and have a protective effect on </w:t>
      </w:r>
      <w:proofErr w:type="gramStart"/>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proofErr w:type="gramEnd"/>
      <w:r>
        <w:fldChar w:fldCharType="begin"/>
      </w:r>
      <w:r>
        <w:instrText>HYPERLINK \l "_ENREF_41" \o "Roubeix, 2015 #1219"</w:instrText>
      </w:r>
      <w:r>
        <w:fldChar w:fldCharType="separate"/>
      </w:r>
      <w:r w:rsidRPr="00784F3E">
        <w:rPr>
          <w:rFonts w:ascii="Book Antiqua" w:eastAsia="Book Antiqua" w:hAnsi="Book Antiqua" w:cs="Book Antiqua"/>
          <w:color w:val="000000"/>
          <w:u w:color="0000EE"/>
          <w:vertAlign w:val="superscript"/>
        </w:rPr>
        <w:t>41</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Liu </w:t>
      </w:r>
      <w:r w:rsidRPr="00A64A6F">
        <w:rPr>
          <w:rFonts w:ascii="Book Antiqua" w:eastAsia="Book Antiqua" w:hAnsi="Book Antiqua" w:cs="Book Antiqua"/>
          <w:i/>
          <w:iCs/>
          <w:color w:val="000000"/>
        </w:rPr>
        <w:t xml:space="preserve">et </w:t>
      </w:r>
      <w:proofErr w:type="gramStart"/>
      <w:r w:rsidRPr="00A64A6F">
        <w:rPr>
          <w:rFonts w:ascii="Book Antiqua" w:eastAsia="Book Antiqua" w:hAnsi="Book Antiqua" w:cs="Book Antiqua"/>
          <w:i/>
          <w:iCs/>
          <w:color w:val="000000"/>
        </w:rPr>
        <w:t>al</w:t>
      </w:r>
      <w:r w:rsidRPr="00A64A6F">
        <w:rPr>
          <w:rFonts w:ascii="Book Antiqua" w:eastAsia="Book Antiqua" w:hAnsi="Book Antiqua" w:cs="Book Antiqua"/>
          <w:color w:val="000000"/>
          <w:u w:color="0000EE"/>
          <w:vertAlign w:val="superscript"/>
        </w:rPr>
        <w:t>[</w:t>
      </w:r>
      <w:proofErr w:type="gramEnd"/>
      <w:r w:rsidRPr="00A64A6F">
        <w:rPr>
          <w:rFonts w:ascii="Book Antiqua" w:eastAsia="Book Antiqua" w:hAnsi="Book Antiqua" w:cs="Book Antiqua"/>
          <w:color w:val="000000"/>
          <w:u w:color="0000EE"/>
          <w:vertAlign w:val="superscript"/>
        </w:rPr>
        <w:fldChar w:fldCharType="begin"/>
      </w:r>
      <w:r w:rsidRPr="00A64A6F">
        <w:rPr>
          <w:rFonts w:ascii="Book Antiqua" w:eastAsia="Book Antiqua" w:hAnsi="Book Antiqua" w:cs="Book Antiqua"/>
          <w:color w:val="000000"/>
          <w:u w:color="0000EE"/>
          <w:vertAlign w:val="superscript"/>
        </w:rPr>
        <w:instrText>HYPERLINK \l "_ENREF_42" \o "Liu, 2020 #1220"</w:instrText>
      </w:r>
      <w:r w:rsidRPr="00A64A6F">
        <w:rPr>
          <w:rFonts w:ascii="Book Antiqua" w:eastAsia="Book Antiqua" w:hAnsi="Book Antiqua" w:cs="Book Antiqua"/>
          <w:color w:val="000000"/>
          <w:u w:color="0000EE"/>
          <w:vertAlign w:val="superscript"/>
        </w:rPr>
      </w:r>
      <w:r w:rsidRPr="00A64A6F">
        <w:rPr>
          <w:rFonts w:ascii="Book Antiqua" w:eastAsia="Book Antiqua" w:hAnsi="Book Antiqua" w:cs="Book Antiqua"/>
          <w:color w:val="000000"/>
          <w:u w:color="0000EE"/>
          <w:vertAlign w:val="superscript"/>
        </w:rPr>
        <w:fldChar w:fldCharType="separate"/>
      </w:r>
      <w:r w:rsidRPr="00A64A6F">
        <w:rPr>
          <w:rFonts w:ascii="Book Antiqua" w:eastAsia="Book Antiqua" w:hAnsi="Book Antiqua" w:cs="Book Antiqua"/>
          <w:color w:val="000000"/>
          <w:u w:color="0000EE"/>
          <w:vertAlign w:val="superscript"/>
        </w:rPr>
        <w:t>42</w:t>
      </w:r>
      <w:r w:rsidRPr="00A64A6F">
        <w:rPr>
          <w:rFonts w:ascii="Book Antiqua" w:eastAsia="Book Antiqua" w:hAnsi="Book Antiqua" w:cs="Book Antiqua"/>
          <w:color w:val="000000"/>
          <w:u w:color="0000EE"/>
          <w:vertAlign w:val="superscript"/>
        </w:rPr>
        <w:fldChar w:fldCharType="end"/>
      </w:r>
      <w:r w:rsidRPr="00A64A6F">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found that BMSC transplantation can significantly reduce photoreceptor cell death and preserve retinal structure in retinal detachment models. Hu </w:t>
      </w:r>
      <w:r w:rsidRPr="00A64A6F">
        <w:rPr>
          <w:rFonts w:ascii="Book Antiqua" w:eastAsia="Book Antiqua" w:hAnsi="Book Antiqua" w:cs="Book Antiqua"/>
          <w:i/>
          <w:iCs/>
          <w:color w:val="000000"/>
        </w:rPr>
        <w:t xml:space="preserve">et </w:t>
      </w:r>
      <w:proofErr w:type="gramStart"/>
      <w:r w:rsidRPr="00A64A6F">
        <w:rPr>
          <w:rFonts w:ascii="Book Antiqua" w:eastAsia="Book Antiqua" w:hAnsi="Book Antiqua" w:cs="Book Antiqua"/>
          <w:i/>
          <w:iCs/>
          <w:color w:val="000000"/>
        </w:rPr>
        <w:t>al</w:t>
      </w:r>
      <w:r w:rsidRPr="00A64A6F">
        <w:rPr>
          <w:rFonts w:ascii="Book Antiqua" w:eastAsia="Book Antiqua" w:hAnsi="Book Antiqua" w:cs="Book Antiqua"/>
          <w:color w:val="000000"/>
          <w:u w:color="0000EE"/>
          <w:vertAlign w:val="superscript"/>
        </w:rPr>
        <w:t>[</w:t>
      </w:r>
      <w:proofErr w:type="gramEnd"/>
      <w:r w:rsidRPr="00A64A6F">
        <w:rPr>
          <w:rFonts w:ascii="Book Antiqua" w:eastAsia="Book Antiqua" w:hAnsi="Book Antiqua" w:cs="Book Antiqua"/>
          <w:color w:val="000000"/>
          <w:u w:color="0000EE"/>
          <w:vertAlign w:val="superscript"/>
        </w:rPr>
        <w:fldChar w:fldCharType="begin"/>
      </w:r>
      <w:r w:rsidRPr="00A64A6F">
        <w:rPr>
          <w:rFonts w:ascii="Book Antiqua" w:eastAsia="Book Antiqua" w:hAnsi="Book Antiqua" w:cs="Book Antiqua"/>
          <w:color w:val="000000"/>
          <w:u w:color="0000EE"/>
          <w:vertAlign w:val="superscript"/>
        </w:rPr>
        <w:instrText>HYPERLINK \l "_ENREF_43" \o "Hu, 2013 #1223"</w:instrText>
      </w:r>
      <w:r w:rsidRPr="00A64A6F">
        <w:rPr>
          <w:rFonts w:ascii="Book Antiqua" w:eastAsia="Book Antiqua" w:hAnsi="Book Antiqua" w:cs="Book Antiqua"/>
          <w:color w:val="000000"/>
          <w:u w:color="0000EE"/>
          <w:vertAlign w:val="superscript"/>
        </w:rPr>
      </w:r>
      <w:r w:rsidRPr="00A64A6F">
        <w:rPr>
          <w:rFonts w:ascii="Book Antiqua" w:eastAsia="Book Antiqua" w:hAnsi="Book Antiqua" w:cs="Book Antiqua"/>
          <w:color w:val="000000"/>
          <w:u w:color="0000EE"/>
          <w:vertAlign w:val="superscript"/>
        </w:rPr>
        <w:fldChar w:fldCharType="separate"/>
      </w:r>
      <w:r w:rsidRPr="00A64A6F">
        <w:rPr>
          <w:rFonts w:ascii="Book Antiqua" w:eastAsia="Book Antiqua" w:hAnsi="Book Antiqua" w:cs="Book Antiqua"/>
          <w:color w:val="000000"/>
          <w:u w:color="0000EE"/>
          <w:vertAlign w:val="superscript"/>
        </w:rPr>
        <w:t>43</w:t>
      </w:r>
      <w:r w:rsidRPr="00A64A6F">
        <w:rPr>
          <w:rFonts w:ascii="Book Antiqua" w:eastAsia="Book Antiqua" w:hAnsi="Book Antiqua" w:cs="Book Antiqua"/>
          <w:color w:val="000000"/>
          <w:u w:color="0000EE"/>
          <w:vertAlign w:val="superscript"/>
        </w:rPr>
        <w:fldChar w:fldCharType="end"/>
      </w:r>
      <w:r w:rsidRPr="00A64A6F">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reported that BMSCs promoted the survival of </w:t>
      </w:r>
      <w:r w:rsidR="00C90EB8" w:rsidRPr="00B77BB1">
        <w:rPr>
          <w:rFonts w:ascii="Book Antiqua" w:eastAsia="Book Antiqua" w:hAnsi="Book Antiqua" w:cs="Book Antiqua"/>
          <w:color w:val="000000"/>
        </w:rPr>
        <w:t>RGC</w:t>
      </w:r>
      <w:r w:rsidRPr="00B77BB1">
        <w:rPr>
          <w:rFonts w:ascii="Book Antiqua" w:eastAsia="Book Antiqua" w:hAnsi="Book Antiqua" w:cs="Book Antiqua"/>
          <w:color w:val="000000"/>
        </w:rPr>
        <w:t>s in the transplanted eye compared with the control eye</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MSCs play</w:t>
      </w:r>
      <w:r w:rsidRPr="00784F3E">
        <w:rPr>
          <w:rFonts w:ascii="Book Antiqua" w:eastAsia="Book Antiqua" w:hAnsi="Book Antiqua" w:cs="Book Antiqua"/>
          <w:color w:val="000000"/>
        </w:rPr>
        <w:t xml:space="preserve"> a role in neuroprotection mainly by regulating the intraocular microenvironment. This suggests that BMSCs 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However, the </w:t>
      </w:r>
      <w:r w:rsidRPr="00784F3E">
        <w:rPr>
          <w:rFonts w:ascii="Book Antiqua" w:eastAsia="Book Antiqua" w:hAnsi="Book Antiqua" w:cs="Book Antiqua"/>
          <w:color w:val="000000"/>
        </w:rPr>
        <w:lastRenderedPageBreak/>
        <w:t xml:space="preserve">structural integration of MSCs into retinal tissue is complex and difficult due to the barrier action of the inner boundary membrane of the retina and the intercellular </w:t>
      </w:r>
      <w:proofErr w:type="gramStart"/>
      <w:r w:rsidRPr="00784F3E">
        <w:rPr>
          <w:rFonts w:ascii="Book Antiqua" w:eastAsia="Book Antiqua" w:hAnsi="Book Antiqua" w:cs="Book Antiqua"/>
          <w:color w:val="000000"/>
        </w:rPr>
        <w:t>junctions</w:t>
      </w:r>
      <w:r w:rsidRPr="00784F3E">
        <w:rPr>
          <w:rFonts w:ascii="Book Antiqua" w:eastAsia="Book Antiqua" w:hAnsi="Book Antiqua" w:cs="Book Antiqua"/>
          <w:color w:val="000000"/>
          <w:vertAlign w:val="superscript"/>
        </w:rPr>
        <w:t>[</w:t>
      </w:r>
      <w:proofErr w:type="gramEnd"/>
      <w:r>
        <w:fldChar w:fldCharType="begin"/>
      </w:r>
      <w:r>
        <w:instrText>HYPERLINK \l "_ENREF_44" \o "Wang, 2021 #1529"</w:instrText>
      </w:r>
      <w:r>
        <w:fldChar w:fldCharType="separate"/>
      </w:r>
      <w:r w:rsidRPr="00784F3E">
        <w:rPr>
          <w:rFonts w:ascii="Book Antiqua" w:eastAsia="Book Antiqua" w:hAnsi="Book Antiqua" w:cs="Book Antiqua"/>
          <w:color w:val="000000"/>
          <w:u w:color="0000EE"/>
          <w:vertAlign w:val="superscript"/>
        </w:rPr>
        <w:t>44</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In addition, transplanting MSCs in tissue reconstruction carries risks of tumorigenesis and immunological rejection. Transplanting MSC-</w:t>
      </w:r>
      <w:proofErr w:type="spellStart"/>
      <w:r w:rsidR="006E0F52"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may overcome these obstacles in future applications. For example, MSC-</w:t>
      </w:r>
      <w:proofErr w:type="spellStart"/>
      <w:r w:rsidR="006E0F52"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w:t>
      </w:r>
      <w:r w:rsidRPr="00B77BB1">
        <w:rPr>
          <w:rFonts w:ascii="Book Antiqua" w:eastAsia="Book Antiqua" w:hAnsi="Book Antiqua" w:cs="Book Antiqua"/>
          <w:color w:val="000000"/>
        </w:rPr>
        <w:t>on</w:t>
      </w:r>
      <w:r w:rsidRPr="00784F3E">
        <w:rPr>
          <w:rFonts w:ascii="Book Antiqua" w:eastAsia="Book Antiqua" w:hAnsi="Book Antiqua" w:cs="Book Antiqua"/>
          <w:color w:val="000000"/>
        </w:rPr>
        <w:t xml:space="preserve"> RGCs in some optic neuropathy rat models</w:t>
      </w:r>
      <w:r w:rsidRPr="00784F3E">
        <w:rPr>
          <w:rFonts w:ascii="Book Antiqua" w:eastAsia="Book Antiqua" w:hAnsi="Book Antiqua" w:cs="Book Antiqua"/>
          <w:color w:val="000000"/>
          <w:vertAlign w:val="superscript"/>
        </w:rPr>
        <w:t>[</w:t>
      </w:r>
      <w:hyperlink w:anchor="_ENREF_45" w:tooltip="Cui, 2021 #1537" w:history="1">
        <w:r w:rsidRPr="00784F3E">
          <w:rPr>
            <w:rFonts w:ascii="Book Antiqua" w:eastAsia="Book Antiqua" w:hAnsi="Book Antiqua" w:cs="Book Antiqua"/>
            <w:color w:val="000000"/>
            <w:u w:color="0000EE"/>
            <w:vertAlign w:val="superscript"/>
          </w:rPr>
          <w:t>45</w:t>
        </w:r>
      </w:hyperlink>
      <w:r w:rsidRPr="00784F3E">
        <w:rPr>
          <w:rFonts w:ascii="Book Antiqua" w:eastAsia="Book Antiqua" w:hAnsi="Book Antiqua" w:cs="Book Antiqua"/>
          <w:color w:val="000000"/>
          <w:vertAlign w:val="superscript"/>
        </w:rPr>
        <w:t>,</w:t>
      </w:r>
      <w:hyperlink w:anchor="_ENREF_46" w:tooltip="Seyedrazizadeh, 2020 #1538" w:history="1">
        <w:r w:rsidRPr="00784F3E">
          <w:rPr>
            <w:rFonts w:ascii="Book Antiqua" w:eastAsia="Book Antiqua" w:hAnsi="Book Antiqua" w:cs="Book Antiqua"/>
            <w:color w:val="000000"/>
            <w:u w:color="0000EE"/>
            <w:vertAlign w:val="superscript"/>
          </w:rPr>
          <w:t>46</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Therefore,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derived from stem cells are emerging as a promising method for glaucoma </w:t>
      </w:r>
      <w:r w:rsidRPr="00B77BB1">
        <w:rPr>
          <w:rFonts w:ascii="Book Antiqua" w:eastAsia="Book Antiqua" w:hAnsi="Book Antiqua" w:cs="Book Antiqua"/>
          <w:color w:val="000000"/>
        </w:rPr>
        <w:t>treatment</w:t>
      </w:r>
      <w:r w:rsidRPr="00784F3E">
        <w:rPr>
          <w:rFonts w:ascii="Book Antiqua" w:eastAsia="Book Antiqua" w:hAnsi="Book Antiqua" w:cs="Book Antiqua"/>
          <w:color w:val="000000"/>
        </w:rPr>
        <w:t>.</w:t>
      </w:r>
    </w:p>
    <w:p w14:paraId="39DCA051" w14:textId="731DD670"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t xml:space="preserve">This study elucidated that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significantly reversed RGC damage induced by </w:t>
      </w:r>
      <w:r w:rsidRPr="00B77BB1">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 in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RGC injury model </w:t>
      </w:r>
      <w:r w:rsidRPr="00784F3E">
        <w:rPr>
          <w:rFonts w:ascii="Book Antiqua" w:eastAsia="Book Antiqua" w:hAnsi="Book Antiqua" w:cs="Book Antiqua"/>
          <w:i/>
          <w:iCs/>
          <w:color w:val="000000"/>
        </w:rPr>
        <w:t>in vitro</w:t>
      </w:r>
      <w:r w:rsidRPr="00784F3E">
        <w:rPr>
          <w:rFonts w:ascii="Book Antiqua" w:eastAsia="Book Antiqua" w:hAnsi="Book Antiqua" w:cs="Book Antiqua"/>
          <w:color w:val="000000"/>
        </w:rPr>
        <w:t xml:space="preserve">. The protective effect was mainly reflected in </w:t>
      </w:r>
      <w:r w:rsidRPr="00B77BB1">
        <w:rPr>
          <w:rFonts w:ascii="Book Antiqua" w:eastAsia="Book Antiqua" w:hAnsi="Book Antiqua" w:cs="Book Antiqua"/>
          <w:color w:val="000000"/>
        </w:rPr>
        <w:t>the fact</w:t>
      </w:r>
      <w:r w:rsidRPr="00784F3E">
        <w:rPr>
          <w:rFonts w:ascii="Book Antiqua" w:eastAsia="Book Antiqua" w:hAnsi="Book Antiqua" w:cs="Book Antiqua"/>
          <w:color w:val="000000"/>
        </w:rPr>
        <w:t xml:space="preserve"> that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promoted the proliferation of RGCs, the regeneration of RGC axons, and the secretion of RGC neurotrophic factors while inhibiting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apoptosis. We emphasized its potential in the prevention or treatment of glaucomatous optic neuropathy. Our study confirmed previous findings that MSC-</w:t>
      </w:r>
      <w:proofErr w:type="spellStart"/>
      <w:r w:rsidR="00D41DE3" w:rsidRPr="00784F3E">
        <w:rPr>
          <w:rFonts w:ascii="Book Antiqua" w:eastAsia="Book Antiqua" w:hAnsi="Book Antiqua" w:cs="Book Antiqua"/>
          <w:color w:val="000000"/>
        </w:rPr>
        <w:t>Exos</w:t>
      </w:r>
      <w:proofErr w:type="spellEnd"/>
      <w:r w:rsidR="00D41DE3"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against RGC damage in some optic neuropathies.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have been found to increase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survival and promote axon regeneration. This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was also observed in a genetic modification DBA/2J glaucoma mouse </w:t>
      </w:r>
      <w:proofErr w:type="gramStart"/>
      <w:r w:rsidRPr="00784F3E">
        <w:rPr>
          <w:rFonts w:ascii="Book Antiqua" w:eastAsia="Book Antiqua" w:hAnsi="Book Antiqua" w:cs="Book Antiqua"/>
          <w:color w:val="000000"/>
        </w:rPr>
        <w:t>model</w:t>
      </w:r>
      <w:r w:rsidRPr="00784F3E">
        <w:rPr>
          <w:rFonts w:ascii="Book Antiqua" w:eastAsia="Book Antiqua" w:hAnsi="Book Antiqua" w:cs="Book Antiqua"/>
          <w:color w:val="000000"/>
          <w:vertAlign w:val="superscript"/>
        </w:rPr>
        <w:t>[</w:t>
      </w:r>
      <w:proofErr w:type="gramEnd"/>
      <w:r>
        <w:fldChar w:fldCharType="begin"/>
      </w:r>
      <w:r>
        <w:instrText>HYPERLINK \l "_ENREF_23" \o "Mead, 2018 #1213"</w:instrText>
      </w:r>
      <w:r>
        <w:fldChar w:fldCharType="separate"/>
      </w:r>
      <w:r w:rsidRPr="00784F3E">
        <w:rPr>
          <w:rFonts w:ascii="Book Antiqua" w:eastAsia="Book Antiqua" w:hAnsi="Book Antiqua" w:cs="Book Antiqua"/>
          <w:color w:val="000000"/>
          <w:u w:color="0000EE"/>
          <w:vertAlign w:val="superscript"/>
        </w:rPr>
        <w:t>23</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Furthermore, in rats with optic nerve compression, </w:t>
      </w:r>
      <w:r w:rsidRPr="00B77BB1">
        <w:rPr>
          <w:rFonts w:ascii="Book Antiqua" w:eastAsia="Book Antiqua" w:hAnsi="Book Antiqua" w:cs="Book Antiqua"/>
          <w:color w:val="000000"/>
        </w:rPr>
        <w:t xml:space="preserve">Pan </w:t>
      </w:r>
      <w:r w:rsidRPr="00B77BB1">
        <w:rPr>
          <w:rFonts w:ascii="Book Antiqua" w:eastAsia="Book Antiqua" w:hAnsi="Book Antiqua" w:cs="Book Antiqua"/>
          <w:i/>
          <w:iCs/>
          <w:color w:val="000000"/>
        </w:rPr>
        <w:t xml:space="preserve">et </w:t>
      </w:r>
      <w:proofErr w:type="gramStart"/>
      <w:r w:rsidRPr="00B77BB1">
        <w:rPr>
          <w:rFonts w:ascii="Book Antiqua" w:eastAsia="Book Antiqua" w:hAnsi="Book Antiqua" w:cs="Book Antiqua"/>
          <w:i/>
          <w:iCs/>
          <w:color w:val="000000"/>
        </w:rPr>
        <w:t>al</w:t>
      </w:r>
      <w:r w:rsidR="00D26D46" w:rsidRPr="00784F3E">
        <w:rPr>
          <w:rFonts w:ascii="Book Antiqua" w:eastAsia="Book Antiqua" w:hAnsi="Book Antiqua" w:cs="Book Antiqua"/>
          <w:color w:val="000000"/>
          <w:vertAlign w:val="superscript"/>
        </w:rPr>
        <w:t>[</w:t>
      </w:r>
      <w:proofErr w:type="gramEnd"/>
      <w:r>
        <w:fldChar w:fldCharType="begin"/>
      </w:r>
      <w:r>
        <w:instrText>HYPERLINK \l "_ENREF_47" \o "Pan, 2019 #1225"</w:instrText>
      </w:r>
      <w:r>
        <w:fldChar w:fldCharType="separate"/>
      </w:r>
      <w:r w:rsidR="00D26D46" w:rsidRPr="00784F3E">
        <w:rPr>
          <w:rFonts w:ascii="Book Antiqua" w:eastAsia="Book Antiqua" w:hAnsi="Book Antiqua" w:cs="Book Antiqua"/>
          <w:color w:val="000000"/>
          <w:u w:color="0000EE"/>
          <w:vertAlign w:val="superscript"/>
        </w:rPr>
        <w:t>47</w:t>
      </w:r>
      <w:r>
        <w:rPr>
          <w:rFonts w:ascii="Book Antiqua" w:eastAsia="Book Antiqua" w:hAnsi="Book Antiqua" w:cs="Book Antiqua"/>
          <w:color w:val="000000"/>
          <w:u w:color="0000EE"/>
          <w:vertAlign w:val="superscript"/>
        </w:rPr>
        <w:fldChar w:fldCharType="end"/>
      </w:r>
      <w:r w:rsidR="00D26D46"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found that </w:t>
      </w:r>
      <w:r w:rsidR="00D26D46" w:rsidRPr="00784F3E">
        <w:rPr>
          <w:rFonts w:ascii="Book Antiqua" w:eastAsia="Book Antiqua" w:hAnsi="Book Antiqua" w:cs="Book Antiqua"/>
          <w:color w:val="000000"/>
        </w:rPr>
        <w:t>umbilical cord</w:t>
      </w:r>
      <w:r w:rsidRPr="00784F3E">
        <w:rPr>
          <w:rFonts w:ascii="Book Antiqua" w:eastAsia="Book Antiqua" w:hAnsi="Book Antiqua" w:cs="Book Antiqua"/>
          <w:color w:val="000000"/>
        </w:rPr>
        <w:t>-MSC-</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enhanced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survival. </w:t>
      </w:r>
      <w:r w:rsidRPr="00B77BB1">
        <w:rPr>
          <w:rFonts w:ascii="Book Antiqua" w:eastAsia="Book Antiqua" w:hAnsi="Book Antiqua" w:cs="Book Antiqua"/>
          <w:color w:val="000000"/>
        </w:rPr>
        <w:t xml:space="preserve">Yu </w:t>
      </w:r>
      <w:r w:rsidRPr="00B77BB1">
        <w:rPr>
          <w:rFonts w:ascii="Book Antiqua" w:eastAsia="Book Antiqua" w:hAnsi="Book Antiqua" w:cs="Book Antiqua"/>
          <w:i/>
          <w:iCs/>
          <w:color w:val="000000"/>
        </w:rPr>
        <w:t xml:space="preserve">et </w:t>
      </w:r>
      <w:proofErr w:type="gramStart"/>
      <w:r w:rsidRPr="00B77BB1">
        <w:rPr>
          <w:rFonts w:ascii="Book Antiqua" w:eastAsia="Book Antiqua" w:hAnsi="Book Antiqua" w:cs="Book Antiqua"/>
          <w:i/>
          <w:iCs/>
          <w:color w:val="000000"/>
        </w:rPr>
        <w:t>al</w:t>
      </w:r>
      <w:r w:rsidR="00D26D46" w:rsidRPr="00784F3E">
        <w:rPr>
          <w:rFonts w:ascii="Book Antiqua" w:eastAsia="Book Antiqua" w:hAnsi="Book Antiqua" w:cs="Book Antiqua"/>
          <w:color w:val="000000"/>
          <w:vertAlign w:val="superscript"/>
        </w:rPr>
        <w:t>[</w:t>
      </w:r>
      <w:proofErr w:type="gramEnd"/>
      <w:r>
        <w:fldChar w:fldCharType="begin"/>
      </w:r>
      <w:r>
        <w:instrText>HYPERLINK \l "_ENREF_48" \o "Yu, 2023 #1230"</w:instrText>
      </w:r>
      <w:r>
        <w:fldChar w:fldCharType="separate"/>
      </w:r>
      <w:r w:rsidR="00D26D46" w:rsidRPr="00784F3E">
        <w:rPr>
          <w:rFonts w:ascii="Book Antiqua" w:eastAsia="Book Antiqua" w:hAnsi="Book Antiqua" w:cs="Book Antiqua"/>
          <w:color w:val="000000"/>
          <w:u w:color="0000EE"/>
          <w:vertAlign w:val="superscript"/>
        </w:rPr>
        <w:t>48</w:t>
      </w:r>
      <w:r>
        <w:rPr>
          <w:rFonts w:ascii="Book Antiqua" w:eastAsia="Book Antiqua" w:hAnsi="Book Antiqua" w:cs="Book Antiqua"/>
          <w:color w:val="000000"/>
          <w:u w:color="0000EE"/>
          <w:vertAlign w:val="superscript"/>
        </w:rPr>
        <w:fldChar w:fldCharType="end"/>
      </w:r>
      <w:r w:rsidR="00D26D46"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confirmed that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-derived </w:t>
      </w:r>
      <w:r w:rsidR="00C90EB8" w:rsidRPr="00784F3E">
        <w:rPr>
          <w:rFonts w:ascii="Book Antiqua" w:eastAsia="Book Antiqua" w:hAnsi="Book Antiqua" w:cs="Book Antiqua"/>
          <w:color w:val="000000"/>
        </w:rPr>
        <w:t>EV</w:t>
      </w:r>
      <w:r w:rsidRPr="00784F3E">
        <w:rPr>
          <w:rFonts w:ascii="Book Antiqua" w:eastAsia="Book Antiqua" w:hAnsi="Book Antiqua" w:cs="Book Antiqua"/>
          <w:color w:val="000000"/>
        </w:rPr>
        <w:t xml:space="preserve">s can help alleviate optic nerve injury caused by chronic ocular hypertension, and this effect is achieved by inhibiting cell apoptosis. In addition, we discovered for the first time that </w:t>
      </w:r>
      <w:r w:rsidR="000459C1" w:rsidRPr="00B77BB1">
        <w:rPr>
          <w:rFonts w:ascii="Book Antiqua" w:eastAsia="Book Antiqua" w:hAnsi="Book Antiqua" w:cs="Book Antiqua"/>
          <w:color w:val="000000"/>
        </w:rPr>
        <w:t>ADSC-</w:t>
      </w:r>
      <w:proofErr w:type="spellStart"/>
      <w:r w:rsidR="000459C1" w:rsidRPr="00B77BB1">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significantly reversed high-pressure-induced RGC damage. It was reported that after ADSCs and ADSC-the trabecular meshwork (ADSC-TM) were transplanted into the eyes of infantile mice, the cells integrated into TM tissue expressed TM cell markers, and maintained normal IOP, outflow facility, and extracellular </w:t>
      </w:r>
      <w:proofErr w:type="gramStart"/>
      <w:r w:rsidRPr="00784F3E">
        <w:rPr>
          <w:rFonts w:ascii="Book Antiqua" w:eastAsia="Book Antiqua" w:hAnsi="Book Antiqua" w:cs="Book Antiqua"/>
          <w:color w:val="000000"/>
        </w:rPr>
        <w:t>matrix</w:t>
      </w:r>
      <w:r w:rsidRPr="00784F3E">
        <w:rPr>
          <w:rFonts w:ascii="Book Antiqua" w:eastAsia="Book Antiqua" w:hAnsi="Book Antiqua" w:cs="Book Antiqua"/>
          <w:color w:val="000000"/>
          <w:vertAlign w:val="superscript"/>
        </w:rPr>
        <w:t>[</w:t>
      </w:r>
      <w:proofErr w:type="gramEnd"/>
      <w:r>
        <w:fldChar w:fldCharType="begin"/>
      </w:r>
      <w:r>
        <w:instrText>HYPERLINK \l "_ENREF_49" \o "Zhou, 2020 #1232"</w:instrText>
      </w:r>
      <w:r>
        <w:fldChar w:fldCharType="separate"/>
      </w:r>
      <w:r w:rsidRPr="00784F3E">
        <w:rPr>
          <w:rFonts w:ascii="Book Antiqua" w:eastAsia="Book Antiqua" w:hAnsi="Book Antiqua" w:cs="Book Antiqua"/>
          <w:color w:val="000000"/>
          <w:u w:color="0000EE"/>
          <w:vertAlign w:val="superscript"/>
        </w:rPr>
        <w:t>49</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 results demonstrated the possibility of applying autologous or allogeneic ADSC and ADSC-TM cells as a potential therapeutic approach to restore the structure and function of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TM </w:t>
      </w:r>
      <w:r w:rsidRPr="00B77BB1">
        <w:rPr>
          <w:rFonts w:ascii="Book Antiqua" w:eastAsia="Book Antiqua" w:hAnsi="Book Antiqua" w:cs="Book Antiqua"/>
          <w:color w:val="000000"/>
        </w:rPr>
        <w:t>in</w:t>
      </w:r>
      <w:r w:rsidRPr="00784F3E">
        <w:rPr>
          <w:rFonts w:ascii="Book Antiqua" w:eastAsia="Book Antiqua" w:hAnsi="Book Antiqua" w:cs="Book Antiqua"/>
          <w:color w:val="000000"/>
        </w:rPr>
        <w:t xml:space="preserve"> glaucoma. Therefore, combined with literature reports and our study,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expected to be an adjunct therapeutic agent for glaucoma in the future.</w:t>
      </w:r>
    </w:p>
    <w:p w14:paraId="5FFF1B3D" w14:textId="666C259E" w:rsidR="00A77B3E" w:rsidRPr="00784F3E" w:rsidRDefault="00000000" w:rsidP="00784F3E">
      <w:pPr>
        <w:spacing w:line="360" w:lineRule="auto"/>
        <w:ind w:firstLine="240"/>
        <w:jc w:val="both"/>
        <w:rPr>
          <w:rFonts w:ascii="Book Antiqua" w:hAnsi="Book Antiqua"/>
        </w:rPr>
      </w:pPr>
      <w:r w:rsidRPr="00784F3E">
        <w:rPr>
          <w:rFonts w:ascii="Book Antiqua" w:eastAsia="Book Antiqua" w:hAnsi="Book Antiqua" w:cs="Book Antiqua"/>
          <w:color w:val="000000"/>
        </w:rPr>
        <w:lastRenderedPageBreak/>
        <w:t xml:space="preserve">Surprisingly,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manifested better protective effects than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in the present study. There is evidence that ADSCs are most conducive to clinical utilization. </w:t>
      </w:r>
      <w:r w:rsidRPr="00B77BB1">
        <w:rPr>
          <w:rFonts w:ascii="Book Antiqua" w:eastAsia="Book Antiqua" w:hAnsi="Book Antiqua" w:cs="Book Antiqua"/>
          <w:color w:val="000000"/>
        </w:rPr>
        <w:t>In addition,</w:t>
      </w:r>
      <w:r w:rsidRPr="00784F3E">
        <w:rPr>
          <w:rFonts w:ascii="Book Antiqua" w:eastAsia="Book Antiqua" w:hAnsi="Book Antiqua" w:cs="Book Antiqua"/>
          <w:color w:val="000000"/>
        </w:rPr>
        <w:t xml:space="preserve"> adipose tissue is relatively abundant in the human body compared with other tissues. ADSCs can be isolated from adipose tissue. In addition, </w:t>
      </w:r>
      <w:r w:rsidR="00D26D46" w:rsidRPr="00B77BB1">
        <w:rPr>
          <w:rFonts w:ascii="Book Antiqua" w:eastAsia="Book Antiqua" w:hAnsi="Book Antiqua" w:cs="Book Antiqua"/>
          <w:color w:val="000000"/>
        </w:rPr>
        <w:t>Kern</w:t>
      </w:r>
      <w:r w:rsidRPr="00B77BB1">
        <w:rPr>
          <w:rFonts w:ascii="Book Antiqua" w:eastAsia="Book Antiqua" w:hAnsi="Book Antiqua" w:cs="Book Antiqua"/>
          <w:color w:val="000000"/>
        </w:rPr>
        <w:t xml:space="preserve"> </w:t>
      </w:r>
      <w:r w:rsidRPr="00B77BB1">
        <w:rPr>
          <w:rFonts w:ascii="Book Antiqua" w:eastAsia="Book Antiqua" w:hAnsi="Book Antiqua" w:cs="Book Antiqua"/>
          <w:i/>
          <w:iCs/>
          <w:color w:val="000000"/>
        </w:rPr>
        <w:t xml:space="preserve">et </w:t>
      </w:r>
      <w:proofErr w:type="gramStart"/>
      <w:r w:rsidRPr="00B77BB1">
        <w:rPr>
          <w:rFonts w:ascii="Book Antiqua" w:eastAsia="Book Antiqua" w:hAnsi="Book Antiqua" w:cs="Book Antiqua"/>
          <w:i/>
          <w:iCs/>
          <w:color w:val="000000"/>
        </w:rPr>
        <w:t>al</w:t>
      </w:r>
      <w:r w:rsidRPr="00B77BB1">
        <w:rPr>
          <w:rFonts w:ascii="Book Antiqua" w:eastAsia="Book Antiqua" w:hAnsi="Book Antiqua" w:cs="Book Antiqua"/>
          <w:color w:val="000000"/>
          <w:vertAlign w:val="superscript"/>
        </w:rPr>
        <w:t>[</w:t>
      </w:r>
      <w:proofErr w:type="gramEnd"/>
      <w:r w:rsidRPr="00B77BB1">
        <w:rPr>
          <w:rFonts w:ascii="Book Antiqua" w:eastAsia="Book Antiqua" w:hAnsi="Book Antiqua" w:cs="Book Antiqua"/>
          <w:color w:val="000000"/>
          <w:vertAlign w:val="superscript"/>
        </w:rPr>
        <w:fldChar w:fldCharType="begin"/>
      </w:r>
      <w:r w:rsidRPr="00B77BB1">
        <w:rPr>
          <w:rFonts w:ascii="Book Antiqua" w:eastAsia="Book Antiqua" w:hAnsi="Book Antiqua" w:cs="Book Antiqua"/>
          <w:color w:val="000000"/>
          <w:vertAlign w:val="superscript"/>
        </w:rPr>
        <w:instrText>HYPERLINK \l "_ENREF_50" \o "Kern, 2006 #1540"</w:instrText>
      </w:r>
      <w:r w:rsidRPr="00B77BB1">
        <w:rPr>
          <w:rFonts w:ascii="Book Antiqua" w:eastAsia="Book Antiqua" w:hAnsi="Book Antiqua" w:cs="Book Antiqua"/>
          <w:color w:val="000000"/>
          <w:vertAlign w:val="superscript"/>
        </w:rPr>
      </w:r>
      <w:r w:rsidRPr="00B77BB1">
        <w:rPr>
          <w:rFonts w:ascii="Book Antiqua" w:eastAsia="Book Antiqua" w:hAnsi="Book Antiqua" w:cs="Book Antiqua"/>
          <w:color w:val="000000"/>
          <w:vertAlign w:val="superscript"/>
        </w:rPr>
        <w:fldChar w:fldCharType="separate"/>
      </w:r>
      <w:r w:rsidRPr="00B77BB1">
        <w:rPr>
          <w:rFonts w:ascii="Book Antiqua" w:eastAsia="Book Antiqua" w:hAnsi="Book Antiqua" w:cs="Book Antiqua"/>
          <w:color w:val="000000"/>
          <w:vertAlign w:val="superscript"/>
        </w:rPr>
        <w:t>50</w:t>
      </w:r>
      <w:r w:rsidRPr="00B77BB1">
        <w:rPr>
          <w:rFonts w:ascii="Book Antiqua" w:eastAsia="Book Antiqua" w:hAnsi="Book Antiqua" w:cs="Book Antiqua"/>
          <w:color w:val="000000"/>
          <w:vertAlign w:val="superscript"/>
        </w:rPr>
        <w:fldChar w:fldCharType="end"/>
      </w:r>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xml:space="preserve">, through comparative analysis of </w:t>
      </w:r>
      <w:r w:rsidR="0016417A" w:rsidRPr="00B77BB1">
        <w:rPr>
          <w:rFonts w:ascii="Book Antiqua" w:eastAsia="Book Antiqua" w:hAnsi="Book Antiqua" w:cs="Book Antiqua"/>
          <w:color w:val="000000"/>
        </w:rPr>
        <w:t>MSC</w:t>
      </w:r>
      <w:r w:rsidRPr="00B77BB1">
        <w:rPr>
          <w:rFonts w:ascii="Book Antiqua" w:eastAsia="Book Antiqua" w:hAnsi="Book Antiqua" w:cs="Book Antiqua"/>
          <w:color w:val="000000"/>
        </w:rPr>
        <w:t>s from bone marrow, umbilical cord blood, or adipose tissue, concluded</w:t>
      </w:r>
      <w:r w:rsidRPr="00784F3E">
        <w:rPr>
          <w:rFonts w:ascii="Book Antiqua" w:eastAsia="Book Antiqua" w:hAnsi="Book Antiqua" w:cs="Book Antiqua"/>
          <w:color w:val="000000"/>
        </w:rPr>
        <w:t xml:space="preserve"> that 500 times more stem cells were obtained from adipose tissue than from the same amount of bone marrow. Moreover, ADSCs are easier to obtain </w:t>
      </w:r>
      <w:r w:rsidRPr="00B77BB1">
        <w:rPr>
          <w:rFonts w:ascii="Book Antiqua" w:eastAsia="Book Antiqua" w:hAnsi="Book Antiqua" w:cs="Book Antiqua"/>
          <w:color w:val="000000"/>
        </w:rPr>
        <w:t>from adipose</w:t>
      </w:r>
      <w:r w:rsidRPr="00784F3E">
        <w:rPr>
          <w:rFonts w:ascii="Book Antiqua" w:eastAsia="Book Antiqua" w:hAnsi="Book Antiqua" w:cs="Book Antiqua"/>
          <w:color w:val="000000"/>
        </w:rPr>
        <w:t xml:space="preserve"> tissue due to their subcutaneous location than BMSCs. Patients tend to choose less traumatic sites for collecting tissue. Significant discrepancies are observed in cellular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from different sources, including the type and content of mRNAs, miRNAs, and </w:t>
      </w:r>
      <w:proofErr w:type="gramStart"/>
      <w:r w:rsidRPr="00784F3E">
        <w:rPr>
          <w:rFonts w:ascii="Book Antiqua" w:eastAsia="Book Antiqua" w:hAnsi="Book Antiqua" w:cs="Book Antiqua"/>
          <w:color w:val="000000"/>
        </w:rPr>
        <w:t>proteins</w:t>
      </w:r>
      <w:r w:rsidRPr="00B77BB1">
        <w:rPr>
          <w:rFonts w:ascii="Book Antiqua" w:eastAsia="Book Antiqua" w:hAnsi="Book Antiqua" w:cs="Book Antiqua"/>
          <w:color w:val="000000"/>
          <w:vertAlign w:val="superscript"/>
        </w:rPr>
        <w:t>[</w:t>
      </w:r>
      <w:proofErr w:type="gramEnd"/>
      <w:r w:rsidRPr="00B77BB1">
        <w:fldChar w:fldCharType="begin"/>
      </w:r>
      <w:r w:rsidRPr="00B77BB1">
        <w:instrText>HYPERLINK \l "_ENREF_51" \o "Wang, 2022 #1226"</w:instrText>
      </w:r>
      <w:r w:rsidRPr="00B77BB1">
        <w:fldChar w:fldCharType="separate"/>
      </w:r>
      <w:r w:rsidRPr="00B77BB1">
        <w:rPr>
          <w:rFonts w:ascii="Book Antiqua" w:eastAsia="Book Antiqua" w:hAnsi="Book Antiqua" w:cs="Book Antiqua"/>
          <w:color w:val="000000"/>
          <w:vertAlign w:val="superscript"/>
        </w:rPr>
        <w:t>51</w:t>
      </w:r>
      <w:r w:rsidRPr="00B77BB1">
        <w:rPr>
          <w:rFonts w:ascii="Book Antiqua" w:eastAsia="Book Antiqua" w:hAnsi="Book Antiqua" w:cs="Book Antiqua"/>
          <w:color w:val="000000"/>
          <w:vertAlign w:val="superscript"/>
        </w:rPr>
        <w:fldChar w:fldCharType="end"/>
      </w:r>
      <w:r w:rsidRPr="00B77BB1">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Importantly, ADSCs have a higher proliferation capacity than </w:t>
      </w:r>
      <w:proofErr w:type="gramStart"/>
      <w:r w:rsidRPr="00784F3E">
        <w:rPr>
          <w:rFonts w:ascii="Book Antiqua" w:eastAsia="Book Antiqua" w:hAnsi="Book Antiqua" w:cs="Book Antiqua"/>
          <w:color w:val="000000"/>
        </w:rPr>
        <w:t>BMSCs</w:t>
      </w:r>
      <w:r w:rsidRPr="00784F3E">
        <w:rPr>
          <w:rFonts w:ascii="Book Antiqua" w:eastAsia="Book Antiqua" w:hAnsi="Book Antiqua" w:cs="Book Antiqua"/>
          <w:color w:val="000000"/>
          <w:vertAlign w:val="superscript"/>
        </w:rPr>
        <w:t>[</w:t>
      </w:r>
      <w:proofErr w:type="gramEnd"/>
      <w:r>
        <w:fldChar w:fldCharType="begin"/>
      </w:r>
      <w:r>
        <w:instrText>HYPERLINK \l "_ENREF_52" \o "Lv, 2018 #1231"</w:instrText>
      </w:r>
      <w:r>
        <w:fldChar w:fldCharType="separate"/>
      </w:r>
      <w:r w:rsidRPr="00784F3E">
        <w:rPr>
          <w:rFonts w:ascii="Book Antiqua" w:eastAsia="Book Antiqua" w:hAnsi="Book Antiqua" w:cs="Book Antiqua"/>
          <w:color w:val="000000"/>
          <w:u w:color="0000EE"/>
          <w:vertAlign w:val="superscript"/>
        </w:rPr>
        <w:t>52</w:t>
      </w:r>
      <w:r>
        <w:rPr>
          <w:rFonts w:ascii="Book Antiqua" w:eastAsia="Book Antiqua" w:hAnsi="Book Antiqua" w:cs="Book Antiqua"/>
          <w:color w:val="000000"/>
          <w:u w:color="0000EE"/>
          <w:vertAlign w:val="superscript"/>
        </w:rPr>
        <w:fldChar w:fldCharType="end"/>
      </w:r>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Moreover, </w:t>
      </w:r>
      <w:r w:rsidR="000459C1" w:rsidRPr="00B77BB1">
        <w:rPr>
          <w:rFonts w:ascii="Book Antiqua" w:eastAsia="Book Antiqua" w:hAnsi="Book Antiqua" w:cs="Book Antiqua"/>
          <w:color w:val="000000"/>
        </w:rPr>
        <w:t>ADSC-</w:t>
      </w:r>
      <w:proofErr w:type="spellStart"/>
      <w:r w:rsidR="000459C1" w:rsidRPr="00B77BB1">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possess the advantages of ADSCs. Hence,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seem</w:t>
      </w:r>
      <w:r w:rsidRPr="00784F3E">
        <w:rPr>
          <w:rFonts w:ascii="Book Antiqua" w:eastAsia="Book Antiqua" w:hAnsi="Book Antiqua" w:cs="Book Antiqua"/>
          <w:color w:val="000000"/>
        </w:rPr>
        <w:t xml:space="preserve"> to be more favorable than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because </w:t>
      </w:r>
      <w:r w:rsidRPr="00B77BB1">
        <w:rPr>
          <w:rFonts w:ascii="Book Antiqua" w:eastAsia="Book Antiqua" w:hAnsi="Book Antiqua" w:cs="Book Antiqua"/>
          <w:color w:val="000000"/>
        </w:rPr>
        <w:t>they are</w:t>
      </w:r>
      <w:r w:rsidRPr="00784F3E">
        <w:rPr>
          <w:rFonts w:ascii="Book Antiqua" w:eastAsia="Book Antiqua" w:hAnsi="Book Antiqua" w:cs="Book Antiqua"/>
          <w:color w:val="000000"/>
        </w:rPr>
        <w:t xml:space="preserve"> easily obtained and </w:t>
      </w:r>
      <w:r w:rsidRPr="00B77BB1">
        <w:rPr>
          <w:rFonts w:ascii="Book Antiqua" w:eastAsia="Book Antiqua" w:hAnsi="Book Antiqua" w:cs="Book Antiqua"/>
          <w:color w:val="000000"/>
        </w:rPr>
        <w:t>have</w:t>
      </w:r>
      <w:r w:rsidRPr="00784F3E">
        <w:rPr>
          <w:rFonts w:ascii="Book Antiqua" w:eastAsia="Book Antiqua" w:hAnsi="Book Antiqua" w:cs="Book Antiqua"/>
          <w:color w:val="000000"/>
        </w:rPr>
        <w:t xml:space="preserve"> a high proliferation capacity.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could also </w:t>
      </w:r>
      <w:r w:rsidRPr="00B77BB1">
        <w:rPr>
          <w:rFonts w:ascii="Book Antiqua" w:eastAsia="Book Antiqua" w:hAnsi="Book Antiqua" w:cs="Book Antiqua"/>
          <w:color w:val="000000"/>
        </w:rPr>
        <w:t>be</w:t>
      </w:r>
      <w:r w:rsidRPr="00784F3E">
        <w:rPr>
          <w:rFonts w:ascii="Book Antiqua" w:eastAsia="Book Antiqua" w:hAnsi="Book Antiqua" w:cs="Book Antiqua"/>
          <w:color w:val="000000"/>
        </w:rPr>
        <w:t xml:space="preserve"> considered for the treatment of glaucoma. </w:t>
      </w:r>
      <w:r w:rsidRPr="00B77BB1">
        <w:rPr>
          <w:rFonts w:ascii="Book Antiqua" w:eastAsia="Book Antiqua" w:hAnsi="Book Antiqua" w:cs="Book Antiqua"/>
          <w:color w:val="000000"/>
        </w:rPr>
        <w:t>The graphic abstract is shown in Figure 7.</w:t>
      </w:r>
    </w:p>
    <w:p w14:paraId="58C4EEDE" w14:textId="6993F82C" w:rsidR="00A77B3E" w:rsidRPr="00B77BB1" w:rsidRDefault="00000000" w:rsidP="00784F3E">
      <w:pPr>
        <w:spacing w:line="360" w:lineRule="auto"/>
        <w:ind w:firstLine="240"/>
        <w:jc w:val="both"/>
        <w:rPr>
          <w:rFonts w:ascii="Book Antiqua" w:eastAsia="Book Antiqua" w:hAnsi="Book Antiqua" w:cs="Book Antiqua"/>
          <w:color w:val="000000"/>
        </w:rPr>
      </w:pPr>
      <w:r w:rsidRPr="00784F3E">
        <w:rPr>
          <w:rFonts w:ascii="Book Antiqua" w:eastAsia="Book Antiqua" w:hAnsi="Book Antiqua" w:cs="Book Antiqua"/>
          <w:color w:val="000000"/>
        </w:rPr>
        <w:t xml:space="preserve">Some limitations should be stated. First, we lacked the comparison of neurotrophic factors and </w:t>
      </w:r>
      <w:r w:rsidRPr="00B77BB1">
        <w:rPr>
          <w:rFonts w:ascii="Book Antiqua" w:eastAsia="Book Antiqua" w:hAnsi="Book Antiqua" w:cs="Book Antiqua"/>
          <w:color w:val="000000"/>
        </w:rPr>
        <w:t>miRNAs</w:t>
      </w:r>
      <w:r w:rsidRPr="00784F3E">
        <w:rPr>
          <w:rFonts w:ascii="Book Antiqua" w:eastAsia="Book Antiqua" w:hAnsi="Book Antiqua" w:cs="Book Antiqua"/>
          <w:color w:val="000000"/>
        </w:rPr>
        <w:t xml:space="preserve"> between </w:t>
      </w:r>
      <w:r w:rsidR="00D41DE3" w:rsidRPr="00784F3E">
        <w:rPr>
          <w:rFonts w:ascii="Book Antiqua" w:eastAsia="Book Antiqua" w:hAnsi="Book Antiqua" w:cs="Book Antiqua"/>
          <w:color w:val="000000"/>
        </w:rPr>
        <w:t>ADSC-</w:t>
      </w:r>
      <w:proofErr w:type="spellStart"/>
      <w:r w:rsidR="00D41DE3"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by bioinformatics and other basic biological methods. </w:t>
      </w:r>
      <w:r w:rsidRPr="00B77BB1">
        <w:rPr>
          <w:rFonts w:ascii="Book Antiqua" w:eastAsia="Book Antiqua" w:hAnsi="Book Antiqua" w:cs="Book Antiqua"/>
          <w:color w:val="000000"/>
        </w:rPr>
        <w:t>Second,</w:t>
      </w:r>
      <w:r w:rsidRPr="00784F3E">
        <w:rPr>
          <w:rFonts w:ascii="Book Antiqua" w:eastAsia="Book Antiqua" w:hAnsi="Book Antiqua" w:cs="Book Antiqua"/>
          <w:color w:val="000000"/>
        </w:rPr>
        <w:t xml:space="preserve"> the effects of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on RGCs should be further validated by an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experiment. </w:t>
      </w:r>
      <w:proofErr w:type="gramStart"/>
      <w:r w:rsidRPr="00784F3E">
        <w:rPr>
          <w:rFonts w:ascii="Book Antiqua" w:eastAsia="Book Antiqua" w:hAnsi="Book Antiqua" w:cs="Book Antiqua"/>
          <w:color w:val="000000"/>
        </w:rPr>
        <w:t>Last but not least</w:t>
      </w:r>
      <w:proofErr w:type="gramEnd"/>
      <w:r w:rsidRPr="00784F3E">
        <w:rPr>
          <w:rFonts w:ascii="Book Antiqua" w:eastAsia="Book Antiqua" w:hAnsi="Book Antiqua" w:cs="Book Antiqua"/>
          <w:color w:val="000000"/>
        </w:rPr>
        <w:t xml:space="preserve">, more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and </w:t>
      </w:r>
      <w:r w:rsidRPr="00784F3E">
        <w:rPr>
          <w:rFonts w:ascii="Book Antiqua" w:eastAsia="Book Antiqua" w:hAnsi="Book Antiqua" w:cs="Book Antiqua"/>
          <w:i/>
          <w:iCs/>
          <w:color w:val="000000"/>
        </w:rPr>
        <w:t>in vitro</w:t>
      </w:r>
      <w:r w:rsidRPr="00784F3E">
        <w:rPr>
          <w:rFonts w:ascii="Book Antiqua" w:eastAsia="Book Antiqua" w:hAnsi="Book Antiqua" w:cs="Book Antiqua"/>
          <w:color w:val="000000"/>
        </w:rPr>
        <w:t xml:space="preserve"> experiments are needed to provide theoretical evidence for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w:t>
      </w:r>
      <w:proofErr w:type="spellStart"/>
      <w:r w:rsidR="000459C1" w:rsidRPr="00B77BB1">
        <w:rPr>
          <w:rFonts w:ascii="Book Antiqua" w:eastAsia="Book Antiqua" w:hAnsi="Book Antiqua" w:cs="Book Antiqua"/>
          <w:color w:val="000000"/>
        </w:rPr>
        <w:t>Exos</w:t>
      </w:r>
      <w:proofErr w:type="spellEnd"/>
      <w:r w:rsidR="000459C1" w:rsidRPr="00B77BB1">
        <w:rPr>
          <w:rFonts w:ascii="Book Antiqua" w:eastAsia="Book Antiqua" w:hAnsi="Book Antiqua" w:cs="Book Antiqua"/>
          <w:color w:val="000000"/>
        </w:rPr>
        <w:t xml:space="preserve"> </w:t>
      </w:r>
      <w:r w:rsidRPr="00B77BB1">
        <w:rPr>
          <w:rFonts w:ascii="Book Antiqua" w:eastAsia="Book Antiqua" w:hAnsi="Book Antiqua" w:cs="Book Antiqua"/>
          <w:color w:val="000000"/>
        </w:rPr>
        <w:t>protect RGCs.</w:t>
      </w:r>
    </w:p>
    <w:p w14:paraId="160C9038" w14:textId="77777777" w:rsidR="00A77B3E" w:rsidRPr="00784F3E" w:rsidRDefault="00A77B3E" w:rsidP="00784F3E">
      <w:pPr>
        <w:spacing w:line="360" w:lineRule="auto"/>
        <w:ind w:firstLine="240"/>
        <w:jc w:val="both"/>
        <w:rPr>
          <w:rFonts w:ascii="Book Antiqua" w:hAnsi="Book Antiqua"/>
        </w:rPr>
      </w:pPr>
    </w:p>
    <w:p w14:paraId="7B05787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CONCLUSION</w:t>
      </w:r>
    </w:p>
    <w:p w14:paraId="1BEAD841" w14:textId="1222D13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These findings indicated that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could ameliorate </w:t>
      </w:r>
      <w:r w:rsidRPr="00A64A6F">
        <w:rPr>
          <w:rFonts w:ascii="Book Antiqua" w:eastAsia="Book Antiqua" w:hAnsi="Book Antiqua" w:cs="Book Antiqua"/>
          <w:color w:val="000000"/>
        </w:rPr>
        <w:t>RGC</w:t>
      </w:r>
      <w:r w:rsidRPr="00784F3E">
        <w:rPr>
          <w:rFonts w:ascii="Book Antiqua" w:eastAsia="Book Antiqua" w:hAnsi="Book Antiqua" w:cs="Book Antiqua"/>
          <w:color w:val="000000"/>
        </w:rPr>
        <w:t xml:space="preserve"> injury caused by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 by inhibiting apoptosis and increasing the secretion of neurotrophic factors.</w:t>
      </w:r>
    </w:p>
    <w:p w14:paraId="1B76EE7D" w14:textId="77777777" w:rsidR="00A77B3E" w:rsidRPr="00784F3E" w:rsidRDefault="00A77B3E" w:rsidP="00784F3E">
      <w:pPr>
        <w:spacing w:line="360" w:lineRule="auto"/>
        <w:jc w:val="both"/>
        <w:rPr>
          <w:rFonts w:ascii="Book Antiqua" w:hAnsi="Book Antiqua"/>
        </w:rPr>
      </w:pPr>
    </w:p>
    <w:p w14:paraId="3CA7DFB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ARTICLE HIGHLIGHTS</w:t>
      </w:r>
    </w:p>
    <w:p w14:paraId="0F3E531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background</w:t>
      </w:r>
    </w:p>
    <w:p w14:paraId="65054FA6" w14:textId="5C21C6D6" w:rsidR="00A77B3E" w:rsidRPr="00A64A6F" w:rsidRDefault="003A77D2" w:rsidP="00784F3E">
      <w:pPr>
        <w:spacing w:line="360" w:lineRule="auto"/>
        <w:jc w:val="both"/>
        <w:rPr>
          <w:rFonts w:ascii="Book Antiqua" w:eastAsia="Book Antiqua" w:hAnsi="Book Antiqua" w:cs="Book Antiqua"/>
          <w:color w:val="000000"/>
        </w:rPr>
      </w:pPr>
      <w:r w:rsidRPr="00A64A6F">
        <w:rPr>
          <w:rFonts w:ascii="Book Antiqua" w:eastAsia="Book Antiqua" w:hAnsi="Book Antiqua" w:cs="Book Antiqua"/>
          <w:color w:val="000000"/>
        </w:rPr>
        <w:lastRenderedPageBreak/>
        <w:t>Mesenchymal stem cells (MSCs) have a protective effect against damage to the cornea, lacrimal gland, retina and photoreceptor cells, and this protective effect can be mediated through exosomes (</w:t>
      </w:r>
      <w:proofErr w:type="spellStart"/>
      <w:r w:rsidRPr="00A64A6F">
        <w:rPr>
          <w:rFonts w:ascii="Book Antiqua" w:eastAsia="Book Antiqua" w:hAnsi="Book Antiqua" w:cs="Book Antiqua"/>
          <w:color w:val="000000"/>
        </w:rPr>
        <w:t>exos</w:t>
      </w:r>
      <w:proofErr w:type="spellEnd"/>
      <w:r w:rsidRPr="00A64A6F">
        <w:rPr>
          <w:rFonts w:ascii="Book Antiqua" w:eastAsia="Book Antiqua" w:hAnsi="Book Antiqua" w:cs="Book Antiqua"/>
          <w:color w:val="000000"/>
        </w:rPr>
        <w:t>) released by MSCs.</w:t>
      </w:r>
    </w:p>
    <w:p w14:paraId="17CD6E0C" w14:textId="77777777" w:rsidR="00A77B3E" w:rsidRPr="00784F3E" w:rsidRDefault="00A77B3E" w:rsidP="00784F3E">
      <w:pPr>
        <w:spacing w:line="360" w:lineRule="auto"/>
        <w:jc w:val="both"/>
        <w:rPr>
          <w:rFonts w:ascii="Book Antiqua" w:hAnsi="Book Antiqua"/>
        </w:rPr>
      </w:pPr>
    </w:p>
    <w:p w14:paraId="3F03749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motivation</w:t>
      </w:r>
    </w:p>
    <w:p w14:paraId="029B869E" w14:textId="3D310135"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Experimental pressure conditions were selected to be relevant to intraocular pressures seen in clinical settings, with levels of 100 mmHg analogous to acute glaucoma, 30 mmHg for chronic glaucoma and 15 mmHg for the so-called ‘normal’ </w:t>
      </w:r>
      <w:r w:rsidR="001051C5" w:rsidRPr="00784F3E">
        <w:rPr>
          <w:rFonts w:ascii="Book Antiqua" w:eastAsia="Book Antiqua" w:hAnsi="Book Antiqua" w:cs="Book Antiqua"/>
          <w:color w:val="000000"/>
        </w:rPr>
        <w:t>intraocular pressure</w:t>
      </w:r>
      <w:r w:rsidRPr="00784F3E">
        <w:rPr>
          <w:rFonts w:ascii="Book Antiqua" w:eastAsia="Book Antiqua" w:hAnsi="Book Antiqua" w:cs="Book Antiqua"/>
          <w:color w:val="000000"/>
        </w:rPr>
        <w:t xml:space="preserve">. </w:t>
      </w:r>
      <w:r w:rsidR="001051C5" w:rsidRPr="00784F3E">
        <w:rPr>
          <w:rFonts w:ascii="Book Antiqua" w:eastAsia="Book Antiqua" w:hAnsi="Book Antiqua" w:cs="Book Antiqua"/>
          <w:color w:val="000000"/>
        </w:rPr>
        <w:t>Bone marrow-derived stem cell (BMSC)</w:t>
      </w:r>
      <w:r w:rsidRPr="00784F3E">
        <w:rPr>
          <w:rFonts w:ascii="Book Antiqua" w:eastAsia="Book Antiqua" w:hAnsi="Book Antiqua" w:cs="Book Antiqua"/>
          <w:color w:val="000000"/>
        </w:rPr>
        <w:t>-</w:t>
      </w:r>
      <w:proofErr w:type="spellStart"/>
      <w:r w:rsidR="000459C1" w:rsidRPr="00784F3E">
        <w:rPr>
          <w:rFonts w:ascii="Book Antiqua" w:eastAsia="Book Antiqua" w:hAnsi="Book Antiqua" w:cs="Book Antiqua"/>
          <w:color w:val="000000"/>
        </w:rPr>
        <w:t>Exos</w:t>
      </w:r>
      <w:proofErr w:type="spellEnd"/>
      <w:r w:rsidR="000459C1"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have an ameliorative effect on glaucoma. However, the effect of </w:t>
      </w:r>
      <w:r w:rsidR="001051C5" w:rsidRPr="00784F3E">
        <w:rPr>
          <w:rFonts w:ascii="Book Antiqua" w:eastAsia="Book Antiqua" w:hAnsi="Book Antiqua" w:cs="Book Antiqua"/>
          <w:color w:val="000000"/>
        </w:rPr>
        <w:t>adipose-derived stem cell (ADSC)</w:t>
      </w:r>
      <w:r w:rsidRPr="00784F3E">
        <w:rPr>
          <w:rFonts w:ascii="Book Antiqua" w:eastAsia="Book Antiqua" w:hAnsi="Book Antiqua" w:cs="Book Antiqua"/>
          <w:color w:val="000000"/>
        </w:rPr>
        <w:t>-</w:t>
      </w:r>
      <w:proofErr w:type="spellStart"/>
      <w:r w:rsidR="000459C1" w:rsidRPr="00784F3E">
        <w:rPr>
          <w:rFonts w:ascii="Book Antiqua" w:eastAsia="Book Antiqua" w:hAnsi="Book Antiqua" w:cs="Book Antiqua"/>
          <w:color w:val="000000"/>
        </w:rPr>
        <w:t>Exos</w:t>
      </w:r>
      <w:proofErr w:type="spellEnd"/>
      <w:r w:rsidR="000459C1"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which is the ideal source of </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on optic neural degeneration has not been studied yet.</w:t>
      </w:r>
    </w:p>
    <w:p w14:paraId="238807C2" w14:textId="77777777" w:rsidR="00A77B3E" w:rsidRPr="00784F3E" w:rsidRDefault="00A77B3E" w:rsidP="00784F3E">
      <w:pPr>
        <w:spacing w:line="360" w:lineRule="auto"/>
        <w:jc w:val="both"/>
        <w:rPr>
          <w:rFonts w:ascii="Book Antiqua" w:hAnsi="Book Antiqua"/>
        </w:rPr>
      </w:pPr>
    </w:p>
    <w:p w14:paraId="349E655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objectives</w:t>
      </w:r>
    </w:p>
    <w:p w14:paraId="3BA26624" w14:textId="241AE453"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This study investigated the </w:t>
      </w:r>
      <w:r w:rsidRPr="00A64A6F">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derived from different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s on retinal ganglion cell (RGC) injury induced by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w:t>
      </w:r>
    </w:p>
    <w:p w14:paraId="60353B02" w14:textId="77777777" w:rsidR="00A77B3E" w:rsidRPr="00784F3E" w:rsidRDefault="00A77B3E" w:rsidP="00784F3E">
      <w:pPr>
        <w:spacing w:line="360" w:lineRule="auto"/>
        <w:jc w:val="both"/>
        <w:rPr>
          <w:rFonts w:ascii="Book Antiqua" w:hAnsi="Book Antiqua"/>
        </w:rPr>
      </w:pPr>
    </w:p>
    <w:p w14:paraId="7525A3F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methods</w:t>
      </w:r>
    </w:p>
    <w:p w14:paraId="400F9484" w14:textId="198596EA"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RGC injury model was constructed by RGC damage under different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pressures (40, 80, 120 mmHg). Then RGCs were cultured with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007C6E9E"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Cell Counting Kit-8, transmission electron </w:t>
      </w:r>
      <w:r w:rsidRPr="00A64A6F">
        <w:rPr>
          <w:rFonts w:ascii="Book Antiqua" w:eastAsia="Book Antiqua" w:hAnsi="Book Antiqua" w:cs="Book Antiqua"/>
          <w:color w:val="000000"/>
        </w:rPr>
        <w:t>microscopy</w:t>
      </w:r>
      <w:r w:rsidRPr="00784F3E">
        <w:rPr>
          <w:rFonts w:ascii="Book Antiqua" w:eastAsia="Book Antiqua" w:hAnsi="Book Antiqua" w:cs="Book Antiqua"/>
          <w:color w:val="000000"/>
        </w:rPr>
        <w:t xml:space="preserve">, flow cytometry, immunofluorescence, real-time quantitative </w:t>
      </w:r>
      <w:r w:rsidR="008F3165" w:rsidRPr="00784F3E">
        <w:rPr>
          <w:rFonts w:ascii="Book Antiqua" w:eastAsia="Book Antiqua" w:hAnsi="Book Antiqua" w:cs="Book Antiqua"/>
          <w:color w:val="000000"/>
        </w:rPr>
        <w:t>polymerase chain reaction</w:t>
      </w:r>
      <w:r w:rsidRPr="00784F3E">
        <w:rPr>
          <w:rFonts w:ascii="Book Antiqua" w:eastAsia="Book Antiqua" w:hAnsi="Book Antiqua" w:cs="Book Antiqua"/>
          <w:color w:val="000000"/>
        </w:rPr>
        <w:t xml:space="preserve">, and </w:t>
      </w:r>
      <w:r w:rsidR="001051C5"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w:t>
      </w:r>
      <w:r w:rsidRPr="00A64A6F">
        <w:rPr>
          <w:rFonts w:ascii="Book Antiqua" w:eastAsia="Book Antiqua" w:hAnsi="Book Antiqua" w:cs="Book Antiqua"/>
          <w:color w:val="000000"/>
        </w:rPr>
        <w:t>blotting</w:t>
      </w:r>
      <w:r w:rsidRPr="00784F3E">
        <w:rPr>
          <w:rFonts w:ascii="Book Antiqua" w:eastAsia="Book Antiqua" w:hAnsi="Book Antiqua" w:cs="Book Antiqua"/>
          <w:color w:val="000000"/>
        </w:rPr>
        <w:t xml:space="preserve"> were performed to detect the </w:t>
      </w:r>
      <w:r w:rsidRPr="00A64A6F">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proofErr w:type="spellStart"/>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w:t>
      </w:r>
      <w:proofErr w:type="spellEnd"/>
      <w:r w:rsidRPr="00784F3E">
        <w:rPr>
          <w:rFonts w:ascii="Book Antiqua" w:eastAsia="Book Antiqua" w:hAnsi="Book Antiqua" w:cs="Book Antiqua"/>
          <w:color w:val="000000"/>
        </w:rPr>
        <w:t xml:space="preserve"> on pressure-induced RGC injury.</w:t>
      </w:r>
    </w:p>
    <w:p w14:paraId="30C173E1" w14:textId="77777777" w:rsidR="00A77B3E" w:rsidRPr="00784F3E" w:rsidRDefault="00A77B3E" w:rsidP="00784F3E">
      <w:pPr>
        <w:spacing w:line="360" w:lineRule="auto"/>
        <w:jc w:val="both"/>
        <w:rPr>
          <w:rFonts w:ascii="Book Antiqua" w:hAnsi="Book Antiqua"/>
        </w:rPr>
      </w:pPr>
    </w:p>
    <w:p w14:paraId="0887561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results</w:t>
      </w:r>
    </w:p>
    <w:p w14:paraId="4AFF1BB4" w14:textId="0EC0B30E" w:rsidR="00A77B3E" w:rsidRPr="00784F3E" w:rsidRDefault="000459C1" w:rsidP="00784F3E">
      <w:pPr>
        <w:spacing w:line="360" w:lineRule="auto"/>
        <w:jc w:val="both"/>
        <w:rPr>
          <w:rFonts w:ascii="Book Antiqua" w:hAnsi="Book Antiqua"/>
        </w:rPr>
      </w:pPr>
      <w:r w:rsidRPr="00784F3E">
        <w:rPr>
          <w:rFonts w:ascii="Book Antiqua" w:eastAsia="Book Antiqua" w:hAnsi="Book Antiqua" w:cs="Book Antiqua"/>
          <w:color w:val="000000"/>
        </w:rPr>
        <w:t>ADSC-</w:t>
      </w:r>
      <w:proofErr w:type="spellStart"/>
      <w:r w:rsidRPr="00784F3E">
        <w:rPr>
          <w:rFonts w:ascii="Book Antiqua" w:eastAsia="Book Antiqua" w:hAnsi="Book Antiqua" w:cs="Book Antiqua"/>
          <w:color w:val="000000"/>
        </w:rPr>
        <w:t>Exos</w:t>
      </w:r>
      <w:proofErr w:type="spellEnd"/>
      <w:r w:rsidR="003A77D2"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003A77D2" w:rsidRPr="00784F3E">
        <w:rPr>
          <w:rFonts w:ascii="Book Antiqua" w:eastAsia="Book Antiqua" w:hAnsi="Book Antiqua" w:cs="Book Antiqua"/>
          <w:color w:val="000000"/>
        </w:rPr>
        <w:t xml:space="preserve"> were successfully separated. RGCs were in the shape of irregular ellipsoids, and the addition of </w:t>
      </w:r>
      <w:r w:rsidRPr="00784F3E">
        <w:rPr>
          <w:rFonts w:ascii="Book Antiqua" w:eastAsia="Book Antiqua" w:hAnsi="Book Antiqua" w:cs="Book Antiqua"/>
          <w:color w:val="000000"/>
        </w:rPr>
        <w:t>ADSC-</w:t>
      </w:r>
      <w:proofErr w:type="spellStart"/>
      <w:r w:rsidRPr="00784F3E">
        <w:rPr>
          <w:rFonts w:ascii="Book Antiqua" w:eastAsia="Book Antiqua" w:hAnsi="Book Antiqua" w:cs="Book Antiqua"/>
          <w:color w:val="000000"/>
        </w:rPr>
        <w:t>Exos</w:t>
      </w:r>
      <w:proofErr w:type="spellEnd"/>
      <w:r w:rsidR="003A77D2"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003A77D2" w:rsidRPr="00784F3E">
        <w:rPr>
          <w:rFonts w:ascii="Book Antiqua" w:eastAsia="Book Antiqua" w:hAnsi="Book Antiqua" w:cs="Book Antiqua"/>
          <w:color w:val="000000"/>
        </w:rPr>
        <w:t xml:space="preserve"> significantly restored the morphology of RGCs. In addition, the proliferative activity of RGCs was increased and cell apoptosis was inhibited. Increased levels of lactate dehydrogenase </w:t>
      </w:r>
      <w:r w:rsidR="003A77D2" w:rsidRPr="00784F3E">
        <w:rPr>
          <w:rFonts w:ascii="Book Antiqua" w:eastAsia="Book Antiqua" w:hAnsi="Book Antiqua" w:cs="Book Antiqua"/>
          <w:color w:val="000000"/>
        </w:rPr>
        <w:lastRenderedPageBreak/>
        <w:t>and apoptosis-related proteins, and increased concentrations of anti-apoptotic proteins and neurotrophic substances</w:t>
      </w:r>
      <w:r w:rsidR="00162F09" w:rsidRPr="00784F3E">
        <w:rPr>
          <w:rFonts w:ascii="Book Antiqua" w:eastAsia="Book Antiqua" w:hAnsi="Book Antiqua" w:cs="Book Antiqua"/>
          <w:color w:val="000000"/>
        </w:rPr>
        <w:t>.</w:t>
      </w:r>
    </w:p>
    <w:p w14:paraId="37D6B6B0" w14:textId="77777777" w:rsidR="00A77B3E" w:rsidRPr="00784F3E" w:rsidRDefault="00A77B3E" w:rsidP="00784F3E">
      <w:pPr>
        <w:spacing w:line="360" w:lineRule="auto"/>
        <w:jc w:val="both"/>
        <w:rPr>
          <w:rFonts w:ascii="Book Antiqua" w:hAnsi="Book Antiqua"/>
        </w:rPr>
      </w:pPr>
    </w:p>
    <w:p w14:paraId="432B3FCD"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conclusions</w:t>
      </w:r>
    </w:p>
    <w:p w14:paraId="6D3B6859" w14:textId="6E881A63" w:rsidR="00A77B3E" w:rsidRPr="00784F3E" w:rsidRDefault="003945A4" w:rsidP="00784F3E">
      <w:pPr>
        <w:spacing w:line="360" w:lineRule="auto"/>
        <w:jc w:val="both"/>
        <w:rPr>
          <w:rFonts w:ascii="Book Antiqua" w:hAnsi="Book Antiqua"/>
        </w:rPr>
      </w:pPr>
      <w:r w:rsidRPr="00784F3E">
        <w:rPr>
          <w:rFonts w:ascii="Book Antiqua" w:eastAsia="Book Antiqua" w:hAnsi="Book Antiqua" w:cs="Book Antiqua"/>
          <w:color w:val="000000"/>
        </w:rPr>
        <w:t>The results indicate that ADSC-</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BMSC-</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can improve hydrostatic pressure-induced RGC damage by inhibiting apoptosis and increasing neurotrophic factor secretion.</w:t>
      </w:r>
    </w:p>
    <w:p w14:paraId="1B1F061C" w14:textId="77777777" w:rsidR="00A77B3E" w:rsidRPr="00784F3E" w:rsidRDefault="00A77B3E" w:rsidP="00784F3E">
      <w:pPr>
        <w:spacing w:line="360" w:lineRule="auto"/>
        <w:jc w:val="both"/>
        <w:rPr>
          <w:rFonts w:ascii="Book Antiqua" w:hAnsi="Book Antiqua"/>
        </w:rPr>
      </w:pPr>
    </w:p>
    <w:p w14:paraId="103A29A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perspectives</w:t>
      </w:r>
    </w:p>
    <w:p w14:paraId="225DB2F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results of this study will be verified by the experiment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in the future.</w:t>
      </w:r>
    </w:p>
    <w:p w14:paraId="7FA72410" w14:textId="77777777" w:rsidR="00A77B3E" w:rsidRPr="00784F3E" w:rsidRDefault="00A77B3E" w:rsidP="00784F3E">
      <w:pPr>
        <w:spacing w:line="360" w:lineRule="auto"/>
        <w:jc w:val="both"/>
        <w:rPr>
          <w:rFonts w:ascii="Book Antiqua" w:hAnsi="Book Antiqua"/>
        </w:rPr>
      </w:pPr>
    </w:p>
    <w:p w14:paraId="4A1F697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REFERENCES</w:t>
      </w:r>
    </w:p>
    <w:p w14:paraId="5572044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 </w:t>
      </w:r>
      <w:r w:rsidRPr="00784F3E">
        <w:rPr>
          <w:rFonts w:ascii="Book Antiqua" w:hAnsi="Book Antiqua"/>
          <w:b/>
          <w:bCs/>
        </w:rPr>
        <w:t>He S</w:t>
      </w:r>
      <w:r w:rsidRPr="00784F3E">
        <w:rPr>
          <w:rFonts w:ascii="Book Antiqua" w:hAnsi="Book Antiqua"/>
        </w:rPr>
        <w:t xml:space="preserve">, Stankowska DL, Ellis DZ, Krishnamoorthy RR, Yorio T. Targets of Neuroprotection in Glaucoma. </w:t>
      </w:r>
      <w:r w:rsidRPr="00784F3E">
        <w:rPr>
          <w:rFonts w:ascii="Book Antiqua" w:hAnsi="Book Antiqua"/>
          <w:i/>
          <w:iCs/>
        </w:rPr>
        <w:t xml:space="preserve">J </w:t>
      </w:r>
      <w:proofErr w:type="spellStart"/>
      <w:r w:rsidRPr="00784F3E">
        <w:rPr>
          <w:rFonts w:ascii="Book Antiqua" w:hAnsi="Book Antiqua"/>
          <w:i/>
          <w:iCs/>
        </w:rPr>
        <w:t>Ocul</w:t>
      </w:r>
      <w:proofErr w:type="spellEnd"/>
      <w:r w:rsidRPr="00784F3E">
        <w:rPr>
          <w:rFonts w:ascii="Book Antiqua" w:hAnsi="Book Antiqua"/>
          <w:i/>
          <w:iCs/>
        </w:rPr>
        <w:t xml:space="preserve"> </w:t>
      </w:r>
      <w:proofErr w:type="spellStart"/>
      <w:r w:rsidRPr="00784F3E">
        <w:rPr>
          <w:rFonts w:ascii="Book Antiqua" w:hAnsi="Book Antiqua"/>
          <w:i/>
          <w:iCs/>
        </w:rPr>
        <w:t>Pharmacol</w:t>
      </w:r>
      <w:proofErr w:type="spellEnd"/>
      <w:r w:rsidRPr="00784F3E">
        <w:rPr>
          <w:rFonts w:ascii="Book Antiqua" w:hAnsi="Book Antiqua"/>
          <w:i/>
          <w:iCs/>
        </w:rPr>
        <w:t xml:space="preserve"> Ther</w:t>
      </w:r>
      <w:r w:rsidRPr="00784F3E">
        <w:rPr>
          <w:rFonts w:ascii="Book Antiqua" w:hAnsi="Book Antiqua"/>
        </w:rPr>
        <w:t xml:space="preserve"> 2018; </w:t>
      </w:r>
      <w:r w:rsidRPr="00784F3E">
        <w:rPr>
          <w:rFonts w:ascii="Book Antiqua" w:hAnsi="Book Antiqua"/>
          <w:b/>
          <w:bCs/>
        </w:rPr>
        <w:t>34</w:t>
      </w:r>
      <w:r w:rsidRPr="00784F3E">
        <w:rPr>
          <w:rFonts w:ascii="Book Antiqua" w:hAnsi="Book Antiqua"/>
        </w:rPr>
        <w:t>: 85-106 [PMID: 28820649 DOI: 10.1089/jop.2017.0041]</w:t>
      </w:r>
    </w:p>
    <w:p w14:paraId="121C3BD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 </w:t>
      </w:r>
      <w:r w:rsidRPr="00784F3E">
        <w:rPr>
          <w:rFonts w:ascii="Book Antiqua" w:hAnsi="Book Antiqua"/>
          <w:b/>
          <w:bCs/>
        </w:rPr>
        <w:t>Chen W</w:t>
      </w:r>
      <w:r w:rsidRPr="00784F3E">
        <w:rPr>
          <w:rFonts w:ascii="Book Antiqua" w:hAnsi="Book Antiqua"/>
        </w:rPr>
        <w:t xml:space="preserve">, Liu P, Liu D, Huang H, Feng X, Fang F, Li L, Wu J, Liu L, Solow-Cordero DE, Hu Y. Maprotiline restores ER homeostasis and rescues neurodegeneration via Histamine Receptor H1 inhibition in retinal ganglion cells. </w:t>
      </w:r>
      <w:r w:rsidRPr="00784F3E">
        <w:rPr>
          <w:rFonts w:ascii="Book Antiqua" w:hAnsi="Book Antiqua"/>
          <w:i/>
          <w:iCs/>
        </w:rPr>
        <w:t xml:space="preserve">Nat </w:t>
      </w:r>
      <w:proofErr w:type="spellStart"/>
      <w:r w:rsidRPr="00784F3E">
        <w:rPr>
          <w:rFonts w:ascii="Book Antiqua" w:hAnsi="Book Antiqua"/>
          <w:i/>
          <w:iCs/>
        </w:rPr>
        <w:t>Commun</w:t>
      </w:r>
      <w:proofErr w:type="spellEnd"/>
      <w:r w:rsidRPr="00784F3E">
        <w:rPr>
          <w:rFonts w:ascii="Book Antiqua" w:hAnsi="Book Antiqua"/>
        </w:rPr>
        <w:t xml:space="preserve"> 2022; </w:t>
      </w:r>
      <w:r w:rsidRPr="00784F3E">
        <w:rPr>
          <w:rFonts w:ascii="Book Antiqua" w:hAnsi="Book Antiqua"/>
          <w:b/>
          <w:bCs/>
        </w:rPr>
        <w:t>13</w:t>
      </w:r>
      <w:r w:rsidRPr="00784F3E">
        <w:rPr>
          <w:rFonts w:ascii="Book Antiqua" w:hAnsi="Book Antiqua"/>
        </w:rPr>
        <w:t>: 6796 [PMID: 36357388 DOI: 10.1038/s41467-022-34682-y]</w:t>
      </w:r>
    </w:p>
    <w:p w14:paraId="60308B9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 </w:t>
      </w:r>
      <w:r w:rsidRPr="00784F3E">
        <w:rPr>
          <w:rFonts w:ascii="Book Antiqua" w:hAnsi="Book Antiqua"/>
          <w:b/>
          <w:bCs/>
        </w:rPr>
        <w:t>Weinreb RN</w:t>
      </w:r>
      <w:r w:rsidRPr="00784F3E">
        <w:rPr>
          <w:rFonts w:ascii="Book Antiqua" w:hAnsi="Book Antiqua"/>
        </w:rPr>
        <w:t xml:space="preserve">, Aung T, Medeiros FA. The pathophysiology and treatment of glaucoma: a review. </w:t>
      </w:r>
      <w:r w:rsidRPr="00784F3E">
        <w:rPr>
          <w:rFonts w:ascii="Book Antiqua" w:hAnsi="Book Antiqua"/>
          <w:i/>
          <w:iCs/>
        </w:rPr>
        <w:t>JAMA</w:t>
      </w:r>
      <w:r w:rsidRPr="00784F3E">
        <w:rPr>
          <w:rFonts w:ascii="Book Antiqua" w:hAnsi="Book Antiqua"/>
        </w:rPr>
        <w:t xml:space="preserve"> 2014; </w:t>
      </w:r>
      <w:r w:rsidRPr="00784F3E">
        <w:rPr>
          <w:rFonts w:ascii="Book Antiqua" w:hAnsi="Book Antiqua"/>
          <w:b/>
          <w:bCs/>
        </w:rPr>
        <w:t>311</w:t>
      </w:r>
      <w:r w:rsidRPr="00784F3E">
        <w:rPr>
          <w:rFonts w:ascii="Book Antiqua" w:hAnsi="Book Antiqua"/>
        </w:rPr>
        <w:t>: 1901-1911 [PMID: 24825645 DOI: 10.1001/jama.2014.3192]</w:t>
      </w:r>
    </w:p>
    <w:p w14:paraId="4167C339"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 </w:t>
      </w:r>
      <w:r w:rsidRPr="00784F3E">
        <w:rPr>
          <w:rFonts w:ascii="Book Antiqua" w:hAnsi="Book Antiqua"/>
          <w:b/>
          <w:bCs/>
        </w:rPr>
        <w:t>Li Q</w:t>
      </w:r>
      <w:r w:rsidRPr="00784F3E">
        <w:rPr>
          <w:rFonts w:ascii="Book Antiqua" w:hAnsi="Book Antiqua"/>
        </w:rPr>
        <w:t>, Cheng Y, Zhang S, Sun X, Wu J. TRPV4-induced Müller cell gliosis and TNF-α elevation-mediated retinal ganglion cell apoptosis in glaucomatous rats via JAK2/STAT3/NF-</w:t>
      </w:r>
      <w:proofErr w:type="spellStart"/>
      <w:r w:rsidRPr="00784F3E">
        <w:rPr>
          <w:rFonts w:ascii="Book Antiqua" w:hAnsi="Book Antiqua"/>
        </w:rPr>
        <w:t>κB</w:t>
      </w:r>
      <w:proofErr w:type="spellEnd"/>
      <w:r w:rsidRPr="00784F3E">
        <w:rPr>
          <w:rFonts w:ascii="Book Antiqua" w:hAnsi="Book Antiqua"/>
        </w:rPr>
        <w:t xml:space="preserve"> pathway. </w:t>
      </w:r>
      <w:r w:rsidRPr="00784F3E">
        <w:rPr>
          <w:rFonts w:ascii="Book Antiqua" w:hAnsi="Book Antiqua"/>
          <w:i/>
          <w:iCs/>
        </w:rPr>
        <w:t>J Neuroinflammation</w:t>
      </w:r>
      <w:r w:rsidRPr="00784F3E">
        <w:rPr>
          <w:rFonts w:ascii="Book Antiqua" w:hAnsi="Book Antiqua"/>
        </w:rPr>
        <w:t xml:space="preserve"> 2021; </w:t>
      </w:r>
      <w:r w:rsidRPr="00784F3E">
        <w:rPr>
          <w:rFonts w:ascii="Book Antiqua" w:hAnsi="Book Antiqua"/>
          <w:b/>
          <w:bCs/>
        </w:rPr>
        <w:t>18</w:t>
      </w:r>
      <w:r w:rsidRPr="00784F3E">
        <w:rPr>
          <w:rFonts w:ascii="Book Antiqua" w:hAnsi="Book Antiqua"/>
        </w:rPr>
        <w:t>: 271 [PMID: 34789280 DOI: 10.1186/s12974-021-02315-8]</w:t>
      </w:r>
    </w:p>
    <w:p w14:paraId="44B9315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 </w:t>
      </w:r>
      <w:r w:rsidRPr="00784F3E">
        <w:rPr>
          <w:rFonts w:ascii="Book Antiqua" w:hAnsi="Book Antiqua"/>
          <w:b/>
          <w:bCs/>
        </w:rPr>
        <w:t>Galvao J</w:t>
      </w:r>
      <w:r w:rsidRPr="00784F3E">
        <w:rPr>
          <w:rFonts w:ascii="Book Antiqua" w:hAnsi="Book Antiqua"/>
        </w:rPr>
        <w:t xml:space="preserve">, Davis BM, Cordeiro MF. In vivo imaging of retinal ganglion cell apoptosis. </w:t>
      </w:r>
      <w:proofErr w:type="spellStart"/>
      <w:r w:rsidRPr="00784F3E">
        <w:rPr>
          <w:rFonts w:ascii="Book Antiqua" w:hAnsi="Book Antiqua"/>
          <w:i/>
          <w:iCs/>
        </w:rPr>
        <w:t>Curr</w:t>
      </w:r>
      <w:proofErr w:type="spellEnd"/>
      <w:r w:rsidRPr="00784F3E">
        <w:rPr>
          <w:rFonts w:ascii="Book Antiqua" w:hAnsi="Book Antiqua"/>
          <w:i/>
          <w:iCs/>
        </w:rPr>
        <w:t xml:space="preserve"> </w:t>
      </w:r>
      <w:proofErr w:type="spellStart"/>
      <w:r w:rsidRPr="00784F3E">
        <w:rPr>
          <w:rFonts w:ascii="Book Antiqua" w:hAnsi="Book Antiqua"/>
          <w:i/>
          <w:iCs/>
        </w:rPr>
        <w:t>Opin</w:t>
      </w:r>
      <w:proofErr w:type="spellEnd"/>
      <w:r w:rsidRPr="00784F3E">
        <w:rPr>
          <w:rFonts w:ascii="Book Antiqua" w:hAnsi="Book Antiqua"/>
          <w:i/>
          <w:iCs/>
        </w:rPr>
        <w:t xml:space="preserve"> </w:t>
      </w:r>
      <w:proofErr w:type="spellStart"/>
      <w:r w:rsidRPr="00784F3E">
        <w:rPr>
          <w:rFonts w:ascii="Book Antiqua" w:hAnsi="Book Antiqua"/>
          <w:i/>
          <w:iCs/>
        </w:rPr>
        <w:t>Pharmacol</w:t>
      </w:r>
      <w:proofErr w:type="spellEnd"/>
      <w:r w:rsidRPr="00784F3E">
        <w:rPr>
          <w:rFonts w:ascii="Book Antiqua" w:hAnsi="Book Antiqua"/>
        </w:rPr>
        <w:t xml:space="preserve"> 2013; </w:t>
      </w:r>
      <w:r w:rsidRPr="00784F3E">
        <w:rPr>
          <w:rFonts w:ascii="Book Antiqua" w:hAnsi="Book Antiqua"/>
          <w:b/>
          <w:bCs/>
        </w:rPr>
        <w:t>13</w:t>
      </w:r>
      <w:r w:rsidRPr="00784F3E">
        <w:rPr>
          <w:rFonts w:ascii="Book Antiqua" w:hAnsi="Book Antiqua"/>
        </w:rPr>
        <w:t>: 123-127 [PMID: 22995681 DOI: 10.1016/j.coph.2012.08.007]</w:t>
      </w:r>
    </w:p>
    <w:p w14:paraId="0FA74D1F"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6 </w:t>
      </w:r>
      <w:r w:rsidRPr="00784F3E">
        <w:rPr>
          <w:rFonts w:ascii="Book Antiqua" w:hAnsi="Book Antiqua"/>
          <w:b/>
          <w:bCs/>
        </w:rPr>
        <w:t>Liu L</w:t>
      </w:r>
      <w:r w:rsidRPr="00784F3E">
        <w:rPr>
          <w:rFonts w:ascii="Book Antiqua" w:hAnsi="Book Antiqua"/>
        </w:rPr>
        <w:t xml:space="preserve">, Sha XY, Wu YN, Chen MT, Zhong JX. </w:t>
      </w:r>
      <w:proofErr w:type="spellStart"/>
      <w:r w:rsidRPr="00784F3E">
        <w:rPr>
          <w:rFonts w:ascii="Book Antiqua" w:hAnsi="Book Antiqua"/>
        </w:rPr>
        <w:t>Lycium</w:t>
      </w:r>
      <w:proofErr w:type="spellEnd"/>
      <w:r w:rsidRPr="00784F3E">
        <w:rPr>
          <w:rFonts w:ascii="Book Antiqua" w:hAnsi="Book Antiqua"/>
        </w:rPr>
        <w:t xml:space="preserve"> </w:t>
      </w:r>
      <w:proofErr w:type="spellStart"/>
      <w:r w:rsidRPr="00784F3E">
        <w:rPr>
          <w:rFonts w:ascii="Book Antiqua" w:hAnsi="Book Antiqua"/>
        </w:rPr>
        <w:t>barbarum</w:t>
      </w:r>
      <w:proofErr w:type="spellEnd"/>
      <w:r w:rsidRPr="00784F3E">
        <w:rPr>
          <w:rFonts w:ascii="Book Antiqua" w:hAnsi="Book Antiqua"/>
        </w:rPr>
        <w:t xml:space="preserve"> polysaccharides protects retinal ganglion cells against oxidative stress injury. </w:t>
      </w:r>
      <w:r w:rsidRPr="00784F3E">
        <w:rPr>
          <w:rFonts w:ascii="Book Antiqua" w:hAnsi="Book Antiqua"/>
          <w:i/>
          <w:iCs/>
        </w:rPr>
        <w:t>Neural Regen Res</w:t>
      </w:r>
      <w:r w:rsidRPr="00784F3E">
        <w:rPr>
          <w:rFonts w:ascii="Book Antiqua" w:hAnsi="Book Antiqua"/>
        </w:rPr>
        <w:t xml:space="preserve"> 2020; </w:t>
      </w:r>
      <w:r w:rsidRPr="00784F3E">
        <w:rPr>
          <w:rFonts w:ascii="Book Antiqua" w:hAnsi="Book Antiqua"/>
          <w:b/>
          <w:bCs/>
        </w:rPr>
        <w:t>15</w:t>
      </w:r>
      <w:r w:rsidRPr="00784F3E">
        <w:rPr>
          <w:rFonts w:ascii="Book Antiqua" w:hAnsi="Book Antiqua"/>
        </w:rPr>
        <w:t>: 1526-1531 [PMID: 31997818 DOI: 10.4103/1673-5374.274349]</w:t>
      </w:r>
    </w:p>
    <w:p w14:paraId="204668A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7 </w:t>
      </w:r>
      <w:proofErr w:type="spellStart"/>
      <w:r w:rsidRPr="00784F3E">
        <w:rPr>
          <w:rFonts w:ascii="Book Antiqua" w:hAnsi="Book Antiqua"/>
          <w:b/>
          <w:bCs/>
        </w:rPr>
        <w:t>Kanamoto</w:t>
      </w:r>
      <w:proofErr w:type="spellEnd"/>
      <w:r w:rsidRPr="00784F3E">
        <w:rPr>
          <w:rFonts w:ascii="Book Antiqua" w:hAnsi="Book Antiqua"/>
          <w:b/>
          <w:bCs/>
        </w:rPr>
        <w:t xml:space="preserve"> T</w:t>
      </w:r>
      <w:r w:rsidRPr="00784F3E">
        <w:rPr>
          <w:rFonts w:ascii="Book Antiqua" w:hAnsi="Book Antiqua"/>
        </w:rPr>
        <w:t xml:space="preserve">, </w:t>
      </w:r>
      <w:proofErr w:type="spellStart"/>
      <w:r w:rsidRPr="00784F3E">
        <w:rPr>
          <w:rFonts w:ascii="Book Antiqua" w:hAnsi="Book Antiqua"/>
        </w:rPr>
        <w:t>Okumichi</w:t>
      </w:r>
      <w:proofErr w:type="spellEnd"/>
      <w:r w:rsidRPr="00784F3E">
        <w:rPr>
          <w:rFonts w:ascii="Book Antiqua" w:hAnsi="Book Antiqua"/>
        </w:rPr>
        <w:t xml:space="preserve"> H, </w:t>
      </w:r>
      <w:proofErr w:type="spellStart"/>
      <w:r w:rsidRPr="00784F3E">
        <w:rPr>
          <w:rFonts w:ascii="Book Antiqua" w:hAnsi="Book Antiqua"/>
        </w:rPr>
        <w:t>Rimayanti</w:t>
      </w:r>
      <w:proofErr w:type="spellEnd"/>
      <w:r w:rsidRPr="00784F3E">
        <w:rPr>
          <w:rFonts w:ascii="Book Antiqua" w:hAnsi="Book Antiqua"/>
        </w:rPr>
        <w:t xml:space="preserve"> U, Kiuchi Y. Cullin5 reduces retinal cell death induced by glutamate toxicity. </w:t>
      </w:r>
      <w:proofErr w:type="spellStart"/>
      <w:r w:rsidRPr="00784F3E">
        <w:rPr>
          <w:rFonts w:ascii="Book Antiqua" w:hAnsi="Book Antiqua"/>
          <w:i/>
          <w:iCs/>
        </w:rPr>
        <w:t>Curr</w:t>
      </w:r>
      <w:proofErr w:type="spellEnd"/>
      <w:r w:rsidRPr="00784F3E">
        <w:rPr>
          <w:rFonts w:ascii="Book Antiqua" w:hAnsi="Book Antiqua"/>
          <w:i/>
          <w:iCs/>
        </w:rPr>
        <w:t xml:space="preserve"> Eye Res</w:t>
      </w:r>
      <w:r w:rsidRPr="00784F3E">
        <w:rPr>
          <w:rFonts w:ascii="Book Antiqua" w:hAnsi="Book Antiqua"/>
        </w:rPr>
        <w:t xml:space="preserve"> 2011; </w:t>
      </w:r>
      <w:r w:rsidRPr="00784F3E">
        <w:rPr>
          <w:rFonts w:ascii="Book Antiqua" w:hAnsi="Book Antiqua"/>
          <w:b/>
          <w:bCs/>
        </w:rPr>
        <w:t>36</w:t>
      </w:r>
      <w:r w:rsidRPr="00784F3E">
        <w:rPr>
          <w:rFonts w:ascii="Book Antiqua" w:hAnsi="Book Antiqua"/>
        </w:rPr>
        <w:t>: 66-70 [PMID: 21174600 DOI: 10.3109/02713683.2010.514658]</w:t>
      </w:r>
    </w:p>
    <w:p w14:paraId="482A29C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8 </w:t>
      </w:r>
      <w:r w:rsidRPr="00784F3E">
        <w:rPr>
          <w:rFonts w:ascii="Book Antiqua" w:hAnsi="Book Antiqua"/>
          <w:b/>
          <w:bCs/>
        </w:rPr>
        <w:t>Karl MO</w:t>
      </w:r>
      <w:r w:rsidRPr="00784F3E">
        <w:rPr>
          <w:rFonts w:ascii="Book Antiqua" w:hAnsi="Book Antiqua"/>
        </w:rPr>
        <w:t xml:space="preserve">. The potential of stem cell research for the treatment of neuronal damage in glaucoma. </w:t>
      </w:r>
      <w:r w:rsidRPr="00784F3E">
        <w:rPr>
          <w:rFonts w:ascii="Book Antiqua" w:hAnsi="Book Antiqua"/>
          <w:i/>
          <w:iCs/>
        </w:rPr>
        <w:t>Cell Tissue Res</w:t>
      </w:r>
      <w:r w:rsidRPr="00784F3E">
        <w:rPr>
          <w:rFonts w:ascii="Book Antiqua" w:hAnsi="Book Antiqua"/>
        </w:rPr>
        <w:t xml:space="preserve"> 2013; </w:t>
      </w:r>
      <w:r w:rsidRPr="00784F3E">
        <w:rPr>
          <w:rFonts w:ascii="Book Antiqua" w:hAnsi="Book Antiqua"/>
          <w:b/>
          <w:bCs/>
        </w:rPr>
        <w:t>353</w:t>
      </w:r>
      <w:r w:rsidRPr="00784F3E">
        <w:rPr>
          <w:rFonts w:ascii="Book Antiqua" w:hAnsi="Book Antiqua"/>
        </w:rPr>
        <w:t>: 311-325 [PMID: 23708526 DOI: 10.1007/s00441-013-1646-2]</w:t>
      </w:r>
    </w:p>
    <w:p w14:paraId="1490D5D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9 </w:t>
      </w:r>
      <w:r w:rsidRPr="00784F3E">
        <w:rPr>
          <w:rFonts w:ascii="Book Antiqua" w:hAnsi="Book Antiqua"/>
          <w:b/>
          <w:bCs/>
        </w:rPr>
        <w:t>Bull ND</w:t>
      </w:r>
      <w:r w:rsidRPr="00784F3E">
        <w:rPr>
          <w:rFonts w:ascii="Book Antiqua" w:hAnsi="Book Antiqua"/>
        </w:rPr>
        <w:t xml:space="preserve">, Irvine KA, Franklin RJ, Martin KR. Transplanted oligodendrocyte precursor cells reduce neurodegeneration in a model of glaucoma. </w:t>
      </w:r>
      <w:r w:rsidRPr="00784F3E">
        <w:rPr>
          <w:rFonts w:ascii="Book Antiqua" w:hAnsi="Book Antiqua"/>
          <w:i/>
          <w:iCs/>
        </w:rPr>
        <w:t xml:space="preserve">Invest </w:t>
      </w:r>
      <w:proofErr w:type="spellStart"/>
      <w:r w:rsidRPr="00784F3E">
        <w:rPr>
          <w:rFonts w:ascii="Book Antiqua" w:hAnsi="Book Antiqua"/>
          <w:i/>
          <w:iCs/>
        </w:rPr>
        <w:t>Ophthalmol</w:t>
      </w:r>
      <w:proofErr w:type="spellEnd"/>
      <w:r w:rsidRPr="00784F3E">
        <w:rPr>
          <w:rFonts w:ascii="Book Antiqua" w:hAnsi="Book Antiqua"/>
          <w:i/>
          <w:iCs/>
        </w:rPr>
        <w:t xml:space="preserve"> Vis Sci</w:t>
      </w:r>
      <w:r w:rsidRPr="00784F3E">
        <w:rPr>
          <w:rFonts w:ascii="Book Antiqua" w:hAnsi="Book Antiqua"/>
        </w:rPr>
        <w:t xml:space="preserve"> 2009; </w:t>
      </w:r>
      <w:r w:rsidRPr="00784F3E">
        <w:rPr>
          <w:rFonts w:ascii="Book Antiqua" w:hAnsi="Book Antiqua"/>
          <w:b/>
          <w:bCs/>
        </w:rPr>
        <w:t>50</w:t>
      </w:r>
      <w:r w:rsidRPr="00784F3E">
        <w:rPr>
          <w:rFonts w:ascii="Book Antiqua" w:hAnsi="Book Antiqua"/>
        </w:rPr>
        <w:t>: 4244-4253 [PMID: 19357352 DOI: 10.1167/iovs.08-3239]</w:t>
      </w:r>
    </w:p>
    <w:p w14:paraId="13675A57"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10 </w:t>
      </w:r>
      <w:r w:rsidRPr="00784F3E">
        <w:rPr>
          <w:rFonts w:ascii="Book Antiqua" w:hAnsi="Book Antiqua"/>
          <w:b/>
          <w:bCs/>
        </w:rPr>
        <w:t>Daniel S</w:t>
      </w:r>
      <w:r w:rsidRPr="00784F3E">
        <w:rPr>
          <w:rFonts w:ascii="Book Antiqua" w:hAnsi="Book Antiqua"/>
        </w:rPr>
        <w:t xml:space="preserve">, Clark AF, McDowell CM. Subtype-specific response of retinal ganglion cells to optic nerve crush. </w:t>
      </w:r>
      <w:r w:rsidRPr="00784F3E">
        <w:rPr>
          <w:rFonts w:ascii="Book Antiqua" w:hAnsi="Book Antiqua"/>
          <w:i/>
          <w:iCs/>
        </w:rPr>
        <w:t xml:space="preserve">Cell Death </w:t>
      </w:r>
      <w:proofErr w:type="spellStart"/>
      <w:r w:rsidRPr="00784F3E">
        <w:rPr>
          <w:rFonts w:ascii="Book Antiqua" w:hAnsi="Book Antiqua"/>
          <w:i/>
          <w:iCs/>
        </w:rPr>
        <w:t>Discov</w:t>
      </w:r>
      <w:proofErr w:type="spellEnd"/>
      <w:r w:rsidRPr="00784F3E">
        <w:rPr>
          <w:rFonts w:ascii="Book Antiqua" w:hAnsi="Book Antiqua"/>
        </w:rPr>
        <w:t xml:space="preserve"> 2018; </w:t>
      </w:r>
      <w:r w:rsidRPr="00784F3E">
        <w:rPr>
          <w:rFonts w:ascii="Book Antiqua" w:hAnsi="Book Antiqua"/>
          <w:b/>
          <w:bCs/>
        </w:rPr>
        <w:t>4</w:t>
      </w:r>
      <w:r w:rsidRPr="00784F3E">
        <w:rPr>
          <w:rFonts w:ascii="Book Antiqua" w:hAnsi="Book Antiqua"/>
        </w:rPr>
        <w:t>: 7 [PMID: 30062056 DOI: 10.1038/s41420-018-0069-y]</w:t>
      </w:r>
    </w:p>
    <w:p w14:paraId="7F0183E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11 </w:t>
      </w:r>
      <w:r w:rsidRPr="00784F3E">
        <w:rPr>
          <w:rFonts w:ascii="Book Antiqua" w:hAnsi="Book Antiqua"/>
          <w:b/>
          <w:bCs/>
        </w:rPr>
        <w:t>Yadav KS</w:t>
      </w:r>
      <w:r w:rsidRPr="00784F3E">
        <w:rPr>
          <w:rFonts w:ascii="Book Antiqua" w:hAnsi="Book Antiqua"/>
        </w:rPr>
        <w:t xml:space="preserve">, Sharma S, Londhe VY. Bio-tactics for neuroprotection of retinal ganglion cells in the treatment of glaucoma. </w:t>
      </w:r>
      <w:r w:rsidRPr="00784F3E">
        <w:rPr>
          <w:rFonts w:ascii="Book Antiqua" w:hAnsi="Book Antiqua"/>
          <w:i/>
          <w:iCs/>
        </w:rPr>
        <w:t>Life Sci</w:t>
      </w:r>
      <w:r w:rsidRPr="00784F3E">
        <w:rPr>
          <w:rFonts w:ascii="Book Antiqua" w:hAnsi="Book Antiqua"/>
        </w:rPr>
        <w:t xml:space="preserve"> 2020; </w:t>
      </w:r>
      <w:r w:rsidRPr="00784F3E">
        <w:rPr>
          <w:rFonts w:ascii="Book Antiqua" w:hAnsi="Book Antiqua"/>
          <w:b/>
          <w:bCs/>
        </w:rPr>
        <w:t>243</w:t>
      </w:r>
      <w:r w:rsidRPr="00784F3E">
        <w:rPr>
          <w:rFonts w:ascii="Book Antiqua" w:hAnsi="Book Antiqua"/>
        </w:rPr>
        <w:t>: 117303 [PMID: 31953158 DOI: 10.1016/j.lfs.2020.117303]</w:t>
      </w:r>
    </w:p>
    <w:p w14:paraId="782E665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12 </w:t>
      </w:r>
      <w:r w:rsidRPr="00784F3E">
        <w:rPr>
          <w:rFonts w:ascii="Book Antiqua" w:hAnsi="Book Antiqua"/>
          <w:b/>
          <w:bCs/>
        </w:rPr>
        <w:t>Mizuta Y</w:t>
      </w:r>
      <w:r w:rsidRPr="00784F3E">
        <w:rPr>
          <w:rFonts w:ascii="Book Antiqua" w:hAnsi="Book Antiqua"/>
        </w:rPr>
        <w:t xml:space="preserve">, Akahoshi T, Guo J, Zhang S, </w:t>
      </w:r>
      <w:proofErr w:type="spellStart"/>
      <w:r w:rsidRPr="00784F3E">
        <w:rPr>
          <w:rFonts w:ascii="Book Antiqua" w:hAnsi="Book Antiqua"/>
        </w:rPr>
        <w:t>Narahara</w:t>
      </w:r>
      <w:proofErr w:type="spellEnd"/>
      <w:r w:rsidRPr="00784F3E">
        <w:rPr>
          <w:rFonts w:ascii="Book Antiqua" w:hAnsi="Book Antiqua"/>
        </w:rPr>
        <w:t xml:space="preserve"> S, Kawano T, Murata M, Tokuda K, Eto M, Hashizume M, </w:t>
      </w:r>
      <w:proofErr w:type="spellStart"/>
      <w:r w:rsidRPr="00784F3E">
        <w:rPr>
          <w:rFonts w:ascii="Book Antiqua" w:hAnsi="Book Antiqua"/>
        </w:rPr>
        <w:t>Yamaura</w:t>
      </w:r>
      <w:proofErr w:type="spellEnd"/>
      <w:r w:rsidRPr="00784F3E">
        <w:rPr>
          <w:rFonts w:ascii="Book Antiqua" w:hAnsi="Book Antiqua"/>
        </w:rPr>
        <w:t xml:space="preserve"> K. Exosomes from adipose tissue-derived mesenchymal stem cells ameliorate histone-induced acute lung injury by activating the PI3K/Akt pathway in endothelial cells. </w:t>
      </w:r>
      <w:r w:rsidRPr="00784F3E">
        <w:rPr>
          <w:rFonts w:ascii="Book Antiqua" w:hAnsi="Book Antiqua"/>
          <w:i/>
          <w:iCs/>
        </w:rPr>
        <w:t>Stem Cell Res Ther</w:t>
      </w:r>
      <w:r w:rsidRPr="00784F3E">
        <w:rPr>
          <w:rFonts w:ascii="Book Antiqua" w:hAnsi="Book Antiqua"/>
        </w:rPr>
        <w:t xml:space="preserve"> 2020; </w:t>
      </w:r>
      <w:r w:rsidRPr="00784F3E">
        <w:rPr>
          <w:rFonts w:ascii="Book Antiqua" w:hAnsi="Book Antiqua"/>
          <w:b/>
          <w:bCs/>
        </w:rPr>
        <w:t>11</w:t>
      </w:r>
      <w:r w:rsidRPr="00784F3E">
        <w:rPr>
          <w:rFonts w:ascii="Book Antiqua" w:hAnsi="Book Antiqua"/>
        </w:rPr>
        <w:t>: 508 [PMID: 33246503 DOI: 10.1186/s13287-020-02015-9]</w:t>
      </w:r>
    </w:p>
    <w:p w14:paraId="271942F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13 </w:t>
      </w:r>
      <w:r w:rsidRPr="00784F3E">
        <w:rPr>
          <w:rFonts w:ascii="Book Antiqua" w:hAnsi="Book Antiqua"/>
          <w:b/>
          <w:bCs/>
        </w:rPr>
        <w:t>Yu Z</w:t>
      </w:r>
      <w:r w:rsidRPr="00784F3E">
        <w:rPr>
          <w:rFonts w:ascii="Book Antiqua" w:hAnsi="Book Antiqua"/>
        </w:rPr>
        <w:t xml:space="preserve">, Wen Y, Jiang N, Li Z, Guan J, Zhang Y, Deng C, Zhao L, Zheng SG, Zhu Y, Su W, Zhuo Y. TNF-α stimulation enhances the neuroprotective effects of gingival MSCs derived exosomes in retinal ischemia-reperfusion injury via the MEG3/miR-21a-5p axis. </w:t>
      </w:r>
      <w:r w:rsidRPr="00784F3E">
        <w:rPr>
          <w:rFonts w:ascii="Book Antiqua" w:hAnsi="Book Antiqua"/>
          <w:i/>
          <w:iCs/>
        </w:rPr>
        <w:t>Biomaterials</w:t>
      </w:r>
      <w:r w:rsidRPr="00784F3E">
        <w:rPr>
          <w:rFonts w:ascii="Book Antiqua" w:hAnsi="Book Antiqua"/>
        </w:rPr>
        <w:t xml:space="preserve"> 2022; </w:t>
      </w:r>
      <w:r w:rsidRPr="00784F3E">
        <w:rPr>
          <w:rFonts w:ascii="Book Antiqua" w:hAnsi="Book Antiqua"/>
          <w:b/>
          <w:bCs/>
        </w:rPr>
        <w:t>284</w:t>
      </w:r>
      <w:r w:rsidRPr="00784F3E">
        <w:rPr>
          <w:rFonts w:ascii="Book Antiqua" w:hAnsi="Book Antiqua"/>
        </w:rPr>
        <w:t>: 121484 [PMID: 35378413 DOI: 10.1016/j.biomaterials.2022.121484]</w:t>
      </w:r>
    </w:p>
    <w:p w14:paraId="0F2AE77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14 </w:t>
      </w:r>
      <w:r w:rsidRPr="00784F3E">
        <w:rPr>
          <w:rFonts w:ascii="Book Antiqua" w:hAnsi="Book Antiqua"/>
          <w:b/>
          <w:bCs/>
        </w:rPr>
        <w:t>Christ A</w:t>
      </w:r>
      <w:r w:rsidRPr="00784F3E">
        <w:rPr>
          <w:rFonts w:ascii="Book Antiqua" w:hAnsi="Book Antiqua"/>
        </w:rPr>
        <w:t xml:space="preserve">, Christa A, Klippert J, Eule JC, Bachmann S, Wallace VA, Hammes A, Willnow TE. LRP2 Acts as SHH Clearance Receptor to Protect the Retinal Margin from </w:t>
      </w:r>
      <w:r w:rsidRPr="00784F3E">
        <w:rPr>
          <w:rFonts w:ascii="Book Antiqua" w:hAnsi="Book Antiqua"/>
        </w:rPr>
        <w:lastRenderedPageBreak/>
        <w:t xml:space="preserve">Mitogenic Stimuli. </w:t>
      </w:r>
      <w:r w:rsidRPr="00784F3E">
        <w:rPr>
          <w:rFonts w:ascii="Book Antiqua" w:hAnsi="Book Antiqua"/>
          <w:i/>
          <w:iCs/>
        </w:rPr>
        <w:t>Dev Cell</w:t>
      </w:r>
      <w:r w:rsidRPr="00784F3E">
        <w:rPr>
          <w:rFonts w:ascii="Book Antiqua" w:hAnsi="Book Antiqua"/>
        </w:rPr>
        <w:t xml:space="preserve"> 2015; </w:t>
      </w:r>
      <w:r w:rsidRPr="00784F3E">
        <w:rPr>
          <w:rFonts w:ascii="Book Antiqua" w:hAnsi="Book Antiqua"/>
          <w:b/>
          <w:bCs/>
        </w:rPr>
        <w:t>35</w:t>
      </w:r>
      <w:r w:rsidRPr="00784F3E">
        <w:rPr>
          <w:rFonts w:ascii="Book Antiqua" w:hAnsi="Book Antiqua"/>
        </w:rPr>
        <w:t>: 36-48 [PMID: 26439398 DOI: 10.1016/j.devcel.2015.09.001]</w:t>
      </w:r>
    </w:p>
    <w:p w14:paraId="7BFE324A"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15 </w:t>
      </w:r>
      <w:r w:rsidRPr="00784F3E">
        <w:rPr>
          <w:rFonts w:ascii="Book Antiqua" w:hAnsi="Book Antiqua"/>
          <w:b/>
          <w:bCs/>
        </w:rPr>
        <w:t>Mathew B</w:t>
      </w:r>
      <w:r w:rsidRPr="00784F3E">
        <w:rPr>
          <w:rFonts w:ascii="Book Antiqua" w:hAnsi="Book Antiqua"/>
        </w:rPr>
        <w:t xml:space="preserve">, Ravindran S, Liu X, Torres L, </w:t>
      </w:r>
      <w:proofErr w:type="spellStart"/>
      <w:r w:rsidRPr="00784F3E">
        <w:rPr>
          <w:rFonts w:ascii="Book Antiqua" w:hAnsi="Book Antiqua"/>
        </w:rPr>
        <w:t>Chennakesavalu</w:t>
      </w:r>
      <w:proofErr w:type="spellEnd"/>
      <w:r w:rsidRPr="00784F3E">
        <w:rPr>
          <w:rFonts w:ascii="Book Antiqua" w:hAnsi="Book Antiqua"/>
        </w:rPr>
        <w:t xml:space="preserve"> M, Huang CC, Feng L, Zelka R, Lopez J, Sharma M, Roth S. Mesenchymal stem cell-derived extracellular vesicles and retinal ischemia-reperfusion. </w:t>
      </w:r>
      <w:r w:rsidRPr="00784F3E">
        <w:rPr>
          <w:rFonts w:ascii="Book Antiqua" w:hAnsi="Book Antiqua"/>
          <w:i/>
          <w:iCs/>
        </w:rPr>
        <w:t>Biomaterials</w:t>
      </w:r>
      <w:r w:rsidRPr="00784F3E">
        <w:rPr>
          <w:rFonts w:ascii="Book Antiqua" w:hAnsi="Book Antiqua"/>
        </w:rPr>
        <w:t xml:space="preserve"> 2019; </w:t>
      </w:r>
      <w:r w:rsidRPr="00784F3E">
        <w:rPr>
          <w:rFonts w:ascii="Book Antiqua" w:hAnsi="Book Antiqua"/>
          <w:b/>
          <w:bCs/>
        </w:rPr>
        <w:t>197</w:t>
      </w:r>
      <w:r w:rsidRPr="00784F3E">
        <w:rPr>
          <w:rFonts w:ascii="Book Antiqua" w:hAnsi="Book Antiqua"/>
        </w:rPr>
        <w:t>: 146-160 [PMID: 30654160 DOI: 10.1016/j.biomaterials.2019.01.016]</w:t>
      </w:r>
    </w:p>
    <w:p w14:paraId="61DC495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16 </w:t>
      </w:r>
      <w:r w:rsidRPr="00784F3E">
        <w:rPr>
          <w:rFonts w:ascii="Book Antiqua" w:hAnsi="Book Antiqua"/>
          <w:b/>
          <w:bCs/>
        </w:rPr>
        <w:t>Hu MS</w:t>
      </w:r>
      <w:r w:rsidRPr="00784F3E">
        <w:rPr>
          <w:rFonts w:ascii="Book Antiqua" w:hAnsi="Book Antiqua"/>
        </w:rPr>
        <w:t xml:space="preserve">, Borrelli MR, Lorenz HP, Longaker MT, Wan DC. Mesenchymal Stromal Cells and Cutaneous Wound Healing: A Comprehensive Review of the Background, Role, and Therapeutic Potential. </w:t>
      </w:r>
      <w:r w:rsidRPr="00784F3E">
        <w:rPr>
          <w:rFonts w:ascii="Book Antiqua" w:hAnsi="Book Antiqua"/>
          <w:i/>
          <w:iCs/>
        </w:rPr>
        <w:t>Stem Cells Int</w:t>
      </w:r>
      <w:r w:rsidRPr="00784F3E">
        <w:rPr>
          <w:rFonts w:ascii="Book Antiqua" w:hAnsi="Book Antiqua"/>
        </w:rPr>
        <w:t xml:space="preserve"> 2018; </w:t>
      </w:r>
      <w:r w:rsidRPr="00784F3E">
        <w:rPr>
          <w:rFonts w:ascii="Book Antiqua" w:hAnsi="Book Antiqua"/>
          <w:b/>
          <w:bCs/>
        </w:rPr>
        <w:t>2018</w:t>
      </w:r>
      <w:r w:rsidRPr="00784F3E">
        <w:rPr>
          <w:rFonts w:ascii="Book Antiqua" w:hAnsi="Book Antiqua"/>
        </w:rPr>
        <w:t>: 6901983 [PMID: 29887893 DOI: 10.1155/2018/6901983]</w:t>
      </w:r>
    </w:p>
    <w:p w14:paraId="5AF5EC8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17 </w:t>
      </w:r>
      <w:r w:rsidRPr="00784F3E">
        <w:rPr>
          <w:rFonts w:ascii="Book Antiqua" w:hAnsi="Book Antiqua"/>
          <w:b/>
          <w:bCs/>
        </w:rPr>
        <w:t>Mead B</w:t>
      </w:r>
      <w:r w:rsidRPr="00784F3E">
        <w:rPr>
          <w:rFonts w:ascii="Book Antiqua" w:hAnsi="Book Antiqua"/>
        </w:rPr>
        <w:t xml:space="preserve">, </w:t>
      </w:r>
      <w:proofErr w:type="spellStart"/>
      <w:r w:rsidRPr="00784F3E">
        <w:rPr>
          <w:rFonts w:ascii="Book Antiqua" w:hAnsi="Book Antiqua"/>
        </w:rPr>
        <w:t>Tomarev</w:t>
      </w:r>
      <w:proofErr w:type="spellEnd"/>
      <w:r w:rsidRPr="00784F3E">
        <w:rPr>
          <w:rFonts w:ascii="Book Antiqua" w:hAnsi="Book Antiqua"/>
        </w:rPr>
        <w:t xml:space="preserve"> S. Extracellular vesicle therapy for retinal diseases. </w:t>
      </w:r>
      <w:r w:rsidRPr="00784F3E">
        <w:rPr>
          <w:rFonts w:ascii="Book Antiqua" w:hAnsi="Book Antiqua"/>
          <w:i/>
          <w:iCs/>
        </w:rPr>
        <w:t>Prog Retin Eye Res</w:t>
      </w:r>
      <w:r w:rsidRPr="00784F3E">
        <w:rPr>
          <w:rFonts w:ascii="Book Antiqua" w:hAnsi="Book Antiqua"/>
        </w:rPr>
        <w:t xml:space="preserve"> 2020; </w:t>
      </w:r>
      <w:r w:rsidRPr="00784F3E">
        <w:rPr>
          <w:rFonts w:ascii="Book Antiqua" w:hAnsi="Book Antiqua"/>
          <w:b/>
          <w:bCs/>
        </w:rPr>
        <w:t>79</w:t>
      </w:r>
      <w:r w:rsidRPr="00784F3E">
        <w:rPr>
          <w:rFonts w:ascii="Book Antiqua" w:hAnsi="Book Antiqua"/>
        </w:rPr>
        <w:t>: 100849 [PMID: 32169632 DOI: 10.1016/j.preteyeres.2020.100849]</w:t>
      </w:r>
    </w:p>
    <w:p w14:paraId="277F44FE"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18 </w:t>
      </w:r>
      <w:r w:rsidRPr="00784F3E">
        <w:rPr>
          <w:rFonts w:ascii="Book Antiqua" w:hAnsi="Book Antiqua"/>
          <w:b/>
          <w:bCs/>
        </w:rPr>
        <w:t>Yaghoubi Y</w:t>
      </w:r>
      <w:r w:rsidRPr="00784F3E">
        <w:rPr>
          <w:rFonts w:ascii="Book Antiqua" w:hAnsi="Book Antiqua"/>
        </w:rPr>
        <w:t xml:space="preserve">, </w:t>
      </w:r>
      <w:proofErr w:type="spellStart"/>
      <w:r w:rsidRPr="00784F3E">
        <w:rPr>
          <w:rFonts w:ascii="Book Antiqua" w:hAnsi="Book Antiqua"/>
        </w:rPr>
        <w:t>Movassaghpour</w:t>
      </w:r>
      <w:proofErr w:type="spellEnd"/>
      <w:r w:rsidRPr="00784F3E">
        <w:rPr>
          <w:rFonts w:ascii="Book Antiqua" w:hAnsi="Book Antiqua"/>
        </w:rPr>
        <w:t xml:space="preserve"> A, Zamani M, Talebi M, Mehdizadeh A, Yousefi M. Human umbilical cord mesenchymal stem cells derived-exosomes in diseases treatment. </w:t>
      </w:r>
      <w:r w:rsidRPr="00784F3E">
        <w:rPr>
          <w:rFonts w:ascii="Book Antiqua" w:hAnsi="Book Antiqua"/>
          <w:i/>
          <w:iCs/>
        </w:rPr>
        <w:t>Life Sci</w:t>
      </w:r>
      <w:r w:rsidRPr="00784F3E">
        <w:rPr>
          <w:rFonts w:ascii="Book Antiqua" w:hAnsi="Book Antiqua"/>
        </w:rPr>
        <w:t xml:space="preserve"> 2019; </w:t>
      </w:r>
      <w:r w:rsidRPr="00784F3E">
        <w:rPr>
          <w:rFonts w:ascii="Book Antiqua" w:hAnsi="Book Antiqua"/>
          <w:b/>
          <w:bCs/>
        </w:rPr>
        <w:t>233</w:t>
      </w:r>
      <w:r w:rsidRPr="00784F3E">
        <w:rPr>
          <w:rFonts w:ascii="Book Antiqua" w:hAnsi="Book Antiqua"/>
        </w:rPr>
        <w:t>: 116733 [PMID: 31394127 DOI: 10.1016/j.lfs.2019.116733]</w:t>
      </w:r>
    </w:p>
    <w:p w14:paraId="58869139"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19 </w:t>
      </w:r>
      <w:r w:rsidRPr="00784F3E">
        <w:rPr>
          <w:rFonts w:ascii="Book Antiqua" w:hAnsi="Book Antiqua"/>
          <w:b/>
          <w:bCs/>
        </w:rPr>
        <w:t>Sharma A</w:t>
      </w:r>
      <w:r w:rsidRPr="00784F3E">
        <w:rPr>
          <w:rFonts w:ascii="Book Antiqua" w:hAnsi="Book Antiqua"/>
        </w:rPr>
        <w:t xml:space="preserve">, Jaganathan BG. Stem Cell Therapy for Retinal Degeneration: The Evidence to Date. </w:t>
      </w:r>
      <w:r w:rsidRPr="00784F3E">
        <w:rPr>
          <w:rFonts w:ascii="Book Antiqua" w:hAnsi="Book Antiqua"/>
          <w:i/>
          <w:iCs/>
        </w:rPr>
        <w:t>Biologics</w:t>
      </w:r>
      <w:r w:rsidRPr="00784F3E">
        <w:rPr>
          <w:rFonts w:ascii="Book Antiqua" w:hAnsi="Book Antiqua"/>
        </w:rPr>
        <w:t xml:space="preserve"> 2021; </w:t>
      </w:r>
      <w:r w:rsidRPr="00784F3E">
        <w:rPr>
          <w:rFonts w:ascii="Book Antiqua" w:hAnsi="Book Antiqua"/>
          <w:b/>
          <w:bCs/>
        </w:rPr>
        <w:t>15</w:t>
      </w:r>
      <w:r w:rsidRPr="00784F3E">
        <w:rPr>
          <w:rFonts w:ascii="Book Antiqua" w:hAnsi="Book Antiqua"/>
        </w:rPr>
        <w:t>: 299-306 [PMID: 34349498 DOI: 10.2147/BTT.S290331]</w:t>
      </w:r>
    </w:p>
    <w:p w14:paraId="3D7E2674"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20 </w:t>
      </w:r>
      <w:r w:rsidRPr="00784F3E">
        <w:rPr>
          <w:rFonts w:ascii="Book Antiqua" w:hAnsi="Book Antiqua"/>
          <w:b/>
          <w:bCs/>
        </w:rPr>
        <w:t>Kim DW</w:t>
      </w:r>
      <w:r w:rsidRPr="00784F3E">
        <w:rPr>
          <w:rFonts w:ascii="Book Antiqua" w:hAnsi="Book Antiqua"/>
        </w:rPr>
        <w:t xml:space="preserve">, Staples M, Shinozuka K, </w:t>
      </w:r>
      <w:proofErr w:type="spellStart"/>
      <w:r w:rsidRPr="00784F3E">
        <w:rPr>
          <w:rFonts w:ascii="Book Antiqua" w:hAnsi="Book Antiqua"/>
        </w:rPr>
        <w:t>Pantcheva</w:t>
      </w:r>
      <w:proofErr w:type="spellEnd"/>
      <w:r w:rsidRPr="00784F3E">
        <w:rPr>
          <w:rFonts w:ascii="Book Antiqua" w:hAnsi="Book Antiqua"/>
        </w:rPr>
        <w:t xml:space="preserve"> P, Kang SD, </w:t>
      </w:r>
      <w:proofErr w:type="spellStart"/>
      <w:r w:rsidRPr="00784F3E">
        <w:rPr>
          <w:rFonts w:ascii="Book Antiqua" w:hAnsi="Book Antiqua"/>
        </w:rPr>
        <w:t>Borlongan</w:t>
      </w:r>
      <w:proofErr w:type="spellEnd"/>
      <w:r w:rsidRPr="00784F3E">
        <w:rPr>
          <w:rFonts w:ascii="Book Antiqua" w:hAnsi="Book Antiqua"/>
        </w:rPr>
        <w:t xml:space="preserve"> CV. Wharton's jelly-derived mesenchymal stem cells: phenotypic characterization and optimizing their therapeutic potential for clinical applications. </w:t>
      </w:r>
      <w:r w:rsidRPr="00784F3E">
        <w:rPr>
          <w:rFonts w:ascii="Book Antiqua" w:hAnsi="Book Antiqua"/>
          <w:i/>
          <w:iCs/>
        </w:rPr>
        <w:t>Int J Mol Sci</w:t>
      </w:r>
      <w:r w:rsidRPr="00784F3E">
        <w:rPr>
          <w:rFonts w:ascii="Book Antiqua" w:hAnsi="Book Antiqua"/>
        </w:rPr>
        <w:t xml:space="preserve"> 2013; </w:t>
      </w:r>
      <w:r w:rsidRPr="00784F3E">
        <w:rPr>
          <w:rFonts w:ascii="Book Antiqua" w:hAnsi="Book Antiqua"/>
          <w:b/>
          <w:bCs/>
        </w:rPr>
        <w:t>14</w:t>
      </w:r>
      <w:r w:rsidRPr="00784F3E">
        <w:rPr>
          <w:rFonts w:ascii="Book Antiqua" w:hAnsi="Book Antiqua"/>
        </w:rPr>
        <w:t>: 11692-11712 [PMID: 23727936 DOI: 10.3390/ijms140611692]</w:t>
      </w:r>
    </w:p>
    <w:p w14:paraId="2B95F57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21 </w:t>
      </w:r>
      <w:proofErr w:type="spellStart"/>
      <w:r w:rsidRPr="00784F3E">
        <w:rPr>
          <w:rFonts w:ascii="Book Antiqua" w:hAnsi="Book Antiqua"/>
          <w:b/>
          <w:bCs/>
        </w:rPr>
        <w:t>Mesentier</w:t>
      </w:r>
      <w:proofErr w:type="spellEnd"/>
      <w:r w:rsidRPr="00784F3E">
        <w:rPr>
          <w:rFonts w:ascii="Book Antiqua" w:hAnsi="Book Antiqua"/>
          <w:b/>
          <w:bCs/>
        </w:rPr>
        <w:t>-Louro LA</w:t>
      </w:r>
      <w:r w:rsidRPr="00784F3E">
        <w:rPr>
          <w:rFonts w:ascii="Book Antiqua" w:hAnsi="Book Antiqua"/>
        </w:rPr>
        <w:t xml:space="preserve">, </w:t>
      </w:r>
      <w:proofErr w:type="spellStart"/>
      <w:r w:rsidRPr="00784F3E">
        <w:rPr>
          <w:rFonts w:ascii="Book Antiqua" w:hAnsi="Book Antiqua"/>
        </w:rPr>
        <w:t>Zaverucha</w:t>
      </w:r>
      <w:proofErr w:type="spellEnd"/>
      <w:r w:rsidRPr="00784F3E">
        <w:rPr>
          <w:rFonts w:ascii="Book Antiqua" w:hAnsi="Book Antiqua"/>
        </w:rPr>
        <w:t xml:space="preserve">-do-Valle C, Rosado-de-Castro PH, Silva-Junior AJ, Pimentel-Coelho PM, Mendez-Otero R, Santiago MF. Bone Marrow-Derived Cells as a Therapeutic Approach to Optic Nerve Diseases. </w:t>
      </w:r>
      <w:r w:rsidRPr="00784F3E">
        <w:rPr>
          <w:rFonts w:ascii="Book Antiqua" w:hAnsi="Book Antiqua"/>
          <w:i/>
          <w:iCs/>
        </w:rPr>
        <w:t>Stem Cells Int</w:t>
      </w:r>
      <w:r w:rsidRPr="00784F3E">
        <w:rPr>
          <w:rFonts w:ascii="Book Antiqua" w:hAnsi="Book Antiqua"/>
        </w:rPr>
        <w:t xml:space="preserve"> 2016; </w:t>
      </w:r>
      <w:r w:rsidRPr="00784F3E">
        <w:rPr>
          <w:rFonts w:ascii="Book Antiqua" w:hAnsi="Book Antiqua"/>
          <w:b/>
          <w:bCs/>
        </w:rPr>
        <w:t>2016</w:t>
      </w:r>
      <w:r w:rsidRPr="00784F3E">
        <w:rPr>
          <w:rFonts w:ascii="Book Antiqua" w:hAnsi="Book Antiqua"/>
        </w:rPr>
        <w:t>: 5078619 [PMID: 26649049 DOI: 10.1155/2016/5078619]</w:t>
      </w:r>
    </w:p>
    <w:p w14:paraId="32F6174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22 </w:t>
      </w:r>
      <w:r w:rsidRPr="00784F3E">
        <w:rPr>
          <w:rFonts w:ascii="Book Antiqua" w:hAnsi="Book Antiqua"/>
          <w:b/>
          <w:bCs/>
        </w:rPr>
        <w:t>Mead B</w:t>
      </w:r>
      <w:r w:rsidRPr="00784F3E">
        <w:rPr>
          <w:rFonts w:ascii="Book Antiqua" w:hAnsi="Book Antiqua"/>
        </w:rPr>
        <w:t xml:space="preserve">, Amaral J, </w:t>
      </w:r>
      <w:proofErr w:type="spellStart"/>
      <w:r w:rsidRPr="00784F3E">
        <w:rPr>
          <w:rFonts w:ascii="Book Antiqua" w:hAnsi="Book Antiqua"/>
        </w:rPr>
        <w:t>Tomarev</w:t>
      </w:r>
      <w:proofErr w:type="spellEnd"/>
      <w:r w:rsidRPr="00784F3E">
        <w:rPr>
          <w:rFonts w:ascii="Book Antiqua" w:hAnsi="Book Antiqua"/>
        </w:rPr>
        <w:t xml:space="preserve"> S. Mesenchymal Stem Cell-Derived Small Extracellular Vesicles Promote Neuroprotection in Rodent Models of Glaucoma. </w:t>
      </w:r>
      <w:r w:rsidRPr="00784F3E">
        <w:rPr>
          <w:rFonts w:ascii="Book Antiqua" w:hAnsi="Book Antiqua"/>
          <w:i/>
          <w:iCs/>
        </w:rPr>
        <w:t xml:space="preserve">Invest </w:t>
      </w:r>
      <w:proofErr w:type="spellStart"/>
      <w:r w:rsidRPr="00784F3E">
        <w:rPr>
          <w:rFonts w:ascii="Book Antiqua" w:hAnsi="Book Antiqua"/>
          <w:i/>
          <w:iCs/>
        </w:rPr>
        <w:t>Ophthalmol</w:t>
      </w:r>
      <w:proofErr w:type="spellEnd"/>
      <w:r w:rsidRPr="00784F3E">
        <w:rPr>
          <w:rFonts w:ascii="Book Antiqua" w:hAnsi="Book Antiqua"/>
          <w:i/>
          <w:iCs/>
        </w:rPr>
        <w:t xml:space="preserve"> Vis Sci</w:t>
      </w:r>
      <w:r w:rsidRPr="00784F3E">
        <w:rPr>
          <w:rFonts w:ascii="Book Antiqua" w:hAnsi="Book Antiqua"/>
        </w:rPr>
        <w:t xml:space="preserve"> 2018; </w:t>
      </w:r>
      <w:r w:rsidRPr="00784F3E">
        <w:rPr>
          <w:rFonts w:ascii="Book Antiqua" w:hAnsi="Book Antiqua"/>
          <w:b/>
          <w:bCs/>
        </w:rPr>
        <w:t>59</w:t>
      </w:r>
      <w:r w:rsidRPr="00784F3E">
        <w:rPr>
          <w:rFonts w:ascii="Book Antiqua" w:hAnsi="Book Antiqua"/>
        </w:rPr>
        <w:t>: 702-714 [PMID: 29392316 DOI: 10.1167/iovs.17-22855]</w:t>
      </w:r>
    </w:p>
    <w:p w14:paraId="25E85BE9"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23 </w:t>
      </w:r>
      <w:r w:rsidRPr="00784F3E">
        <w:rPr>
          <w:rFonts w:ascii="Book Antiqua" w:hAnsi="Book Antiqua"/>
          <w:b/>
          <w:bCs/>
        </w:rPr>
        <w:t>Mead B</w:t>
      </w:r>
      <w:r w:rsidRPr="00784F3E">
        <w:rPr>
          <w:rFonts w:ascii="Book Antiqua" w:hAnsi="Book Antiqua"/>
        </w:rPr>
        <w:t xml:space="preserve">, Ahmed Z, </w:t>
      </w:r>
      <w:proofErr w:type="spellStart"/>
      <w:r w:rsidRPr="00784F3E">
        <w:rPr>
          <w:rFonts w:ascii="Book Antiqua" w:hAnsi="Book Antiqua"/>
        </w:rPr>
        <w:t>Tomarev</w:t>
      </w:r>
      <w:proofErr w:type="spellEnd"/>
      <w:r w:rsidRPr="00784F3E">
        <w:rPr>
          <w:rFonts w:ascii="Book Antiqua" w:hAnsi="Book Antiqua"/>
        </w:rPr>
        <w:t xml:space="preserve"> S. Mesenchymal Stem Cell-Derived Small Extracellular Vesicles Promote Neuroprotection in a Genetic DBA/2J Mouse Model of Glaucoma. </w:t>
      </w:r>
      <w:r w:rsidRPr="00784F3E">
        <w:rPr>
          <w:rFonts w:ascii="Book Antiqua" w:hAnsi="Book Antiqua"/>
          <w:i/>
          <w:iCs/>
        </w:rPr>
        <w:t xml:space="preserve">Invest </w:t>
      </w:r>
      <w:proofErr w:type="spellStart"/>
      <w:r w:rsidRPr="00784F3E">
        <w:rPr>
          <w:rFonts w:ascii="Book Antiqua" w:hAnsi="Book Antiqua"/>
          <w:i/>
          <w:iCs/>
        </w:rPr>
        <w:t>Ophthalmol</w:t>
      </w:r>
      <w:proofErr w:type="spellEnd"/>
      <w:r w:rsidRPr="00784F3E">
        <w:rPr>
          <w:rFonts w:ascii="Book Antiqua" w:hAnsi="Book Antiqua"/>
          <w:i/>
          <w:iCs/>
        </w:rPr>
        <w:t xml:space="preserve"> Vis Sci</w:t>
      </w:r>
      <w:r w:rsidRPr="00784F3E">
        <w:rPr>
          <w:rFonts w:ascii="Book Antiqua" w:hAnsi="Book Antiqua"/>
        </w:rPr>
        <w:t xml:space="preserve"> 2018; </w:t>
      </w:r>
      <w:r w:rsidRPr="00784F3E">
        <w:rPr>
          <w:rFonts w:ascii="Book Antiqua" w:hAnsi="Book Antiqua"/>
          <w:b/>
          <w:bCs/>
        </w:rPr>
        <w:t>59</w:t>
      </w:r>
      <w:r w:rsidRPr="00784F3E">
        <w:rPr>
          <w:rFonts w:ascii="Book Antiqua" w:hAnsi="Book Antiqua"/>
        </w:rPr>
        <w:t>: 5473-5480 [PMID: 30452601 DOI: 10.1167/iovs.18-25310]</w:t>
      </w:r>
    </w:p>
    <w:p w14:paraId="5E1AADF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24 </w:t>
      </w:r>
      <w:r w:rsidRPr="00784F3E">
        <w:rPr>
          <w:rFonts w:ascii="Book Antiqua" w:hAnsi="Book Antiqua"/>
          <w:b/>
          <w:bCs/>
        </w:rPr>
        <w:t>Mead B</w:t>
      </w:r>
      <w:r w:rsidRPr="00784F3E">
        <w:rPr>
          <w:rFonts w:ascii="Book Antiqua" w:hAnsi="Book Antiqua"/>
        </w:rPr>
        <w:t xml:space="preserve">, </w:t>
      </w:r>
      <w:proofErr w:type="spellStart"/>
      <w:r w:rsidRPr="00784F3E">
        <w:rPr>
          <w:rFonts w:ascii="Book Antiqua" w:hAnsi="Book Antiqua"/>
        </w:rPr>
        <w:t>Tomarev</w:t>
      </w:r>
      <w:proofErr w:type="spellEnd"/>
      <w:r w:rsidRPr="00784F3E">
        <w:rPr>
          <w:rFonts w:ascii="Book Antiqua" w:hAnsi="Book Antiqua"/>
        </w:rPr>
        <w:t xml:space="preserve"> S. Bone Marrow-Derived Mesenchymal Stem Cells-Derived Exosomes Promote Survival of Retinal Ganglion Cells Through miRNA-Dependent Mechanisms. </w:t>
      </w:r>
      <w:r w:rsidRPr="00784F3E">
        <w:rPr>
          <w:rFonts w:ascii="Book Antiqua" w:hAnsi="Book Antiqua"/>
          <w:i/>
          <w:iCs/>
        </w:rPr>
        <w:t xml:space="preserve">Stem Cells </w:t>
      </w:r>
      <w:proofErr w:type="spellStart"/>
      <w:r w:rsidRPr="00784F3E">
        <w:rPr>
          <w:rFonts w:ascii="Book Antiqua" w:hAnsi="Book Antiqua"/>
          <w:i/>
          <w:iCs/>
        </w:rPr>
        <w:t>Transl</w:t>
      </w:r>
      <w:proofErr w:type="spellEnd"/>
      <w:r w:rsidRPr="00784F3E">
        <w:rPr>
          <w:rFonts w:ascii="Book Antiqua" w:hAnsi="Book Antiqua"/>
          <w:i/>
          <w:iCs/>
        </w:rPr>
        <w:t xml:space="preserve"> Med</w:t>
      </w:r>
      <w:r w:rsidRPr="00784F3E">
        <w:rPr>
          <w:rFonts w:ascii="Book Antiqua" w:hAnsi="Book Antiqua"/>
        </w:rPr>
        <w:t xml:space="preserve"> 2017; </w:t>
      </w:r>
      <w:r w:rsidRPr="00784F3E">
        <w:rPr>
          <w:rFonts w:ascii="Book Antiqua" w:hAnsi="Book Antiqua"/>
          <w:b/>
          <w:bCs/>
        </w:rPr>
        <w:t>6</w:t>
      </w:r>
      <w:r w:rsidRPr="00784F3E">
        <w:rPr>
          <w:rFonts w:ascii="Book Antiqua" w:hAnsi="Book Antiqua"/>
        </w:rPr>
        <w:t>: 1273-1285 [PMID: 28198592 DOI: 10.1002/sctm.16-0428]</w:t>
      </w:r>
    </w:p>
    <w:p w14:paraId="408FEE8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25 </w:t>
      </w:r>
      <w:bookmarkStart w:id="10" w:name="_Hlk151977542"/>
      <w:proofErr w:type="spellStart"/>
      <w:r w:rsidRPr="00784F3E">
        <w:rPr>
          <w:rFonts w:ascii="Book Antiqua" w:hAnsi="Book Antiqua"/>
          <w:b/>
          <w:bCs/>
        </w:rPr>
        <w:t>Sheykhhasan</w:t>
      </w:r>
      <w:bookmarkEnd w:id="10"/>
      <w:proofErr w:type="spellEnd"/>
      <w:r w:rsidRPr="00784F3E">
        <w:rPr>
          <w:rFonts w:ascii="Book Antiqua" w:hAnsi="Book Antiqua"/>
          <w:b/>
          <w:bCs/>
        </w:rPr>
        <w:t xml:space="preserve"> M</w:t>
      </w:r>
      <w:r w:rsidRPr="00784F3E">
        <w:rPr>
          <w:rFonts w:ascii="Book Antiqua" w:hAnsi="Book Antiqua"/>
        </w:rPr>
        <w:t xml:space="preserve">, Amini R, Soleimani Asl S, </w:t>
      </w:r>
      <w:proofErr w:type="spellStart"/>
      <w:r w:rsidRPr="00784F3E">
        <w:rPr>
          <w:rFonts w:ascii="Book Antiqua" w:hAnsi="Book Antiqua"/>
        </w:rPr>
        <w:t>Saidijam</w:t>
      </w:r>
      <w:proofErr w:type="spellEnd"/>
      <w:r w:rsidRPr="00784F3E">
        <w:rPr>
          <w:rFonts w:ascii="Book Antiqua" w:hAnsi="Book Antiqua"/>
        </w:rPr>
        <w:t xml:space="preserve"> M, Hashemi SM, Najafi R. Neuroprotective effects of coenzyme Q10-loaded exosomes obtained from adipose-derived stem cells in a rat model of Alzheimer's disease. </w:t>
      </w:r>
      <w:r w:rsidRPr="00784F3E">
        <w:rPr>
          <w:rFonts w:ascii="Book Antiqua" w:hAnsi="Book Antiqua"/>
          <w:i/>
          <w:iCs/>
        </w:rPr>
        <w:t xml:space="preserve">Biomed </w:t>
      </w:r>
      <w:proofErr w:type="spellStart"/>
      <w:r w:rsidRPr="00784F3E">
        <w:rPr>
          <w:rFonts w:ascii="Book Antiqua" w:hAnsi="Book Antiqua"/>
          <w:i/>
          <w:iCs/>
        </w:rPr>
        <w:t>Pharmacother</w:t>
      </w:r>
      <w:proofErr w:type="spellEnd"/>
      <w:r w:rsidRPr="00784F3E">
        <w:rPr>
          <w:rFonts w:ascii="Book Antiqua" w:hAnsi="Book Antiqua"/>
        </w:rPr>
        <w:t xml:space="preserve"> 2022; </w:t>
      </w:r>
      <w:r w:rsidRPr="00784F3E">
        <w:rPr>
          <w:rFonts w:ascii="Book Antiqua" w:hAnsi="Book Antiqua"/>
          <w:b/>
          <w:bCs/>
        </w:rPr>
        <w:t>152</w:t>
      </w:r>
      <w:r w:rsidRPr="00784F3E">
        <w:rPr>
          <w:rFonts w:ascii="Book Antiqua" w:hAnsi="Book Antiqua"/>
        </w:rPr>
        <w:t>: 113224 [PMID: 35679720 DOI: 10.1016/j.biopha.2022.113224]</w:t>
      </w:r>
    </w:p>
    <w:p w14:paraId="6CBDEA0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26 </w:t>
      </w:r>
      <w:r w:rsidRPr="00784F3E">
        <w:rPr>
          <w:rFonts w:ascii="Book Antiqua" w:hAnsi="Book Antiqua"/>
          <w:b/>
          <w:bCs/>
        </w:rPr>
        <w:t>Li Q</w:t>
      </w:r>
      <w:r w:rsidRPr="00784F3E">
        <w:rPr>
          <w:rFonts w:ascii="Book Antiqua" w:hAnsi="Book Antiqua"/>
        </w:rPr>
        <w:t xml:space="preserve">, Wang Z, Xing H, Wang Y, Guo Y. Exosomes derived from miR-188-3p-modified adipose-derived mesenchymal stem cells protect Parkinson's disease. </w:t>
      </w:r>
      <w:r w:rsidRPr="00784F3E">
        <w:rPr>
          <w:rFonts w:ascii="Book Antiqua" w:hAnsi="Book Antiqua"/>
          <w:i/>
          <w:iCs/>
        </w:rPr>
        <w:t>Mol Ther Nucleic Acids</w:t>
      </w:r>
      <w:r w:rsidRPr="00784F3E">
        <w:rPr>
          <w:rFonts w:ascii="Book Antiqua" w:hAnsi="Book Antiqua"/>
        </w:rPr>
        <w:t xml:space="preserve"> 2021; </w:t>
      </w:r>
      <w:r w:rsidRPr="00784F3E">
        <w:rPr>
          <w:rFonts w:ascii="Book Antiqua" w:hAnsi="Book Antiqua"/>
          <w:b/>
          <w:bCs/>
        </w:rPr>
        <w:t>23</w:t>
      </w:r>
      <w:r w:rsidRPr="00784F3E">
        <w:rPr>
          <w:rFonts w:ascii="Book Antiqua" w:hAnsi="Book Antiqua"/>
        </w:rPr>
        <w:t>: 1334-1344 [PMID: 33717653 DOI: 10.1016/j.omtn.2021.01.022]</w:t>
      </w:r>
    </w:p>
    <w:p w14:paraId="4CC7477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27 </w:t>
      </w:r>
      <w:r w:rsidRPr="00784F3E">
        <w:rPr>
          <w:rFonts w:ascii="Book Antiqua" w:hAnsi="Book Antiqua"/>
          <w:b/>
          <w:bCs/>
        </w:rPr>
        <w:t>Jiang M</w:t>
      </w:r>
      <w:r w:rsidRPr="00784F3E">
        <w:rPr>
          <w:rFonts w:ascii="Book Antiqua" w:hAnsi="Book Antiqua"/>
        </w:rPr>
        <w:t xml:space="preserve">, Wang H, Jin M, Yang X, Ji H, Jiang Y, Zhang H, Wu F, Wu G, Lai X, Cai L, Hu R, Xu L, Li L. Exosomes from MiR-30d-5p-ADSCs Reverse Acute Ischemic Stroke-Induced, Autophagy-Mediated Brain Injury by Promoting M2 Microglial/Macrophage Polarization. </w:t>
      </w:r>
      <w:r w:rsidRPr="00784F3E">
        <w:rPr>
          <w:rFonts w:ascii="Book Antiqua" w:hAnsi="Book Antiqua"/>
          <w:i/>
          <w:iCs/>
        </w:rPr>
        <w:t xml:space="preserve">Cell </w:t>
      </w:r>
      <w:proofErr w:type="spellStart"/>
      <w:r w:rsidRPr="00784F3E">
        <w:rPr>
          <w:rFonts w:ascii="Book Antiqua" w:hAnsi="Book Antiqua"/>
          <w:i/>
          <w:iCs/>
        </w:rPr>
        <w:t>Physiol</w:t>
      </w:r>
      <w:proofErr w:type="spellEnd"/>
      <w:r w:rsidRPr="00784F3E">
        <w:rPr>
          <w:rFonts w:ascii="Book Antiqua" w:hAnsi="Book Antiqua"/>
          <w:i/>
          <w:iCs/>
        </w:rPr>
        <w:t xml:space="preserve"> </w:t>
      </w:r>
      <w:proofErr w:type="spellStart"/>
      <w:r w:rsidRPr="00784F3E">
        <w:rPr>
          <w:rFonts w:ascii="Book Antiqua" w:hAnsi="Book Antiqua"/>
          <w:i/>
          <w:iCs/>
        </w:rPr>
        <w:t>Biochem</w:t>
      </w:r>
      <w:proofErr w:type="spellEnd"/>
      <w:r w:rsidRPr="00784F3E">
        <w:rPr>
          <w:rFonts w:ascii="Book Antiqua" w:hAnsi="Book Antiqua"/>
        </w:rPr>
        <w:t xml:space="preserve"> 2018; </w:t>
      </w:r>
      <w:r w:rsidRPr="00784F3E">
        <w:rPr>
          <w:rFonts w:ascii="Book Antiqua" w:hAnsi="Book Antiqua"/>
          <w:b/>
          <w:bCs/>
        </w:rPr>
        <w:t>47</w:t>
      </w:r>
      <w:r w:rsidRPr="00784F3E">
        <w:rPr>
          <w:rFonts w:ascii="Book Antiqua" w:hAnsi="Book Antiqua"/>
        </w:rPr>
        <w:t>: 864-878 [PMID: 29807362 DOI: 10.1159/000490078]</w:t>
      </w:r>
    </w:p>
    <w:p w14:paraId="140C5F2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28 </w:t>
      </w:r>
      <w:r w:rsidRPr="00784F3E">
        <w:rPr>
          <w:rFonts w:ascii="Book Antiqua" w:hAnsi="Book Antiqua"/>
          <w:b/>
          <w:bCs/>
        </w:rPr>
        <w:t>Chan-Juan H</w:t>
      </w:r>
      <w:r w:rsidRPr="00784F3E">
        <w:rPr>
          <w:rFonts w:ascii="Book Antiqua" w:hAnsi="Book Antiqua"/>
        </w:rPr>
        <w:t>, Sen L, Li-</w:t>
      </w:r>
      <w:proofErr w:type="spellStart"/>
      <w:r w:rsidRPr="00784F3E">
        <w:rPr>
          <w:rFonts w:ascii="Book Antiqua" w:hAnsi="Book Antiqua"/>
        </w:rPr>
        <w:t>Qianyu</w:t>
      </w:r>
      <w:proofErr w:type="spellEnd"/>
      <w:r w:rsidRPr="00784F3E">
        <w:rPr>
          <w:rFonts w:ascii="Book Antiqua" w:hAnsi="Book Antiqua"/>
        </w:rPr>
        <w:t xml:space="preserve"> A, Jian Y, Rong-Di Y. MicroRNA-30b regulates the polarity of retinal ganglion cells by inhibiting semaphorin-3A. </w:t>
      </w:r>
      <w:r w:rsidRPr="00784F3E">
        <w:rPr>
          <w:rFonts w:ascii="Book Antiqua" w:hAnsi="Book Antiqua"/>
          <w:i/>
          <w:iCs/>
        </w:rPr>
        <w:t>Mol Vis</w:t>
      </w:r>
      <w:r w:rsidRPr="00784F3E">
        <w:rPr>
          <w:rFonts w:ascii="Book Antiqua" w:hAnsi="Book Antiqua"/>
        </w:rPr>
        <w:t xml:space="preserve"> 2019; </w:t>
      </w:r>
      <w:r w:rsidRPr="00784F3E">
        <w:rPr>
          <w:rFonts w:ascii="Book Antiqua" w:hAnsi="Book Antiqua"/>
          <w:b/>
          <w:bCs/>
        </w:rPr>
        <w:t>25</w:t>
      </w:r>
      <w:r w:rsidRPr="00784F3E">
        <w:rPr>
          <w:rFonts w:ascii="Book Antiqua" w:hAnsi="Book Antiqua"/>
        </w:rPr>
        <w:t>: 722-730 [PMID: 31814697]</w:t>
      </w:r>
    </w:p>
    <w:p w14:paraId="39AABE8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29 </w:t>
      </w:r>
      <w:r w:rsidRPr="00784F3E">
        <w:rPr>
          <w:rFonts w:ascii="Book Antiqua" w:hAnsi="Book Antiqua"/>
          <w:b/>
          <w:bCs/>
        </w:rPr>
        <w:t>Xu C</w:t>
      </w:r>
      <w:r w:rsidRPr="00784F3E">
        <w:rPr>
          <w:rFonts w:ascii="Book Antiqua" w:hAnsi="Book Antiqua"/>
        </w:rPr>
        <w:t xml:space="preserve">, Lu H, Li F, Su G. Protein Expression Profile on Differentiation of Bone Marrow Mesenchymal Stem Cells into Retinal Ganglion-Like Cells. </w:t>
      </w:r>
      <w:r w:rsidRPr="00784F3E">
        <w:rPr>
          <w:rFonts w:ascii="Book Antiqua" w:hAnsi="Book Antiqua"/>
          <w:i/>
          <w:iCs/>
        </w:rPr>
        <w:t xml:space="preserve">J </w:t>
      </w:r>
      <w:proofErr w:type="spellStart"/>
      <w:r w:rsidRPr="00784F3E">
        <w:rPr>
          <w:rFonts w:ascii="Book Antiqua" w:hAnsi="Book Antiqua"/>
          <w:i/>
          <w:iCs/>
        </w:rPr>
        <w:t>Comput</w:t>
      </w:r>
      <w:proofErr w:type="spellEnd"/>
      <w:r w:rsidRPr="00784F3E">
        <w:rPr>
          <w:rFonts w:ascii="Book Antiqua" w:hAnsi="Book Antiqua"/>
          <w:i/>
          <w:iCs/>
        </w:rPr>
        <w:t xml:space="preserve"> Biol</w:t>
      </w:r>
      <w:r w:rsidRPr="00784F3E">
        <w:rPr>
          <w:rFonts w:ascii="Book Antiqua" w:hAnsi="Book Antiqua"/>
        </w:rPr>
        <w:t xml:space="preserve"> 2020; </w:t>
      </w:r>
      <w:r w:rsidRPr="00784F3E">
        <w:rPr>
          <w:rFonts w:ascii="Book Antiqua" w:hAnsi="Book Antiqua"/>
          <w:b/>
          <w:bCs/>
        </w:rPr>
        <w:t>27</w:t>
      </w:r>
      <w:r w:rsidRPr="00784F3E">
        <w:rPr>
          <w:rFonts w:ascii="Book Antiqua" w:hAnsi="Book Antiqua"/>
        </w:rPr>
        <w:t>: 1329-1336 [PMID: 31841640 DOI: 10.1089/cmb.2019.0024]</w:t>
      </w:r>
    </w:p>
    <w:p w14:paraId="665CCBD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30 </w:t>
      </w:r>
      <w:r w:rsidRPr="00784F3E">
        <w:rPr>
          <w:rFonts w:ascii="Book Antiqua" w:hAnsi="Book Antiqua"/>
          <w:b/>
          <w:bCs/>
        </w:rPr>
        <w:t>Coroneo MT</w:t>
      </w:r>
      <w:r w:rsidRPr="00784F3E">
        <w:rPr>
          <w:rFonts w:ascii="Book Antiqua" w:hAnsi="Book Antiqua"/>
        </w:rPr>
        <w:t xml:space="preserve">, Li S, Agar A, Hill MA. Pressure related apoptosis in human &amp; neuronal cell lines. </w:t>
      </w:r>
      <w:proofErr w:type="spellStart"/>
      <w:r w:rsidRPr="00784F3E">
        <w:rPr>
          <w:rFonts w:ascii="Book Antiqua" w:hAnsi="Book Antiqua"/>
          <w:i/>
          <w:iCs/>
        </w:rPr>
        <w:t>Investig</w:t>
      </w:r>
      <w:proofErr w:type="spellEnd"/>
      <w:r w:rsidRPr="00784F3E">
        <w:rPr>
          <w:rFonts w:ascii="Book Antiqua" w:hAnsi="Book Antiqua"/>
          <w:i/>
          <w:iCs/>
        </w:rPr>
        <w:t xml:space="preserve"> </w:t>
      </w:r>
      <w:proofErr w:type="spellStart"/>
      <w:r w:rsidRPr="00784F3E">
        <w:rPr>
          <w:rFonts w:ascii="Book Antiqua" w:hAnsi="Book Antiqua"/>
          <w:i/>
          <w:iCs/>
        </w:rPr>
        <w:t>Ophthalmol</w:t>
      </w:r>
      <w:proofErr w:type="spellEnd"/>
      <w:r w:rsidRPr="00784F3E">
        <w:rPr>
          <w:rFonts w:ascii="Book Antiqua" w:hAnsi="Book Antiqua"/>
          <w:i/>
          <w:iCs/>
        </w:rPr>
        <w:t xml:space="preserve"> Vis Sci</w:t>
      </w:r>
      <w:r w:rsidRPr="00784F3E">
        <w:rPr>
          <w:rFonts w:ascii="Book Antiqua" w:hAnsi="Book Antiqua"/>
        </w:rPr>
        <w:t xml:space="preserve"> 2001; </w:t>
      </w:r>
      <w:r w:rsidRPr="00784F3E">
        <w:rPr>
          <w:rFonts w:ascii="Book Antiqua" w:hAnsi="Book Antiqua"/>
          <w:b/>
          <w:bCs/>
        </w:rPr>
        <w:t>42</w:t>
      </w:r>
      <w:r w:rsidRPr="00784F3E">
        <w:rPr>
          <w:rFonts w:ascii="Book Antiqua" w:hAnsi="Book Antiqua"/>
        </w:rPr>
        <w:t>: S23-S23</w:t>
      </w:r>
    </w:p>
    <w:p w14:paraId="1105B04F"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31 </w:t>
      </w:r>
      <w:r w:rsidRPr="00784F3E">
        <w:rPr>
          <w:rFonts w:ascii="Book Antiqua" w:hAnsi="Book Antiqua"/>
          <w:b/>
          <w:bCs/>
        </w:rPr>
        <w:t>Agar A</w:t>
      </w:r>
      <w:r w:rsidRPr="00784F3E">
        <w:rPr>
          <w:rFonts w:ascii="Book Antiqua" w:hAnsi="Book Antiqua"/>
        </w:rPr>
        <w:t xml:space="preserve">, Li S, Agarwal N, Coroneo MT, Hill MA. Retinal ganglion cell line apoptosis induced by hydrostatic pressure. </w:t>
      </w:r>
      <w:r w:rsidRPr="00784F3E">
        <w:rPr>
          <w:rFonts w:ascii="Book Antiqua" w:hAnsi="Book Antiqua"/>
          <w:i/>
          <w:iCs/>
        </w:rPr>
        <w:t>Brain Res</w:t>
      </w:r>
      <w:r w:rsidRPr="00784F3E">
        <w:rPr>
          <w:rFonts w:ascii="Book Antiqua" w:hAnsi="Book Antiqua"/>
        </w:rPr>
        <w:t xml:space="preserve"> 2006; </w:t>
      </w:r>
      <w:r w:rsidRPr="00784F3E">
        <w:rPr>
          <w:rFonts w:ascii="Book Antiqua" w:hAnsi="Book Antiqua"/>
          <w:b/>
          <w:bCs/>
        </w:rPr>
        <w:t>1086</w:t>
      </w:r>
      <w:r w:rsidRPr="00784F3E">
        <w:rPr>
          <w:rFonts w:ascii="Book Antiqua" w:hAnsi="Book Antiqua"/>
        </w:rPr>
        <w:t>: 191-200 [PMID: 16638612 DOI: 10.1016/j.brainres.2006.02.061]</w:t>
      </w:r>
    </w:p>
    <w:p w14:paraId="2249841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32 </w:t>
      </w:r>
      <w:r w:rsidRPr="00784F3E">
        <w:rPr>
          <w:rFonts w:ascii="Book Antiqua" w:hAnsi="Book Antiqua"/>
          <w:b/>
          <w:bCs/>
        </w:rPr>
        <w:t>Ren S</w:t>
      </w:r>
      <w:r w:rsidRPr="00784F3E">
        <w:rPr>
          <w:rFonts w:ascii="Book Antiqua" w:hAnsi="Book Antiqua"/>
        </w:rPr>
        <w:t xml:space="preserve">, Chen J, Guo J, Liu Y, Xiong H, Jing B, Yang X, Li G, Kang Y, Wang C, Xu X, Liu Z, Zhang M, Xiang K, Li C, Li Q, Machens HG, Chen Z. Exosomes from Adipose Stem Cells Promote Diabetic Wound Healing through the eHSP90/LRP1/AKT Axis. </w:t>
      </w:r>
      <w:r w:rsidRPr="00784F3E">
        <w:rPr>
          <w:rFonts w:ascii="Book Antiqua" w:hAnsi="Book Antiqua"/>
          <w:i/>
          <w:iCs/>
        </w:rPr>
        <w:t>Cells</w:t>
      </w:r>
      <w:r w:rsidRPr="00784F3E">
        <w:rPr>
          <w:rFonts w:ascii="Book Antiqua" w:hAnsi="Book Antiqua"/>
        </w:rPr>
        <w:t xml:space="preserve"> 2022; </w:t>
      </w:r>
      <w:r w:rsidRPr="00784F3E">
        <w:rPr>
          <w:rFonts w:ascii="Book Antiqua" w:hAnsi="Book Antiqua"/>
          <w:b/>
          <w:bCs/>
        </w:rPr>
        <w:t>11</w:t>
      </w:r>
      <w:r w:rsidRPr="00784F3E">
        <w:rPr>
          <w:rFonts w:ascii="Book Antiqua" w:hAnsi="Book Antiqua"/>
        </w:rPr>
        <w:t xml:space="preserve"> [PMID: 36291096 DOI: 10.3390/cells11203229]</w:t>
      </w:r>
    </w:p>
    <w:p w14:paraId="795C50F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33 </w:t>
      </w:r>
      <w:r w:rsidRPr="00784F3E">
        <w:rPr>
          <w:rFonts w:ascii="Book Antiqua" w:hAnsi="Book Antiqua"/>
          <w:b/>
          <w:bCs/>
        </w:rPr>
        <w:t>Yang W</w:t>
      </w:r>
      <w:r w:rsidRPr="00784F3E">
        <w:rPr>
          <w:rFonts w:ascii="Book Antiqua" w:hAnsi="Book Antiqua"/>
        </w:rPr>
        <w:t xml:space="preserve">, Huang C, Wang W, Zhang B, Chen Y, Xie X. Bone mesenchymal stem cell-derived exosomes prevent hyperoxia-induced apoptosis of primary type II alveolar epithelial cells in vitro. </w:t>
      </w:r>
      <w:proofErr w:type="spellStart"/>
      <w:r w:rsidRPr="00784F3E">
        <w:rPr>
          <w:rFonts w:ascii="Book Antiqua" w:hAnsi="Book Antiqua"/>
          <w:i/>
          <w:iCs/>
        </w:rPr>
        <w:t>PeerJ</w:t>
      </w:r>
      <w:proofErr w:type="spellEnd"/>
      <w:r w:rsidRPr="00784F3E">
        <w:rPr>
          <w:rFonts w:ascii="Book Antiqua" w:hAnsi="Book Antiqua"/>
        </w:rPr>
        <w:t xml:space="preserve"> 2022; </w:t>
      </w:r>
      <w:r w:rsidRPr="00784F3E">
        <w:rPr>
          <w:rFonts w:ascii="Book Antiqua" w:hAnsi="Book Antiqua"/>
          <w:b/>
          <w:bCs/>
        </w:rPr>
        <w:t>10</w:t>
      </w:r>
      <w:r w:rsidRPr="00784F3E">
        <w:rPr>
          <w:rFonts w:ascii="Book Antiqua" w:hAnsi="Book Antiqua"/>
        </w:rPr>
        <w:t>: e13692 [PMID: 36071827 DOI: 10.7717/peerj.13692]</w:t>
      </w:r>
    </w:p>
    <w:p w14:paraId="659A4CC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34 </w:t>
      </w:r>
      <w:r w:rsidRPr="00784F3E">
        <w:rPr>
          <w:rFonts w:ascii="Book Antiqua" w:hAnsi="Book Antiqua"/>
          <w:b/>
          <w:bCs/>
        </w:rPr>
        <w:t>Liu B</w:t>
      </w:r>
      <w:r w:rsidRPr="00784F3E">
        <w:rPr>
          <w:rFonts w:ascii="Book Antiqua" w:hAnsi="Book Antiqua"/>
        </w:rPr>
        <w:t xml:space="preserve">, Ma X, Guo D, Guo Y, Chen N, Bi H. Neuroprotective effect of alpha-lipoic acid on hydrostatic pressure-induced damage of retinal ganglion cells in vitro. </w:t>
      </w:r>
      <w:proofErr w:type="spellStart"/>
      <w:r w:rsidRPr="00784F3E">
        <w:rPr>
          <w:rFonts w:ascii="Book Antiqua" w:hAnsi="Book Antiqua"/>
          <w:i/>
          <w:iCs/>
        </w:rPr>
        <w:t>Neurosci</w:t>
      </w:r>
      <w:proofErr w:type="spellEnd"/>
      <w:r w:rsidRPr="00784F3E">
        <w:rPr>
          <w:rFonts w:ascii="Book Antiqua" w:hAnsi="Book Antiqua"/>
          <w:i/>
          <w:iCs/>
        </w:rPr>
        <w:t xml:space="preserve"> Lett</w:t>
      </w:r>
      <w:r w:rsidRPr="00784F3E">
        <w:rPr>
          <w:rFonts w:ascii="Book Antiqua" w:hAnsi="Book Antiqua"/>
        </w:rPr>
        <w:t xml:space="preserve"> 2012; </w:t>
      </w:r>
      <w:r w:rsidRPr="00784F3E">
        <w:rPr>
          <w:rFonts w:ascii="Book Antiqua" w:hAnsi="Book Antiqua"/>
          <w:b/>
          <w:bCs/>
        </w:rPr>
        <w:t>526</w:t>
      </w:r>
      <w:r w:rsidRPr="00784F3E">
        <w:rPr>
          <w:rFonts w:ascii="Book Antiqua" w:hAnsi="Book Antiqua"/>
        </w:rPr>
        <w:t>: 24-28 [PMID: 22917607 DOI: 10.1016/j.neulet.2012.08.016]</w:t>
      </w:r>
    </w:p>
    <w:p w14:paraId="6B80215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35 </w:t>
      </w:r>
      <w:r w:rsidRPr="00784F3E">
        <w:rPr>
          <w:rFonts w:ascii="Book Antiqua" w:hAnsi="Book Antiqua"/>
          <w:b/>
          <w:bCs/>
        </w:rPr>
        <w:t>Ju WK</w:t>
      </w:r>
      <w:r w:rsidRPr="00784F3E">
        <w:rPr>
          <w:rFonts w:ascii="Book Antiqua" w:hAnsi="Book Antiqua"/>
        </w:rPr>
        <w:t xml:space="preserve">, Kim KY, Lindsey JD, Angert M, Patel A, Scott RT, Liu Q, Crowston JG, </w:t>
      </w:r>
      <w:proofErr w:type="spellStart"/>
      <w:r w:rsidRPr="00784F3E">
        <w:rPr>
          <w:rFonts w:ascii="Book Antiqua" w:hAnsi="Book Antiqua"/>
        </w:rPr>
        <w:t>Ellisman</w:t>
      </w:r>
      <w:proofErr w:type="spellEnd"/>
      <w:r w:rsidRPr="00784F3E">
        <w:rPr>
          <w:rFonts w:ascii="Book Antiqua" w:hAnsi="Book Antiqua"/>
        </w:rPr>
        <w:t xml:space="preserve"> MH, Perkins GA, Weinreb RN. Elevated hydrostatic pressure triggers release of OPA1 and cytochrome C, and induces apoptotic cell death in differentiated RGC-5 cells. </w:t>
      </w:r>
      <w:r w:rsidRPr="00784F3E">
        <w:rPr>
          <w:rFonts w:ascii="Book Antiqua" w:hAnsi="Book Antiqua"/>
          <w:i/>
          <w:iCs/>
        </w:rPr>
        <w:t>Mol Vis</w:t>
      </w:r>
      <w:r w:rsidRPr="00784F3E">
        <w:rPr>
          <w:rFonts w:ascii="Book Antiqua" w:hAnsi="Book Antiqua"/>
        </w:rPr>
        <w:t xml:space="preserve"> 2009; </w:t>
      </w:r>
      <w:r w:rsidRPr="00784F3E">
        <w:rPr>
          <w:rFonts w:ascii="Book Antiqua" w:hAnsi="Book Antiqua"/>
          <w:b/>
          <w:bCs/>
        </w:rPr>
        <w:t>15</w:t>
      </w:r>
      <w:r w:rsidRPr="00784F3E">
        <w:rPr>
          <w:rFonts w:ascii="Book Antiqua" w:hAnsi="Book Antiqua"/>
        </w:rPr>
        <w:t>: 120-134 [PMID: 19169378]</w:t>
      </w:r>
    </w:p>
    <w:p w14:paraId="2D8B1504"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36 </w:t>
      </w:r>
      <w:r w:rsidRPr="00784F3E">
        <w:rPr>
          <w:rFonts w:ascii="Book Antiqua" w:hAnsi="Book Antiqua"/>
          <w:b/>
          <w:bCs/>
        </w:rPr>
        <w:t>Agar A</w:t>
      </w:r>
      <w:r w:rsidRPr="00784F3E">
        <w:rPr>
          <w:rFonts w:ascii="Book Antiqua" w:hAnsi="Book Antiqua"/>
        </w:rPr>
        <w:t xml:space="preserve">, Yip SS, Hill MA, Coroneo MT. Pressure related apoptosis in neuronal cell lines. </w:t>
      </w:r>
      <w:r w:rsidRPr="00784F3E">
        <w:rPr>
          <w:rFonts w:ascii="Book Antiqua" w:hAnsi="Book Antiqua"/>
          <w:i/>
          <w:iCs/>
        </w:rPr>
        <w:t xml:space="preserve">J </w:t>
      </w:r>
      <w:proofErr w:type="spellStart"/>
      <w:r w:rsidRPr="00784F3E">
        <w:rPr>
          <w:rFonts w:ascii="Book Antiqua" w:hAnsi="Book Antiqua"/>
          <w:i/>
          <w:iCs/>
        </w:rPr>
        <w:t>Neurosci</w:t>
      </w:r>
      <w:proofErr w:type="spellEnd"/>
      <w:r w:rsidRPr="00784F3E">
        <w:rPr>
          <w:rFonts w:ascii="Book Antiqua" w:hAnsi="Book Antiqua"/>
          <w:i/>
          <w:iCs/>
        </w:rPr>
        <w:t xml:space="preserve"> Res</w:t>
      </w:r>
      <w:r w:rsidRPr="00784F3E">
        <w:rPr>
          <w:rFonts w:ascii="Book Antiqua" w:hAnsi="Book Antiqua"/>
        </w:rPr>
        <w:t xml:space="preserve"> 2000; </w:t>
      </w:r>
      <w:r w:rsidRPr="00784F3E">
        <w:rPr>
          <w:rFonts w:ascii="Book Antiqua" w:hAnsi="Book Antiqua"/>
          <w:b/>
          <w:bCs/>
        </w:rPr>
        <w:t>60</w:t>
      </w:r>
      <w:r w:rsidRPr="00784F3E">
        <w:rPr>
          <w:rFonts w:ascii="Book Antiqua" w:hAnsi="Book Antiqua"/>
        </w:rPr>
        <w:t>: 495-503 [PMID: 10797552 DOI: 10.1002/(SICI)1097-4547(20000515)60:4&lt;</w:t>
      </w:r>
      <w:proofErr w:type="gramStart"/>
      <w:r w:rsidRPr="00784F3E">
        <w:rPr>
          <w:rFonts w:ascii="Book Antiqua" w:hAnsi="Book Antiqua"/>
        </w:rPr>
        <w:t>495::</w:t>
      </w:r>
      <w:proofErr w:type="gramEnd"/>
      <w:r w:rsidRPr="00784F3E">
        <w:rPr>
          <w:rFonts w:ascii="Book Antiqua" w:hAnsi="Book Antiqua"/>
        </w:rPr>
        <w:t>AID-JNR8&gt;3.0.CO;2-S]</w:t>
      </w:r>
    </w:p>
    <w:p w14:paraId="4BB2063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37 </w:t>
      </w:r>
      <w:r w:rsidRPr="00784F3E">
        <w:rPr>
          <w:rFonts w:ascii="Book Antiqua" w:hAnsi="Book Antiqua"/>
          <w:b/>
          <w:bCs/>
        </w:rPr>
        <w:t>Chalam K</w:t>
      </w:r>
      <w:r w:rsidRPr="00784F3E">
        <w:rPr>
          <w:rFonts w:ascii="Book Antiqua" w:hAnsi="Book Antiqua"/>
        </w:rPr>
        <w:t xml:space="preserve">, </w:t>
      </w:r>
      <w:proofErr w:type="spellStart"/>
      <w:r w:rsidRPr="00784F3E">
        <w:rPr>
          <w:rFonts w:ascii="Book Antiqua" w:hAnsi="Book Antiqua"/>
        </w:rPr>
        <w:t>Vinjamaram</w:t>
      </w:r>
      <w:proofErr w:type="spellEnd"/>
      <w:r w:rsidRPr="00784F3E">
        <w:rPr>
          <w:rFonts w:ascii="Book Antiqua" w:hAnsi="Book Antiqua"/>
        </w:rPr>
        <w:t xml:space="preserve"> S, Shan V, Tripathi B, </w:t>
      </w:r>
      <w:proofErr w:type="spellStart"/>
      <w:r w:rsidRPr="00784F3E">
        <w:rPr>
          <w:rFonts w:ascii="Book Antiqua" w:hAnsi="Book Antiqua"/>
        </w:rPr>
        <w:t>Tipathi</w:t>
      </w:r>
      <w:proofErr w:type="spellEnd"/>
      <w:r w:rsidRPr="00784F3E">
        <w:rPr>
          <w:rFonts w:ascii="Book Antiqua" w:hAnsi="Book Antiqua"/>
        </w:rPr>
        <w:t xml:space="preserve"> R. An in vitro system for studying the effect of ambient hydrostatic pressure on growth, morphology, and biochemical aspects of ganglion cells.</w:t>
      </w:r>
      <w:r w:rsidRPr="00784F3E">
        <w:rPr>
          <w:rFonts w:ascii="Book Antiqua" w:hAnsi="Book Antiqua"/>
          <w:i/>
          <w:iCs/>
        </w:rPr>
        <w:t xml:space="preserve"> </w:t>
      </w:r>
      <w:proofErr w:type="spellStart"/>
      <w:r w:rsidRPr="00784F3E">
        <w:rPr>
          <w:rFonts w:ascii="Book Antiqua" w:hAnsi="Book Antiqua"/>
          <w:i/>
          <w:iCs/>
        </w:rPr>
        <w:t>Investig</w:t>
      </w:r>
      <w:proofErr w:type="spellEnd"/>
      <w:r w:rsidRPr="00784F3E">
        <w:rPr>
          <w:rFonts w:ascii="Book Antiqua" w:hAnsi="Book Antiqua"/>
          <w:i/>
          <w:iCs/>
        </w:rPr>
        <w:t xml:space="preserve"> </w:t>
      </w:r>
      <w:proofErr w:type="spellStart"/>
      <w:r w:rsidRPr="00784F3E">
        <w:rPr>
          <w:rFonts w:ascii="Book Antiqua" w:hAnsi="Book Antiqua"/>
          <w:i/>
          <w:iCs/>
        </w:rPr>
        <w:t>Ophthalmol</w:t>
      </w:r>
      <w:proofErr w:type="spellEnd"/>
      <w:r w:rsidRPr="00784F3E">
        <w:rPr>
          <w:rFonts w:ascii="Book Antiqua" w:hAnsi="Book Antiqua"/>
          <w:i/>
          <w:iCs/>
        </w:rPr>
        <w:t xml:space="preserve"> Vis Sci</w:t>
      </w:r>
      <w:r w:rsidRPr="00784F3E">
        <w:rPr>
          <w:rFonts w:ascii="Book Antiqua" w:hAnsi="Book Antiqua"/>
        </w:rPr>
        <w:t xml:space="preserve"> 2003; </w:t>
      </w:r>
      <w:r w:rsidRPr="00784F3E">
        <w:rPr>
          <w:rFonts w:ascii="Book Antiqua" w:hAnsi="Book Antiqua"/>
          <w:b/>
          <w:bCs/>
        </w:rPr>
        <w:t>44</w:t>
      </w:r>
    </w:p>
    <w:p w14:paraId="07A4EB3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38 </w:t>
      </w:r>
      <w:proofErr w:type="spellStart"/>
      <w:r w:rsidRPr="00784F3E">
        <w:rPr>
          <w:rFonts w:ascii="Book Antiqua" w:hAnsi="Book Antiqua"/>
          <w:b/>
          <w:bCs/>
        </w:rPr>
        <w:t>Mattana</w:t>
      </w:r>
      <w:proofErr w:type="spellEnd"/>
      <w:r w:rsidRPr="00784F3E">
        <w:rPr>
          <w:rFonts w:ascii="Book Antiqua" w:hAnsi="Book Antiqua"/>
          <w:b/>
          <w:bCs/>
        </w:rPr>
        <w:t xml:space="preserve"> J</w:t>
      </w:r>
      <w:r w:rsidRPr="00784F3E">
        <w:rPr>
          <w:rFonts w:ascii="Book Antiqua" w:hAnsi="Book Antiqua"/>
        </w:rPr>
        <w:t xml:space="preserve">, Singhal PC. Applied pressure modulates mesangial cell proliferation and matrix synthesis. </w:t>
      </w:r>
      <w:r w:rsidRPr="00784F3E">
        <w:rPr>
          <w:rFonts w:ascii="Book Antiqua" w:hAnsi="Book Antiqua"/>
          <w:i/>
          <w:iCs/>
        </w:rPr>
        <w:t xml:space="preserve">Am J </w:t>
      </w:r>
      <w:proofErr w:type="spellStart"/>
      <w:r w:rsidRPr="00784F3E">
        <w:rPr>
          <w:rFonts w:ascii="Book Antiqua" w:hAnsi="Book Antiqua"/>
          <w:i/>
          <w:iCs/>
        </w:rPr>
        <w:t>Hypertens</w:t>
      </w:r>
      <w:proofErr w:type="spellEnd"/>
      <w:r w:rsidRPr="00784F3E">
        <w:rPr>
          <w:rFonts w:ascii="Book Antiqua" w:hAnsi="Book Antiqua"/>
        </w:rPr>
        <w:t xml:space="preserve"> 1995; </w:t>
      </w:r>
      <w:r w:rsidRPr="00784F3E">
        <w:rPr>
          <w:rFonts w:ascii="Book Antiqua" w:hAnsi="Book Antiqua"/>
          <w:b/>
          <w:bCs/>
        </w:rPr>
        <w:t>8</w:t>
      </w:r>
      <w:r w:rsidRPr="00784F3E">
        <w:rPr>
          <w:rFonts w:ascii="Book Antiqua" w:hAnsi="Book Antiqua"/>
        </w:rPr>
        <w:t>: 1112-1120 [PMID: 8554735 DOI: 10.1016/0895-7061(95)00233-F]</w:t>
      </w:r>
    </w:p>
    <w:p w14:paraId="5CE1175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39 </w:t>
      </w:r>
      <w:proofErr w:type="spellStart"/>
      <w:r w:rsidRPr="00784F3E">
        <w:rPr>
          <w:rFonts w:ascii="Book Antiqua" w:hAnsi="Book Antiqua"/>
          <w:b/>
          <w:bCs/>
        </w:rPr>
        <w:t>Sadatpoor</w:t>
      </w:r>
      <w:proofErr w:type="spellEnd"/>
      <w:r w:rsidRPr="00784F3E">
        <w:rPr>
          <w:rFonts w:ascii="Book Antiqua" w:hAnsi="Book Antiqua"/>
          <w:b/>
          <w:bCs/>
        </w:rPr>
        <w:t xml:space="preserve"> SO</w:t>
      </w:r>
      <w:r w:rsidRPr="00784F3E">
        <w:rPr>
          <w:rFonts w:ascii="Book Antiqua" w:hAnsi="Book Antiqua"/>
        </w:rPr>
        <w:t xml:space="preserve">, Salehi Z, </w:t>
      </w:r>
      <w:proofErr w:type="spellStart"/>
      <w:r w:rsidRPr="00784F3E">
        <w:rPr>
          <w:rFonts w:ascii="Book Antiqua" w:hAnsi="Book Antiqua"/>
        </w:rPr>
        <w:t>Rahban</w:t>
      </w:r>
      <w:proofErr w:type="spellEnd"/>
      <w:r w:rsidRPr="00784F3E">
        <w:rPr>
          <w:rFonts w:ascii="Book Antiqua" w:hAnsi="Book Antiqua"/>
        </w:rPr>
        <w:t xml:space="preserve"> D, Salimi A. Manipulated Mesenchymal Stem Cells Applications in Neurodegenerative Diseases. </w:t>
      </w:r>
      <w:r w:rsidRPr="00784F3E">
        <w:rPr>
          <w:rFonts w:ascii="Book Antiqua" w:hAnsi="Book Antiqua"/>
          <w:i/>
          <w:iCs/>
        </w:rPr>
        <w:t>Int J Stem Cells</w:t>
      </w:r>
      <w:r w:rsidRPr="00784F3E">
        <w:rPr>
          <w:rFonts w:ascii="Book Antiqua" w:hAnsi="Book Antiqua"/>
        </w:rPr>
        <w:t xml:space="preserve"> 2020; </w:t>
      </w:r>
      <w:r w:rsidRPr="00784F3E">
        <w:rPr>
          <w:rFonts w:ascii="Book Antiqua" w:hAnsi="Book Antiqua"/>
          <w:b/>
          <w:bCs/>
        </w:rPr>
        <w:t>13</w:t>
      </w:r>
      <w:r w:rsidRPr="00784F3E">
        <w:rPr>
          <w:rFonts w:ascii="Book Antiqua" w:hAnsi="Book Antiqua"/>
        </w:rPr>
        <w:t>: 24-45 [PMID: 32114741 DOI: 10.15283/ijsc19031]</w:t>
      </w:r>
    </w:p>
    <w:p w14:paraId="424852F2"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40 </w:t>
      </w:r>
      <w:r w:rsidRPr="00784F3E">
        <w:rPr>
          <w:rFonts w:ascii="Book Antiqua" w:hAnsi="Book Antiqua"/>
          <w:b/>
          <w:bCs/>
        </w:rPr>
        <w:t>Staff NP</w:t>
      </w:r>
      <w:r w:rsidRPr="00784F3E">
        <w:rPr>
          <w:rFonts w:ascii="Book Antiqua" w:hAnsi="Book Antiqua"/>
        </w:rPr>
        <w:t xml:space="preserve">, Jones DT, Singer W. Mesenchymal Stromal Cell Therapies for Neurodegenerative Diseases. </w:t>
      </w:r>
      <w:r w:rsidRPr="00784F3E">
        <w:rPr>
          <w:rFonts w:ascii="Book Antiqua" w:hAnsi="Book Antiqua"/>
          <w:i/>
          <w:iCs/>
        </w:rPr>
        <w:t>Mayo Clin Proc</w:t>
      </w:r>
      <w:r w:rsidRPr="00784F3E">
        <w:rPr>
          <w:rFonts w:ascii="Book Antiqua" w:hAnsi="Book Antiqua"/>
        </w:rPr>
        <w:t xml:space="preserve"> 2019; </w:t>
      </w:r>
      <w:r w:rsidRPr="00784F3E">
        <w:rPr>
          <w:rFonts w:ascii="Book Antiqua" w:hAnsi="Book Antiqua"/>
          <w:b/>
          <w:bCs/>
        </w:rPr>
        <w:t>94</w:t>
      </w:r>
      <w:r w:rsidRPr="00784F3E">
        <w:rPr>
          <w:rFonts w:ascii="Book Antiqua" w:hAnsi="Book Antiqua"/>
        </w:rPr>
        <w:t>: 892-905 [PMID: 31054608 DOI: 10.1016/j.mayocp.2019.01.001]</w:t>
      </w:r>
    </w:p>
    <w:p w14:paraId="6BA2E38E"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41 </w:t>
      </w:r>
      <w:proofErr w:type="spellStart"/>
      <w:r w:rsidRPr="00784F3E">
        <w:rPr>
          <w:rFonts w:ascii="Book Antiqua" w:hAnsi="Book Antiqua"/>
          <w:b/>
          <w:bCs/>
        </w:rPr>
        <w:t>Roubeix</w:t>
      </w:r>
      <w:proofErr w:type="spellEnd"/>
      <w:r w:rsidRPr="00784F3E">
        <w:rPr>
          <w:rFonts w:ascii="Book Antiqua" w:hAnsi="Book Antiqua"/>
          <w:b/>
          <w:bCs/>
        </w:rPr>
        <w:t xml:space="preserve"> C</w:t>
      </w:r>
      <w:r w:rsidRPr="00784F3E">
        <w:rPr>
          <w:rFonts w:ascii="Book Antiqua" w:hAnsi="Book Antiqua"/>
        </w:rPr>
        <w:t xml:space="preserve">, Godefroy D, </w:t>
      </w:r>
      <w:proofErr w:type="spellStart"/>
      <w:r w:rsidRPr="00784F3E">
        <w:rPr>
          <w:rFonts w:ascii="Book Antiqua" w:hAnsi="Book Antiqua"/>
        </w:rPr>
        <w:t>Mias</w:t>
      </w:r>
      <w:proofErr w:type="spellEnd"/>
      <w:r w:rsidRPr="00784F3E">
        <w:rPr>
          <w:rFonts w:ascii="Book Antiqua" w:hAnsi="Book Antiqua"/>
        </w:rPr>
        <w:t xml:space="preserve"> C, Sapienza A, </w:t>
      </w:r>
      <w:proofErr w:type="spellStart"/>
      <w:r w:rsidRPr="00784F3E">
        <w:rPr>
          <w:rFonts w:ascii="Book Antiqua" w:hAnsi="Book Antiqua"/>
        </w:rPr>
        <w:t>Riancho</w:t>
      </w:r>
      <w:proofErr w:type="spellEnd"/>
      <w:r w:rsidRPr="00784F3E">
        <w:rPr>
          <w:rFonts w:ascii="Book Antiqua" w:hAnsi="Book Antiqua"/>
        </w:rPr>
        <w:t xml:space="preserve"> L, </w:t>
      </w:r>
      <w:proofErr w:type="spellStart"/>
      <w:r w:rsidRPr="00784F3E">
        <w:rPr>
          <w:rFonts w:ascii="Book Antiqua" w:hAnsi="Book Antiqua"/>
        </w:rPr>
        <w:t>Degardin</w:t>
      </w:r>
      <w:proofErr w:type="spellEnd"/>
      <w:r w:rsidRPr="00784F3E">
        <w:rPr>
          <w:rFonts w:ascii="Book Antiqua" w:hAnsi="Book Antiqua"/>
        </w:rPr>
        <w:t xml:space="preserve"> J, </w:t>
      </w:r>
      <w:proofErr w:type="spellStart"/>
      <w:r w:rsidRPr="00784F3E">
        <w:rPr>
          <w:rFonts w:ascii="Book Antiqua" w:hAnsi="Book Antiqua"/>
        </w:rPr>
        <w:t>Fradot</w:t>
      </w:r>
      <w:proofErr w:type="spellEnd"/>
      <w:r w:rsidRPr="00784F3E">
        <w:rPr>
          <w:rFonts w:ascii="Book Antiqua" w:hAnsi="Book Antiqua"/>
        </w:rPr>
        <w:t xml:space="preserve"> V, Ivkovic I, </w:t>
      </w:r>
      <w:proofErr w:type="spellStart"/>
      <w:r w:rsidRPr="00784F3E">
        <w:rPr>
          <w:rFonts w:ascii="Book Antiqua" w:hAnsi="Book Antiqua"/>
        </w:rPr>
        <w:t>Picaud</w:t>
      </w:r>
      <w:proofErr w:type="spellEnd"/>
      <w:r w:rsidRPr="00784F3E">
        <w:rPr>
          <w:rFonts w:ascii="Book Antiqua" w:hAnsi="Book Antiqua"/>
        </w:rPr>
        <w:t xml:space="preserve"> S, </w:t>
      </w:r>
      <w:proofErr w:type="spellStart"/>
      <w:r w:rsidRPr="00784F3E">
        <w:rPr>
          <w:rFonts w:ascii="Book Antiqua" w:hAnsi="Book Antiqua"/>
        </w:rPr>
        <w:t>Sennlaub</w:t>
      </w:r>
      <w:proofErr w:type="spellEnd"/>
      <w:r w:rsidRPr="00784F3E">
        <w:rPr>
          <w:rFonts w:ascii="Book Antiqua" w:hAnsi="Book Antiqua"/>
        </w:rPr>
        <w:t xml:space="preserve"> F, Denoyer A, </w:t>
      </w:r>
      <w:proofErr w:type="spellStart"/>
      <w:r w:rsidRPr="00784F3E">
        <w:rPr>
          <w:rFonts w:ascii="Book Antiqua" w:hAnsi="Book Antiqua"/>
        </w:rPr>
        <w:t>Rostene</w:t>
      </w:r>
      <w:proofErr w:type="spellEnd"/>
      <w:r w:rsidRPr="00784F3E">
        <w:rPr>
          <w:rFonts w:ascii="Book Antiqua" w:hAnsi="Book Antiqua"/>
        </w:rPr>
        <w:t xml:space="preserve"> W, Sahel JA, </w:t>
      </w:r>
      <w:proofErr w:type="spellStart"/>
      <w:r w:rsidRPr="00784F3E">
        <w:rPr>
          <w:rFonts w:ascii="Book Antiqua" w:hAnsi="Book Antiqua"/>
        </w:rPr>
        <w:t>Parsadaniantz</w:t>
      </w:r>
      <w:proofErr w:type="spellEnd"/>
      <w:r w:rsidRPr="00784F3E">
        <w:rPr>
          <w:rFonts w:ascii="Book Antiqua" w:hAnsi="Book Antiqua"/>
        </w:rPr>
        <w:t xml:space="preserve"> SM, </w:t>
      </w:r>
      <w:proofErr w:type="spellStart"/>
      <w:r w:rsidRPr="00784F3E">
        <w:rPr>
          <w:rFonts w:ascii="Book Antiqua" w:hAnsi="Book Antiqua"/>
        </w:rPr>
        <w:t>Brignole</w:t>
      </w:r>
      <w:proofErr w:type="spellEnd"/>
      <w:r w:rsidRPr="00784F3E">
        <w:rPr>
          <w:rFonts w:ascii="Book Antiqua" w:hAnsi="Book Antiqua"/>
        </w:rPr>
        <w:t xml:space="preserve">-Baudouin F, Baudouin C. Intraocular pressure reduction and neuroprotection conferred by bone marrow-derived mesenchymal stem cells in an animal model of glaucoma. </w:t>
      </w:r>
      <w:r w:rsidRPr="00784F3E">
        <w:rPr>
          <w:rFonts w:ascii="Book Antiqua" w:hAnsi="Book Antiqua"/>
          <w:i/>
          <w:iCs/>
        </w:rPr>
        <w:t>Stem Cell Res Ther</w:t>
      </w:r>
      <w:r w:rsidRPr="00784F3E">
        <w:rPr>
          <w:rFonts w:ascii="Book Antiqua" w:hAnsi="Book Antiqua"/>
        </w:rPr>
        <w:t xml:space="preserve"> 2015; </w:t>
      </w:r>
      <w:r w:rsidRPr="00784F3E">
        <w:rPr>
          <w:rFonts w:ascii="Book Antiqua" w:hAnsi="Book Antiqua"/>
          <w:b/>
          <w:bCs/>
        </w:rPr>
        <w:t>6</w:t>
      </w:r>
      <w:r w:rsidRPr="00784F3E">
        <w:rPr>
          <w:rFonts w:ascii="Book Antiqua" w:hAnsi="Book Antiqua"/>
        </w:rPr>
        <w:t>: 177 [PMID: 26377305 DOI: 10.1186/s13287-015-0168-0]</w:t>
      </w:r>
    </w:p>
    <w:p w14:paraId="6300B007"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42 </w:t>
      </w:r>
      <w:r w:rsidRPr="00784F3E">
        <w:rPr>
          <w:rFonts w:ascii="Book Antiqua" w:hAnsi="Book Antiqua"/>
          <w:b/>
          <w:bCs/>
        </w:rPr>
        <w:t>Liu X</w:t>
      </w:r>
      <w:r w:rsidRPr="00784F3E">
        <w:rPr>
          <w:rFonts w:ascii="Book Antiqua" w:hAnsi="Book Antiqua"/>
        </w:rPr>
        <w:t xml:space="preserve">, Xie J, Yang L, Li Y, He Y, Liu Z, Zhang Y, Su G. Bone marrow mesenchymal stem cells enhance autophagy and help protect cells under hypoxic and retinal detachment conditions. </w:t>
      </w:r>
      <w:r w:rsidRPr="00784F3E">
        <w:rPr>
          <w:rFonts w:ascii="Book Antiqua" w:hAnsi="Book Antiqua"/>
          <w:i/>
          <w:iCs/>
        </w:rPr>
        <w:t>J Cell Mol Med</w:t>
      </w:r>
      <w:r w:rsidRPr="00784F3E">
        <w:rPr>
          <w:rFonts w:ascii="Book Antiqua" w:hAnsi="Book Antiqua"/>
        </w:rPr>
        <w:t xml:space="preserve"> 2020; </w:t>
      </w:r>
      <w:r w:rsidRPr="00784F3E">
        <w:rPr>
          <w:rFonts w:ascii="Book Antiqua" w:hAnsi="Book Antiqua"/>
          <w:b/>
          <w:bCs/>
        </w:rPr>
        <w:t>24</w:t>
      </w:r>
      <w:r w:rsidRPr="00784F3E">
        <w:rPr>
          <w:rFonts w:ascii="Book Antiqua" w:hAnsi="Book Antiqua"/>
        </w:rPr>
        <w:t>: 3346-3358 [PMID: 32003125 DOI: 10.1111/jcmm.15008]</w:t>
      </w:r>
    </w:p>
    <w:p w14:paraId="2C6DD6A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43 </w:t>
      </w:r>
      <w:r w:rsidRPr="00784F3E">
        <w:rPr>
          <w:rFonts w:ascii="Book Antiqua" w:hAnsi="Book Antiqua"/>
          <w:b/>
          <w:bCs/>
        </w:rPr>
        <w:t>Hu Y</w:t>
      </w:r>
      <w:r w:rsidRPr="00784F3E">
        <w:rPr>
          <w:rFonts w:ascii="Book Antiqua" w:hAnsi="Book Antiqua"/>
        </w:rPr>
        <w:t xml:space="preserve">, Tan HB, Wang XM, Rong H, Cui HP, Cui H. Bone marrow mesenchymal stem cells protect against retinal ganglion cell loss in aged rats with glaucoma. </w:t>
      </w:r>
      <w:r w:rsidRPr="00784F3E">
        <w:rPr>
          <w:rFonts w:ascii="Book Antiqua" w:hAnsi="Book Antiqua"/>
          <w:i/>
          <w:iCs/>
        </w:rPr>
        <w:t xml:space="preserve">Clin </w:t>
      </w:r>
      <w:proofErr w:type="spellStart"/>
      <w:r w:rsidRPr="00784F3E">
        <w:rPr>
          <w:rFonts w:ascii="Book Antiqua" w:hAnsi="Book Antiqua"/>
          <w:i/>
          <w:iCs/>
        </w:rPr>
        <w:t>Interv</w:t>
      </w:r>
      <w:proofErr w:type="spellEnd"/>
      <w:r w:rsidRPr="00784F3E">
        <w:rPr>
          <w:rFonts w:ascii="Book Antiqua" w:hAnsi="Book Antiqua"/>
          <w:i/>
          <w:iCs/>
        </w:rPr>
        <w:t xml:space="preserve"> Aging</w:t>
      </w:r>
      <w:r w:rsidRPr="00784F3E">
        <w:rPr>
          <w:rFonts w:ascii="Book Antiqua" w:hAnsi="Book Antiqua"/>
        </w:rPr>
        <w:t xml:space="preserve"> 2013; </w:t>
      </w:r>
      <w:r w:rsidRPr="00784F3E">
        <w:rPr>
          <w:rFonts w:ascii="Book Antiqua" w:hAnsi="Book Antiqua"/>
          <w:b/>
          <w:bCs/>
        </w:rPr>
        <w:t>8</w:t>
      </w:r>
      <w:r w:rsidRPr="00784F3E">
        <w:rPr>
          <w:rFonts w:ascii="Book Antiqua" w:hAnsi="Book Antiqua"/>
        </w:rPr>
        <w:t>: 1467-1470 [PMID: 24204132 DOI: 10.2147/CIA.S47350]</w:t>
      </w:r>
    </w:p>
    <w:p w14:paraId="0CD1BEC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44 </w:t>
      </w:r>
      <w:r w:rsidRPr="00784F3E">
        <w:rPr>
          <w:rFonts w:ascii="Book Antiqua" w:hAnsi="Book Antiqua"/>
          <w:b/>
          <w:bCs/>
        </w:rPr>
        <w:t>Wang Y</w:t>
      </w:r>
      <w:r w:rsidRPr="00784F3E">
        <w:rPr>
          <w:rFonts w:ascii="Book Antiqua" w:hAnsi="Book Antiqua"/>
        </w:rPr>
        <w:t xml:space="preserve">, </w:t>
      </w:r>
      <w:proofErr w:type="spellStart"/>
      <w:r w:rsidRPr="00784F3E">
        <w:rPr>
          <w:rFonts w:ascii="Book Antiqua" w:hAnsi="Book Antiqua"/>
        </w:rPr>
        <w:t>Lv</w:t>
      </w:r>
      <w:proofErr w:type="spellEnd"/>
      <w:r w:rsidRPr="00784F3E">
        <w:rPr>
          <w:rFonts w:ascii="Book Antiqua" w:hAnsi="Book Antiqua"/>
        </w:rPr>
        <w:t xml:space="preserve"> J, Huang C, Li X, Chen Y, Wu W, Wu R. Human Umbilical Cord-Mesenchymal Stem Cells Survive and Migrate within the Vitreous Cavity and Ameliorate Retinal Damage in a Novel Rat Model of Chronic Glaucoma. </w:t>
      </w:r>
      <w:r w:rsidRPr="00784F3E">
        <w:rPr>
          <w:rFonts w:ascii="Book Antiqua" w:hAnsi="Book Antiqua"/>
          <w:i/>
          <w:iCs/>
        </w:rPr>
        <w:t>Stem Cells Int</w:t>
      </w:r>
      <w:r w:rsidRPr="00784F3E">
        <w:rPr>
          <w:rFonts w:ascii="Book Antiqua" w:hAnsi="Book Antiqua"/>
        </w:rPr>
        <w:t xml:space="preserve"> 2021; </w:t>
      </w:r>
      <w:r w:rsidRPr="00784F3E">
        <w:rPr>
          <w:rFonts w:ascii="Book Antiqua" w:hAnsi="Book Antiqua"/>
          <w:b/>
          <w:bCs/>
        </w:rPr>
        <w:t>2021</w:t>
      </w:r>
      <w:r w:rsidRPr="00784F3E">
        <w:rPr>
          <w:rFonts w:ascii="Book Antiqua" w:hAnsi="Book Antiqua"/>
        </w:rPr>
        <w:t>: 8852517 [PMID: 34733333 DOI: 10.1155/2021/8852517]</w:t>
      </w:r>
    </w:p>
    <w:p w14:paraId="658FE16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45 </w:t>
      </w:r>
      <w:r w:rsidRPr="00784F3E">
        <w:rPr>
          <w:rFonts w:ascii="Book Antiqua" w:hAnsi="Book Antiqua"/>
          <w:b/>
          <w:bCs/>
        </w:rPr>
        <w:t>Cui Y</w:t>
      </w:r>
      <w:r w:rsidRPr="00784F3E">
        <w:rPr>
          <w:rFonts w:ascii="Book Antiqua" w:hAnsi="Book Antiqua"/>
        </w:rPr>
        <w:t xml:space="preserve">, Liu C, Huang L, Chen J, Xu N. Protective effects of intravitreal administration of mesenchymal stem cell-derived exosomes in an experimental model of optic nerve injury. </w:t>
      </w:r>
      <w:r w:rsidRPr="00784F3E">
        <w:rPr>
          <w:rFonts w:ascii="Book Antiqua" w:hAnsi="Book Antiqua"/>
          <w:i/>
          <w:iCs/>
        </w:rPr>
        <w:t>Exp Cell Res</w:t>
      </w:r>
      <w:r w:rsidRPr="00784F3E">
        <w:rPr>
          <w:rFonts w:ascii="Book Antiqua" w:hAnsi="Book Antiqua"/>
        </w:rPr>
        <w:t xml:space="preserve"> 2021; </w:t>
      </w:r>
      <w:r w:rsidRPr="00784F3E">
        <w:rPr>
          <w:rFonts w:ascii="Book Antiqua" w:hAnsi="Book Antiqua"/>
          <w:b/>
          <w:bCs/>
        </w:rPr>
        <w:t>407</w:t>
      </w:r>
      <w:r w:rsidRPr="00784F3E">
        <w:rPr>
          <w:rFonts w:ascii="Book Antiqua" w:hAnsi="Book Antiqua"/>
        </w:rPr>
        <w:t>: 112792 [PMID: 34454924 DOI: 10.1016/j.yexcr.2021.112792]</w:t>
      </w:r>
    </w:p>
    <w:p w14:paraId="5BC63C5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46 </w:t>
      </w:r>
      <w:proofErr w:type="spellStart"/>
      <w:r w:rsidRPr="00784F3E">
        <w:rPr>
          <w:rFonts w:ascii="Book Antiqua" w:hAnsi="Book Antiqua"/>
          <w:b/>
          <w:bCs/>
        </w:rPr>
        <w:t>Seyedrazizadeh</w:t>
      </w:r>
      <w:proofErr w:type="spellEnd"/>
      <w:r w:rsidRPr="00784F3E">
        <w:rPr>
          <w:rFonts w:ascii="Book Antiqua" w:hAnsi="Book Antiqua"/>
          <w:b/>
          <w:bCs/>
        </w:rPr>
        <w:t xml:space="preserve"> SZ</w:t>
      </w:r>
      <w:r w:rsidRPr="00784F3E">
        <w:rPr>
          <w:rFonts w:ascii="Book Antiqua" w:hAnsi="Book Antiqua"/>
        </w:rPr>
        <w:t xml:space="preserve">, </w:t>
      </w:r>
      <w:proofErr w:type="spellStart"/>
      <w:r w:rsidRPr="00784F3E">
        <w:rPr>
          <w:rFonts w:ascii="Book Antiqua" w:hAnsi="Book Antiqua"/>
        </w:rPr>
        <w:t>Poosti</w:t>
      </w:r>
      <w:proofErr w:type="spellEnd"/>
      <w:r w:rsidRPr="00784F3E">
        <w:rPr>
          <w:rFonts w:ascii="Book Antiqua" w:hAnsi="Book Antiqua"/>
        </w:rPr>
        <w:t xml:space="preserve"> S, Nazari A, Alikhani M, Shekari F, Pakdel F, </w:t>
      </w:r>
      <w:proofErr w:type="spellStart"/>
      <w:r w:rsidRPr="00784F3E">
        <w:rPr>
          <w:rFonts w:ascii="Book Antiqua" w:hAnsi="Book Antiqua"/>
        </w:rPr>
        <w:t>Shahpasand</w:t>
      </w:r>
      <w:proofErr w:type="spellEnd"/>
      <w:r w:rsidRPr="00784F3E">
        <w:rPr>
          <w:rFonts w:ascii="Book Antiqua" w:hAnsi="Book Antiqua"/>
        </w:rPr>
        <w:t xml:space="preserve"> K, </w:t>
      </w:r>
      <w:proofErr w:type="spellStart"/>
      <w:r w:rsidRPr="00784F3E">
        <w:rPr>
          <w:rFonts w:ascii="Book Antiqua" w:hAnsi="Book Antiqua"/>
        </w:rPr>
        <w:t>Satarian</w:t>
      </w:r>
      <w:proofErr w:type="spellEnd"/>
      <w:r w:rsidRPr="00784F3E">
        <w:rPr>
          <w:rFonts w:ascii="Book Antiqua" w:hAnsi="Book Antiqua"/>
        </w:rPr>
        <w:t xml:space="preserve"> L, </w:t>
      </w:r>
      <w:proofErr w:type="spellStart"/>
      <w:r w:rsidRPr="00784F3E">
        <w:rPr>
          <w:rFonts w:ascii="Book Antiqua" w:hAnsi="Book Antiqua"/>
        </w:rPr>
        <w:t>Baharvand</w:t>
      </w:r>
      <w:proofErr w:type="spellEnd"/>
      <w:r w:rsidRPr="00784F3E">
        <w:rPr>
          <w:rFonts w:ascii="Book Antiqua" w:hAnsi="Book Antiqua"/>
        </w:rPr>
        <w:t xml:space="preserve"> H. Extracellular vesicles derived from human ES-MSCs protect retinal ganglion cells and preserve retinal function in a rodent model of optic nerve injury. </w:t>
      </w:r>
      <w:r w:rsidRPr="00784F3E">
        <w:rPr>
          <w:rFonts w:ascii="Book Antiqua" w:hAnsi="Book Antiqua"/>
          <w:i/>
          <w:iCs/>
        </w:rPr>
        <w:t>Stem Cell Res Ther</w:t>
      </w:r>
      <w:r w:rsidRPr="00784F3E">
        <w:rPr>
          <w:rFonts w:ascii="Book Antiqua" w:hAnsi="Book Antiqua"/>
        </w:rPr>
        <w:t xml:space="preserve"> 2020; </w:t>
      </w:r>
      <w:r w:rsidRPr="00784F3E">
        <w:rPr>
          <w:rFonts w:ascii="Book Antiqua" w:hAnsi="Book Antiqua"/>
          <w:b/>
          <w:bCs/>
        </w:rPr>
        <w:t>11</w:t>
      </w:r>
      <w:r w:rsidRPr="00784F3E">
        <w:rPr>
          <w:rFonts w:ascii="Book Antiqua" w:hAnsi="Book Antiqua"/>
        </w:rPr>
        <w:t>: 203 [PMID: 32460894 DOI: 10.1186/s13287-020-01702-x]</w:t>
      </w:r>
    </w:p>
    <w:p w14:paraId="5F05202E"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47 </w:t>
      </w:r>
      <w:r w:rsidRPr="00784F3E">
        <w:rPr>
          <w:rFonts w:ascii="Book Antiqua" w:hAnsi="Book Antiqua"/>
          <w:b/>
          <w:bCs/>
        </w:rPr>
        <w:t>Pan D</w:t>
      </w:r>
      <w:r w:rsidRPr="00784F3E">
        <w:rPr>
          <w:rFonts w:ascii="Book Antiqua" w:hAnsi="Book Antiqua"/>
        </w:rPr>
        <w:t xml:space="preserve">, Chang X, Xu M, Zhang M, Zhang S, Wang Y, Luo X, Xu J, Yang X, Sun X. UMSC-derived exosomes promote retinal ganglion cells survival in a rat model of optic nerve crush. </w:t>
      </w:r>
      <w:r w:rsidRPr="00784F3E">
        <w:rPr>
          <w:rFonts w:ascii="Book Antiqua" w:hAnsi="Book Antiqua"/>
          <w:i/>
          <w:iCs/>
        </w:rPr>
        <w:t xml:space="preserve">J Chem </w:t>
      </w:r>
      <w:proofErr w:type="spellStart"/>
      <w:r w:rsidRPr="00784F3E">
        <w:rPr>
          <w:rFonts w:ascii="Book Antiqua" w:hAnsi="Book Antiqua"/>
          <w:i/>
          <w:iCs/>
        </w:rPr>
        <w:t>Neuroanat</w:t>
      </w:r>
      <w:proofErr w:type="spellEnd"/>
      <w:r w:rsidRPr="00784F3E">
        <w:rPr>
          <w:rFonts w:ascii="Book Antiqua" w:hAnsi="Book Antiqua"/>
        </w:rPr>
        <w:t xml:space="preserve"> 2019; </w:t>
      </w:r>
      <w:r w:rsidRPr="00784F3E">
        <w:rPr>
          <w:rFonts w:ascii="Book Antiqua" w:hAnsi="Book Antiqua"/>
          <w:b/>
          <w:bCs/>
        </w:rPr>
        <w:t>96</w:t>
      </w:r>
      <w:r w:rsidRPr="00784F3E">
        <w:rPr>
          <w:rFonts w:ascii="Book Antiqua" w:hAnsi="Book Antiqua"/>
        </w:rPr>
        <w:t>: 134-139 [PMID: 30639447 DOI: 10.1016/j.jchemneu.2019.01.006]</w:t>
      </w:r>
    </w:p>
    <w:p w14:paraId="62B0715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48 </w:t>
      </w:r>
      <w:r w:rsidRPr="00784F3E">
        <w:rPr>
          <w:rFonts w:ascii="Book Antiqua" w:hAnsi="Book Antiqua"/>
          <w:b/>
          <w:bCs/>
        </w:rPr>
        <w:t>Yu F</w:t>
      </w:r>
      <w:r w:rsidRPr="00784F3E">
        <w:rPr>
          <w:rFonts w:ascii="Book Antiqua" w:hAnsi="Book Antiqua"/>
        </w:rPr>
        <w:t xml:space="preserve">, Wang Y, Huang CQ, Lin SJ, Gao RX, Wu RY. Neuroprotective effect of mesenchymal stem cell-derived extracellular vesicles on optic nerve injury in chronic ocular hypertension. </w:t>
      </w:r>
      <w:r w:rsidRPr="00784F3E">
        <w:rPr>
          <w:rFonts w:ascii="Book Antiqua" w:hAnsi="Book Antiqua"/>
          <w:i/>
          <w:iCs/>
        </w:rPr>
        <w:t>Neural Regen Res</w:t>
      </w:r>
      <w:r w:rsidRPr="00784F3E">
        <w:rPr>
          <w:rFonts w:ascii="Book Antiqua" w:hAnsi="Book Antiqua"/>
        </w:rPr>
        <w:t xml:space="preserve"> 2023; </w:t>
      </w:r>
      <w:r w:rsidRPr="00784F3E">
        <w:rPr>
          <w:rFonts w:ascii="Book Antiqua" w:hAnsi="Book Antiqua"/>
          <w:b/>
          <w:bCs/>
        </w:rPr>
        <w:t>18</w:t>
      </w:r>
      <w:r w:rsidRPr="00784F3E">
        <w:rPr>
          <w:rFonts w:ascii="Book Antiqua" w:hAnsi="Book Antiqua"/>
        </w:rPr>
        <w:t>: 2301-2306 [PMID: 37056151 DOI: 10.4103/1673-5374.369121]</w:t>
      </w:r>
    </w:p>
    <w:p w14:paraId="25F9987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49 </w:t>
      </w:r>
      <w:r w:rsidRPr="00784F3E">
        <w:rPr>
          <w:rFonts w:ascii="Book Antiqua" w:hAnsi="Book Antiqua"/>
          <w:b/>
          <w:bCs/>
        </w:rPr>
        <w:t>Zhou Y</w:t>
      </w:r>
      <w:r w:rsidRPr="00784F3E">
        <w:rPr>
          <w:rFonts w:ascii="Book Antiqua" w:hAnsi="Book Antiqua"/>
        </w:rPr>
        <w:t xml:space="preserve">, Xia X, Yang E, Wang Y, Marra KG, Ethier CR, Schuman JS, Du Y. Adipose-derived stem cells integrate into trabecular meshwork with glaucoma treatment potential. </w:t>
      </w:r>
      <w:r w:rsidRPr="00784F3E">
        <w:rPr>
          <w:rFonts w:ascii="Book Antiqua" w:hAnsi="Book Antiqua"/>
          <w:i/>
          <w:iCs/>
        </w:rPr>
        <w:t>FASEB J</w:t>
      </w:r>
      <w:r w:rsidRPr="00784F3E">
        <w:rPr>
          <w:rFonts w:ascii="Book Antiqua" w:hAnsi="Book Antiqua"/>
        </w:rPr>
        <w:t xml:space="preserve"> 2020; </w:t>
      </w:r>
      <w:r w:rsidRPr="00784F3E">
        <w:rPr>
          <w:rFonts w:ascii="Book Antiqua" w:hAnsi="Book Antiqua"/>
          <w:b/>
          <w:bCs/>
        </w:rPr>
        <w:t>34</w:t>
      </w:r>
      <w:r w:rsidRPr="00784F3E">
        <w:rPr>
          <w:rFonts w:ascii="Book Antiqua" w:hAnsi="Book Antiqua"/>
        </w:rPr>
        <w:t>: 7160-7177 [PMID: 32259357 DOI: 10.1096/fj.201902326R]</w:t>
      </w:r>
    </w:p>
    <w:p w14:paraId="7359B52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50 </w:t>
      </w:r>
      <w:r w:rsidRPr="00784F3E">
        <w:rPr>
          <w:rFonts w:ascii="Book Antiqua" w:hAnsi="Book Antiqua"/>
          <w:b/>
          <w:bCs/>
        </w:rPr>
        <w:t>Kern S</w:t>
      </w:r>
      <w:r w:rsidRPr="00784F3E">
        <w:rPr>
          <w:rFonts w:ascii="Book Antiqua" w:hAnsi="Book Antiqua"/>
        </w:rPr>
        <w:t xml:space="preserve">, Eichler H, </w:t>
      </w:r>
      <w:proofErr w:type="spellStart"/>
      <w:r w:rsidRPr="00784F3E">
        <w:rPr>
          <w:rFonts w:ascii="Book Antiqua" w:hAnsi="Book Antiqua"/>
        </w:rPr>
        <w:t>Stoeve</w:t>
      </w:r>
      <w:proofErr w:type="spellEnd"/>
      <w:r w:rsidRPr="00784F3E">
        <w:rPr>
          <w:rFonts w:ascii="Book Antiqua" w:hAnsi="Book Antiqua"/>
        </w:rPr>
        <w:t xml:space="preserve"> J, </w:t>
      </w:r>
      <w:proofErr w:type="spellStart"/>
      <w:r w:rsidRPr="00784F3E">
        <w:rPr>
          <w:rFonts w:ascii="Book Antiqua" w:hAnsi="Book Antiqua"/>
        </w:rPr>
        <w:t>Klüter</w:t>
      </w:r>
      <w:proofErr w:type="spellEnd"/>
      <w:r w:rsidRPr="00784F3E">
        <w:rPr>
          <w:rFonts w:ascii="Book Antiqua" w:hAnsi="Book Antiqua"/>
        </w:rPr>
        <w:t xml:space="preserve"> H, </w:t>
      </w:r>
      <w:proofErr w:type="spellStart"/>
      <w:r w:rsidRPr="00784F3E">
        <w:rPr>
          <w:rFonts w:ascii="Book Antiqua" w:hAnsi="Book Antiqua"/>
        </w:rPr>
        <w:t>Bieback</w:t>
      </w:r>
      <w:proofErr w:type="spellEnd"/>
      <w:r w:rsidRPr="00784F3E">
        <w:rPr>
          <w:rFonts w:ascii="Book Antiqua" w:hAnsi="Book Antiqua"/>
        </w:rPr>
        <w:t xml:space="preserve"> K. Comparative analysis of mesenchymal stem cells from bone marrow, umbilical cord blood, or adipose tissue. </w:t>
      </w:r>
      <w:r w:rsidRPr="00784F3E">
        <w:rPr>
          <w:rFonts w:ascii="Book Antiqua" w:hAnsi="Book Antiqua"/>
          <w:i/>
          <w:iCs/>
        </w:rPr>
        <w:t>Stem Cells</w:t>
      </w:r>
      <w:r w:rsidRPr="00784F3E">
        <w:rPr>
          <w:rFonts w:ascii="Book Antiqua" w:hAnsi="Book Antiqua"/>
        </w:rPr>
        <w:t xml:space="preserve"> 2006; </w:t>
      </w:r>
      <w:r w:rsidRPr="00784F3E">
        <w:rPr>
          <w:rFonts w:ascii="Book Antiqua" w:hAnsi="Book Antiqua"/>
          <w:b/>
          <w:bCs/>
        </w:rPr>
        <w:t>24</w:t>
      </w:r>
      <w:r w:rsidRPr="00784F3E">
        <w:rPr>
          <w:rFonts w:ascii="Book Antiqua" w:hAnsi="Book Antiqua"/>
        </w:rPr>
        <w:t>: 1294-1301 [PMID: 16410387 DOI: 10.1634/stemcells.2005-0342]</w:t>
      </w:r>
    </w:p>
    <w:p w14:paraId="5386DF3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51 </w:t>
      </w:r>
      <w:r w:rsidRPr="00784F3E">
        <w:rPr>
          <w:rFonts w:ascii="Book Antiqua" w:hAnsi="Book Antiqua"/>
          <w:b/>
          <w:bCs/>
        </w:rPr>
        <w:t>Wang Y</w:t>
      </w:r>
      <w:r w:rsidRPr="00784F3E">
        <w:rPr>
          <w:rFonts w:ascii="Book Antiqua" w:hAnsi="Book Antiqua"/>
        </w:rPr>
        <w:t xml:space="preserve">, Yu T, Hu F. Hypocapnia Stimuli-Responsive Engineered Exosomes Delivering miR-218 Facilitate Sciatic Nerve Regeneration. </w:t>
      </w:r>
      <w:r w:rsidRPr="00784F3E">
        <w:rPr>
          <w:rFonts w:ascii="Book Antiqua" w:hAnsi="Book Antiqua"/>
          <w:i/>
          <w:iCs/>
        </w:rPr>
        <w:t xml:space="preserve">Front </w:t>
      </w:r>
      <w:proofErr w:type="spellStart"/>
      <w:r w:rsidRPr="00784F3E">
        <w:rPr>
          <w:rFonts w:ascii="Book Antiqua" w:hAnsi="Book Antiqua"/>
          <w:i/>
          <w:iCs/>
        </w:rPr>
        <w:t>Bioeng</w:t>
      </w:r>
      <w:proofErr w:type="spellEnd"/>
      <w:r w:rsidRPr="00784F3E">
        <w:rPr>
          <w:rFonts w:ascii="Book Antiqua" w:hAnsi="Book Antiqua"/>
          <w:i/>
          <w:iCs/>
        </w:rPr>
        <w:t xml:space="preserve"> </w:t>
      </w:r>
      <w:proofErr w:type="spellStart"/>
      <w:r w:rsidRPr="00784F3E">
        <w:rPr>
          <w:rFonts w:ascii="Book Antiqua" w:hAnsi="Book Antiqua"/>
          <w:i/>
          <w:iCs/>
        </w:rPr>
        <w:t>Biotechnol</w:t>
      </w:r>
      <w:proofErr w:type="spellEnd"/>
      <w:r w:rsidRPr="00784F3E">
        <w:rPr>
          <w:rFonts w:ascii="Book Antiqua" w:hAnsi="Book Antiqua"/>
        </w:rPr>
        <w:t xml:space="preserve"> 2022; </w:t>
      </w:r>
      <w:r w:rsidRPr="00784F3E">
        <w:rPr>
          <w:rFonts w:ascii="Book Antiqua" w:hAnsi="Book Antiqua"/>
          <w:b/>
          <w:bCs/>
        </w:rPr>
        <w:t>10</w:t>
      </w:r>
      <w:r w:rsidRPr="00784F3E">
        <w:rPr>
          <w:rFonts w:ascii="Book Antiqua" w:hAnsi="Book Antiqua"/>
        </w:rPr>
        <w:t>: 825146 [PMID: 35211463 DOI: 10.3389/fbioe.2022.825146]</w:t>
      </w:r>
    </w:p>
    <w:p w14:paraId="782F648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52 </w:t>
      </w:r>
      <w:proofErr w:type="spellStart"/>
      <w:r w:rsidRPr="00784F3E">
        <w:rPr>
          <w:rFonts w:ascii="Book Antiqua" w:hAnsi="Book Antiqua"/>
          <w:b/>
          <w:bCs/>
        </w:rPr>
        <w:t>Lv</w:t>
      </w:r>
      <w:proofErr w:type="spellEnd"/>
      <w:r w:rsidRPr="00784F3E">
        <w:rPr>
          <w:rFonts w:ascii="Book Antiqua" w:hAnsi="Book Antiqua"/>
          <w:b/>
          <w:bCs/>
        </w:rPr>
        <w:t xml:space="preserve"> X</w:t>
      </w:r>
      <w:r w:rsidRPr="00784F3E">
        <w:rPr>
          <w:rFonts w:ascii="Book Antiqua" w:hAnsi="Book Antiqua"/>
        </w:rPr>
        <w:t xml:space="preserve">, He J, Zhang X, Luo X, He N, Sun Z, Xia H, Liu V, Zhang L, Lin X, Lin L, Yin H, Jiang D, Cao W, Wang R, Zhou G, Wang W. Comparative Efficacy of Autologous Stromal Vascular Fraction and Autologous Adipose-Derived Mesenchymal Stem Cells Combined </w:t>
      </w:r>
      <w:proofErr w:type="gramStart"/>
      <w:r w:rsidRPr="00784F3E">
        <w:rPr>
          <w:rFonts w:ascii="Book Antiqua" w:hAnsi="Book Antiqua"/>
        </w:rPr>
        <w:t>With</w:t>
      </w:r>
      <w:proofErr w:type="gramEnd"/>
      <w:r w:rsidRPr="00784F3E">
        <w:rPr>
          <w:rFonts w:ascii="Book Antiqua" w:hAnsi="Book Antiqua"/>
        </w:rPr>
        <w:t xml:space="preserve"> Hyaluronic Acid for the Treatment of Sheep Osteoarthritis. </w:t>
      </w:r>
      <w:r w:rsidRPr="00784F3E">
        <w:rPr>
          <w:rFonts w:ascii="Book Antiqua" w:hAnsi="Book Antiqua"/>
          <w:i/>
          <w:iCs/>
        </w:rPr>
        <w:t>Cell Transplant</w:t>
      </w:r>
      <w:r w:rsidRPr="00784F3E">
        <w:rPr>
          <w:rFonts w:ascii="Book Antiqua" w:hAnsi="Book Antiqua"/>
        </w:rPr>
        <w:t xml:space="preserve"> 2018; </w:t>
      </w:r>
      <w:r w:rsidRPr="00784F3E">
        <w:rPr>
          <w:rFonts w:ascii="Book Antiqua" w:hAnsi="Book Antiqua"/>
          <w:b/>
          <w:bCs/>
        </w:rPr>
        <w:t>27</w:t>
      </w:r>
      <w:r w:rsidRPr="00784F3E">
        <w:rPr>
          <w:rFonts w:ascii="Book Antiqua" w:hAnsi="Book Antiqua"/>
        </w:rPr>
        <w:t>: 1111-1125 [PMID: 29909687 DOI: 10.1177/0963689718773333]</w:t>
      </w:r>
    </w:p>
    <w:p w14:paraId="4C230E42" w14:textId="77777777" w:rsidR="00A77B3E" w:rsidRPr="00784F3E" w:rsidRDefault="00A77B3E" w:rsidP="00784F3E">
      <w:pPr>
        <w:spacing w:line="360" w:lineRule="auto"/>
        <w:jc w:val="both"/>
        <w:rPr>
          <w:rFonts w:ascii="Book Antiqua" w:hAnsi="Book Antiqua"/>
        </w:rPr>
        <w:sectPr w:rsidR="00A77B3E" w:rsidRPr="00784F3E">
          <w:pgSz w:w="12240" w:h="15840"/>
          <w:pgMar w:top="1440" w:right="1440" w:bottom="1440" w:left="1440" w:header="720" w:footer="720" w:gutter="0"/>
          <w:cols w:space="720"/>
          <w:docGrid w:linePitch="360"/>
        </w:sectPr>
      </w:pPr>
    </w:p>
    <w:p w14:paraId="77E6E75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Footnotes</w:t>
      </w:r>
    </w:p>
    <w:p w14:paraId="413E4B8D" w14:textId="63F3A2F9" w:rsidR="00A77B3E" w:rsidRPr="00784F3E" w:rsidRDefault="00E93E94" w:rsidP="00784F3E">
      <w:pPr>
        <w:spacing w:line="360" w:lineRule="auto"/>
        <w:jc w:val="both"/>
        <w:rPr>
          <w:rFonts w:ascii="Book Antiqua" w:hAnsi="Book Antiqua"/>
        </w:rPr>
      </w:pPr>
      <w:r w:rsidRPr="00784F3E">
        <w:rPr>
          <w:rFonts w:ascii="Book Antiqua" w:eastAsia="Book Antiqua" w:hAnsi="Book Antiqua" w:cs="Book Antiqua"/>
          <w:b/>
          <w:bCs/>
        </w:rPr>
        <w:t xml:space="preserve">Institutional animal care and use committee statement: </w:t>
      </w:r>
      <w:r w:rsidRPr="00784F3E">
        <w:rPr>
          <w:rFonts w:ascii="Book Antiqua" w:eastAsia="Book Antiqua" w:hAnsi="Book Antiqua" w:cs="Book Antiqua"/>
          <w:color w:val="3C3C3C"/>
        </w:rPr>
        <w:t xml:space="preserve">The study was reviewed and approved by the </w:t>
      </w:r>
      <w:r w:rsidRPr="00784F3E">
        <w:rPr>
          <w:rFonts w:ascii="Book Antiqua" w:eastAsia="Book Antiqua" w:hAnsi="Book Antiqua" w:cs="Book Antiqua"/>
        </w:rPr>
        <w:t xml:space="preserve">Laboratory Animal Welfare Ethics Committee Yunnan University </w:t>
      </w:r>
      <w:r w:rsidRPr="00784F3E">
        <w:rPr>
          <w:rFonts w:ascii="Book Antiqua" w:eastAsia="Book Antiqua" w:hAnsi="Book Antiqua" w:cs="Book Antiqua"/>
          <w:color w:val="3C3C3C"/>
        </w:rPr>
        <w:t>(Approval No. YNU20230463).</w:t>
      </w:r>
    </w:p>
    <w:p w14:paraId="0DE53079" w14:textId="77777777" w:rsidR="00A77B3E" w:rsidRPr="00784F3E" w:rsidRDefault="00A77B3E" w:rsidP="00784F3E">
      <w:pPr>
        <w:spacing w:line="360" w:lineRule="auto"/>
        <w:jc w:val="both"/>
        <w:rPr>
          <w:rFonts w:ascii="Book Antiqua" w:hAnsi="Book Antiqua"/>
        </w:rPr>
      </w:pPr>
    </w:p>
    <w:p w14:paraId="2C815A0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Conflict-of-interest statement: </w:t>
      </w:r>
      <w:r w:rsidRPr="00784F3E">
        <w:rPr>
          <w:rFonts w:ascii="Book Antiqua" w:eastAsia="Book Antiqua" w:hAnsi="Book Antiqua" w:cs="Book Antiqua"/>
          <w:color w:val="000000"/>
        </w:rPr>
        <w:t>All the authors report no relevant conflicts of interest for this article.</w:t>
      </w:r>
    </w:p>
    <w:p w14:paraId="7968016E" w14:textId="77777777" w:rsidR="00A77B3E" w:rsidRPr="00784F3E" w:rsidRDefault="00A77B3E" w:rsidP="00784F3E">
      <w:pPr>
        <w:spacing w:line="360" w:lineRule="auto"/>
        <w:jc w:val="both"/>
        <w:rPr>
          <w:rFonts w:ascii="Book Antiqua" w:hAnsi="Book Antiqua"/>
        </w:rPr>
      </w:pPr>
    </w:p>
    <w:p w14:paraId="260BC3F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Data sharing statement: </w:t>
      </w:r>
      <w:r w:rsidRPr="00784F3E">
        <w:rPr>
          <w:rFonts w:ascii="Book Antiqua" w:eastAsia="Book Antiqua" w:hAnsi="Book Antiqua" w:cs="Book Antiqua"/>
          <w:color w:val="3C3C3C"/>
        </w:rPr>
        <w:t>No additional data are available.</w:t>
      </w:r>
    </w:p>
    <w:p w14:paraId="2C697688" w14:textId="77777777" w:rsidR="00A77B3E" w:rsidRPr="00784F3E" w:rsidRDefault="00A77B3E" w:rsidP="00784F3E">
      <w:pPr>
        <w:spacing w:line="360" w:lineRule="auto"/>
        <w:jc w:val="both"/>
        <w:rPr>
          <w:rFonts w:ascii="Book Antiqua" w:hAnsi="Book Antiqua"/>
        </w:rPr>
      </w:pPr>
    </w:p>
    <w:p w14:paraId="64F501C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ARRIVE guidelines statement: </w:t>
      </w:r>
      <w:r w:rsidRPr="00784F3E">
        <w:rPr>
          <w:rFonts w:ascii="Book Antiqua" w:eastAsia="Book Antiqua" w:hAnsi="Book Antiqua" w:cs="Book Antiqua"/>
          <w:color w:val="000000"/>
        </w:rPr>
        <w:t>The authors have read the ARRIVE guidelines, and the manuscript was prepared and revised according to the ARRIVE guidelines.</w:t>
      </w:r>
    </w:p>
    <w:p w14:paraId="2652A00A" w14:textId="77777777" w:rsidR="00A77B3E" w:rsidRPr="00784F3E" w:rsidRDefault="00A77B3E" w:rsidP="00784F3E">
      <w:pPr>
        <w:spacing w:line="360" w:lineRule="auto"/>
        <w:jc w:val="both"/>
        <w:rPr>
          <w:rFonts w:ascii="Book Antiqua" w:hAnsi="Book Antiqua"/>
        </w:rPr>
      </w:pPr>
    </w:p>
    <w:p w14:paraId="4AD26A9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Open-Access: </w:t>
      </w:r>
      <w:r w:rsidRPr="00784F3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84F3E">
        <w:rPr>
          <w:rFonts w:ascii="Book Antiqua" w:eastAsia="Book Antiqua" w:hAnsi="Book Antiqua" w:cs="Book Antiqua"/>
        </w:rPr>
        <w:t>NonCommercial</w:t>
      </w:r>
      <w:proofErr w:type="spellEnd"/>
      <w:r w:rsidRPr="00784F3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4EE25E" w14:textId="77777777" w:rsidR="00A77B3E" w:rsidRPr="00784F3E" w:rsidRDefault="00A77B3E" w:rsidP="00784F3E">
      <w:pPr>
        <w:spacing w:line="360" w:lineRule="auto"/>
        <w:jc w:val="both"/>
        <w:rPr>
          <w:rFonts w:ascii="Book Antiqua" w:hAnsi="Book Antiqua"/>
        </w:rPr>
      </w:pPr>
    </w:p>
    <w:p w14:paraId="3E4EF1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Provenance and peer review: </w:t>
      </w:r>
      <w:r w:rsidRPr="00784F3E">
        <w:rPr>
          <w:rFonts w:ascii="Book Antiqua" w:eastAsia="Book Antiqua" w:hAnsi="Book Antiqua" w:cs="Book Antiqua"/>
        </w:rPr>
        <w:t>Unsolicited article; Externally peer reviewed.</w:t>
      </w:r>
    </w:p>
    <w:p w14:paraId="7598CA9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Peer-review model: </w:t>
      </w:r>
      <w:r w:rsidRPr="00784F3E">
        <w:rPr>
          <w:rFonts w:ascii="Book Antiqua" w:eastAsia="Book Antiqua" w:hAnsi="Book Antiqua" w:cs="Book Antiqua"/>
        </w:rPr>
        <w:t>Single blind</w:t>
      </w:r>
    </w:p>
    <w:p w14:paraId="01A1BF0F" w14:textId="77777777" w:rsidR="00A77B3E" w:rsidRPr="00784F3E" w:rsidRDefault="00A77B3E" w:rsidP="00784F3E">
      <w:pPr>
        <w:spacing w:line="360" w:lineRule="auto"/>
        <w:jc w:val="both"/>
        <w:rPr>
          <w:rFonts w:ascii="Book Antiqua" w:hAnsi="Book Antiqua"/>
        </w:rPr>
      </w:pPr>
    </w:p>
    <w:p w14:paraId="352B43A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Peer-review started: </w:t>
      </w:r>
      <w:r w:rsidRPr="00784F3E">
        <w:rPr>
          <w:rFonts w:ascii="Book Antiqua" w:eastAsia="Book Antiqua" w:hAnsi="Book Antiqua" w:cs="Book Antiqua"/>
        </w:rPr>
        <w:t>September 6, 2023</w:t>
      </w:r>
    </w:p>
    <w:p w14:paraId="57CED65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First decision: </w:t>
      </w:r>
      <w:r w:rsidRPr="00784F3E">
        <w:rPr>
          <w:rFonts w:ascii="Book Antiqua" w:eastAsia="Book Antiqua" w:hAnsi="Book Antiqua" w:cs="Book Antiqua"/>
        </w:rPr>
        <w:t>October 23, 2023</w:t>
      </w:r>
    </w:p>
    <w:p w14:paraId="35011B2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Article in press: </w:t>
      </w:r>
    </w:p>
    <w:p w14:paraId="067ADBF2" w14:textId="77777777" w:rsidR="00A77B3E" w:rsidRPr="00784F3E" w:rsidRDefault="00A77B3E" w:rsidP="00784F3E">
      <w:pPr>
        <w:spacing w:line="360" w:lineRule="auto"/>
        <w:jc w:val="both"/>
        <w:rPr>
          <w:rFonts w:ascii="Book Antiqua" w:hAnsi="Book Antiqua"/>
        </w:rPr>
      </w:pPr>
    </w:p>
    <w:p w14:paraId="3254784E" w14:textId="2841828F"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Specialty type: </w:t>
      </w:r>
      <w:bookmarkStart w:id="11" w:name="OLE_LINK20"/>
      <w:bookmarkStart w:id="12" w:name="OLE_LINK21"/>
      <w:bookmarkStart w:id="13" w:name="OLE_LINK1673"/>
      <w:bookmarkStart w:id="14" w:name="OLE_LINK1805"/>
      <w:bookmarkStart w:id="15" w:name="OLE_LINK2101"/>
      <w:r w:rsidR="00E93E94" w:rsidRPr="00784F3E">
        <w:rPr>
          <w:rFonts w:ascii="Book Antiqua" w:eastAsia="微软雅黑" w:hAnsi="Book Antiqua" w:cs="宋体"/>
        </w:rPr>
        <w:t>Cell and tissue engineering</w:t>
      </w:r>
      <w:bookmarkEnd w:id="11"/>
      <w:bookmarkEnd w:id="12"/>
      <w:bookmarkEnd w:id="13"/>
      <w:bookmarkEnd w:id="14"/>
      <w:bookmarkEnd w:id="15"/>
    </w:p>
    <w:p w14:paraId="6D98145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 xml:space="preserve">Country/Territory of origin: </w:t>
      </w:r>
      <w:r w:rsidRPr="00784F3E">
        <w:rPr>
          <w:rFonts w:ascii="Book Antiqua" w:eastAsia="Book Antiqua" w:hAnsi="Book Antiqua" w:cs="Book Antiqua"/>
        </w:rPr>
        <w:t>China</w:t>
      </w:r>
    </w:p>
    <w:p w14:paraId="7E5021F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Peer-review report’s scientific quality classification</w:t>
      </w:r>
    </w:p>
    <w:p w14:paraId="6333158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A (Excellent): 0</w:t>
      </w:r>
    </w:p>
    <w:p w14:paraId="39CCF8EA" w14:textId="13EC2726"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B (Very good): B</w:t>
      </w:r>
      <w:r w:rsidR="003A0A35">
        <w:rPr>
          <w:rFonts w:ascii="Book Antiqua" w:eastAsia="Book Antiqua" w:hAnsi="Book Antiqua" w:cs="Book Antiqua"/>
        </w:rPr>
        <w:t>, B</w:t>
      </w:r>
    </w:p>
    <w:p w14:paraId="0775F6F0" w14:textId="313B274E"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C (Good): C, C</w:t>
      </w:r>
      <w:r w:rsidR="00E93E94" w:rsidRPr="00784F3E">
        <w:rPr>
          <w:rFonts w:ascii="Book Antiqua" w:eastAsia="Book Antiqua" w:hAnsi="Book Antiqua" w:cs="Book Antiqua"/>
        </w:rPr>
        <w:t>, C, C</w:t>
      </w:r>
    </w:p>
    <w:p w14:paraId="538F051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D (Fair): 0</w:t>
      </w:r>
    </w:p>
    <w:p w14:paraId="30C239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E (Poor): 0</w:t>
      </w:r>
    </w:p>
    <w:p w14:paraId="262A019A" w14:textId="77777777" w:rsidR="00A77B3E" w:rsidRPr="00784F3E" w:rsidRDefault="00A77B3E" w:rsidP="00784F3E">
      <w:pPr>
        <w:spacing w:line="360" w:lineRule="auto"/>
        <w:jc w:val="both"/>
        <w:rPr>
          <w:rFonts w:ascii="Book Antiqua" w:hAnsi="Book Antiqua"/>
        </w:rPr>
      </w:pPr>
    </w:p>
    <w:p w14:paraId="08936600" w14:textId="77777777" w:rsidR="00E93E94" w:rsidRPr="00784F3E" w:rsidRDefault="00000000" w:rsidP="00784F3E">
      <w:pPr>
        <w:spacing w:line="360" w:lineRule="auto"/>
        <w:jc w:val="both"/>
        <w:rPr>
          <w:rFonts w:ascii="Book Antiqua" w:eastAsia="Book Antiqua" w:hAnsi="Book Antiqua" w:cs="Book Antiqua"/>
          <w:b/>
          <w:color w:val="000000"/>
        </w:rPr>
      </w:pPr>
      <w:r w:rsidRPr="00784F3E">
        <w:rPr>
          <w:rFonts w:ascii="Book Antiqua" w:eastAsia="Book Antiqua" w:hAnsi="Book Antiqua" w:cs="Book Antiqua"/>
          <w:b/>
          <w:color w:val="000000"/>
        </w:rPr>
        <w:t xml:space="preserve">P-Reviewer: </w:t>
      </w:r>
      <w:proofErr w:type="spellStart"/>
      <w:r w:rsidRPr="00784F3E">
        <w:rPr>
          <w:rFonts w:ascii="Book Antiqua" w:eastAsia="Book Antiqua" w:hAnsi="Book Antiqua" w:cs="Book Antiqua"/>
        </w:rPr>
        <w:t>Grawish</w:t>
      </w:r>
      <w:proofErr w:type="spellEnd"/>
      <w:r w:rsidRPr="00784F3E">
        <w:rPr>
          <w:rFonts w:ascii="Book Antiqua" w:eastAsia="Book Antiqua" w:hAnsi="Book Antiqua" w:cs="Book Antiqua"/>
        </w:rPr>
        <w:t xml:space="preserve"> ME, Egypt; Li SC, United States; </w:t>
      </w:r>
      <w:proofErr w:type="spellStart"/>
      <w:r w:rsidRPr="00784F3E">
        <w:rPr>
          <w:rFonts w:ascii="Book Antiqua" w:eastAsia="Book Antiqua" w:hAnsi="Book Antiqua" w:cs="Book Antiqua"/>
        </w:rPr>
        <w:t>Sheykhhasan</w:t>
      </w:r>
      <w:proofErr w:type="spellEnd"/>
      <w:r w:rsidRPr="00784F3E">
        <w:rPr>
          <w:rFonts w:ascii="Book Antiqua" w:eastAsia="Book Antiqua" w:hAnsi="Book Antiqua" w:cs="Book Antiqua"/>
        </w:rPr>
        <w:t xml:space="preserve"> M, Iran</w:t>
      </w:r>
      <w:r w:rsidRPr="00784F3E">
        <w:rPr>
          <w:rFonts w:ascii="Book Antiqua" w:eastAsia="Book Antiqua" w:hAnsi="Book Antiqua" w:cs="Book Antiqua"/>
          <w:b/>
          <w:color w:val="000000"/>
        </w:rPr>
        <w:t xml:space="preserve"> S-Editor: </w:t>
      </w:r>
      <w:r w:rsidR="00E93E94" w:rsidRPr="00784F3E">
        <w:rPr>
          <w:rFonts w:ascii="Book Antiqua" w:eastAsia="Book Antiqua" w:hAnsi="Book Antiqua" w:cs="Book Antiqua"/>
          <w:bCs/>
          <w:color w:val="000000"/>
        </w:rPr>
        <w:t xml:space="preserve">Wang JJ </w:t>
      </w:r>
      <w:r w:rsidRPr="00784F3E">
        <w:rPr>
          <w:rFonts w:ascii="Book Antiqua" w:eastAsia="Book Antiqua" w:hAnsi="Book Antiqua" w:cs="Book Antiqua"/>
          <w:b/>
          <w:color w:val="000000"/>
        </w:rPr>
        <w:t xml:space="preserve">L-Editor: </w:t>
      </w:r>
      <w:r w:rsidR="00E93E94" w:rsidRPr="00784F3E">
        <w:rPr>
          <w:rFonts w:ascii="Book Antiqua" w:eastAsia="Book Antiqua" w:hAnsi="Book Antiqua" w:cs="Book Antiqua"/>
          <w:bCs/>
          <w:color w:val="000000"/>
        </w:rPr>
        <w:t>A</w:t>
      </w:r>
      <w:r w:rsidRPr="00784F3E">
        <w:rPr>
          <w:rFonts w:ascii="Book Antiqua" w:eastAsia="Book Antiqua" w:hAnsi="Book Antiqua" w:cs="Book Antiqua"/>
          <w:b/>
          <w:color w:val="000000"/>
        </w:rPr>
        <w:t xml:space="preserve"> P-Editor:</w:t>
      </w:r>
    </w:p>
    <w:p w14:paraId="348C2D30" w14:textId="19BCCF1E" w:rsidR="00A77B3E" w:rsidRPr="00784F3E" w:rsidRDefault="00A77B3E" w:rsidP="00784F3E">
      <w:pPr>
        <w:spacing w:line="360" w:lineRule="auto"/>
        <w:jc w:val="both"/>
        <w:rPr>
          <w:rFonts w:ascii="Book Antiqua" w:hAnsi="Book Antiqua"/>
        </w:rPr>
        <w:sectPr w:rsidR="00A77B3E" w:rsidRPr="00784F3E">
          <w:pgSz w:w="12240" w:h="15840"/>
          <w:pgMar w:top="1440" w:right="1440" w:bottom="1440" w:left="1440" w:header="720" w:footer="720" w:gutter="0"/>
          <w:cols w:space="720"/>
          <w:docGrid w:linePitch="360"/>
        </w:sectPr>
      </w:pPr>
    </w:p>
    <w:p w14:paraId="00AE65C7" w14:textId="77777777" w:rsidR="00A77B3E" w:rsidRPr="00784F3E" w:rsidRDefault="00000000" w:rsidP="00784F3E">
      <w:pPr>
        <w:spacing w:line="360" w:lineRule="auto"/>
        <w:jc w:val="both"/>
        <w:rPr>
          <w:rFonts w:ascii="Book Antiqua" w:eastAsia="Book Antiqua" w:hAnsi="Book Antiqua" w:cs="Book Antiqua"/>
          <w:b/>
          <w:color w:val="000000"/>
        </w:rPr>
      </w:pPr>
      <w:r w:rsidRPr="00784F3E">
        <w:rPr>
          <w:rFonts w:ascii="Book Antiqua" w:eastAsia="Book Antiqua" w:hAnsi="Book Antiqua" w:cs="Book Antiqua"/>
          <w:b/>
          <w:color w:val="000000"/>
        </w:rPr>
        <w:lastRenderedPageBreak/>
        <w:t>Figure Legends</w:t>
      </w:r>
    </w:p>
    <w:p w14:paraId="7B3C6A4A" w14:textId="4E11DEE1" w:rsidR="007A75B4" w:rsidRPr="00784F3E" w:rsidRDefault="007A75B4" w:rsidP="00784F3E">
      <w:pPr>
        <w:spacing w:line="360" w:lineRule="auto"/>
        <w:jc w:val="both"/>
        <w:rPr>
          <w:rFonts w:ascii="Book Antiqua" w:hAnsi="Book Antiqua"/>
        </w:rPr>
      </w:pPr>
      <w:r w:rsidRPr="00784F3E">
        <w:rPr>
          <w:rFonts w:ascii="Book Antiqua" w:hAnsi="Book Antiqua"/>
          <w:noProof/>
        </w:rPr>
        <w:drawing>
          <wp:inline distT="0" distB="0" distL="0" distR="0" wp14:anchorId="636D584E" wp14:editId="74E1944E">
            <wp:extent cx="4145639" cy="2248095"/>
            <wp:effectExtent l="0" t="0" r="7620" b="0"/>
            <wp:docPr id="1321602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02006" name=""/>
                    <pic:cNvPicPr/>
                  </pic:nvPicPr>
                  <pic:blipFill>
                    <a:blip r:embed="rId9"/>
                    <a:stretch>
                      <a:fillRect/>
                    </a:stretch>
                  </pic:blipFill>
                  <pic:spPr>
                    <a:xfrm>
                      <a:off x="0" y="0"/>
                      <a:ext cx="4145639" cy="2248095"/>
                    </a:xfrm>
                    <a:prstGeom prst="rect">
                      <a:avLst/>
                    </a:prstGeom>
                  </pic:spPr>
                </pic:pic>
              </a:graphicData>
            </a:graphic>
          </wp:inline>
        </w:drawing>
      </w:r>
      <w:r w:rsidRPr="00784F3E">
        <w:rPr>
          <w:rFonts w:ascii="Book Antiqua" w:hAnsi="Book Antiqua"/>
          <w:noProof/>
        </w:rPr>
        <w:drawing>
          <wp:inline distT="0" distB="0" distL="0" distR="0" wp14:anchorId="7FA190F6" wp14:editId="25271094">
            <wp:extent cx="3322320" cy="2971516"/>
            <wp:effectExtent l="0" t="0" r="0" b="0"/>
            <wp:docPr id="397641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41456" name=""/>
                    <pic:cNvPicPr/>
                  </pic:nvPicPr>
                  <pic:blipFill>
                    <a:blip r:embed="rId10"/>
                    <a:stretch>
                      <a:fillRect/>
                    </a:stretch>
                  </pic:blipFill>
                  <pic:spPr>
                    <a:xfrm>
                      <a:off x="0" y="0"/>
                      <a:ext cx="3324729" cy="2973670"/>
                    </a:xfrm>
                    <a:prstGeom prst="rect">
                      <a:avLst/>
                    </a:prstGeom>
                  </pic:spPr>
                </pic:pic>
              </a:graphicData>
            </a:graphic>
          </wp:inline>
        </w:drawing>
      </w:r>
      <w:r w:rsidRPr="00784F3E">
        <w:rPr>
          <w:rFonts w:ascii="Book Antiqua" w:hAnsi="Book Antiqua"/>
          <w:noProof/>
        </w:rPr>
        <w:drawing>
          <wp:inline distT="0" distB="0" distL="0" distR="0" wp14:anchorId="2A5A4E2A" wp14:editId="11F021CA">
            <wp:extent cx="3009900" cy="1992120"/>
            <wp:effectExtent l="0" t="0" r="0" b="0"/>
            <wp:docPr id="10379564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56441" name=""/>
                    <pic:cNvPicPr/>
                  </pic:nvPicPr>
                  <pic:blipFill>
                    <a:blip r:embed="rId11"/>
                    <a:stretch>
                      <a:fillRect/>
                    </a:stretch>
                  </pic:blipFill>
                  <pic:spPr>
                    <a:xfrm>
                      <a:off x="0" y="0"/>
                      <a:ext cx="3031207" cy="2006222"/>
                    </a:xfrm>
                    <a:prstGeom prst="rect">
                      <a:avLst/>
                    </a:prstGeom>
                  </pic:spPr>
                </pic:pic>
              </a:graphicData>
            </a:graphic>
          </wp:inline>
        </w:drawing>
      </w:r>
      <w:r w:rsidRPr="00784F3E">
        <w:rPr>
          <w:rFonts w:ascii="Book Antiqua" w:hAnsi="Book Antiqua"/>
          <w:noProof/>
        </w:rPr>
        <w:drawing>
          <wp:inline distT="0" distB="0" distL="0" distR="0" wp14:anchorId="134E5FB2" wp14:editId="2F804578">
            <wp:extent cx="2560320" cy="1992159"/>
            <wp:effectExtent l="0" t="0" r="0" b="0"/>
            <wp:docPr id="1142679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79647" name=""/>
                    <pic:cNvPicPr/>
                  </pic:nvPicPr>
                  <pic:blipFill>
                    <a:blip r:embed="rId12"/>
                    <a:stretch>
                      <a:fillRect/>
                    </a:stretch>
                  </pic:blipFill>
                  <pic:spPr>
                    <a:xfrm>
                      <a:off x="0" y="0"/>
                      <a:ext cx="2575131" cy="2003683"/>
                    </a:xfrm>
                    <a:prstGeom prst="rect">
                      <a:avLst/>
                    </a:prstGeom>
                  </pic:spPr>
                </pic:pic>
              </a:graphicData>
            </a:graphic>
          </wp:inline>
        </w:drawing>
      </w:r>
    </w:p>
    <w:p w14:paraId="23C1EBE8" w14:textId="28769825" w:rsidR="007A75B4" w:rsidRPr="00784F3E" w:rsidRDefault="007A75B4"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33FE9881" wp14:editId="492D50D3">
            <wp:extent cx="3238781" cy="1531753"/>
            <wp:effectExtent l="0" t="0" r="0" b="0"/>
            <wp:docPr id="1976998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98934" name=""/>
                    <pic:cNvPicPr/>
                  </pic:nvPicPr>
                  <pic:blipFill>
                    <a:blip r:embed="rId13"/>
                    <a:stretch>
                      <a:fillRect/>
                    </a:stretch>
                  </pic:blipFill>
                  <pic:spPr>
                    <a:xfrm>
                      <a:off x="0" y="0"/>
                      <a:ext cx="3238781" cy="1531753"/>
                    </a:xfrm>
                    <a:prstGeom prst="rect">
                      <a:avLst/>
                    </a:prstGeom>
                  </pic:spPr>
                </pic:pic>
              </a:graphicData>
            </a:graphic>
          </wp:inline>
        </w:drawing>
      </w:r>
      <w:r w:rsidRPr="00784F3E">
        <w:rPr>
          <w:rFonts w:ascii="Book Antiqua" w:hAnsi="Book Antiqua"/>
          <w:noProof/>
        </w:rPr>
        <w:drawing>
          <wp:inline distT="0" distB="0" distL="0" distR="0" wp14:anchorId="3EFC36C4" wp14:editId="6CCDE367">
            <wp:extent cx="4793395" cy="1508891"/>
            <wp:effectExtent l="0" t="0" r="7620" b="0"/>
            <wp:docPr id="1426786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6728" name=""/>
                    <pic:cNvPicPr/>
                  </pic:nvPicPr>
                  <pic:blipFill>
                    <a:blip r:embed="rId14"/>
                    <a:stretch>
                      <a:fillRect/>
                    </a:stretch>
                  </pic:blipFill>
                  <pic:spPr>
                    <a:xfrm>
                      <a:off x="0" y="0"/>
                      <a:ext cx="4793395" cy="1508891"/>
                    </a:xfrm>
                    <a:prstGeom prst="rect">
                      <a:avLst/>
                    </a:prstGeom>
                  </pic:spPr>
                </pic:pic>
              </a:graphicData>
            </a:graphic>
          </wp:inline>
        </w:drawing>
      </w:r>
    </w:p>
    <w:p w14:paraId="3D8346E1" w14:textId="56DF908A"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rPr>
        <w:t xml:space="preserve">Figure 1 </w:t>
      </w:r>
      <w:bookmarkStart w:id="16" w:name="_Hlk151974607"/>
      <w:r w:rsidR="00DE1397" w:rsidRPr="00784F3E">
        <w:rPr>
          <w:rFonts w:ascii="Book Antiqua" w:eastAsia="Book Antiqua" w:hAnsi="Book Antiqua" w:cs="Book Antiqua"/>
          <w:b/>
          <w:bCs/>
          <w:color w:val="000000"/>
        </w:rPr>
        <w:t>Adipose-derived stem cell</w:t>
      </w:r>
      <w:bookmarkEnd w:id="16"/>
      <w:r w:rsidR="00DE1397" w:rsidRPr="00784F3E">
        <w:rPr>
          <w:rFonts w:ascii="Book Antiqua" w:eastAsia="Book Antiqua" w:hAnsi="Book Antiqua" w:cs="Book Antiqua"/>
          <w:b/>
          <w:bCs/>
          <w:color w:val="000000"/>
        </w:rPr>
        <w:t xml:space="preserve"> and </w:t>
      </w:r>
      <w:bookmarkStart w:id="17" w:name="_Hlk151974628"/>
      <w:r w:rsidR="00DE1397" w:rsidRPr="00784F3E">
        <w:rPr>
          <w:rFonts w:ascii="Book Antiqua" w:eastAsia="Book Antiqua" w:hAnsi="Book Antiqua" w:cs="Book Antiqua"/>
          <w:b/>
          <w:bCs/>
          <w:color w:val="000000"/>
        </w:rPr>
        <w:t>bone marrow-derived stem cell</w:t>
      </w:r>
      <w:bookmarkEnd w:id="17"/>
      <w:r w:rsidR="00DE1397" w:rsidRPr="00784F3E">
        <w:rPr>
          <w:rFonts w:ascii="Book Antiqua" w:eastAsia="Book Antiqua" w:hAnsi="Book Antiqua" w:cs="Book Antiqua"/>
          <w:b/>
          <w:bCs/>
          <w:color w:val="000000"/>
        </w:rPr>
        <w:t>-exosomes</w:t>
      </w:r>
      <w:r w:rsidRPr="00784F3E">
        <w:rPr>
          <w:rFonts w:ascii="Book Antiqua" w:eastAsia="Book Antiqua" w:hAnsi="Book Antiqua" w:cs="Book Antiqua"/>
          <w:b/>
          <w:bCs/>
          <w:color w:val="000000"/>
        </w:rPr>
        <w:t xml:space="preserve">, and </w:t>
      </w:r>
      <w:r w:rsidR="00DE1397" w:rsidRPr="00784F3E">
        <w:rPr>
          <w:rFonts w:ascii="Book Antiqua" w:eastAsia="Book Antiqua" w:hAnsi="Book Antiqua" w:cs="Book Antiqua"/>
          <w:b/>
          <w:bCs/>
          <w:color w:val="000000"/>
        </w:rPr>
        <w:t>retinal ganglion cell</w:t>
      </w:r>
      <w:r w:rsidRPr="00784F3E">
        <w:rPr>
          <w:rFonts w:ascii="Book Antiqua" w:eastAsia="Book Antiqua" w:hAnsi="Book Antiqua" w:cs="Book Antiqua"/>
          <w:b/>
          <w:bCs/>
          <w:color w:val="000000"/>
        </w:rPr>
        <w:t>s</w:t>
      </w:r>
      <w:r w:rsidRPr="00784F3E">
        <w:rPr>
          <w:rFonts w:ascii="Book Antiqua" w:eastAsia="Book Antiqua" w:hAnsi="Book Antiqua" w:cs="Book Antiqua"/>
        </w:rPr>
        <w:t xml:space="preserve"> </w:t>
      </w:r>
      <w:r w:rsidRPr="00784F3E">
        <w:rPr>
          <w:rFonts w:ascii="Book Antiqua" w:eastAsia="Book Antiqua" w:hAnsi="Book Antiqua" w:cs="Book Antiqua"/>
          <w:b/>
          <w:bCs/>
        </w:rPr>
        <w:t>were isolated and identified.</w:t>
      </w:r>
      <w:r w:rsidRPr="00784F3E">
        <w:rPr>
          <w:rFonts w:ascii="Book Antiqua" w:eastAsia="Book Antiqua" w:hAnsi="Book Antiqua" w:cs="Book Antiqua"/>
        </w:rPr>
        <w:t xml:space="preserve"> A: The </w:t>
      </w:r>
      <w:r w:rsidRPr="00784F3E">
        <w:rPr>
          <w:rFonts w:ascii="Book Antiqua" w:eastAsia="Book Antiqua" w:hAnsi="Book Antiqua" w:cs="Book Antiqua"/>
          <w:color w:val="000000"/>
        </w:rPr>
        <w:t>immunofluorescence</w:t>
      </w:r>
      <w:r w:rsidRPr="00784F3E">
        <w:rPr>
          <w:rFonts w:ascii="Book Antiqua" w:eastAsia="Book Antiqua" w:hAnsi="Book Antiqua" w:cs="Book Antiqua"/>
        </w:rPr>
        <w:t xml:space="preserve"> staining of stem cell markers SOX2 (Scale bar: 20 </w:t>
      </w:r>
      <w:proofErr w:type="spellStart"/>
      <w:r w:rsidRPr="00784F3E">
        <w:rPr>
          <w:rFonts w:ascii="Book Antiqua" w:eastAsia="Book Antiqua" w:hAnsi="Book Antiqua" w:cs="Book Antiqua"/>
        </w:rPr>
        <w:t>μm</w:t>
      </w:r>
      <w:proofErr w:type="spellEnd"/>
      <w:r w:rsidRPr="00784F3E">
        <w:rPr>
          <w:rFonts w:ascii="Book Antiqua" w:eastAsia="Book Antiqua" w:hAnsi="Book Antiqua" w:cs="Book Antiqua"/>
        </w:rPr>
        <w:t>); B</w:t>
      </w:r>
      <w:r w:rsidRPr="00784F3E">
        <w:rPr>
          <w:rFonts w:ascii="Book Antiqua" w:eastAsia="Book Antiqua" w:hAnsi="Book Antiqua" w:cs="Book Antiqua"/>
          <w:color w:val="000000"/>
        </w:rPr>
        <w:t xml:space="preserve">: The morphology of </w:t>
      </w:r>
      <w:r w:rsidR="00DE1397" w:rsidRPr="00784F3E">
        <w:rPr>
          <w:rFonts w:ascii="Book Antiqua" w:eastAsia="Book Antiqua" w:hAnsi="Book Antiqua" w:cs="Book Antiqua"/>
          <w:color w:val="000000"/>
        </w:rPr>
        <w:t>adipose-derived stem cell-exosomes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and </w:t>
      </w:r>
      <w:r w:rsidR="00DE1397" w:rsidRPr="00784F3E">
        <w:rPr>
          <w:rFonts w:ascii="Book Antiqua" w:eastAsia="Book Antiqua" w:hAnsi="Book Antiqua" w:cs="Book Antiqua"/>
          <w:color w:val="000000"/>
        </w:rPr>
        <w:t>bone marrow-derived stem cell (</w:t>
      </w:r>
      <w:r w:rsidRPr="00784F3E">
        <w:rPr>
          <w:rFonts w:ascii="Book Antiqua" w:eastAsia="Book Antiqua" w:hAnsi="Book Antiqua" w:cs="Book Antiqua"/>
          <w:color w:val="000000"/>
        </w:rPr>
        <w:t>BMSC</w:t>
      </w:r>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w:t>
      </w:r>
      <w:proofErr w:type="spellStart"/>
      <w:r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was observed by electron </w:t>
      </w:r>
      <w:r w:rsidRPr="00A64A6F">
        <w:rPr>
          <w:rFonts w:ascii="Book Antiqua" w:eastAsia="Book Antiqua" w:hAnsi="Book Antiqua" w:cs="Book Antiqua"/>
          <w:color w:val="000000"/>
        </w:rPr>
        <w:t>microscopy</w:t>
      </w:r>
      <w:r w:rsidRPr="00784F3E">
        <w:rPr>
          <w:rFonts w:ascii="Book Antiqua" w:eastAsia="Book Antiqua" w:hAnsi="Book Antiqua" w:cs="Book Antiqua"/>
          <w:color w:val="000000"/>
        </w:rPr>
        <w:t xml:space="preserve"> (</w:t>
      </w:r>
      <w:r w:rsidR="00DE1397" w:rsidRPr="00784F3E">
        <w:rPr>
          <w:rFonts w:ascii="Book Antiqua" w:eastAsia="Book Antiqua" w:hAnsi="Book Antiqua" w:cs="Book Antiqua"/>
        </w:rPr>
        <w:t>s</w:t>
      </w:r>
      <w:r w:rsidRPr="00784F3E">
        <w:rPr>
          <w:rFonts w:ascii="Book Antiqua" w:eastAsia="Book Antiqua" w:hAnsi="Book Antiqua" w:cs="Book Antiqua"/>
        </w:rPr>
        <w:t xml:space="preserve">cale bar: </w:t>
      </w:r>
      <w:r w:rsidRPr="00784F3E">
        <w:rPr>
          <w:rFonts w:ascii="Book Antiqua" w:eastAsia="Book Antiqua" w:hAnsi="Book Antiqua" w:cs="Book Antiqua"/>
          <w:color w:val="000000"/>
        </w:rPr>
        <w:t xml:space="preserve">200 nm); C: The </w:t>
      </w:r>
      <w:r w:rsidR="000459C1" w:rsidRPr="00784F3E">
        <w:rPr>
          <w:rFonts w:ascii="Book Antiqua" w:eastAsia="Book Antiqua" w:hAnsi="Book Antiqua" w:cs="Book Antiqua"/>
          <w:color w:val="000000"/>
        </w:rPr>
        <w:t>ADSC-</w:t>
      </w:r>
      <w:proofErr w:type="spellStart"/>
      <w:r w:rsidR="000459C1"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w:t>
      </w:r>
      <w:proofErr w:type="spellStart"/>
      <w:r w:rsidR="00D06BDC" w:rsidRPr="00784F3E">
        <w:rPr>
          <w:rFonts w:ascii="Book Antiqua" w:eastAsia="Book Antiqua" w:hAnsi="Book Antiqua" w:cs="Book Antiqua"/>
          <w:color w:val="000000"/>
        </w:rPr>
        <w:t>Exos</w:t>
      </w:r>
      <w:proofErr w:type="spellEnd"/>
      <w:r w:rsidRPr="00784F3E">
        <w:rPr>
          <w:rFonts w:ascii="Book Antiqua" w:eastAsia="Book Antiqua" w:hAnsi="Book Antiqua" w:cs="Book Antiqua"/>
          <w:color w:val="000000"/>
        </w:rPr>
        <w:t xml:space="preserve"> marker molecules (CD9, CD63, and CD81) were detected by </w:t>
      </w:r>
      <w:r w:rsidR="00DE1397"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blot; </w:t>
      </w:r>
      <w:r w:rsidRPr="00A64A6F">
        <w:rPr>
          <w:rFonts w:ascii="Book Antiqua" w:eastAsia="Book Antiqua" w:hAnsi="Book Antiqua" w:cs="Book Antiqua"/>
          <w:color w:val="000000"/>
        </w:rPr>
        <w:t xml:space="preserve">D: The light microscope images of </w:t>
      </w:r>
      <w:r w:rsidR="00DE1397" w:rsidRPr="00A64A6F">
        <w:rPr>
          <w:rFonts w:ascii="Book Antiqua" w:eastAsia="Book Antiqua" w:hAnsi="Book Antiqua" w:cs="Book Antiqua"/>
          <w:color w:val="000000"/>
        </w:rPr>
        <w:t>retinal ganglion cells (</w:t>
      </w:r>
      <w:r w:rsidRPr="00A64A6F">
        <w:rPr>
          <w:rFonts w:ascii="Book Antiqua" w:eastAsia="Book Antiqua" w:hAnsi="Book Antiqua" w:cs="Book Antiqua"/>
          <w:color w:val="000000"/>
        </w:rPr>
        <w:t>RGCs</w:t>
      </w:r>
      <w:r w:rsidR="00DE1397" w:rsidRPr="00A64A6F">
        <w:rPr>
          <w:rFonts w:ascii="Book Antiqua" w:eastAsia="Book Antiqua" w:hAnsi="Book Antiqua" w:cs="Book Antiqua"/>
          <w:color w:val="000000"/>
        </w:rPr>
        <w:t>)</w:t>
      </w:r>
      <w:r w:rsidRPr="00A64A6F">
        <w:rPr>
          <w:rFonts w:ascii="Book Antiqua" w:eastAsia="Book Antiqua" w:hAnsi="Book Antiqua" w:cs="Book Antiqua"/>
          <w:color w:val="000000"/>
        </w:rPr>
        <w:t xml:space="preserve"> (</w:t>
      </w:r>
      <w:r w:rsidR="00DE1397" w:rsidRPr="00A64A6F">
        <w:rPr>
          <w:rFonts w:ascii="Book Antiqua" w:eastAsia="Book Antiqua" w:hAnsi="Book Antiqua" w:cs="Book Antiqua"/>
          <w:color w:val="000000"/>
        </w:rPr>
        <w:t>m</w:t>
      </w:r>
      <w:r w:rsidRPr="00A64A6F">
        <w:rPr>
          <w:rFonts w:ascii="Book Antiqua" w:eastAsia="Book Antiqua" w:hAnsi="Book Antiqua" w:cs="Book Antiqua"/>
          <w:color w:val="000000"/>
        </w:rPr>
        <w:t>agnification: 40</w:t>
      </w:r>
      <w:r w:rsidR="00DE1397" w:rsidRPr="00A64A6F">
        <w:rPr>
          <w:rFonts w:ascii="Book Antiqua" w:eastAsia="Book Antiqua" w:hAnsi="Book Antiqua" w:cs="Book Antiqua"/>
          <w:color w:val="000000"/>
        </w:rPr>
        <w:t xml:space="preserve"> </w:t>
      </w:r>
      <w:r w:rsidRPr="00A64A6F">
        <w:rPr>
          <w:rFonts w:ascii="Book Antiqua" w:eastAsia="Book Antiqua" w:hAnsi="Book Antiqua" w:cs="Book Antiqua"/>
          <w:color w:val="000000"/>
        </w:rPr>
        <w:t>× and 400</w:t>
      </w:r>
      <w:r w:rsidR="00DE1397" w:rsidRPr="00A64A6F">
        <w:rPr>
          <w:rFonts w:ascii="Book Antiqua" w:eastAsia="Book Antiqua" w:hAnsi="Book Antiqua" w:cs="Book Antiqua"/>
          <w:color w:val="000000"/>
        </w:rPr>
        <w:t xml:space="preserve"> </w:t>
      </w:r>
      <w:r w:rsidRPr="00A64A6F">
        <w:rPr>
          <w:rFonts w:ascii="Book Antiqua" w:eastAsia="Book Antiqua" w:hAnsi="Book Antiqua" w:cs="Book Antiqua"/>
          <w:color w:val="000000"/>
        </w:rPr>
        <w:t>×); E: The isolated RGCs was examined by Thy1.1 immunofluorescence (</w:t>
      </w:r>
      <w:r w:rsidR="00DE1397" w:rsidRPr="00A64A6F">
        <w:rPr>
          <w:rFonts w:ascii="Book Antiqua" w:eastAsia="Book Antiqua" w:hAnsi="Book Antiqua" w:cs="Book Antiqua"/>
          <w:color w:val="000000"/>
        </w:rPr>
        <w:t>s</w:t>
      </w:r>
      <w:r w:rsidRPr="00A64A6F">
        <w:rPr>
          <w:rFonts w:ascii="Book Antiqua" w:eastAsia="Book Antiqua" w:hAnsi="Book Antiqua" w:cs="Book Antiqua"/>
          <w:color w:val="000000"/>
        </w:rPr>
        <w:t xml:space="preserve">cale bar: 50 </w:t>
      </w:r>
      <w:proofErr w:type="spellStart"/>
      <w:r w:rsidRPr="00A64A6F">
        <w:rPr>
          <w:rFonts w:ascii="Book Antiqua" w:eastAsia="Book Antiqua" w:hAnsi="Book Antiqua" w:cs="Book Antiqua"/>
          <w:color w:val="000000"/>
        </w:rPr>
        <w:t>μm</w:t>
      </w:r>
      <w:proofErr w:type="spellEnd"/>
      <w:r w:rsidRPr="00A64A6F">
        <w:rPr>
          <w:rFonts w:ascii="Book Antiqua" w:eastAsia="Book Antiqua" w:hAnsi="Book Antiqua" w:cs="Book Antiqua"/>
          <w:color w:val="000000"/>
        </w:rPr>
        <w:t>).</w:t>
      </w:r>
      <w:r w:rsidR="007A75B4" w:rsidRPr="00A64A6F">
        <w:rPr>
          <w:rFonts w:ascii="Book Antiqua" w:eastAsia="Book Antiqua" w:hAnsi="Book Antiqua" w:cs="Book Antiqua"/>
          <w:color w:val="000000"/>
        </w:rPr>
        <w:t xml:space="preserve"> A</w:t>
      </w:r>
      <w:r w:rsidR="007A75B4" w:rsidRPr="00784F3E">
        <w:rPr>
          <w:rFonts w:ascii="Book Antiqua" w:eastAsia="Book Antiqua" w:hAnsi="Book Antiqua" w:cs="Book Antiqua"/>
        </w:rPr>
        <w:t xml:space="preserve">DSC: Adipose-derived stem cell; BMSC: Bone marrow-derived stem cell; </w:t>
      </w:r>
      <w:proofErr w:type="spellStart"/>
      <w:r w:rsidR="007A75B4" w:rsidRPr="00784F3E">
        <w:rPr>
          <w:rFonts w:ascii="Book Antiqua" w:eastAsia="Book Antiqua" w:hAnsi="Book Antiqua" w:cs="Book Antiqua"/>
        </w:rPr>
        <w:t>exo</w:t>
      </w:r>
      <w:proofErr w:type="spellEnd"/>
      <w:r w:rsidR="007A75B4" w:rsidRPr="00784F3E">
        <w:rPr>
          <w:rFonts w:ascii="Book Antiqua" w:eastAsia="Book Antiqua" w:hAnsi="Book Antiqua" w:cs="Book Antiqua"/>
        </w:rPr>
        <w:t>:</w:t>
      </w:r>
      <w:r w:rsidR="007A75B4" w:rsidRPr="00784F3E">
        <w:rPr>
          <w:rFonts w:ascii="Book Antiqua" w:eastAsia="Book Antiqua" w:hAnsi="Book Antiqua" w:cs="Book Antiqua"/>
          <w:color w:val="000000"/>
        </w:rPr>
        <w:t xml:space="preserve"> Exosome.</w:t>
      </w:r>
    </w:p>
    <w:p w14:paraId="0353BD5C" w14:textId="77777777" w:rsidR="007A75B4" w:rsidRPr="00784F3E" w:rsidRDefault="007A75B4" w:rsidP="00784F3E">
      <w:pPr>
        <w:spacing w:line="360" w:lineRule="auto"/>
        <w:jc w:val="both"/>
        <w:rPr>
          <w:rFonts w:ascii="Book Antiqua" w:hAnsi="Book Antiqua"/>
        </w:rPr>
        <w:sectPr w:rsidR="007A75B4" w:rsidRPr="00784F3E">
          <w:pgSz w:w="12240" w:h="15840"/>
          <w:pgMar w:top="1440" w:right="1440" w:bottom="1440" w:left="1440" w:header="720" w:footer="720" w:gutter="0"/>
          <w:cols w:space="720"/>
          <w:docGrid w:linePitch="360"/>
        </w:sectPr>
      </w:pPr>
    </w:p>
    <w:p w14:paraId="0B6523A1" w14:textId="2C34F0D5" w:rsidR="0031589C" w:rsidRPr="00784F3E" w:rsidRDefault="0031589C"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056AD9A3" wp14:editId="1332D235">
            <wp:extent cx="5562600" cy="3583182"/>
            <wp:effectExtent l="0" t="0" r="0" b="0"/>
            <wp:docPr id="1846795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95914" name=""/>
                    <pic:cNvPicPr/>
                  </pic:nvPicPr>
                  <pic:blipFill>
                    <a:blip r:embed="rId15"/>
                    <a:stretch>
                      <a:fillRect/>
                    </a:stretch>
                  </pic:blipFill>
                  <pic:spPr>
                    <a:xfrm>
                      <a:off x="0" y="0"/>
                      <a:ext cx="5573512" cy="3590211"/>
                    </a:xfrm>
                    <a:prstGeom prst="rect">
                      <a:avLst/>
                    </a:prstGeom>
                  </pic:spPr>
                </pic:pic>
              </a:graphicData>
            </a:graphic>
          </wp:inline>
        </w:drawing>
      </w:r>
      <w:r w:rsidRPr="00784F3E">
        <w:rPr>
          <w:rFonts w:ascii="Book Antiqua" w:hAnsi="Book Antiqua"/>
          <w:noProof/>
        </w:rPr>
        <w:drawing>
          <wp:inline distT="0" distB="0" distL="0" distR="0" wp14:anchorId="61098E81" wp14:editId="40F82566">
            <wp:extent cx="5562600" cy="4179806"/>
            <wp:effectExtent l="0" t="0" r="0" b="0"/>
            <wp:docPr id="799391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91660" name=""/>
                    <pic:cNvPicPr/>
                  </pic:nvPicPr>
                  <pic:blipFill>
                    <a:blip r:embed="rId16"/>
                    <a:stretch>
                      <a:fillRect/>
                    </a:stretch>
                  </pic:blipFill>
                  <pic:spPr>
                    <a:xfrm>
                      <a:off x="0" y="0"/>
                      <a:ext cx="5565147" cy="4181720"/>
                    </a:xfrm>
                    <a:prstGeom prst="rect">
                      <a:avLst/>
                    </a:prstGeom>
                  </pic:spPr>
                </pic:pic>
              </a:graphicData>
            </a:graphic>
          </wp:inline>
        </w:drawing>
      </w:r>
    </w:p>
    <w:p w14:paraId="7042F96F" w14:textId="2BC3977B"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lastRenderedPageBreak/>
        <w:t xml:space="preserve">Figure 2 The growth of </w:t>
      </w:r>
      <w:r w:rsidR="00DE1397" w:rsidRPr="00784F3E">
        <w:rPr>
          <w:rFonts w:ascii="Book Antiqua" w:eastAsia="Book Antiqua" w:hAnsi="Book Antiqua" w:cs="Book Antiqua"/>
          <w:b/>
          <w:bCs/>
          <w:color w:val="000000"/>
        </w:rPr>
        <w:t>retinal ganglion cell</w:t>
      </w:r>
      <w:r w:rsidRPr="00784F3E">
        <w:rPr>
          <w:rFonts w:ascii="Book Antiqua" w:eastAsia="Book Antiqua" w:hAnsi="Book Antiqua" w:cs="Book Antiqua"/>
          <w:b/>
          <w:bCs/>
          <w:color w:val="000000"/>
        </w:rPr>
        <w:t>s.</w:t>
      </w:r>
      <w:r w:rsidRPr="00784F3E">
        <w:rPr>
          <w:rFonts w:ascii="Book Antiqua" w:eastAsia="Book Antiqua" w:hAnsi="Book Antiqua" w:cs="Book Antiqua"/>
          <w:b/>
          <w:bCs/>
        </w:rPr>
        <w:t xml:space="preserve"> </w:t>
      </w:r>
      <w:r w:rsidRPr="00784F3E">
        <w:rPr>
          <w:rFonts w:ascii="Book Antiqua" w:eastAsia="Book Antiqua" w:hAnsi="Book Antiqua" w:cs="Book Antiqua"/>
          <w:color w:val="000000"/>
        </w:rPr>
        <w:t xml:space="preserve">A: The observation of morphology and growth of </w:t>
      </w:r>
      <w:r w:rsidR="00DE1397" w:rsidRPr="00784F3E">
        <w:rPr>
          <w:rFonts w:ascii="Book Antiqua" w:eastAsia="Book Antiqua" w:hAnsi="Book Antiqua" w:cs="Book Antiqua"/>
        </w:rPr>
        <w:t>retinal ganglion cells</w:t>
      </w:r>
      <w:r w:rsidR="00DE1397"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RGCs</w:t>
      </w:r>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by phase contrast microscope (Scale bar: </w:t>
      </w:r>
      <w:r w:rsidRPr="00A64A6F">
        <w:rPr>
          <w:rFonts w:ascii="Book Antiqua" w:eastAsia="Book Antiqua" w:hAnsi="Book Antiqua" w:cs="Book Antiqua"/>
          <w:color w:val="000000"/>
        </w:rPr>
        <w:t>50</w:t>
      </w:r>
      <w:r w:rsidRPr="00784F3E">
        <w:rPr>
          <w:rFonts w:ascii="Book Antiqua" w:eastAsia="Book Antiqua" w:hAnsi="Book Antiqua" w:cs="Book Antiqua"/>
          <w:color w:val="000000"/>
        </w:rPr>
        <w:t xml:space="preserve"> </w:t>
      </w:r>
      <w:proofErr w:type="spellStart"/>
      <w:r w:rsidRPr="00784F3E">
        <w:rPr>
          <w:rFonts w:ascii="Book Antiqua" w:eastAsia="Book Antiqua" w:hAnsi="Book Antiqua" w:cs="Book Antiqua"/>
          <w:color w:val="000000"/>
        </w:rPr>
        <w:t>μm</w:t>
      </w:r>
      <w:proofErr w:type="spellEnd"/>
      <w:r w:rsidRPr="00784F3E">
        <w:rPr>
          <w:rFonts w:ascii="Book Antiqua" w:eastAsia="Book Antiqua" w:hAnsi="Book Antiqua" w:cs="Book Antiqua"/>
          <w:color w:val="000000"/>
        </w:rPr>
        <w:t xml:space="preserve">); B: The observation of RGCs morphology by transmission electron microscope (Scale bar: 5 </w:t>
      </w:r>
      <w:proofErr w:type="spellStart"/>
      <w:r w:rsidRPr="00784F3E">
        <w:rPr>
          <w:rFonts w:ascii="Book Antiqua" w:eastAsia="Book Antiqua" w:hAnsi="Book Antiqua" w:cs="Book Antiqua"/>
          <w:color w:val="000000"/>
        </w:rPr>
        <w:t>μm</w:t>
      </w:r>
      <w:proofErr w:type="spellEnd"/>
      <w:r w:rsidRPr="00784F3E">
        <w:rPr>
          <w:rFonts w:ascii="Book Antiqua" w:eastAsia="Book Antiqua" w:hAnsi="Book Antiqua" w:cs="Book Antiqua"/>
          <w:color w:val="000000"/>
        </w:rPr>
        <w:t>).</w:t>
      </w:r>
      <w:r w:rsidR="0031589C" w:rsidRPr="00784F3E">
        <w:rPr>
          <w:rFonts w:ascii="Book Antiqua" w:eastAsia="Book Antiqua" w:hAnsi="Book Antiqua" w:cs="Book Antiqua"/>
        </w:rPr>
        <w:t xml:space="preserve"> ADSC: Adipose-derived stem cell; BMSC: Bone marrow-derived stem cell; </w:t>
      </w:r>
      <w:proofErr w:type="spellStart"/>
      <w:r w:rsidR="0031589C" w:rsidRPr="00784F3E">
        <w:rPr>
          <w:rFonts w:ascii="Book Antiqua" w:eastAsia="Book Antiqua" w:hAnsi="Book Antiqua" w:cs="Book Antiqua"/>
        </w:rPr>
        <w:t>exo</w:t>
      </w:r>
      <w:proofErr w:type="spellEnd"/>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31589C" w:rsidRPr="00784F3E">
        <w:rPr>
          <w:rFonts w:ascii="Book Antiqua" w:eastAsia="Book Antiqua" w:hAnsi="Book Antiqua" w:cs="Book Antiqua"/>
          <w:color w:val="000000"/>
        </w:rPr>
        <w:t>.</w:t>
      </w:r>
    </w:p>
    <w:p w14:paraId="7C4AEF28" w14:textId="77777777" w:rsidR="0031589C" w:rsidRPr="00784F3E" w:rsidRDefault="0031589C" w:rsidP="00784F3E">
      <w:pPr>
        <w:spacing w:line="360" w:lineRule="auto"/>
        <w:jc w:val="both"/>
        <w:rPr>
          <w:rFonts w:ascii="Book Antiqua" w:hAnsi="Book Antiqua"/>
        </w:rPr>
        <w:sectPr w:rsidR="0031589C" w:rsidRPr="00784F3E">
          <w:pgSz w:w="12240" w:h="15840"/>
          <w:pgMar w:top="1440" w:right="1440" w:bottom="1440" w:left="1440" w:header="720" w:footer="720" w:gutter="0"/>
          <w:cols w:space="720"/>
          <w:docGrid w:linePitch="360"/>
        </w:sectPr>
      </w:pPr>
    </w:p>
    <w:p w14:paraId="38464ED4" w14:textId="037978CF" w:rsidR="0031589C" w:rsidRPr="00784F3E" w:rsidRDefault="0031589C"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337542DB" wp14:editId="34929BCF">
            <wp:extent cx="3985605" cy="3612193"/>
            <wp:effectExtent l="0" t="0" r="0" b="7620"/>
            <wp:docPr id="2003326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26158" name=""/>
                    <pic:cNvPicPr/>
                  </pic:nvPicPr>
                  <pic:blipFill>
                    <a:blip r:embed="rId17"/>
                    <a:stretch>
                      <a:fillRect/>
                    </a:stretch>
                  </pic:blipFill>
                  <pic:spPr>
                    <a:xfrm>
                      <a:off x="0" y="0"/>
                      <a:ext cx="3985605" cy="3612193"/>
                    </a:xfrm>
                    <a:prstGeom prst="rect">
                      <a:avLst/>
                    </a:prstGeom>
                  </pic:spPr>
                </pic:pic>
              </a:graphicData>
            </a:graphic>
          </wp:inline>
        </w:drawing>
      </w:r>
      <w:r w:rsidR="004B6E55" w:rsidRPr="00784F3E">
        <w:rPr>
          <w:rFonts w:ascii="Book Antiqua" w:hAnsi="Book Antiqua"/>
          <w:noProof/>
        </w:rPr>
        <w:drawing>
          <wp:inline distT="0" distB="0" distL="0" distR="0" wp14:anchorId="116538D7" wp14:editId="7B61B70D">
            <wp:extent cx="2520315" cy="2703195"/>
            <wp:effectExtent l="0" t="0" r="0" b="0"/>
            <wp:docPr id="14353545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2703195"/>
                    </a:xfrm>
                    <a:prstGeom prst="rect">
                      <a:avLst/>
                    </a:prstGeom>
                    <a:noFill/>
                    <a:ln>
                      <a:noFill/>
                    </a:ln>
                  </pic:spPr>
                </pic:pic>
              </a:graphicData>
            </a:graphic>
          </wp:inline>
        </w:drawing>
      </w:r>
    </w:p>
    <w:p w14:paraId="33D64F1F" w14:textId="719615AD" w:rsidR="0031589C" w:rsidRPr="00784F3E" w:rsidRDefault="0031589C"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1576829F" wp14:editId="13205221">
            <wp:extent cx="4000500" cy="3790373"/>
            <wp:effectExtent l="0" t="0" r="0" b="0"/>
            <wp:docPr id="1947404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4783" name=""/>
                    <pic:cNvPicPr/>
                  </pic:nvPicPr>
                  <pic:blipFill>
                    <a:blip r:embed="rId19"/>
                    <a:stretch>
                      <a:fillRect/>
                    </a:stretch>
                  </pic:blipFill>
                  <pic:spPr>
                    <a:xfrm>
                      <a:off x="0" y="0"/>
                      <a:ext cx="4008448" cy="3797903"/>
                    </a:xfrm>
                    <a:prstGeom prst="rect">
                      <a:avLst/>
                    </a:prstGeom>
                  </pic:spPr>
                </pic:pic>
              </a:graphicData>
            </a:graphic>
          </wp:inline>
        </w:drawing>
      </w:r>
      <w:r w:rsidR="004B6E55" w:rsidRPr="00784F3E">
        <w:rPr>
          <w:rFonts w:ascii="Book Antiqua" w:hAnsi="Book Antiqua"/>
          <w:noProof/>
        </w:rPr>
        <w:drawing>
          <wp:inline distT="0" distB="0" distL="0" distR="0" wp14:anchorId="72BDAAC2" wp14:editId="581010CF">
            <wp:extent cx="2520315" cy="2711450"/>
            <wp:effectExtent l="0" t="0" r="0" b="0"/>
            <wp:docPr id="307218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315" cy="2711450"/>
                    </a:xfrm>
                    <a:prstGeom prst="rect">
                      <a:avLst/>
                    </a:prstGeom>
                    <a:noFill/>
                    <a:ln>
                      <a:noFill/>
                    </a:ln>
                  </pic:spPr>
                </pic:pic>
              </a:graphicData>
            </a:graphic>
          </wp:inline>
        </w:drawing>
      </w:r>
    </w:p>
    <w:p w14:paraId="7F9AC6A4" w14:textId="4F8FBA37" w:rsidR="0031589C" w:rsidRPr="00784F3E" w:rsidRDefault="0031589C"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5932C390" wp14:editId="2267F0B3">
            <wp:extent cx="3992880" cy="3761293"/>
            <wp:effectExtent l="0" t="0" r="0" b="0"/>
            <wp:docPr id="425206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06012" name=""/>
                    <pic:cNvPicPr/>
                  </pic:nvPicPr>
                  <pic:blipFill>
                    <a:blip r:embed="rId21"/>
                    <a:stretch>
                      <a:fillRect/>
                    </a:stretch>
                  </pic:blipFill>
                  <pic:spPr>
                    <a:xfrm>
                      <a:off x="0" y="0"/>
                      <a:ext cx="3997314" cy="3765470"/>
                    </a:xfrm>
                    <a:prstGeom prst="rect">
                      <a:avLst/>
                    </a:prstGeom>
                  </pic:spPr>
                </pic:pic>
              </a:graphicData>
            </a:graphic>
          </wp:inline>
        </w:drawing>
      </w:r>
      <w:r w:rsidR="004B6E55" w:rsidRPr="00784F3E">
        <w:rPr>
          <w:rFonts w:ascii="Book Antiqua" w:hAnsi="Book Antiqua"/>
          <w:noProof/>
        </w:rPr>
        <w:drawing>
          <wp:inline distT="0" distB="0" distL="0" distR="0" wp14:anchorId="62EDD562" wp14:editId="0DE2FCFC">
            <wp:extent cx="2520315" cy="2711450"/>
            <wp:effectExtent l="0" t="0" r="0" b="0"/>
            <wp:docPr id="3508094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315" cy="2711450"/>
                    </a:xfrm>
                    <a:prstGeom prst="rect">
                      <a:avLst/>
                    </a:prstGeom>
                    <a:noFill/>
                    <a:ln>
                      <a:noFill/>
                    </a:ln>
                  </pic:spPr>
                </pic:pic>
              </a:graphicData>
            </a:graphic>
          </wp:inline>
        </w:drawing>
      </w:r>
    </w:p>
    <w:p w14:paraId="5467F881" w14:textId="39A5917E"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t>Figure 3 Immunofluorescence detection of β-III tubulin.</w:t>
      </w:r>
      <w:r w:rsidRPr="00784F3E">
        <w:rPr>
          <w:rFonts w:ascii="Book Antiqua" w:eastAsia="Book Antiqua" w:hAnsi="Book Antiqua" w:cs="Book Antiqua"/>
          <w:b/>
          <w:bCs/>
        </w:rPr>
        <w:t xml:space="preserve"> </w:t>
      </w:r>
      <w:r w:rsidR="0031589C" w:rsidRPr="00784F3E">
        <w:rPr>
          <w:rFonts w:ascii="Book Antiqua" w:eastAsia="Book Antiqua" w:hAnsi="Book Antiqua" w:cs="Book Antiqua"/>
        </w:rPr>
        <w:t xml:space="preserve">A-C: </w:t>
      </w:r>
      <w:r w:rsidRPr="00784F3E">
        <w:rPr>
          <w:rFonts w:ascii="Book Antiqua" w:eastAsia="Book Antiqua" w:hAnsi="Book Antiqua" w:cs="Book Antiqua"/>
        </w:rPr>
        <w:t xml:space="preserve">Immunofluorescence staining of β-III tubulin (red) and nuclear staining (DAPI, blue) (left panel) and the number of β-III tubulin-positive </w:t>
      </w:r>
      <w:r w:rsidR="00DE1397" w:rsidRPr="00784F3E">
        <w:rPr>
          <w:rFonts w:ascii="Book Antiqua" w:eastAsia="Book Antiqua" w:hAnsi="Book Antiqua" w:cs="Book Antiqua"/>
        </w:rPr>
        <w:t>retinal ganglion cell</w:t>
      </w:r>
      <w:r w:rsidRPr="00784F3E">
        <w:rPr>
          <w:rFonts w:ascii="Book Antiqua" w:eastAsia="Book Antiqua" w:hAnsi="Book Antiqua" w:cs="Book Antiqua"/>
        </w:rPr>
        <w:t>s (right panel) in different groups after exposure to 40 mmHg</w:t>
      </w:r>
      <w:r w:rsidR="0031589C" w:rsidRPr="00784F3E">
        <w:rPr>
          <w:rFonts w:ascii="Book Antiqua" w:eastAsia="Book Antiqua" w:hAnsi="Book Antiqua" w:cs="Book Antiqua"/>
        </w:rPr>
        <w:t xml:space="preserve"> (A)</w:t>
      </w:r>
      <w:r w:rsidRPr="00784F3E">
        <w:rPr>
          <w:rFonts w:ascii="Book Antiqua" w:eastAsia="Book Antiqua" w:hAnsi="Book Antiqua" w:cs="Book Antiqua"/>
        </w:rPr>
        <w:t>, 80 mmHg</w:t>
      </w:r>
      <w:r w:rsidR="0031589C" w:rsidRPr="00784F3E">
        <w:rPr>
          <w:rFonts w:ascii="Book Antiqua" w:eastAsia="Book Antiqua" w:hAnsi="Book Antiqua" w:cs="Book Antiqua"/>
        </w:rPr>
        <w:t xml:space="preserve"> (B)</w:t>
      </w:r>
      <w:r w:rsidRPr="00784F3E">
        <w:rPr>
          <w:rFonts w:ascii="Book Antiqua" w:eastAsia="Book Antiqua" w:hAnsi="Book Antiqua" w:cs="Book Antiqua"/>
        </w:rPr>
        <w:t>, and 120 mmHg</w:t>
      </w:r>
      <w:r w:rsidR="0031589C" w:rsidRPr="00784F3E">
        <w:rPr>
          <w:rFonts w:ascii="Book Antiqua" w:eastAsia="Book Antiqua" w:hAnsi="Book Antiqua" w:cs="Book Antiqua"/>
        </w:rPr>
        <w:t xml:space="preserve"> (C)</w:t>
      </w:r>
      <w:r w:rsidRPr="00784F3E">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a</w:t>
      </w:r>
      <w:r w:rsidRPr="00A64A6F">
        <w:rPr>
          <w:rFonts w:ascii="Book Antiqua" w:eastAsia="Book Antiqua" w:hAnsi="Book Antiqua" w:cs="Book Antiqua"/>
          <w:i/>
          <w:iCs/>
        </w:rPr>
        <w:t>P</w:t>
      </w:r>
      <w:proofErr w:type="spellEnd"/>
      <w:r w:rsidR="0031589C" w:rsidRPr="00A64A6F">
        <w:rPr>
          <w:rFonts w:ascii="Book Antiqua" w:eastAsia="Book Antiqua" w:hAnsi="Book Antiqua" w:cs="Book Antiqua"/>
        </w:rPr>
        <w:t xml:space="preserve"> &lt;</w:t>
      </w:r>
      <w:r w:rsidR="0031589C" w:rsidRPr="00784F3E">
        <w:rPr>
          <w:rFonts w:ascii="Book Antiqua" w:hAnsi="Book Antiqua" w:cs="Book Antiqua"/>
          <w:lang w:eastAsia="zh-CN"/>
        </w:rPr>
        <w:t xml:space="preserve">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r w:rsidRPr="00A64A6F">
        <w:rPr>
          <w:rFonts w:ascii="Book Antiqua" w:eastAsia="Book Antiqua" w:hAnsi="Book Antiqua" w:cs="Book Antiqua"/>
        </w:rPr>
        <w:t>(</w:t>
      </w:r>
      <w:r w:rsidR="0031589C" w:rsidRPr="00A64A6F">
        <w:rPr>
          <w:rFonts w:ascii="Book Antiqua" w:eastAsia="Book Antiqua" w:hAnsi="Book Antiqua" w:cs="Book Antiqua"/>
        </w:rPr>
        <w:t>s</w:t>
      </w:r>
      <w:r w:rsidRPr="00A64A6F">
        <w:rPr>
          <w:rFonts w:ascii="Book Antiqua" w:eastAsia="Book Antiqua" w:hAnsi="Book Antiqua" w:cs="Book Antiqua"/>
        </w:rPr>
        <w:t xml:space="preserve">cale bar: 50 </w:t>
      </w:r>
      <w:proofErr w:type="spellStart"/>
      <w:r w:rsidRPr="00A64A6F">
        <w:rPr>
          <w:rFonts w:ascii="Book Antiqua" w:eastAsia="Book Antiqua" w:hAnsi="Book Antiqua" w:cs="Book Antiqua"/>
        </w:rPr>
        <w:t>μm</w:t>
      </w:r>
      <w:proofErr w:type="spellEnd"/>
      <w:r w:rsidRPr="00A64A6F">
        <w:rPr>
          <w:rFonts w:ascii="Book Antiqua" w:eastAsia="Book Antiqua" w:hAnsi="Book Antiqua" w:cs="Book Antiqua"/>
        </w:rPr>
        <w:t>)</w:t>
      </w:r>
      <w:r w:rsidRPr="00784F3E">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proofErr w:type="spellEnd"/>
      <w:r w:rsidR="0031589C" w:rsidRPr="00A64A6F">
        <w:rPr>
          <w:rFonts w:ascii="Book Antiqua" w:eastAsia="Book Antiqua" w:hAnsi="Book Antiqua" w:cs="Book Antiqua"/>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compared with model (40, 80, and 120 mmHg) group.</w:t>
      </w:r>
      <w:r w:rsidR="0031589C" w:rsidRPr="00784F3E">
        <w:rPr>
          <w:rFonts w:ascii="Book Antiqua" w:eastAsia="Book Antiqua" w:hAnsi="Book Antiqua" w:cs="Book Antiqua"/>
        </w:rPr>
        <w:t xml:space="preserve"> ADSC: Adipose-derived stem cell; BMSC: Bone marrow-</w:t>
      </w:r>
      <w:r w:rsidR="0031589C" w:rsidRPr="00784F3E">
        <w:rPr>
          <w:rFonts w:ascii="Book Antiqua" w:eastAsia="Book Antiqua" w:hAnsi="Book Antiqua" w:cs="Book Antiqua"/>
        </w:rPr>
        <w:lastRenderedPageBreak/>
        <w:t xml:space="preserve">derived stem cell; </w:t>
      </w:r>
      <w:proofErr w:type="spellStart"/>
      <w:r w:rsidR="0031589C" w:rsidRPr="00784F3E">
        <w:rPr>
          <w:rFonts w:ascii="Book Antiqua" w:eastAsia="Book Antiqua" w:hAnsi="Book Antiqua" w:cs="Book Antiqua"/>
        </w:rPr>
        <w:t>exo</w:t>
      </w:r>
      <w:proofErr w:type="spellEnd"/>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16417A" w:rsidRPr="00784F3E">
        <w:rPr>
          <w:rFonts w:ascii="Book Antiqua" w:eastAsia="Book Antiqua" w:hAnsi="Book Antiqua" w:cs="Book Antiqua"/>
          <w:color w:val="000000"/>
        </w:rPr>
        <w:t>;</w:t>
      </w:r>
      <w:r w:rsidR="0016417A" w:rsidRPr="00784F3E">
        <w:rPr>
          <w:rFonts w:ascii="Book Antiqua" w:eastAsia="Book Antiqua" w:hAnsi="Book Antiqua" w:cs="Book Antiqua"/>
        </w:rPr>
        <w:t xml:space="preserve"> CREB:</w:t>
      </w:r>
      <w:r w:rsidR="0016417A" w:rsidRPr="00784F3E">
        <w:rPr>
          <w:rFonts w:ascii="Book Antiqua" w:hAnsi="Book Antiqua"/>
        </w:rPr>
        <w:t xml:space="preserve"> </w:t>
      </w:r>
      <w:r w:rsidR="0016417A" w:rsidRPr="00784F3E">
        <w:rPr>
          <w:rFonts w:ascii="Book Antiqua" w:eastAsia="Book Antiqua" w:hAnsi="Book Antiqua" w:cs="Book Antiqua"/>
        </w:rPr>
        <w:t>Cyclic adenosine monophosphate response element-binding protein</w:t>
      </w:r>
      <w:r w:rsidR="0031589C" w:rsidRPr="00784F3E">
        <w:rPr>
          <w:rFonts w:ascii="Book Antiqua" w:eastAsia="Book Antiqua" w:hAnsi="Book Antiqua" w:cs="Book Antiqua"/>
          <w:color w:val="000000"/>
        </w:rPr>
        <w:t>.</w:t>
      </w:r>
    </w:p>
    <w:p w14:paraId="5954E5E6" w14:textId="77777777" w:rsidR="0031589C" w:rsidRPr="00784F3E" w:rsidRDefault="0031589C" w:rsidP="00784F3E">
      <w:pPr>
        <w:spacing w:line="360" w:lineRule="auto"/>
        <w:jc w:val="both"/>
        <w:rPr>
          <w:rFonts w:ascii="Book Antiqua" w:hAnsi="Book Antiqua"/>
        </w:rPr>
        <w:sectPr w:rsidR="0031589C" w:rsidRPr="00784F3E">
          <w:pgSz w:w="12240" w:h="15840"/>
          <w:pgMar w:top="1440" w:right="1440" w:bottom="1440" w:left="1440" w:header="720" w:footer="720" w:gutter="0"/>
          <w:cols w:space="720"/>
          <w:docGrid w:linePitch="360"/>
        </w:sectPr>
      </w:pPr>
    </w:p>
    <w:p w14:paraId="7A7B9AE2" w14:textId="75122CE1" w:rsidR="008F3165" w:rsidRPr="00784F3E" w:rsidRDefault="0031589C"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07D9BCDD" wp14:editId="104D417B">
            <wp:extent cx="5943600" cy="1622425"/>
            <wp:effectExtent l="0" t="0" r="0" b="0"/>
            <wp:docPr id="854916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16650" name=""/>
                    <pic:cNvPicPr/>
                  </pic:nvPicPr>
                  <pic:blipFill>
                    <a:blip r:embed="rId23"/>
                    <a:stretch>
                      <a:fillRect/>
                    </a:stretch>
                  </pic:blipFill>
                  <pic:spPr>
                    <a:xfrm>
                      <a:off x="0" y="0"/>
                      <a:ext cx="5943600" cy="1622425"/>
                    </a:xfrm>
                    <a:prstGeom prst="rect">
                      <a:avLst/>
                    </a:prstGeom>
                  </pic:spPr>
                </pic:pic>
              </a:graphicData>
            </a:graphic>
          </wp:inline>
        </w:drawing>
      </w:r>
      <w:r w:rsidRPr="00784F3E">
        <w:rPr>
          <w:rFonts w:ascii="Book Antiqua" w:hAnsi="Book Antiqua"/>
          <w:noProof/>
        </w:rPr>
        <w:drawing>
          <wp:inline distT="0" distB="0" distL="0" distR="0" wp14:anchorId="4289E50B" wp14:editId="75845323">
            <wp:extent cx="5943600" cy="1627505"/>
            <wp:effectExtent l="0" t="0" r="0" b="0"/>
            <wp:docPr id="109580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915" name=""/>
                    <pic:cNvPicPr/>
                  </pic:nvPicPr>
                  <pic:blipFill>
                    <a:blip r:embed="rId24"/>
                    <a:stretch>
                      <a:fillRect/>
                    </a:stretch>
                  </pic:blipFill>
                  <pic:spPr>
                    <a:xfrm>
                      <a:off x="0" y="0"/>
                      <a:ext cx="5943600" cy="1627505"/>
                    </a:xfrm>
                    <a:prstGeom prst="rect">
                      <a:avLst/>
                    </a:prstGeom>
                  </pic:spPr>
                </pic:pic>
              </a:graphicData>
            </a:graphic>
          </wp:inline>
        </w:drawing>
      </w:r>
      <w:r w:rsidR="004B6E55" w:rsidRPr="00784F3E">
        <w:rPr>
          <w:rFonts w:ascii="Book Antiqua" w:hAnsi="Book Antiqua"/>
          <w:noProof/>
        </w:rPr>
        <w:drawing>
          <wp:inline distT="0" distB="0" distL="0" distR="0" wp14:anchorId="6065B84E" wp14:editId="6DC08609">
            <wp:extent cx="1932305" cy="2727325"/>
            <wp:effectExtent l="0" t="0" r="0" b="0"/>
            <wp:docPr id="11335297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05" cy="2727325"/>
                    </a:xfrm>
                    <a:prstGeom prst="rect">
                      <a:avLst/>
                    </a:prstGeom>
                    <a:noFill/>
                    <a:ln>
                      <a:noFill/>
                    </a:ln>
                  </pic:spPr>
                </pic:pic>
              </a:graphicData>
            </a:graphic>
          </wp:inline>
        </w:drawing>
      </w:r>
      <w:r w:rsidR="008F3165" w:rsidRPr="00784F3E">
        <w:rPr>
          <w:rFonts w:ascii="Book Antiqua" w:hAnsi="Book Antiqua"/>
          <w:noProof/>
        </w:rPr>
        <w:lastRenderedPageBreak/>
        <w:drawing>
          <wp:inline distT="0" distB="0" distL="0" distR="0" wp14:anchorId="04E7F1B0" wp14:editId="5A345A4C">
            <wp:extent cx="5943600" cy="1664970"/>
            <wp:effectExtent l="0" t="0" r="0" b="0"/>
            <wp:docPr id="337124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4288" name=""/>
                    <pic:cNvPicPr/>
                  </pic:nvPicPr>
                  <pic:blipFill>
                    <a:blip r:embed="rId26"/>
                    <a:stretch>
                      <a:fillRect/>
                    </a:stretch>
                  </pic:blipFill>
                  <pic:spPr>
                    <a:xfrm>
                      <a:off x="0" y="0"/>
                      <a:ext cx="5943600" cy="1664970"/>
                    </a:xfrm>
                    <a:prstGeom prst="rect">
                      <a:avLst/>
                    </a:prstGeom>
                  </pic:spPr>
                </pic:pic>
              </a:graphicData>
            </a:graphic>
          </wp:inline>
        </w:drawing>
      </w:r>
      <w:r w:rsidR="004B6E55" w:rsidRPr="00784F3E">
        <w:rPr>
          <w:rFonts w:ascii="Book Antiqua" w:hAnsi="Book Antiqua"/>
          <w:noProof/>
        </w:rPr>
        <w:drawing>
          <wp:inline distT="0" distB="0" distL="0" distR="0" wp14:anchorId="2D48C0D0" wp14:editId="615AA6DE">
            <wp:extent cx="1932305" cy="2695575"/>
            <wp:effectExtent l="0" t="0" r="0" b="0"/>
            <wp:docPr id="12877364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2305" cy="2695575"/>
                    </a:xfrm>
                    <a:prstGeom prst="rect">
                      <a:avLst/>
                    </a:prstGeom>
                    <a:noFill/>
                    <a:ln>
                      <a:noFill/>
                    </a:ln>
                  </pic:spPr>
                </pic:pic>
              </a:graphicData>
            </a:graphic>
          </wp:inline>
        </w:drawing>
      </w:r>
    </w:p>
    <w:p w14:paraId="4DA69571" w14:textId="71357B0E" w:rsidR="008F3165" w:rsidRPr="00784F3E" w:rsidRDefault="008F3165"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2AAB4C53" wp14:editId="57BB1DD6">
            <wp:extent cx="5943600" cy="1683385"/>
            <wp:effectExtent l="0" t="0" r="0" b="0"/>
            <wp:docPr id="455513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3956" name=""/>
                    <pic:cNvPicPr/>
                  </pic:nvPicPr>
                  <pic:blipFill>
                    <a:blip r:embed="rId28"/>
                    <a:stretch>
                      <a:fillRect/>
                    </a:stretch>
                  </pic:blipFill>
                  <pic:spPr>
                    <a:xfrm>
                      <a:off x="0" y="0"/>
                      <a:ext cx="5943600" cy="1683385"/>
                    </a:xfrm>
                    <a:prstGeom prst="rect">
                      <a:avLst/>
                    </a:prstGeom>
                  </pic:spPr>
                </pic:pic>
              </a:graphicData>
            </a:graphic>
          </wp:inline>
        </w:drawing>
      </w:r>
      <w:r w:rsidR="004B6E55" w:rsidRPr="00784F3E">
        <w:rPr>
          <w:rFonts w:ascii="Book Antiqua" w:hAnsi="Book Antiqua"/>
          <w:noProof/>
        </w:rPr>
        <w:drawing>
          <wp:inline distT="0" distB="0" distL="0" distR="0" wp14:anchorId="24AC11E9" wp14:editId="3A54C6C8">
            <wp:extent cx="1916430" cy="2695575"/>
            <wp:effectExtent l="0" t="0" r="0" b="0"/>
            <wp:docPr id="7803377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6430" cy="2695575"/>
                    </a:xfrm>
                    <a:prstGeom prst="rect">
                      <a:avLst/>
                    </a:prstGeom>
                    <a:noFill/>
                    <a:ln>
                      <a:noFill/>
                    </a:ln>
                  </pic:spPr>
                </pic:pic>
              </a:graphicData>
            </a:graphic>
          </wp:inline>
        </w:drawing>
      </w:r>
    </w:p>
    <w:p w14:paraId="33B55D55" w14:textId="687F90DE"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t xml:space="preserve">Figure 4 </w:t>
      </w:r>
      <w:r w:rsidR="00DE1397" w:rsidRPr="00784F3E">
        <w:rPr>
          <w:rFonts w:ascii="Book Antiqua" w:eastAsia="Book Antiqua" w:hAnsi="Book Antiqua" w:cs="Book Antiqua"/>
          <w:b/>
          <w:bCs/>
          <w:color w:val="000000"/>
        </w:rPr>
        <w:t>Retinal ganglion cells</w:t>
      </w:r>
      <w:r w:rsidRPr="00784F3E">
        <w:rPr>
          <w:rFonts w:ascii="Book Antiqua" w:eastAsia="Book Antiqua" w:hAnsi="Book Antiqua" w:cs="Book Antiqua"/>
          <w:b/>
          <w:bCs/>
          <w:color w:val="000000"/>
        </w:rPr>
        <w:t xml:space="preserve"> proliferation and apoptosis.</w:t>
      </w:r>
      <w:r w:rsidRPr="00784F3E">
        <w:rPr>
          <w:rFonts w:ascii="Book Antiqua" w:eastAsia="Book Antiqua" w:hAnsi="Book Antiqua" w:cs="Book Antiqua"/>
          <w:b/>
          <w:bCs/>
        </w:rPr>
        <w:t xml:space="preserve"> </w:t>
      </w:r>
      <w:r w:rsidRPr="00784F3E">
        <w:rPr>
          <w:rFonts w:ascii="Book Antiqua" w:eastAsia="Book Antiqua" w:hAnsi="Book Antiqua" w:cs="Book Antiqua"/>
        </w:rPr>
        <w:t xml:space="preserve">A: Cell proliferation was detected by using the </w:t>
      </w:r>
      <w:r w:rsidR="0031589C" w:rsidRPr="00784F3E">
        <w:rPr>
          <w:rFonts w:ascii="Book Antiqua" w:eastAsia="Book Antiqua" w:hAnsi="Book Antiqua" w:cs="Book Antiqua"/>
        </w:rPr>
        <w:t>Cell Counting Kit</w:t>
      </w:r>
      <w:r w:rsidRPr="00784F3E">
        <w:rPr>
          <w:rFonts w:ascii="Book Antiqua" w:eastAsia="Book Antiqua" w:hAnsi="Book Antiqua" w:cs="Book Antiqua"/>
        </w:rPr>
        <w:t>-8 proliferation reagent</w:t>
      </w:r>
      <w:r w:rsidR="0031589C" w:rsidRPr="00784F3E">
        <w:rPr>
          <w:rFonts w:ascii="Book Antiqua" w:eastAsia="Book Antiqua" w:hAnsi="Book Antiqua" w:cs="Book Antiqua"/>
        </w:rPr>
        <w:t>;</w:t>
      </w:r>
      <w:r w:rsidRPr="00784F3E">
        <w:rPr>
          <w:rFonts w:ascii="Book Antiqua" w:eastAsia="Book Antiqua" w:hAnsi="Book Antiqua" w:cs="Book Antiqua"/>
        </w:rPr>
        <w:t xml:space="preserve"> B</w:t>
      </w:r>
      <w:r w:rsidR="0031589C" w:rsidRPr="00784F3E">
        <w:rPr>
          <w:rFonts w:ascii="Book Antiqua" w:eastAsia="Book Antiqua" w:hAnsi="Book Antiqua" w:cs="Book Antiqua"/>
        </w:rPr>
        <w:t>-D</w:t>
      </w:r>
      <w:r w:rsidRPr="00784F3E">
        <w:rPr>
          <w:rFonts w:ascii="Book Antiqua" w:eastAsia="Book Antiqua" w:hAnsi="Book Antiqua" w:cs="Book Antiqua"/>
        </w:rPr>
        <w:t xml:space="preserve">: Cell apoptosis was detected by flow cytometry for apoptosis detection, and representative flow cytometry density plots (left) and statistical bar chart (right). </w:t>
      </w:r>
      <w:proofErr w:type="spellStart"/>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proofErr w:type="spellEnd"/>
      <w:r w:rsidR="0031589C" w:rsidRPr="00784F3E">
        <w:rPr>
          <w:rFonts w:ascii="Book Antiqua" w:hAnsi="Book Antiqua" w:cs="Book Antiqua"/>
          <w:lang w:eastAsia="zh-CN"/>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proofErr w:type="spellStart"/>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proofErr w:type="spellEnd"/>
      <w:r w:rsidR="0031589C" w:rsidRPr="00784F3E">
        <w:rPr>
          <w:rFonts w:ascii="Book Antiqua" w:hAnsi="Book Antiqua" w:cs="Book Antiqua"/>
          <w:lang w:eastAsia="zh-CN"/>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compared with model (40, 80, and 120 mmHg) group.</w:t>
      </w:r>
      <w:r w:rsidR="0031589C" w:rsidRPr="00784F3E">
        <w:rPr>
          <w:rFonts w:ascii="Book Antiqua" w:eastAsia="Book Antiqua" w:hAnsi="Book Antiqua" w:cs="Book Antiqua"/>
        </w:rPr>
        <w:t xml:space="preserve"> ADSC: Adipose-derived stem cell; BMSC: Bone marrow-derived stem cell; </w:t>
      </w:r>
      <w:proofErr w:type="spellStart"/>
      <w:r w:rsidR="0031589C" w:rsidRPr="00784F3E">
        <w:rPr>
          <w:rFonts w:ascii="Book Antiqua" w:eastAsia="Book Antiqua" w:hAnsi="Book Antiqua" w:cs="Book Antiqua"/>
        </w:rPr>
        <w:t>exo</w:t>
      </w:r>
      <w:proofErr w:type="spellEnd"/>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31589C" w:rsidRPr="00784F3E">
        <w:rPr>
          <w:rFonts w:ascii="Book Antiqua" w:eastAsia="Book Antiqua" w:hAnsi="Book Antiqua" w:cs="Book Antiqua"/>
          <w:color w:val="000000"/>
        </w:rPr>
        <w:t>.</w:t>
      </w:r>
    </w:p>
    <w:p w14:paraId="0B2A87E6" w14:textId="77777777" w:rsidR="008F3165" w:rsidRPr="00784F3E" w:rsidRDefault="008F3165" w:rsidP="00784F3E">
      <w:pPr>
        <w:spacing w:line="360" w:lineRule="auto"/>
        <w:jc w:val="both"/>
        <w:rPr>
          <w:rFonts w:ascii="Book Antiqua" w:hAnsi="Book Antiqua"/>
        </w:rPr>
        <w:sectPr w:rsidR="008F3165" w:rsidRPr="00784F3E">
          <w:pgSz w:w="12240" w:h="15840"/>
          <w:pgMar w:top="1440" w:right="1440" w:bottom="1440" w:left="1440" w:header="720" w:footer="720" w:gutter="0"/>
          <w:cols w:space="720"/>
          <w:docGrid w:linePitch="360"/>
        </w:sectPr>
      </w:pPr>
    </w:p>
    <w:p w14:paraId="0885A9E6" w14:textId="711A4A2E" w:rsidR="008F3165" w:rsidRPr="00784F3E" w:rsidRDefault="008F3165"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3C896B9A" wp14:editId="44AD5DE4">
            <wp:extent cx="5943600" cy="4098925"/>
            <wp:effectExtent l="0" t="0" r="0" b="0"/>
            <wp:docPr id="356865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65728" name=""/>
                    <pic:cNvPicPr/>
                  </pic:nvPicPr>
                  <pic:blipFill>
                    <a:blip r:embed="rId30"/>
                    <a:stretch>
                      <a:fillRect/>
                    </a:stretch>
                  </pic:blipFill>
                  <pic:spPr>
                    <a:xfrm>
                      <a:off x="0" y="0"/>
                      <a:ext cx="5943600" cy="4098925"/>
                    </a:xfrm>
                    <a:prstGeom prst="rect">
                      <a:avLst/>
                    </a:prstGeom>
                  </pic:spPr>
                </pic:pic>
              </a:graphicData>
            </a:graphic>
          </wp:inline>
        </w:drawing>
      </w:r>
      <w:r w:rsidR="00B471E8" w:rsidRPr="00784F3E">
        <w:rPr>
          <w:rFonts w:ascii="Book Antiqua" w:hAnsi="Book Antiqua"/>
          <w:noProof/>
        </w:rPr>
        <w:drawing>
          <wp:inline distT="0" distB="0" distL="0" distR="0" wp14:anchorId="6750A298" wp14:editId="72FA861A">
            <wp:extent cx="2313940" cy="2719070"/>
            <wp:effectExtent l="0" t="0" r="0" b="0"/>
            <wp:docPr id="1150144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3940" cy="2719070"/>
                    </a:xfrm>
                    <a:prstGeom prst="rect">
                      <a:avLst/>
                    </a:prstGeom>
                    <a:noFill/>
                    <a:ln>
                      <a:noFill/>
                    </a:ln>
                  </pic:spPr>
                </pic:pic>
              </a:graphicData>
            </a:graphic>
          </wp:inline>
        </w:drawing>
      </w:r>
    </w:p>
    <w:p w14:paraId="5860BDDE" w14:textId="59B192B6" w:rsidR="008F3165" w:rsidRPr="00784F3E" w:rsidRDefault="008F3165"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48A14BFC" wp14:editId="347FB236">
            <wp:extent cx="5943600" cy="3995420"/>
            <wp:effectExtent l="0" t="0" r="0" b="0"/>
            <wp:docPr id="72739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9417" name=""/>
                    <pic:cNvPicPr/>
                  </pic:nvPicPr>
                  <pic:blipFill>
                    <a:blip r:embed="rId32"/>
                    <a:stretch>
                      <a:fillRect/>
                    </a:stretch>
                  </pic:blipFill>
                  <pic:spPr>
                    <a:xfrm>
                      <a:off x="0" y="0"/>
                      <a:ext cx="5943600" cy="3995420"/>
                    </a:xfrm>
                    <a:prstGeom prst="rect">
                      <a:avLst/>
                    </a:prstGeom>
                  </pic:spPr>
                </pic:pic>
              </a:graphicData>
            </a:graphic>
          </wp:inline>
        </w:drawing>
      </w:r>
      <w:r w:rsidR="00B471E8" w:rsidRPr="00784F3E">
        <w:rPr>
          <w:rFonts w:ascii="Book Antiqua" w:hAnsi="Book Antiqua"/>
          <w:noProof/>
        </w:rPr>
        <w:drawing>
          <wp:inline distT="0" distB="0" distL="0" distR="0" wp14:anchorId="6EB86CDD" wp14:editId="05DC6425">
            <wp:extent cx="2313940" cy="2719070"/>
            <wp:effectExtent l="0" t="0" r="0" b="0"/>
            <wp:docPr id="11315091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3940" cy="2719070"/>
                    </a:xfrm>
                    <a:prstGeom prst="rect">
                      <a:avLst/>
                    </a:prstGeom>
                    <a:noFill/>
                    <a:ln>
                      <a:noFill/>
                    </a:ln>
                  </pic:spPr>
                </pic:pic>
              </a:graphicData>
            </a:graphic>
          </wp:inline>
        </w:drawing>
      </w:r>
    </w:p>
    <w:p w14:paraId="19F5DEA4" w14:textId="34706CAE" w:rsidR="008F3165" w:rsidRPr="00784F3E" w:rsidRDefault="008F3165"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76617DA3" wp14:editId="706034BB">
            <wp:extent cx="5943600" cy="3966845"/>
            <wp:effectExtent l="0" t="0" r="0" b="0"/>
            <wp:docPr id="318501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01889" name=""/>
                    <pic:cNvPicPr/>
                  </pic:nvPicPr>
                  <pic:blipFill>
                    <a:blip r:embed="rId34"/>
                    <a:stretch>
                      <a:fillRect/>
                    </a:stretch>
                  </pic:blipFill>
                  <pic:spPr>
                    <a:xfrm>
                      <a:off x="0" y="0"/>
                      <a:ext cx="5943600" cy="3966845"/>
                    </a:xfrm>
                    <a:prstGeom prst="rect">
                      <a:avLst/>
                    </a:prstGeom>
                  </pic:spPr>
                </pic:pic>
              </a:graphicData>
            </a:graphic>
          </wp:inline>
        </w:drawing>
      </w:r>
      <w:r w:rsidR="00B471E8" w:rsidRPr="00784F3E">
        <w:rPr>
          <w:rFonts w:ascii="Book Antiqua" w:hAnsi="Book Antiqua"/>
          <w:noProof/>
        </w:rPr>
        <w:drawing>
          <wp:inline distT="0" distB="0" distL="0" distR="0" wp14:anchorId="0C9B044E" wp14:editId="63887AD0">
            <wp:extent cx="2298065" cy="2711450"/>
            <wp:effectExtent l="0" t="0" r="0" b="0"/>
            <wp:docPr id="15008999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065" cy="2711450"/>
                    </a:xfrm>
                    <a:prstGeom prst="rect">
                      <a:avLst/>
                    </a:prstGeom>
                    <a:noFill/>
                    <a:ln>
                      <a:noFill/>
                    </a:ln>
                  </pic:spPr>
                </pic:pic>
              </a:graphicData>
            </a:graphic>
          </wp:inline>
        </w:drawing>
      </w:r>
    </w:p>
    <w:p w14:paraId="4FCA5201" w14:textId="010B1233"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rPr>
        <w:t>Figure 5 Immunofluorescence detection of p-CREB and CREB.</w:t>
      </w:r>
      <w:r w:rsidRPr="00784F3E">
        <w:rPr>
          <w:rFonts w:ascii="Book Antiqua" w:eastAsia="Book Antiqua" w:hAnsi="Book Antiqua" w:cs="Book Antiqua"/>
        </w:rPr>
        <w:t xml:space="preserve"> </w:t>
      </w:r>
      <w:r w:rsidR="008F3165" w:rsidRPr="00784F3E">
        <w:rPr>
          <w:rFonts w:ascii="Book Antiqua" w:eastAsia="Book Antiqua" w:hAnsi="Book Antiqua" w:cs="Book Antiqua"/>
        </w:rPr>
        <w:t xml:space="preserve">A-C: </w:t>
      </w:r>
      <w:r w:rsidRPr="00784F3E">
        <w:rPr>
          <w:rFonts w:ascii="Book Antiqua" w:eastAsia="Book Antiqua" w:hAnsi="Book Antiqua" w:cs="Book Antiqua"/>
        </w:rPr>
        <w:t xml:space="preserve">Immunofluorescence staining of CREB (green), p-CREB (red) and nuclear staining (DAPI, blue) (left panel) and quantification of the ratio of p-CREB/CREB (right panel) in different groups after exposure to (A) 40 mmHg, (B) 80 mmHg, and (C) 120 mmHg (Scale bar: 20 </w:t>
      </w:r>
      <w:proofErr w:type="spellStart"/>
      <w:r w:rsidRPr="00784F3E">
        <w:rPr>
          <w:rFonts w:ascii="Book Antiqua" w:eastAsia="Book Antiqua" w:hAnsi="Book Antiqua" w:cs="Book Antiqua"/>
        </w:rPr>
        <w:t>μm</w:t>
      </w:r>
      <w:proofErr w:type="spellEnd"/>
      <w:r w:rsidRPr="00784F3E">
        <w:rPr>
          <w:rFonts w:ascii="Book Antiqua" w:eastAsia="Book Antiqua" w:hAnsi="Book Antiqua" w:cs="Book Antiqua"/>
        </w:rPr>
        <w:t xml:space="preserve">). </w:t>
      </w:r>
      <w:proofErr w:type="spellStart"/>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proofErr w:type="spellEnd"/>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008F3165" w:rsidRPr="00784F3E">
        <w:rPr>
          <w:rFonts w:ascii="Book Antiqua" w:eastAsia="Book Antiqua" w:hAnsi="Book Antiqua" w:cs="Book Antiqua"/>
        </w:rPr>
        <w:t>,</w:t>
      </w:r>
      <w:r w:rsidR="008F3165"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proofErr w:type="spellStart"/>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proofErr w:type="spellEnd"/>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008F3165" w:rsidRPr="00784F3E">
        <w:rPr>
          <w:rFonts w:ascii="Book Antiqua" w:eastAsia="Book Antiqua" w:hAnsi="Book Antiqua" w:cs="Book Antiqua"/>
        </w:rPr>
        <w:t>,</w:t>
      </w:r>
      <w:r w:rsidR="008F3165" w:rsidRPr="00784F3E">
        <w:rPr>
          <w:rFonts w:ascii="Book Antiqua" w:hAnsi="Book Antiqua" w:cs="Book Antiqua"/>
          <w:lang w:eastAsia="zh-CN"/>
        </w:rPr>
        <w:t xml:space="preserve"> </w:t>
      </w:r>
      <w:r w:rsidRPr="00784F3E">
        <w:rPr>
          <w:rFonts w:ascii="Book Antiqua" w:eastAsia="Book Antiqua" w:hAnsi="Book Antiqua" w:cs="Book Antiqua"/>
        </w:rPr>
        <w:lastRenderedPageBreak/>
        <w:t>compared with the model (40, 80, and 120 mmHg) group.</w:t>
      </w:r>
      <w:r w:rsidR="008F3165" w:rsidRPr="00784F3E">
        <w:rPr>
          <w:rFonts w:ascii="Book Antiqua" w:eastAsia="Book Antiqua" w:hAnsi="Book Antiqua" w:cs="Book Antiqua"/>
        </w:rPr>
        <w:t xml:space="preserve"> ADSC: Adipose-derived stem cell; BMSC: Bone marrow-derived stem cell; </w:t>
      </w:r>
      <w:proofErr w:type="spellStart"/>
      <w:r w:rsidR="008F3165" w:rsidRPr="00784F3E">
        <w:rPr>
          <w:rFonts w:ascii="Book Antiqua" w:eastAsia="Book Antiqua" w:hAnsi="Book Antiqua" w:cs="Book Antiqua"/>
        </w:rPr>
        <w:t>exo</w:t>
      </w:r>
      <w:proofErr w:type="spellEnd"/>
      <w:r w:rsidR="008F3165" w:rsidRPr="00784F3E">
        <w:rPr>
          <w:rFonts w:ascii="Book Antiqua" w:eastAsia="Book Antiqua" w:hAnsi="Book Antiqua" w:cs="Book Antiqua"/>
        </w:rPr>
        <w:t>:</w:t>
      </w:r>
      <w:r w:rsidR="008F3165" w:rsidRPr="00784F3E">
        <w:rPr>
          <w:rFonts w:ascii="Book Antiqua" w:eastAsia="Book Antiqua" w:hAnsi="Book Antiqua" w:cs="Book Antiqua"/>
          <w:color w:val="000000"/>
        </w:rPr>
        <w:t xml:space="preserve"> Exosome; NC: </w:t>
      </w:r>
      <w:r w:rsidR="004759E8" w:rsidRPr="00784F3E">
        <w:rPr>
          <w:rFonts w:ascii="Book Antiqua" w:eastAsia="Book Antiqua" w:hAnsi="Book Antiqua" w:cs="Book Antiqua"/>
          <w:color w:val="000000"/>
        </w:rPr>
        <w:t>Normal control</w:t>
      </w:r>
      <w:r w:rsidR="008F3165" w:rsidRPr="00784F3E">
        <w:rPr>
          <w:rFonts w:ascii="Book Antiqua" w:eastAsia="Book Antiqua" w:hAnsi="Book Antiqua" w:cs="Book Antiqua"/>
          <w:color w:val="000000"/>
        </w:rPr>
        <w:t>.</w:t>
      </w:r>
    </w:p>
    <w:p w14:paraId="098ABC41" w14:textId="77777777" w:rsidR="008F3165" w:rsidRPr="00784F3E" w:rsidRDefault="008F3165" w:rsidP="00784F3E">
      <w:pPr>
        <w:spacing w:line="360" w:lineRule="auto"/>
        <w:jc w:val="both"/>
        <w:rPr>
          <w:rFonts w:ascii="Book Antiqua" w:hAnsi="Book Antiqua"/>
        </w:rPr>
        <w:sectPr w:rsidR="008F3165" w:rsidRPr="00784F3E">
          <w:pgSz w:w="12240" w:h="15840"/>
          <w:pgMar w:top="1440" w:right="1440" w:bottom="1440" w:left="1440" w:header="720" w:footer="720" w:gutter="0"/>
          <w:cols w:space="720"/>
          <w:docGrid w:linePitch="360"/>
        </w:sectPr>
      </w:pPr>
    </w:p>
    <w:p w14:paraId="2DF18323" w14:textId="4024AE12" w:rsidR="008F3165" w:rsidRPr="00784F3E" w:rsidRDefault="000127C0"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7E9F399B" wp14:editId="28E35048">
            <wp:extent cx="3620290" cy="2695575"/>
            <wp:effectExtent l="0" t="0" r="0" b="0"/>
            <wp:docPr id="708184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8489"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20290" cy="2695575"/>
                    </a:xfrm>
                    <a:prstGeom prst="rect">
                      <a:avLst/>
                    </a:prstGeom>
                    <a:noFill/>
                    <a:ln>
                      <a:noFill/>
                    </a:ln>
                  </pic:spPr>
                </pic:pic>
              </a:graphicData>
            </a:graphic>
          </wp:inline>
        </w:drawing>
      </w:r>
      <w:r w:rsidRPr="00784F3E">
        <w:rPr>
          <w:rFonts w:ascii="Book Antiqua" w:hAnsi="Book Antiqua"/>
          <w:noProof/>
        </w:rPr>
        <w:drawing>
          <wp:inline distT="0" distB="0" distL="0" distR="0" wp14:anchorId="305C2664" wp14:editId="1818C805">
            <wp:extent cx="3649345" cy="2687320"/>
            <wp:effectExtent l="0" t="0" r="0" b="0"/>
            <wp:docPr id="6723578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9345" cy="2687320"/>
                    </a:xfrm>
                    <a:prstGeom prst="rect">
                      <a:avLst/>
                    </a:prstGeom>
                    <a:noFill/>
                    <a:ln>
                      <a:noFill/>
                    </a:ln>
                  </pic:spPr>
                </pic:pic>
              </a:graphicData>
            </a:graphic>
          </wp:inline>
        </w:drawing>
      </w:r>
      <w:r w:rsidRPr="00784F3E">
        <w:rPr>
          <w:rFonts w:ascii="Book Antiqua" w:hAnsi="Book Antiqua"/>
          <w:noProof/>
        </w:rPr>
        <w:drawing>
          <wp:inline distT="0" distB="0" distL="0" distR="0" wp14:anchorId="37B5A883" wp14:editId="6298B9B2">
            <wp:extent cx="3530600" cy="2703195"/>
            <wp:effectExtent l="0" t="0" r="0" b="0"/>
            <wp:docPr id="10364809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0600" cy="2703195"/>
                    </a:xfrm>
                    <a:prstGeom prst="rect">
                      <a:avLst/>
                    </a:prstGeom>
                    <a:noFill/>
                    <a:ln>
                      <a:noFill/>
                    </a:ln>
                  </pic:spPr>
                </pic:pic>
              </a:graphicData>
            </a:graphic>
          </wp:inline>
        </w:drawing>
      </w:r>
    </w:p>
    <w:p w14:paraId="00F8C7F6" w14:textId="3D043E24" w:rsidR="008F3165" w:rsidRPr="00784F3E" w:rsidRDefault="008F3165"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26AFEE3C" wp14:editId="46532C25">
            <wp:extent cx="4709568" cy="5258256"/>
            <wp:effectExtent l="0" t="0" r="0" b="0"/>
            <wp:docPr id="508733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33004" name=""/>
                    <pic:cNvPicPr/>
                  </pic:nvPicPr>
                  <pic:blipFill>
                    <a:blip r:embed="rId39"/>
                    <a:stretch>
                      <a:fillRect/>
                    </a:stretch>
                  </pic:blipFill>
                  <pic:spPr>
                    <a:xfrm>
                      <a:off x="0" y="0"/>
                      <a:ext cx="4709568" cy="5258256"/>
                    </a:xfrm>
                    <a:prstGeom prst="rect">
                      <a:avLst/>
                    </a:prstGeom>
                  </pic:spPr>
                </pic:pic>
              </a:graphicData>
            </a:graphic>
          </wp:inline>
        </w:drawing>
      </w:r>
      <w:r w:rsidR="0016417A" w:rsidRPr="00784F3E">
        <w:rPr>
          <w:rFonts w:ascii="Book Antiqua" w:hAnsi="Book Antiqua"/>
          <w:noProof/>
        </w:rPr>
        <w:drawing>
          <wp:inline distT="0" distB="0" distL="0" distR="0" wp14:anchorId="611788A6" wp14:editId="6806E32C">
            <wp:extent cx="4724400" cy="2545187"/>
            <wp:effectExtent l="0" t="0" r="0" b="0"/>
            <wp:docPr id="456303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3821" name=""/>
                    <pic:cNvPicPr/>
                  </pic:nvPicPr>
                  <pic:blipFill>
                    <a:blip r:embed="rId40"/>
                    <a:stretch>
                      <a:fillRect/>
                    </a:stretch>
                  </pic:blipFill>
                  <pic:spPr>
                    <a:xfrm>
                      <a:off x="0" y="0"/>
                      <a:ext cx="4733186" cy="2549920"/>
                    </a:xfrm>
                    <a:prstGeom prst="rect">
                      <a:avLst/>
                    </a:prstGeom>
                  </pic:spPr>
                </pic:pic>
              </a:graphicData>
            </a:graphic>
          </wp:inline>
        </w:drawing>
      </w:r>
    </w:p>
    <w:p w14:paraId="50C5CDDB" w14:textId="20090D1B" w:rsidR="0016417A" w:rsidRPr="00784F3E" w:rsidRDefault="0016417A"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5AABC799" wp14:editId="0B15254E">
            <wp:extent cx="4511431" cy="2743438"/>
            <wp:effectExtent l="0" t="0" r="3810" b="0"/>
            <wp:docPr id="694699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9266" name=""/>
                    <pic:cNvPicPr/>
                  </pic:nvPicPr>
                  <pic:blipFill>
                    <a:blip r:embed="rId41"/>
                    <a:stretch>
                      <a:fillRect/>
                    </a:stretch>
                  </pic:blipFill>
                  <pic:spPr>
                    <a:xfrm>
                      <a:off x="0" y="0"/>
                      <a:ext cx="4511431" cy="2743438"/>
                    </a:xfrm>
                    <a:prstGeom prst="rect">
                      <a:avLst/>
                    </a:prstGeom>
                  </pic:spPr>
                </pic:pic>
              </a:graphicData>
            </a:graphic>
          </wp:inline>
        </w:drawing>
      </w:r>
      <w:r w:rsidRPr="00784F3E">
        <w:rPr>
          <w:rFonts w:ascii="Book Antiqua" w:hAnsi="Book Antiqua"/>
          <w:noProof/>
        </w:rPr>
        <w:drawing>
          <wp:inline distT="0" distB="0" distL="0" distR="0" wp14:anchorId="5FD475E4" wp14:editId="74BB849E">
            <wp:extent cx="4252328" cy="2331922"/>
            <wp:effectExtent l="0" t="0" r="0" b="0"/>
            <wp:docPr id="383892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92251" name=""/>
                    <pic:cNvPicPr/>
                  </pic:nvPicPr>
                  <pic:blipFill>
                    <a:blip r:embed="rId42"/>
                    <a:stretch>
                      <a:fillRect/>
                    </a:stretch>
                  </pic:blipFill>
                  <pic:spPr>
                    <a:xfrm>
                      <a:off x="0" y="0"/>
                      <a:ext cx="4252328" cy="2331922"/>
                    </a:xfrm>
                    <a:prstGeom prst="rect">
                      <a:avLst/>
                    </a:prstGeom>
                  </pic:spPr>
                </pic:pic>
              </a:graphicData>
            </a:graphic>
          </wp:inline>
        </w:drawing>
      </w:r>
    </w:p>
    <w:p w14:paraId="1FB8DF2F" w14:textId="64AF842F" w:rsidR="00A77B3E" w:rsidRPr="00784F3E" w:rsidRDefault="00000000" w:rsidP="00784F3E">
      <w:pPr>
        <w:spacing w:line="360" w:lineRule="auto"/>
        <w:jc w:val="both"/>
        <w:rPr>
          <w:rFonts w:ascii="Book Antiqua" w:eastAsia="Book Antiqua" w:hAnsi="Book Antiqua" w:cs="Book Antiqua"/>
          <w:color w:val="000000"/>
          <w:shd w:val="clear" w:color="auto" w:fill="FFFF00"/>
        </w:rPr>
      </w:pPr>
      <w:r w:rsidRPr="00784F3E">
        <w:rPr>
          <w:rFonts w:ascii="Book Antiqua" w:eastAsia="Book Antiqua" w:hAnsi="Book Antiqua" w:cs="Book Antiqua"/>
          <w:b/>
          <w:bCs/>
        </w:rPr>
        <w:t xml:space="preserve">Figure 6 The expression of </w:t>
      </w:r>
      <w:r w:rsidR="008F3165" w:rsidRPr="00784F3E">
        <w:rPr>
          <w:rFonts w:ascii="Book Antiqua" w:eastAsia="Book Antiqua" w:hAnsi="Book Antiqua" w:cs="Book Antiqua"/>
          <w:b/>
          <w:bCs/>
        </w:rPr>
        <w:t>lactate dehydrogenase</w:t>
      </w:r>
      <w:r w:rsidRPr="00784F3E">
        <w:rPr>
          <w:rFonts w:ascii="Book Antiqua" w:eastAsia="Book Antiqua" w:hAnsi="Book Antiqua" w:cs="Book Antiqua"/>
          <w:b/>
          <w:bCs/>
        </w:rPr>
        <w:t>, neurotrophic factor and apoptosis-related protein and mRNA.</w:t>
      </w:r>
      <w:r w:rsidRPr="00784F3E">
        <w:rPr>
          <w:rFonts w:ascii="Book Antiqua" w:eastAsia="Book Antiqua" w:hAnsi="Book Antiqua" w:cs="Book Antiqua"/>
        </w:rPr>
        <w:t xml:space="preserve"> A: </w:t>
      </w:r>
      <w:r w:rsidR="008F3165" w:rsidRPr="00784F3E">
        <w:rPr>
          <w:rFonts w:ascii="Book Antiqua" w:eastAsia="Book Antiqua" w:hAnsi="Book Antiqua" w:cs="Book Antiqua"/>
        </w:rPr>
        <w:t>Lactate dehydrogenase (</w:t>
      </w:r>
      <w:r w:rsidRPr="00784F3E">
        <w:rPr>
          <w:rFonts w:ascii="Book Antiqua" w:eastAsia="Book Antiqua" w:hAnsi="Book Antiqua" w:cs="Book Antiqua"/>
        </w:rPr>
        <w:t>LDH</w:t>
      </w:r>
      <w:r w:rsidR="008F3165" w:rsidRPr="00784F3E">
        <w:rPr>
          <w:rFonts w:ascii="Book Antiqua" w:eastAsia="Book Antiqua" w:hAnsi="Book Antiqua" w:cs="Book Antiqua"/>
        </w:rPr>
        <w:t>)</w:t>
      </w:r>
      <w:r w:rsidRPr="00784F3E">
        <w:rPr>
          <w:rFonts w:ascii="Book Antiqua" w:eastAsia="Book Antiqua" w:hAnsi="Book Antiqua" w:cs="Book Antiqua"/>
        </w:rPr>
        <w:t xml:space="preserve"> expression level in each group was measured by the LDH test kit</w:t>
      </w:r>
      <w:r w:rsidR="008F3165" w:rsidRPr="00784F3E">
        <w:rPr>
          <w:rFonts w:ascii="Book Antiqua" w:eastAsia="Book Antiqua" w:hAnsi="Book Antiqua" w:cs="Book Antiqua"/>
        </w:rPr>
        <w:t>;</w:t>
      </w:r>
      <w:r w:rsidRPr="00784F3E">
        <w:rPr>
          <w:rFonts w:ascii="Book Antiqua" w:eastAsia="Book Antiqua" w:hAnsi="Book Antiqua" w:cs="Book Antiqua"/>
        </w:rPr>
        <w:t xml:space="preserve"> B: The expression of apoptosis-related proteins and neurotrophic factors were detected by </w:t>
      </w:r>
      <w:r w:rsidR="008F3165" w:rsidRPr="00784F3E">
        <w:rPr>
          <w:rFonts w:ascii="Book Antiqua" w:eastAsia="Book Antiqua" w:hAnsi="Book Antiqua" w:cs="Book Antiqua"/>
        </w:rPr>
        <w:t>w</w:t>
      </w:r>
      <w:r w:rsidRPr="00784F3E">
        <w:rPr>
          <w:rFonts w:ascii="Book Antiqua" w:eastAsia="Book Antiqua" w:hAnsi="Book Antiqua" w:cs="Book Antiqua"/>
        </w:rPr>
        <w:t>estern blot</w:t>
      </w:r>
      <w:r w:rsidR="008F3165" w:rsidRPr="00784F3E">
        <w:rPr>
          <w:rFonts w:ascii="Book Antiqua" w:eastAsia="Book Antiqua" w:hAnsi="Book Antiqua" w:cs="Book Antiqua"/>
        </w:rPr>
        <w:t>;</w:t>
      </w:r>
      <w:r w:rsidRPr="00784F3E">
        <w:rPr>
          <w:rFonts w:ascii="Book Antiqua" w:eastAsia="Book Antiqua" w:hAnsi="Book Antiqua" w:cs="Book Antiqua"/>
        </w:rPr>
        <w:t xml:space="preserve"> C: The mRNA expression of apoptosis-related proteins and neurotrophic factors were detected by </w:t>
      </w:r>
      <w:bookmarkStart w:id="18" w:name="_Hlk151981834"/>
      <w:r w:rsidR="008F3165" w:rsidRPr="00784F3E">
        <w:rPr>
          <w:rFonts w:ascii="Book Antiqua" w:eastAsia="Book Antiqua" w:hAnsi="Book Antiqua" w:cs="Book Antiqua"/>
        </w:rPr>
        <w:t>real-time quantitative polymerase chain reaction</w:t>
      </w:r>
      <w:bookmarkEnd w:id="18"/>
      <w:r w:rsidRPr="00784F3E">
        <w:rPr>
          <w:rFonts w:ascii="Book Antiqua" w:eastAsia="Book Antiqua" w:hAnsi="Book Antiqua" w:cs="Book Antiqua"/>
        </w:rPr>
        <w:t xml:space="preserve">. </w:t>
      </w:r>
      <w:proofErr w:type="spellStart"/>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c</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d</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e</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f</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g</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h</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w:t>
      </w:r>
      <w:proofErr w:type="spellStart"/>
      <w:r w:rsidRPr="00A64A6F">
        <w:rPr>
          <w:rFonts w:ascii="Book Antiqua" w:eastAsia="Book Antiqua" w:hAnsi="Book Antiqua" w:cs="Book Antiqua"/>
          <w:vertAlign w:val="superscript"/>
        </w:rPr>
        <w:t>i</w:t>
      </w:r>
      <w:r w:rsidRPr="00A64A6F">
        <w:rPr>
          <w:rFonts w:ascii="Book Antiqua" w:eastAsia="Book Antiqua" w:hAnsi="Book Antiqua" w:cs="Book Antiqua"/>
          <w:i/>
          <w:iCs/>
        </w:rPr>
        <w:t>P</w:t>
      </w:r>
      <w:proofErr w:type="spellEnd"/>
      <w:r w:rsidRPr="00A64A6F">
        <w:rPr>
          <w:rFonts w:ascii="Book Antiqua" w:eastAsia="Book Antiqua" w:hAnsi="Book Antiqua" w:cs="Book Antiqua"/>
        </w:rPr>
        <w:t xml:space="preserve">, and </w:t>
      </w:r>
      <w:proofErr w:type="spellStart"/>
      <w:r w:rsidRPr="00A64A6F">
        <w:rPr>
          <w:rFonts w:ascii="Book Antiqua" w:eastAsia="Book Antiqua" w:hAnsi="Book Antiqua" w:cs="Book Antiqua"/>
          <w:vertAlign w:val="superscript"/>
        </w:rPr>
        <w:t>j</w:t>
      </w:r>
      <w:r w:rsidRPr="00A64A6F">
        <w:rPr>
          <w:rFonts w:ascii="Book Antiqua" w:eastAsia="Book Antiqua" w:hAnsi="Book Antiqua" w:cs="Book Antiqua"/>
          <w:i/>
          <w:iCs/>
        </w:rPr>
        <w:t>P</w:t>
      </w:r>
      <w:proofErr w:type="spellEnd"/>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Pr="00784F3E">
        <w:rPr>
          <w:rFonts w:ascii="Book Antiqua" w:eastAsia="Book Antiqua" w:hAnsi="Book Antiqua" w:cs="Book Antiqua"/>
          <w:color w:val="000000"/>
          <w:shd w:val="clear" w:color="auto" w:fill="FFFF00"/>
        </w:rPr>
        <w:t xml:space="preserve"> </w:t>
      </w:r>
      <w:r w:rsidRPr="00A64A6F">
        <w:rPr>
          <w:rFonts w:ascii="Book Antiqua" w:eastAsia="Book Antiqua" w:hAnsi="Book Antiqua" w:cs="Book Antiqua"/>
        </w:rPr>
        <w:t xml:space="preserve">represent the comparison of </w:t>
      </w:r>
      <w:r w:rsidR="00B6402E" w:rsidRPr="00A64A6F">
        <w:rPr>
          <w:rFonts w:ascii="Book Antiqua" w:eastAsia="Book Antiqua" w:hAnsi="Book Antiqua" w:cs="Book Antiqua"/>
        </w:rPr>
        <w:t>c</w:t>
      </w:r>
      <w:r w:rsidRPr="00A64A6F">
        <w:rPr>
          <w:rFonts w:ascii="Book Antiqua" w:eastAsia="Book Antiqua" w:hAnsi="Book Antiqua" w:cs="Book Antiqua"/>
        </w:rPr>
        <w:t xml:space="preserve">aspase3, </w:t>
      </w:r>
      <w:r w:rsidR="00B6402E" w:rsidRPr="00A64A6F">
        <w:rPr>
          <w:rFonts w:ascii="Book Antiqua" w:eastAsia="Book Antiqua" w:hAnsi="Book Antiqua" w:cs="Book Antiqua"/>
        </w:rPr>
        <w:t>c</w:t>
      </w:r>
      <w:r w:rsidRPr="00A64A6F">
        <w:rPr>
          <w:rFonts w:ascii="Book Antiqua" w:eastAsia="Book Antiqua" w:hAnsi="Book Antiqua" w:cs="Book Antiqua"/>
        </w:rPr>
        <w:t xml:space="preserve">aspase9, </w:t>
      </w:r>
      <w:r w:rsidR="0016417A" w:rsidRPr="00A64A6F">
        <w:rPr>
          <w:rFonts w:ascii="Book Antiqua" w:eastAsia="Book Antiqua" w:hAnsi="Book Antiqua" w:cs="Book Antiqua"/>
        </w:rPr>
        <w:t>B-cell lymphoma 2</w:t>
      </w:r>
      <w:r w:rsidRPr="00A64A6F">
        <w:rPr>
          <w:rFonts w:ascii="Book Antiqua" w:eastAsia="Book Antiqua" w:hAnsi="Book Antiqua" w:cs="Book Antiqua"/>
        </w:rPr>
        <w:t xml:space="preserve">, </w:t>
      </w:r>
      <w:proofErr w:type="spellStart"/>
      <w:r w:rsidRPr="00A64A6F">
        <w:rPr>
          <w:rFonts w:ascii="Book Antiqua" w:eastAsia="Book Antiqua" w:hAnsi="Book Antiqua" w:cs="Book Antiqua"/>
        </w:rPr>
        <w:t>Bax</w:t>
      </w:r>
      <w:proofErr w:type="spellEnd"/>
      <w:r w:rsidRPr="00A64A6F">
        <w:rPr>
          <w:rFonts w:ascii="Book Antiqua" w:eastAsia="Book Antiqua" w:hAnsi="Book Antiqua" w:cs="Book Antiqua"/>
        </w:rPr>
        <w:t xml:space="preserve">, </w:t>
      </w:r>
      <w:r w:rsidR="0016417A" w:rsidRPr="00A64A6F">
        <w:rPr>
          <w:rFonts w:ascii="Book Antiqua" w:eastAsia="Book Antiqua" w:hAnsi="Book Antiqua" w:cs="Book Antiqua"/>
        </w:rPr>
        <w:t>tropomyosin receptor kinase (</w:t>
      </w:r>
      <w:proofErr w:type="spellStart"/>
      <w:r w:rsidRPr="00A64A6F">
        <w:rPr>
          <w:rFonts w:ascii="Book Antiqua" w:eastAsia="Book Antiqua" w:hAnsi="Book Antiqua" w:cs="Book Antiqua"/>
        </w:rPr>
        <w:t>TrK</w:t>
      </w:r>
      <w:proofErr w:type="spellEnd"/>
      <w:r w:rsidR="0016417A" w:rsidRPr="00A64A6F">
        <w:rPr>
          <w:rFonts w:ascii="Book Antiqua" w:eastAsia="Book Antiqua" w:hAnsi="Book Antiqua" w:cs="Book Antiqua"/>
        </w:rPr>
        <w:t>)</w:t>
      </w:r>
      <w:r w:rsidRPr="00A64A6F">
        <w:rPr>
          <w:rFonts w:ascii="Book Antiqua" w:eastAsia="Book Antiqua" w:hAnsi="Book Antiqua" w:cs="Book Antiqua"/>
        </w:rPr>
        <w:t xml:space="preserve">A, </w:t>
      </w:r>
      <w:proofErr w:type="spellStart"/>
      <w:r w:rsidRPr="00A64A6F">
        <w:rPr>
          <w:rFonts w:ascii="Book Antiqua" w:eastAsia="Book Antiqua" w:hAnsi="Book Antiqua" w:cs="Book Antiqua"/>
        </w:rPr>
        <w:t>TrKB</w:t>
      </w:r>
      <w:proofErr w:type="spellEnd"/>
      <w:r w:rsidRPr="00A64A6F">
        <w:rPr>
          <w:rFonts w:ascii="Book Antiqua" w:eastAsia="Book Antiqua" w:hAnsi="Book Antiqua" w:cs="Book Antiqua"/>
        </w:rPr>
        <w:t xml:space="preserve">, </w:t>
      </w:r>
      <w:r w:rsidR="0016417A" w:rsidRPr="00A64A6F">
        <w:rPr>
          <w:rFonts w:ascii="Book Antiqua" w:eastAsia="Book Antiqua" w:hAnsi="Book Antiqua" w:cs="Book Antiqua"/>
        </w:rPr>
        <w:t>brain-derived neurotrophic factor</w:t>
      </w:r>
      <w:r w:rsidRPr="00A64A6F">
        <w:rPr>
          <w:rFonts w:ascii="Book Antiqua" w:eastAsia="Book Antiqua" w:hAnsi="Book Antiqua" w:cs="Book Antiqua"/>
        </w:rPr>
        <w:t xml:space="preserve">, </w:t>
      </w:r>
      <w:r w:rsidR="0016417A" w:rsidRPr="00A64A6F">
        <w:rPr>
          <w:rFonts w:ascii="Book Antiqua" w:eastAsia="Book Antiqua" w:hAnsi="Book Antiqua" w:cs="Book Antiqua"/>
        </w:rPr>
        <w:t>cyclic adenosine monophosphate response element-binding protein</w:t>
      </w:r>
      <w:r w:rsidRPr="00A64A6F">
        <w:rPr>
          <w:rFonts w:ascii="Book Antiqua" w:eastAsia="Book Antiqua" w:hAnsi="Book Antiqua" w:cs="Book Antiqua"/>
        </w:rPr>
        <w:t xml:space="preserve">, </w:t>
      </w:r>
      <w:r w:rsidR="0016417A" w:rsidRPr="00A64A6F">
        <w:rPr>
          <w:rFonts w:ascii="Book Antiqua" w:eastAsia="Book Antiqua" w:hAnsi="Book Antiqua" w:cs="Book Antiqua"/>
        </w:rPr>
        <w:t>ciliary neurotrophic factor</w:t>
      </w:r>
      <w:r w:rsidRPr="00A64A6F">
        <w:rPr>
          <w:rFonts w:ascii="Book Antiqua" w:eastAsia="Book Antiqua" w:hAnsi="Book Antiqua" w:cs="Book Antiqua"/>
        </w:rPr>
        <w:t xml:space="preserve">, and </w:t>
      </w:r>
      <w:r w:rsidR="0016417A" w:rsidRPr="00A64A6F">
        <w:rPr>
          <w:rFonts w:ascii="Book Antiqua" w:eastAsia="Book Antiqua" w:hAnsi="Book Antiqua" w:cs="Book Antiqua"/>
        </w:rPr>
        <w:t>nerve growth factor</w:t>
      </w:r>
      <w:r w:rsidRPr="00A64A6F">
        <w:rPr>
          <w:rFonts w:ascii="Book Antiqua" w:eastAsia="Book Antiqua" w:hAnsi="Book Antiqua" w:cs="Book Antiqua"/>
        </w:rPr>
        <w:t xml:space="preserve"> proteins between the two groups.</w:t>
      </w:r>
      <w:r w:rsidR="0016417A" w:rsidRPr="00784F3E">
        <w:rPr>
          <w:rFonts w:ascii="Book Antiqua" w:eastAsia="Book Antiqua" w:hAnsi="Book Antiqua" w:cs="Book Antiqua"/>
        </w:rPr>
        <w:t xml:space="preserve"> ADSC: Adipose-derived stem cell; BMSC: Bone marrow-derived stem cell; </w:t>
      </w:r>
      <w:proofErr w:type="spellStart"/>
      <w:r w:rsidR="0016417A" w:rsidRPr="00784F3E">
        <w:rPr>
          <w:rFonts w:ascii="Book Antiqua" w:eastAsia="Book Antiqua" w:hAnsi="Book Antiqua" w:cs="Book Antiqua"/>
        </w:rPr>
        <w:t>exo</w:t>
      </w:r>
      <w:proofErr w:type="spellEnd"/>
      <w:r w:rsidR="0016417A" w:rsidRPr="00784F3E">
        <w:rPr>
          <w:rFonts w:ascii="Book Antiqua" w:eastAsia="Book Antiqua" w:hAnsi="Book Antiqua" w:cs="Book Antiqua"/>
        </w:rPr>
        <w:t>:</w:t>
      </w:r>
      <w:r w:rsidR="0016417A" w:rsidRPr="00784F3E">
        <w:rPr>
          <w:rFonts w:ascii="Book Antiqua" w:eastAsia="Book Antiqua" w:hAnsi="Book Antiqua" w:cs="Book Antiqua"/>
          <w:color w:val="000000"/>
        </w:rPr>
        <w:t xml:space="preserve"> Exosome; NC:</w:t>
      </w:r>
      <w:r w:rsidR="001051C5" w:rsidRPr="00784F3E">
        <w:rPr>
          <w:rFonts w:ascii="Book Antiqua" w:eastAsia="Book Antiqua" w:hAnsi="Book Antiqua" w:cs="Book Antiqua"/>
          <w:color w:val="000000"/>
        </w:rPr>
        <w:t xml:space="preserve"> Normal control</w:t>
      </w:r>
      <w:r w:rsidR="0016417A" w:rsidRPr="00784F3E">
        <w:rPr>
          <w:rFonts w:ascii="Book Antiqua" w:eastAsia="Book Antiqua" w:hAnsi="Book Antiqua" w:cs="Book Antiqua"/>
          <w:color w:val="000000"/>
        </w:rPr>
        <w:t>; LDH:</w:t>
      </w:r>
      <w:r w:rsidR="0016417A" w:rsidRPr="00784F3E">
        <w:rPr>
          <w:rFonts w:ascii="Book Antiqua" w:eastAsia="Book Antiqua" w:hAnsi="Book Antiqua" w:cs="Book Antiqua"/>
        </w:rPr>
        <w:t xml:space="preserve"> </w:t>
      </w:r>
      <w:r w:rsidR="0016417A" w:rsidRPr="00784F3E">
        <w:rPr>
          <w:rFonts w:ascii="Book Antiqua" w:eastAsia="Book Antiqua" w:hAnsi="Book Antiqua" w:cs="Book Antiqua"/>
        </w:rPr>
        <w:lastRenderedPageBreak/>
        <w:t>Lactate dehydrogenase; Bcl2:</w:t>
      </w:r>
      <w:r w:rsidR="0016417A" w:rsidRPr="00784F3E">
        <w:rPr>
          <w:rFonts w:ascii="Book Antiqua" w:hAnsi="Book Antiqua"/>
        </w:rPr>
        <w:t xml:space="preserve"> </w:t>
      </w:r>
      <w:r w:rsidR="005772DF" w:rsidRPr="00784F3E">
        <w:rPr>
          <w:rFonts w:ascii="Book Antiqua" w:eastAsia="Book Antiqua" w:hAnsi="Book Antiqua" w:cs="Book Antiqua"/>
        </w:rPr>
        <w:t>polyvinylidene fluoride</w:t>
      </w:r>
      <w:r w:rsidR="0016417A" w:rsidRPr="00784F3E">
        <w:rPr>
          <w:rFonts w:ascii="Book Antiqua" w:eastAsia="Book Antiqua" w:hAnsi="Book Antiqua" w:cs="Book Antiqua"/>
        </w:rPr>
        <w:t>; Trk:</w:t>
      </w:r>
      <w:r w:rsidR="0016417A" w:rsidRPr="00784F3E">
        <w:rPr>
          <w:rFonts w:ascii="Book Antiqua" w:hAnsi="Book Antiqua"/>
        </w:rPr>
        <w:t xml:space="preserve"> </w:t>
      </w:r>
      <w:bookmarkStart w:id="19" w:name="_Hlk151976738"/>
      <w:r w:rsidR="0016417A" w:rsidRPr="00784F3E">
        <w:rPr>
          <w:rFonts w:ascii="Book Antiqua" w:eastAsia="Book Antiqua" w:hAnsi="Book Antiqua" w:cs="Book Antiqua"/>
        </w:rPr>
        <w:t>Tropomyosin receptor kinase</w:t>
      </w:r>
      <w:bookmarkEnd w:id="19"/>
      <w:r w:rsidR="0016417A" w:rsidRPr="00784F3E">
        <w:rPr>
          <w:rFonts w:ascii="Book Antiqua" w:eastAsia="Book Antiqua" w:hAnsi="Book Antiqua" w:cs="Book Antiqua"/>
        </w:rPr>
        <w:t>; BDNF:</w:t>
      </w:r>
      <w:r w:rsidR="0016417A" w:rsidRPr="00784F3E">
        <w:rPr>
          <w:rFonts w:ascii="Book Antiqua" w:hAnsi="Book Antiqua"/>
        </w:rPr>
        <w:t xml:space="preserve"> </w:t>
      </w:r>
      <w:bookmarkStart w:id="20" w:name="_Hlk151976752"/>
      <w:r w:rsidR="0016417A" w:rsidRPr="00784F3E">
        <w:rPr>
          <w:rFonts w:ascii="Book Antiqua" w:eastAsia="Book Antiqua" w:hAnsi="Book Antiqua" w:cs="Book Antiqua"/>
        </w:rPr>
        <w:t>Brain-derived neurotrophic factor</w:t>
      </w:r>
      <w:bookmarkEnd w:id="20"/>
      <w:r w:rsidR="0016417A" w:rsidRPr="00784F3E">
        <w:rPr>
          <w:rFonts w:ascii="Book Antiqua" w:eastAsia="Book Antiqua" w:hAnsi="Book Antiqua" w:cs="Book Antiqua"/>
        </w:rPr>
        <w:t>; CREB:</w:t>
      </w:r>
      <w:r w:rsidR="0016417A" w:rsidRPr="00784F3E">
        <w:rPr>
          <w:rFonts w:ascii="Book Antiqua" w:hAnsi="Book Antiqua"/>
        </w:rPr>
        <w:t xml:space="preserve"> </w:t>
      </w:r>
      <w:bookmarkStart w:id="21" w:name="_Hlk151976763"/>
      <w:r w:rsidR="0016417A" w:rsidRPr="00784F3E">
        <w:rPr>
          <w:rFonts w:ascii="Book Antiqua" w:eastAsia="Book Antiqua" w:hAnsi="Book Antiqua" w:cs="Book Antiqua"/>
        </w:rPr>
        <w:t>Cyclic adenosine monophosphate response element-binding protein</w:t>
      </w:r>
      <w:bookmarkEnd w:id="21"/>
      <w:r w:rsidR="0016417A" w:rsidRPr="00784F3E">
        <w:rPr>
          <w:rFonts w:ascii="Book Antiqua" w:eastAsia="Book Antiqua" w:hAnsi="Book Antiqua" w:cs="Book Antiqua"/>
        </w:rPr>
        <w:t xml:space="preserve">; CNTF: </w:t>
      </w:r>
      <w:bookmarkStart w:id="22" w:name="_Hlk151976773"/>
      <w:r w:rsidR="0016417A" w:rsidRPr="00784F3E">
        <w:rPr>
          <w:rFonts w:ascii="Book Antiqua" w:eastAsia="Book Antiqua" w:hAnsi="Book Antiqua" w:cs="Book Antiqua"/>
        </w:rPr>
        <w:t>Ciliary neurotrophic factor</w:t>
      </w:r>
      <w:bookmarkEnd w:id="22"/>
      <w:r w:rsidR="0016417A" w:rsidRPr="00784F3E">
        <w:rPr>
          <w:rFonts w:ascii="Book Antiqua" w:eastAsia="Book Antiqua" w:hAnsi="Book Antiqua" w:cs="Book Antiqua"/>
        </w:rPr>
        <w:t>; NGF:</w:t>
      </w:r>
      <w:r w:rsidR="0016417A" w:rsidRPr="00784F3E">
        <w:rPr>
          <w:rFonts w:ascii="Book Antiqua" w:hAnsi="Book Antiqua"/>
        </w:rPr>
        <w:t xml:space="preserve"> </w:t>
      </w:r>
      <w:r w:rsidR="0016417A" w:rsidRPr="00784F3E">
        <w:rPr>
          <w:rFonts w:ascii="Book Antiqua" w:eastAsia="Book Antiqua" w:hAnsi="Book Antiqua" w:cs="Book Antiqua"/>
        </w:rPr>
        <w:t>Nerve growth factor</w:t>
      </w:r>
      <w:r w:rsidR="0016417A" w:rsidRPr="00784F3E">
        <w:rPr>
          <w:rFonts w:ascii="Book Antiqua" w:eastAsia="Book Antiqua" w:hAnsi="Book Antiqua" w:cs="Book Antiqua"/>
          <w:color w:val="000000"/>
        </w:rPr>
        <w:t>.</w:t>
      </w:r>
    </w:p>
    <w:p w14:paraId="27E25654" w14:textId="77777777" w:rsidR="00E93E94" w:rsidRPr="00784F3E" w:rsidRDefault="00E93E94" w:rsidP="00784F3E">
      <w:pPr>
        <w:spacing w:line="360" w:lineRule="auto"/>
        <w:jc w:val="both"/>
        <w:rPr>
          <w:rFonts w:ascii="Book Antiqua" w:hAnsi="Book Antiqua"/>
        </w:rPr>
        <w:sectPr w:rsidR="00E93E94" w:rsidRPr="00784F3E">
          <w:pgSz w:w="12240" w:h="15840"/>
          <w:pgMar w:top="1440" w:right="1440" w:bottom="1440" w:left="1440" w:header="720" w:footer="720" w:gutter="0"/>
          <w:cols w:space="720"/>
          <w:docGrid w:linePitch="360"/>
        </w:sectPr>
      </w:pPr>
    </w:p>
    <w:p w14:paraId="07F4CFC4" w14:textId="39AFDEB4" w:rsidR="00E93E94" w:rsidRPr="00784F3E" w:rsidRDefault="00E93E94" w:rsidP="00784F3E">
      <w:pPr>
        <w:spacing w:line="360" w:lineRule="auto"/>
        <w:jc w:val="both"/>
        <w:rPr>
          <w:rFonts w:ascii="Book Antiqua" w:hAnsi="Book Antiqua"/>
        </w:rPr>
      </w:pPr>
      <w:r w:rsidRPr="00784F3E">
        <w:rPr>
          <w:rFonts w:ascii="Book Antiqua" w:hAnsi="Book Antiqua"/>
          <w:noProof/>
        </w:rPr>
        <w:lastRenderedPageBreak/>
        <w:drawing>
          <wp:inline distT="0" distB="0" distL="0" distR="0" wp14:anchorId="2AFF70EA" wp14:editId="3F4EA9FC">
            <wp:extent cx="5943600" cy="3442970"/>
            <wp:effectExtent l="0" t="0" r="0" b="0"/>
            <wp:docPr id="2052007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07857" name=""/>
                    <pic:cNvPicPr/>
                  </pic:nvPicPr>
                  <pic:blipFill>
                    <a:blip r:embed="rId43"/>
                    <a:stretch>
                      <a:fillRect/>
                    </a:stretch>
                  </pic:blipFill>
                  <pic:spPr>
                    <a:xfrm>
                      <a:off x="0" y="0"/>
                      <a:ext cx="5943600" cy="3442970"/>
                    </a:xfrm>
                    <a:prstGeom prst="rect">
                      <a:avLst/>
                    </a:prstGeom>
                  </pic:spPr>
                </pic:pic>
              </a:graphicData>
            </a:graphic>
          </wp:inline>
        </w:drawing>
      </w:r>
    </w:p>
    <w:p w14:paraId="1256DA5B" w14:textId="788AB70C" w:rsidR="00A77B3E" w:rsidRPr="00784F3E" w:rsidRDefault="00000000" w:rsidP="00784F3E">
      <w:pPr>
        <w:spacing w:line="360" w:lineRule="auto"/>
        <w:jc w:val="both"/>
        <w:rPr>
          <w:rFonts w:ascii="Book Antiqua" w:eastAsia="Book Antiqua" w:hAnsi="Book Antiqua" w:cs="Book Antiqua"/>
        </w:rPr>
      </w:pPr>
      <w:r w:rsidRPr="00A64A6F">
        <w:rPr>
          <w:rFonts w:ascii="Book Antiqua" w:eastAsia="Book Antiqua" w:hAnsi="Book Antiqua" w:cs="Book Antiqua"/>
          <w:b/>
          <w:bCs/>
        </w:rPr>
        <w:t>Figure 7 Graphical abstract.</w:t>
      </w:r>
      <w:r w:rsidR="00E93E94" w:rsidRPr="00784F3E">
        <w:rPr>
          <w:rFonts w:ascii="Book Antiqua" w:eastAsia="Book Antiqua" w:hAnsi="Book Antiqua" w:cs="Book Antiqua"/>
        </w:rPr>
        <w:t xml:space="preserve"> ADSC: Adipose-derived stem cell; BMSC: Bone marrow-derived stem cell; </w:t>
      </w:r>
      <w:proofErr w:type="spellStart"/>
      <w:r w:rsidR="00E93E94" w:rsidRPr="00784F3E">
        <w:rPr>
          <w:rFonts w:ascii="Book Antiqua" w:eastAsia="Book Antiqua" w:hAnsi="Book Antiqua" w:cs="Book Antiqua"/>
        </w:rPr>
        <w:t>lcnRNA</w:t>
      </w:r>
      <w:proofErr w:type="spellEnd"/>
      <w:r w:rsidR="00E93E94" w:rsidRPr="00784F3E">
        <w:rPr>
          <w:rFonts w:ascii="Book Antiqua" w:eastAsia="Book Antiqua" w:hAnsi="Book Antiqua" w:cs="Book Antiqua"/>
        </w:rPr>
        <w:t xml:space="preserve">: Long non-coding RNA; RGC: Retinal ganglion cell; </w:t>
      </w:r>
      <w:proofErr w:type="spellStart"/>
      <w:r w:rsidR="00E93E94" w:rsidRPr="00784F3E">
        <w:rPr>
          <w:rFonts w:ascii="Book Antiqua" w:eastAsia="Book Antiqua" w:hAnsi="Book Antiqua" w:cs="Book Antiqua"/>
        </w:rPr>
        <w:t>exo</w:t>
      </w:r>
      <w:proofErr w:type="spellEnd"/>
      <w:r w:rsidR="00E93E94" w:rsidRPr="00784F3E">
        <w:rPr>
          <w:rFonts w:ascii="Book Antiqua" w:eastAsia="Book Antiqua" w:hAnsi="Book Antiqua" w:cs="Book Antiqua"/>
        </w:rPr>
        <w:t xml:space="preserve">: </w:t>
      </w:r>
      <w:proofErr w:type="spellStart"/>
      <w:r w:rsidR="00E93E94" w:rsidRPr="00784F3E">
        <w:rPr>
          <w:rFonts w:ascii="Book Antiqua" w:eastAsia="Book Antiqua" w:hAnsi="Book Antiqua" w:cs="Book Antiqua"/>
        </w:rPr>
        <w:t>Eexosome</w:t>
      </w:r>
      <w:proofErr w:type="spellEnd"/>
      <w:r w:rsidR="00E93E94" w:rsidRPr="00784F3E">
        <w:rPr>
          <w:rFonts w:ascii="Book Antiqua" w:eastAsia="Book Antiqua" w:hAnsi="Book Antiqua" w:cs="Book Antiqua"/>
        </w:rPr>
        <w:t>.</w:t>
      </w:r>
    </w:p>
    <w:p w14:paraId="0FEBF33B" w14:textId="77777777" w:rsidR="00E93E94" w:rsidRPr="00784F3E" w:rsidRDefault="00E93E94" w:rsidP="00784F3E">
      <w:pPr>
        <w:spacing w:line="360" w:lineRule="auto"/>
        <w:jc w:val="both"/>
        <w:rPr>
          <w:rFonts w:ascii="Book Antiqua" w:eastAsia="Book Antiqua" w:hAnsi="Book Antiqua" w:cs="Book Antiqua"/>
        </w:rPr>
        <w:sectPr w:rsidR="00E93E94" w:rsidRPr="00784F3E">
          <w:pgSz w:w="12240" w:h="15840"/>
          <w:pgMar w:top="1440" w:right="1440" w:bottom="1440" w:left="1440" w:header="720" w:footer="720" w:gutter="0"/>
          <w:cols w:space="720"/>
          <w:docGrid w:linePitch="360"/>
        </w:sectPr>
      </w:pPr>
    </w:p>
    <w:p w14:paraId="28F92172" w14:textId="77777777" w:rsidR="00E93E94" w:rsidRPr="00784F3E" w:rsidRDefault="00E93E94" w:rsidP="00784F3E">
      <w:pPr>
        <w:spacing w:line="360" w:lineRule="auto"/>
        <w:jc w:val="both"/>
        <w:rPr>
          <w:rFonts w:ascii="Book Antiqua" w:hAnsi="Book Antiqua"/>
          <w:b/>
          <w:bCs/>
        </w:rPr>
      </w:pPr>
      <w:r w:rsidRPr="00784F3E">
        <w:rPr>
          <w:rFonts w:ascii="Book Antiqua" w:hAnsi="Book Antiqua"/>
          <w:b/>
          <w:bCs/>
        </w:rPr>
        <w:lastRenderedPageBreak/>
        <w:t>Table 1 Primer sequences</w:t>
      </w:r>
    </w:p>
    <w:tbl>
      <w:tblPr>
        <w:tblW w:w="7879" w:type="dxa"/>
        <w:tblLook w:val="04A0" w:firstRow="1" w:lastRow="0" w:firstColumn="1" w:lastColumn="0" w:noHBand="0" w:noVBand="1"/>
      </w:tblPr>
      <w:tblGrid>
        <w:gridCol w:w="2663"/>
        <w:gridCol w:w="5216"/>
      </w:tblGrid>
      <w:tr w:rsidR="00E93E94" w:rsidRPr="00784F3E" w14:paraId="69EB037A" w14:textId="77777777" w:rsidTr="004B1B69">
        <w:trPr>
          <w:trHeight w:val="480"/>
        </w:trPr>
        <w:tc>
          <w:tcPr>
            <w:tcW w:w="2663" w:type="dxa"/>
            <w:tcBorders>
              <w:top w:val="single" w:sz="4" w:space="0" w:color="auto"/>
              <w:bottom w:val="single" w:sz="4" w:space="0" w:color="auto"/>
            </w:tcBorders>
            <w:noWrap/>
          </w:tcPr>
          <w:p w14:paraId="7125DA32" w14:textId="77777777" w:rsidR="00E93E94" w:rsidRPr="00784F3E" w:rsidRDefault="00E93E94" w:rsidP="00784F3E">
            <w:pPr>
              <w:spacing w:line="360" w:lineRule="auto"/>
              <w:jc w:val="both"/>
              <w:textAlignment w:val="center"/>
              <w:rPr>
                <w:rFonts w:ascii="Book Antiqua" w:hAnsi="Book Antiqua"/>
                <w:b/>
                <w:bCs/>
                <w:color w:val="000000"/>
                <w:lang w:bidi="ar"/>
              </w:rPr>
            </w:pPr>
            <w:r w:rsidRPr="00784F3E">
              <w:rPr>
                <w:rFonts w:ascii="Book Antiqua" w:hAnsi="Book Antiqua"/>
                <w:b/>
                <w:bCs/>
                <w:color w:val="000000"/>
                <w:lang w:bidi="ar"/>
              </w:rPr>
              <w:t>Genes</w:t>
            </w:r>
          </w:p>
        </w:tc>
        <w:tc>
          <w:tcPr>
            <w:tcW w:w="5216" w:type="dxa"/>
            <w:tcBorders>
              <w:top w:val="single" w:sz="4" w:space="0" w:color="auto"/>
              <w:bottom w:val="single" w:sz="4" w:space="0" w:color="auto"/>
            </w:tcBorders>
            <w:noWrap/>
          </w:tcPr>
          <w:p w14:paraId="5430A9B2" w14:textId="77777777" w:rsidR="00E93E94" w:rsidRPr="00784F3E" w:rsidRDefault="00E93E94" w:rsidP="00784F3E">
            <w:pPr>
              <w:spacing w:line="360" w:lineRule="auto"/>
              <w:jc w:val="both"/>
              <w:textAlignment w:val="center"/>
              <w:rPr>
                <w:rFonts w:ascii="Book Antiqua" w:hAnsi="Book Antiqua"/>
                <w:b/>
                <w:bCs/>
                <w:color w:val="000000"/>
                <w:lang w:bidi="ar"/>
              </w:rPr>
            </w:pPr>
            <w:r w:rsidRPr="00784F3E">
              <w:rPr>
                <w:rFonts w:ascii="Book Antiqua" w:hAnsi="Book Antiqua"/>
                <w:b/>
                <w:bCs/>
              </w:rPr>
              <w:t>Primer sequences</w:t>
            </w:r>
          </w:p>
        </w:tc>
      </w:tr>
      <w:tr w:rsidR="00E93E94" w:rsidRPr="00784F3E" w14:paraId="3677DE15" w14:textId="77777777" w:rsidTr="004B1B69">
        <w:trPr>
          <w:trHeight w:val="480"/>
        </w:trPr>
        <w:tc>
          <w:tcPr>
            <w:tcW w:w="2663" w:type="dxa"/>
            <w:tcBorders>
              <w:top w:val="single" w:sz="4" w:space="0" w:color="auto"/>
            </w:tcBorders>
            <w:noWrap/>
          </w:tcPr>
          <w:p w14:paraId="77F15C2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GAPDH-F</w:t>
            </w:r>
          </w:p>
        </w:tc>
        <w:tc>
          <w:tcPr>
            <w:tcW w:w="5216" w:type="dxa"/>
            <w:tcBorders>
              <w:top w:val="single" w:sz="4" w:space="0" w:color="auto"/>
            </w:tcBorders>
            <w:noWrap/>
          </w:tcPr>
          <w:p w14:paraId="01690F2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TGTGACAGTGACTTGGGACA</w:t>
            </w:r>
          </w:p>
        </w:tc>
      </w:tr>
      <w:tr w:rsidR="00E93E94" w:rsidRPr="00784F3E" w14:paraId="681625AF" w14:textId="77777777" w:rsidTr="004B1B69">
        <w:trPr>
          <w:trHeight w:val="472"/>
        </w:trPr>
        <w:tc>
          <w:tcPr>
            <w:tcW w:w="0" w:type="auto"/>
            <w:noWrap/>
          </w:tcPr>
          <w:p w14:paraId="2F8F8FF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GAPDH-R</w:t>
            </w:r>
          </w:p>
        </w:tc>
        <w:tc>
          <w:tcPr>
            <w:tcW w:w="0" w:type="auto"/>
            <w:noWrap/>
          </w:tcPr>
          <w:p w14:paraId="3192CED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AGGTGGAAGAGTGGGAGTTG</w:t>
            </w:r>
          </w:p>
        </w:tc>
      </w:tr>
      <w:tr w:rsidR="00E93E94" w:rsidRPr="00784F3E" w14:paraId="1DE7FA69" w14:textId="77777777" w:rsidTr="004B1B69">
        <w:trPr>
          <w:trHeight w:val="472"/>
        </w:trPr>
        <w:tc>
          <w:tcPr>
            <w:tcW w:w="0" w:type="auto"/>
            <w:noWrap/>
          </w:tcPr>
          <w:p w14:paraId="34B0960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Bcl2-F</w:t>
            </w:r>
          </w:p>
        </w:tc>
        <w:tc>
          <w:tcPr>
            <w:tcW w:w="0" w:type="auto"/>
            <w:noWrap/>
          </w:tcPr>
          <w:p w14:paraId="757829C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TCGCAGAGATGTCCAGTCAG</w:t>
            </w:r>
          </w:p>
        </w:tc>
      </w:tr>
      <w:tr w:rsidR="00E93E94" w:rsidRPr="00784F3E" w14:paraId="25EFCE27" w14:textId="77777777" w:rsidTr="004B1B69">
        <w:trPr>
          <w:trHeight w:val="472"/>
        </w:trPr>
        <w:tc>
          <w:tcPr>
            <w:tcW w:w="0" w:type="auto"/>
            <w:noWrap/>
          </w:tcPr>
          <w:p w14:paraId="677E415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Bcl2-R</w:t>
            </w:r>
          </w:p>
        </w:tc>
        <w:tc>
          <w:tcPr>
            <w:tcW w:w="0" w:type="auto"/>
            <w:noWrap/>
          </w:tcPr>
          <w:p w14:paraId="719CC2F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ATCTCCCTGTTGACGCTCTC</w:t>
            </w:r>
          </w:p>
        </w:tc>
      </w:tr>
      <w:tr w:rsidR="00E93E94" w:rsidRPr="00784F3E" w14:paraId="2B2ED778" w14:textId="77777777" w:rsidTr="004B1B69">
        <w:trPr>
          <w:trHeight w:val="472"/>
        </w:trPr>
        <w:tc>
          <w:tcPr>
            <w:tcW w:w="0" w:type="auto"/>
            <w:noWrap/>
          </w:tcPr>
          <w:p w14:paraId="7BC47AF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Caspase-3-F</w:t>
            </w:r>
          </w:p>
        </w:tc>
        <w:tc>
          <w:tcPr>
            <w:tcW w:w="0" w:type="auto"/>
            <w:noWrap/>
          </w:tcPr>
          <w:p w14:paraId="3BAE5CE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AAGGAGCAGCTTTGTGTGTG</w:t>
            </w:r>
          </w:p>
        </w:tc>
      </w:tr>
      <w:tr w:rsidR="00E93E94" w:rsidRPr="00784F3E" w14:paraId="0409DD24" w14:textId="77777777" w:rsidTr="004B1B69">
        <w:trPr>
          <w:trHeight w:val="472"/>
        </w:trPr>
        <w:tc>
          <w:tcPr>
            <w:tcW w:w="0" w:type="auto"/>
            <w:noWrap/>
          </w:tcPr>
          <w:p w14:paraId="3F0CF05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Caspase-3-R</w:t>
            </w:r>
          </w:p>
        </w:tc>
        <w:tc>
          <w:tcPr>
            <w:tcW w:w="0" w:type="auto"/>
            <w:noWrap/>
          </w:tcPr>
          <w:p w14:paraId="6E6DC41F"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TGTCTCAATGCCACAGTCCA</w:t>
            </w:r>
          </w:p>
        </w:tc>
      </w:tr>
      <w:tr w:rsidR="00E93E94" w:rsidRPr="00784F3E" w14:paraId="0EF3CCDD" w14:textId="77777777" w:rsidTr="004B1B69">
        <w:trPr>
          <w:trHeight w:val="472"/>
        </w:trPr>
        <w:tc>
          <w:tcPr>
            <w:tcW w:w="0" w:type="auto"/>
            <w:noWrap/>
          </w:tcPr>
          <w:p w14:paraId="09755592" w14:textId="77777777" w:rsidR="00E93E94" w:rsidRPr="00784F3E" w:rsidRDefault="00E93E94" w:rsidP="00784F3E">
            <w:pPr>
              <w:spacing w:line="360" w:lineRule="auto"/>
              <w:jc w:val="both"/>
              <w:textAlignment w:val="center"/>
              <w:rPr>
                <w:rFonts w:ascii="Book Antiqua" w:hAnsi="Book Antiqua"/>
                <w:color w:val="000000"/>
              </w:rPr>
            </w:pPr>
            <w:proofErr w:type="spellStart"/>
            <w:r w:rsidRPr="00784F3E">
              <w:rPr>
                <w:rFonts w:ascii="Book Antiqua" w:hAnsi="Book Antiqua"/>
                <w:color w:val="000000"/>
                <w:lang w:bidi="ar"/>
              </w:rPr>
              <w:t>Bax</w:t>
            </w:r>
            <w:proofErr w:type="spellEnd"/>
            <w:r w:rsidRPr="00784F3E">
              <w:rPr>
                <w:rFonts w:ascii="Book Antiqua" w:hAnsi="Book Antiqua"/>
                <w:color w:val="000000"/>
                <w:lang w:bidi="ar"/>
              </w:rPr>
              <w:t>-F</w:t>
            </w:r>
          </w:p>
        </w:tc>
        <w:tc>
          <w:tcPr>
            <w:tcW w:w="0" w:type="auto"/>
            <w:noWrap/>
          </w:tcPr>
          <w:p w14:paraId="75606AF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TGCAGAGGATGATTGCTGAC</w:t>
            </w:r>
          </w:p>
        </w:tc>
      </w:tr>
      <w:tr w:rsidR="00E93E94" w:rsidRPr="00784F3E" w14:paraId="5D8C2653" w14:textId="77777777" w:rsidTr="004B1B69">
        <w:trPr>
          <w:trHeight w:val="472"/>
        </w:trPr>
        <w:tc>
          <w:tcPr>
            <w:tcW w:w="0" w:type="auto"/>
            <w:noWrap/>
          </w:tcPr>
          <w:p w14:paraId="3A06F302" w14:textId="77777777" w:rsidR="00E93E94" w:rsidRPr="00784F3E" w:rsidRDefault="00E93E94" w:rsidP="00784F3E">
            <w:pPr>
              <w:spacing w:line="360" w:lineRule="auto"/>
              <w:jc w:val="both"/>
              <w:textAlignment w:val="center"/>
              <w:rPr>
                <w:rFonts w:ascii="Book Antiqua" w:hAnsi="Book Antiqua"/>
                <w:color w:val="000000"/>
              </w:rPr>
            </w:pPr>
            <w:proofErr w:type="spellStart"/>
            <w:r w:rsidRPr="00784F3E">
              <w:rPr>
                <w:rFonts w:ascii="Book Antiqua" w:hAnsi="Book Antiqua"/>
                <w:color w:val="000000"/>
                <w:lang w:bidi="ar"/>
              </w:rPr>
              <w:t>Bax</w:t>
            </w:r>
            <w:proofErr w:type="spellEnd"/>
            <w:r w:rsidRPr="00784F3E">
              <w:rPr>
                <w:rFonts w:ascii="Book Antiqua" w:hAnsi="Book Antiqua"/>
                <w:color w:val="000000"/>
                <w:lang w:bidi="ar"/>
              </w:rPr>
              <w:t>-F</w:t>
            </w:r>
          </w:p>
        </w:tc>
        <w:tc>
          <w:tcPr>
            <w:tcW w:w="0" w:type="auto"/>
            <w:noWrap/>
          </w:tcPr>
          <w:p w14:paraId="37A55A7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GATCAGCTCGGGCACTTTAG</w:t>
            </w:r>
          </w:p>
        </w:tc>
      </w:tr>
      <w:tr w:rsidR="00E93E94" w:rsidRPr="00784F3E" w14:paraId="15E191FC" w14:textId="77777777" w:rsidTr="004B1B69">
        <w:trPr>
          <w:trHeight w:val="472"/>
        </w:trPr>
        <w:tc>
          <w:tcPr>
            <w:tcW w:w="0" w:type="auto"/>
            <w:noWrap/>
          </w:tcPr>
          <w:p w14:paraId="64A7269A"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CNTF-F</w:t>
            </w:r>
          </w:p>
        </w:tc>
        <w:tc>
          <w:tcPr>
            <w:tcW w:w="0" w:type="auto"/>
            <w:noWrap/>
          </w:tcPr>
          <w:p w14:paraId="7B80C3B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GGTGACTTCCATCAGGCAAT</w:t>
            </w:r>
          </w:p>
        </w:tc>
      </w:tr>
      <w:tr w:rsidR="00E93E94" w:rsidRPr="00784F3E" w14:paraId="3434A9E9" w14:textId="77777777" w:rsidTr="004B1B69">
        <w:trPr>
          <w:trHeight w:val="472"/>
        </w:trPr>
        <w:tc>
          <w:tcPr>
            <w:tcW w:w="0" w:type="auto"/>
            <w:noWrap/>
          </w:tcPr>
          <w:p w14:paraId="09AA3B1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CNTF-R</w:t>
            </w:r>
          </w:p>
        </w:tc>
        <w:tc>
          <w:tcPr>
            <w:tcW w:w="0" w:type="auto"/>
            <w:noWrap/>
          </w:tcPr>
          <w:p w14:paraId="62AA240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TGACACGGAGGTCATGGATA</w:t>
            </w:r>
          </w:p>
        </w:tc>
      </w:tr>
      <w:tr w:rsidR="00E93E94" w:rsidRPr="00784F3E" w14:paraId="5F7035BE" w14:textId="77777777" w:rsidTr="004B1B69">
        <w:trPr>
          <w:trHeight w:val="472"/>
        </w:trPr>
        <w:tc>
          <w:tcPr>
            <w:tcW w:w="0" w:type="auto"/>
            <w:noWrap/>
          </w:tcPr>
          <w:p w14:paraId="63671E2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BDNF-F</w:t>
            </w:r>
          </w:p>
        </w:tc>
        <w:tc>
          <w:tcPr>
            <w:tcW w:w="0" w:type="auto"/>
            <w:noWrap/>
          </w:tcPr>
          <w:p w14:paraId="05FD3F40"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TAATGCAGCATGATGGGAAA</w:t>
            </w:r>
          </w:p>
        </w:tc>
      </w:tr>
      <w:tr w:rsidR="00E93E94" w:rsidRPr="00784F3E" w14:paraId="204AF5EE" w14:textId="77777777" w:rsidTr="004B1B69">
        <w:trPr>
          <w:trHeight w:val="472"/>
        </w:trPr>
        <w:tc>
          <w:tcPr>
            <w:tcW w:w="0" w:type="auto"/>
            <w:noWrap/>
          </w:tcPr>
          <w:p w14:paraId="6ECA9C6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BDNF-R</w:t>
            </w:r>
          </w:p>
        </w:tc>
        <w:tc>
          <w:tcPr>
            <w:tcW w:w="0" w:type="auto"/>
            <w:noWrap/>
          </w:tcPr>
          <w:p w14:paraId="6DDF083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TCACAGTGAAAGCACCTTGC</w:t>
            </w:r>
          </w:p>
        </w:tc>
      </w:tr>
      <w:tr w:rsidR="00E93E94" w:rsidRPr="00784F3E" w14:paraId="7C8359F9" w14:textId="77777777" w:rsidTr="004B1B69">
        <w:trPr>
          <w:trHeight w:val="472"/>
        </w:trPr>
        <w:tc>
          <w:tcPr>
            <w:tcW w:w="0" w:type="auto"/>
            <w:noWrap/>
          </w:tcPr>
          <w:p w14:paraId="76C97E1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NGF-F</w:t>
            </w:r>
          </w:p>
        </w:tc>
        <w:tc>
          <w:tcPr>
            <w:tcW w:w="0" w:type="auto"/>
            <w:noWrap/>
          </w:tcPr>
          <w:p w14:paraId="2AF7B910"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CATGGGGGAGTTCTCAGTGT</w:t>
            </w:r>
          </w:p>
        </w:tc>
      </w:tr>
      <w:tr w:rsidR="00E93E94" w:rsidRPr="00784F3E" w14:paraId="5B6C326B" w14:textId="77777777" w:rsidTr="004B1B69">
        <w:trPr>
          <w:trHeight w:val="472"/>
        </w:trPr>
        <w:tc>
          <w:tcPr>
            <w:tcW w:w="0" w:type="auto"/>
            <w:noWrap/>
          </w:tcPr>
          <w:p w14:paraId="561FAA61"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NGF-R</w:t>
            </w:r>
          </w:p>
        </w:tc>
        <w:tc>
          <w:tcPr>
            <w:tcW w:w="0" w:type="auto"/>
            <w:noWrap/>
          </w:tcPr>
          <w:p w14:paraId="17D82E1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GCACCCACTCTCAACAGGAT</w:t>
            </w:r>
          </w:p>
        </w:tc>
      </w:tr>
      <w:tr w:rsidR="00E93E94" w:rsidRPr="00784F3E" w14:paraId="369A944E" w14:textId="77777777" w:rsidTr="004B1B69">
        <w:trPr>
          <w:trHeight w:val="472"/>
        </w:trPr>
        <w:tc>
          <w:tcPr>
            <w:tcW w:w="0" w:type="auto"/>
            <w:noWrap/>
          </w:tcPr>
          <w:p w14:paraId="60D7107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TrkA-F</w:t>
            </w:r>
          </w:p>
        </w:tc>
        <w:tc>
          <w:tcPr>
            <w:tcW w:w="0" w:type="auto"/>
            <w:noWrap/>
          </w:tcPr>
          <w:p w14:paraId="359F2D5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GTCTGGTGGGTCAGGGACTA</w:t>
            </w:r>
          </w:p>
        </w:tc>
      </w:tr>
      <w:tr w:rsidR="00E93E94" w:rsidRPr="00784F3E" w14:paraId="6F7572D1" w14:textId="77777777" w:rsidTr="004B1B69">
        <w:trPr>
          <w:trHeight w:val="472"/>
        </w:trPr>
        <w:tc>
          <w:tcPr>
            <w:tcW w:w="0" w:type="auto"/>
            <w:noWrap/>
          </w:tcPr>
          <w:p w14:paraId="6338554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TrkA-R</w:t>
            </w:r>
          </w:p>
        </w:tc>
        <w:tc>
          <w:tcPr>
            <w:tcW w:w="0" w:type="auto"/>
            <w:noWrap/>
          </w:tcPr>
          <w:p w14:paraId="032CF9B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AAAGCTCCACACATCGCTCT</w:t>
            </w:r>
          </w:p>
        </w:tc>
      </w:tr>
      <w:tr w:rsidR="00E93E94" w:rsidRPr="00784F3E" w14:paraId="02E0AD14" w14:textId="77777777" w:rsidTr="004B1B69">
        <w:trPr>
          <w:trHeight w:val="472"/>
        </w:trPr>
        <w:tc>
          <w:tcPr>
            <w:tcW w:w="0" w:type="auto"/>
            <w:noWrap/>
          </w:tcPr>
          <w:p w14:paraId="07C2ADBF" w14:textId="77777777" w:rsidR="00E93E94" w:rsidRPr="00784F3E" w:rsidRDefault="00E93E94" w:rsidP="00784F3E">
            <w:pPr>
              <w:spacing w:line="360" w:lineRule="auto"/>
              <w:jc w:val="both"/>
              <w:textAlignment w:val="center"/>
              <w:rPr>
                <w:rFonts w:ascii="Book Antiqua" w:hAnsi="Book Antiqua"/>
                <w:color w:val="000000"/>
              </w:rPr>
            </w:pPr>
            <w:proofErr w:type="spellStart"/>
            <w:r w:rsidRPr="00784F3E">
              <w:rPr>
                <w:rFonts w:ascii="Book Antiqua" w:hAnsi="Book Antiqua"/>
                <w:color w:val="000000"/>
                <w:lang w:bidi="ar"/>
              </w:rPr>
              <w:t>TrkB</w:t>
            </w:r>
            <w:proofErr w:type="spellEnd"/>
            <w:r w:rsidRPr="00784F3E">
              <w:rPr>
                <w:rFonts w:ascii="Book Antiqua" w:hAnsi="Book Antiqua"/>
                <w:color w:val="000000"/>
                <w:lang w:bidi="ar"/>
              </w:rPr>
              <w:t>-F</w:t>
            </w:r>
          </w:p>
        </w:tc>
        <w:tc>
          <w:tcPr>
            <w:tcW w:w="0" w:type="auto"/>
            <w:noWrap/>
          </w:tcPr>
          <w:p w14:paraId="52903F7E"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ACTCGCTTCTGGCATTGTCT</w:t>
            </w:r>
          </w:p>
        </w:tc>
      </w:tr>
      <w:tr w:rsidR="00E93E94" w:rsidRPr="00784F3E" w14:paraId="746A8ACC" w14:textId="77777777" w:rsidTr="004B1B69">
        <w:trPr>
          <w:trHeight w:val="472"/>
        </w:trPr>
        <w:tc>
          <w:tcPr>
            <w:tcW w:w="0" w:type="auto"/>
            <w:noWrap/>
          </w:tcPr>
          <w:p w14:paraId="005C85C0" w14:textId="77777777" w:rsidR="00E93E94" w:rsidRPr="00784F3E" w:rsidRDefault="00E93E94" w:rsidP="00784F3E">
            <w:pPr>
              <w:spacing w:line="360" w:lineRule="auto"/>
              <w:jc w:val="both"/>
              <w:textAlignment w:val="center"/>
              <w:rPr>
                <w:rFonts w:ascii="Book Antiqua" w:hAnsi="Book Antiqua"/>
                <w:color w:val="000000"/>
              </w:rPr>
            </w:pPr>
            <w:proofErr w:type="spellStart"/>
            <w:r w:rsidRPr="00784F3E">
              <w:rPr>
                <w:rFonts w:ascii="Book Antiqua" w:hAnsi="Book Antiqua"/>
                <w:color w:val="000000"/>
                <w:lang w:bidi="ar"/>
              </w:rPr>
              <w:t>TrkB</w:t>
            </w:r>
            <w:proofErr w:type="spellEnd"/>
            <w:r w:rsidRPr="00784F3E">
              <w:rPr>
                <w:rFonts w:ascii="Book Antiqua" w:hAnsi="Book Antiqua"/>
                <w:color w:val="000000"/>
                <w:lang w:bidi="ar"/>
              </w:rPr>
              <w:t>-R</w:t>
            </w:r>
          </w:p>
        </w:tc>
        <w:tc>
          <w:tcPr>
            <w:tcW w:w="0" w:type="auto"/>
            <w:noWrap/>
          </w:tcPr>
          <w:p w14:paraId="7883D40A"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TGTTAGTTGTGGTGGGCAAA</w:t>
            </w:r>
          </w:p>
        </w:tc>
      </w:tr>
      <w:tr w:rsidR="00E93E94" w:rsidRPr="00784F3E" w14:paraId="1F21E11B" w14:textId="77777777" w:rsidTr="004B1B69">
        <w:trPr>
          <w:trHeight w:val="472"/>
        </w:trPr>
        <w:tc>
          <w:tcPr>
            <w:tcW w:w="0" w:type="auto"/>
            <w:noWrap/>
          </w:tcPr>
          <w:p w14:paraId="365B97D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CREB-F</w:t>
            </w:r>
          </w:p>
        </w:tc>
        <w:tc>
          <w:tcPr>
            <w:tcW w:w="0" w:type="auto"/>
            <w:noWrap/>
          </w:tcPr>
          <w:p w14:paraId="72DCE3F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TTTTACCCAGGTGCCACTTC</w:t>
            </w:r>
          </w:p>
        </w:tc>
      </w:tr>
      <w:tr w:rsidR="00E93E94" w:rsidRPr="00784F3E" w14:paraId="526EFDEB" w14:textId="77777777" w:rsidTr="004B1B69">
        <w:trPr>
          <w:trHeight w:val="472"/>
        </w:trPr>
        <w:tc>
          <w:tcPr>
            <w:tcW w:w="0" w:type="auto"/>
            <w:noWrap/>
          </w:tcPr>
          <w:p w14:paraId="71C59E2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CREB-R</w:t>
            </w:r>
          </w:p>
        </w:tc>
        <w:tc>
          <w:tcPr>
            <w:tcW w:w="0" w:type="auto"/>
            <w:noWrap/>
          </w:tcPr>
          <w:p w14:paraId="455113B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TGGGGCATTATAACCGATGT</w:t>
            </w:r>
          </w:p>
        </w:tc>
      </w:tr>
      <w:tr w:rsidR="00E93E94" w:rsidRPr="00784F3E" w14:paraId="163A62B5" w14:textId="77777777" w:rsidTr="004B1B69">
        <w:trPr>
          <w:trHeight w:val="472"/>
        </w:trPr>
        <w:tc>
          <w:tcPr>
            <w:tcW w:w="0" w:type="auto"/>
            <w:noWrap/>
          </w:tcPr>
          <w:p w14:paraId="07100C6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 9-F</w:t>
            </w:r>
          </w:p>
        </w:tc>
        <w:tc>
          <w:tcPr>
            <w:tcW w:w="0" w:type="auto"/>
            <w:noWrap/>
          </w:tcPr>
          <w:p w14:paraId="0DB93BDE"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TGCCCTTGCCTCTGAGTAGT</w:t>
            </w:r>
          </w:p>
        </w:tc>
      </w:tr>
      <w:tr w:rsidR="00E93E94" w:rsidRPr="00784F3E" w14:paraId="22ABC344" w14:textId="77777777" w:rsidTr="004B1B69">
        <w:trPr>
          <w:trHeight w:val="480"/>
        </w:trPr>
        <w:tc>
          <w:tcPr>
            <w:tcW w:w="0" w:type="auto"/>
            <w:tcBorders>
              <w:bottom w:val="single" w:sz="4" w:space="0" w:color="auto"/>
            </w:tcBorders>
            <w:noWrap/>
          </w:tcPr>
          <w:p w14:paraId="58E96FE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 9-R</w:t>
            </w:r>
          </w:p>
        </w:tc>
        <w:tc>
          <w:tcPr>
            <w:tcW w:w="0" w:type="auto"/>
            <w:tcBorders>
              <w:bottom w:val="single" w:sz="4" w:space="0" w:color="auto"/>
            </w:tcBorders>
            <w:noWrap/>
          </w:tcPr>
          <w:p w14:paraId="0E77BD7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AACAAAGAAACGCCCACAAC</w:t>
            </w:r>
          </w:p>
        </w:tc>
      </w:tr>
    </w:tbl>
    <w:p w14:paraId="3579778C" w14:textId="6068D8A2" w:rsidR="00E93E94" w:rsidRPr="00784F3E" w:rsidRDefault="0016417A" w:rsidP="00784F3E">
      <w:pPr>
        <w:spacing w:line="360" w:lineRule="auto"/>
        <w:jc w:val="both"/>
        <w:rPr>
          <w:rFonts w:ascii="Book Antiqua" w:eastAsia="Book Antiqua" w:hAnsi="Book Antiqua" w:cs="Book Antiqua"/>
        </w:rPr>
      </w:pPr>
      <w:r w:rsidRPr="00784F3E">
        <w:rPr>
          <w:rFonts w:ascii="Book Antiqua" w:eastAsia="Book Antiqua" w:hAnsi="Book Antiqua" w:cs="Book Antiqua"/>
        </w:rPr>
        <w:t>Bcl2:</w:t>
      </w:r>
      <w:r w:rsidRPr="00784F3E">
        <w:rPr>
          <w:rFonts w:ascii="Book Antiqua" w:hAnsi="Book Antiqua"/>
        </w:rPr>
        <w:t xml:space="preserve"> </w:t>
      </w:r>
      <w:bookmarkStart w:id="23" w:name="_Hlk151979056"/>
      <w:r w:rsidRPr="00784F3E">
        <w:rPr>
          <w:rFonts w:ascii="Book Antiqua" w:eastAsia="Book Antiqua" w:hAnsi="Book Antiqua" w:cs="Book Antiqua"/>
        </w:rPr>
        <w:t>B-cell lymphoma 2</w:t>
      </w:r>
      <w:bookmarkEnd w:id="23"/>
      <w:r w:rsidRPr="00784F3E">
        <w:rPr>
          <w:rFonts w:ascii="Book Antiqua" w:eastAsia="Book Antiqua" w:hAnsi="Book Antiqua" w:cs="Book Antiqua"/>
        </w:rPr>
        <w:t>; Trk:</w:t>
      </w:r>
      <w:r w:rsidRPr="00784F3E">
        <w:rPr>
          <w:rFonts w:ascii="Book Antiqua" w:hAnsi="Book Antiqua"/>
        </w:rPr>
        <w:t xml:space="preserve"> </w:t>
      </w:r>
      <w:r w:rsidRPr="00784F3E">
        <w:rPr>
          <w:rFonts w:ascii="Book Antiqua" w:eastAsia="Book Antiqua" w:hAnsi="Book Antiqua" w:cs="Book Antiqua"/>
        </w:rPr>
        <w:t>Tropomyosin receptor kinase; BDNF:</w:t>
      </w:r>
      <w:r w:rsidRPr="00784F3E">
        <w:rPr>
          <w:rFonts w:ascii="Book Antiqua" w:hAnsi="Book Antiqua"/>
        </w:rPr>
        <w:t xml:space="preserve"> </w:t>
      </w:r>
      <w:r w:rsidRPr="00784F3E">
        <w:rPr>
          <w:rFonts w:ascii="Book Antiqua" w:eastAsia="Book Antiqua" w:hAnsi="Book Antiqua" w:cs="Book Antiqua"/>
        </w:rPr>
        <w:t>Brain-derived neurotrophic factor; CREB:</w:t>
      </w:r>
      <w:r w:rsidRPr="00784F3E">
        <w:rPr>
          <w:rFonts w:ascii="Book Antiqua" w:hAnsi="Book Antiqua"/>
        </w:rPr>
        <w:t xml:space="preserve"> </w:t>
      </w:r>
      <w:r w:rsidRPr="00784F3E">
        <w:rPr>
          <w:rFonts w:ascii="Book Antiqua" w:eastAsia="Book Antiqua" w:hAnsi="Book Antiqua" w:cs="Book Antiqua"/>
        </w:rPr>
        <w:t>Cyclic adenosine monophosphate response element-binding protein; CNTF: Ciliary neurotrophic factor; NGF:</w:t>
      </w:r>
      <w:r w:rsidRPr="00784F3E">
        <w:rPr>
          <w:rFonts w:ascii="Book Antiqua" w:hAnsi="Book Antiqua"/>
        </w:rPr>
        <w:t xml:space="preserve"> </w:t>
      </w:r>
      <w:r w:rsidRPr="00784F3E">
        <w:rPr>
          <w:rFonts w:ascii="Book Antiqua" w:eastAsia="Book Antiqua" w:hAnsi="Book Antiqua" w:cs="Book Antiqua"/>
        </w:rPr>
        <w:t>Nerve growth factor</w:t>
      </w:r>
      <w:r w:rsidRPr="00784F3E">
        <w:rPr>
          <w:rFonts w:ascii="Book Antiqua" w:eastAsia="Book Antiqua" w:hAnsi="Book Antiqua" w:cs="Book Antiqua"/>
          <w:color w:val="000000"/>
        </w:rPr>
        <w:t>.</w:t>
      </w:r>
    </w:p>
    <w:sectPr w:rsidR="00E93E94" w:rsidRPr="00784F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DF7EF" w14:textId="77777777" w:rsidR="00056D1F" w:rsidRDefault="00056D1F" w:rsidP="00E93E94">
      <w:r>
        <w:separator/>
      </w:r>
    </w:p>
  </w:endnote>
  <w:endnote w:type="continuationSeparator" w:id="0">
    <w:p w14:paraId="051844DB" w14:textId="77777777" w:rsidR="00056D1F" w:rsidRDefault="00056D1F" w:rsidP="00E9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BD35" w14:textId="0CFD88D6" w:rsidR="00E93E94" w:rsidRPr="00E93E94" w:rsidRDefault="00E93E94" w:rsidP="00E93E94">
    <w:pPr>
      <w:pStyle w:val="aa"/>
      <w:jc w:val="right"/>
      <w:rPr>
        <w:rFonts w:ascii="Book Antiqua" w:hAnsi="Book Antiqua"/>
        <w:color w:val="000000" w:themeColor="text1"/>
        <w:sz w:val="24"/>
        <w:szCs w:val="24"/>
      </w:rPr>
    </w:pPr>
    <w:r w:rsidRPr="00E93E94">
      <w:rPr>
        <w:rFonts w:ascii="Book Antiqua" w:hAnsi="Book Antiqua"/>
        <w:color w:val="000000" w:themeColor="text1"/>
        <w:sz w:val="24"/>
        <w:szCs w:val="24"/>
        <w:lang w:val="zh-CN" w:eastAsia="zh-CN"/>
      </w:rPr>
      <w:t xml:space="preserve"> </w:t>
    </w:r>
    <w:r w:rsidRPr="00E93E94">
      <w:rPr>
        <w:rFonts w:ascii="Book Antiqua" w:hAnsi="Book Antiqua"/>
        <w:color w:val="000000" w:themeColor="text1"/>
        <w:sz w:val="24"/>
        <w:szCs w:val="24"/>
      </w:rPr>
      <w:fldChar w:fldCharType="begin"/>
    </w:r>
    <w:r w:rsidRPr="00E93E94">
      <w:rPr>
        <w:rFonts w:ascii="Book Antiqua" w:hAnsi="Book Antiqua"/>
        <w:color w:val="000000" w:themeColor="text1"/>
        <w:sz w:val="24"/>
        <w:szCs w:val="24"/>
      </w:rPr>
      <w:instrText>PAGE  \* Arabic  \* MERGEFORMAT</w:instrText>
    </w:r>
    <w:r w:rsidRPr="00E93E94">
      <w:rPr>
        <w:rFonts w:ascii="Book Antiqua" w:hAnsi="Book Antiqua"/>
        <w:color w:val="000000" w:themeColor="text1"/>
        <w:sz w:val="24"/>
        <w:szCs w:val="24"/>
      </w:rPr>
      <w:fldChar w:fldCharType="separate"/>
    </w:r>
    <w:r w:rsidRPr="00E93E94">
      <w:rPr>
        <w:rFonts w:ascii="Book Antiqua" w:hAnsi="Book Antiqua"/>
        <w:color w:val="000000" w:themeColor="text1"/>
        <w:sz w:val="24"/>
        <w:szCs w:val="24"/>
        <w:lang w:val="zh-CN" w:eastAsia="zh-CN"/>
      </w:rPr>
      <w:t>2</w:t>
    </w:r>
    <w:r w:rsidRPr="00E93E94">
      <w:rPr>
        <w:rFonts w:ascii="Book Antiqua" w:hAnsi="Book Antiqua"/>
        <w:color w:val="000000" w:themeColor="text1"/>
        <w:sz w:val="24"/>
        <w:szCs w:val="24"/>
      </w:rPr>
      <w:fldChar w:fldCharType="end"/>
    </w:r>
    <w:r w:rsidRPr="00E93E94">
      <w:rPr>
        <w:rFonts w:ascii="Book Antiqua" w:hAnsi="Book Antiqua"/>
        <w:color w:val="000000" w:themeColor="text1"/>
        <w:sz w:val="24"/>
        <w:szCs w:val="24"/>
        <w:lang w:val="zh-CN" w:eastAsia="zh-CN"/>
      </w:rPr>
      <w:t xml:space="preserve"> / </w:t>
    </w:r>
    <w:r w:rsidRPr="00E93E94">
      <w:rPr>
        <w:rFonts w:ascii="Book Antiqua" w:hAnsi="Book Antiqua"/>
        <w:color w:val="000000" w:themeColor="text1"/>
        <w:sz w:val="24"/>
        <w:szCs w:val="24"/>
      </w:rPr>
      <w:fldChar w:fldCharType="begin"/>
    </w:r>
    <w:r w:rsidRPr="00E93E94">
      <w:rPr>
        <w:rFonts w:ascii="Book Antiqua" w:hAnsi="Book Antiqua"/>
        <w:color w:val="000000" w:themeColor="text1"/>
        <w:sz w:val="24"/>
        <w:szCs w:val="24"/>
      </w:rPr>
      <w:instrText>NUMPAGES  \* Arabic  \* MERGEFORMAT</w:instrText>
    </w:r>
    <w:r w:rsidRPr="00E93E94">
      <w:rPr>
        <w:rFonts w:ascii="Book Antiqua" w:hAnsi="Book Antiqua"/>
        <w:color w:val="000000" w:themeColor="text1"/>
        <w:sz w:val="24"/>
        <w:szCs w:val="24"/>
      </w:rPr>
      <w:fldChar w:fldCharType="separate"/>
    </w:r>
    <w:r w:rsidRPr="00E93E94">
      <w:rPr>
        <w:rFonts w:ascii="Book Antiqua" w:hAnsi="Book Antiqua"/>
        <w:color w:val="000000" w:themeColor="text1"/>
        <w:sz w:val="24"/>
        <w:szCs w:val="24"/>
        <w:lang w:val="zh-CN" w:eastAsia="zh-CN"/>
      </w:rPr>
      <w:t>2</w:t>
    </w:r>
    <w:r w:rsidRPr="00E93E9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B7285" w14:textId="77777777" w:rsidR="00056D1F" w:rsidRDefault="00056D1F" w:rsidP="00E93E94">
      <w:r>
        <w:separator/>
      </w:r>
    </w:p>
  </w:footnote>
  <w:footnote w:type="continuationSeparator" w:id="0">
    <w:p w14:paraId="19DCA20A" w14:textId="77777777" w:rsidR="00056D1F" w:rsidRDefault="00056D1F" w:rsidP="00E93E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7C0"/>
    <w:rsid w:val="000459C1"/>
    <w:rsid w:val="00056D1F"/>
    <w:rsid w:val="000C193D"/>
    <w:rsid w:val="000D2222"/>
    <w:rsid w:val="001051C5"/>
    <w:rsid w:val="00135B9E"/>
    <w:rsid w:val="001413A3"/>
    <w:rsid w:val="00162F09"/>
    <w:rsid w:val="0016417A"/>
    <w:rsid w:val="001A4F6F"/>
    <w:rsid w:val="001B5255"/>
    <w:rsid w:val="001F0BB9"/>
    <w:rsid w:val="001F7F40"/>
    <w:rsid w:val="00282168"/>
    <w:rsid w:val="00297D27"/>
    <w:rsid w:val="0031589C"/>
    <w:rsid w:val="003822E0"/>
    <w:rsid w:val="00387C26"/>
    <w:rsid w:val="003945A4"/>
    <w:rsid w:val="003974BD"/>
    <w:rsid w:val="003A0A35"/>
    <w:rsid w:val="003A77D2"/>
    <w:rsid w:val="003D68F4"/>
    <w:rsid w:val="003E167D"/>
    <w:rsid w:val="00465313"/>
    <w:rsid w:val="004759E8"/>
    <w:rsid w:val="004771F3"/>
    <w:rsid w:val="0048262E"/>
    <w:rsid w:val="00483311"/>
    <w:rsid w:val="004A4323"/>
    <w:rsid w:val="004B6E55"/>
    <w:rsid w:val="004E4D73"/>
    <w:rsid w:val="005772DF"/>
    <w:rsid w:val="006A0C26"/>
    <w:rsid w:val="006E0F52"/>
    <w:rsid w:val="00730191"/>
    <w:rsid w:val="00741090"/>
    <w:rsid w:val="00784F3E"/>
    <w:rsid w:val="007A75B4"/>
    <w:rsid w:val="007C6E9E"/>
    <w:rsid w:val="00807343"/>
    <w:rsid w:val="00826267"/>
    <w:rsid w:val="008448CE"/>
    <w:rsid w:val="00890FCC"/>
    <w:rsid w:val="008C268B"/>
    <w:rsid w:val="008F3165"/>
    <w:rsid w:val="00936E9E"/>
    <w:rsid w:val="009618C5"/>
    <w:rsid w:val="009B5620"/>
    <w:rsid w:val="009F17AC"/>
    <w:rsid w:val="00A25BAE"/>
    <w:rsid w:val="00A64A6F"/>
    <w:rsid w:val="00A77B3E"/>
    <w:rsid w:val="00AC78EB"/>
    <w:rsid w:val="00AE6243"/>
    <w:rsid w:val="00B471E8"/>
    <w:rsid w:val="00B6402E"/>
    <w:rsid w:val="00B77BB1"/>
    <w:rsid w:val="00B839FB"/>
    <w:rsid w:val="00B94653"/>
    <w:rsid w:val="00BD0F45"/>
    <w:rsid w:val="00BD37B9"/>
    <w:rsid w:val="00BF2207"/>
    <w:rsid w:val="00C07875"/>
    <w:rsid w:val="00C90EB8"/>
    <w:rsid w:val="00CA2A55"/>
    <w:rsid w:val="00D06BDC"/>
    <w:rsid w:val="00D26D46"/>
    <w:rsid w:val="00D31F8A"/>
    <w:rsid w:val="00D36F73"/>
    <w:rsid w:val="00D37E23"/>
    <w:rsid w:val="00D41DE3"/>
    <w:rsid w:val="00D5574E"/>
    <w:rsid w:val="00D90E04"/>
    <w:rsid w:val="00DB64C4"/>
    <w:rsid w:val="00DE1397"/>
    <w:rsid w:val="00DF1949"/>
    <w:rsid w:val="00E44C41"/>
    <w:rsid w:val="00E7602E"/>
    <w:rsid w:val="00E93E94"/>
    <w:rsid w:val="00F64306"/>
    <w:rsid w:val="00F73368"/>
    <w:rsid w:val="00F86FB0"/>
    <w:rsid w:val="00FF0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7DE78"/>
  <w15:docId w15:val="{AF0CEC0A-C007-4406-B69B-E8C436B3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93E94"/>
    <w:rPr>
      <w:sz w:val="21"/>
      <w:szCs w:val="21"/>
    </w:rPr>
  </w:style>
  <w:style w:type="paragraph" w:styleId="a4">
    <w:name w:val="annotation text"/>
    <w:basedOn w:val="a"/>
    <w:link w:val="a5"/>
    <w:rsid w:val="00E93E94"/>
  </w:style>
  <w:style w:type="character" w:customStyle="1" w:styleId="a5">
    <w:name w:val="批注文字 字符"/>
    <w:basedOn w:val="a0"/>
    <w:link w:val="a4"/>
    <w:rsid w:val="00E93E94"/>
    <w:rPr>
      <w:sz w:val="24"/>
      <w:szCs w:val="24"/>
    </w:rPr>
  </w:style>
  <w:style w:type="paragraph" w:styleId="a6">
    <w:name w:val="annotation subject"/>
    <w:basedOn w:val="a4"/>
    <w:next w:val="a4"/>
    <w:link w:val="a7"/>
    <w:rsid w:val="00E93E94"/>
    <w:rPr>
      <w:b/>
      <w:bCs/>
    </w:rPr>
  </w:style>
  <w:style w:type="character" w:customStyle="1" w:styleId="a7">
    <w:name w:val="批注主题 字符"/>
    <w:basedOn w:val="a5"/>
    <w:link w:val="a6"/>
    <w:rsid w:val="00E93E94"/>
    <w:rPr>
      <w:b/>
      <w:bCs/>
      <w:sz w:val="24"/>
      <w:szCs w:val="24"/>
    </w:rPr>
  </w:style>
  <w:style w:type="paragraph" w:styleId="a8">
    <w:name w:val="header"/>
    <w:basedOn w:val="a"/>
    <w:link w:val="a9"/>
    <w:rsid w:val="00E93E94"/>
    <w:pPr>
      <w:tabs>
        <w:tab w:val="center" w:pos="4153"/>
        <w:tab w:val="right" w:pos="8306"/>
      </w:tabs>
      <w:snapToGrid w:val="0"/>
      <w:jc w:val="center"/>
    </w:pPr>
    <w:rPr>
      <w:sz w:val="18"/>
      <w:szCs w:val="18"/>
    </w:rPr>
  </w:style>
  <w:style w:type="character" w:customStyle="1" w:styleId="a9">
    <w:name w:val="页眉 字符"/>
    <w:basedOn w:val="a0"/>
    <w:link w:val="a8"/>
    <w:rsid w:val="00E93E94"/>
    <w:rPr>
      <w:sz w:val="18"/>
      <w:szCs w:val="18"/>
    </w:rPr>
  </w:style>
  <w:style w:type="paragraph" w:styleId="aa">
    <w:name w:val="footer"/>
    <w:basedOn w:val="a"/>
    <w:link w:val="ab"/>
    <w:uiPriority w:val="99"/>
    <w:rsid w:val="00E93E94"/>
    <w:pPr>
      <w:tabs>
        <w:tab w:val="center" w:pos="4153"/>
        <w:tab w:val="right" w:pos="8306"/>
      </w:tabs>
      <w:snapToGrid w:val="0"/>
    </w:pPr>
    <w:rPr>
      <w:sz w:val="18"/>
      <w:szCs w:val="18"/>
    </w:rPr>
  </w:style>
  <w:style w:type="character" w:customStyle="1" w:styleId="ab">
    <w:name w:val="页脚 字符"/>
    <w:basedOn w:val="a0"/>
    <w:link w:val="aa"/>
    <w:uiPriority w:val="99"/>
    <w:rsid w:val="00E93E94"/>
    <w:rPr>
      <w:sz w:val="18"/>
      <w:szCs w:val="18"/>
    </w:rPr>
  </w:style>
  <w:style w:type="paragraph" w:styleId="ac">
    <w:name w:val="Revision"/>
    <w:hidden/>
    <w:uiPriority w:val="99"/>
    <w:semiHidden/>
    <w:rsid w:val="001051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https://www.sciencedirect.com/topics/medicine-and-dentistry/Lacunar-amnesia"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hyperlink" Target="https://www.sciencedirect.com/topics/pharmacology-toxicology-and-pharmaceutical-science/preclinical-study"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1</Pages>
  <Words>8121</Words>
  <Characters>46294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cp:revision>
  <dcterms:created xsi:type="dcterms:W3CDTF">2023-11-27T02:36:00Z</dcterms:created>
  <dcterms:modified xsi:type="dcterms:W3CDTF">2023-12-04T06:04:00Z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78ee8a66e05d0896b67a6f6ea44dcd143f4d81812ddf0a3724eef0cde667d728</vt:lpwstr>
  </property>
</Properties>
</file>