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C1407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 xml:space="preserve">Name of Journal: </w:t>
      </w:r>
      <w:r>
        <w:rPr>
          <w:rFonts w:ascii="Book Antiqua" w:eastAsia="Book Antiqua" w:hAnsi="Book Antiqua" w:cs="Book Antiqua"/>
          <w:i/>
        </w:rPr>
        <w:t>World Journal of Hepatology</w:t>
      </w:r>
    </w:p>
    <w:p w14:paraId="2929304E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 xml:space="preserve">Manuscript NO: </w:t>
      </w:r>
      <w:r>
        <w:rPr>
          <w:rFonts w:ascii="Book Antiqua" w:eastAsia="Book Antiqua" w:hAnsi="Book Antiqua" w:cs="Book Antiqua"/>
        </w:rPr>
        <w:t>88135</w:t>
      </w:r>
    </w:p>
    <w:p w14:paraId="2C2ED90F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 xml:space="preserve">Manuscript Type: </w:t>
      </w:r>
      <w:r>
        <w:rPr>
          <w:rFonts w:ascii="Book Antiqua" w:eastAsia="Book Antiqua" w:hAnsi="Book Antiqua" w:cs="Book Antiqua"/>
        </w:rPr>
        <w:t>CASE REPORT</w:t>
      </w:r>
    </w:p>
    <w:p w14:paraId="1C49DB2F" w14:textId="77777777" w:rsidR="00A77B3E" w:rsidRDefault="00A77B3E">
      <w:pPr>
        <w:spacing w:line="360" w:lineRule="auto"/>
        <w:jc w:val="both"/>
      </w:pPr>
    </w:p>
    <w:p w14:paraId="586A5F88" w14:textId="33ACAC1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Hepatic pseudotumor associated with </w:t>
      </w:r>
      <w:proofErr w:type="spellStart"/>
      <w:r w:rsidR="00757CF3" w:rsidRPr="00757CF3"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  <w:r w:rsidRPr="00757CF3">
        <w:rPr>
          <w:rFonts w:ascii="Book Antiqua" w:eastAsia="Book Antiqua" w:hAnsi="Book Antiqua" w:cs="Book Antiqua"/>
          <w:b/>
          <w:bCs/>
          <w:i/>
          <w:iCs/>
          <w:color w:val="000000"/>
        </w:rPr>
        <w:t>trongyloides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infection: A case report</w:t>
      </w:r>
    </w:p>
    <w:p w14:paraId="03DFCCDC" w14:textId="77777777" w:rsidR="00A77B3E" w:rsidRDefault="00A77B3E">
      <w:pPr>
        <w:spacing w:line="360" w:lineRule="auto"/>
        <w:jc w:val="both"/>
      </w:pPr>
    </w:p>
    <w:p w14:paraId="3BC2CF57" w14:textId="17427CD7" w:rsidR="00A77B3E" w:rsidRDefault="00BD549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Gialanella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JP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et al. </w:t>
      </w:r>
      <w:proofErr w:type="spellStart"/>
      <w:r w:rsidR="00651505" w:rsidRPr="008A310F">
        <w:rPr>
          <w:rFonts w:ascii="Book Antiqua" w:eastAsia="Book Antiqua" w:hAnsi="Book Antiqua" w:cs="Book Antiqua"/>
          <w:i/>
          <w:iCs/>
          <w:color w:val="000000"/>
        </w:rPr>
        <w:t>Strongyloides</w:t>
      </w:r>
      <w:proofErr w:type="spellEnd"/>
      <w:r w:rsidR="00651505">
        <w:rPr>
          <w:rFonts w:ascii="Book Antiqua" w:eastAsia="Book Antiqua" w:hAnsi="Book Antiqua" w:cs="Book Antiqua"/>
          <w:color w:val="000000"/>
        </w:rPr>
        <w:t>-related hepatic pseudotumor</w:t>
      </w:r>
    </w:p>
    <w:p w14:paraId="3B991805" w14:textId="77777777" w:rsidR="00A77B3E" w:rsidRDefault="00A77B3E">
      <w:pPr>
        <w:spacing w:line="360" w:lineRule="auto"/>
        <w:jc w:val="both"/>
      </w:pPr>
    </w:p>
    <w:p w14:paraId="7B3B425E" w14:textId="04330CD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Jessica </w:t>
      </w:r>
      <w:r w:rsidR="00131AEE">
        <w:rPr>
          <w:rFonts w:ascii="Book Antiqua" w:eastAsia="Book Antiqua" w:hAnsi="Book Antiqua" w:cs="Book Antiqua"/>
          <w:color w:val="000000"/>
        </w:rPr>
        <w:t xml:space="preserve">P </w:t>
      </w:r>
      <w:r>
        <w:rPr>
          <w:rFonts w:ascii="Book Antiqua" w:eastAsia="Book Antiqua" w:hAnsi="Book Antiqua" w:cs="Book Antiqua"/>
          <w:color w:val="000000"/>
        </w:rPr>
        <w:t>Gialanella, Tyler Steidl, Kokkola Korpela, Miral S Grandhi, Russell C Langan, H Richard Alexander, Rachel M Hudacko, Brett L Ecker</w:t>
      </w:r>
    </w:p>
    <w:p w14:paraId="2B6E0616" w14:textId="77777777" w:rsidR="00A77B3E" w:rsidRDefault="00A77B3E">
      <w:pPr>
        <w:spacing w:line="360" w:lineRule="auto"/>
        <w:jc w:val="both"/>
      </w:pPr>
    </w:p>
    <w:p w14:paraId="36EC503C" w14:textId="51E7469F" w:rsidR="00A77B3E" w:rsidRDefault="0085235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Jessica </w:t>
      </w:r>
      <w:r w:rsidR="00131AEE">
        <w:rPr>
          <w:rFonts w:ascii="Book Antiqua" w:eastAsia="Book Antiqua" w:hAnsi="Book Antiqua" w:cs="Book Antiqua"/>
          <w:b/>
          <w:bCs/>
          <w:color w:val="000000"/>
        </w:rPr>
        <w:t xml:space="preserve">P 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Gialanella, </w:t>
      </w:r>
      <w:r w:rsidR="00131AEE">
        <w:rPr>
          <w:rFonts w:ascii="Book Antiqua" w:eastAsia="Book Antiqua" w:hAnsi="Book Antiqua" w:cs="Book Antiqua"/>
          <w:b/>
          <w:bCs/>
          <w:color w:val="000000"/>
        </w:rPr>
        <w:t>Miral S Grandhi, Russell C Langan,</w:t>
      </w:r>
      <w:r w:rsidR="00131AEE">
        <w:rPr>
          <w:rFonts w:ascii="Book Antiqua" w:eastAsia="Book Antiqua" w:hAnsi="Book Antiqua" w:cs="Book Antiqua"/>
          <w:color w:val="000000"/>
        </w:rPr>
        <w:t xml:space="preserve"> </w:t>
      </w:r>
      <w:r w:rsidR="00131AEE">
        <w:rPr>
          <w:rFonts w:ascii="Book Antiqua" w:eastAsia="Book Antiqua" w:hAnsi="Book Antiqua" w:cs="Book Antiqua"/>
          <w:b/>
          <w:bCs/>
          <w:color w:val="000000"/>
        </w:rPr>
        <w:t>H Richard Alexander,</w:t>
      </w:r>
      <w:r w:rsidR="00F17C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31AEE">
        <w:rPr>
          <w:rFonts w:ascii="Book Antiqua" w:eastAsia="Book Antiqua" w:hAnsi="Book Antiqua" w:cs="Book Antiqua"/>
          <w:b/>
          <w:bCs/>
          <w:color w:val="000000"/>
        </w:rPr>
        <w:t>Brett L Ecker,</w:t>
      </w:r>
      <w:r w:rsidR="00131AEE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_Hlk149637928"/>
      <w:r w:rsidR="00003680">
        <w:rPr>
          <w:rFonts w:ascii="Book Antiqua" w:eastAsia="Book Antiqua" w:hAnsi="Book Antiqua" w:cs="Book Antiqua"/>
          <w:color w:val="000000"/>
        </w:rPr>
        <w:t xml:space="preserve">Department of </w:t>
      </w:r>
      <w:r>
        <w:rPr>
          <w:rFonts w:ascii="Book Antiqua" w:eastAsia="Book Antiqua" w:hAnsi="Book Antiqua" w:cs="Book Antiqua"/>
          <w:color w:val="000000"/>
        </w:rPr>
        <w:t>Surgical Oncology, Rutgers Cancer Institute of New Jersey</w:t>
      </w:r>
      <w:bookmarkEnd w:id="0"/>
      <w:r>
        <w:rPr>
          <w:rFonts w:ascii="Book Antiqua" w:eastAsia="Book Antiqua" w:hAnsi="Book Antiqua" w:cs="Book Antiqua"/>
          <w:color w:val="000000"/>
        </w:rPr>
        <w:t xml:space="preserve">, New Brunswick, </w:t>
      </w:r>
      <w:r w:rsidR="00131AEE">
        <w:rPr>
          <w:rFonts w:ascii="Book Antiqua" w:eastAsia="Book Antiqua" w:hAnsi="Book Antiqua" w:cs="Book Antiqua"/>
          <w:color w:val="000000"/>
        </w:rPr>
        <w:t>NJ</w:t>
      </w:r>
      <w:r>
        <w:rPr>
          <w:rFonts w:ascii="Book Antiqua" w:eastAsia="Book Antiqua" w:hAnsi="Book Antiqua" w:cs="Book Antiqua"/>
          <w:color w:val="000000"/>
        </w:rPr>
        <w:t xml:space="preserve"> 08901, United States</w:t>
      </w:r>
    </w:p>
    <w:p w14:paraId="22CEEA43" w14:textId="77777777" w:rsidR="00A77B3E" w:rsidRDefault="00A77B3E">
      <w:pPr>
        <w:spacing w:line="360" w:lineRule="auto"/>
        <w:jc w:val="both"/>
      </w:pPr>
    </w:p>
    <w:p w14:paraId="76FDC55B" w14:textId="081D8E79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Tyler Steidl, </w:t>
      </w:r>
      <w:r>
        <w:rPr>
          <w:rFonts w:ascii="Book Antiqua" w:eastAsia="Book Antiqua" w:hAnsi="Book Antiqua" w:cs="Book Antiqua"/>
          <w:color w:val="000000"/>
        </w:rPr>
        <w:t>Rutgers New Jersey Medical School, Newark, NJ 07103, United States</w:t>
      </w:r>
    </w:p>
    <w:p w14:paraId="00893D08" w14:textId="77777777" w:rsidR="00A77B3E" w:rsidRDefault="00A77B3E">
      <w:pPr>
        <w:spacing w:line="360" w:lineRule="auto"/>
        <w:jc w:val="both"/>
      </w:pPr>
    </w:p>
    <w:p w14:paraId="404F71B0" w14:textId="0308733D" w:rsidR="00A77B3E" w:rsidRDefault="00000000" w:rsidP="00131AE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Kokkola Korpela, </w:t>
      </w:r>
      <w:r w:rsidR="00003680">
        <w:rPr>
          <w:rFonts w:ascii="Book Antiqua" w:eastAsia="Book Antiqua" w:hAnsi="Book Antiqua" w:cs="Book Antiqua"/>
          <w:color w:val="000000"/>
        </w:rPr>
        <w:t xml:space="preserve">Department of </w:t>
      </w:r>
      <w:r>
        <w:rPr>
          <w:rFonts w:ascii="Book Antiqua" w:eastAsia="Book Antiqua" w:hAnsi="Book Antiqua" w:cs="Book Antiqua"/>
          <w:color w:val="000000"/>
        </w:rPr>
        <w:t>Infectious Disease, Cooperman Barnabas Medical Center, Livingston, N</w:t>
      </w:r>
      <w:r w:rsidR="00D615E1">
        <w:rPr>
          <w:rFonts w:ascii="Book Antiqua" w:eastAsia="Book Antiqua" w:hAnsi="Book Antiqua" w:cs="Book Antiqua"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 xml:space="preserve"> 07039, United States</w:t>
      </w:r>
    </w:p>
    <w:p w14:paraId="27B81624" w14:textId="77777777" w:rsidR="00A77B3E" w:rsidRDefault="00A77B3E">
      <w:pPr>
        <w:spacing w:line="360" w:lineRule="auto"/>
        <w:jc w:val="both"/>
      </w:pPr>
    </w:p>
    <w:p w14:paraId="224B546A" w14:textId="6A84C85F" w:rsidR="00A77B3E" w:rsidRDefault="00000000" w:rsidP="00131AE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Rachel M Hudacko, </w:t>
      </w:r>
      <w:r>
        <w:rPr>
          <w:rFonts w:ascii="Book Antiqua" w:eastAsia="Book Antiqua" w:hAnsi="Book Antiqua" w:cs="Book Antiqua"/>
          <w:color w:val="000000"/>
        </w:rPr>
        <w:t xml:space="preserve">Department of Pathology and </w:t>
      </w:r>
      <w:proofErr w:type="spellStart"/>
      <w:r>
        <w:rPr>
          <w:rFonts w:ascii="Book Antiqua" w:eastAsia="Book Antiqua" w:hAnsi="Book Antiqua" w:cs="Book Antiqua"/>
          <w:color w:val="000000"/>
        </w:rPr>
        <w:t>Labratory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Medicine, Rutgers Robert Wood Johnson Medical School, </w:t>
      </w:r>
      <w:r w:rsidR="003024DA">
        <w:rPr>
          <w:rFonts w:ascii="Book Antiqua" w:eastAsia="Book Antiqua" w:hAnsi="Book Antiqua" w:cs="Book Antiqua"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 xml:space="preserve">ew </w:t>
      </w:r>
      <w:r w:rsidR="00131AEE">
        <w:rPr>
          <w:rFonts w:ascii="Book Antiqua" w:eastAsia="Book Antiqua" w:hAnsi="Book Antiqua" w:cs="Book Antiqua"/>
          <w:color w:val="000000"/>
        </w:rPr>
        <w:t>Brunswick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r w:rsidR="00131AEE">
        <w:rPr>
          <w:rFonts w:ascii="Book Antiqua" w:eastAsia="Book Antiqua" w:hAnsi="Book Antiqua" w:cs="Book Antiqua"/>
          <w:color w:val="000000"/>
        </w:rPr>
        <w:t>N</w:t>
      </w:r>
      <w:r w:rsidR="00D615E1">
        <w:rPr>
          <w:rFonts w:ascii="Book Antiqua" w:eastAsia="Book Antiqua" w:hAnsi="Book Antiqua" w:cs="Book Antiqua"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 xml:space="preserve"> 08901, United States</w:t>
      </w:r>
    </w:p>
    <w:p w14:paraId="01F51F42" w14:textId="77777777" w:rsidR="00A77B3E" w:rsidRDefault="00A77B3E">
      <w:pPr>
        <w:spacing w:line="360" w:lineRule="auto"/>
        <w:jc w:val="both"/>
      </w:pPr>
    </w:p>
    <w:p w14:paraId="33BCD37C" w14:textId="39433ED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r w:rsidR="00D16DE6">
        <w:rPr>
          <w:rFonts w:ascii="Book Antiqua" w:eastAsia="Book Antiqua" w:hAnsi="Book Antiqua" w:cs="Book Antiqua"/>
          <w:color w:val="000000"/>
        </w:rPr>
        <w:t xml:space="preserve">Grandhi </w:t>
      </w:r>
      <w:r w:rsidR="00131AEE">
        <w:rPr>
          <w:rFonts w:ascii="Book Antiqua" w:eastAsia="Book Antiqua" w:hAnsi="Book Antiqua" w:cs="Book Antiqua"/>
          <w:color w:val="000000"/>
        </w:rPr>
        <w:t xml:space="preserve">MS, </w:t>
      </w:r>
      <w:r w:rsidR="00D16DE6">
        <w:rPr>
          <w:rFonts w:ascii="Book Antiqua" w:eastAsia="Book Antiqua" w:hAnsi="Book Antiqua" w:cs="Book Antiqua"/>
          <w:color w:val="000000"/>
        </w:rPr>
        <w:t xml:space="preserve">Alexander </w:t>
      </w:r>
      <w:r w:rsidR="00131AEE">
        <w:rPr>
          <w:rFonts w:ascii="Book Antiqua" w:eastAsia="Book Antiqua" w:hAnsi="Book Antiqua" w:cs="Book Antiqua"/>
          <w:color w:val="000000"/>
        </w:rPr>
        <w:t>HR</w:t>
      </w:r>
      <w:r w:rsidR="0070259B">
        <w:rPr>
          <w:rFonts w:ascii="Book Antiqua" w:eastAsia="Book Antiqua" w:hAnsi="Book Antiqua" w:cs="Book Antiqua"/>
          <w:color w:val="000000"/>
        </w:rPr>
        <w:t>,</w:t>
      </w:r>
      <w:r w:rsidR="00D16DE6">
        <w:rPr>
          <w:rFonts w:ascii="Book Antiqua" w:eastAsia="Book Antiqua" w:hAnsi="Book Antiqua" w:cs="Book Antiqua"/>
          <w:color w:val="000000"/>
        </w:rPr>
        <w:t xml:space="preserve"> </w:t>
      </w:r>
      <w:r w:rsidR="00131AEE">
        <w:rPr>
          <w:rFonts w:ascii="Book Antiqua" w:eastAsia="Book Antiqua" w:hAnsi="Book Antiqua" w:cs="Book Antiqua"/>
          <w:color w:val="000000"/>
        </w:rPr>
        <w:t xml:space="preserve">and </w:t>
      </w:r>
      <w:r w:rsidR="00D16DE6">
        <w:rPr>
          <w:rFonts w:ascii="Book Antiqua" w:eastAsia="Book Antiqua" w:hAnsi="Book Antiqua" w:cs="Book Antiqua"/>
          <w:color w:val="000000"/>
        </w:rPr>
        <w:t xml:space="preserve">Ecker </w:t>
      </w:r>
      <w:r w:rsidR="00131AEE">
        <w:rPr>
          <w:rFonts w:ascii="Book Antiqua" w:eastAsia="Book Antiqua" w:hAnsi="Book Antiqua" w:cs="Book Antiqua"/>
          <w:color w:val="000000"/>
        </w:rPr>
        <w:t>BL</w:t>
      </w:r>
      <w:r w:rsidR="00D16DE6">
        <w:rPr>
          <w:rFonts w:ascii="Book Antiqua" w:eastAsia="Book Antiqua" w:hAnsi="Book Antiqua" w:cs="Book Antiqua"/>
          <w:color w:val="000000"/>
        </w:rPr>
        <w:t xml:space="preserve"> </w:t>
      </w:r>
      <w:r w:rsidR="00131AEE">
        <w:rPr>
          <w:rFonts w:ascii="Book Antiqua" w:eastAsia="Book Antiqua" w:hAnsi="Book Antiqua" w:cs="Book Antiqua"/>
          <w:color w:val="000000"/>
        </w:rPr>
        <w:t xml:space="preserve">contributed to </w:t>
      </w:r>
      <w:r w:rsidR="0070259B">
        <w:rPr>
          <w:rFonts w:ascii="Book Antiqua" w:eastAsia="Book Antiqua" w:hAnsi="Book Antiqua" w:cs="Book Antiqua"/>
          <w:color w:val="000000"/>
        </w:rPr>
        <w:t xml:space="preserve">the </w:t>
      </w:r>
      <w:r w:rsidR="00131AEE">
        <w:rPr>
          <w:rFonts w:ascii="Book Antiqua" w:eastAsia="Book Antiqua" w:hAnsi="Book Antiqua" w:cs="Book Antiqua"/>
          <w:color w:val="000000"/>
        </w:rPr>
        <w:t xml:space="preserve">conceptualization and supervision of the research; </w:t>
      </w:r>
      <w:r w:rsidR="00D16DE6">
        <w:rPr>
          <w:rFonts w:ascii="Book Antiqua" w:eastAsia="Book Antiqua" w:hAnsi="Book Antiqua" w:cs="Book Antiqua"/>
          <w:color w:val="000000"/>
        </w:rPr>
        <w:t xml:space="preserve">Gialanella </w:t>
      </w:r>
      <w:r w:rsidR="00131AEE">
        <w:rPr>
          <w:rFonts w:ascii="Book Antiqua" w:eastAsia="Book Antiqua" w:hAnsi="Book Antiqua" w:cs="Book Antiqua"/>
          <w:color w:val="000000"/>
        </w:rPr>
        <w:t>J</w:t>
      </w:r>
      <w:r w:rsidR="00D16DE6">
        <w:rPr>
          <w:rFonts w:ascii="Book Antiqua" w:eastAsia="Book Antiqua" w:hAnsi="Book Antiqua" w:cs="Book Antiqua"/>
          <w:color w:val="000000"/>
        </w:rPr>
        <w:t>P</w:t>
      </w:r>
      <w:r w:rsidR="00131AEE">
        <w:rPr>
          <w:rFonts w:ascii="Book Antiqua" w:eastAsia="Book Antiqua" w:hAnsi="Book Antiqua" w:cs="Book Antiqua"/>
          <w:color w:val="000000"/>
        </w:rPr>
        <w:t xml:space="preserve">, </w:t>
      </w:r>
      <w:r w:rsidR="009C0F1C" w:rsidRPr="009C0F1C">
        <w:rPr>
          <w:rFonts w:ascii="Book Antiqua" w:eastAsia="Book Antiqua" w:hAnsi="Book Antiqua" w:cs="Book Antiqua"/>
          <w:color w:val="000000"/>
        </w:rPr>
        <w:t xml:space="preserve">Alexander </w:t>
      </w:r>
      <w:r w:rsidR="00131AEE">
        <w:rPr>
          <w:rFonts w:ascii="Book Antiqua" w:eastAsia="Book Antiqua" w:hAnsi="Book Antiqua" w:cs="Book Antiqua"/>
          <w:color w:val="000000"/>
        </w:rPr>
        <w:t xml:space="preserve">RH, </w:t>
      </w:r>
      <w:r w:rsidR="00FA2729">
        <w:rPr>
          <w:rFonts w:ascii="Book Antiqua" w:eastAsia="Book Antiqua" w:hAnsi="Book Antiqua" w:cs="Book Antiqua"/>
          <w:color w:val="000000"/>
        </w:rPr>
        <w:t xml:space="preserve">Korpela </w:t>
      </w:r>
      <w:r w:rsidR="00131AEE">
        <w:rPr>
          <w:rFonts w:ascii="Book Antiqua" w:eastAsia="Book Antiqua" w:hAnsi="Book Antiqua" w:cs="Book Antiqua"/>
          <w:color w:val="000000"/>
        </w:rPr>
        <w:t>K</w:t>
      </w:r>
      <w:r w:rsidR="0070259B">
        <w:rPr>
          <w:rFonts w:ascii="Book Antiqua" w:eastAsia="Book Antiqua" w:hAnsi="Book Antiqua" w:cs="Book Antiqua"/>
          <w:color w:val="000000"/>
        </w:rPr>
        <w:t>,</w:t>
      </w:r>
      <w:r w:rsidR="00FA2729">
        <w:rPr>
          <w:rFonts w:ascii="Book Antiqua" w:eastAsia="Book Antiqua" w:hAnsi="Book Antiqua" w:cs="Book Antiqua"/>
          <w:color w:val="000000"/>
        </w:rPr>
        <w:t xml:space="preserve"> </w:t>
      </w:r>
      <w:r w:rsidR="00131AEE">
        <w:rPr>
          <w:rFonts w:ascii="Book Antiqua" w:eastAsia="Book Antiqua" w:hAnsi="Book Antiqua" w:cs="Book Antiqua"/>
          <w:color w:val="000000"/>
        </w:rPr>
        <w:t xml:space="preserve">and </w:t>
      </w:r>
      <w:r w:rsidR="00FA2729" w:rsidRPr="00FA2729">
        <w:rPr>
          <w:rFonts w:ascii="Book Antiqua" w:eastAsia="Book Antiqua" w:hAnsi="Book Antiqua" w:cs="Book Antiqua"/>
          <w:color w:val="000000"/>
        </w:rPr>
        <w:t xml:space="preserve">Ecker </w:t>
      </w:r>
      <w:r w:rsidR="00131AEE">
        <w:rPr>
          <w:rFonts w:ascii="Book Antiqua" w:eastAsia="Book Antiqua" w:hAnsi="Book Antiqua" w:cs="Book Antiqua"/>
          <w:color w:val="000000"/>
        </w:rPr>
        <w:t>BL</w:t>
      </w:r>
      <w:r w:rsidR="00FA2729">
        <w:rPr>
          <w:rFonts w:ascii="Book Antiqua" w:eastAsia="Book Antiqua" w:hAnsi="Book Antiqua" w:cs="Book Antiqua"/>
          <w:color w:val="000000"/>
        </w:rPr>
        <w:t xml:space="preserve"> </w:t>
      </w:r>
      <w:r w:rsidR="00131AEE">
        <w:rPr>
          <w:rFonts w:ascii="Book Antiqua" w:eastAsia="Book Antiqua" w:hAnsi="Book Antiqua" w:cs="Book Antiqua"/>
          <w:color w:val="000000"/>
        </w:rPr>
        <w:t xml:space="preserve">contributed to data collection and data analysis; </w:t>
      </w:r>
      <w:r w:rsidR="00FA2729" w:rsidRPr="00FA2729">
        <w:rPr>
          <w:rFonts w:ascii="Book Antiqua" w:eastAsia="Book Antiqua" w:hAnsi="Book Antiqua" w:cs="Book Antiqua"/>
          <w:color w:val="000000"/>
        </w:rPr>
        <w:t>Gialanella</w:t>
      </w:r>
      <w:r w:rsidR="00FA272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FA2729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and </w:t>
      </w:r>
      <w:r w:rsidR="00FA2729" w:rsidRPr="00FA2729">
        <w:rPr>
          <w:rFonts w:ascii="Book Antiqua" w:eastAsia="Book Antiqua" w:hAnsi="Book Antiqua" w:cs="Book Antiqua"/>
          <w:color w:val="000000"/>
        </w:rPr>
        <w:t xml:space="preserve">Ecker </w:t>
      </w:r>
      <w:r w:rsidR="00FA2729">
        <w:rPr>
          <w:rFonts w:ascii="Book Antiqua" w:eastAsia="Book Antiqua" w:hAnsi="Book Antiqua" w:cs="Book Antiqua"/>
          <w:color w:val="000000"/>
        </w:rPr>
        <w:t>BL</w:t>
      </w:r>
      <w:r>
        <w:rPr>
          <w:rFonts w:ascii="Book Antiqua" w:eastAsia="Book Antiqua" w:hAnsi="Book Antiqua" w:cs="Book Antiqua"/>
          <w:color w:val="000000"/>
        </w:rPr>
        <w:t xml:space="preserve"> contributed to </w:t>
      </w:r>
      <w:r w:rsidR="0070259B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 xml:space="preserve">manuscript writing; </w:t>
      </w:r>
      <w:r w:rsidR="0070259B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ll authors have read and approved the final manuscript.</w:t>
      </w:r>
    </w:p>
    <w:p w14:paraId="6E0A11D7" w14:textId="77777777" w:rsidR="00A77B3E" w:rsidRDefault="00A77B3E">
      <w:pPr>
        <w:spacing w:line="360" w:lineRule="auto"/>
        <w:jc w:val="both"/>
      </w:pPr>
    </w:p>
    <w:p w14:paraId="135B5520" w14:textId="3427289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 xml:space="preserve">Corresponding author: Brett L Ecker, MD, Assistant Professor, Surgical Oncologist, </w:t>
      </w:r>
      <w:r w:rsidR="00D615E1">
        <w:rPr>
          <w:rFonts w:ascii="Book Antiqua" w:eastAsia="Book Antiqua" w:hAnsi="Book Antiqua" w:cs="Book Antiqua"/>
          <w:color w:val="000000"/>
        </w:rPr>
        <w:t>Department of Surgical On</w:t>
      </w:r>
      <w:r w:rsidR="00D615E1" w:rsidRPr="009C0F1C">
        <w:rPr>
          <w:rFonts w:ascii="Book Antiqua" w:eastAsia="Book Antiqua" w:hAnsi="Book Antiqua" w:cs="Book Antiqua"/>
          <w:color w:val="000000"/>
        </w:rPr>
        <w:t>cology, Rutgers Cancer Institute of New Jersey</w:t>
      </w:r>
      <w:r w:rsidRPr="009C0F1C">
        <w:rPr>
          <w:rFonts w:ascii="Book Antiqua" w:eastAsia="Book Antiqua" w:hAnsi="Book Antiqua" w:cs="Book Antiqua"/>
          <w:color w:val="000000"/>
        </w:rPr>
        <w:t xml:space="preserve">, </w:t>
      </w:r>
      <w:r w:rsidR="009C0F1C" w:rsidRPr="009C0F1C">
        <w:rPr>
          <w:rFonts w:ascii="Book Antiqua" w:hAnsi="Book Antiqua"/>
          <w:color w:val="000000"/>
        </w:rPr>
        <w:t>195 Little Albany St,</w:t>
      </w:r>
      <w:r w:rsidR="009C0F1C" w:rsidRPr="009C0F1C">
        <w:rPr>
          <w:rFonts w:ascii="Book Antiqua" w:eastAsia="Book Antiqua" w:hAnsi="Book Antiqua" w:cs="Book Antiqua"/>
          <w:color w:val="000000"/>
        </w:rPr>
        <w:t xml:space="preserve"> </w:t>
      </w:r>
      <w:r w:rsidRPr="009C0F1C">
        <w:rPr>
          <w:rFonts w:ascii="Book Antiqua" w:eastAsia="Book Antiqua" w:hAnsi="Book Antiqua" w:cs="Book Antiqua"/>
          <w:color w:val="000000"/>
        </w:rPr>
        <w:t>New Brunswick, N</w:t>
      </w:r>
      <w:r w:rsidR="00BD3858" w:rsidRPr="009C0F1C">
        <w:rPr>
          <w:rFonts w:ascii="Book Antiqua" w:eastAsia="Book Antiqua" w:hAnsi="Book Antiqua" w:cs="Book Antiqua"/>
          <w:color w:val="000000"/>
        </w:rPr>
        <w:t>J</w:t>
      </w:r>
      <w:r w:rsidRPr="009C0F1C">
        <w:rPr>
          <w:rFonts w:ascii="Book Antiqua" w:eastAsia="Book Antiqua" w:hAnsi="Book Antiqua" w:cs="Book Antiqua"/>
          <w:color w:val="000000"/>
        </w:rPr>
        <w:t xml:space="preserve"> 08901, </w:t>
      </w:r>
      <w:r>
        <w:rPr>
          <w:rFonts w:ascii="Book Antiqua" w:eastAsia="Book Antiqua" w:hAnsi="Book Antiqua" w:cs="Book Antiqua"/>
          <w:color w:val="000000"/>
        </w:rPr>
        <w:t>United States. brett.ecker@rutgers.edu</w:t>
      </w:r>
    </w:p>
    <w:p w14:paraId="31DD7562" w14:textId="77777777" w:rsidR="00A77B3E" w:rsidRDefault="00A77B3E">
      <w:pPr>
        <w:spacing w:line="360" w:lineRule="auto"/>
        <w:jc w:val="both"/>
      </w:pPr>
    </w:p>
    <w:p w14:paraId="17ECF264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 xml:space="preserve">Received: </w:t>
      </w:r>
      <w:r>
        <w:rPr>
          <w:rFonts w:ascii="Book Antiqua" w:eastAsia="Book Antiqua" w:hAnsi="Book Antiqua" w:cs="Book Antiqua"/>
        </w:rPr>
        <w:t>September 13, 2023</w:t>
      </w:r>
    </w:p>
    <w:p w14:paraId="781BAC3C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 xml:space="preserve">Revised: </w:t>
      </w:r>
      <w:r>
        <w:rPr>
          <w:rFonts w:ascii="Book Antiqua" w:eastAsia="Book Antiqua" w:hAnsi="Book Antiqua" w:cs="Book Antiqua"/>
        </w:rPr>
        <w:t>October 21, 2023</w:t>
      </w:r>
    </w:p>
    <w:p w14:paraId="58AB65B1" w14:textId="0F4B6B1B" w:rsidR="00A77B3E" w:rsidRPr="006035CB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 xml:space="preserve">Accepted: </w:t>
      </w:r>
      <w:ins w:id="1" w:author="Jin-Lei Wang" w:date="2023-11-29T16:31:00Z">
        <w:r w:rsidR="001214A0" w:rsidRPr="001214A0">
          <w:rPr>
            <w:rFonts w:ascii="Book Antiqua" w:eastAsia="Book Antiqua" w:hAnsi="Book Antiqua" w:cs="Book Antiqua"/>
          </w:rPr>
          <w:t>November 29, 2023</w:t>
        </w:r>
      </w:ins>
    </w:p>
    <w:p w14:paraId="426926B8" w14:textId="6FC8369E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 xml:space="preserve">Published online: </w:t>
      </w:r>
    </w:p>
    <w:p w14:paraId="56FF3E81" w14:textId="77777777" w:rsidR="00A77B3E" w:rsidRDefault="00A77B3E">
      <w:pPr>
        <w:spacing w:line="360" w:lineRule="auto"/>
        <w:jc w:val="both"/>
        <w:sectPr w:rsidR="00A77B3E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90DB6A7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E24EBB3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2973135C" w14:textId="58580C1A" w:rsidR="00A77B3E" w:rsidRDefault="00000000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Strongyloides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sterocoralis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is a parasitic infection caused by a roundworm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transmitted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through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soil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contaminated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larvae.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infrequently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cause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hepatic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abscesses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</w:rPr>
        <w:t>immunocompromised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rarely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reported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form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hepatic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lesions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immunocompetent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hosts.</w:t>
      </w:r>
    </w:p>
    <w:p w14:paraId="3EBA8863" w14:textId="77777777" w:rsidR="00A77B3E" w:rsidRDefault="00A77B3E">
      <w:pPr>
        <w:spacing w:line="360" w:lineRule="auto"/>
        <w:jc w:val="both"/>
      </w:pPr>
    </w:p>
    <w:p w14:paraId="150F213F" w14:textId="41BD8C13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007B3B38" w14:textId="0B3FF12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present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45-year-old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female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presented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upper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quadrant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abdominal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pain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constitutional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several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weeks.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Cross-sectional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identified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several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malignant-appearing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masses.</w:t>
      </w:r>
      <w:r w:rsidR="00756F6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Further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investigation,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including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serological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testing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histopathologic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examination,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presence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serum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Strongyloides</w:t>
      </w:r>
      <w:proofErr w:type="spellEnd"/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antibodies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hepatic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granulomas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extensive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necrosis.</w:t>
      </w:r>
      <w:r w:rsidR="00756F6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Following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ivermectin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025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2 </w:t>
      </w:r>
      <w:proofErr w:type="spellStart"/>
      <w:r w:rsidR="0070259B">
        <w:rPr>
          <w:rFonts w:ascii="Book Antiqua" w:eastAsia="Book Antiqua" w:hAnsi="Book Antiqua" w:cs="Book Antiqua"/>
          <w:color w:val="000000"/>
          <w:shd w:val="clear" w:color="auto" w:fill="FFFFFF"/>
        </w:rPr>
        <w:t>wk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complete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resolution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lesions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symptoms.</w:t>
      </w:r>
    </w:p>
    <w:p w14:paraId="129B71D8" w14:textId="77777777" w:rsidR="00A77B3E" w:rsidRDefault="00A77B3E">
      <w:pPr>
        <w:spacing w:line="360" w:lineRule="auto"/>
        <w:jc w:val="both"/>
      </w:pPr>
    </w:p>
    <w:p w14:paraId="706B1C2C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5824ABDF" w14:textId="4155F7D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highlights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importance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considering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parasitic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infections,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Strongyloides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differential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hepatic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masses.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Early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recognition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appropriate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lead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favorable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outcome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prevent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unnecessary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invasive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procedures.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awareness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among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clinicians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crucial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ensure</w:t>
      </w:r>
      <w:r w:rsidR="0070259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the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timely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757C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cases.</w:t>
      </w:r>
    </w:p>
    <w:p w14:paraId="11E27131" w14:textId="77777777" w:rsidR="00A77B3E" w:rsidRDefault="00A77B3E">
      <w:pPr>
        <w:spacing w:line="360" w:lineRule="auto"/>
        <w:jc w:val="both"/>
      </w:pPr>
    </w:p>
    <w:p w14:paraId="371D1CD9" w14:textId="0E1F894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Key</w:t>
      </w:r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Words:</w:t>
      </w:r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Hepatic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tumor;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Liver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mass;</w:t>
      </w:r>
      <w:r w:rsidR="00757CF3">
        <w:rPr>
          <w:rFonts w:ascii="Book Antiqua" w:eastAsia="Book Antiqua" w:hAnsi="Book Antiqua" w:cs="Book Antiqua"/>
        </w:rPr>
        <w:t xml:space="preserve"> </w:t>
      </w:r>
      <w:proofErr w:type="spellStart"/>
      <w:r w:rsidRPr="00757CF3">
        <w:rPr>
          <w:rFonts w:ascii="Book Antiqua" w:eastAsia="Book Antiqua" w:hAnsi="Book Antiqua" w:cs="Book Antiqua"/>
          <w:i/>
          <w:iCs/>
        </w:rPr>
        <w:t>Strongyloides</w:t>
      </w:r>
      <w:proofErr w:type="spellEnd"/>
      <w:r w:rsidR="00757CF3" w:rsidRPr="00757CF3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757CF3">
        <w:rPr>
          <w:rFonts w:ascii="Book Antiqua" w:eastAsia="Book Antiqua" w:hAnsi="Book Antiqua" w:cs="Book Antiqua"/>
          <w:i/>
          <w:iCs/>
        </w:rPr>
        <w:t>sterocoralis</w:t>
      </w:r>
      <w:proofErr w:type="spellEnd"/>
      <w:r>
        <w:rPr>
          <w:rFonts w:ascii="Book Antiqua" w:eastAsia="Book Antiqua" w:hAnsi="Book Antiqua" w:cs="Book Antiqua"/>
        </w:rPr>
        <w:t>;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Parasitology;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</w:t>
      </w:r>
    </w:p>
    <w:p w14:paraId="72E88593" w14:textId="77777777" w:rsidR="00A77B3E" w:rsidRDefault="00A77B3E">
      <w:pPr>
        <w:spacing w:line="360" w:lineRule="auto"/>
        <w:jc w:val="both"/>
      </w:pPr>
    </w:p>
    <w:p w14:paraId="5D5942F3" w14:textId="064E770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Gialanella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JP,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Steidl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Korpela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Grandhi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MS,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Langan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RC,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Alexander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HR,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Hudacko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RM,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Ecker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BL.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Hepatic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pseudotumor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associated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757CF3">
        <w:rPr>
          <w:rFonts w:ascii="Book Antiqua" w:eastAsia="Book Antiqua" w:hAnsi="Book Antiqua" w:cs="Book Antiqua"/>
        </w:rPr>
        <w:t xml:space="preserve"> </w:t>
      </w:r>
      <w:proofErr w:type="spellStart"/>
      <w:r w:rsidR="00757CF3" w:rsidRPr="00757CF3">
        <w:rPr>
          <w:rFonts w:ascii="Book Antiqua" w:eastAsia="Book Antiqua" w:hAnsi="Book Antiqua" w:cs="Book Antiqua"/>
          <w:i/>
          <w:iCs/>
        </w:rPr>
        <w:t>S</w:t>
      </w:r>
      <w:r w:rsidRPr="00757CF3">
        <w:rPr>
          <w:rFonts w:ascii="Book Antiqua" w:eastAsia="Book Antiqua" w:hAnsi="Book Antiqua" w:cs="Book Antiqua"/>
          <w:i/>
          <w:iCs/>
        </w:rPr>
        <w:t>trongyloides</w:t>
      </w:r>
      <w:proofErr w:type="spellEnd"/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infection: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report.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World</w:t>
      </w:r>
      <w:r w:rsidR="00757CF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757CF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Hepatol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2023;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press</w:t>
      </w:r>
    </w:p>
    <w:p w14:paraId="446A4981" w14:textId="77777777" w:rsidR="00A77B3E" w:rsidRDefault="00A77B3E">
      <w:pPr>
        <w:spacing w:line="360" w:lineRule="auto"/>
        <w:jc w:val="both"/>
      </w:pPr>
    </w:p>
    <w:p w14:paraId="3C92C2EA" w14:textId="264DC82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Core</w:t>
      </w:r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Tip:</w:t>
      </w:r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Hepatic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pseudotumor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clinical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entity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mimic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malignant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liver.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rare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hepatic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pseudotumor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caused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757CF3">
        <w:rPr>
          <w:rFonts w:ascii="Book Antiqua" w:eastAsia="Book Antiqua" w:hAnsi="Book Antiqua" w:cs="Book Antiqua"/>
        </w:rPr>
        <w:t xml:space="preserve"> </w:t>
      </w:r>
      <w:proofErr w:type="spellStart"/>
      <w:r w:rsidRPr="00757CF3">
        <w:rPr>
          <w:rFonts w:ascii="Book Antiqua" w:eastAsia="Book Antiqua" w:hAnsi="Book Antiqua" w:cs="Book Antiqua"/>
          <w:i/>
          <w:iCs/>
        </w:rPr>
        <w:t>Strongyloides</w:t>
      </w:r>
      <w:proofErr w:type="spellEnd"/>
      <w:r w:rsidR="00757CF3" w:rsidRPr="00757CF3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757CF3">
        <w:rPr>
          <w:rFonts w:ascii="Book Antiqua" w:eastAsia="Book Antiqua" w:hAnsi="Book Antiqua" w:cs="Book Antiqua"/>
          <w:i/>
          <w:iCs/>
        </w:rPr>
        <w:t>sterocoralis</w:t>
      </w:r>
      <w:proofErr w:type="spellEnd"/>
      <w:r>
        <w:rPr>
          <w:rFonts w:ascii="Book Antiqua" w:eastAsia="Book Antiqua" w:hAnsi="Book Antiqua" w:cs="Book Antiqua"/>
        </w:rPr>
        <w:t>.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Combined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indexed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PubMed,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summarize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infectious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causes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hepatic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pseudotumor.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Recognition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hepatic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mass-forming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parasitic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infections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may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expedite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prompt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medical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management.</w:t>
      </w:r>
    </w:p>
    <w:p w14:paraId="654C57CF" w14:textId="77777777" w:rsidR="00A77B3E" w:rsidRDefault="00A77B3E">
      <w:pPr>
        <w:spacing w:line="360" w:lineRule="auto"/>
        <w:jc w:val="both"/>
      </w:pPr>
    </w:p>
    <w:p w14:paraId="3CD18102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4C4EF747" w14:textId="7E7862E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Inflammatory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pseudotumors</w:t>
      </w:r>
      <w:proofErr w:type="spellEnd"/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mass-like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neoplasm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pseudotumors</w:t>
      </w:r>
      <w:proofErr w:type="spellEnd"/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heterogeneous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infectious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histologically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fibroblasts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myofibroblasts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756F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occurring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pseudotumor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solitary,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well-defined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mass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756F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similarity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unnecessary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occur.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presentations,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pseudotumor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characterized.</w:t>
      </w:r>
      <w:r w:rsidR="00756F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1%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,</w:t>
      </w:r>
      <w:r w:rsidR="00756F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highlighting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unneeded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resection.</w:t>
      </w:r>
      <w:r w:rsidR="00756F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pseudotumor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exaggerated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liver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1,3]</w:t>
      </w:r>
      <w:r>
        <w:rPr>
          <w:rFonts w:ascii="Book Antiqua" w:eastAsia="Book Antiqua" w:hAnsi="Book Antiqua" w:cs="Book Antiqua"/>
          <w:color w:val="000000"/>
        </w:rPr>
        <w:t>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autoimmune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trauma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[1,3]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123E460" w14:textId="2F135364" w:rsidR="0070259B" w:rsidRDefault="00987916" w:rsidP="001A5435">
      <w:pPr>
        <w:spacing w:line="360" w:lineRule="auto"/>
        <w:ind w:firstLineChars="112" w:firstLine="269"/>
        <w:jc w:val="both"/>
      </w:pPr>
      <w:r>
        <w:rPr>
          <w:rFonts w:ascii="Book Antiqua" w:eastAsia="Book Antiqua" w:hAnsi="Book Antiqua" w:cs="Book Antiqua"/>
          <w:color w:val="000000"/>
        </w:rPr>
        <w:t>S</w:t>
      </w:r>
      <w:r w:rsidRPr="00987916">
        <w:rPr>
          <w:rFonts w:ascii="Book Antiqua" w:eastAsia="Book Antiqua" w:hAnsi="Book Antiqua" w:cs="Book Antiqua"/>
          <w:color w:val="000000"/>
        </w:rPr>
        <w:t>trongyloidiasis</w:t>
      </w:r>
      <w:r w:rsidR="00757C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parasitic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biliary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tree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nematode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Strongyloides</w:t>
      </w:r>
      <w:proofErr w:type="spellEnd"/>
      <w:r w:rsidR="00757C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sterocoralis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endemic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Africa,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Caribbean,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Southeast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–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756F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parasitic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larvae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penetrate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systems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  <w:r w:rsidR="00756F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disseminated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Pr="00987916">
        <w:rPr>
          <w:rFonts w:ascii="Book Antiqua" w:eastAsia="Book Antiqua" w:hAnsi="Book Antiqua" w:cs="Book Antiqua"/>
          <w:color w:val="000000"/>
        </w:rPr>
        <w:t>strongyloidiasis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involved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5,6]</w:t>
      </w:r>
      <w:r>
        <w:rPr>
          <w:rFonts w:ascii="Book Antiqua" w:eastAsia="Book Antiqua" w:hAnsi="Book Antiqua" w:cs="Book Antiqua"/>
          <w:color w:val="000000"/>
        </w:rPr>
        <w:t>.</w:t>
      </w:r>
      <w:r w:rsidR="00756F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Disseminated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Pr="00987916">
        <w:rPr>
          <w:rFonts w:ascii="Book Antiqua" w:eastAsia="Book Antiqua" w:hAnsi="Book Antiqua" w:cs="Book Antiqua"/>
          <w:color w:val="000000"/>
        </w:rPr>
        <w:t>strongyloidiasis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primarily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immunocompromised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7]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immunocompetent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E9390A6" w14:textId="0F78C3C0" w:rsidR="00A77B3E" w:rsidRDefault="00000000" w:rsidP="001A5435">
      <w:pPr>
        <w:spacing w:line="360" w:lineRule="auto"/>
        <w:ind w:firstLineChars="112" w:firstLine="269"/>
        <w:jc w:val="both"/>
      </w:pPr>
      <w:r>
        <w:rPr>
          <w:rFonts w:ascii="Book Antiqua" w:eastAsia="Book Antiqua" w:hAnsi="Book Antiqua" w:cs="Book Antiqua"/>
          <w:color w:val="000000"/>
        </w:rPr>
        <w:t>Herein,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="00987916" w:rsidRPr="00987916">
        <w:rPr>
          <w:rFonts w:ascii="Book Antiqua" w:eastAsia="Book Antiqua" w:hAnsi="Book Antiqua" w:cs="Book Antiqua"/>
          <w:color w:val="000000"/>
        </w:rPr>
        <w:t>strongyloidiasis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immunocompetent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pseudotumor.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A310F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Strongyloides</w:t>
      </w:r>
      <w:proofErr w:type="spellEnd"/>
      <w:r w:rsidR="00757C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pseudotumor.</w:t>
      </w:r>
    </w:p>
    <w:p w14:paraId="2E21342E" w14:textId="77777777" w:rsidR="00A77B3E" w:rsidRDefault="00A77B3E">
      <w:pPr>
        <w:spacing w:line="360" w:lineRule="auto"/>
        <w:jc w:val="both"/>
      </w:pPr>
    </w:p>
    <w:p w14:paraId="4ADB9690" w14:textId="7C516E93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757CF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652BE196" w14:textId="7599FA3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757C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5F7A1813" w14:textId="67351C5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45-year-old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room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hepatopancreatobiliary</w:t>
      </w:r>
      <w:proofErr w:type="spellEnd"/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lesions.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appetite,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satiety,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fatigue</w:t>
      </w:r>
      <w:r w:rsidR="0070259B">
        <w:rPr>
          <w:rFonts w:ascii="Book Antiqua" w:eastAsia="Book Antiqua" w:hAnsi="Book Antiqua" w:cs="Book Antiqua"/>
          <w:color w:val="000000"/>
        </w:rPr>
        <w:t>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quadrant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pain.</w:t>
      </w:r>
    </w:p>
    <w:p w14:paraId="69FA6FE9" w14:textId="77777777" w:rsidR="00A77B3E" w:rsidRDefault="00A77B3E">
      <w:pPr>
        <w:spacing w:line="360" w:lineRule="auto"/>
        <w:jc w:val="both"/>
      </w:pPr>
    </w:p>
    <w:p w14:paraId="47A423C6" w14:textId="7DB25811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757C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757C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757C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EFD2C81" w14:textId="52823DC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room,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0259B">
        <w:rPr>
          <w:rFonts w:ascii="Book Antiqua" w:eastAsia="Book Antiqua" w:hAnsi="Book Antiqua" w:cs="Book Antiqua"/>
          <w:color w:val="000000"/>
        </w:rPr>
        <w:t>lb</w:t>
      </w:r>
      <w:proofErr w:type="spellEnd"/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anorexia.</w:t>
      </w:r>
      <w:r w:rsidR="00756F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denied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habits,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sick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contacts</w:t>
      </w:r>
      <w:r w:rsidR="0070259B">
        <w:rPr>
          <w:rFonts w:ascii="Book Antiqua" w:eastAsia="Book Antiqua" w:hAnsi="Book Antiqua" w:cs="Book Antiqua"/>
          <w:color w:val="000000"/>
        </w:rPr>
        <w:t>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travel.</w:t>
      </w:r>
      <w:r w:rsidR="00756F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="0070259B">
        <w:rPr>
          <w:rFonts w:ascii="Book Antiqua" w:eastAsia="Book Antiqua" w:hAnsi="Book Antiqua" w:cs="Book Antiqua"/>
          <w:color w:val="000000"/>
        </w:rPr>
        <w:t xml:space="preserve">that </w:t>
      </w:r>
      <w:r>
        <w:rPr>
          <w:rFonts w:ascii="Book Antiqua" w:eastAsia="Book Antiqua" w:hAnsi="Book Antiqua" w:cs="Book Antiqua"/>
          <w:color w:val="000000"/>
        </w:rPr>
        <w:t>her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partner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immigrated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Africa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traveled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him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="0070259B">
        <w:rPr>
          <w:rFonts w:ascii="Book Antiqua" w:eastAsia="Book Antiqua" w:hAnsi="Book Antiqua" w:cs="Book Antiqua"/>
          <w:color w:val="000000"/>
        </w:rPr>
        <w:t xml:space="preserve">5 </w:t>
      </w:r>
      <w:r>
        <w:rPr>
          <w:rFonts w:ascii="Book Antiqua" w:eastAsia="Book Antiqua" w:hAnsi="Book Antiqua" w:cs="Book Antiqua"/>
          <w:color w:val="000000"/>
        </w:rPr>
        <w:t>years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earlier.</w:t>
      </w:r>
      <w:r w:rsidR="00756F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Carolina,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A310F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Strongyloides</w:t>
      </w:r>
      <w:proofErr w:type="spellEnd"/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endemic.</w:t>
      </w:r>
    </w:p>
    <w:p w14:paraId="51A15F4D" w14:textId="77777777" w:rsidR="00A77B3E" w:rsidRDefault="00A77B3E">
      <w:pPr>
        <w:spacing w:line="360" w:lineRule="auto"/>
        <w:jc w:val="both"/>
      </w:pPr>
    </w:p>
    <w:p w14:paraId="36D1F25A" w14:textId="5D5FDA0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757C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757C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757C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F4B3752" w14:textId="4EB53DB1" w:rsidR="00A77B3E" w:rsidRDefault="0070259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 patient had a history of hepatic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fibroids, and morbid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obesity.</w:t>
      </w:r>
      <w:r w:rsidR="00756F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earlier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limits.</w:t>
      </w:r>
    </w:p>
    <w:p w14:paraId="73960958" w14:textId="77777777" w:rsidR="00A77B3E" w:rsidRDefault="00A77B3E">
      <w:pPr>
        <w:spacing w:line="360" w:lineRule="auto"/>
        <w:jc w:val="both"/>
      </w:pPr>
    </w:p>
    <w:p w14:paraId="5DF17CE3" w14:textId="420B6AA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757C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757C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757C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1450FD7D" w14:textId="20C92C0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denied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malignancy.</w:t>
      </w:r>
    </w:p>
    <w:p w14:paraId="021962E8" w14:textId="77777777" w:rsidR="00A77B3E" w:rsidRDefault="00A77B3E">
      <w:pPr>
        <w:spacing w:line="360" w:lineRule="auto"/>
        <w:jc w:val="both"/>
      </w:pPr>
    </w:p>
    <w:p w14:paraId="22F3FE21" w14:textId="6C6C829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Physical</w:t>
      </w:r>
      <w:r w:rsidR="00757C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0568F30A" w14:textId="5E7DB0B9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="0025362D"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ody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temperature,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36.5°C;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136/76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mmHg;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beats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min;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="0070259B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breaths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min.</w:t>
      </w:r>
      <w:r w:rsidR="00756F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tenderness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quadrant.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hepatosplenomegaly.</w:t>
      </w:r>
      <w:r w:rsidR="00756F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present.</w:t>
      </w:r>
    </w:p>
    <w:p w14:paraId="26406FD8" w14:textId="77777777" w:rsidR="00A77B3E" w:rsidRDefault="00A77B3E">
      <w:pPr>
        <w:spacing w:line="360" w:lineRule="auto"/>
        <w:jc w:val="both"/>
      </w:pPr>
    </w:p>
    <w:p w14:paraId="110F8791" w14:textId="4A6F4F0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757C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BD06DD7" w14:textId="02677721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Laboratory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eosinophilia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="003C7795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0.9</w:t>
      </w:r>
      <w:r w:rsidR="00E068B9">
        <w:rPr>
          <w:rFonts w:ascii="Book Antiqua" w:eastAsia="Book Antiqua" w:hAnsi="Book Antiqua" w:cs="Book Antiqua"/>
          <w:color w:val="000000"/>
        </w:rPr>
        <w:t xml:space="preserve"> </w:t>
      </w:r>
      <w:r w:rsidR="003C7795" w:rsidRPr="003C7795">
        <w:rPr>
          <w:rFonts w:ascii="Book Antiqua" w:hAnsi="Book Antiqua" w:cs="Book Antiqua"/>
          <w:color w:val="000000"/>
          <w:lang w:eastAsia="zh-CN"/>
        </w:rPr>
        <w:t>×</w:t>
      </w:r>
      <w:r w:rsidR="00E068B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068B9" w:rsidRPr="00E068B9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70259B">
        <w:rPr>
          <w:rFonts w:ascii="Book Antiqua" w:eastAsia="Book Antiqua" w:hAnsi="Book Antiqua" w:cs="Book Antiqua"/>
          <w:color w:val="000000"/>
        </w:rPr>
        <w:t>/</w:t>
      </w:r>
      <w:r w:rsidR="0070259B">
        <w:rPr>
          <w:rFonts w:ascii="Symbol" w:eastAsia="Book Antiqua" w:hAnsi="Symbol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L</w:t>
      </w:r>
      <w:r w:rsidR="00E068B9">
        <w:rPr>
          <w:rFonts w:ascii="Book Antiqua" w:eastAsia="Book Antiqua" w:hAnsi="Book Antiqua" w:cs="Book Antiqua"/>
          <w:color w:val="000000"/>
        </w:rPr>
        <w:t xml:space="preserve"> </w:t>
      </w:r>
      <w:r w:rsidR="003C7795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range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0.0-0.4</w:t>
      </w:r>
      <w:r w:rsidR="003C7795">
        <w:rPr>
          <w:rFonts w:ascii="Book Antiqua" w:eastAsia="Book Antiqua" w:hAnsi="Book Antiqua" w:cs="Book Antiqua"/>
          <w:color w:val="000000"/>
        </w:rPr>
        <w:t>0</w:t>
      </w:r>
      <w:r w:rsidR="0070259B">
        <w:rPr>
          <w:rFonts w:ascii="Book Antiqua" w:eastAsia="Book Antiqua" w:hAnsi="Book Antiqua" w:cs="Book Antiqua"/>
          <w:color w:val="000000"/>
        </w:rPr>
        <w:t>)</w:t>
      </w:r>
      <w:r w:rsidR="003C7795">
        <w:rPr>
          <w:rFonts w:ascii="Book Antiqua" w:eastAsia="Book Antiqua" w:hAnsi="Book Antiqua" w:cs="Book Antiqua"/>
          <w:color w:val="000000"/>
        </w:rPr>
        <w:t>]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sedimentation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(Westergren;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94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mm/h).</w:t>
      </w:r>
      <w:r w:rsidR="00756F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0259B" w:rsidRPr="001A5435">
        <w:rPr>
          <w:rFonts w:ascii="Book Antiqua" w:eastAsia="Book Antiqua" w:hAnsi="Book Antiqua" w:cs="Book Antiqua"/>
          <w:color w:val="000000"/>
        </w:rPr>
        <w:t>alpha-fetoprotein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282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1.8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ng/mL;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="0070259B">
        <w:rPr>
          <w:rFonts w:ascii="Book Antiqua" w:eastAsia="Book Antiqua" w:hAnsi="Book Antiqua" w:cs="Book Antiqua"/>
          <w:color w:val="000000"/>
        </w:rPr>
        <w:t>c</w:t>
      </w:r>
      <w:r w:rsidR="0070259B" w:rsidRPr="0070259B">
        <w:rPr>
          <w:rFonts w:ascii="Book Antiqua" w:eastAsia="Book Antiqua" w:hAnsi="Book Antiqua" w:cs="Book Antiqua"/>
          <w:color w:val="000000"/>
        </w:rPr>
        <w:t>arbohydrate antigen</w:t>
      </w:r>
      <w:r w:rsidR="00DC32C9">
        <w:rPr>
          <w:rFonts w:ascii="Book Antiqua" w:eastAsia="Book Antiqua" w:hAnsi="Book Antiqua" w:cs="Book Antiqua"/>
          <w:color w:val="000000"/>
        </w:rPr>
        <w:t xml:space="preserve"> </w:t>
      </w:r>
      <w:r w:rsidR="0070259B" w:rsidRPr="0070259B">
        <w:rPr>
          <w:rFonts w:ascii="Book Antiqua" w:eastAsia="Book Antiqua" w:hAnsi="Book Antiqua" w:cs="Book Antiqua"/>
          <w:color w:val="000000"/>
        </w:rPr>
        <w:t>19-9</w:t>
      </w:r>
      <w:r w:rsidR="0070259B" w:rsidRPr="0070259B" w:rsidDel="007025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U/mL;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="0070259B" w:rsidRPr="001A5435">
        <w:rPr>
          <w:rFonts w:ascii="Book Antiqua" w:eastAsia="Book Antiqua" w:hAnsi="Book Antiqua" w:cs="Book Antiqua"/>
          <w:color w:val="000000"/>
        </w:rPr>
        <w:t xml:space="preserve">carcinoembryonic </w:t>
      </w:r>
      <w:r w:rsidR="00DC32C9">
        <w:rPr>
          <w:rFonts w:ascii="Book Antiqua" w:eastAsia="Book Antiqua" w:hAnsi="Book Antiqua" w:cs="Book Antiqua"/>
          <w:color w:val="000000"/>
        </w:rPr>
        <w:t>antigen</w:t>
      </w:r>
      <w:r w:rsidR="0070259B" w:rsidRPr="007025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2.1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ng/mL).</w:t>
      </w:r>
      <w:r w:rsidR="00756F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serologies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immunization.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="003B2820">
        <w:rPr>
          <w:rFonts w:ascii="Book Antiqua" w:eastAsia="Book Antiqua" w:hAnsi="Book Antiqua" w:cs="Book Antiqua"/>
          <w:color w:val="000000"/>
        </w:rPr>
        <w:t>H</w:t>
      </w:r>
      <w:r w:rsidR="003B2820" w:rsidRPr="003B2820">
        <w:rPr>
          <w:rFonts w:ascii="Book Antiqua" w:eastAsia="Book Antiqua" w:hAnsi="Book Antiqua" w:cs="Book Antiqua"/>
          <w:color w:val="000000"/>
        </w:rPr>
        <w:t>uman immunodeficiency virus (HIV)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="0070259B">
        <w:rPr>
          <w:rFonts w:ascii="Book Antiqua" w:eastAsia="Book Antiqua" w:hAnsi="Book Antiqua" w:cs="Book Antiqua"/>
          <w:color w:val="000000"/>
        </w:rPr>
        <w:t>antibody (</w:t>
      </w:r>
      <w:r>
        <w:rPr>
          <w:rFonts w:ascii="Book Antiqua" w:eastAsia="Book Antiqua" w:hAnsi="Book Antiqua" w:cs="Book Antiqua"/>
          <w:color w:val="000000"/>
        </w:rPr>
        <w:t>Ab</w:t>
      </w:r>
      <w:r w:rsidR="0070259B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/p24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="0070259B">
        <w:rPr>
          <w:rFonts w:ascii="Book Antiqua" w:eastAsia="Book Antiqua" w:hAnsi="Book Antiqua" w:cs="Book Antiqua"/>
          <w:color w:val="000000"/>
        </w:rPr>
        <w:t xml:space="preserve">antigen </w:t>
      </w:r>
      <w:r>
        <w:rPr>
          <w:rFonts w:ascii="Book Antiqua" w:eastAsia="Book Antiqua" w:hAnsi="Book Antiqua" w:cs="Book Antiqua"/>
          <w:color w:val="000000"/>
        </w:rPr>
        <w:t>screen,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="00FA2729">
        <w:rPr>
          <w:rFonts w:ascii="Book Antiqua" w:eastAsia="Book Antiqua" w:hAnsi="Book Antiqua" w:cs="Book Antiqua"/>
          <w:color w:val="000000"/>
        </w:rPr>
        <w:t>r</w:t>
      </w:r>
      <w:r w:rsidR="00131AEE">
        <w:rPr>
          <w:rFonts w:ascii="Book Antiqua" w:eastAsia="Book Antiqua" w:hAnsi="Book Antiqua" w:cs="Book Antiqua"/>
          <w:color w:val="000000"/>
        </w:rPr>
        <w:t xml:space="preserve">apid plasma </w:t>
      </w:r>
      <w:proofErr w:type="spellStart"/>
      <w:r w:rsidR="00131AEE">
        <w:rPr>
          <w:rFonts w:ascii="Book Antiqua" w:eastAsia="Book Antiqua" w:hAnsi="Book Antiqua" w:cs="Book Antiqua"/>
          <w:color w:val="000000"/>
        </w:rPr>
        <w:t>rea</w:t>
      </w:r>
      <w:r w:rsidR="00DC32C9">
        <w:rPr>
          <w:rFonts w:ascii="Book Antiqua" w:eastAsia="Book Antiqua" w:hAnsi="Book Antiqua" w:cs="Book Antiqua"/>
          <w:color w:val="000000"/>
        </w:rPr>
        <w:t>g</w:t>
      </w:r>
      <w:r w:rsidR="00131AEE">
        <w:rPr>
          <w:rFonts w:ascii="Book Antiqua" w:eastAsia="Book Antiqua" w:hAnsi="Book Antiqua" w:cs="Book Antiqua"/>
          <w:color w:val="000000"/>
        </w:rPr>
        <w:t>in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coccidioides</w:t>
      </w:r>
      <w:proofErr w:type="spellEnd"/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="00DC32C9">
        <w:rPr>
          <w:rFonts w:ascii="Book Antiqua" w:eastAsia="Book Antiqua" w:hAnsi="Book Antiqua" w:cs="Book Antiqua"/>
          <w:color w:val="000000"/>
        </w:rPr>
        <w:t xml:space="preserve">Ab </w:t>
      </w:r>
      <w:r>
        <w:rPr>
          <w:rFonts w:ascii="Book Antiqua" w:eastAsia="Book Antiqua" w:hAnsi="Book Antiqua" w:cs="Book Antiqua"/>
          <w:color w:val="000000"/>
        </w:rPr>
        <w:t>panel,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cryptococcus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DC32C9">
        <w:rPr>
          <w:rFonts w:ascii="Book Antiqua" w:eastAsia="Book Antiqua" w:hAnsi="Book Antiqua" w:cs="Book Antiqua"/>
          <w:color w:val="000000"/>
        </w:rPr>
        <w:t>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quantiFERON</w:t>
      </w:r>
      <w:proofErr w:type="spellEnd"/>
      <w:r>
        <w:rPr>
          <w:rFonts w:ascii="Book Antiqua" w:eastAsia="Book Antiqua" w:hAnsi="Book Antiqua" w:cs="Book Antiqua"/>
          <w:color w:val="000000"/>
        </w:rPr>
        <w:t>-TB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negative.</w:t>
      </w:r>
      <w:r w:rsidR="00756F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Autoimmune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0259B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nti-</w:t>
      </w:r>
      <w:r w:rsidR="0070259B" w:rsidRPr="0070259B">
        <w:rPr>
          <w:rFonts w:ascii="Book Antiqua" w:eastAsia="Book Antiqua" w:hAnsi="Book Antiqua" w:cs="Book Antiqua"/>
          <w:color w:val="000000"/>
        </w:rPr>
        <w:t xml:space="preserve">myeloperoxidase </w:t>
      </w:r>
      <w:r w:rsidR="0070259B">
        <w:rPr>
          <w:rFonts w:ascii="Book Antiqua" w:eastAsia="Book Antiqua" w:hAnsi="Book Antiqua" w:cs="Book Antiqua"/>
          <w:color w:val="000000"/>
        </w:rPr>
        <w:t xml:space="preserve">Ab </w:t>
      </w:r>
      <w:r>
        <w:rPr>
          <w:rFonts w:ascii="Book Antiqua" w:eastAsia="Book Antiqua" w:hAnsi="Book Antiqua" w:cs="Book Antiqua"/>
          <w:color w:val="000000"/>
        </w:rPr>
        <w:t>&lt;</w:t>
      </w:r>
      <w:r w:rsidR="00BC0C6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units;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="0070259B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nti-</w:t>
      </w:r>
      <w:r w:rsidR="0070259B">
        <w:rPr>
          <w:rFonts w:ascii="Book Antiqua" w:eastAsia="Book Antiqua" w:hAnsi="Book Antiqua" w:cs="Book Antiqua"/>
          <w:color w:val="000000"/>
        </w:rPr>
        <w:t xml:space="preserve">proteinase 3 Ab </w:t>
      </w:r>
      <w:r>
        <w:rPr>
          <w:rFonts w:ascii="Book Antiqua" w:eastAsia="Book Antiqua" w:hAnsi="Book Antiqua" w:cs="Book Antiqua"/>
          <w:color w:val="000000"/>
        </w:rPr>
        <w:t>&lt;</w:t>
      </w:r>
      <w:r w:rsidR="00BC0C6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units;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="0070259B">
        <w:rPr>
          <w:rFonts w:ascii="Book Antiqua" w:eastAsia="Book Antiqua" w:hAnsi="Book Antiqua" w:cs="Book Antiqua"/>
          <w:color w:val="000000"/>
        </w:rPr>
        <w:t>cytoplasmic a</w:t>
      </w:r>
      <w:r w:rsidR="0070259B" w:rsidRPr="0070259B">
        <w:rPr>
          <w:rFonts w:ascii="Book Antiqua" w:eastAsia="Book Antiqua" w:hAnsi="Book Antiqua" w:cs="Book Antiqua"/>
          <w:color w:val="000000"/>
        </w:rPr>
        <w:t xml:space="preserve">ntineutrophil cytoplasmic </w:t>
      </w:r>
      <w:r w:rsidR="0070259B">
        <w:rPr>
          <w:rFonts w:ascii="Book Antiqua" w:eastAsia="Book Antiqua" w:hAnsi="Book Antiqua" w:cs="Book Antiqua"/>
          <w:color w:val="000000"/>
        </w:rPr>
        <w:t xml:space="preserve">Ab </w:t>
      </w:r>
      <w:r w:rsidR="00BD25EB">
        <w:rPr>
          <w:rFonts w:ascii="Book Antiqua" w:eastAsia="Book Antiqua" w:hAnsi="Book Antiqua" w:cs="Book Antiqua"/>
          <w:color w:val="000000"/>
        </w:rPr>
        <w:t>(</w:t>
      </w:r>
      <w:r w:rsidR="0070259B">
        <w:rPr>
          <w:rFonts w:ascii="Book Antiqua" w:eastAsia="Book Antiqua" w:hAnsi="Book Antiqua" w:cs="Book Antiqua"/>
          <w:color w:val="000000"/>
        </w:rPr>
        <w:t>ANCA</w:t>
      </w:r>
      <w:r w:rsidR="00BD25EB">
        <w:rPr>
          <w:rFonts w:ascii="Book Antiqua" w:eastAsia="Book Antiqua" w:hAnsi="Book Antiqua" w:cs="Book Antiqua"/>
          <w:color w:val="000000"/>
        </w:rPr>
        <w:t>)</w:t>
      </w:r>
      <w:r w:rsidR="0070259B" w:rsidRPr="007025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BC0C6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1:2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titer;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="0070259B">
        <w:rPr>
          <w:rFonts w:ascii="Book Antiqua" w:eastAsia="Book Antiqua" w:hAnsi="Book Antiqua" w:cs="Book Antiqua"/>
          <w:color w:val="000000"/>
        </w:rPr>
        <w:t xml:space="preserve">perinuclear </w:t>
      </w:r>
      <w:r>
        <w:rPr>
          <w:rFonts w:ascii="Book Antiqua" w:eastAsia="Book Antiqua" w:hAnsi="Book Antiqua" w:cs="Book Antiqua"/>
          <w:color w:val="000000"/>
        </w:rPr>
        <w:t>ANCA</w:t>
      </w:r>
      <w:r w:rsidR="0070259B">
        <w:rPr>
          <w:rFonts w:ascii="Book Antiqua" w:eastAsia="Book Antiqua" w:hAnsi="Book Antiqua" w:cs="Book Antiqua"/>
          <w:color w:val="000000"/>
        </w:rPr>
        <w:t xml:space="preserve"> </w:t>
      </w:r>
      <w:r w:rsidR="003C7795">
        <w:rPr>
          <w:rFonts w:ascii="Book Antiqua" w:eastAsia="Book Antiqua" w:hAnsi="Book Antiqua" w:cs="Book Antiqua"/>
          <w:color w:val="000000"/>
        </w:rPr>
        <w:t>(</w:t>
      </w:r>
      <w:r w:rsidR="0070259B">
        <w:rPr>
          <w:rFonts w:ascii="Book Antiqua" w:eastAsia="Book Antiqua" w:hAnsi="Book Antiqua" w:cs="Book Antiqua"/>
          <w:color w:val="000000"/>
        </w:rPr>
        <w:t>p-ANCA</w:t>
      </w:r>
      <w:r w:rsidR="003C7795">
        <w:rPr>
          <w:rFonts w:ascii="Book Antiqua" w:eastAsia="Book Antiqua" w:hAnsi="Book Antiqua" w:cs="Book Antiqua"/>
          <w:color w:val="000000"/>
        </w:rPr>
        <w:t>)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BC0C6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1:20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titer;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="0070259B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typical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</w:t>
      </w:r>
      <w:r w:rsidR="0070259B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ANCA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BC0C6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1:20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titer;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="00FA2729">
        <w:rPr>
          <w:rFonts w:ascii="Book Antiqua" w:eastAsia="Book Antiqua" w:hAnsi="Book Antiqua" w:cs="Book Antiqua"/>
          <w:color w:val="000000"/>
        </w:rPr>
        <w:t>a</w:t>
      </w:r>
      <w:r w:rsidR="00131AEE">
        <w:rPr>
          <w:rFonts w:ascii="Book Antiqua" w:eastAsia="Book Antiqua" w:hAnsi="Book Antiqua" w:cs="Book Antiqua"/>
          <w:color w:val="000000"/>
        </w:rPr>
        <w:t>ngiotensin converting enzyme</w:t>
      </w:r>
      <w:r>
        <w:rPr>
          <w:rFonts w:ascii="Book Antiqua" w:eastAsia="Book Antiqua" w:hAnsi="Book Antiqua" w:cs="Book Antiqua"/>
          <w:color w:val="000000"/>
        </w:rPr>
        <w:t>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="0070259B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erum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U/L;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="00E1746A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nti-</w:t>
      </w:r>
      <w:r w:rsidR="00E1746A" w:rsidRPr="00E1746A">
        <w:rPr>
          <w:rFonts w:ascii="Book Antiqua" w:eastAsia="Book Antiqua" w:hAnsi="Book Antiqua" w:cs="Book Antiqua"/>
          <w:color w:val="000000"/>
        </w:rPr>
        <w:t>cyclic citrullinated peptide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="00E1746A">
        <w:rPr>
          <w:rFonts w:ascii="Book Antiqua" w:eastAsia="Book Antiqua" w:hAnsi="Book Antiqua" w:cs="Book Antiqua"/>
          <w:color w:val="000000"/>
        </w:rPr>
        <w:t xml:space="preserve">immunoglobulin G </w:t>
      </w:r>
      <w:r w:rsidR="003C7795">
        <w:rPr>
          <w:rFonts w:ascii="Book Antiqua" w:eastAsia="Book Antiqua" w:hAnsi="Book Antiqua" w:cs="Book Antiqua"/>
          <w:color w:val="000000"/>
        </w:rPr>
        <w:t>(I</w:t>
      </w:r>
      <w:r>
        <w:rPr>
          <w:rFonts w:ascii="Book Antiqua" w:eastAsia="Book Antiqua" w:hAnsi="Book Antiqua" w:cs="Book Antiqua"/>
          <w:color w:val="000000"/>
        </w:rPr>
        <w:t>gG</w:t>
      </w:r>
      <w:r w:rsidR="003C7795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/</w:t>
      </w:r>
      <w:r w:rsidR="00AC7DDF">
        <w:rPr>
          <w:rFonts w:ascii="Book Antiqua" w:eastAsia="Book Antiqua" w:hAnsi="Book Antiqua" w:cs="Book Antiqua"/>
          <w:color w:val="000000"/>
        </w:rPr>
        <w:t>I</w:t>
      </w:r>
      <w:r>
        <w:rPr>
          <w:rFonts w:ascii="Book Antiqua" w:eastAsia="Book Antiqua" w:hAnsi="Book Antiqua" w:cs="Book Antiqua"/>
          <w:color w:val="000000"/>
        </w:rPr>
        <w:t>gA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U;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="0070259B">
        <w:rPr>
          <w:rFonts w:ascii="Book Antiqua" w:eastAsia="Book Antiqua" w:hAnsi="Book Antiqua" w:cs="Book Antiqua"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heumatoid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="00E1746A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actor</w:t>
      </w:r>
      <w:r w:rsidR="009D44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174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10.0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IU/mL;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="00E1746A" w:rsidRPr="001A5435">
        <w:rPr>
          <w:rFonts w:ascii="Book Antiqua" w:eastAsia="Book Antiqua" w:hAnsi="Book Antiqua" w:cs="Book Antiqua"/>
          <w:color w:val="000000"/>
        </w:rPr>
        <w:t>antinuclear</w:t>
      </w:r>
      <w:r w:rsidR="00E1746A" w:rsidRPr="00E1746A">
        <w:rPr>
          <w:rFonts w:ascii="Book Antiqua" w:eastAsia="Book Antiqua" w:hAnsi="Book Antiqua" w:cs="Book Antiqua"/>
          <w:color w:val="000000"/>
        </w:rPr>
        <w:t xml:space="preserve"> </w:t>
      </w:r>
      <w:r w:rsidR="00DC32C9">
        <w:rPr>
          <w:rFonts w:ascii="Book Antiqua" w:eastAsia="Book Antiqua" w:hAnsi="Book Antiqua" w:cs="Book Antiqua"/>
          <w:color w:val="000000"/>
        </w:rPr>
        <w:t>Ab</w:t>
      </w:r>
      <w:r w:rsidR="00E1746A" w:rsidRPr="00E1746A">
        <w:rPr>
          <w:rFonts w:ascii="Book Antiqua" w:eastAsia="Book Antiqua" w:hAnsi="Book Antiqua" w:cs="Book Antiqua"/>
          <w:color w:val="000000"/>
        </w:rPr>
        <w:t xml:space="preserve"> </w:t>
      </w:r>
      <w:r w:rsidR="00E1746A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irect</w:t>
      </w:r>
      <w:r w:rsidR="003C7795">
        <w:rPr>
          <w:rFonts w:ascii="Book Antiqua" w:eastAsia="Book Antiqua" w:hAnsi="Book Antiqua" w:cs="Book Antiqua"/>
          <w:color w:val="000000"/>
        </w:rPr>
        <w:t>-</w:t>
      </w:r>
      <w:r w:rsidR="00E1746A">
        <w:rPr>
          <w:rFonts w:ascii="Book Antiqua" w:eastAsia="Book Antiqua" w:hAnsi="Book Antiqua" w:cs="Book Antiqua"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egative).</w:t>
      </w:r>
    </w:p>
    <w:p w14:paraId="2612925F" w14:textId="77777777" w:rsidR="00A77B3E" w:rsidRDefault="00A77B3E">
      <w:pPr>
        <w:spacing w:line="360" w:lineRule="auto"/>
        <w:jc w:val="both"/>
      </w:pPr>
    </w:p>
    <w:p w14:paraId="31860202" w14:textId="577A33E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757C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D07C2BE" w14:textId="37755661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room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hypoechoic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centrally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measuring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2.5</w:t>
      </w:r>
      <w:r w:rsidR="009D445E" w:rsidRPr="009D445E">
        <w:rPr>
          <w:rFonts w:ascii="Book Antiqua" w:eastAsia="Book Antiqua" w:hAnsi="Book Antiqua" w:cs="Book Antiqua"/>
          <w:color w:val="000000"/>
        </w:rPr>
        <w:t xml:space="preserve"> </w:t>
      </w:r>
      <w:r w:rsidR="009D445E">
        <w:rPr>
          <w:rFonts w:ascii="Book Antiqua" w:eastAsia="Book Antiqua" w:hAnsi="Book Antiqua" w:cs="Book Antiqua"/>
          <w:color w:val="000000"/>
        </w:rPr>
        <w:t>cm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="003C7795" w:rsidRPr="003C7795">
        <w:rPr>
          <w:rFonts w:ascii="Book Antiqua" w:hAnsi="Book Antiqua" w:cs="Book Antiqua"/>
          <w:color w:val="000000"/>
          <w:lang w:eastAsia="zh-CN"/>
        </w:rPr>
        <w:t>×</w:t>
      </w:r>
      <w:r w:rsidR="003C779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1.6</w:t>
      </w:r>
      <w:r w:rsidR="009D445E">
        <w:rPr>
          <w:rFonts w:ascii="Book Antiqua" w:eastAsia="Book Antiqua" w:hAnsi="Book Antiqua" w:cs="Book Antiqua"/>
          <w:color w:val="000000"/>
        </w:rPr>
        <w:t xml:space="preserve"> cm </w:t>
      </w:r>
      <w:r w:rsidR="003C7795" w:rsidRPr="003C7795">
        <w:rPr>
          <w:rFonts w:ascii="Book Antiqua" w:hAnsi="Book Antiqua" w:cs="Book Antiqua"/>
          <w:color w:val="000000"/>
          <w:lang w:eastAsia="zh-CN"/>
        </w:rPr>
        <w:t>×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1.3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cm.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gadolium</w:t>
      </w:r>
      <w:proofErr w:type="spellEnd"/>
      <w:r>
        <w:rPr>
          <w:rFonts w:ascii="Book Antiqua" w:eastAsia="Book Antiqua" w:hAnsi="Book Antiqua" w:cs="Book Antiqua"/>
          <w:color w:val="000000"/>
        </w:rPr>
        <w:t>-enhanced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9D44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non-cirrhotic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peripherally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hyperintense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centrally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hypointense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3.7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="009D445E">
        <w:rPr>
          <w:rFonts w:ascii="Book Antiqua" w:eastAsia="Book Antiqua" w:hAnsi="Book Antiqua" w:cs="Book Antiqua"/>
          <w:color w:val="000000"/>
        </w:rPr>
        <w:t xml:space="preserve">cm </w:t>
      </w:r>
      <w:r w:rsidR="003C7795" w:rsidRPr="003C7795">
        <w:rPr>
          <w:rFonts w:ascii="Book Antiqua" w:hAnsi="Book Antiqua" w:cs="Book Antiqua"/>
          <w:color w:val="000000"/>
          <w:lang w:eastAsia="zh-CN"/>
        </w:rPr>
        <w:t>×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3.2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="009D445E">
        <w:rPr>
          <w:rFonts w:ascii="Book Antiqua" w:eastAsia="Book Antiqua" w:hAnsi="Book Antiqua" w:cs="Book Antiqua"/>
          <w:color w:val="000000"/>
        </w:rPr>
        <w:t xml:space="preserve">cm </w:t>
      </w:r>
      <w:r w:rsidR="003C7795">
        <w:rPr>
          <w:rFonts w:ascii="Book Antiqua" w:hAnsi="Book Antiqua" w:cs="Book Antiqua"/>
          <w:color w:val="000000"/>
          <w:lang w:eastAsia="zh-CN"/>
        </w:rPr>
        <w:t>×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3.7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9D445E">
        <w:rPr>
          <w:rFonts w:ascii="Book Antiqua" w:eastAsia="Book Antiqua" w:hAnsi="Book Antiqua" w:cs="Book Antiqua"/>
          <w:color w:val="000000"/>
        </w:rPr>
        <w:t>Figure</w:t>
      </w:r>
      <w:r w:rsidR="00757CF3" w:rsidRPr="009D445E">
        <w:rPr>
          <w:rFonts w:ascii="Book Antiqua" w:eastAsia="Book Antiqua" w:hAnsi="Book Antiqua" w:cs="Book Antiqua"/>
          <w:color w:val="000000"/>
        </w:rPr>
        <w:t xml:space="preserve"> </w:t>
      </w:r>
      <w:r w:rsidRPr="009D445E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).</w:t>
      </w:r>
      <w:r w:rsidR="00756F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raised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suspicion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(from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ultrasound-estimated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size)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  <w:r w:rsidR="00756F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computerized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9D44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9D445E">
        <w:rPr>
          <w:rFonts w:ascii="Book Antiqua" w:eastAsia="Book Antiqua" w:hAnsi="Book Antiqua" w:cs="Book Antiqua"/>
          <w:color w:val="000000"/>
        </w:rPr>
        <w:t>Figure</w:t>
      </w:r>
      <w:r w:rsidR="00757CF3" w:rsidRPr="009D445E">
        <w:rPr>
          <w:rFonts w:ascii="Book Antiqua" w:eastAsia="Book Antiqua" w:hAnsi="Book Antiqua" w:cs="Book Antiqua"/>
          <w:color w:val="000000"/>
        </w:rPr>
        <w:t xml:space="preserve"> </w:t>
      </w:r>
      <w:r w:rsidRPr="009D445E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)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demonstrated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low-density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measuring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4.5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="009D445E">
        <w:rPr>
          <w:rFonts w:ascii="Book Antiqua" w:eastAsia="Book Antiqua" w:hAnsi="Book Antiqua" w:cs="Book Antiqua"/>
          <w:color w:val="000000"/>
        </w:rPr>
        <w:t xml:space="preserve">cm </w:t>
      </w:r>
      <w:r w:rsidR="003C7795">
        <w:rPr>
          <w:rFonts w:ascii="Book Antiqua" w:hAnsi="Book Antiqua" w:cs="Book Antiqua"/>
          <w:color w:val="000000"/>
          <w:lang w:eastAsia="zh-CN"/>
        </w:rPr>
        <w:t>×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4.9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="001F0F52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largest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dimensions.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centripetal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filling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hemangioma.</w:t>
      </w:r>
    </w:p>
    <w:p w14:paraId="2DC6DFD2" w14:textId="77777777" w:rsidR="00A77B3E" w:rsidRDefault="00A77B3E">
      <w:pPr>
        <w:spacing w:line="360" w:lineRule="auto"/>
        <w:jc w:val="both"/>
      </w:pPr>
    </w:p>
    <w:p w14:paraId="41854B3D" w14:textId="48799E5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757CF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31A435BB" w14:textId="7628A71D" w:rsidR="00A77B3E" w:rsidRDefault="00DE317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The final diagnosis was </w:t>
      </w:r>
      <w:r w:rsidR="001F0F52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epatic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pseudotumor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="008A310F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S</w:t>
      </w:r>
      <w:r w:rsidR="001F0F52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.</w:t>
      </w:r>
      <w:r w:rsidR="00757C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sterocoralis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</w:p>
    <w:p w14:paraId="03AE2738" w14:textId="77777777" w:rsidR="00A77B3E" w:rsidRDefault="00A77B3E">
      <w:pPr>
        <w:spacing w:line="360" w:lineRule="auto"/>
        <w:jc w:val="both"/>
      </w:pPr>
    </w:p>
    <w:p w14:paraId="4B23527B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252008EF" w14:textId="2F8316AF" w:rsidR="00A77B3E" w:rsidRDefault="00DE317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The treatment provided to the patient was </w:t>
      </w:r>
      <w:r w:rsidR="001F0F52">
        <w:rPr>
          <w:rFonts w:ascii="Book Antiqua" w:eastAsia="Book Antiqua" w:hAnsi="Book Antiqua" w:cs="Book Antiqua"/>
          <w:color w:val="000000"/>
        </w:rPr>
        <w:t>i</w:t>
      </w:r>
      <w:r>
        <w:rPr>
          <w:rFonts w:ascii="Book Antiqua" w:eastAsia="Book Antiqua" w:hAnsi="Book Antiqua" w:cs="Book Antiqua"/>
          <w:color w:val="000000"/>
        </w:rPr>
        <w:t>vermectin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="00B40CC6" w:rsidRPr="00B40CC6">
        <w:rPr>
          <w:rFonts w:ascii="Book Antiqua" w:eastAsia="Book Antiqua" w:hAnsi="Book Antiqua" w:cs="Book Antiqua"/>
          <w:color w:val="000000"/>
        </w:rPr>
        <w:t>by mouth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wk.</w:t>
      </w:r>
    </w:p>
    <w:p w14:paraId="590380E7" w14:textId="77777777" w:rsidR="00A77B3E" w:rsidRDefault="00A77B3E">
      <w:pPr>
        <w:spacing w:line="360" w:lineRule="auto"/>
        <w:jc w:val="both"/>
      </w:pPr>
    </w:p>
    <w:p w14:paraId="76751414" w14:textId="3C9C0EDE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757CF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757CF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04902E44" w14:textId="7F0893B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Liver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resolved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shortly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E2FE6">
        <w:rPr>
          <w:rFonts w:ascii="Book Antiqua" w:eastAsia="Book Antiqua" w:hAnsi="Book Antiqua" w:cs="Book Antiqua"/>
          <w:color w:val="000000"/>
        </w:rPr>
        <w:t xml:space="preserve"> </w:t>
      </w:r>
      <w:r w:rsidR="00CE2FE6" w:rsidRPr="00CE2FE6">
        <w:rPr>
          <w:rFonts w:ascii="Book Antiqua" w:eastAsia="Book Antiqua" w:hAnsi="Book Antiqua" w:cs="Book Antiqua"/>
          <w:color w:val="000000"/>
        </w:rPr>
        <w:t>(Figure 3)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A4BA8DE" w14:textId="77777777" w:rsidR="00A77B3E" w:rsidRDefault="00A77B3E">
      <w:pPr>
        <w:spacing w:line="360" w:lineRule="auto"/>
        <w:jc w:val="both"/>
      </w:pPr>
    </w:p>
    <w:p w14:paraId="339A0F09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383FA390" w14:textId="57F17023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Inflammatory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pseudotumor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idiopathic,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infectious,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nature;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yet,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pseudotumors</w:t>
      </w:r>
      <w:proofErr w:type="spellEnd"/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infectious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etiology.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infectious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pseudotumor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="00741A12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S.</w:t>
      </w:r>
      <w:r w:rsidR="00741A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sterocoralis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756F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anorexia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malaise,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coupled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eosinophilia,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A310F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Strongyloides</w:t>
      </w:r>
      <w:proofErr w:type="spellEnd"/>
      <w:r w:rsidR="00757C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granulomas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antihelminth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infectious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etiologies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masses.</w:t>
      </w:r>
    </w:p>
    <w:p w14:paraId="39590F85" w14:textId="6467CE52" w:rsidR="001F0F52" w:rsidRDefault="00000000" w:rsidP="001A5435">
      <w:pPr>
        <w:spacing w:line="360" w:lineRule="auto"/>
        <w:ind w:firstLineChars="112" w:firstLine="269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A310F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Strongyloides</w:t>
      </w:r>
      <w:proofErr w:type="spellEnd"/>
      <w:r w:rsidR="00757CF3" w:rsidRPr="00835E6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pseudotumor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7,8]</w:t>
      </w:r>
      <w:r>
        <w:rPr>
          <w:rFonts w:ascii="Book Antiqua" w:eastAsia="Book Antiqua" w:hAnsi="Book Antiqua" w:cs="Book Antiqua"/>
          <w:color w:val="000000"/>
        </w:rPr>
        <w:t>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immunocompromise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steroid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756F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true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A310F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Strongyloides</w:t>
      </w:r>
      <w:proofErr w:type="spellEnd"/>
      <w:r w:rsidR="00757CF3" w:rsidRPr="00835E60">
        <w:rPr>
          <w:rFonts w:ascii="Book Antiqua" w:eastAsia="Book Antiqua" w:hAnsi="Book Antiqua" w:cs="Book Antiqua"/>
          <w:color w:val="000000"/>
        </w:rPr>
        <w:t xml:space="preserve"> </w:t>
      </w:r>
      <w:r w:rsidRPr="00835E60">
        <w:rPr>
          <w:rFonts w:ascii="Book Antiqua" w:eastAsia="Book Antiqua" w:hAnsi="Book Antiqua" w:cs="Book Antiqua"/>
          <w:color w:val="000000"/>
        </w:rPr>
        <w:t>is</w:t>
      </w:r>
      <w:r w:rsidR="00757CF3" w:rsidRPr="00835E60">
        <w:rPr>
          <w:rFonts w:ascii="Book Antiqua" w:eastAsia="Book Antiqua" w:hAnsi="Book Antiqua" w:cs="Book Antiqua"/>
          <w:color w:val="000000"/>
        </w:rPr>
        <w:t xml:space="preserve"> </w:t>
      </w:r>
      <w:r w:rsidRPr="00835E60">
        <w:rPr>
          <w:rFonts w:ascii="Book Antiqua" w:eastAsia="Book Antiqua" w:hAnsi="Book Antiqua" w:cs="Book Antiqua"/>
          <w:color w:val="000000"/>
        </w:rPr>
        <w:t>not</w:t>
      </w:r>
      <w:r w:rsidR="00757CF3" w:rsidRPr="00835E60">
        <w:rPr>
          <w:rFonts w:ascii="Book Antiqua" w:eastAsia="Book Antiqua" w:hAnsi="Book Antiqua" w:cs="Book Antiqua"/>
          <w:color w:val="000000"/>
        </w:rPr>
        <w:t xml:space="preserve"> </w:t>
      </w:r>
      <w:r w:rsidRPr="00835E60">
        <w:rPr>
          <w:rFonts w:ascii="Book Antiqua" w:eastAsia="Book Antiqua" w:hAnsi="Book Antiqua" w:cs="Book Antiqua"/>
          <w:color w:val="000000"/>
        </w:rPr>
        <w:t>known.</w:t>
      </w:r>
      <w:r w:rsidR="00756F6E" w:rsidRPr="00835E60">
        <w:rPr>
          <w:rFonts w:ascii="Book Antiqua" w:eastAsia="Book Antiqua" w:hAnsi="Book Antiqua" w:cs="Book Antiqua"/>
          <w:color w:val="000000"/>
        </w:rPr>
        <w:t xml:space="preserve"> </w:t>
      </w:r>
      <w:r w:rsidRPr="00835E60">
        <w:rPr>
          <w:rFonts w:ascii="Book Antiqua" w:eastAsia="Book Antiqua" w:hAnsi="Book Antiqua" w:cs="Book Antiqua"/>
          <w:color w:val="000000"/>
        </w:rPr>
        <w:t>In</w:t>
      </w:r>
      <w:r w:rsidR="00757CF3" w:rsidRPr="00835E60">
        <w:rPr>
          <w:rFonts w:ascii="Book Antiqua" w:eastAsia="Book Antiqua" w:hAnsi="Book Antiqua" w:cs="Book Antiqua"/>
          <w:color w:val="000000"/>
        </w:rPr>
        <w:t xml:space="preserve"> </w:t>
      </w:r>
      <w:r w:rsidRPr="00835E60">
        <w:rPr>
          <w:rFonts w:ascii="Book Antiqua" w:eastAsia="Book Antiqua" w:hAnsi="Book Antiqua" w:cs="Book Antiqua"/>
          <w:color w:val="000000"/>
        </w:rPr>
        <w:t>the</w:t>
      </w:r>
      <w:r w:rsidR="00757CF3" w:rsidRPr="00835E60">
        <w:rPr>
          <w:rFonts w:ascii="Book Antiqua" w:eastAsia="Book Antiqua" w:hAnsi="Book Antiqua" w:cs="Book Antiqua"/>
          <w:color w:val="000000"/>
        </w:rPr>
        <w:t xml:space="preserve"> </w:t>
      </w:r>
      <w:r w:rsidRPr="00835E60">
        <w:rPr>
          <w:rFonts w:ascii="Book Antiqua" w:eastAsia="Book Antiqua" w:hAnsi="Book Antiqua" w:cs="Book Antiqua"/>
          <w:color w:val="000000"/>
        </w:rPr>
        <w:t>southeastern</w:t>
      </w:r>
      <w:r w:rsidR="00757CF3" w:rsidRPr="00835E60">
        <w:rPr>
          <w:rFonts w:ascii="Book Antiqua" w:eastAsia="Book Antiqua" w:hAnsi="Book Antiqua" w:cs="Book Antiqua"/>
          <w:color w:val="000000"/>
        </w:rPr>
        <w:t xml:space="preserve"> </w:t>
      </w:r>
      <w:r w:rsidRPr="00835E60">
        <w:rPr>
          <w:rFonts w:ascii="Book Antiqua" w:eastAsia="Book Antiqua" w:hAnsi="Book Antiqua" w:cs="Book Antiqua"/>
          <w:color w:val="000000"/>
        </w:rPr>
        <w:t>United</w:t>
      </w:r>
      <w:r w:rsidR="00757CF3" w:rsidRPr="00835E60">
        <w:rPr>
          <w:rFonts w:ascii="Book Antiqua" w:eastAsia="Book Antiqua" w:hAnsi="Book Antiqua" w:cs="Book Antiqua"/>
          <w:color w:val="000000"/>
        </w:rPr>
        <w:t xml:space="preserve"> </w:t>
      </w:r>
      <w:r w:rsidRPr="00835E60">
        <w:rPr>
          <w:rFonts w:ascii="Book Antiqua" w:eastAsia="Book Antiqua" w:hAnsi="Book Antiqua" w:cs="Book Antiqua"/>
          <w:color w:val="000000"/>
        </w:rPr>
        <w:t>States,</w:t>
      </w:r>
      <w:r w:rsidR="00757CF3" w:rsidRPr="00835E60">
        <w:rPr>
          <w:rFonts w:ascii="Book Antiqua" w:eastAsia="Book Antiqua" w:hAnsi="Book Antiqua" w:cs="Book Antiqua"/>
          <w:color w:val="000000"/>
        </w:rPr>
        <w:t xml:space="preserve"> </w:t>
      </w:r>
      <w:r w:rsidRPr="00835E60">
        <w:rPr>
          <w:rFonts w:ascii="Book Antiqua" w:eastAsia="Book Antiqua" w:hAnsi="Book Antiqua" w:cs="Book Antiqua"/>
          <w:color w:val="000000"/>
        </w:rPr>
        <w:t>particularly</w:t>
      </w:r>
      <w:r w:rsidR="00757CF3" w:rsidRPr="00835E60">
        <w:rPr>
          <w:rFonts w:ascii="Book Antiqua" w:eastAsia="Book Antiqua" w:hAnsi="Book Antiqua" w:cs="Book Antiqua"/>
          <w:color w:val="000000"/>
        </w:rPr>
        <w:t xml:space="preserve"> </w:t>
      </w:r>
      <w:r w:rsidRPr="00835E60">
        <w:rPr>
          <w:rFonts w:ascii="Book Antiqua" w:eastAsia="Book Antiqua" w:hAnsi="Book Antiqua" w:cs="Book Antiqua"/>
          <w:color w:val="000000"/>
        </w:rPr>
        <w:t>Appalachia,</w:t>
      </w:r>
      <w:r w:rsidR="00757CF3" w:rsidRPr="00835E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A310F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Strongyloides</w:t>
      </w:r>
      <w:proofErr w:type="spellEnd"/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seroprevalence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2%,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Carolina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9]</w:t>
      </w:r>
      <w:r w:rsidR="00835E60">
        <w:rPr>
          <w:rFonts w:ascii="Book Antiqua" w:eastAsia="Book Antiqua" w:hAnsi="Book Antiqua" w:cs="Book Antiqua"/>
          <w:color w:val="000000"/>
        </w:rPr>
        <w:t xml:space="preserve"> -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resided.</w:t>
      </w:r>
      <w:r w:rsidR="00756F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A310F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Strongyloides</w:t>
      </w:r>
      <w:proofErr w:type="spellEnd"/>
      <w:r w:rsidR="00757CF3" w:rsidRPr="00835E60">
        <w:rPr>
          <w:rFonts w:ascii="Book Antiqua" w:eastAsia="Book Antiqua" w:hAnsi="Book Antiqua" w:cs="Book Antiqua"/>
          <w:color w:val="000000"/>
        </w:rPr>
        <w:t xml:space="preserve"> </w:t>
      </w:r>
      <w:r w:rsidRPr="00835E60">
        <w:rPr>
          <w:rFonts w:ascii="Book Antiqua" w:eastAsia="Book Antiqua" w:hAnsi="Book Antiqua" w:cs="Book Antiqua"/>
          <w:color w:val="000000"/>
        </w:rPr>
        <w:t>is</w:t>
      </w:r>
      <w:r w:rsidR="00757CF3" w:rsidRPr="00835E60">
        <w:rPr>
          <w:rFonts w:ascii="Book Antiqua" w:eastAsia="Book Antiqua" w:hAnsi="Book Antiqua" w:cs="Book Antiqua"/>
          <w:color w:val="000000"/>
        </w:rPr>
        <w:t xml:space="preserve"> </w:t>
      </w:r>
      <w:r w:rsidRPr="00835E60">
        <w:rPr>
          <w:rFonts w:ascii="Book Antiqua" w:eastAsia="Book Antiqua" w:hAnsi="Book Antiqua" w:cs="Book Antiqua"/>
          <w:color w:val="000000"/>
        </w:rPr>
        <w:t>endemic</w:t>
      </w:r>
      <w:r w:rsidR="00757CF3" w:rsidRPr="00835E60">
        <w:rPr>
          <w:rFonts w:ascii="Book Antiqua" w:eastAsia="Book Antiqua" w:hAnsi="Book Antiqua" w:cs="Book Antiqua"/>
          <w:color w:val="000000"/>
        </w:rPr>
        <w:t xml:space="preserve"> </w:t>
      </w:r>
      <w:r w:rsidRPr="00835E60">
        <w:rPr>
          <w:rFonts w:ascii="Book Antiqua" w:eastAsia="Book Antiqua" w:hAnsi="Book Antiqua" w:cs="Book Antiqua"/>
          <w:color w:val="000000"/>
        </w:rPr>
        <w:t>to</w:t>
      </w:r>
      <w:r w:rsidR="00757CF3" w:rsidRPr="00835E60">
        <w:rPr>
          <w:rFonts w:ascii="Book Antiqua" w:eastAsia="Book Antiqua" w:hAnsi="Book Antiqua" w:cs="Book Antiqua"/>
          <w:color w:val="000000"/>
        </w:rPr>
        <w:t xml:space="preserve"> </w:t>
      </w:r>
      <w:r w:rsidRPr="00835E60">
        <w:rPr>
          <w:rFonts w:ascii="Book Antiqua" w:eastAsia="Book Antiqua" w:hAnsi="Book Antiqua" w:cs="Book Antiqua"/>
          <w:color w:val="000000"/>
        </w:rPr>
        <w:t>the</w:t>
      </w:r>
      <w:r w:rsidR="00757CF3" w:rsidRPr="00835E60">
        <w:rPr>
          <w:rFonts w:ascii="Book Antiqua" w:eastAsia="Book Antiqua" w:hAnsi="Book Antiqua" w:cs="Book Antiqua"/>
          <w:color w:val="000000"/>
        </w:rPr>
        <w:t xml:space="preserve"> </w:t>
      </w:r>
      <w:r w:rsidRPr="00835E60">
        <w:rPr>
          <w:rFonts w:ascii="Book Antiqua" w:eastAsia="Book Antiqua" w:hAnsi="Book Antiqua" w:cs="Book Antiqua"/>
          <w:color w:val="000000"/>
        </w:rPr>
        <w:t>soil</w:t>
      </w:r>
      <w:r w:rsidR="00757CF3" w:rsidRPr="00835E60">
        <w:rPr>
          <w:rFonts w:ascii="Book Antiqua" w:eastAsia="Book Antiqua" w:hAnsi="Book Antiqua" w:cs="Book Antiqua"/>
          <w:color w:val="000000"/>
        </w:rPr>
        <w:t xml:space="preserve"> </w:t>
      </w:r>
      <w:r w:rsidRPr="00835E60">
        <w:rPr>
          <w:rFonts w:ascii="Book Antiqua" w:eastAsia="Book Antiqua" w:hAnsi="Book Antiqua" w:cs="Book Antiqua"/>
          <w:color w:val="000000"/>
        </w:rPr>
        <w:t>of</w:t>
      </w:r>
      <w:r w:rsidR="00757CF3" w:rsidRPr="00835E60">
        <w:rPr>
          <w:rFonts w:ascii="Book Antiqua" w:eastAsia="Book Antiqua" w:hAnsi="Book Antiqua" w:cs="Book Antiqua"/>
          <w:color w:val="000000"/>
        </w:rPr>
        <w:t xml:space="preserve"> </w:t>
      </w:r>
      <w:r w:rsidRPr="00835E60">
        <w:rPr>
          <w:rFonts w:ascii="Book Antiqua" w:eastAsia="Book Antiqua" w:hAnsi="Book Antiqua" w:cs="Book Antiqua"/>
          <w:color w:val="000000"/>
        </w:rPr>
        <w:t>tropical</w:t>
      </w:r>
      <w:r w:rsidR="00757CF3" w:rsidRPr="00835E60">
        <w:rPr>
          <w:rFonts w:ascii="Book Antiqua" w:eastAsia="Book Antiqua" w:hAnsi="Book Antiqua" w:cs="Book Antiqua"/>
          <w:color w:val="000000"/>
        </w:rPr>
        <w:t xml:space="preserve"> </w:t>
      </w:r>
      <w:r w:rsidRPr="00835E60">
        <w:rPr>
          <w:rFonts w:ascii="Book Antiqua" w:eastAsia="Book Antiqua" w:hAnsi="Book Antiqua" w:cs="Book Antiqua"/>
          <w:color w:val="000000"/>
        </w:rPr>
        <w:t>and</w:t>
      </w:r>
      <w:r w:rsidR="00757CF3" w:rsidRPr="00835E60">
        <w:rPr>
          <w:rFonts w:ascii="Book Antiqua" w:eastAsia="Book Antiqua" w:hAnsi="Book Antiqua" w:cs="Book Antiqua"/>
          <w:color w:val="000000"/>
        </w:rPr>
        <w:t xml:space="preserve"> </w:t>
      </w:r>
      <w:r w:rsidRPr="00835E60">
        <w:rPr>
          <w:rFonts w:ascii="Book Antiqua" w:eastAsia="Book Antiqua" w:hAnsi="Book Antiqua" w:cs="Book Antiqua"/>
          <w:color w:val="000000"/>
        </w:rPr>
        <w:t>subtropical</w:t>
      </w:r>
      <w:r w:rsidR="00757CF3" w:rsidRPr="00835E60">
        <w:rPr>
          <w:rFonts w:ascii="Book Antiqua" w:eastAsia="Book Antiqua" w:hAnsi="Book Antiqua" w:cs="Book Antiqua"/>
          <w:color w:val="000000"/>
        </w:rPr>
        <w:t xml:space="preserve"> </w:t>
      </w:r>
      <w:r w:rsidRPr="00835E60">
        <w:rPr>
          <w:rFonts w:ascii="Book Antiqua" w:eastAsia="Book Antiqua" w:hAnsi="Book Antiqua" w:cs="Book Antiqua"/>
          <w:color w:val="000000"/>
        </w:rPr>
        <w:t>countries,</w:t>
      </w:r>
      <w:r w:rsidR="00757CF3" w:rsidRPr="00835E60">
        <w:rPr>
          <w:rFonts w:ascii="Book Antiqua" w:eastAsia="Book Antiqua" w:hAnsi="Book Antiqua" w:cs="Book Antiqua"/>
          <w:color w:val="000000"/>
        </w:rPr>
        <w:t xml:space="preserve"> </w:t>
      </w:r>
      <w:r w:rsidRPr="00835E60">
        <w:rPr>
          <w:rFonts w:ascii="Book Antiqua" w:eastAsia="Book Antiqua" w:hAnsi="Book Antiqua" w:cs="Book Antiqua"/>
          <w:color w:val="000000"/>
        </w:rPr>
        <w:lastRenderedPageBreak/>
        <w:t>where</w:t>
      </w:r>
      <w:r w:rsidR="00757CF3" w:rsidRPr="00835E60">
        <w:rPr>
          <w:rFonts w:ascii="Book Antiqua" w:eastAsia="Book Antiqua" w:hAnsi="Book Antiqua" w:cs="Book Antiqua"/>
          <w:color w:val="000000"/>
        </w:rPr>
        <w:t xml:space="preserve"> </w:t>
      </w:r>
      <w:r w:rsidRPr="00835E60">
        <w:rPr>
          <w:rFonts w:ascii="Book Antiqua" w:eastAsia="Book Antiqua" w:hAnsi="Book Antiqua" w:cs="Book Antiqua"/>
          <w:color w:val="000000"/>
        </w:rPr>
        <w:t>the</w:t>
      </w:r>
      <w:r w:rsidR="00757CF3" w:rsidRPr="00835E60">
        <w:rPr>
          <w:rFonts w:ascii="Book Antiqua" w:eastAsia="Book Antiqua" w:hAnsi="Book Antiqua" w:cs="Book Antiqua"/>
          <w:color w:val="000000"/>
        </w:rPr>
        <w:t xml:space="preserve"> </w:t>
      </w:r>
      <w:r w:rsidRPr="00835E60">
        <w:rPr>
          <w:rFonts w:ascii="Book Antiqua" w:eastAsia="Book Antiqua" w:hAnsi="Book Antiqua" w:cs="Book Antiqua"/>
          <w:color w:val="000000"/>
        </w:rPr>
        <w:t>nematode</w:t>
      </w:r>
      <w:r w:rsidR="00757CF3" w:rsidRPr="00835E60">
        <w:rPr>
          <w:rFonts w:ascii="Book Antiqua" w:eastAsia="Book Antiqua" w:hAnsi="Book Antiqua" w:cs="Book Antiqua"/>
          <w:color w:val="000000"/>
        </w:rPr>
        <w:t xml:space="preserve"> </w:t>
      </w:r>
      <w:r w:rsidRPr="00835E60">
        <w:rPr>
          <w:rFonts w:ascii="Book Antiqua" w:eastAsia="Book Antiqua" w:hAnsi="Book Antiqua" w:cs="Book Antiqua"/>
          <w:color w:val="000000"/>
        </w:rPr>
        <w:t>larvae</w:t>
      </w:r>
      <w:r w:rsidR="00757CF3" w:rsidRPr="00835E60">
        <w:rPr>
          <w:rFonts w:ascii="Book Antiqua" w:eastAsia="Book Antiqua" w:hAnsi="Book Antiqua" w:cs="Book Antiqua"/>
          <w:color w:val="000000"/>
        </w:rPr>
        <w:t xml:space="preserve"> </w:t>
      </w:r>
      <w:r w:rsidRPr="00835E60">
        <w:rPr>
          <w:rFonts w:ascii="Book Antiqua" w:eastAsia="Book Antiqua" w:hAnsi="Book Antiqua" w:cs="Book Antiqua"/>
          <w:color w:val="000000"/>
        </w:rPr>
        <w:t>migrate</w:t>
      </w:r>
      <w:r w:rsidR="00757CF3" w:rsidRPr="00835E60">
        <w:rPr>
          <w:rFonts w:ascii="Book Antiqua" w:eastAsia="Book Antiqua" w:hAnsi="Book Antiqua" w:cs="Book Antiqua"/>
          <w:color w:val="000000"/>
        </w:rPr>
        <w:t xml:space="preserve"> </w:t>
      </w:r>
      <w:r w:rsidRPr="00835E60">
        <w:rPr>
          <w:rFonts w:ascii="Book Antiqua" w:eastAsia="Book Antiqua" w:hAnsi="Book Antiqua" w:cs="Book Antiqua"/>
          <w:color w:val="000000"/>
        </w:rPr>
        <w:t>through</w:t>
      </w:r>
      <w:r w:rsidR="00757CF3" w:rsidRPr="00835E60">
        <w:rPr>
          <w:rFonts w:ascii="Book Antiqua" w:eastAsia="Book Antiqua" w:hAnsi="Book Antiqua" w:cs="Book Antiqua"/>
          <w:color w:val="000000"/>
        </w:rPr>
        <w:t xml:space="preserve"> </w:t>
      </w:r>
      <w:r w:rsidRPr="00835E60">
        <w:rPr>
          <w:rFonts w:ascii="Book Antiqua" w:eastAsia="Book Antiqua" w:hAnsi="Book Antiqua" w:cs="Book Antiqua"/>
          <w:color w:val="000000"/>
        </w:rPr>
        <w:t>the</w:t>
      </w:r>
      <w:r w:rsidR="00757CF3" w:rsidRPr="00835E60">
        <w:rPr>
          <w:rFonts w:ascii="Book Antiqua" w:eastAsia="Book Antiqua" w:hAnsi="Book Antiqua" w:cs="Book Antiqua"/>
          <w:color w:val="000000"/>
        </w:rPr>
        <w:t xml:space="preserve"> </w:t>
      </w:r>
      <w:r w:rsidRPr="00835E60">
        <w:rPr>
          <w:rFonts w:ascii="Book Antiqua" w:eastAsia="Book Antiqua" w:hAnsi="Book Antiqua" w:cs="Book Antiqua"/>
          <w:color w:val="000000"/>
        </w:rPr>
        <w:t>skin</w:t>
      </w:r>
      <w:r w:rsidR="00757CF3" w:rsidRPr="00835E60">
        <w:rPr>
          <w:rFonts w:ascii="Book Antiqua" w:eastAsia="Book Antiqua" w:hAnsi="Book Antiqua" w:cs="Book Antiqua"/>
          <w:color w:val="000000"/>
        </w:rPr>
        <w:t xml:space="preserve"> </w:t>
      </w:r>
      <w:r w:rsidRPr="00835E60">
        <w:rPr>
          <w:rFonts w:ascii="Book Antiqua" w:eastAsia="Book Antiqua" w:hAnsi="Book Antiqua" w:cs="Book Antiqua"/>
          <w:color w:val="000000"/>
        </w:rPr>
        <w:t>into</w:t>
      </w:r>
      <w:r w:rsidR="00757CF3" w:rsidRPr="00835E60">
        <w:rPr>
          <w:rFonts w:ascii="Book Antiqua" w:eastAsia="Book Antiqua" w:hAnsi="Book Antiqua" w:cs="Book Antiqua"/>
          <w:color w:val="000000"/>
        </w:rPr>
        <w:t xml:space="preserve"> </w:t>
      </w:r>
      <w:r w:rsidRPr="00835E60">
        <w:rPr>
          <w:rFonts w:ascii="Book Antiqua" w:eastAsia="Book Antiqua" w:hAnsi="Book Antiqua" w:cs="Book Antiqua"/>
          <w:color w:val="000000"/>
        </w:rPr>
        <w:t>human</w:t>
      </w:r>
      <w:r w:rsidR="00757CF3" w:rsidRPr="00835E60">
        <w:rPr>
          <w:rFonts w:ascii="Book Antiqua" w:eastAsia="Book Antiqua" w:hAnsi="Book Antiqua" w:cs="Book Antiqua"/>
          <w:color w:val="000000"/>
        </w:rPr>
        <w:t xml:space="preserve"> </w:t>
      </w:r>
      <w:r w:rsidRPr="00835E60">
        <w:rPr>
          <w:rFonts w:ascii="Book Antiqua" w:eastAsia="Book Antiqua" w:hAnsi="Book Antiqua" w:cs="Book Antiqua"/>
          <w:color w:val="000000"/>
        </w:rPr>
        <w:t>hosts</w:t>
      </w:r>
      <w:r w:rsidR="00757CF3" w:rsidRPr="00835E60">
        <w:rPr>
          <w:rFonts w:ascii="Book Antiqua" w:eastAsia="Book Antiqua" w:hAnsi="Book Antiqua" w:cs="Book Antiqua"/>
          <w:color w:val="000000"/>
        </w:rPr>
        <w:t xml:space="preserve"> </w:t>
      </w:r>
      <w:r w:rsidRPr="00835E60">
        <w:rPr>
          <w:rFonts w:ascii="Book Antiqua" w:eastAsia="Book Antiqua" w:hAnsi="Book Antiqua" w:cs="Book Antiqua"/>
          <w:color w:val="000000"/>
        </w:rPr>
        <w:t>and</w:t>
      </w:r>
      <w:r w:rsidR="00757CF3" w:rsidRPr="00835E60">
        <w:rPr>
          <w:rFonts w:ascii="Book Antiqua" w:eastAsia="Book Antiqua" w:hAnsi="Book Antiqua" w:cs="Book Antiqua"/>
          <w:color w:val="000000"/>
        </w:rPr>
        <w:t xml:space="preserve"> </w:t>
      </w:r>
      <w:r w:rsidRPr="00835E60">
        <w:rPr>
          <w:rFonts w:ascii="Book Antiqua" w:eastAsia="Book Antiqua" w:hAnsi="Book Antiqua" w:cs="Book Antiqua"/>
          <w:color w:val="000000"/>
        </w:rPr>
        <w:t>mature</w:t>
      </w:r>
      <w:r w:rsidR="00757CF3" w:rsidRPr="00835E60">
        <w:rPr>
          <w:rFonts w:ascii="Book Antiqua" w:eastAsia="Book Antiqua" w:hAnsi="Book Antiqua" w:cs="Book Antiqua"/>
          <w:color w:val="000000"/>
        </w:rPr>
        <w:t xml:space="preserve"> </w:t>
      </w:r>
      <w:r w:rsidRPr="00835E60">
        <w:rPr>
          <w:rFonts w:ascii="Book Antiqua" w:eastAsia="Book Antiqua" w:hAnsi="Book Antiqua" w:cs="Book Antiqua"/>
          <w:color w:val="000000"/>
        </w:rPr>
        <w:t>to</w:t>
      </w:r>
      <w:r w:rsidR="00757CF3" w:rsidRPr="00835E60">
        <w:rPr>
          <w:rFonts w:ascii="Book Antiqua" w:eastAsia="Book Antiqua" w:hAnsi="Book Antiqua" w:cs="Book Antiqua"/>
          <w:color w:val="000000"/>
        </w:rPr>
        <w:t xml:space="preserve"> </w:t>
      </w:r>
      <w:r w:rsidRPr="00835E60">
        <w:rPr>
          <w:rFonts w:ascii="Book Antiqua" w:eastAsia="Book Antiqua" w:hAnsi="Book Antiqua" w:cs="Book Antiqua"/>
          <w:color w:val="000000"/>
        </w:rPr>
        <w:t>the</w:t>
      </w:r>
      <w:r w:rsidR="00757CF3" w:rsidRPr="00835E60">
        <w:rPr>
          <w:rFonts w:ascii="Book Antiqua" w:eastAsia="Book Antiqua" w:hAnsi="Book Antiqua" w:cs="Book Antiqua"/>
          <w:color w:val="000000"/>
        </w:rPr>
        <w:t xml:space="preserve"> </w:t>
      </w:r>
      <w:r w:rsidRPr="00835E60">
        <w:rPr>
          <w:rFonts w:ascii="Book Antiqua" w:eastAsia="Book Antiqua" w:hAnsi="Book Antiqua" w:cs="Book Antiqua"/>
          <w:color w:val="000000"/>
        </w:rPr>
        <w:t>adult</w:t>
      </w:r>
      <w:r w:rsidR="00757CF3" w:rsidRPr="00835E6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35E60">
        <w:rPr>
          <w:rFonts w:ascii="Book Antiqua" w:eastAsia="Book Antiqua" w:hAnsi="Book Antiqua" w:cs="Book Antiqua"/>
          <w:color w:val="000000"/>
        </w:rPr>
        <w:t>stage</w:t>
      </w:r>
      <w:r w:rsidRPr="00835E60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835E60">
        <w:rPr>
          <w:rFonts w:ascii="Book Antiqua" w:eastAsia="Book Antiqua" w:hAnsi="Book Antiqua" w:cs="Book Antiqua"/>
          <w:color w:val="000000"/>
          <w:szCs w:val="20"/>
          <w:vertAlign w:val="superscript"/>
        </w:rPr>
        <w:t>10-12]</w:t>
      </w:r>
      <w:r w:rsidRPr="00835E60">
        <w:rPr>
          <w:rFonts w:ascii="Book Antiqua" w:eastAsia="Book Antiqua" w:hAnsi="Book Antiqua" w:cs="Book Antiqua"/>
          <w:color w:val="000000"/>
        </w:rPr>
        <w:t>.</w:t>
      </w:r>
      <w:r w:rsidR="00756F6E" w:rsidRPr="00835E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A310F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Strongyloides</w:t>
      </w:r>
      <w:proofErr w:type="spellEnd"/>
      <w:r w:rsidR="00757CF3" w:rsidRPr="00835E60">
        <w:rPr>
          <w:rFonts w:ascii="Book Antiqua" w:eastAsia="Book Antiqua" w:hAnsi="Book Antiqua" w:cs="Book Antiqua"/>
          <w:color w:val="000000"/>
        </w:rPr>
        <w:t xml:space="preserve"> </w:t>
      </w:r>
      <w:r w:rsidRPr="00835E60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an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perpetually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reinfect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rhabditiform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larvae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infective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filariform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larvae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feces.</w:t>
      </w:r>
      <w:r w:rsidR="00756F6E">
        <w:rPr>
          <w:rFonts w:ascii="Book Antiqua" w:eastAsia="Book Antiqua" w:hAnsi="Book Antiqua" w:cs="Book Antiqua"/>
          <w:color w:val="000000"/>
        </w:rPr>
        <w:t xml:space="preserve"> </w:t>
      </w:r>
      <w:r w:rsidR="00987916">
        <w:rPr>
          <w:rFonts w:ascii="Book Antiqua" w:eastAsia="Book Antiqua" w:hAnsi="Book Antiqua" w:cs="Book Antiqua"/>
          <w:color w:val="000000"/>
        </w:rPr>
        <w:t>S</w:t>
      </w:r>
      <w:r w:rsidR="00987916" w:rsidRPr="00987916">
        <w:rPr>
          <w:rFonts w:ascii="Book Antiqua" w:eastAsia="Book Antiqua" w:hAnsi="Book Antiqua" w:cs="Book Antiqua"/>
          <w:color w:val="000000"/>
        </w:rPr>
        <w:t>trongyloidiasis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asymptomatic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immunocompetent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hyperinfection</w:t>
      </w:r>
      <w:proofErr w:type="spellEnd"/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disseminated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="00987916" w:rsidRPr="00987916">
        <w:rPr>
          <w:rFonts w:ascii="Book Antiqua" w:eastAsia="Book Antiqua" w:hAnsi="Book Antiqua" w:cs="Book Antiqua"/>
          <w:color w:val="000000"/>
        </w:rPr>
        <w:t>strongyloidiasis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immunosuppressed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[11,12]</w:t>
      </w:r>
      <w:r>
        <w:rPr>
          <w:rFonts w:ascii="Book Antiqua" w:eastAsia="Book Antiqua" w:hAnsi="Book Antiqua" w:cs="Book Antiqua"/>
          <w:color w:val="000000"/>
        </w:rPr>
        <w:t>.</w:t>
      </w:r>
      <w:r w:rsidR="00756F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nematodes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causing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symptoms.</w:t>
      </w:r>
      <w:r w:rsidR="00756F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plausible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exposure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asymptomatic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</w:p>
    <w:p w14:paraId="1ED62AB8" w14:textId="01E6B3C9" w:rsidR="001F0F52" w:rsidRDefault="00000000" w:rsidP="001A5435">
      <w:pPr>
        <w:spacing w:line="360" w:lineRule="auto"/>
        <w:ind w:firstLineChars="112" w:firstLine="269"/>
        <w:jc w:val="both"/>
      </w:pPr>
      <w:r>
        <w:rPr>
          <w:rFonts w:ascii="Book Antiqua" w:eastAsia="Book Antiqua" w:hAnsi="Book Antiqua" w:cs="Book Antiqua"/>
          <w:color w:val="000000"/>
        </w:rPr>
        <w:t>Other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etiologies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infectious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="001A232A">
        <w:rPr>
          <w:rFonts w:ascii="Book Antiqua" w:eastAsia="Book Antiqua" w:hAnsi="Book Antiqua" w:cs="Book Antiqua"/>
          <w:color w:val="000000"/>
        </w:rPr>
        <w:t>pseudotumor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Mycobacterium</w:t>
      </w:r>
      <w:r w:rsidR="00757C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tuberculosis</w:t>
      </w:r>
      <w:r>
        <w:rPr>
          <w:rFonts w:ascii="Book Antiqua" w:eastAsia="Book Antiqua" w:hAnsi="Book Antiqua" w:cs="Book Antiqua"/>
          <w:color w:val="000000"/>
        </w:rPr>
        <w:t>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Brucella</w:t>
      </w:r>
      <w:r>
        <w:rPr>
          <w:rFonts w:ascii="Book Antiqua" w:eastAsia="Book Antiqua" w:hAnsi="Book Antiqua" w:cs="Book Antiqua"/>
          <w:color w:val="000000"/>
        </w:rPr>
        <w:t>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Bartonella</w:t>
      </w:r>
      <w:r>
        <w:rPr>
          <w:rFonts w:ascii="Book Antiqua" w:eastAsia="Book Antiqua" w:hAnsi="Book Antiqua" w:cs="Book Antiqua"/>
          <w:color w:val="000000"/>
        </w:rPr>
        <w:t>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syphilis</w:t>
      </w:r>
      <w:r>
        <w:rPr>
          <w:rFonts w:ascii="Book Antiqua" w:eastAsia="Book Antiqua" w:hAnsi="Book Antiqua" w:cs="Book Antiqua"/>
          <w:color w:val="000000"/>
        </w:rPr>
        <w:t>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Candida</w:t>
      </w:r>
      <w:r w:rsidR="00741A12">
        <w:rPr>
          <w:rFonts w:ascii="Book Antiqua" w:eastAsia="Book Antiqua" w:hAnsi="Book Antiqua" w:cs="Book Antiqua"/>
          <w:i/>
          <w:iCs/>
          <w:color w:val="000000"/>
        </w:rPr>
        <w:t>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Actinomyces</w:t>
      </w:r>
      <w:r>
        <w:rPr>
          <w:rFonts w:ascii="Book Antiqua" w:eastAsia="Book Antiqua" w:hAnsi="Book Antiqua" w:cs="Book Antiqua"/>
          <w:color w:val="000000"/>
        </w:rPr>
        <w:t>.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Tuberculosis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tuberculoma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confluent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granulomas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organisms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competent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tuberculous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suppurative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numerous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organisms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immunocompromised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hosts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35D99">
        <w:rPr>
          <w:rFonts w:ascii="Book Antiqua" w:eastAsia="Book Antiqua" w:hAnsi="Book Antiqua" w:cs="Book Antiqua"/>
          <w:i/>
          <w:iCs/>
          <w:color w:val="000000"/>
        </w:rPr>
        <w:t>B</w:t>
      </w:r>
      <w:r>
        <w:rPr>
          <w:rFonts w:ascii="Book Antiqua" w:eastAsia="Book Antiqua" w:hAnsi="Book Antiqua" w:cs="Book Antiqua"/>
          <w:i/>
          <w:iCs/>
          <w:color w:val="000000"/>
        </w:rPr>
        <w:t>rucelloma</w:t>
      </w:r>
      <w:proofErr w:type="spellEnd"/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context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reactivation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remote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originating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Mediterranean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.The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35D99">
        <w:rPr>
          <w:rFonts w:ascii="Book Antiqua" w:eastAsia="Book Antiqua" w:hAnsi="Book Antiqua" w:cs="Book Antiqua"/>
          <w:i/>
          <w:iCs/>
          <w:color w:val="000000"/>
        </w:rPr>
        <w:t>B</w:t>
      </w:r>
      <w:r>
        <w:rPr>
          <w:rFonts w:ascii="Book Antiqua" w:eastAsia="Book Antiqua" w:hAnsi="Book Antiqua" w:cs="Book Antiqua"/>
          <w:i/>
          <w:iCs/>
          <w:color w:val="000000"/>
        </w:rPr>
        <w:t>rucelloma</w:t>
      </w:r>
      <w:proofErr w:type="spellEnd"/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overlaps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brucellosis,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undulating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fevers,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malaise,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anorexia.</w:t>
      </w:r>
      <w:r w:rsidR="00756F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quadrant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pain.</w:t>
      </w:r>
      <w:r w:rsidR="00756F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35D99">
        <w:rPr>
          <w:rFonts w:ascii="Book Antiqua" w:eastAsia="Book Antiqua" w:hAnsi="Book Antiqua" w:cs="Book Antiqua"/>
          <w:i/>
          <w:iCs/>
          <w:color w:val="000000"/>
        </w:rPr>
        <w:t>B</w:t>
      </w:r>
      <w:r>
        <w:rPr>
          <w:rFonts w:ascii="Book Antiqua" w:eastAsia="Book Antiqua" w:hAnsi="Book Antiqua" w:cs="Book Antiqua"/>
          <w:i/>
          <w:iCs/>
          <w:color w:val="000000"/>
        </w:rPr>
        <w:t>rucelloma</w:t>
      </w:r>
      <w:proofErr w:type="spellEnd"/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serological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positivity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samples.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scratch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="00741A12">
        <w:rPr>
          <w:rFonts w:ascii="Book Antiqua" w:eastAsia="Book Antiqua" w:hAnsi="Book Antiqua" w:cs="Book Antiqua"/>
          <w:i/>
          <w:iCs/>
          <w:color w:val="000000"/>
        </w:rPr>
        <w:t xml:space="preserve">B.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henselae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lymphadenopathy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papules.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irregular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stellate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abscesses,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histologically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palisading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histiocytes,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lymphocytes,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rim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fibrosis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035D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syphilis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immunocompetent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immunocompromised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15-17]</w:t>
      </w:r>
      <w:r>
        <w:rPr>
          <w:rFonts w:ascii="Book Antiqua" w:eastAsia="Book Antiqua" w:hAnsi="Book Antiqua" w:cs="Book Antiqua"/>
          <w:color w:val="000000"/>
        </w:rPr>
        <w:t>.</w:t>
      </w:r>
      <w:r w:rsidR="00756F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Treponema</w:t>
      </w:r>
      <w:r w:rsidR="00757C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pallidum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organisms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pseudotumors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periductal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edema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neutrophilic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pericholangitis</w:t>
      </w:r>
      <w:proofErr w:type="spellEnd"/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outside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lesion.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candidiasis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immunocompromised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18]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granulomas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abscesses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pseudohyphae</w:t>
      </w:r>
      <w:proofErr w:type="spellEnd"/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yeast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[13]</w:t>
      </w:r>
      <w:r>
        <w:rPr>
          <w:rFonts w:ascii="Book Antiqua" w:eastAsia="Book Antiqua" w:hAnsi="Book Antiqua" w:cs="Book Antiqua"/>
          <w:color w:val="000000"/>
        </w:rPr>
        <w:t>.</w:t>
      </w:r>
      <w:r w:rsidR="00756F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Lastly,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="00035D99">
        <w:rPr>
          <w:rFonts w:ascii="Book Antiqua" w:eastAsia="Book Antiqua" w:hAnsi="Book Antiqua" w:cs="Book Antiqua"/>
          <w:i/>
          <w:iCs/>
          <w:color w:val="000000"/>
        </w:rPr>
        <w:lastRenderedPageBreak/>
        <w:t>A</w:t>
      </w:r>
      <w:r>
        <w:rPr>
          <w:rFonts w:ascii="Book Antiqua" w:eastAsia="Book Antiqua" w:hAnsi="Book Antiqua" w:cs="Book Antiqua"/>
          <w:i/>
          <w:iCs/>
          <w:color w:val="000000"/>
        </w:rPr>
        <w:t>ctinomycosis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sulfur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granules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colonies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filamentous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organisms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19,20]</w:t>
      </w:r>
      <w:r>
        <w:rPr>
          <w:rFonts w:ascii="Book Antiqua" w:eastAsia="Book Antiqua" w:hAnsi="Book Antiqua" w:cs="Book Antiqua"/>
          <w:color w:val="000000"/>
        </w:rPr>
        <w:t>.</w:t>
      </w:r>
      <w:r w:rsidR="00756F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exposures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considerations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infectious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pseudotumor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confirmation.</w:t>
      </w:r>
    </w:p>
    <w:p w14:paraId="6A5CDDCF" w14:textId="43503BDD" w:rsidR="001F0F52" w:rsidRDefault="00000000" w:rsidP="001A5435">
      <w:pPr>
        <w:spacing w:line="360" w:lineRule="auto"/>
        <w:ind w:firstLineChars="112" w:firstLine="269"/>
        <w:jc w:val="both"/>
      </w:pPr>
      <w:r>
        <w:rPr>
          <w:rFonts w:ascii="Book Antiqua" w:eastAsia="Book Antiqua" w:hAnsi="Book Antiqua" w:cs="Book Antiqua"/>
          <w:color w:val="000000"/>
        </w:rPr>
        <w:t>While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pseudotumors</w:t>
      </w:r>
      <w:proofErr w:type="spellEnd"/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presumed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causative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always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identified.</w:t>
      </w:r>
      <w:r w:rsidR="00756F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considered.</w:t>
      </w:r>
      <w:r w:rsidR="00756F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Beyond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gramStart"/>
      <w:r w:rsidRPr="008A310F">
        <w:rPr>
          <w:rFonts w:ascii="Book Antiqua" w:eastAsia="Book Antiqua" w:hAnsi="Book Antiqua" w:cs="Book Antiqua"/>
          <w:i/>
          <w:iCs/>
          <w:color w:val="000000"/>
        </w:rPr>
        <w:t>i.e.</w:t>
      </w:r>
      <w:proofErr w:type="gramEnd"/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cholangiocarcinoma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carcinoma)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resemble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pseudotumor.</w:t>
      </w:r>
      <w:r w:rsidR="00756F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(IMT),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follicular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dendritic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Hodgkin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lymphoma.</w:t>
      </w:r>
      <w:r w:rsidR="00756F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(IMT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Pr="00EE1169">
        <w:rPr>
          <w:rFonts w:ascii="Book Antiqua" w:eastAsia="Book Antiqua" w:hAnsi="Book Antiqua" w:cs="Book Antiqua"/>
          <w:i/>
          <w:iCs/>
          <w:color w:val="000000"/>
        </w:rPr>
        <w:t>ALK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Pr="00EE1169">
        <w:rPr>
          <w:rFonts w:ascii="Book Antiqua" w:eastAsia="Book Antiqua" w:hAnsi="Book Antiqua" w:cs="Book Antiqua"/>
          <w:i/>
          <w:iCs/>
          <w:color w:val="000000"/>
        </w:rPr>
        <w:t>ROS1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expression;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follicular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dendritic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Pr="001A5435">
        <w:rPr>
          <w:rFonts w:ascii="Book Antiqua" w:eastAsia="Book Antiqua" w:hAnsi="Book Antiqua" w:cs="Book Antiqua"/>
          <w:i/>
          <w:iCs/>
          <w:color w:val="000000"/>
        </w:rPr>
        <w:t>in</w:t>
      </w:r>
      <w:r w:rsidR="00741A12" w:rsidRPr="001A54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A5435">
        <w:rPr>
          <w:rFonts w:ascii="Book Antiqua" w:eastAsia="Book Antiqua" w:hAnsi="Book Antiqua" w:cs="Book Antiqua"/>
          <w:i/>
          <w:iCs/>
          <w:color w:val="000000"/>
        </w:rPr>
        <w:t>situ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hybridization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Epstein-Barr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virus;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Hodgkin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analysis).</w:t>
      </w:r>
      <w:r w:rsidR="00756F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Non-infectious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pseudotumor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IgG4-related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756F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sclerosing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cholangitis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cholangiocarcinoma,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IgG4-related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pseudotumors</w:t>
      </w:r>
      <w:proofErr w:type="spellEnd"/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ducts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21,22]</w:t>
      </w:r>
      <w:r>
        <w:rPr>
          <w:rFonts w:ascii="Book Antiqua" w:eastAsia="Book Antiqua" w:hAnsi="Book Antiqua" w:cs="Book Antiqua"/>
          <w:color w:val="000000"/>
        </w:rPr>
        <w:t>.</w:t>
      </w:r>
      <w:r w:rsidR="00756F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Histologically,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IgG4-related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pseudotumors</w:t>
      </w:r>
      <w:proofErr w:type="spellEnd"/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numerous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IgG4-positive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staining.</w:t>
      </w:r>
    </w:p>
    <w:p w14:paraId="384674E2" w14:textId="37567813" w:rsidR="00A77B3E" w:rsidRDefault="00000000" w:rsidP="001A5435">
      <w:pPr>
        <w:spacing w:line="360" w:lineRule="auto"/>
        <w:ind w:firstLineChars="112" w:firstLine="269"/>
        <w:jc w:val="both"/>
      </w:pPr>
      <w:r>
        <w:rPr>
          <w:rFonts w:ascii="Book Antiqua" w:eastAsia="Book Antiqua" w:hAnsi="Book Antiqua" w:cs="Book Antiqua"/>
          <w:color w:val="000000"/>
        </w:rPr>
        <w:t>Several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warrant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emphasis.</w:t>
      </w:r>
      <w:r w:rsidR="00756F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A310F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Strongyloides</w:t>
      </w:r>
      <w:proofErr w:type="spellEnd"/>
      <w:r w:rsidR="00757C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IgG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="00DC32C9">
        <w:rPr>
          <w:rFonts w:ascii="Book Antiqua" w:eastAsia="Book Antiqua" w:hAnsi="Book Antiqua" w:cs="Book Antiqua"/>
          <w:color w:val="000000"/>
        </w:rPr>
        <w:t xml:space="preserve">Ab </w:t>
      </w:r>
      <w:r>
        <w:rPr>
          <w:rFonts w:ascii="Book Antiqua" w:eastAsia="Book Antiqua" w:hAnsi="Book Antiqua" w:cs="Book Antiqua"/>
          <w:color w:val="000000"/>
        </w:rPr>
        <w:t>titer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binary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i.e.</w:t>
      </w:r>
      <w:proofErr w:type="gramEnd"/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positive/negative);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comment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elevation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756F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completeness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hoped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Strongyloides</w:t>
      </w:r>
      <w:proofErr w:type="spellEnd"/>
      <w:r w:rsidR="00757C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larvae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commercial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involved.</w:t>
      </w:r>
    </w:p>
    <w:p w14:paraId="01FED427" w14:textId="77777777" w:rsidR="00A77B3E" w:rsidRDefault="00A77B3E">
      <w:pPr>
        <w:spacing w:line="360" w:lineRule="auto"/>
        <w:jc w:val="both"/>
      </w:pPr>
    </w:p>
    <w:p w14:paraId="281D8BAD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0842579" w14:textId="7DFEB43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Hepatic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heterogenous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infectious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etiologies.</w:t>
      </w:r>
      <w:r w:rsidR="00756F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pseudotumor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="00987916" w:rsidRPr="00987916">
        <w:rPr>
          <w:rFonts w:ascii="Book Antiqua" w:eastAsia="Book Antiqua" w:hAnsi="Book Antiqua" w:cs="Book Antiqua"/>
          <w:color w:val="000000"/>
        </w:rPr>
        <w:t>strongyloidiasis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diversity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geographic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opportunistic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infections.</w:t>
      </w:r>
      <w:r w:rsidR="00756F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–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namely,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eosinophilia,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granulomas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–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Strongyloides</w:t>
      </w:r>
      <w:proofErr w:type="spellEnd"/>
      <w:r>
        <w:rPr>
          <w:rFonts w:ascii="Book Antiqua" w:eastAsia="Book Antiqua" w:hAnsi="Book Antiqua" w:cs="Book Antiqua"/>
          <w:color w:val="000000"/>
        </w:rPr>
        <w:t>-induced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pseudotumor.</w:t>
      </w:r>
      <w:r w:rsidR="00756F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warranted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elucidate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pseudotumor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accuracy.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Recognizing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pivotal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pseudotumor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paramount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safeguarding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unnecessary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procedures.</w:t>
      </w:r>
      <w:r w:rsidR="00756F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timely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initiation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unwarranted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underscoring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consideration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pseudotumor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</w:p>
    <w:p w14:paraId="389E5139" w14:textId="77777777" w:rsidR="00A77B3E" w:rsidRDefault="00A77B3E">
      <w:pPr>
        <w:spacing w:line="360" w:lineRule="auto"/>
        <w:jc w:val="both"/>
      </w:pPr>
    </w:p>
    <w:p w14:paraId="2C9ECF60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63865D48" w14:textId="7150FA9F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</w:t>
      </w:r>
      <w:r w:rsidR="00757CF3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Ntinas</w:t>
      </w:r>
      <w:proofErr w:type="spellEnd"/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</w:t>
      </w:r>
      <w:r>
        <w:rPr>
          <w:rFonts w:ascii="Book Antiqua" w:eastAsia="Book Antiqua" w:hAnsi="Book Antiqua" w:cs="Book Antiqua"/>
        </w:rPr>
        <w:t>,</w:t>
      </w:r>
      <w:r w:rsidR="00757CF3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Kardassis</w:t>
      </w:r>
      <w:proofErr w:type="spellEnd"/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D,</w:t>
      </w:r>
      <w:r w:rsidR="00757CF3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Miliaras</w:t>
      </w:r>
      <w:proofErr w:type="spellEnd"/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D,</w:t>
      </w:r>
      <w:r w:rsidR="00757CF3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Tsinoglou</w:t>
      </w:r>
      <w:proofErr w:type="spellEnd"/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Dimitriades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757CF3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Vrochides</w:t>
      </w:r>
      <w:proofErr w:type="spellEnd"/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D.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Inflammatory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pseudotumor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liver: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literature.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757CF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Med</w:t>
      </w:r>
      <w:r w:rsidR="00757CF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Case</w:t>
      </w:r>
      <w:r w:rsidR="00757CF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Rep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2011;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5</w:t>
      </w:r>
      <w:r>
        <w:rPr>
          <w:rFonts w:ascii="Book Antiqua" w:eastAsia="Book Antiqua" w:hAnsi="Book Antiqua" w:cs="Book Antiqua"/>
        </w:rPr>
        <w:t>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196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21600001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10.1186/1752-1947-5-196]</w:t>
      </w:r>
    </w:p>
    <w:p w14:paraId="34B570F8" w14:textId="3A06C4DF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2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Torbenson</w:t>
      </w:r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</w:t>
      </w:r>
      <w:r>
        <w:rPr>
          <w:rFonts w:ascii="Book Antiqua" w:eastAsia="Book Antiqua" w:hAnsi="Book Antiqua" w:cs="Book Antiqua"/>
        </w:rPr>
        <w:t>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Yasir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Anders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Guy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CD,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Venkatesh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SK,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Wu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TT,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Chen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ZE.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Regenerative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hepatic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pseudotumor: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new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pseudotumor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liver.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Hum</w:t>
      </w:r>
      <w:r w:rsidR="00757CF3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99</w:t>
      </w:r>
      <w:r>
        <w:rPr>
          <w:rFonts w:ascii="Book Antiqua" w:eastAsia="Book Antiqua" w:hAnsi="Book Antiqua" w:cs="Book Antiqua"/>
        </w:rPr>
        <w:t>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43-52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32222461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10.1016/j.humpath.2020.03.010]</w:t>
      </w:r>
    </w:p>
    <w:p w14:paraId="2FBB9D75" w14:textId="5BF5E2E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3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Pascariu</w:t>
      </w:r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AD</w:t>
      </w:r>
      <w:r>
        <w:rPr>
          <w:rFonts w:ascii="Book Antiqua" w:eastAsia="Book Antiqua" w:hAnsi="Book Antiqua" w:cs="Book Antiqua"/>
        </w:rPr>
        <w:t>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Neagu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AI,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Neagu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AV,</w:t>
      </w:r>
      <w:r w:rsidR="00757CF3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Băjenaru</w:t>
      </w:r>
      <w:proofErr w:type="spellEnd"/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757CF3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Bețianu</w:t>
      </w:r>
      <w:proofErr w:type="spellEnd"/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CI.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Hepatic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inflammatory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pseudotumor-like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follicular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dendritic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report.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757CF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Med</w:t>
      </w:r>
      <w:r w:rsidR="00757CF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Case</w:t>
      </w:r>
      <w:r w:rsidR="00757CF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Rep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2021;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15</w:t>
      </w:r>
      <w:r>
        <w:rPr>
          <w:rFonts w:ascii="Book Antiqua" w:eastAsia="Book Antiqua" w:hAnsi="Book Antiqua" w:cs="Book Antiqua"/>
        </w:rPr>
        <w:t>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410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34321082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10.1186/s13256-021-02957-5]</w:t>
      </w:r>
    </w:p>
    <w:p w14:paraId="0481B3F9" w14:textId="090D5965" w:rsidR="007B57A7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4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Mahmoud</w:t>
      </w:r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AA</w:t>
      </w:r>
      <w:r>
        <w:rPr>
          <w:rFonts w:ascii="Book Antiqua" w:eastAsia="Book Antiqua" w:hAnsi="Book Antiqua" w:cs="Book Antiqua"/>
        </w:rPr>
        <w:t>.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Strongyloidiasis.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Clin</w:t>
      </w:r>
      <w:r w:rsidR="00757CF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Infect</w:t>
      </w:r>
      <w:r w:rsidR="00757CF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Dis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1996;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23</w:t>
      </w:r>
      <w:r>
        <w:rPr>
          <w:rFonts w:ascii="Book Antiqua" w:eastAsia="Book Antiqua" w:hAnsi="Book Antiqua" w:cs="Book Antiqua"/>
        </w:rPr>
        <w:t>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949-52;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quiz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953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8922784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10.1093/</w:t>
      </w:r>
      <w:proofErr w:type="spellStart"/>
      <w:r>
        <w:rPr>
          <w:rFonts w:ascii="Book Antiqua" w:eastAsia="Book Antiqua" w:hAnsi="Book Antiqua" w:cs="Book Antiqua"/>
        </w:rPr>
        <w:t>clinids</w:t>
      </w:r>
      <w:proofErr w:type="spellEnd"/>
      <w:r>
        <w:rPr>
          <w:rFonts w:ascii="Book Antiqua" w:eastAsia="Book Antiqua" w:hAnsi="Book Antiqua" w:cs="Book Antiqua"/>
        </w:rPr>
        <w:t>/23.5.949]</w:t>
      </w:r>
    </w:p>
    <w:p w14:paraId="13D92F55" w14:textId="1EF2EE49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5</w:t>
      </w:r>
      <w:r w:rsidR="00757CF3">
        <w:rPr>
          <w:rFonts w:ascii="Book Antiqua" w:eastAsia="Book Antiqua" w:hAnsi="Book Antiqua" w:cs="Book Antiqua"/>
        </w:rPr>
        <w:t xml:space="preserve"> </w:t>
      </w:r>
      <w:r w:rsidR="007B57A7" w:rsidRPr="00EE37BB">
        <w:rPr>
          <w:rFonts w:ascii="Book Antiqua" w:eastAsia="Book Antiqua" w:hAnsi="Book Antiqua" w:cs="Book Antiqua"/>
          <w:b/>
          <w:bCs/>
        </w:rPr>
        <w:t>Centers of Disease Control and Prevention</w:t>
      </w:r>
      <w:r>
        <w:rPr>
          <w:rFonts w:ascii="Book Antiqua" w:eastAsia="Book Antiqua" w:hAnsi="Book Antiqua" w:cs="Book Antiqua"/>
        </w:rPr>
        <w:t>:</w:t>
      </w:r>
      <w:r w:rsidR="00757CF3">
        <w:rPr>
          <w:rFonts w:ascii="Book Antiqua" w:eastAsia="Book Antiqua" w:hAnsi="Book Antiqua" w:cs="Book Antiqua"/>
        </w:rPr>
        <w:t xml:space="preserve"> </w:t>
      </w:r>
      <w:r w:rsidR="00EE37BB" w:rsidRPr="00EE37BB">
        <w:rPr>
          <w:rFonts w:ascii="Book Antiqua" w:eastAsia="Book Antiqua" w:hAnsi="Book Antiqua" w:cs="Book Antiqua"/>
        </w:rPr>
        <w:t>Resources for Health Professionals</w:t>
      </w:r>
      <w:r>
        <w:rPr>
          <w:rFonts w:ascii="Book Antiqua" w:eastAsia="Book Antiqua" w:hAnsi="Book Antiqua" w:cs="Book Antiqua"/>
        </w:rPr>
        <w:t>.</w:t>
      </w:r>
      <w:r w:rsidR="00757CF3">
        <w:rPr>
          <w:rFonts w:ascii="Book Antiqua" w:eastAsia="Book Antiqua" w:hAnsi="Book Antiqua" w:cs="Book Antiqua"/>
        </w:rPr>
        <w:t xml:space="preserve"> </w:t>
      </w:r>
      <w:r w:rsidR="00EE37BB" w:rsidRPr="00EE37BB">
        <w:rPr>
          <w:rFonts w:ascii="Book Antiqua" w:eastAsia="Book Antiqua" w:hAnsi="Book Antiqua" w:cs="Book Antiqua"/>
        </w:rPr>
        <w:t>Oct 5, 2023</w:t>
      </w:r>
      <w:r w:rsidR="00EE37BB">
        <w:rPr>
          <w:rFonts w:ascii="Book Antiqua" w:eastAsia="Book Antiqua" w:hAnsi="Book Antiqua" w:cs="Book Antiqua"/>
        </w:rPr>
        <w:t xml:space="preserve">. </w:t>
      </w:r>
      <w:r w:rsidR="00EE37BB" w:rsidRPr="00EE37BB">
        <w:rPr>
          <w:rFonts w:ascii="Book Antiqua" w:hAnsi="Book Antiqua"/>
          <w:bCs/>
        </w:rPr>
        <w:t>[cited 3 August 202</w:t>
      </w:r>
      <w:r w:rsidR="00287869">
        <w:rPr>
          <w:rFonts w:ascii="Book Antiqua" w:hAnsi="Book Antiqua"/>
          <w:bCs/>
        </w:rPr>
        <w:t>3</w:t>
      </w:r>
      <w:r w:rsidR="00EE37BB" w:rsidRPr="00EE37BB">
        <w:rPr>
          <w:rFonts w:ascii="Book Antiqua" w:hAnsi="Book Antiqua"/>
          <w:bCs/>
        </w:rPr>
        <w:t>].</w:t>
      </w:r>
      <w:r w:rsidR="00EE37BB">
        <w:rPr>
          <w:rFonts w:ascii="Book Antiqua" w:hAnsi="Book Antiqua"/>
          <w:bCs/>
          <w:color w:val="FF0000"/>
        </w:rPr>
        <w:t xml:space="preserve"> </w:t>
      </w:r>
      <w:r w:rsidR="00EE37BB" w:rsidRPr="00EE37BB">
        <w:rPr>
          <w:rFonts w:ascii="Book Antiqua" w:eastAsia="Book Antiqua" w:hAnsi="Book Antiqua" w:cs="Book Antiqua"/>
        </w:rPr>
        <w:t>Available from:</w:t>
      </w:r>
      <w:r w:rsidR="00EE37BB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https://www.cdc.gov/parasites/strongyloides/health_professionals/index.html</w:t>
      </w:r>
    </w:p>
    <w:p w14:paraId="0DF97A71" w14:textId="75CE6E8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lastRenderedPageBreak/>
        <w:t>6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Rodriguez-Hernandez</w:t>
      </w:r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MJ</w:t>
      </w:r>
      <w:r>
        <w:rPr>
          <w:rFonts w:ascii="Book Antiqua" w:eastAsia="Book Antiqua" w:hAnsi="Book Antiqua" w:cs="Book Antiqua"/>
        </w:rPr>
        <w:t>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Ruiz-Perez-</w:t>
      </w:r>
      <w:proofErr w:type="spellStart"/>
      <w:r>
        <w:rPr>
          <w:rFonts w:ascii="Book Antiqua" w:eastAsia="Book Antiqua" w:hAnsi="Book Antiqua" w:cs="Book Antiqua"/>
        </w:rPr>
        <w:t>Pipaon</w:t>
      </w:r>
      <w:proofErr w:type="spellEnd"/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Cañas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Bernal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Gavilan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F.</w:t>
      </w:r>
      <w:r w:rsidR="00757CF3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Strongyloides</w:t>
      </w:r>
      <w:proofErr w:type="spellEnd"/>
      <w:r w:rsidR="00757CF3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stercoralis</w:t>
      </w:r>
      <w:proofErr w:type="spellEnd"/>
      <w:r w:rsidR="00757CF3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hyperinfection</w:t>
      </w:r>
      <w:proofErr w:type="spellEnd"/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transmitted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liver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allograft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transplant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recipient.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Am</w:t>
      </w:r>
      <w:r w:rsidR="00757CF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757CF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Transplant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2009;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9</w:t>
      </w:r>
      <w:r>
        <w:rPr>
          <w:rFonts w:ascii="Book Antiqua" w:eastAsia="Book Antiqua" w:hAnsi="Book Antiqua" w:cs="Book Antiqua"/>
        </w:rPr>
        <w:t>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2637-2640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19843038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10.1111/j.1600-6143.</w:t>
      </w:r>
      <w:proofErr w:type="gramStart"/>
      <w:r>
        <w:rPr>
          <w:rFonts w:ascii="Book Antiqua" w:eastAsia="Book Antiqua" w:hAnsi="Book Antiqua" w:cs="Book Antiqua"/>
        </w:rPr>
        <w:t>2009.02828.x</w:t>
      </w:r>
      <w:proofErr w:type="gramEnd"/>
      <w:r>
        <w:rPr>
          <w:rFonts w:ascii="Book Antiqua" w:eastAsia="Book Antiqua" w:hAnsi="Book Antiqua" w:cs="Book Antiqua"/>
        </w:rPr>
        <w:t>]</w:t>
      </w:r>
    </w:p>
    <w:p w14:paraId="36DAFB1F" w14:textId="4F251FB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7</w:t>
      </w:r>
      <w:r w:rsidR="00757CF3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Gulbas</w:t>
      </w:r>
      <w:proofErr w:type="spellEnd"/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Z</w:t>
      </w:r>
      <w:r>
        <w:rPr>
          <w:rFonts w:ascii="Book Antiqua" w:eastAsia="Book Antiqua" w:hAnsi="Book Antiqua" w:cs="Book Antiqua"/>
        </w:rPr>
        <w:t>,</w:t>
      </w:r>
      <w:r w:rsidR="00757CF3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Kebapci</w:t>
      </w:r>
      <w:proofErr w:type="spellEnd"/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757CF3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Pasaoglu</w:t>
      </w:r>
      <w:proofErr w:type="spellEnd"/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O,</w:t>
      </w:r>
      <w:r w:rsidR="00757CF3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Vardareli</w:t>
      </w:r>
      <w:proofErr w:type="spellEnd"/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E.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Successful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ivermectin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treatment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hepatic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strongyloidiasis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presenting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severe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eosinophilia.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South</w:t>
      </w:r>
      <w:r w:rsidR="00757CF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Med</w:t>
      </w:r>
      <w:r w:rsidR="00757CF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2004;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97</w:t>
      </w:r>
      <w:r>
        <w:rPr>
          <w:rFonts w:ascii="Book Antiqua" w:eastAsia="Book Antiqua" w:hAnsi="Book Antiqua" w:cs="Book Antiqua"/>
        </w:rPr>
        <w:t>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907-910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15455986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10.1097/01.SMJ.</w:t>
      </w:r>
      <w:proofErr w:type="gramStart"/>
      <w:r>
        <w:rPr>
          <w:rFonts w:ascii="Book Antiqua" w:eastAsia="Book Antiqua" w:hAnsi="Book Antiqua" w:cs="Book Antiqua"/>
        </w:rPr>
        <w:t>0000139936.20116.A</w:t>
      </w:r>
      <w:proofErr w:type="gramEnd"/>
      <w:r>
        <w:rPr>
          <w:rFonts w:ascii="Book Antiqua" w:eastAsia="Book Antiqua" w:hAnsi="Book Antiqua" w:cs="Book Antiqua"/>
        </w:rPr>
        <w:t>7]</w:t>
      </w:r>
    </w:p>
    <w:p w14:paraId="09E0A556" w14:textId="6122E0C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8</w:t>
      </w:r>
      <w:r w:rsidR="00757CF3">
        <w:rPr>
          <w:rFonts w:ascii="Book Antiqua" w:eastAsia="Book Antiqua" w:hAnsi="Book Antiqua" w:cs="Book Antiqua"/>
        </w:rPr>
        <w:t xml:space="preserve"> </w:t>
      </w:r>
      <w:r w:rsidR="003E215D" w:rsidRPr="003E215D">
        <w:rPr>
          <w:rFonts w:ascii="Book Antiqua" w:eastAsia="Book Antiqua" w:hAnsi="Book Antiqua" w:cs="Book Antiqua"/>
          <w:b/>
          <w:bCs/>
        </w:rPr>
        <w:t>Centers for Disease Control and Prevention</w:t>
      </w:r>
      <w:r w:rsidR="003E215D">
        <w:rPr>
          <w:rFonts w:ascii="Book Antiqua" w:eastAsia="Book Antiqua" w:hAnsi="Book Antiqua" w:cs="Book Antiqua"/>
        </w:rPr>
        <w:t xml:space="preserve">. </w:t>
      </w:r>
      <w:r w:rsidR="003E215D" w:rsidRPr="003E215D">
        <w:rPr>
          <w:rFonts w:ascii="Book Antiqua" w:eastAsia="Book Antiqua" w:hAnsi="Book Antiqua" w:cs="Book Antiqua"/>
        </w:rPr>
        <w:t>Strongyloidiasis Infection FAQs</w:t>
      </w:r>
      <w:r>
        <w:rPr>
          <w:rFonts w:ascii="Book Antiqua" w:eastAsia="Book Antiqua" w:hAnsi="Book Antiqua" w:cs="Book Antiqua"/>
        </w:rPr>
        <w:t>.</w:t>
      </w:r>
      <w:r w:rsidR="00757CF3">
        <w:rPr>
          <w:rFonts w:ascii="Book Antiqua" w:eastAsia="Book Antiqua" w:hAnsi="Book Antiqua" w:cs="Book Antiqua"/>
        </w:rPr>
        <w:t xml:space="preserve"> </w:t>
      </w:r>
      <w:r w:rsidR="0026523B" w:rsidRPr="0026523B">
        <w:rPr>
          <w:rFonts w:ascii="Book Antiqua" w:eastAsia="Book Antiqua" w:hAnsi="Book Antiqua" w:cs="Book Antiqua"/>
        </w:rPr>
        <w:t>Jul</w:t>
      </w:r>
      <w:r w:rsidR="0026523B">
        <w:rPr>
          <w:rFonts w:ascii="Book Antiqua" w:eastAsia="Book Antiqua" w:hAnsi="Book Antiqua" w:cs="Book Antiqua"/>
        </w:rPr>
        <w:t xml:space="preserve"> </w:t>
      </w:r>
      <w:r w:rsidR="0026523B" w:rsidRPr="0026523B">
        <w:rPr>
          <w:rFonts w:ascii="Book Antiqua" w:eastAsia="Book Antiqua" w:hAnsi="Book Antiqua" w:cs="Book Antiqua"/>
        </w:rPr>
        <w:t>3, 2023</w:t>
      </w:r>
      <w:r w:rsidR="0026523B">
        <w:rPr>
          <w:rFonts w:ascii="Book Antiqua" w:eastAsia="Book Antiqua" w:hAnsi="Book Antiqua" w:cs="Book Antiqua"/>
        </w:rPr>
        <w:t xml:space="preserve">. </w:t>
      </w:r>
      <w:r w:rsidR="00DE3170">
        <w:rPr>
          <w:rFonts w:ascii="Book Antiqua" w:hAnsi="Book Antiqua"/>
          <w:bCs/>
        </w:rPr>
        <w:t>[cited</w:t>
      </w:r>
      <w:r w:rsidR="0026523B" w:rsidRPr="00EE37BB">
        <w:rPr>
          <w:rFonts w:ascii="Book Antiqua" w:hAnsi="Book Antiqua"/>
          <w:bCs/>
        </w:rPr>
        <w:t xml:space="preserve"> </w:t>
      </w:r>
      <w:r w:rsidR="00DE3170">
        <w:rPr>
          <w:rFonts w:ascii="Book Antiqua" w:hAnsi="Book Antiqua"/>
          <w:bCs/>
        </w:rPr>
        <w:t>29</w:t>
      </w:r>
      <w:r w:rsidR="0026523B" w:rsidRPr="00EE37BB">
        <w:rPr>
          <w:rFonts w:ascii="Book Antiqua" w:hAnsi="Book Antiqua"/>
          <w:bCs/>
        </w:rPr>
        <w:t xml:space="preserve"> </w:t>
      </w:r>
      <w:r w:rsidR="00DE3170">
        <w:rPr>
          <w:rFonts w:ascii="Book Antiqua" w:hAnsi="Book Antiqua"/>
          <w:bCs/>
        </w:rPr>
        <w:t>July</w:t>
      </w:r>
      <w:r w:rsidR="0026523B" w:rsidRPr="00EE37BB">
        <w:rPr>
          <w:rFonts w:ascii="Book Antiqua" w:hAnsi="Book Antiqua"/>
          <w:bCs/>
        </w:rPr>
        <w:t xml:space="preserve"> </w:t>
      </w:r>
      <w:r w:rsidR="00DE3170">
        <w:rPr>
          <w:rFonts w:ascii="Book Antiqua" w:hAnsi="Book Antiqua"/>
          <w:bCs/>
        </w:rPr>
        <w:t>2023]</w:t>
      </w:r>
      <w:r w:rsidR="0026523B" w:rsidRPr="00EE37BB">
        <w:rPr>
          <w:rFonts w:ascii="Book Antiqua" w:hAnsi="Book Antiqua"/>
          <w:bCs/>
        </w:rPr>
        <w:t>.</w:t>
      </w:r>
      <w:r w:rsidR="0026523B">
        <w:rPr>
          <w:rFonts w:ascii="Book Antiqua" w:hAnsi="Book Antiqua"/>
          <w:bCs/>
          <w:color w:val="FF0000"/>
        </w:rPr>
        <w:t xml:space="preserve"> </w:t>
      </w:r>
      <w:r w:rsidR="0026523B" w:rsidRPr="00EE37BB">
        <w:rPr>
          <w:rFonts w:ascii="Book Antiqua" w:eastAsia="Book Antiqua" w:hAnsi="Book Antiqua" w:cs="Book Antiqua"/>
        </w:rPr>
        <w:t>Available from:</w:t>
      </w:r>
      <w:r w:rsidR="0026523B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https://www.cdc.gov/parasites/strongyloides/gen_info/faqs.html</w:t>
      </w:r>
    </w:p>
    <w:p w14:paraId="3BE8CE73" w14:textId="7918DA6F" w:rsidR="003E215D" w:rsidRPr="00C911BE" w:rsidRDefault="00000000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9</w:t>
      </w:r>
      <w:r w:rsidR="00757CF3">
        <w:rPr>
          <w:rFonts w:ascii="Book Antiqua" w:eastAsia="Book Antiqua" w:hAnsi="Book Antiqua" w:cs="Book Antiqua"/>
        </w:rPr>
        <w:t xml:space="preserve"> </w:t>
      </w:r>
      <w:r w:rsidR="0026523B" w:rsidRPr="0026523B">
        <w:rPr>
          <w:rFonts w:ascii="Book Antiqua" w:eastAsia="Book Antiqua" w:hAnsi="Book Antiqua" w:cs="Book Antiqua"/>
          <w:b/>
          <w:bCs/>
        </w:rPr>
        <w:t>Cleveland Clinic</w:t>
      </w:r>
      <w:r w:rsidR="0026523B">
        <w:rPr>
          <w:rFonts w:ascii="Book Antiqua" w:eastAsia="Book Antiqua" w:hAnsi="Book Antiqua" w:cs="Book Antiqua"/>
        </w:rPr>
        <w:t>.</w:t>
      </w:r>
      <w:r w:rsidR="00757CF3">
        <w:rPr>
          <w:rFonts w:ascii="Book Antiqua" w:eastAsia="Book Antiqua" w:hAnsi="Book Antiqua" w:cs="Book Antiqua"/>
        </w:rPr>
        <w:t xml:space="preserve"> </w:t>
      </w:r>
      <w:r w:rsidR="0026523B" w:rsidRPr="0026523B">
        <w:rPr>
          <w:rFonts w:ascii="Book Antiqua" w:eastAsia="Book Antiqua" w:hAnsi="Book Antiqua" w:cs="Book Antiqua"/>
        </w:rPr>
        <w:t>Strongyloidiasis</w:t>
      </w:r>
      <w:r>
        <w:rPr>
          <w:rFonts w:ascii="Book Antiqua" w:eastAsia="Book Antiqua" w:hAnsi="Book Antiqua" w:cs="Book Antiqua"/>
        </w:rPr>
        <w:t>.</w:t>
      </w:r>
      <w:r w:rsidR="00757CF3">
        <w:rPr>
          <w:rFonts w:ascii="Book Antiqua" w:eastAsia="Book Antiqua" w:hAnsi="Book Antiqua" w:cs="Book Antiqua"/>
        </w:rPr>
        <w:t xml:space="preserve"> </w:t>
      </w:r>
      <w:r w:rsidR="00DE3170">
        <w:rPr>
          <w:rFonts w:ascii="Book Antiqua" w:hAnsi="Book Antiqua"/>
          <w:bCs/>
        </w:rPr>
        <w:t>[cited</w:t>
      </w:r>
      <w:r w:rsidR="00C911BE" w:rsidRPr="00EE37BB">
        <w:rPr>
          <w:rFonts w:ascii="Book Antiqua" w:hAnsi="Book Antiqua"/>
          <w:bCs/>
        </w:rPr>
        <w:t xml:space="preserve"> </w:t>
      </w:r>
      <w:r w:rsidR="00DE3170">
        <w:rPr>
          <w:rFonts w:ascii="Book Antiqua" w:hAnsi="Book Antiqua"/>
          <w:bCs/>
        </w:rPr>
        <w:t>29</w:t>
      </w:r>
      <w:r w:rsidR="00C911BE" w:rsidRPr="00EE37BB">
        <w:rPr>
          <w:rFonts w:ascii="Book Antiqua" w:hAnsi="Book Antiqua"/>
          <w:bCs/>
        </w:rPr>
        <w:t xml:space="preserve"> </w:t>
      </w:r>
      <w:r w:rsidR="00DE3170">
        <w:rPr>
          <w:rFonts w:ascii="Book Antiqua" w:hAnsi="Book Antiqua"/>
          <w:bCs/>
        </w:rPr>
        <w:t>July</w:t>
      </w:r>
      <w:r w:rsidR="00C911BE" w:rsidRPr="00EE37BB">
        <w:rPr>
          <w:rFonts w:ascii="Book Antiqua" w:hAnsi="Book Antiqua"/>
          <w:bCs/>
        </w:rPr>
        <w:t xml:space="preserve"> </w:t>
      </w:r>
      <w:r w:rsidR="00DE3170">
        <w:rPr>
          <w:rFonts w:ascii="Book Antiqua" w:hAnsi="Book Antiqua"/>
          <w:bCs/>
        </w:rPr>
        <w:t>2023]</w:t>
      </w:r>
      <w:r w:rsidR="00C911BE" w:rsidRPr="00EE37BB">
        <w:rPr>
          <w:rFonts w:ascii="Book Antiqua" w:hAnsi="Book Antiqua"/>
          <w:bCs/>
        </w:rPr>
        <w:t>.</w:t>
      </w:r>
      <w:r w:rsidR="00C911BE">
        <w:rPr>
          <w:rFonts w:ascii="Book Antiqua" w:hAnsi="Book Antiqua"/>
          <w:bCs/>
          <w:color w:val="FF0000"/>
        </w:rPr>
        <w:t xml:space="preserve"> </w:t>
      </w:r>
      <w:r w:rsidR="00C911BE" w:rsidRPr="00EE37BB">
        <w:rPr>
          <w:rFonts w:ascii="Book Antiqua" w:eastAsia="Book Antiqua" w:hAnsi="Book Antiqua" w:cs="Book Antiqua"/>
        </w:rPr>
        <w:t>Available from:</w:t>
      </w:r>
      <w:r w:rsidR="00C911BE">
        <w:rPr>
          <w:rFonts w:ascii="Book Antiqua" w:eastAsia="Book Antiqua" w:hAnsi="Book Antiqua" w:cs="Book Antiqua"/>
        </w:rPr>
        <w:t xml:space="preserve"> </w:t>
      </w:r>
      <w:hyperlink r:id="rId9" w:history="1">
        <w:r w:rsidR="003E215D" w:rsidRPr="00C911BE">
          <w:rPr>
            <w:rFonts w:ascii="Book Antiqua" w:hAnsi="Book Antiqua"/>
          </w:rPr>
          <w:t>https://my.clevelandclinic.org/health/articles/14074-strongyloidiasis</w:t>
        </w:r>
      </w:hyperlink>
    </w:p>
    <w:p w14:paraId="78FE0C14" w14:textId="18C84A97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10</w:t>
      </w:r>
      <w:r w:rsidR="00757CF3">
        <w:rPr>
          <w:rFonts w:ascii="Book Antiqua" w:eastAsia="Book Antiqua" w:hAnsi="Book Antiqua" w:cs="Book Antiqua"/>
        </w:rPr>
        <w:t xml:space="preserve"> </w:t>
      </w:r>
      <w:r w:rsidR="00853BFE" w:rsidRPr="00853BFE">
        <w:rPr>
          <w:rFonts w:ascii="Book Antiqua" w:eastAsia="Book Antiqua" w:hAnsi="Book Antiqua" w:cs="Book Antiqua"/>
          <w:b/>
          <w:bCs/>
        </w:rPr>
        <w:t>Carpio ALM</w:t>
      </w:r>
      <w:r w:rsidR="00853BFE">
        <w:rPr>
          <w:rFonts w:ascii="Book Antiqua" w:eastAsia="Book Antiqua" w:hAnsi="Book Antiqua" w:cs="Book Antiqua"/>
        </w:rPr>
        <w:t xml:space="preserve">, </w:t>
      </w:r>
      <w:proofErr w:type="spellStart"/>
      <w:r>
        <w:rPr>
          <w:rFonts w:ascii="Book Antiqua" w:eastAsia="Book Antiqua" w:hAnsi="Book Antiqua" w:cs="Book Antiqua"/>
        </w:rPr>
        <w:t>Meseeha</w:t>
      </w:r>
      <w:proofErr w:type="spellEnd"/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M.</w:t>
      </w:r>
      <w:r w:rsidR="00757CF3">
        <w:rPr>
          <w:rFonts w:ascii="Book Antiqua" w:eastAsia="Book Antiqua" w:hAnsi="Book Antiqua" w:cs="Book Antiqua"/>
        </w:rPr>
        <w:t xml:space="preserve"> </w:t>
      </w:r>
      <w:proofErr w:type="spellStart"/>
      <w:r w:rsidR="004129B1" w:rsidRPr="004129B1">
        <w:rPr>
          <w:rFonts w:ascii="Book Antiqua" w:eastAsia="Book Antiqua" w:hAnsi="Book Antiqua" w:cs="Book Antiqua"/>
        </w:rPr>
        <w:t>Strongyloides</w:t>
      </w:r>
      <w:proofErr w:type="spellEnd"/>
      <w:r w:rsidR="004129B1" w:rsidRPr="004129B1">
        <w:rPr>
          <w:rFonts w:ascii="Book Antiqua" w:eastAsia="Book Antiqua" w:hAnsi="Book Antiqua" w:cs="Book Antiqua"/>
        </w:rPr>
        <w:t xml:space="preserve"> </w:t>
      </w:r>
      <w:proofErr w:type="spellStart"/>
      <w:r w:rsidR="004129B1" w:rsidRPr="004129B1">
        <w:rPr>
          <w:rFonts w:ascii="Book Antiqua" w:eastAsia="Book Antiqua" w:hAnsi="Book Antiqua" w:cs="Book Antiqua"/>
        </w:rPr>
        <w:t>stercoralis</w:t>
      </w:r>
      <w:proofErr w:type="spellEnd"/>
      <w:r w:rsidR="004129B1" w:rsidRPr="004129B1">
        <w:rPr>
          <w:rFonts w:ascii="Book Antiqua" w:eastAsia="Book Antiqua" w:hAnsi="Book Antiqua" w:cs="Book Antiqua"/>
        </w:rPr>
        <w:t xml:space="preserve"> Infection</w:t>
      </w:r>
      <w:r w:rsidR="004129B1">
        <w:rPr>
          <w:rFonts w:ascii="Book Antiqua" w:eastAsia="Book Antiqua" w:hAnsi="Book Antiqua" w:cs="Book Antiqua"/>
        </w:rPr>
        <w:t>.</w:t>
      </w:r>
      <w:r w:rsidR="00757CF3">
        <w:rPr>
          <w:rFonts w:ascii="Book Antiqua" w:eastAsia="Book Antiqua" w:hAnsi="Book Antiqua" w:cs="Book Antiqua"/>
        </w:rPr>
        <w:t xml:space="preserve"> </w:t>
      </w:r>
      <w:r w:rsidR="002D4884" w:rsidRPr="002D4884">
        <w:rPr>
          <w:rFonts w:ascii="Book Antiqua" w:eastAsia="Book Antiqua" w:hAnsi="Book Antiqua" w:cs="Book Antiqua"/>
        </w:rPr>
        <w:t xml:space="preserve">Treasure Island (FL): </w:t>
      </w:r>
      <w:proofErr w:type="spellStart"/>
      <w:r w:rsidR="002D4884" w:rsidRPr="002D4884">
        <w:rPr>
          <w:rFonts w:ascii="Book Antiqua" w:eastAsia="Book Antiqua" w:hAnsi="Book Antiqua" w:cs="Book Antiqua"/>
        </w:rPr>
        <w:t>StatPearls</w:t>
      </w:r>
      <w:proofErr w:type="spellEnd"/>
      <w:r w:rsidR="002D4884" w:rsidRPr="002D4884">
        <w:rPr>
          <w:rFonts w:ascii="Book Antiqua" w:eastAsia="Book Antiqua" w:hAnsi="Book Antiqua" w:cs="Book Antiqua"/>
        </w:rPr>
        <w:t xml:space="preserve"> Publishing</w:t>
      </w:r>
      <w:r w:rsidR="00A830F6">
        <w:rPr>
          <w:rFonts w:ascii="Book Antiqua" w:eastAsia="Book Antiqua" w:hAnsi="Book Antiqua" w:cs="Book Antiqua"/>
        </w:rPr>
        <w:t>,</w:t>
      </w:r>
      <w:r w:rsidR="002D4884" w:rsidRPr="002D4884">
        <w:rPr>
          <w:rFonts w:ascii="Book Antiqua" w:eastAsia="Book Antiqua" w:hAnsi="Book Antiqua" w:cs="Book Antiqua"/>
        </w:rPr>
        <w:t xml:space="preserve"> 2023</w:t>
      </w:r>
    </w:p>
    <w:p w14:paraId="1699A2D2" w14:textId="56E23DAC" w:rsidR="0034565F" w:rsidRDefault="002D4884" w:rsidP="0034565F">
      <w:pPr>
        <w:pStyle w:val="PlainText1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 w:cs="Arial"/>
          <w:bCs/>
          <w:sz w:val="24"/>
          <w:szCs w:val="24"/>
        </w:rPr>
        <w:t>1</w:t>
      </w:r>
      <w:r w:rsidR="00DE3170">
        <w:rPr>
          <w:rFonts w:ascii="Book Antiqua" w:hAnsi="Book Antiqua" w:cs="Arial"/>
          <w:bCs/>
          <w:sz w:val="24"/>
          <w:szCs w:val="24"/>
        </w:rPr>
        <w:t>1</w:t>
      </w:r>
      <w:r>
        <w:rPr>
          <w:rFonts w:ascii="Book Antiqua" w:hAnsi="Book Antiqua" w:cs="Arial"/>
          <w:bCs/>
          <w:sz w:val="24"/>
          <w:szCs w:val="24"/>
        </w:rPr>
        <w:t xml:space="preserve"> </w:t>
      </w:r>
      <w:r w:rsidR="0034565F" w:rsidRPr="0034565F">
        <w:rPr>
          <w:rFonts w:ascii="Book Antiqua" w:hAnsi="Book Antiqua"/>
          <w:b/>
          <w:bCs/>
          <w:sz w:val="24"/>
          <w:szCs w:val="24"/>
        </w:rPr>
        <w:t>Mora Carpio AL</w:t>
      </w:r>
      <w:r w:rsidR="0034565F" w:rsidRPr="0034565F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34565F" w:rsidRPr="0034565F">
        <w:rPr>
          <w:rFonts w:ascii="Book Antiqua" w:hAnsi="Book Antiqua"/>
          <w:sz w:val="24"/>
          <w:szCs w:val="24"/>
        </w:rPr>
        <w:t>Meseeha</w:t>
      </w:r>
      <w:proofErr w:type="spellEnd"/>
      <w:r w:rsidR="0034565F" w:rsidRPr="0034565F">
        <w:rPr>
          <w:rFonts w:ascii="Book Antiqua" w:hAnsi="Book Antiqua"/>
          <w:sz w:val="24"/>
          <w:szCs w:val="24"/>
        </w:rPr>
        <w:t xml:space="preserve"> M. </w:t>
      </w:r>
      <w:proofErr w:type="spellStart"/>
      <w:r w:rsidR="0034565F" w:rsidRPr="0034565F">
        <w:rPr>
          <w:rFonts w:ascii="Book Antiqua" w:hAnsi="Book Antiqua"/>
          <w:sz w:val="24"/>
          <w:szCs w:val="24"/>
        </w:rPr>
        <w:t>Strongyloides</w:t>
      </w:r>
      <w:proofErr w:type="spellEnd"/>
      <w:r w:rsidR="0034565F" w:rsidRPr="0034565F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4565F" w:rsidRPr="0034565F">
        <w:rPr>
          <w:rFonts w:ascii="Book Antiqua" w:hAnsi="Book Antiqua"/>
          <w:sz w:val="24"/>
          <w:szCs w:val="24"/>
        </w:rPr>
        <w:t>stercoralis</w:t>
      </w:r>
      <w:proofErr w:type="spellEnd"/>
      <w:r w:rsidR="0034565F" w:rsidRPr="0034565F">
        <w:rPr>
          <w:rFonts w:ascii="Book Antiqua" w:hAnsi="Book Antiqua"/>
          <w:sz w:val="24"/>
          <w:szCs w:val="24"/>
        </w:rPr>
        <w:t xml:space="preserve"> Infection. 2023 Feb 7. In: </w:t>
      </w:r>
      <w:proofErr w:type="spellStart"/>
      <w:r w:rsidR="0034565F" w:rsidRPr="0034565F">
        <w:rPr>
          <w:rFonts w:ascii="Book Antiqua" w:hAnsi="Book Antiqua"/>
          <w:sz w:val="24"/>
          <w:szCs w:val="24"/>
        </w:rPr>
        <w:t>StatPearls</w:t>
      </w:r>
      <w:proofErr w:type="spellEnd"/>
      <w:r w:rsidR="0034565F" w:rsidRPr="0034565F">
        <w:rPr>
          <w:rFonts w:ascii="Book Antiqua" w:hAnsi="Book Antiqua"/>
          <w:sz w:val="24"/>
          <w:szCs w:val="24"/>
        </w:rPr>
        <w:t xml:space="preserve"> [Internet]. Treasure Island (FL): </w:t>
      </w:r>
      <w:proofErr w:type="spellStart"/>
      <w:r w:rsidR="0034565F" w:rsidRPr="0034565F">
        <w:rPr>
          <w:rFonts w:ascii="Book Antiqua" w:hAnsi="Book Antiqua"/>
          <w:sz w:val="24"/>
          <w:szCs w:val="24"/>
        </w:rPr>
        <w:t>StatPearls</w:t>
      </w:r>
      <w:proofErr w:type="spellEnd"/>
      <w:r w:rsidR="0034565F" w:rsidRPr="0034565F">
        <w:rPr>
          <w:rFonts w:ascii="Book Antiqua" w:hAnsi="Book Antiqua"/>
          <w:sz w:val="24"/>
          <w:szCs w:val="24"/>
        </w:rPr>
        <w:t xml:space="preserve"> Publishing; 2023 Jan- [PMID: 28613795]</w:t>
      </w:r>
    </w:p>
    <w:p w14:paraId="45224A62" w14:textId="4064DFE1" w:rsidR="00A77B3E" w:rsidRPr="0034565F" w:rsidRDefault="00000000" w:rsidP="0034565F">
      <w:pPr>
        <w:pStyle w:val="PlainText1"/>
        <w:adjustRightInd w:val="0"/>
        <w:snapToGrid w:val="0"/>
        <w:spacing w:line="360" w:lineRule="auto"/>
        <w:rPr>
          <w:sz w:val="24"/>
          <w:szCs w:val="24"/>
        </w:rPr>
      </w:pPr>
      <w:r w:rsidRPr="0034565F">
        <w:rPr>
          <w:rFonts w:ascii="Book Antiqua" w:eastAsia="Book Antiqua" w:hAnsi="Book Antiqua" w:cs="Book Antiqua"/>
          <w:sz w:val="24"/>
          <w:szCs w:val="24"/>
        </w:rPr>
        <w:t>1</w:t>
      </w:r>
      <w:r w:rsidR="00DE3170">
        <w:rPr>
          <w:rFonts w:ascii="Book Antiqua" w:eastAsia="Book Antiqua" w:hAnsi="Book Antiqua" w:cs="Book Antiqua"/>
          <w:sz w:val="24"/>
          <w:szCs w:val="24"/>
        </w:rPr>
        <w:t>2</w:t>
      </w:r>
      <w:r w:rsidR="00757CF3" w:rsidRPr="0034565F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spellStart"/>
      <w:r w:rsidRPr="0034565F">
        <w:rPr>
          <w:rFonts w:ascii="Book Antiqua" w:eastAsia="Book Antiqua" w:hAnsi="Book Antiqua" w:cs="Book Antiqua"/>
          <w:b/>
          <w:bCs/>
          <w:sz w:val="24"/>
          <w:szCs w:val="24"/>
        </w:rPr>
        <w:t>Schär</w:t>
      </w:r>
      <w:proofErr w:type="spellEnd"/>
      <w:r w:rsidR="00757CF3" w:rsidRPr="0034565F">
        <w:rPr>
          <w:rFonts w:ascii="Book Antiqua" w:eastAsia="Book Antiqua" w:hAnsi="Book Antiqua" w:cs="Book Antiqua"/>
          <w:b/>
          <w:bCs/>
          <w:sz w:val="24"/>
          <w:szCs w:val="24"/>
        </w:rPr>
        <w:t xml:space="preserve"> </w:t>
      </w:r>
      <w:r w:rsidRPr="0034565F">
        <w:rPr>
          <w:rFonts w:ascii="Book Antiqua" w:eastAsia="Book Antiqua" w:hAnsi="Book Antiqua" w:cs="Book Antiqua"/>
          <w:b/>
          <w:bCs/>
          <w:sz w:val="24"/>
          <w:szCs w:val="24"/>
        </w:rPr>
        <w:t>F</w:t>
      </w:r>
      <w:r w:rsidRPr="0034565F">
        <w:rPr>
          <w:rFonts w:ascii="Book Antiqua" w:eastAsia="Book Antiqua" w:hAnsi="Book Antiqua" w:cs="Book Antiqua"/>
          <w:sz w:val="24"/>
          <w:szCs w:val="24"/>
        </w:rPr>
        <w:t>,</w:t>
      </w:r>
      <w:r w:rsidR="00757CF3" w:rsidRPr="0034565F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spellStart"/>
      <w:r w:rsidRPr="0034565F">
        <w:rPr>
          <w:rFonts w:ascii="Book Antiqua" w:eastAsia="Book Antiqua" w:hAnsi="Book Antiqua" w:cs="Book Antiqua"/>
          <w:sz w:val="24"/>
          <w:szCs w:val="24"/>
        </w:rPr>
        <w:t>Trostdorf</w:t>
      </w:r>
      <w:proofErr w:type="spellEnd"/>
      <w:r w:rsidR="00757CF3" w:rsidRPr="0034565F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34565F">
        <w:rPr>
          <w:rFonts w:ascii="Book Antiqua" w:eastAsia="Book Antiqua" w:hAnsi="Book Antiqua" w:cs="Book Antiqua"/>
          <w:sz w:val="24"/>
          <w:szCs w:val="24"/>
        </w:rPr>
        <w:t>U,</w:t>
      </w:r>
      <w:r w:rsidR="00757CF3" w:rsidRPr="0034565F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34565F">
        <w:rPr>
          <w:rFonts w:ascii="Book Antiqua" w:eastAsia="Book Antiqua" w:hAnsi="Book Antiqua" w:cs="Book Antiqua"/>
          <w:sz w:val="24"/>
          <w:szCs w:val="24"/>
        </w:rPr>
        <w:t>Giardina</w:t>
      </w:r>
      <w:r w:rsidR="00757CF3" w:rsidRPr="0034565F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34565F">
        <w:rPr>
          <w:rFonts w:ascii="Book Antiqua" w:eastAsia="Book Antiqua" w:hAnsi="Book Antiqua" w:cs="Book Antiqua"/>
          <w:sz w:val="24"/>
          <w:szCs w:val="24"/>
        </w:rPr>
        <w:t>F,</w:t>
      </w:r>
      <w:r w:rsidR="00757CF3" w:rsidRPr="0034565F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34565F">
        <w:rPr>
          <w:rFonts w:ascii="Book Antiqua" w:eastAsia="Book Antiqua" w:hAnsi="Book Antiqua" w:cs="Book Antiqua"/>
          <w:sz w:val="24"/>
          <w:szCs w:val="24"/>
        </w:rPr>
        <w:t>Khieu</w:t>
      </w:r>
      <w:r w:rsidR="00757CF3" w:rsidRPr="0034565F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34565F">
        <w:rPr>
          <w:rFonts w:ascii="Book Antiqua" w:eastAsia="Book Antiqua" w:hAnsi="Book Antiqua" w:cs="Book Antiqua"/>
          <w:sz w:val="24"/>
          <w:szCs w:val="24"/>
        </w:rPr>
        <w:t>V,</w:t>
      </w:r>
      <w:r w:rsidR="00757CF3" w:rsidRPr="0034565F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34565F">
        <w:rPr>
          <w:rFonts w:ascii="Book Antiqua" w:eastAsia="Book Antiqua" w:hAnsi="Book Antiqua" w:cs="Book Antiqua"/>
          <w:sz w:val="24"/>
          <w:szCs w:val="24"/>
        </w:rPr>
        <w:t>Muth</w:t>
      </w:r>
      <w:r w:rsidR="00757CF3" w:rsidRPr="0034565F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34565F">
        <w:rPr>
          <w:rFonts w:ascii="Book Antiqua" w:eastAsia="Book Antiqua" w:hAnsi="Book Antiqua" w:cs="Book Antiqua"/>
          <w:sz w:val="24"/>
          <w:szCs w:val="24"/>
        </w:rPr>
        <w:t>S,</w:t>
      </w:r>
      <w:r w:rsidR="00757CF3" w:rsidRPr="0034565F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34565F">
        <w:rPr>
          <w:rFonts w:ascii="Book Antiqua" w:eastAsia="Book Antiqua" w:hAnsi="Book Antiqua" w:cs="Book Antiqua"/>
          <w:sz w:val="24"/>
          <w:szCs w:val="24"/>
        </w:rPr>
        <w:t>Marti</w:t>
      </w:r>
      <w:r w:rsidR="00757CF3" w:rsidRPr="0034565F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34565F">
        <w:rPr>
          <w:rFonts w:ascii="Book Antiqua" w:eastAsia="Book Antiqua" w:hAnsi="Book Antiqua" w:cs="Book Antiqua"/>
          <w:sz w:val="24"/>
          <w:szCs w:val="24"/>
        </w:rPr>
        <w:t>H,</w:t>
      </w:r>
      <w:r w:rsidR="00757CF3" w:rsidRPr="0034565F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spellStart"/>
      <w:r w:rsidRPr="0034565F">
        <w:rPr>
          <w:rFonts w:ascii="Book Antiqua" w:eastAsia="Book Antiqua" w:hAnsi="Book Antiqua" w:cs="Book Antiqua"/>
          <w:sz w:val="24"/>
          <w:szCs w:val="24"/>
        </w:rPr>
        <w:t>Vounatsou</w:t>
      </w:r>
      <w:proofErr w:type="spellEnd"/>
      <w:r w:rsidR="00757CF3" w:rsidRPr="0034565F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34565F">
        <w:rPr>
          <w:rFonts w:ascii="Book Antiqua" w:eastAsia="Book Antiqua" w:hAnsi="Book Antiqua" w:cs="Book Antiqua"/>
          <w:sz w:val="24"/>
          <w:szCs w:val="24"/>
        </w:rPr>
        <w:t>P,</w:t>
      </w:r>
      <w:r w:rsidR="00757CF3" w:rsidRPr="0034565F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34565F">
        <w:rPr>
          <w:rFonts w:ascii="Book Antiqua" w:eastAsia="Book Antiqua" w:hAnsi="Book Antiqua" w:cs="Book Antiqua"/>
          <w:sz w:val="24"/>
          <w:szCs w:val="24"/>
        </w:rPr>
        <w:t>Odermatt</w:t>
      </w:r>
      <w:r w:rsidR="00757CF3" w:rsidRPr="0034565F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34565F">
        <w:rPr>
          <w:rFonts w:ascii="Book Antiqua" w:eastAsia="Book Antiqua" w:hAnsi="Book Antiqua" w:cs="Book Antiqua"/>
          <w:sz w:val="24"/>
          <w:szCs w:val="24"/>
        </w:rPr>
        <w:t>P.</w:t>
      </w:r>
      <w:r w:rsidR="00757CF3" w:rsidRPr="0034565F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spellStart"/>
      <w:r w:rsidRPr="0034565F">
        <w:rPr>
          <w:rFonts w:ascii="Book Antiqua" w:eastAsia="Book Antiqua" w:hAnsi="Book Antiqua" w:cs="Book Antiqua"/>
          <w:sz w:val="24"/>
          <w:szCs w:val="24"/>
        </w:rPr>
        <w:t>Strongyloides</w:t>
      </w:r>
      <w:proofErr w:type="spellEnd"/>
      <w:r w:rsidR="00757CF3" w:rsidRPr="0034565F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spellStart"/>
      <w:r w:rsidRPr="0034565F">
        <w:rPr>
          <w:rFonts w:ascii="Book Antiqua" w:eastAsia="Book Antiqua" w:hAnsi="Book Antiqua" w:cs="Book Antiqua"/>
          <w:sz w:val="24"/>
          <w:szCs w:val="24"/>
        </w:rPr>
        <w:t>stercoralis</w:t>
      </w:r>
      <w:proofErr w:type="spellEnd"/>
      <w:r w:rsidRPr="0034565F">
        <w:rPr>
          <w:rFonts w:ascii="Book Antiqua" w:eastAsia="Book Antiqua" w:hAnsi="Book Antiqua" w:cs="Book Antiqua"/>
          <w:sz w:val="24"/>
          <w:szCs w:val="24"/>
        </w:rPr>
        <w:t>:</w:t>
      </w:r>
      <w:r w:rsidR="00757CF3" w:rsidRPr="0034565F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34565F">
        <w:rPr>
          <w:rFonts w:ascii="Book Antiqua" w:eastAsia="Book Antiqua" w:hAnsi="Book Antiqua" w:cs="Book Antiqua"/>
          <w:sz w:val="24"/>
          <w:szCs w:val="24"/>
        </w:rPr>
        <w:t>Global</w:t>
      </w:r>
      <w:r w:rsidR="00757CF3" w:rsidRPr="0034565F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34565F">
        <w:rPr>
          <w:rFonts w:ascii="Book Antiqua" w:eastAsia="Book Antiqua" w:hAnsi="Book Antiqua" w:cs="Book Antiqua"/>
          <w:sz w:val="24"/>
          <w:szCs w:val="24"/>
        </w:rPr>
        <w:t>Distribution</w:t>
      </w:r>
      <w:r w:rsidR="00757CF3" w:rsidRPr="0034565F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34565F">
        <w:rPr>
          <w:rFonts w:ascii="Book Antiqua" w:eastAsia="Book Antiqua" w:hAnsi="Book Antiqua" w:cs="Book Antiqua"/>
          <w:sz w:val="24"/>
          <w:szCs w:val="24"/>
        </w:rPr>
        <w:t>and</w:t>
      </w:r>
      <w:r w:rsidR="00757CF3" w:rsidRPr="0034565F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34565F">
        <w:rPr>
          <w:rFonts w:ascii="Book Antiqua" w:eastAsia="Book Antiqua" w:hAnsi="Book Antiqua" w:cs="Book Antiqua"/>
          <w:sz w:val="24"/>
          <w:szCs w:val="24"/>
        </w:rPr>
        <w:t>Risk</w:t>
      </w:r>
      <w:r w:rsidR="00757CF3" w:rsidRPr="0034565F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34565F">
        <w:rPr>
          <w:rFonts w:ascii="Book Antiqua" w:eastAsia="Book Antiqua" w:hAnsi="Book Antiqua" w:cs="Book Antiqua"/>
          <w:sz w:val="24"/>
          <w:szCs w:val="24"/>
        </w:rPr>
        <w:t>Factors.</w:t>
      </w:r>
      <w:r w:rsidR="00757CF3" w:rsidRPr="0034565F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spellStart"/>
      <w:r w:rsidRPr="0034565F">
        <w:rPr>
          <w:rFonts w:ascii="Book Antiqua" w:eastAsia="Book Antiqua" w:hAnsi="Book Antiqua" w:cs="Book Antiqua"/>
          <w:i/>
          <w:iCs/>
          <w:sz w:val="24"/>
          <w:szCs w:val="24"/>
        </w:rPr>
        <w:t>PLoS</w:t>
      </w:r>
      <w:proofErr w:type="spellEnd"/>
      <w:r w:rsidR="00757CF3" w:rsidRPr="0034565F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 </w:t>
      </w:r>
      <w:proofErr w:type="spellStart"/>
      <w:r w:rsidRPr="0034565F">
        <w:rPr>
          <w:rFonts w:ascii="Book Antiqua" w:eastAsia="Book Antiqua" w:hAnsi="Book Antiqua" w:cs="Book Antiqua"/>
          <w:i/>
          <w:iCs/>
          <w:sz w:val="24"/>
          <w:szCs w:val="24"/>
        </w:rPr>
        <w:t>Negl</w:t>
      </w:r>
      <w:proofErr w:type="spellEnd"/>
      <w:r w:rsidR="00757CF3" w:rsidRPr="0034565F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 </w:t>
      </w:r>
      <w:r w:rsidRPr="0034565F">
        <w:rPr>
          <w:rFonts w:ascii="Book Antiqua" w:eastAsia="Book Antiqua" w:hAnsi="Book Antiqua" w:cs="Book Antiqua"/>
          <w:i/>
          <w:iCs/>
          <w:sz w:val="24"/>
          <w:szCs w:val="24"/>
        </w:rPr>
        <w:t>Trop</w:t>
      </w:r>
      <w:r w:rsidR="00757CF3" w:rsidRPr="0034565F">
        <w:rPr>
          <w:rFonts w:ascii="Book Antiqua" w:eastAsia="Book Antiqua" w:hAnsi="Book Antiqua" w:cs="Book Antiqua"/>
          <w:i/>
          <w:iCs/>
          <w:sz w:val="24"/>
          <w:szCs w:val="24"/>
        </w:rPr>
        <w:t xml:space="preserve"> </w:t>
      </w:r>
      <w:r w:rsidRPr="0034565F">
        <w:rPr>
          <w:rFonts w:ascii="Book Antiqua" w:eastAsia="Book Antiqua" w:hAnsi="Book Antiqua" w:cs="Book Antiqua"/>
          <w:i/>
          <w:iCs/>
          <w:sz w:val="24"/>
          <w:szCs w:val="24"/>
        </w:rPr>
        <w:t>Dis</w:t>
      </w:r>
      <w:r w:rsidR="00757CF3" w:rsidRPr="0034565F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34565F">
        <w:rPr>
          <w:rFonts w:ascii="Book Antiqua" w:eastAsia="Book Antiqua" w:hAnsi="Book Antiqua" w:cs="Book Antiqua"/>
          <w:sz w:val="24"/>
          <w:szCs w:val="24"/>
        </w:rPr>
        <w:t>2013;</w:t>
      </w:r>
      <w:r w:rsidR="00757CF3" w:rsidRPr="0034565F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34565F">
        <w:rPr>
          <w:rFonts w:ascii="Book Antiqua" w:eastAsia="Book Antiqua" w:hAnsi="Book Antiqua" w:cs="Book Antiqua"/>
          <w:b/>
          <w:bCs/>
          <w:sz w:val="24"/>
          <w:szCs w:val="24"/>
        </w:rPr>
        <w:t>7</w:t>
      </w:r>
      <w:r w:rsidRPr="0034565F">
        <w:rPr>
          <w:rFonts w:ascii="Book Antiqua" w:eastAsia="Book Antiqua" w:hAnsi="Book Antiqua" w:cs="Book Antiqua"/>
          <w:sz w:val="24"/>
          <w:szCs w:val="24"/>
        </w:rPr>
        <w:t>:</w:t>
      </w:r>
      <w:r w:rsidR="00757CF3" w:rsidRPr="0034565F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34565F">
        <w:rPr>
          <w:rFonts w:ascii="Book Antiqua" w:eastAsia="Book Antiqua" w:hAnsi="Book Antiqua" w:cs="Book Antiqua"/>
          <w:sz w:val="24"/>
          <w:szCs w:val="24"/>
        </w:rPr>
        <w:t>e2288</w:t>
      </w:r>
      <w:r w:rsidR="00757CF3" w:rsidRPr="0034565F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34565F">
        <w:rPr>
          <w:rFonts w:ascii="Book Antiqua" w:eastAsia="Book Antiqua" w:hAnsi="Book Antiqua" w:cs="Book Antiqua"/>
          <w:sz w:val="24"/>
          <w:szCs w:val="24"/>
        </w:rPr>
        <w:t>[PMID:</w:t>
      </w:r>
      <w:r w:rsidR="00757CF3" w:rsidRPr="0034565F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34565F">
        <w:rPr>
          <w:rFonts w:ascii="Book Antiqua" w:eastAsia="Book Antiqua" w:hAnsi="Book Antiqua" w:cs="Book Antiqua"/>
          <w:sz w:val="24"/>
          <w:szCs w:val="24"/>
        </w:rPr>
        <w:t>23875033</w:t>
      </w:r>
      <w:r w:rsidR="00757CF3" w:rsidRPr="0034565F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34565F">
        <w:rPr>
          <w:rFonts w:ascii="Book Antiqua" w:eastAsia="Book Antiqua" w:hAnsi="Book Antiqua" w:cs="Book Antiqua"/>
          <w:sz w:val="24"/>
          <w:szCs w:val="24"/>
        </w:rPr>
        <w:t>DOI:</w:t>
      </w:r>
      <w:r w:rsidR="00757CF3" w:rsidRPr="0034565F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34565F">
        <w:rPr>
          <w:rFonts w:ascii="Book Antiqua" w:eastAsia="Book Antiqua" w:hAnsi="Book Antiqua" w:cs="Book Antiqua"/>
          <w:sz w:val="24"/>
          <w:szCs w:val="24"/>
        </w:rPr>
        <w:t>10.1371/journal.pntd.0002288]</w:t>
      </w:r>
    </w:p>
    <w:p w14:paraId="4F8C79D4" w14:textId="78ED7FE5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</w:t>
      </w:r>
      <w:r w:rsidR="00DE3170">
        <w:rPr>
          <w:rFonts w:ascii="Book Antiqua" w:eastAsia="Book Antiqua" w:hAnsi="Book Antiqua" w:cs="Book Antiqua"/>
        </w:rPr>
        <w:t>3</w:t>
      </w:r>
      <w:r w:rsidR="00E02C4D">
        <w:rPr>
          <w:rFonts w:ascii="Book Antiqua" w:eastAsia="Book Antiqua" w:hAnsi="Book Antiqua" w:cs="Book Antiqua"/>
          <w:b/>
          <w:bCs/>
        </w:rPr>
        <w:t xml:space="preserve"> </w:t>
      </w:r>
      <w:r w:rsidR="00E02C4D" w:rsidRPr="00E02C4D">
        <w:rPr>
          <w:rFonts w:ascii="Book Antiqua" w:eastAsia="Book Antiqua" w:hAnsi="Book Antiqua" w:cs="Book Antiqua"/>
          <w:b/>
          <w:bCs/>
        </w:rPr>
        <w:t>Masia</w:t>
      </w:r>
      <w:r w:rsidR="00E02C4D">
        <w:rPr>
          <w:rFonts w:ascii="Book Antiqua" w:eastAsia="Book Antiqua" w:hAnsi="Book Antiqua" w:cs="Book Antiqua"/>
          <w:b/>
          <w:bCs/>
        </w:rPr>
        <w:t xml:space="preserve"> R</w:t>
      </w:r>
      <w:r w:rsidRPr="00E02C4D">
        <w:rPr>
          <w:rFonts w:ascii="Book Antiqua" w:eastAsia="Book Antiqua" w:hAnsi="Book Antiqua" w:cs="Book Antiqua"/>
        </w:rPr>
        <w:t>,</w:t>
      </w:r>
      <w:r w:rsidR="00757CF3">
        <w:rPr>
          <w:rFonts w:ascii="Book Antiqua" w:eastAsia="Book Antiqua" w:hAnsi="Book Antiqua" w:cs="Book Antiqua"/>
        </w:rPr>
        <w:t xml:space="preserve"> </w:t>
      </w:r>
      <w:proofErr w:type="spellStart"/>
      <w:r w:rsidR="00E02C4D" w:rsidRPr="00E02C4D">
        <w:rPr>
          <w:rFonts w:ascii="Book Antiqua" w:eastAsia="Book Antiqua" w:hAnsi="Book Antiqua" w:cs="Book Antiqua"/>
        </w:rPr>
        <w:t>Misdraji</w:t>
      </w:r>
      <w:proofErr w:type="spellEnd"/>
      <w:r w:rsidR="00E02C4D">
        <w:rPr>
          <w:rFonts w:ascii="Book Antiqua" w:eastAsia="Book Antiqua" w:hAnsi="Book Antiqua" w:cs="Book Antiqua"/>
        </w:rPr>
        <w:t xml:space="preserve"> J</w:t>
      </w:r>
      <w:r>
        <w:rPr>
          <w:rFonts w:ascii="Book Antiqua" w:eastAsia="Book Antiqua" w:hAnsi="Book Antiqua" w:cs="Book Antiqua"/>
        </w:rPr>
        <w:t>.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Liver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Bile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Duct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Infections</w:t>
      </w:r>
      <w:r w:rsidR="00E02C4D">
        <w:rPr>
          <w:rFonts w:ascii="Book Antiqua" w:eastAsia="Book Antiqua" w:hAnsi="Book Antiqua" w:cs="Book Antiqua"/>
        </w:rPr>
        <w:t>.</w:t>
      </w:r>
      <w:r w:rsidR="00E02C4D" w:rsidRPr="00E02C4D">
        <w:t xml:space="preserve"> </w:t>
      </w:r>
      <w:r w:rsidR="00E02C4D" w:rsidRPr="00E02C4D">
        <w:rPr>
          <w:rFonts w:ascii="Book Antiqua" w:eastAsia="Book Antiqua" w:hAnsi="Book Antiqua" w:cs="Book Antiqua"/>
          <w:i/>
          <w:iCs/>
        </w:rPr>
        <w:t>Diagnostic Pathology of Infectious Disease</w:t>
      </w:r>
      <w:r w:rsidR="00757CF3">
        <w:rPr>
          <w:rFonts w:ascii="Book Antiqua" w:eastAsia="Book Antiqua" w:hAnsi="Book Antiqua" w:cs="Book Antiqua"/>
        </w:rPr>
        <w:t xml:space="preserve"> </w:t>
      </w:r>
      <w:r w:rsidR="00E02C4D">
        <w:rPr>
          <w:rFonts w:ascii="Book Antiqua" w:eastAsia="Book Antiqua" w:hAnsi="Book Antiqua" w:cs="Book Antiqua"/>
        </w:rPr>
        <w:t xml:space="preserve">2018; </w:t>
      </w:r>
      <w:r w:rsidR="00E02C4D" w:rsidRPr="00E02C4D">
        <w:rPr>
          <w:rFonts w:ascii="Book Antiqua" w:eastAsia="Book Antiqua" w:hAnsi="Book Antiqua" w:cs="Book Antiqua"/>
        </w:rPr>
        <w:t xml:space="preserve">272–322 </w:t>
      </w:r>
      <w:r w:rsidR="00E02C4D">
        <w:rPr>
          <w:rFonts w:ascii="Book Antiqua" w:eastAsia="Book Antiqua" w:hAnsi="Book Antiqua" w:cs="Book Antiqua"/>
        </w:rPr>
        <w:t xml:space="preserve">[DOI: </w:t>
      </w:r>
      <w:r w:rsidR="00E02C4D" w:rsidRPr="00E02C4D">
        <w:rPr>
          <w:rFonts w:ascii="Book Antiqua" w:eastAsia="Book Antiqua" w:hAnsi="Book Antiqua" w:cs="Book Antiqua"/>
        </w:rPr>
        <w:t>10.1016/B978-0-323-44585-6.00011-4</w:t>
      </w:r>
      <w:r>
        <w:rPr>
          <w:rFonts w:ascii="Book Antiqua" w:eastAsia="Book Antiqua" w:hAnsi="Book Antiqua" w:cs="Book Antiqua"/>
        </w:rPr>
        <w:t>]</w:t>
      </w:r>
    </w:p>
    <w:p w14:paraId="5B2A86E4" w14:textId="4A50672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</w:t>
      </w:r>
      <w:r w:rsidR="00DE3170">
        <w:rPr>
          <w:rFonts w:ascii="Book Antiqua" w:eastAsia="Book Antiqua" w:hAnsi="Book Antiqua" w:cs="Book Antiqua"/>
        </w:rPr>
        <w:t>4</w:t>
      </w:r>
      <w:r w:rsidR="00757CF3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Barutta</w:t>
      </w:r>
      <w:proofErr w:type="spellEnd"/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</w:t>
      </w:r>
      <w:r>
        <w:rPr>
          <w:rFonts w:ascii="Book Antiqua" w:eastAsia="Book Antiqua" w:hAnsi="Book Antiqua" w:cs="Book Antiqua"/>
        </w:rPr>
        <w:t>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Ferrigno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D,</w:t>
      </w:r>
      <w:r w:rsidR="00757CF3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Melchio</w:t>
      </w:r>
      <w:proofErr w:type="spellEnd"/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R,</w:t>
      </w:r>
      <w:r w:rsidR="00757CF3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Borretta</w:t>
      </w:r>
      <w:proofErr w:type="spellEnd"/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Bracco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Brignone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Giraudo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Serraino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757CF3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Baralis</w:t>
      </w:r>
      <w:proofErr w:type="spellEnd"/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Grosso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Fenoglio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LM.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Hepatic</w:t>
      </w:r>
      <w:r w:rsidR="00757CF3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brucelloma</w:t>
      </w:r>
      <w:proofErr w:type="spellEnd"/>
      <w:r>
        <w:rPr>
          <w:rFonts w:ascii="Book Antiqua" w:eastAsia="Book Antiqua" w:hAnsi="Book Antiqua" w:cs="Book Antiqua"/>
        </w:rPr>
        <w:t>.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Lancet</w:t>
      </w:r>
      <w:r w:rsidR="00757CF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Infect</w:t>
      </w:r>
      <w:r w:rsidR="00757CF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Dis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2013;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13</w:t>
      </w:r>
      <w:r>
        <w:rPr>
          <w:rFonts w:ascii="Book Antiqua" w:eastAsia="Book Antiqua" w:hAnsi="Book Antiqua" w:cs="Book Antiqua"/>
        </w:rPr>
        <w:t>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987-993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24156899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10.1016/S1473-3099(13)70197-X]</w:t>
      </w:r>
    </w:p>
    <w:p w14:paraId="0985C09C" w14:textId="09914F6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</w:t>
      </w:r>
      <w:r w:rsidR="00DE3170">
        <w:rPr>
          <w:rFonts w:ascii="Book Antiqua" w:eastAsia="Book Antiqua" w:hAnsi="Book Antiqua" w:cs="Book Antiqua"/>
        </w:rPr>
        <w:t>5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Malvar</w:t>
      </w:r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G</w:t>
      </w:r>
      <w:r>
        <w:rPr>
          <w:rFonts w:ascii="Book Antiqua" w:eastAsia="Book Antiqua" w:hAnsi="Book Antiqua" w:cs="Book Antiqua"/>
        </w:rPr>
        <w:t>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Cardona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D,</w:t>
      </w:r>
      <w:r w:rsidR="00757CF3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Pezhouh</w:t>
      </w:r>
      <w:proofErr w:type="spellEnd"/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MK,</w:t>
      </w:r>
      <w:r w:rsidR="00757CF3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Adeyi</w:t>
      </w:r>
      <w:proofErr w:type="spellEnd"/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OA,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Chatterjee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Deisch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JK,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Lamps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LW,</w:t>
      </w:r>
      <w:r w:rsidR="00757CF3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Misdraji</w:t>
      </w:r>
      <w:proofErr w:type="spellEnd"/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Stueck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AE,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Voltaggio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Gonzalez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RS.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Hepatic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Secondary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Syphilis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Cause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Variety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Histologic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Patterns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May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Negative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Treponeme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lastRenderedPageBreak/>
        <w:t>Immunohistochemistry.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Am</w:t>
      </w:r>
      <w:r w:rsidR="00757CF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757CF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Surg</w:t>
      </w:r>
      <w:r w:rsidR="00757CF3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2022;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46</w:t>
      </w:r>
      <w:r>
        <w:rPr>
          <w:rFonts w:ascii="Book Antiqua" w:eastAsia="Book Antiqua" w:hAnsi="Book Antiqua" w:cs="Book Antiqua"/>
        </w:rPr>
        <w:t>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567-575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34864775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10.1097/PAS.0000000000001848]</w:t>
      </w:r>
    </w:p>
    <w:p w14:paraId="6B3AC3BC" w14:textId="26A00A45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</w:t>
      </w:r>
      <w:r w:rsidR="00DE3170">
        <w:rPr>
          <w:rFonts w:ascii="Book Antiqua" w:eastAsia="Book Antiqua" w:hAnsi="Book Antiqua" w:cs="Book Antiqua"/>
        </w:rPr>
        <w:t>6</w:t>
      </w:r>
      <w:r w:rsidR="00757CF3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DeRoche</w:t>
      </w:r>
      <w:proofErr w:type="spellEnd"/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TC</w:t>
      </w:r>
      <w:r>
        <w:rPr>
          <w:rFonts w:ascii="Book Antiqua" w:eastAsia="Book Antiqua" w:hAnsi="Book Antiqua" w:cs="Book Antiqua"/>
        </w:rPr>
        <w:t>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Huber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AR.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Great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Imitator: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Syphilis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Presenting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Inflammatory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Pseudotumor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Liver.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Int</w:t>
      </w:r>
      <w:r w:rsidR="00757CF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757CF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Surg</w:t>
      </w:r>
      <w:r w:rsidR="00757CF3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2018;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26</w:t>
      </w:r>
      <w:r>
        <w:rPr>
          <w:rFonts w:ascii="Book Antiqua" w:eastAsia="Book Antiqua" w:hAnsi="Book Antiqua" w:cs="Book Antiqua"/>
        </w:rPr>
        <w:t>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528-529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29198144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10.1177/1066896917745665]</w:t>
      </w:r>
    </w:p>
    <w:p w14:paraId="487403CC" w14:textId="64B6C97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</w:t>
      </w:r>
      <w:r w:rsidR="00DE3170">
        <w:rPr>
          <w:rFonts w:ascii="Book Antiqua" w:eastAsia="Book Antiqua" w:hAnsi="Book Antiqua" w:cs="Book Antiqua"/>
        </w:rPr>
        <w:t>7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Hagen</w:t>
      </w:r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CE</w:t>
      </w:r>
      <w:r>
        <w:rPr>
          <w:rFonts w:ascii="Book Antiqua" w:eastAsia="Book Antiqua" w:hAnsi="Book Antiqua" w:cs="Book Antiqua"/>
        </w:rPr>
        <w:t>,</w:t>
      </w:r>
      <w:r w:rsidR="00757CF3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Kamionek</w:t>
      </w:r>
      <w:proofErr w:type="spellEnd"/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McKinsey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DS,</w:t>
      </w:r>
      <w:r w:rsidR="00757CF3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Misdraji</w:t>
      </w:r>
      <w:proofErr w:type="spellEnd"/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J.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Syphilis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presenting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inflammatory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liver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HIV-positive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homosexual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men.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Am</w:t>
      </w:r>
      <w:r w:rsidR="00757CF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757CF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Surg</w:t>
      </w:r>
      <w:r w:rsidR="00757CF3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2014;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38</w:t>
      </w:r>
      <w:r>
        <w:rPr>
          <w:rFonts w:ascii="Book Antiqua" w:eastAsia="Book Antiqua" w:hAnsi="Book Antiqua" w:cs="Book Antiqua"/>
        </w:rPr>
        <w:t>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1636-1643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24921640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10.1097/PAS.0000000000000264]</w:t>
      </w:r>
    </w:p>
    <w:p w14:paraId="25C296BB" w14:textId="535BB03F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</w:t>
      </w:r>
      <w:r w:rsidR="00DE3170">
        <w:rPr>
          <w:rFonts w:ascii="Book Antiqua" w:eastAsia="Book Antiqua" w:hAnsi="Book Antiqua" w:cs="Book Antiqua"/>
        </w:rPr>
        <w:t>8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Moazzam</w:t>
      </w:r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Z</w:t>
      </w:r>
      <w:r>
        <w:rPr>
          <w:rFonts w:ascii="Book Antiqua" w:eastAsia="Book Antiqua" w:hAnsi="Book Antiqua" w:cs="Book Antiqua"/>
        </w:rPr>
        <w:t>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Yousaf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Iqbal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Tayyab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Hayat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MH.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Hepatic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Candidiasis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Immunocompetent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Diagnostic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Challenge.</w:t>
      </w:r>
      <w:r w:rsidR="00757CF3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Cureus</w:t>
      </w:r>
      <w:proofErr w:type="spellEnd"/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2021;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13</w:t>
      </w:r>
      <w:r>
        <w:rPr>
          <w:rFonts w:ascii="Book Antiqua" w:eastAsia="Book Antiqua" w:hAnsi="Book Antiqua" w:cs="Book Antiqua"/>
        </w:rPr>
        <w:t>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e13935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33884224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10.7759/cureus.13935]</w:t>
      </w:r>
    </w:p>
    <w:p w14:paraId="351D53CF" w14:textId="7F854ECE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</w:t>
      </w:r>
      <w:r w:rsidR="00DE3170">
        <w:rPr>
          <w:rFonts w:ascii="Book Antiqua" w:eastAsia="Book Antiqua" w:hAnsi="Book Antiqua" w:cs="Book Antiqua"/>
        </w:rPr>
        <w:t>9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Kaplan</w:t>
      </w:r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K</w:t>
      </w:r>
      <w:r>
        <w:rPr>
          <w:rFonts w:ascii="Book Antiqua" w:eastAsia="Book Antiqua" w:hAnsi="Book Antiqua" w:cs="Book Antiqua"/>
        </w:rPr>
        <w:t>,</w:t>
      </w:r>
      <w:r w:rsidR="00757CF3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Sarıcı</w:t>
      </w:r>
      <w:proofErr w:type="spellEnd"/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KB,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Usta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Özdemir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Işık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Yılmaz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S.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Primary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Hepatic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Actinomycosis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Mimicking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Neuroendocrine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Tumor.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757CF3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Gastrointest</w:t>
      </w:r>
      <w:proofErr w:type="spellEnd"/>
      <w:r w:rsidR="00757CF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Cancer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2023;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54</w:t>
      </w:r>
      <w:r>
        <w:rPr>
          <w:rFonts w:ascii="Book Antiqua" w:eastAsia="Book Antiqua" w:hAnsi="Book Antiqua" w:cs="Book Antiqua"/>
        </w:rPr>
        <w:t>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294-296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35184235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10.1007/s12029-022-00806-2]</w:t>
      </w:r>
    </w:p>
    <w:p w14:paraId="4124F7CD" w14:textId="382D2095" w:rsidR="00A77B3E" w:rsidRDefault="00DE317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20</w:t>
      </w:r>
      <w:r w:rsidR="00757CF3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Kothadia</w:t>
      </w:r>
      <w:proofErr w:type="spellEnd"/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JP</w:t>
      </w:r>
      <w:r>
        <w:rPr>
          <w:rFonts w:ascii="Book Antiqua" w:eastAsia="Book Antiqua" w:hAnsi="Book Antiqua" w:cs="Book Antiqua"/>
        </w:rPr>
        <w:t>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Samant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Olivera-Martinez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M.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Actinomycotic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Hepatic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Abscess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Mimicking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Liver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Tumor.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Clin</w:t>
      </w:r>
      <w:r w:rsidR="00757CF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Gastroenterol</w:t>
      </w:r>
      <w:r w:rsidR="00757CF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Hepatol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2018;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16</w:t>
      </w:r>
      <w:r>
        <w:rPr>
          <w:rFonts w:ascii="Book Antiqua" w:eastAsia="Book Antiqua" w:hAnsi="Book Antiqua" w:cs="Book Antiqua"/>
        </w:rPr>
        <w:t>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e86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29627425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10.1016/j.cgh.2017.09.035]</w:t>
      </w:r>
    </w:p>
    <w:p w14:paraId="424357E0" w14:textId="3647D5C3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2</w:t>
      </w:r>
      <w:r w:rsidR="00DE3170">
        <w:rPr>
          <w:rFonts w:ascii="Book Antiqua" w:eastAsia="Book Antiqua" w:hAnsi="Book Antiqua" w:cs="Book Antiqua"/>
        </w:rPr>
        <w:t>1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Zen</w:t>
      </w:r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Y</w:t>
      </w:r>
      <w:r>
        <w:rPr>
          <w:rFonts w:ascii="Book Antiqua" w:eastAsia="Book Antiqua" w:hAnsi="Book Antiqua" w:cs="Book Antiqua"/>
        </w:rPr>
        <w:t>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Harada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Sasaki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Sato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757CF3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Tsuneyama</w:t>
      </w:r>
      <w:proofErr w:type="spellEnd"/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757CF3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Haratake</w:t>
      </w:r>
      <w:proofErr w:type="spellEnd"/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757CF3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Kurumaya</w:t>
      </w:r>
      <w:proofErr w:type="spellEnd"/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757CF3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Katayanagi</w:t>
      </w:r>
      <w:proofErr w:type="spellEnd"/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Masuda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Niwa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Morimoto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Miwa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Uchiyama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Portmann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BC,</w:t>
      </w:r>
      <w:r w:rsidR="00757CF3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Nakanuma</w:t>
      </w:r>
      <w:proofErr w:type="spellEnd"/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Y.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IgG4-related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sclerosing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cholangitis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without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hepatic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inflammatory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pseudotumor,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sclerosing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pancreatitis-associated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sclerosing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cholangitis: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they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belong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spectrum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sclerosing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pancreatitis?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Am</w:t>
      </w:r>
      <w:r w:rsidR="00757CF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757CF3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Surg</w:t>
      </w:r>
      <w:r w:rsidR="00757CF3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2004;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28</w:t>
      </w:r>
      <w:r>
        <w:rPr>
          <w:rFonts w:ascii="Book Antiqua" w:eastAsia="Book Antiqua" w:hAnsi="Book Antiqua" w:cs="Book Antiqua"/>
        </w:rPr>
        <w:t>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1193-1203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15316319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10.1097/01.pas.0000136449.37936.6c]</w:t>
      </w:r>
    </w:p>
    <w:p w14:paraId="387B5CC8" w14:textId="7CE06750" w:rsidR="00D47DDA" w:rsidRPr="00D47DDA" w:rsidRDefault="00000000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2</w:t>
      </w:r>
      <w:r w:rsidR="00DE3170">
        <w:rPr>
          <w:rFonts w:ascii="Book Antiqua" w:eastAsia="Book Antiqua" w:hAnsi="Book Antiqua" w:cs="Book Antiqua"/>
        </w:rPr>
        <w:t>2</w:t>
      </w:r>
      <w:r w:rsidR="00757CF3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Oseini</w:t>
      </w:r>
      <w:proofErr w:type="spellEnd"/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AM</w:t>
      </w:r>
      <w:r>
        <w:rPr>
          <w:rFonts w:ascii="Book Antiqua" w:eastAsia="Book Antiqua" w:hAnsi="Book Antiqua" w:cs="Book Antiqua"/>
        </w:rPr>
        <w:t>,</w:t>
      </w:r>
      <w:r w:rsidR="00757CF3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Chaiteerakij</w:t>
      </w:r>
      <w:proofErr w:type="spellEnd"/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Shire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Ghazale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Kaiya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Moser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CD,</w:t>
      </w:r>
      <w:r w:rsidR="00757CF3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Aderca</w:t>
      </w:r>
      <w:proofErr w:type="spellEnd"/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Mettler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TA,</w:t>
      </w:r>
      <w:r w:rsidR="00757CF3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Therneau</w:t>
      </w:r>
      <w:proofErr w:type="spellEnd"/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TM,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Zhang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Takahashi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Chari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Roberts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LR.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Utility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serum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immunoglobulin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G4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distinguishing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immunoglobulin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G4-associated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cholangitis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cholangiocarcinoma.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Hepatology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2011;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54</w:t>
      </w:r>
      <w:r>
        <w:rPr>
          <w:rFonts w:ascii="Book Antiqua" w:eastAsia="Book Antiqua" w:hAnsi="Book Antiqua" w:cs="Book Antiqua"/>
        </w:rPr>
        <w:t>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940-948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21674559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10.1002/hep.24487]</w:t>
      </w:r>
    </w:p>
    <w:p w14:paraId="0838A346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FDC6AC0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5F83C0A" w14:textId="55FF485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Informed</w:t>
      </w:r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consent</w:t>
      </w:r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Informed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written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consent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obtained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publication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any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accompanying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images.</w:t>
      </w:r>
    </w:p>
    <w:p w14:paraId="5F2421E0" w14:textId="77777777" w:rsidR="00A77B3E" w:rsidRDefault="00A77B3E">
      <w:pPr>
        <w:spacing w:line="360" w:lineRule="auto"/>
        <w:jc w:val="both"/>
      </w:pPr>
    </w:p>
    <w:p w14:paraId="08346AD7" w14:textId="137AD499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Conflict-of-interest</w:t>
      </w:r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authors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have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conflict</w:t>
      </w:r>
      <w:r w:rsidR="00741A12">
        <w:rPr>
          <w:rFonts w:ascii="Book Antiqua" w:eastAsia="Book Antiqua" w:hAnsi="Book Antiqua" w:cs="Book Antiqua"/>
        </w:rPr>
        <w:t>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interest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757CF3">
        <w:rPr>
          <w:rFonts w:ascii="Book Antiqua" w:eastAsia="Book Antiqua" w:hAnsi="Book Antiqua" w:cs="Book Antiqua"/>
        </w:rPr>
        <w:t xml:space="preserve"> </w:t>
      </w:r>
      <w:r w:rsidR="00741A12">
        <w:rPr>
          <w:rFonts w:ascii="Book Antiqua" w:eastAsia="Book Antiqua" w:hAnsi="Book Antiqua" w:cs="Book Antiqua"/>
        </w:rPr>
        <w:t>declare</w:t>
      </w:r>
      <w:r>
        <w:rPr>
          <w:rFonts w:ascii="Book Antiqua" w:eastAsia="Book Antiqua" w:hAnsi="Book Antiqua" w:cs="Book Antiqua"/>
        </w:rPr>
        <w:t>.</w:t>
      </w:r>
    </w:p>
    <w:p w14:paraId="5DF37320" w14:textId="77777777" w:rsidR="00A77B3E" w:rsidRDefault="00A77B3E">
      <w:pPr>
        <w:spacing w:line="360" w:lineRule="auto"/>
        <w:jc w:val="both"/>
      </w:pPr>
    </w:p>
    <w:p w14:paraId="5F94753B" w14:textId="388AFE2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CARE</w:t>
      </w:r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Checklist</w:t>
      </w:r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(2016)</w:t>
      </w:r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authors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have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read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checklist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(2016)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manuscript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prepared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revised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according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checklist.</w:t>
      </w:r>
    </w:p>
    <w:p w14:paraId="5D6233C5" w14:textId="77777777" w:rsidR="00A77B3E" w:rsidRDefault="00A77B3E">
      <w:pPr>
        <w:spacing w:line="360" w:lineRule="auto"/>
        <w:jc w:val="both"/>
      </w:pPr>
    </w:p>
    <w:p w14:paraId="1B68F684" w14:textId="06F719F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Open-Access:</w:t>
      </w:r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open-access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selected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in-house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editor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fully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peer-reviewed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reviewers.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distributed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accordance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Creative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Attribution</w:t>
      </w:r>
      <w:r w:rsidR="00757CF3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NonCommercial</w:t>
      </w:r>
      <w:proofErr w:type="spellEnd"/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(CC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BY-NC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4.0)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permits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others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remix,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adapt,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build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upon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non-commercially,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derivative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different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terms,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provided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original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properly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cited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non-commercial.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See: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https://creativecommons.org/Licenses/by-nc/4.0/</w:t>
      </w:r>
    </w:p>
    <w:p w14:paraId="24C5F9A6" w14:textId="77777777" w:rsidR="00A77B3E" w:rsidRDefault="00A77B3E">
      <w:pPr>
        <w:spacing w:line="360" w:lineRule="auto"/>
        <w:jc w:val="both"/>
      </w:pPr>
    </w:p>
    <w:p w14:paraId="3AA5013C" w14:textId="6A3AA3EE" w:rsidR="00BE64B1" w:rsidRDefault="00000000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757C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757C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757C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757C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Unsolicited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article;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Externally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reviewed.</w:t>
      </w:r>
    </w:p>
    <w:p w14:paraId="0D879B14" w14:textId="77777777" w:rsidR="005B6593" w:rsidRDefault="005B6593">
      <w:pPr>
        <w:spacing w:line="360" w:lineRule="auto"/>
        <w:jc w:val="both"/>
      </w:pPr>
    </w:p>
    <w:p w14:paraId="600A5739" w14:textId="7A8386A9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757C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757C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Single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blind</w:t>
      </w:r>
    </w:p>
    <w:p w14:paraId="07C121F1" w14:textId="77777777" w:rsidR="00A77B3E" w:rsidRDefault="00A77B3E">
      <w:pPr>
        <w:spacing w:line="360" w:lineRule="auto"/>
        <w:jc w:val="both"/>
      </w:pPr>
    </w:p>
    <w:p w14:paraId="173FD42C" w14:textId="14F92EB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757C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757C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September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13,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06BB699D" w14:textId="525D2B0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757C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757C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October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16,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5ECF6667" w14:textId="6C714FC1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757C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757C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757CF3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5986A5D" w14:textId="77777777" w:rsidR="00A77B3E" w:rsidRDefault="00A77B3E">
      <w:pPr>
        <w:spacing w:line="360" w:lineRule="auto"/>
        <w:jc w:val="both"/>
      </w:pPr>
    </w:p>
    <w:p w14:paraId="53354FAB" w14:textId="6718BE4C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757C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757C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Gastroenterology</w:t>
      </w:r>
      <w:r w:rsidR="00757CF3">
        <w:rPr>
          <w:rFonts w:ascii="Book Antiqua" w:eastAsia="Book Antiqua" w:hAnsi="Book Antiqua" w:cs="Book Antiqua"/>
        </w:rPr>
        <w:t xml:space="preserve"> </w:t>
      </w:r>
      <w:r w:rsidR="00BE64B1">
        <w:rPr>
          <w:rFonts w:ascii="Book Antiqua" w:eastAsia="Book Antiqua" w:hAnsi="Book Antiqua" w:cs="Book Antiqua"/>
        </w:rPr>
        <w:t>and H</w:t>
      </w:r>
      <w:r>
        <w:rPr>
          <w:rFonts w:ascii="Book Antiqua" w:eastAsia="Book Antiqua" w:hAnsi="Book Antiqua" w:cs="Book Antiqua"/>
        </w:rPr>
        <w:t>epatology</w:t>
      </w:r>
    </w:p>
    <w:p w14:paraId="3F3E43D0" w14:textId="045B139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757C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757C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757C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United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States</w:t>
      </w:r>
    </w:p>
    <w:p w14:paraId="52BC6398" w14:textId="0281579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757C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757C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757C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757C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045A0AD" w14:textId="5914251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(Excellent):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2A31DA40" w14:textId="0956EB7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(Very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good):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</w:p>
    <w:p w14:paraId="558E9514" w14:textId="5D94B64F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lastRenderedPageBreak/>
        <w:t>Grade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(Good):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59F9F336" w14:textId="4D9BC56F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(Fair):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64F43B60" w14:textId="523620BC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(Poor):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0896CD23" w14:textId="77777777" w:rsidR="00A77B3E" w:rsidRDefault="00A77B3E">
      <w:pPr>
        <w:spacing w:line="360" w:lineRule="auto"/>
        <w:jc w:val="both"/>
      </w:pPr>
    </w:p>
    <w:p w14:paraId="1C48637A" w14:textId="651DA4BD" w:rsidR="00A77B3E" w:rsidRDefault="00000000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757CF3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Leowattana</w:t>
      </w:r>
      <w:proofErr w:type="spellEnd"/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Thailand</w:t>
      </w:r>
      <w:r w:rsidR="00757C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756F6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35399">
        <w:rPr>
          <w:rFonts w:ascii="Book Antiqua" w:eastAsia="Book Antiqua" w:hAnsi="Book Antiqua" w:cs="Book Antiqua"/>
          <w:bCs/>
          <w:color w:val="000000"/>
        </w:rPr>
        <w:t xml:space="preserve">Lin C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756F6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52716">
        <w:rPr>
          <w:rFonts w:ascii="Book Antiqua" w:eastAsia="Book Antiqua" w:hAnsi="Book Antiqua" w:cs="Book Antiqua"/>
          <w:bCs/>
          <w:color w:val="000000"/>
        </w:rPr>
        <w:t>Filipodia</w:t>
      </w:r>
      <w:r w:rsidR="0013539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757CF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2297B">
        <w:rPr>
          <w:rFonts w:ascii="Book Antiqua" w:eastAsia="Book Antiqua" w:hAnsi="Book Antiqua" w:cs="Book Antiqua"/>
          <w:bCs/>
          <w:color w:val="000000"/>
        </w:rPr>
        <w:t>Lin C</w:t>
      </w:r>
    </w:p>
    <w:p w14:paraId="201CF5CC" w14:textId="7650263C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757C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036EA088" w14:textId="3AC892C6" w:rsidR="00D5313C" w:rsidRDefault="00D5313C">
      <w:pPr>
        <w:spacing w:line="360" w:lineRule="auto"/>
        <w:jc w:val="both"/>
      </w:pPr>
      <w:r>
        <w:rPr>
          <w:noProof/>
        </w:rPr>
        <w:drawing>
          <wp:inline distT="0" distB="0" distL="0" distR="0" wp14:anchorId="2863CA9B" wp14:editId="4FCA01CB">
            <wp:extent cx="5373646" cy="4092166"/>
            <wp:effectExtent l="0" t="0" r="0" b="0"/>
            <wp:docPr id="7461915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808" cy="4096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0E489C" w14:textId="5B513B73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b/>
          <w:bCs/>
        </w:rPr>
        <w:t>Figure</w:t>
      </w:r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</w:t>
      </w:r>
      <w:r w:rsidR="004C037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Representative</w:t>
      </w:r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magnetic</w:t>
      </w:r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resonance</w:t>
      </w:r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imaging</w:t>
      </w:r>
      <w:r w:rsidR="004C037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of</w:t>
      </w:r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hepatic</w:t>
      </w:r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pseudotumor.</w:t>
      </w:r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Gadolium</w:t>
      </w:r>
      <w:proofErr w:type="spellEnd"/>
      <w:r>
        <w:rPr>
          <w:rFonts w:ascii="Book Antiqua" w:eastAsia="Book Antiqua" w:hAnsi="Book Antiqua" w:cs="Book Antiqua"/>
        </w:rPr>
        <w:t>-enhanced</w:t>
      </w:r>
      <w:r w:rsidR="00757CF3">
        <w:rPr>
          <w:rFonts w:ascii="Book Antiqua" w:eastAsia="Book Antiqua" w:hAnsi="Book Antiqua" w:cs="Book Antiqua"/>
        </w:rPr>
        <w:t xml:space="preserve"> </w:t>
      </w:r>
      <w:r w:rsidR="004C037E" w:rsidRPr="004C037E">
        <w:rPr>
          <w:rFonts w:ascii="Book Antiqua" w:eastAsia="Book Antiqua" w:hAnsi="Book Antiqua" w:cs="Book Antiqua"/>
          <w:color w:val="000000"/>
        </w:rPr>
        <w:t>magnetic resonance imaging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demonstrated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peripherally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T2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hyperintense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centrally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T2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hypointense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lesion.</w:t>
      </w:r>
    </w:p>
    <w:p w14:paraId="1D5849A2" w14:textId="77777777" w:rsidR="004C037E" w:rsidRDefault="004C037E">
      <w:pPr>
        <w:spacing w:line="360" w:lineRule="auto"/>
        <w:jc w:val="both"/>
      </w:pPr>
    </w:p>
    <w:p w14:paraId="6985B22E" w14:textId="025D9D94" w:rsidR="00E755B3" w:rsidRDefault="00E755B3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1D7EBB65" wp14:editId="69245621">
            <wp:extent cx="5469849" cy="2725093"/>
            <wp:effectExtent l="0" t="0" r="0" b="0"/>
            <wp:docPr id="22424676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375" cy="2732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0456AC" w14:textId="0DEA99B9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</w:rPr>
        <w:t>Figure</w:t>
      </w:r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</w:t>
      </w:r>
      <w:r w:rsidR="004C037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Representative</w:t>
      </w:r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computerized</w:t>
      </w:r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tomography</w:t>
      </w:r>
      <w:r w:rsidR="004C037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imaging</w:t>
      </w:r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of</w:t>
      </w:r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hepatic</w:t>
      </w:r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pseudotumor.</w:t>
      </w:r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 w:rsidR="00540EA8">
        <w:rPr>
          <w:rFonts w:ascii="Book Antiqua" w:eastAsia="Book Antiqua" w:hAnsi="Book Antiqua" w:cs="Book Antiqua"/>
        </w:rPr>
        <w:t xml:space="preserve">A-B: </w:t>
      </w:r>
      <w:r w:rsidR="004C037E">
        <w:rPr>
          <w:rFonts w:ascii="Book Antiqua" w:eastAsia="Book Antiqua" w:hAnsi="Book Antiqua" w:cs="Book Antiqua"/>
          <w:color w:val="000000"/>
        </w:rPr>
        <w:t>C</w:t>
      </w:r>
      <w:r w:rsidR="004C037E" w:rsidRPr="004C037E">
        <w:rPr>
          <w:rFonts w:ascii="Book Antiqua" w:eastAsia="Book Antiqua" w:hAnsi="Book Antiqua" w:cs="Book Antiqua"/>
          <w:color w:val="000000"/>
        </w:rPr>
        <w:t>omputerized tomography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(A)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(B)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low-density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measuring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4.5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 w:rsidR="004C037E">
        <w:rPr>
          <w:rFonts w:ascii="Book Antiqua" w:eastAsia="Book Antiqua" w:hAnsi="Book Antiqua" w:cs="Book Antiqua"/>
          <w:color w:val="000000"/>
        </w:rPr>
        <w:t xml:space="preserve">cm </w:t>
      </w:r>
      <w:r w:rsidR="003C7795">
        <w:rPr>
          <w:rFonts w:ascii="Book Antiqua" w:hAnsi="Book Antiqua" w:cs="Book Antiqua"/>
          <w:color w:val="000000"/>
          <w:lang w:eastAsia="zh-CN"/>
        </w:rPr>
        <w:t>×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4.9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dimensions.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centripetal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filling;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contiguous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nodularity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57C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hemangioma.</w:t>
      </w:r>
    </w:p>
    <w:p w14:paraId="60EB12D2" w14:textId="77777777" w:rsidR="004C037E" w:rsidRDefault="004C037E">
      <w:pPr>
        <w:spacing w:line="360" w:lineRule="auto"/>
        <w:jc w:val="both"/>
      </w:pPr>
    </w:p>
    <w:p w14:paraId="5453DFD1" w14:textId="504B5081" w:rsidR="008C2772" w:rsidRDefault="008C2772">
      <w:pPr>
        <w:spacing w:line="360" w:lineRule="auto"/>
        <w:jc w:val="both"/>
      </w:pPr>
      <w:r>
        <w:rPr>
          <w:noProof/>
        </w:rPr>
        <w:drawing>
          <wp:inline distT="0" distB="0" distL="0" distR="0" wp14:anchorId="41D3BD7E" wp14:editId="58505939">
            <wp:extent cx="5784487" cy="2523811"/>
            <wp:effectExtent l="0" t="0" r="0" b="0"/>
            <wp:docPr id="1327632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490" cy="2528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7DE1B2" w14:textId="4A8D0DD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Figure</w:t>
      </w:r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3</w:t>
      </w:r>
      <w:r w:rsidR="004C037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Histologic</w:t>
      </w:r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examination</w:t>
      </w:r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of</w:t>
      </w:r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the</w:t>
      </w:r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liver</w:t>
      </w:r>
      <w:r w:rsidR="00757CF3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lesion.</w:t>
      </w:r>
      <w:r w:rsidR="00756F6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A:</w:t>
      </w:r>
      <w:r w:rsidR="00756F6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biopsy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shows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loose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fibrous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tissue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(bottom)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large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areas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necrosis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rimmed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histiocytes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(arrows),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hematoxylin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eosin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stain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(100</w:t>
      </w:r>
      <w:r w:rsidR="00540EA8">
        <w:rPr>
          <w:rFonts w:ascii="Book Antiqua" w:eastAsia="Book Antiqua" w:hAnsi="Book Antiqua" w:cs="Book Antiqua"/>
        </w:rPr>
        <w:t xml:space="preserve"> </w:t>
      </w:r>
      <w:r w:rsidR="003C7795">
        <w:rPr>
          <w:rFonts w:ascii="Book Antiqua" w:hAnsi="Book Antiqua" w:cs="Book Antiqua"/>
          <w:color w:val="000000"/>
          <w:lang w:eastAsia="zh-CN"/>
        </w:rPr>
        <w:t>×</w:t>
      </w:r>
      <w:r>
        <w:rPr>
          <w:rFonts w:ascii="Book Antiqua" w:eastAsia="Book Antiqua" w:hAnsi="Book Antiqua" w:cs="Book Antiqua"/>
        </w:rPr>
        <w:t>)</w:t>
      </w:r>
      <w:r w:rsidR="001A232A">
        <w:rPr>
          <w:rFonts w:ascii="Book Antiqua" w:eastAsia="Book Antiqua" w:hAnsi="Book Antiqua" w:cs="Book Antiqua"/>
        </w:rPr>
        <w:t>;</w:t>
      </w:r>
      <w:r w:rsidR="00756F6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B:</w:t>
      </w:r>
      <w:r w:rsidR="00756F6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adjacent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viable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hepatic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parenchyma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contains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few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</w:t>
      </w:r>
      <w:r>
        <w:rPr>
          <w:rFonts w:ascii="Book Antiqua" w:eastAsia="Book Antiqua" w:hAnsi="Book Antiqua" w:cs="Book Antiqua"/>
        </w:rPr>
        <w:lastRenderedPageBreak/>
        <w:t>necrotic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granulomas.</w:t>
      </w:r>
      <w:r w:rsidR="00756F6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arrow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denotes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multinucleated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giant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within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granuloma,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hematoxylin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eosin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stain</w:t>
      </w:r>
      <w:r w:rsidR="00757CF3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(400</w:t>
      </w:r>
      <w:r w:rsidR="00540EA8">
        <w:rPr>
          <w:rFonts w:ascii="Book Antiqua" w:eastAsia="Book Antiqua" w:hAnsi="Book Antiqua" w:cs="Book Antiqua"/>
        </w:rPr>
        <w:t xml:space="preserve"> </w:t>
      </w:r>
      <w:r w:rsidR="003C7795">
        <w:rPr>
          <w:rFonts w:ascii="Book Antiqua" w:hAnsi="Book Antiqua" w:cs="Book Antiqua"/>
          <w:color w:val="000000"/>
          <w:lang w:eastAsia="zh-CN"/>
        </w:rPr>
        <w:t>×</w:t>
      </w:r>
      <w:r>
        <w:rPr>
          <w:rFonts w:ascii="Book Antiqua" w:eastAsia="Book Antiqua" w:hAnsi="Book Antiqua" w:cs="Book Antiqua"/>
        </w:rPr>
        <w:t>).</w:t>
      </w:r>
    </w:p>
    <w:sectPr w:rsidR="00A77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E211BF" w14:textId="77777777" w:rsidR="000F46E9" w:rsidRDefault="000F46E9" w:rsidP="00987916">
      <w:r>
        <w:separator/>
      </w:r>
    </w:p>
  </w:endnote>
  <w:endnote w:type="continuationSeparator" w:id="0">
    <w:p w14:paraId="4B3ECAB9" w14:textId="77777777" w:rsidR="000F46E9" w:rsidRDefault="000F46E9" w:rsidP="00987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577213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DD76C40" w14:textId="28386AED" w:rsidR="00987916" w:rsidRDefault="00987916">
            <w:pPr>
              <w:pStyle w:val="aa"/>
              <w:jc w:val="right"/>
            </w:pPr>
            <w:r w:rsidRPr="00987916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987916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987916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987916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987916">
              <w:rPr>
                <w:rFonts w:ascii="Book Antiqua" w:hAnsi="Book Antiqua"/>
                <w:sz w:val="24"/>
                <w:szCs w:val="24"/>
                <w:lang w:val="zh-CN" w:eastAsia="zh-CN"/>
              </w:rPr>
              <w:t>2</w:t>
            </w:r>
            <w:r w:rsidRPr="00987916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987916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987916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987916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987916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987916">
              <w:rPr>
                <w:rFonts w:ascii="Book Antiqua" w:hAnsi="Book Antiqua"/>
                <w:sz w:val="24"/>
                <w:szCs w:val="24"/>
                <w:lang w:val="zh-CN" w:eastAsia="zh-CN"/>
              </w:rPr>
              <w:t>2</w:t>
            </w:r>
            <w:r w:rsidRPr="00987916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587F505E" w14:textId="77777777" w:rsidR="00987916" w:rsidRDefault="0098791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9C99F" w14:textId="77777777" w:rsidR="000F46E9" w:rsidRDefault="000F46E9" w:rsidP="00987916">
      <w:r>
        <w:separator/>
      </w:r>
    </w:p>
  </w:footnote>
  <w:footnote w:type="continuationSeparator" w:id="0">
    <w:p w14:paraId="5B938851" w14:textId="77777777" w:rsidR="000F46E9" w:rsidRDefault="000F46E9" w:rsidP="009879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120D19"/>
    <w:multiLevelType w:val="multilevel"/>
    <w:tmpl w:val="429A6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2990848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in-Lei Wang">
    <w15:presenceInfo w15:providerId="Windows Live" w15:userId="58c344de0d144e6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3680"/>
    <w:rsid w:val="00035D99"/>
    <w:rsid w:val="00067A82"/>
    <w:rsid w:val="000A2B62"/>
    <w:rsid w:val="000B2718"/>
    <w:rsid w:val="000B3455"/>
    <w:rsid w:val="000D704F"/>
    <w:rsid w:val="000F46E9"/>
    <w:rsid w:val="001214A0"/>
    <w:rsid w:val="00131AEE"/>
    <w:rsid w:val="00135399"/>
    <w:rsid w:val="00143941"/>
    <w:rsid w:val="00152894"/>
    <w:rsid w:val="00155D88"/>
    <w:rsid w:val="00195968"/>
    <w:rsid w:val="001A232A"/>
    <w:rsid w:val="001A5435"/>
    <w:rsid w:val="001B4F74"/>
    <w:rsid w:val="001C42B7"/>
    <w:rsid w:val="001F0F52"/>
    <w:rsid w:val="00216594"/>
    <w:rsid w:val="0025362D"/>
    <w:rsid w:val="0026523B"/>
    <w:rsid w:val="00287869"/>
    <w:rsid w:val="002D4884"/>
    <w:rsid w:val="003024DA"/>
    <w:rsid w:val="00316C05"/>
    <w:rsid w:val="00317BE0"/>
    <w:rsid w:val="0034565F"/>
    <w:rsid w:val="0037668D"/>
    <w:rsid w:val="003B2820"/>
    <w:rsid w:val="003B70AD"/>
    <w:rsid w:val="003C7795"/>
    <w:rsid w:val="003D0CFF"/>
    <w:rsid w:val="003E215D"/>
    <w:rsid w:val="004129B1"/>
    <w:rsid w:val="0042297B"/>
    <w:rsid w:val="00462CAD"/>
    <w:rsid w:val="004855A0"/>
    <w:rsid w:val="004C037E"/>
    <w:rsid w:val="004D2454"/>
    <w:rsid w:val="004D2646"/>
    <w:rsid w:val="00540EA8"/>
    <w:rsid w:val="005B6593"/>
    <w:rsid w:val="006035CB"/>
    <w:rsid w:val="00651505"/>
    <w:rsid w:val="00680130"/>
    <w:rsid w:val="0070259B"/>
    <w:rsid w:val="00741A12"/>
    <w:rsid w:val="00756F6E"/>
    <w:rsid w:val="00757CF3"/>
    <w:rsid w:val="007700CB"/>
    <w:rsid w:val="00773E4A"/>
    <w:rsid w:val="007B57A7"/>
    <w:rsid w:val="007C4560"/>
    <w:rsid w:val="008129FF"/>
    <w:rsid w:val="00835E60"/>
    <w:rsid w:val="00844C9A"/>
    <w:rsid w:val="00850D73"/>
    <w:rsid w:val="00852352"/>
    <w:rsid w:val="00853BFE"/>
    <w:rsid w:val="00882274"/>
    <w:rsid w:val="008A310F"/>
    <w:rsid w:val="008B68B6"/>
    <w:rsid w:val="008C1466"/>
    <w:rsid w:val="008C2772"/>
    <w:rsid w:val="009303C5"/>
    <w:rsid w:val="00946176"/>
    <w:rsid w:val="00960FEF"/>
    <w:rsid w:val="0097136E"/>
    <w:rsid w:val="00987916"/>
    <w:rsid w:val="009A3E61"/>
    <w:rsid w:val="009C0F1C"/>
    <w:rsid w:val="009D445E"/>
    <w:rsid w:val="00A5124E"/>
    <w:rsid w:val="00A53D62"/>
    <w:rsid w:val="00A75983"/>
    <w:rsid w:val="00A77B3E"/>
    <w:rsid w:val="00A830F6"/>
    <w:rsid w:val="00AB4F35"/>
    <w:rsid w:val="00AC50CD"/>
    <w:rsid w:val="00AC7DDF"/>
    <w:rsid w:val="00AE04B3"/>
    <w:rsid w:val="00AF1BD7"/>
    <w:rsid w:val="00B40CC6"/>
    <w:rsid w:val="00B67C6D"/>
    <w:rsid w:val="00BC0C6B"/>
    <w:rsid w:val="00BD25EB"/>
    <w:rsid w:val="00BD3858"/>
    <w:rsid w:val="00BD5494"/>
    <w:rsid w:val="00BE64B1"/>
    <w:rsid w:val="00C27BEB"/>
    <w:rsid w:val="00C471E3"/>
    <w:rsid w:val="00C52716"/>
    <w:rsid w:val="00C911BE"/>
    <w:rsid w:val="00C94D73"/>
    <w:rsid w:val="00CA2A55"/>
    <w:rsid w:val="00CB34B9"/>
    <w:rsid w:val="00CC3DC9"/>
    <w:rsid w:val="00CC422F"/>
    <w:rsid w:val="00CE2FE6"/>
    <w:rsid w:val="00D0189A"/>
    <w:rsid w:val="00D16DE6"/>
    <w:rsid w:val="00D47DDA"/>
    <w:rsid w:val="00D5313C"/>
    <w:rsid w:val="00D615E1"/>
    <w:rsid w:val="00D67B5C"/>
    <w:rsid w:val="00DC32C9"/>
    <w:rsid w:val="00DD1BFD"/>
    <w:rsid w:val="00DE0015"/>
    <w:rsid w:val="00DE3170"/>
    <w:rsid w:val="00E02C4D"/>
    <w:rsid w:val="00E068B9"/>
    <w:rsid w:val="00E1746A"/>
    <w:rsid w:val="00E755B3"/>
    <w:rsid w:val="00E94A21"/>
    <w:rsid w:val="00EE1169"/>
    <w:rsid w:val="00EE37BB"/>
    <w:rsid w:val="00EF0962"/>
    <w:rsid w:val="00F17230"/>
    <w:rsid w:val="00F17CE5"/>
    <w:rsid w:val="00F6290D"/>
    <w:rsid w:val="00F83D8B"/>
    <w:rsid w:val="00FA2729"/>
    <w:rsid w:val="00FF3380"/>
    <w:rsid w:val="00FF7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7B01124"/>
  <w15:docId w15:val="{E879E575-2687-4B42-8A58-98C620E7B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rsid w:val="00AC50CD"/>
    <w:rPr>
      <w:sz w:val="21"/>
      <w:szCs w:val="21"/>
    </w:rPr>
  </w:style>
  <w:style w:type="paragraph" w:styleId="a4">
    <w:name w:val="annotation text"/>
    <w:basedOn w:val="a"/>
    <w:link w:val="a5"/>
    <w:rsid w:val="00AC50CD"/>
  </w:style>
  <w:style w:type="character" w:customStyle="1" w:styleId="a5">
    <w:name w:val="批注文字 字符"/>
    <w:basedOn w:val="a0"/>
    <w:link w:val="a4"/>
    <w:rsid w:val="00AC50CD"/>
    <w:rPr>
      <w:sz w:val="24"/>
      <w:szCs w:val="24"/>
    </w:rPr>
  </w:style>
  <w:style w:type="paragraph" w:styleId="a6">
    <w:name w:val="annotation subject"/>
    <w:basedOn w:val="a4"/>
    <w:next w:val="a4"/>
    <w:link w:val="a7"/>
    <w:rsid w:val="00AC50CD"/>
    <w:rPr>
      <w:b/>
      <w:bCs/>
    </w:rPr>
  </w:style>
  <w:style w:type="character" w:customStyle="1" w:styleId="a7">
    <w:name w:val="批注主题 字符"/>
    <w:basedOn w:val="a5"/>
    <w:link w:val="a6"/>
    <w:rsid w:val="00AC50CD"/>
    <w:rPr>
      <w:b/>
      <w:bCs/>
      <w:sz w:val="24"/>
      <w:szCs w:val="24"/>
    </w:rPr>
  </w:style>
  <w:style w:type="paragraph" w:styleId="a8">
    <w:name w:val="header"/>
    <w:basedOn w:val="a"/>
    <w:link w:val="a9"/>
    <w:rsid w:val="0098791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rsid w:val="00987916"/>
    <w:rPr>
      <w:sz w:val="18"/>
      <w:szCs w:val="18"/>
    </w:rPr>
  </w:style>
  <w:style w:type="paragraph" w:styleId="aa">
    <w:name w:val="footer"/>
    <w:basedOn w:val="a"/>
    <w:link w:val="ab"/>
    <w:uiPriority w:val="99"/>
    <w:rsid w:val="0098791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987916"/>
    <w:rPr>
      <w:sz w:val="18"/>
      <w:szCs w:val="18"/>
    </w:rPr>
  </w:style>
  <w:style w:type="character" w:styleId="ac">
    <w:name w:val="Hyperlink"/>
    <w:basedOn w:val="a0"/>
    <w:rsid w:val="003E215D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3E215D"/>
    <w:rPr>
      <w:color w:val="605E5C"/>
      <w:shd w:val="clear" w:color="auto" w:fill="E1DFDD"/>
    </w:rPr>
  </w:style>
  <w:style w:type="character" w:customStyle="1" w:styleId="Char">
    <w:name w:val="纯文本 Char"/>
    <w:link w:val="PlainText1"/>
    <w:locked/>
    <w:rsid w:val="002D4884"/>
    <w:rPr>
      <w:rFonts w:ascii="宋体" w:eastAsia="宋体" w:hAnsi="Courier New" w:cs="Courier New"/>
      <w:szCs w:val="21"/>
    </w:rPr>
  </w:style>
  <w:style w:type="paragraph" w:customStyle="1" w:styleId="PlainText1">
    <w:name w:val="Plain Text1"/>
    <w:basedOn w:val="a"/>
    <w:link w:val="Char"/>
    <w:rsid w:val="002D4884"/>
    <w:pPr>
      <w:widowControl w:val="0"/>
      <w:jc w:val="both"/>
    </w:pPr>
    <w:rPr>
      <w:rFonts w:ascii="宋体" w:eastAsia="宋体" w:hAnsi="Courier New" w:cs="Courier New"/>
      <w:sz w:val="20"/>
      <w:szCs w:val="21"/>
    </w:rPr>
  </w:style>
  <w:style w:type="paragraph" w:styleId="ae">
    <w:name w:val="Revision"/>
    <w:hidden/>
    <w:uiPriority w:val="99"/>
    <w:semiHidden/>
    <w:rsid w:val="00FF76D1"/>
    <w:rPr>
      <w:sz w:val="24"/>
      <w:szCs w:val="24"/>
    </w:rPr>
  </w:style>
  <w:style w:type="paragraph" w:customStyle="1" w:styleId="src">
    <w:name w:val="src"/>
    <w:basedOn w:val="a"/>
    <w:rsid w:val="0037668D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2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my.clevelandclinic.org/health/articles/14074-strongyloidiasis" TargetMode="External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3842E0F-9B02-BE46-8BD4-2D7C0D19D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3530</Words>
  <Characters>20126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林枞</dc:creator>
  <cp:lastModifiedBy>Jin-Lei Wang</cp:lastModifiedBy>
  <cp:revision>5</cp:revision>
  <dcterms:created xsi:type="dcterms:W3CDTF">2023-11-24T09:58:00Z</dcterms:created>
  <dcterms:modified xsi:type="dcterms:W3CDTF">2023-11-29T08:31:00Z</dcterms:modified>
</cp:coreProperties>
</file>