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62C86"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rPr>
        <w:t xml:space="preserve">Name of Journal: </w:t>
      </w:r>
      <w:r w:rsidRPr="00E5472C">
        <w:rPr>
          <w:rFonts w:ascii="Book Antiqua" w:eastAsia="Book Antiqua" w:hAnsi="Book Antiqua" w:cs="Book Antiqua"/>
          <w:i/>
        </w:rPr>
        <w:t>World Journal of Clinical Cases</w:t>
      </w:r>
    </w:p>
    <w:p w14:paraId="0F46FD1B"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rPr>
        <w:t xml:space="preserve">Manuscript NO: </w:t>
      </w:r>
      <w:r w:rsidRPr="00E5472C">
        <w:rPr>
          <w:rFonts w:ascii="Book Antiqua" w:eastAsia="Book Antiqua" w:hAnsi="Book Antiqua" w:cs="Book Antiqua"/>
        </w:rPr>
        <w:t>88220</w:t>
      </w:r>
    </w:p>
    <w:p w14:paraId="3168A1FE"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rPr>
        <w:t xml:space="preserve">Manuscript Type: </w:t>
      </w:r>
      <w:r w:rsidRPr="00E5472C">
        <w:rPr>
          <w:rFonts w:ascii="Book Antiqua" w:eastAsia="Book Antiqua" w:hAnsi="Book Antiqua" w:cs="Book Antiqua"/>
        </w:rPr>
        <w:t>CASE REPORT</w:t>
      </w:r>
    </w:p>
    <w:p w14:paraId="161B550F" w14:textId="77777777" w:rsidR="00A77B3E" w:rsidRPr="00E5472C" w:rsidRDefault="00A77B3E" w:rsidP="00E5472C">
      <w:pPr>
        <w:spacing w:line="360" w:lineRule="auto"/>
        <w:jc w:val="both"/>
        <w:rPr>
          <w:rFonts w:ascii="Book Antiqua" w:hAnsi="Book Antiqua"/>
        </w:rPr>
      </w:pPr>
    </w:p>
    <w:p w14:paraId="319AD460"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color w:val="000000"/>
        </w:rPr>
        <w:t xml:space="preserve">Mental retardation, seizures and language delay caused by new SETD1B mutations: Three case </w:t>
      </w:r>
      <w:proofErr w:type="gramStart"/>
      <w:r w:rsidRPr="00E5472C">
        <w:rPr>
          <w:rFonts w:ascii="Book Antiqua" w:eastAsia="Book Antiqua" w:hAnsi="Book Antiqua" w:cs="Book Antiqua"/>
          <w:b/>
          <w:bCs/>
          <w:color w:val="000000"/>
        </w:rPr>
        <w:t>reports</w:t>
      </w:r>
      <w:proofErr w:type="gramEnd"/>
    </w:p>
    <w:p w14:paraId="1BD23BFF" w14:textId="77777777" w:rsidR="00A77B3E" w:rsidRPr="00E5472C" w:rsidRDefault="00A77B3E" w:rsidP="00E5472C">
      <w:pPr>
        <w:spacing w:line="360" w:lineRule="auto"/>
        <w:jc w:val="both"/>
        <w:rPr>
          <w:rFonts w:ascii="Book Antiqua" w:hAnsi="Book Antiqua"/>
        </w:rPr>
      </w:pPr>
    </w:p>
    <w:p w14:paraId="6B54664C" w14:textId="56B20EB5" w:rsidR="00A77B3E" w:rsidRPr="00E5472C" w:rsidRDefault="00EF5A08" w:rsidP="00E5472C">
      <w:pPr>
        <w:spacing w:line="360" w:lineRule="auto"/>
        <w:jc w:val="both"/>
        <w:rPr>
          <w:rFonts w:ascii="Book Antiqua" w:hAnsi="Book Antiqua"/>
        </w:rPr>
      </w:pPr>
      <w:r w:rsidRPr="00E5472C">
        <w:rPr>
          <w:rFonts w:ascii="Book Antiqua" w:eastAsia="Book Antiqua" w:hAnsi="Book Antiqua" w:cs="Book Antiqua"/>
          <w:color w:val="000000"/>
        </w:rPr>
        <w:t xml:space="preserve">Ding L </w:t>
      </w:r>
      <w:r w:rsidRPr="00E5472C">
        <w:rPr>
          <w:rFonts w:ascii="Book Antiqua" w:eastAsia="Book Antiqua" w:hAnsi="Book Antiqua" w:cs="Book Antiqua"/>
          <w:i/>
          <w:iCs/>
          <w:color w:val="000000"/>
        </w:rPr>
        <w:t>et al</w:t>
      </w:r>
      <w:r w:rsidRPr="00E5472C">
        <w:rPr>
          <w:rFonts w:ascii="Book Antiqua" w:eastAsia="Book Antiqua" w:hAnsi="Book Antiqua" w:cs="Book Antiqua"/>
          <w:color w:val="000000"/>
        </w:rPr>
        <w:t>. Three neurological cases by SETD1B mutations</w:t>
      </w:r>
    </w:p>
    <w:p w14:paraId="1FE56873" w14:textId="77777777" w:rsidR="00A77B3E" w:rsidRPr="00E5472C" w:rsidRDefault="00A77B3E" w:rsidP="00E5472C">
      <w:pPr>
        <w:spacing w:line="360" w:lineRule="auto"/>
        <w:jc w:val="both"/>
        <w:rPr>
          <w:rFonts w:ascii="Book Antiqua" w:hAnsi="Book Antiqua"/>
        </w:rPr>
      </w:pPr>
    </w:p>
    <w:p w14:paraId="3EE4BA8D"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t>Le Ding, Li-Wan Wei, Tai-Song Li, Jing Chen</w:t>
      </w:r>
    </w:p>
    <w:p w14:paraId="67D58498" w14:textId="77777777" w:rsidR="00A77B3E" w:rsidRPr="00E5472C" w:rsidRDefault="00A77B3E" w:rsidP="00E5472C">
      <w:pPr>
        <w:spacing w:line="360" w:lineRule="auto"/>
        <w:jc w:val="both"/>
        <w:rPr>
          <w:rFonts w:ascii="Book Antiqua" w:hAnsi="Book Antiqua"/>
        </w:rPr>
      </w:pPr>
    </w:p>
    <w:p w14:paraId="054C9F1A"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color w:val="000000"/>
        </w:rPr>
        <w:t xml:space="preserve">Le Ding, Jing Chen, </w:t>
      </w:r>
      <w:r w:rsidRPr="00E5472C">
        <w:rPr>
          <w:rFonts w:ascii="Book Antiqua" w:eastAsia="Book Antiqua" w:hAnsi="Book Antiqua" w:cs="Book Antiqua"/>
          <w:color w:val="000000"/>
        </w:rPr>
        <w:t>Institute of Neurology and Pediatrics, Children’s Hospital Affiliated to Nanjing Medical University, Nanjing 210000, Jiangsu Province, China</w:t>
      </w:r>
    </w:p>
    <w:p w14:paraId="678060CA" w14:textId="77777777" w:rsidR="00A77B3E" w:rsidRPr="00E5472C" w:rsidRDefault="00A77B3E" w:rsidP="00E5472C">
      <w:pPr>
        <w:spacing w:line="360" w:lineRule="auto"/>
        <w:jc w:val="both"/>
        <w:rPr>
          <w:rFonts w:ascii="Book Antiqua" w:hAnsi="Book Antiqua"/>
        </w:rPr>
      </w:pPr>
    </w:p>
    <w:p w14:paraId="430E1600"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color w:val="000000"/>
        </w:rPr>
        <w:t xml:space="preserve">Li-Wan Wei, Tai-Song Li, </w:t>
      </w:r>
      <w:proofErr w:type="spellStart"/>
      <w:r w:rsidRPr="00E5472C">
        <w:rPr>
          <w:rFonts w:ascii="Book Antiqua" w:eastAsia="Book Antiqua" w:hAnsi="Book Antiqua" w:cs="Book Antiqua"/>
          <w:color w:val="000000"/>
        </w:rPr>
        <w:t>Chigene</w:t>
      </w:r>
      <w:proofErr w:type="spellEnd"/>
      <w:r w:rsidRPr="00E5472C">
        <w:rPr>
          <w:rFonts w:ascii="Book Antiqua" w:eastAsia="Book Antiqua" w:hAnsi="Book Antiqua" w:cs="Book Antiqua"/>
          <w:color w:val="000000"/>
        </w:rPr>
        <w:t xml:space="preserve"> (Beijing) Translational Medical Research Center, Co. Ltd., Beijing 101111, China</w:t>
      </w:r>
    </w:p>
    <w:p w14:paraId="0E6ED811" w14:textId="77777777" w:rsidR="00A77B3E" w:rsidRPr="00E5472C" w:rsidRDefault="00A77B3E" w:rsidP="00E5472C">
      <w:pPr>
        <w:spacing w:line="360" w:lineRule="auto"/>
        <w:jc w:val="both"/>
        <w:rPr>
          <w:rFonts w:ascii="Book Antiqua" w:hAnsi="Book Antiqua"/>
        </w:rPr>
      </w:pPr>
    </w:p>
    <w:p w14:paraId="4D63C464"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color w:val="000000"/>
        </w:rPr>
        <w:t xml:space="preserve">Author contributions: </w:t>
      </w:r>
      <w:r w:rsidRPr="00E5472C">
        <w:rPr>
          <w:rFonts w:ascii="Book Antiqua" w:eastAsia="Book Antiqua" w:hAnsi="Book Antiqua" w:cs="Book Antiqua"/>
          <w:color w:val="000000"/>
        </w:rPr>
        <w:t>Ding L and Wei LW contributed to manuscript writing and editing, and data collection; Li TS contributed to data analysis; Chen J contributed to conceptualization and supervision; and all authors have read and approved the final manuscript.</w:t>
      </w:r>
    </w:p>
    <w:p w14:paraId="0771FD5C" w14:textId="77777777" w:rsidR="00A77B3E" w:rsidRPr="00E5472C" w:rsidRDefault="00A77B3E" w:rsidP="00E5472C">
      <w:pPr>
        <w:spacing w:line="360" w:lineRule="auto"/>
        <w:jc w:val="both"/>
        <w:rPr>
          <w:rFonts w:ascii="Book Antiqua" w:hAnsi="Book Antiqua"/>
        </w:rPr>
      </w:pPr>
    </w:p>
    <w:p w14:paraId="3B115B69"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color w:val="000000"/>
        </w:rPr>
        <w:t xml:space="preserve">Supported by </w:t>
      </w:r>
      <w:r w:rsidRPr="00E5472C">
        <w:rPr>
          <w:rFonts w:ascii="Book Antiqua" w:eastAsia="Book Antiqua" w:hAnsi="Book Antiqua" w:cs="Book Antiqua"/>
          <w:color w:val="000000"/>
        </w:rPr>
        <w:t>Key Health Science and Technology Development Project of Nanjing City, Jiangsu Province, No. ZKX19038.</w:t>
      </w:r>
    </w:p>
    <w:p w14:paraId="23EC8C56" w14:textId="77777777" w:rsidR="00A77B3E" w:rsidRPr="00E5472C" w:rsidRDefault="00A77B3E" w:rsidP="00E5472C">
      <w:pPr>
        <w:spacing w:line="360" w:lineRule="auto"/>
        <w:jc w:val="both"/>
        <w:rPr>
          <w:rFonts w:ascii="Book Antiqua" w:hAnsi="Book Antiqua"/>
        </w:rPr>
      </w:pPr>
    </w:p>
    <w:p w14:paraId="44D073C4"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color w:val="000000"/>
        </w:rPr>
        <w:t xml:space="preserve">Corresponding author: Jing Chen, MD, Doctor, </w:t>
      </w:r>
      <w:r w:rsidRPr="00E5472C">
        <w:rPr>
          <w:rFonts w:ascii="Book Antiqua" w:eastAsia="Book Antiqua" w:hAnsi="Book Antiqua" w:cs="Book Antiqua"/>
          <w:color w:val="000000"/>
        </w:rPr>
        <w:t xml:space="preserve">Institute of Neurology and Pediatrics, Children’s Hospital Affiliated to Nanjing Medical University, No. 72 Guangzhou Road, </w:t>
      </w:r>
      <w:proofErr w:type="spellStart"/>
      <w:r w:rsidRPr="00E5472C">
        <w:rPr>
          <w:rFonts w:ascii="Book Antiqua" w:eastAsia="Book Antiqua" w:hAnsi="Book Antiqua" w:cs="Book Antiqua"/>
          <w:color w:val="000000"/>
        </w:rPr>
        <w:t>Gulou</w:t>
      </w:r>
      <w:proofErr w:type="spellEnd"/>
      <w:r w:rsidRPr="00E5472C">
        <w:rPr>
          <w:rFonts w:ascii="Book Antiqua" w:eastAsia="Book Antiqua" w:hAnsi="Book Antiqua" w:cs="Book Antiqua"/>
          <w:color w:val="000000"/>
        </w:rPr>
        <w:t xml:space="preserve"> District, Nanjing 210000, Jiangsu Province, China. dr.chenj@njmu.edu.cn</w:t>
      </w:r>
    </w:p>
    <w:p w14:paraId="0BF60CB5" w14:textId="77777777" w:rsidR="00A77B3E" w:rsidRPr="00E5472C" w:rsidRDefault="00A77B3E" w:rsidP="00E5472C">
      <w:pPr>
        <w:spacing w:line="360" w:lineRule="auto"/>
        <w:jc w:val="both"/>
        <w:rPr>
          <w:rFonts w:ascii="Book Antiqua" w:hAnsi="Book Antiqua"/>
        </w:rPr>
      </w:pPr>
    </w:p>
    <w:p w14:paraId="795241CF"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rPr>
        <w:t xml:space="preserve">Received: </w:t>
      </w:r>
      <w:r w:rsidRPr="00E5472C">
        <w:rPr>
          <w:rFonts w:ascii="Book Antiqua" w:eastAsia="Book Antiqua" w:hAnsi="Book Antiqua" w:cs="Book Antiqua"/>
        </w:rPr>
        <w:t>September 19, 2023</w:t>
      </w:r>
    </w:p>
    <w:p w14:paraId="63B39C08"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rPr>
        <w:lastRenderedPageBreak/>
        <w:t xml:space="preserve">Revised: </w:t>
      </w:r>
      <w:r w:rsidRPr="00E5472C">
        <w:rPr>
          <w:rFonts w:ascii="Book Antiqua" w:eastAsia="Book Antiqua" w:hAnsi="Book Antiqua" w:cs="Book Antiqua"/>
        </w:rPr>
        <w:t>December 1, 2023</w:t>
      </w:r>
    </w:p>
    <w:p w14:paraId="7C75C63B" w14:textId="65A8DC13" w:rsidR="00A77B3E" w:rsidRPr="00E5472C" w:rsidRDefault="00000000" w:rsidP="001C63A1">
      <w:pPr>
        <w:spacing w:line="360" w:lineRule="auto"/>
        <w:rPr>
          <w:rFonts w:ascii="Book Antiqua" w:hAnsi="Book Antiqua"/>
        </w:rPr>
        <w:pPrChange w:id="0" w:author="yan jiaping" w:date="2023-12-22T14:42:00Z">
          <w:pPr>
            <w:spacing w:line="360" w:lineRule="auto"/>
            <w:jc w:val="both"/>
          </w:pPr>
        </w:pPrChange>
      </w:pPr>
      <w:r w:rsidRPr="00E5472C">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ins w:id="139" w:author="yan jiaping" w:date="2023-12-22T14:42:00Z">
        <w:r w:rsidR="001C63A1" w:rsidRPr="00E0103E">
          <w:rPr>
            <w:rFonts w:ascii="Book Antiqua" w:hAnsi="Book Antiqua"/>
          </w:rPr>
          <w:t xml:space="preserve">December </w:t>
        </w:r>
        <w:r w:rsidR="001C63A1">
          <w:rPr>
            <w:rFonts w:ascii="Book Antiqua" w:hAnsi="Book Antiqua"/>
          </w:rPr>
          <w:t>22</w:t>
        </w:r>
        <w:r w:rsidR="001C63A1" w:rsidRPr="00E0103E">
          <w:rPr>
            <w:rFonts w:ascii="Book Antiqua" w:hAnsi="Book Antiqua"/>
          </w:rPr>
          <w:t>, 2023</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4D42B1C8"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rPr>
        <w:t xml:space="preserve">Published online: </w:t>
      </w:r>
    </w:p>
    <w:p w14:paraId="12AB1250" w14:textId="77777777" w:rsidR="00A77B3E" w:rsidRPr="00E5472C" w:rsidRDefault="00A77B3E" w:rsidP="00E5472C">
      <w:pPr>
        <w:spacing w:line="360" w:lineRule="auto"/>
        <w:jc w:val="both"/>
        <w:rPr>
          <w:rFonts w:ascii="Book Antiqua" w:hAnsi="Book Antiqua"/>
        </w:rPr>
        <w:sectPr w:rsidR="00A77B3E" w:rsidRPr="00E5472C">
          <w:footerReference w:type="default" r:id="rId6"/>
          <w:pgSz w:w="12240" w:h="15840"/>
          <w:pgMar w:top="1440" w:right="1440" w:bottom="1440" w:left="1440" w:header="720" w:footer="720" w:gutter="0"/>
          <w:cols w:space="720"/>
          <w:docGrid w:linePitch="360"/>
        </w:sectPr>
      </w:pPr>
    </w:p>
    <w:p w14:paraId="47EA3392"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lastRenderedPageBreak/>
        <w:t>Abstract</w:t>
      </w:r>
    </w:p>
    <w:p w14:paraId="7EC93DD4"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t>BACKGROUND</w:t>
      </w:r>
    </w:p>
    <w:p w14:paraId="0955ED66"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rPr>
        <w:t xml:space="preserve">The </w:t>
      </w:r>
      <w:r w:rsidRPr="00E5472C">
        <w:rPr>
          <w:rFonts w:ascii="Book Antiqua" w:eastAsia="Book Antiqua" w:hAnsi="Book Antiqua" w:cs="Book Antiqua"/>
          <w:i/>
          <w:iCs/>
        </w:rPr>
        <w:t>SETD1B</w:t>
      </w:r>
      <w:r w:rsidRPr="00E5472C">
        <w:rPr>
          <w:rFonts w:ascii="Book Antiqua" w:eastAsia="Book Antiqua" w:hAnsi="Book Antiqua" w:cs="Book Antiqua"/>
        </w:rPr>
        <w:t xml:space="preserve"> gene is instrumental in human intelligence and nerve development. Mutations in the </w:t>
      </w:r>
      <w:r w:rsidRPr="00E5472C">
        <w:rPr>
          <w:rFonts w:ascii="Book Antiqua" w:eastAsia="Book Antiqua" w:hAnsi="Book Antiqua" w:cs="Book Antiqua"/>
          <w:i/>
          <w:iCs/>
        </w:rPr>
        <w:t>SETD1B</w:t>
      </w:r>
      <w:r w:rsidRPr="00E5472C">
        <w:rPr>
          <w:rFonts w:ascii="Book Antiqua" w:eastAsia="Book Antiqua" w:hAnsi="Book Antiqua" w:cs="Book Antiqua"/>
        </w:rPr>
        <w:t xml:space="preserve"> gene have been linked in recent studies to neurodevelopmental disorders, seizures, and language delay.</w:t>
      </w:r>
    </w:p>
    <w:p w14:paraId="40810D70" w14:textId="77777777" w:rsidR="00A77B3E" w:rsidRPr="00E5472C" w:rsidRDefault="00A77B3E" w:rsidP="00E5472C">
      <w:pPr>
        <w:spacing w:line="360" w:lineRule="auto"/>
        <w:jc w:val="both"/>
        <w:rPr>
          <w:rFonts w:ascii="Book Antiqua" w:hAnsi="Book Antiqua"/>
        </w:rPr>
      </w:pPr>
    </w:p>
    <w:p w14:paraId="31ED620C"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t>CASE SUMMARY</w:t>
      </w:r>
    </w:p>
    <w:p w14:paraId="7AD73076" w14:textId="6227A9AD"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rPr>
        <w:t xml:space="preserve">This study aimed to analyze the clinical manifestations and treatment of three patients suffering from mental retardation, epilepsy, and language delay resulting from a new mutation in the </w:t>
      </w:r>
      <w:r w:rsidRPr="00E5472C">
        <w:rPr>
          <w:rFonts w:ascii="Book Antiqua" w:eastAsia="Book Antiqua" w:hAnsi="Book Antiqua" w:cs="Book Antiqua"/>
          <w:i/>
          <w:iCs/>
        </w:rPr>
        <w:t>SETD1B</w:t>
      </w:r>
      <w:r w:rsidRPr="00E5472C">
        <w:rPr>
          <w:rFonts w:ascii="Book Antiqua" w:eastAsia="Book Antiqua" w:hAnsi="Book Antiqua" w:cs="Book Antiqua"/>
        </w:rPr>
        <w:t xml:space="preserve"> gene. Three individuals with these symptoms were selected, and their clinical symptoms, gene test results, and treatment were analyzed. This article discusses the impact of the </w:t>
      </w:r>
      <w:r w:rsidRPr="00E5472C">
        <w:rPr>
          <w:rFonts w:ascii="Book Antiqua" w:eastAsia="Book Antiqua" w:hAnsi="Book Antiqua" w:cs="Book Antiqua"/>
          <w:i/>
          <w:iCs/>
        </w:rPr>
        <w:t>SETD1B</w:t>
      </w:r>
      <w:r w:rsidRPr="00E5472C">
        <w:rPr>
          <w:rFonts w:ascii="Book Antiqua" w:eastAsia="Book Antiqua" w:hAnsi="Book Antiqua" w:cs="Book Antiqua"/>
        </w:rPr>
        <w:t xml:space="preserve"> gene mutation on patients and outlines the treatment approach. Among the three patients (two females and one male, aged 8, 4, and 1, respectively), all exhibited psychomotor retardation, attention deficit, and hyperactivity disorder, and two had epilepsy. Antiepileptic treatment with sodium </w:t>
      </w:r>
      <w:proofErr w:type="spellStart"/>
      <w:r w:rsidRPr="00E5472C">
        <w:rPr>
          <w:rFonts w:ascii="Book Antiqua" w:eastAsia="Book Antiqua" w:hAnsi="Book Antiqua" w:cs="Book Antiqua"/>
        </w:rPr>
        <w:t>tripolyvalproate</w:t>
      </w:r>
      <w:proofErr w:type="spellEnd"/>
      <w:r w:rsidRPr="00E5472C">
        <w:rPr>
          <w:rFonts w:ascii="Book Antiqua" w:eastAsia="Book Antiqua" w:hAnsi="Book Antiqua" w:cs="Book Antiqua"/>
        </w:rPr>
        <w:t xml:space="preserve"> halted the seizures in the affected child, although mental development remained somewhat delayed. Whole exome sequencing revealed new mutations in the </w:t>
      </w:r>
      <w:r w:rsidRPr="00E5472C">
        <w:rPr>
          <w:rFonts w:ascii="Book Antiqua" w:eastAsia="Book Antiqua" w:hAnsi="Book Antiqua" w:cs="Book Antiqua"/>
          <w:i/>
          <w:iCs/>
        </w:rPr>
        <w:t>SETD1B</w:t>
      </w:r>
      <w:r w:rsidRPr="00E5472C">
        <w:rPr>
          <w:rFonts w:ascii="Book Antiqua" w:eastAsia="Book Antiqua" w:hAnsi="Book Antiqua" w:cs="Book Antiqua"/>
        </w:rPr>
        <w:t xml:space="preserve"> gene for all patients, specifically with c.5473C&gt;T</w:t>
      </w:r>
      <w:r w:rsidR="00EF5A08" w:rsidRPr="00E5472C">
        <w:rPr>
          <w:rFonts w:ascii="Book Antiqua" w:eastAsia="Book Antiqua" w:hAnsi="Book Antiqua" w:cs="Book Antiqua"/>
        </w:rPr>
        <w:t xml:space="preserve"> </w:t>
      </w:r>
      <w:r w:rsidRPr="00E5472C">
        <w:rPr>
          <w:rFonts w:ascii="Book Antiqua" w:eastAsia="Book Antiqua" w:hAnsi="Book Antiqua" w:cs="Book Antiqua"/>
        </w:rPr>
        <w:t>(</w:t>
      </w:r>
      <w:proofErr w:type="gramStart"/>
      <w:r w:rsidRPr="00E5472C">
        <w:rPr>
          <w:rFonts w:ascii="Book Antiqua" w:eastAsia="Book Antiqua" w:hAnsi="Book Antiqua" w:cs="Book Antiqua"/>
        </w:rPr>
        <w:t>p.Arg</w:t>
      </w:r>
      <w:proofErr w:type="gramEnd"/>
      <w:r w:rsidRPr="00E5472C">
        <w:rPr>
          <w:rFonts w:ascii="Book Antiqua" w:eastAsia="Book Antiqua" w:hAnsi="Book Antiqua" w:cs="Book Antiqua"/>
        </w:rPr>
        <w:t>1825trp), c.4120C&gt;T</w:t>
      </w:r>
      <w:r w:rsidR="00EF5A08" w:rsidRPr="00E5472C">
        <w:rPr>
          <w:rFonts w:ascii="Book Antiqua" w:eastAsia="Book Antiqua" w:hAnsi="Book Antiqua" w:cs="Book Antiqua"/>
        </w:rPr>
        <w:t xml:space="preserve"> </w:t>
      </w:r>
      <w:r w:rsidRPr="00E5472C">
        <w:rPr>
          <w:rFonts w:ascii="Book Antiqua" w:eastAsia="Book Antiqua" w:hAnsi="Book Antiqua" w:cs="Book Antiqua"/>
        </w:rPr>
        <w:t>(p.Gln1374*, 593), c.14_15insC</w:t>
      </w:r>
      <w:r w:rsidR="00EF5A08" w:rsidRPr="00E5472C">
        <w:rPr>
          <w:rFonts w:ascii="Book Antiqua" w:eastAsia="Book Antiqua" w:hAnsi="Book Antiqua" w:cs="Book Antiqua"/>
        </w:rPr>
        <w:t xml:space="preserve"> </w:t>
      </w:r>
      <w:r w:rsidRPr="00E5472C">
        <w:rPr>
          <w:rFonts w:ascii="Book Antiqua" w:eastAsia="Book Antiqua" w:hAnsi="Book Antiqua" w:cs="Book Antiqua"/>
        </w:rPr>
        <w:t>(p.His5Hisfs*33).</w:t>
      </w:r>
    </w:p>
    <w:p w14:paraId="2C6B115C" w14:textId="77777777" w:rsidR="00A77B3E" w:rsidRPr="00E5472C" w:rsidRDefault="00A77B3E" w:rsidP="00E5472C">
      <w:pPr>
        <w:spacing w:line="360" w:lineRule="auto"/>
        <w:jc w:val="both"/>
        <w:rPr>
          <w:rFonts w:ascii="Book Antiqua" w:hAnsi="Book Antiqua"/>
        </w:rPr>
      </w:pPr>
    </w:p>
    <w:p w14:paraId="2285BEE1"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t>CONCLUSION</w:t>
      </w:r>
    </w:p>
    <w:p w14:paraId="7FF88A03"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rPr>
        <w:t xml:space="preserve">Possessing the </w:t>
      </w:r>
      <w:r w:rsidRPr="00E5472C">
        <w:rPr>
          <w:rFonts w:ascii="Book Antiqua" w:eastAsia="Book Antiqua" w:hAnsi="Book Antiqua" w:cs="Book Antiqua"/>
          <w:i/>
          <w:iCs/>
        </w:rPr>
        <w:t>SETD1B</w:t>
      </w:r>
      <w:r w:rsidRPr="00E5472C">
        <w:rPr>
          <w:rFonts w:ascii="Book Antiqua" w:eastAsia="Book Antiqua" w:hAnsi="Book Antiqua" w:cs="Book Antiqua"/>
        </w:rPr>
        <w:t xml:space="preserve"> gene mutation may cause mental retardation accompanied by seizures and language delay. Although the exact mechanism is not fully understood, interventions such as drug therapy, rehabilitation training, and family support can assist patients in managing their symptoms and enhancing their quality of life. Furthermore, genetic testing supplies healthcare providers with more precise diagnostic and therapeutic guidance, informs families about genetic disease risks, and contributes to understanding disease pathogenesis and drug research and development.</w:t>
      </w:r>
    </w:p>
    <w:p w14:paraId="7CD391D8" w14:textId="77777777" w:rsidR="00A77B3E" w:rsidRPr="00E5472C" w:rsidRDefault="00A77B3E" w:rsidP="00E5472C">
      <w:pPr>
        <w:spacing w:line="360" w:lineRule="auto"/>
        <w:jc w:val="both"/>
        <w:rPr>
          <w:rFonts w:ascii="Book Antiqua" w:hAnsi="Book Antiqua"/>
        </w:rPr>
      </w:pPr>
    </w:p>
    <w:p w14:paraId="5B8EF5F1"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rPr>
        <w:lastRenderedPageBreak/>
        <w:t xml:space="preserve">Key Words: </w:t>
      </w:r>
      <w:r w:rsidRPr="00E5472C">
        <w:rPr>
          <w:rFonts w:ascii="Book Antiqua" w:eastAsia="Book Antiqua" w:hAnsi="Book Antiqua" w:cs="Book Antiqua"/>
        </w:rPr>
        <w:t xml:space="preserve">Neurodevelopmental disorder; Seizure; </w:t>
      </w:r>
      <w:r w:rsidRPr="00E5472C">
        <w:rPr>
          <w:rFonts w:ascii="Book Antiqua" w:eastAsia="Book Antiqua" w:hAnsi="Book Antiqua" w:cs="Book Antiqua"/>
          <w:i/>
          <w:iCs/>
        </w:rPr>
        <w:t>SETD1B</w:t>
      </w:r>
      <w:r w:rsidRPr="00E5472C">
        <w:rPr>
          <w:rFonts w:ascii="Book Antiqua" w:eastAsia="Book Antiqua" w:hAnsi="Book Antiqua" w:cs="Book Antiqua"/>
        </w:rPr>
        <w:t xml:space="preserve"> gene; Whole-exome sequencing; New mutation; Case report</w:t>
      </w:r>
      <w:del w:id="140" w:author="yan jiaping" w:date="2023-12-22T14:42:00Z">
        <w:r w:rsidRPr="00E5472C" w:rsidDel="001C63A1">
          <w:rPr>
            <w:rFonts w:ascii="Book Antiqua" w:eastAsia="Book Antiqua" w:hAnsi="Book Antiqua" w:cs="Book Antiqua"/>
          </w:rPr>
          <w:delText>s</w:delText>
        </w:r>
      </w:del>
    </w:p>
    <w:p w14:paraId="167DFCBD" w14:textId="77777777" w:rsidR="00A77B3E" w:rsidRPr="00E5472C" w:rsidRDefault="00A77B3E" w:rsidP="00E5472C">
      <w:pPr>
        <w:spacing w:line="360" w:lineRule="auto"/>
        <w:jc w:val="both"/>
        <w:rPr>
          <w:rFonts w:ascii="Book Antiqua" w:hAnsi="Book Antiqua"/>
        </w:rPr>
      </w:pPr>
    </w:p>
    <w:p w14:paraId="7A559E7F"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rPr>
        <w:t xml:space="preserve">Ding L, Wei LW, Li TS, Chen J. Mental retardation, </w:t>
      </w:r>
      <w:proofErr w:type="gramStart"/>
      <w:r w:rsidRPr="00E5472C">
        <w:rPr>
          <w:rFonts w:ascii="Book Antiqua" w:eastAsia="Book Antiqua" w:hAnsi="Book Antiqua" w:cs="Book Antiqua"/>
        </w:rPr>
        <w:t>seizures</w:t>
      </w:r>
      <w:proofErr w:type="gramEnd"/>
      <w:r w:rsidRPr="00E5472C">
        <w:rPr>
          <w:rFonts w:ascii="Book Antiqua" w:eastAsia="Book Antiqua" w:hAnsi="Book Antiqua" w:cs="Book Antiqua"/>
        </w:rPr>
        <w:t xml:space="preserve"> and language delay caused by new SETD1B mutations: Three case reports. </w:t>
      </w:r>
      <w:r w:rsidRPr="00E5472C">
        <w:rPr>
          <w:rFonts w:ascii="Book Antiqua" w:eastAsia="Book Antiqua" w:hAnsi="Book Antiqua" w:cs="Book Antiqua"/>
          <w:i/>
          <w:iCs/>
        </w:rPr>
        <w:t>World J Clin Cases</w:t>
      </w:r>
      <w:r w:rsidRPr="00E5472C">
        <w:rPr>
          <w:rFonts w:ascii="Book Antiqua" w:eastAsia="Book Antiqua" w:hAnsi="Book Antiqua" w:cs="Book Antiqua"/>
        </w:rPr>
        <w:t xml:space="preserve"> 2023; In press</w:t>
      </w:r>
    </w:p>
    <w:p w14:paraId="41AE650C" w14:textId="77777777" w:rsidR="00A77B3E" w:rsidRPr="00E5472C" w:rsidRDefault="00A77B3E" w:rsidP="00E5472C">
      <w:pPr>
        <w:spacing w:line="360" w:lineRule="auto"/>
        <w:jc w:val="both"/>
        <w:rPr>
          <w:rFonts w:ascii="Book Antiqua" w:hAnsi="Book Antiqua"/>
        </w:rPr>
      </w:pPr>
    </w:p>
    <w:p w14:paraId="5A676163" w14:textId="4114CD02"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rPr>
        <w:t xml:space="preserve">Core Tip: </w:t>
      </w:r>
      <w:r w:rsidRPr="00E5472C">
        <w:rPr>
          <w:rFonts w:ascii="Book Antiqua" w:eastAsia="Book Antiqua" w:hAnsi="Book Antiqua" w:cs="Book Antiqua"/>
        </w:rPr>
        <w:t xml:space="preserve">This study identified three novel mutations in the </w:t>
      </w:r>
      <w:r w:rsidRPr="00E5472C">
        <w:rPr>
          <w:rFonts w:ascii="Book Antiqua" w:eastAsia="Book Antiqua" w:hAnsi="Book Antiqua" w:cs="Book Antiqua"/>
          <w:i/>
          <w:iCs/>
        </w:rPr>
        <w:t>SETD1B</w:t>
      </w:r>
      <w:r w:rsidRPr="00E5472C">
        <w:rPr>
          <w:rFonts w:ascii="Book Antiqua" w:eastAsia="Book Antiqua" w:hAnsi="Book Antiqua" w:cs="Book Antiqua"/>
        </w:rPr>
        <w:t xml:space="preserve"> gene: c.5473C&gt;T</w:t>
      </w:r>
      <w:r w:rsidR="00EF5A08" w:rsidRPr="00E5472C">
        <w:rPr>
          <w:rFonts w:ascii="Book Antiqua" w:eastAsia="Book Antiqua" w:hAnsi="Book Antiqua" w:cs="Book Antiqua"/>
        </w:rPr>
        <w:t xml:space="preserve"> </w:t>
      </w:r>
      <w:r w:rsidRPr="00E5472C">
        <w:rPr>
          <w:rFonts w:ascii="Book Antiqua" w:eastAsia="Book Antiqua" w:hAnsi="Book Antiqua" w:cs="Book Antiqua"/>
        </w:rPr>
        <w:t>(</w:t>
      </w:r>
      <w:proofErr w:type="gramStart"/>
      <w:r w:rsidRPr="00E5472C">
        <w:rPr>
          <w:rFonts w:ascii="Book Antiqua" w:eastAsia="Book Antiqua" w:hAnsi="Book Antiqua" w:cs="Book Antiqua"/>
        </w:rPr>
        <w:t>p.Arg</w:t>
      </w:r>
      <w:proofErr w:type="gramEnd"/>
      <w:r w:rsidRPr="00E5472C">
        <w:rPr>
          <w:rFonts w:ascii="Book Antiqua" w:eastAsia="Book Antiqua" w:hAnsi="Book Antiqua" w:cs="Book Antiqua"/>
        </w:rPr>
        <w:t>1825trp), c.4120C&gt;T (p.Gln1374*, 593), c.14_15insC</w:t>
      </w:r>
      <w:r w:rsidR="00EF5A08" w:rsidRPr="00E5472C">
        <w:rPr>
          <w:rFonts w:ascii="Book Antiqua" w:eastAsia="Book Antiqua" w:hAnsi="Book Antiqua" w:cs="Book Antiqua"/>
        </w:rPr>
        <w:t xml:space="preserve"> </w:t>
      </w:r>
      <w:r w:rsidRPr="00E5472C">
        <w:rPr>
          <w:rFonts w:ascii="Book Antiqua" w:eastAsia="Book Antiqua" w:hAnsi="Book Antiqua" w:cs="Book Antiqua"/>
        </w:rPr>
        <w:t xml:space="preserve">(p.His5Hisfs*33). The findings suggest that these mutations may result in overall developmental delays and intellectual disabilities, thereby broadening the known phenotypic spectrum of the </w:t>
      </w:r>
      <w:r w:rsidRPr="00E5472C">
        <w:rPr>
          <w:rFonts w:ascii="Book Antiqua" w:eastAsia="Book Antiqua" w:hAnsi="Book Antiqua" w:cs="Book Antiqua"/>
          <w:i/>
          <w:iCs/>
        </w:rPr>
        <w:t>SETD1B</w:t>
      </w:r>
      <w:r w:rsidRPr="00E5472C">
        <w:rPr>
          <w:rFonts w:ascii="Book Antiqua" w:eastAsia="Book Antiqua" w:hAnsi="Book Antiqua" w:cs="Book Antiqua"/>
        </w:rPr>
        <w:t xml:space="preserve"> gene. Additionally, the study highlighted the potential pathological connection between SETD1B abnormalities and neurodevelopmental retardation associated with epilepsy.</w:t>
      </w:r>
    </w:p>
    <w:p w14:paraId="4B0FFF9C" w14:textId="77777777" w:rsidR="00A77B3E" w:rsidRPr="00E5472C" w:rsidRDefault="00A77B3E" w:rsidP="00E5472C">
      <w:pPr>
        <w:spacing w:line="360" w:lineRule="auto"/>
        <w:jc w:val="both"/>
        <w:rPr>
          <w:rFonts w:ascii="Book Antiqua" w:hAnsi="Book Antiqua"/>
        </w:rPr>
      </w:pPr>
    </w:p>
    <w:p w14:paraId="3FCDEC0C"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aps/>
          <w:color w:val="000000"/>
          <w:u w:val="single"/>
        </w:rPr>
        <w:t>INTRODUCTION</w:t>
      </w:r>
    </w:p>
    <w:p w14:paraId="59E5632C" w14:textId="1288E329"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t>Mental retardation with seizures and language delay (IDDSELD) (OMIM: 619000) typically manifests within the first few years of a child</w:t>
      </w:r>
      <w:r w:rsidR="00EF5A08" w:rsidRPr="00E5472C">
        <w:rPr>
          <w:rFonts w:ascii="Book Antiqua" w:eastAsia="Book Antiqua" w:hAnsi="Book Antiqua" w:cs="Book Antiqua"/>
          <w:color w:val="000000"/>
        </w:rPr>
        <w:t>’</w:t>
      </w:r>
      <w:r w:rsidRPr="00E5472C">
        <w:rPr>
          <w:rFonts w:ascii="Book Antiqua" w:eastAsia="Book Antiqua" w:hAnsi="Book Antiqua" w:cs="Book Antiqua"/>
          <w:color w:val="000000"/>
        </w:rPr>
        <w:t>s life. This genetic disease, inherited in an autosomal dominant</w:t>
      </w:r>
      <w:r w:rsidR="00510CB9" w:rsidRPr="00E5472C">
        <w:rPr>
          <w:rFonts w:ascii="Book Antiqua" w:eastAsia="Book Antiqua" w:hAnsi="Book Antiqua" w:cs="Book Antiqua"/>
          <w:color w:val="000000"/>
        </w:rPr>
        <w:t xml:space="preserve"> (AD)</w:t>
      </w:r>
      <w:r w:rsidRPr="00E5472C">
        <w:rPr>
          <w:rFonts w:ascii="Book Antiqua" w:eastAsia="Book Antiqua" w:hAnsi="Book Antiqua" w:cs="Book Antiqua"/>
          <w:color w:val="000000"/>
        </w:rPr>
        <w:t xml:space="preserve"> manner, is marked by general developmental delay with accompanying speech and language impairments. Several affected individuals also display behavioral anomalies, including the most common ones, like autism spectrum disorder and anxiety. Other observable characteristics could include facial abnormalities, slender fingers, and changes in skin </w:t>
      </w:r>
      <w:proofErr w:type="gramStart"/>
      <w:r w:rsidRPr="00E5472C">
        <w:rPr>
          <w:rFonts w:ascii="Book Antiqua" w:eastAsia="Book Antiqua" w:hAnsi="Book Antiqua" w:cs="Book Antiqua"/>
          <w:color w:val="000000"/>
        </w:rPr>
        <w:t>pigmentation</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1]</w:t>
      </w:r>
      <w:r w:rsidRPr="00E5472C">
        <w:rPr>
          <w:rFonts w:ascii="Book Antiqua" w:eastAsia="Book Antiqua" w:hAnsi="Book Antiqua" w:cs="Book Antiqua"/>
          <w:color w:val="000000"/>
        </w:rPr>
        <w:t xml:space="preserve">. Scientific studies have shown that the rare variations in the coding region of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along with deletions of large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fragments caused by </w:t>
      </w:r>
      <w:r w:rsidR="00EF5A08" w:rsidRPr="00E5472C">
        <w:rPr>
          <w:rFonts w:ascii="Book Antiqua" w:eastAsia="Book Antiqua" w:hAnsi="Book Antiqua" w:cs="Book Antiqua"/>
          <w:color w:val="000000"/>
        </w:rPr>
        <w:t>copy number v</w:t>
      </w:r>
      <w:r w:rsidRPr="00E5472C">
        <w:rPr>
          <w:rFonts w:ascii="Book Antiqua" w:eastAsia="Book Antiqua" w:hAnsi="Book Antiqua" w:cs="Book Antiqua"/>
          <w:color w:val="000000"/>
        </w:rPr>
        <w:t xml:space="preserve">ariations, are connected to neurodevelopmental retardation. Specifically, IDDSELD results from a heterozygous mutation of the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w:t>
      </w:r>
      <w:proofErr w:type="gramStart"/>
      <w:r w:rsidRPr="00E5472C">
        <w:rPr>
          <w:rFonts w:ascii="Book Antiqua" w:eastAsia="Book Antiqua" w:hAnsi="Book Antiqua" w:cs="Book Antiqua"/>
          <w:color w:val="000000"/>
        </w:rPr>
        <w:t>gene</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2,3]</w:t>
      </w:r>
      <w:r w:rsidRPr="00E5472C">
        <w:rPr>
          <w:rFonts w:ascii="Book Antiqua" w:eastAsia="Book Antiqua" w:hAnsi="Book Antiqua" w:cs="Book Antiqua"/>
          <w:color w:val="000000"/>
        </w:rPr>
        <w:t xml:space="preserve">. Patients with a microdeletion in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exhibit similar phenotypes-related symptoms, such as seizures, mental retardation, language difficulties, and </w:t>
      </w:r>
      <w:proofErr w:type="gramStart"/>
      <w:r w:rsidRPr="00E5472C">
        <w:rPr>
          <w:rFonts w:ascii="Book Antiqua" w:eastAsia="Book Antiqua" w:hAnsi="Book Antiqua" w:cs="Book Antiqua"/>
          <w:color w:val="000000"/>
        </w:rPr>
        <w:t>bradykinesia</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2-5]</w:t>
      </w:r>
      <w:r w:rsidRPr="00E5472C">
        <w:rPr>
          <w:rFonts w:ascii="Book Antiqua" w:eastAsia="Book Antiqua" w:hAnsi="Book Antiqua" w:cs="Book Antiqua"/>
          <w:color w:val="000000"/>
        </w:rPr>
        <w:t>.</w:t>
      </w:r>
    </w:p>
    <w:p w14:paraId="501A6E84" w14:textId="77777777" w:rsidR="00A77B3E" w:rsidRPr="00E5472C" w:rsidRDefault="00A77B3E" w:rsidP="00E5472C">
      <w:pPr>
        <w:spacing w:line="360" w:lineRule="auto"/>
        <w:jc w:val="both"/>
        <w:rPr>
          <w:rFonts w:ascii="Book Antiqua" w:hAnsi="Book Antiqua"/>
        </w:rPr>
      </w:pPr>
    </w:p>
    <w:p w14:paraId="210EAE7F"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aps/>
          <w:color w:val="000000"/>
          <w:u w:val="single"/>
        </w:rPr>
        <w:t>CASE PRESENTATION</w:t>
      </w:r>
    </w:p>
    <w:p w14:paraId="4B49113B"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i/>
          <w:color w:val="000000"/>
        </w:rPr>
        <w:lastRenderedPageBreak/>
        <w:t>Chief complaints</w:t>
      </w:r>
    </w:p>
    <w:p w14:paraId="3B87B96E" w14:textId="77777777" w:rsidR="00EF5A08" w:rsidRPr="00E5472C" w:rsidRDefault="00000000"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w:t>
      </w:r>
      <w:r w:rsidR="00EF5A08" w:rsidRPr="00E5472C">
        <w:rPr>
          <w:rFonts w:ascii="Book Antiqua" w:eastAsia="Book Antiqua" w:hAnsi="Book Antiqua" w:cs="Book Antiqua"/>
          <w:b/>
          <w:bCs/>
          <w:color w:val="000000"/>
        </w:rPr>
        <w:t>ase</w:t>
      </w:r>
      <w:r w:rsidRPr="00E5472C">
        <w:rPr>
          <w:rFonts w:ascii="Book Antiqua" w:eastAsia="Book Antiqua" w:hAnsi="Book Antiqua" w:cs="Book Antiqua"/>
          <w:b/>
          <w:bCs/>
          <w:color w:val="000000"/>
        </w:rPr>
        <w:t xml:space="preserve"> 1</w:t>
      </w:r>
      <w:r w:rsidR="00EF5A08" w:rsidRPr="00E5472C">
        <w:rPr>
          <w:rFonts w:ascii="Book Antiqua" w:eastAsia="Book Antiqua" w:hAnsi="Book Antiqua" w:cs="Book Antiqua"/>
          <w:b/>
          <w:bCs/>
          <w:color w:val="000000"/>
        </w:rPr>
        <w:t>:</w:t>
      </w:r>
      <w:r w:rsidRPr="00E5472C">
        <w:rPr>
          <w:rFonts w:ascii="Book Antiqua" w:eastAsia="Book Antiqua" w:hAnsi="Book Antiqua" w:cs="Book Antiqua"/>
          <w:color w:val="000000"/>
        </w:rPr>
        <w:t xml:space="preserve"> </w:t>
      </w:r>
      <w:r w:rsidR="00EF5A08" w:rsidRPr="00E5472C">
        <w:rPr>
          <w:rFonts w:ascii="Book Antiqua" w:eastAsia="Book Antiqua" w:hAnsi="Book Antiqua" w:cs="Book Antiqua"/>
          <w:color w:val="000000"/>
        </w:rPr>
        <w:t>A</w:t>
      </w:r>
      <w:r w:rsidRPr="00E5472C">
        <w:rPr>
          <w:rFonts w:ascii="Book Antiqua" w:eastAsia="Book Antiqua" w:hAnsi="Book Antiqua" w:cs="Book Antiqua"/>
          <w:color w:val="000000"/>
        </w:rPr>
        <w:t>n 8-year-old girl was brought to the Department of Neurology at the Children</w:t>
      </w:r>
      <w:r w:rsidR="00EF5A08" w:rsidRPr="00E5472C">
        <w:rPr>
          <w:rFonts w:ascii="Book Antiqua" w:eastAsia="Book Antiqua" w:hAnsi="Book Antiqua" w:cs="Book Antiqua"/>
          <w:color w:val="000000"/>
        </w:rPr>
        <w:t>’</w:t>
      </w:r>
      <w:r w:rsidRPr="00E5472C">
        <w:rPr>
          <w:rFonts w:ascii="Book Antiqua" w:eastAsia="Book Antiqua" w:hAnsi="Book Antiqua" w:cs="Book Antiqua"/>
          <w:color w:val="000000"/>
        </w:rPr>
        <w:t xml:space="preserve">s Hospital affiliated with Nanjing Medical University due to </w:t>
      </w:r>
      <w:r w:rsidR="00EF5A08" w:rsidRPr="00E5472C">
        <w:rPr>
          <w:rFonts w:ascii="Book Antiqua" w:eastAsia="Book Antiqua" w:hAnsi="Book Antiqua" w:cs="Book Antiqua"/>
          <w:color w:val="000000"/>
        </w:rPr>
        <w:t>“</w:t>
      </w:r>
      <w:r w:rsidRPr="00E5472C">
        <w:rPr>
          <w:rFonts w:ascii="Book Antiqua" w:eastAsia="Book Antiqua" w:hAnsi="Book Antiqua" w:cs="Book Antiqua"/>
          <w:color w:val="000000"/>
        </w:rPr>
        <w:t>repeated episodes of confusion</w:t>
      </w:r>
      <w:r w:rsidR="00EF5A08" w:rsidRPr="00E5472C">
        <w:rPr>
          <w:rFonts w:ascii="Book Antiqua" w:eastAsia="Book Antiqua" w:hAnsi="Book Antiqua" w:cs="Book Antiqua"/>
          <w:color w:val="000000"/>
        </w:rPr>
        <w:t>”</w:t>
      </w:r>
      <w:r w:rsidRPr="00E5472C">
        <w:rPr>
          <w:rFonts w:ascii="Book Antiqua" w:eastAsia="Book Antiqua" w:hAnsi="Book Antiqua" w:cs="Book Antiqua"/>
          <w:color w:val="000000"/>
        </w:rPr>
        <w:t xml:space="preserve"> (Table 1).</w:t>
      </w:r>
    </w:p>
    <w:p w14:paraId="45DB9727" w14:textId="77777777" w:rsidR="00EF5A08" w:rsidRPr="00E5472C" w:rsidRDefault="00EF5A08" w:rsidP="00E5472C">
      <w:pPr>
        <w:spacing w:line="360" w:lineRule="auto"/>
        <w:jc w:val="both"/>
        <w:rPr>
          <w:rFonts w:ascii="Book Antiqua" w:eastAsia="Book Antiqua" w:hAnsi="Book Antiqua" w:cs="Book Antiqua"/>
          <w:color w:val="000000"/>
        </w:rPr>
      </w:pPr>
    </w:p>
    <w:p w14:paraId="0218214B" w14:textId="77777777" w:rsidR="00EF5A08" w:rsidRPr="00E5472C" w:rsidRDefault="00000000"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w:t>
      </w:r>
      <w:r w:rsidR="00EF5A08" w:rsidRPr="00E5472C">
        <w:rPr>
          <w:rFonts w:ascii="Book Antiqua" w:eastAsia="Book Antiqua" w:hAnsi="Book Antiqua" w:cs="Book Antiqua"/>
          <w:b/>
          <w:bCs/>
          <w:color w:val="000000"/>
        </w:rPr>
        <w:t>ase</w:t>
      </w:r>
      <w:r w:rsidRPr="00E5472C">
        <w:rPr>
          <w:rFonts w:ascii="Book Antiqua" w:eastAsia="Book Antiqua" w:hAnsi="Book Antiqua" w:cs="Book Antiqua"/>
          <w:b/>
          <w:bCs/>
          <w:color w:val="000000"/>
        </w:rPr>
        <w:t xml:space="preserve"> 2</w:t>
      </w:r>
      <w:r w:rsidR="00EF5A08" w:rsidRPr="00E5472C">
        <w:rPr>
          <w:rFonts w:ascii="Book Antiqua" w:eastAsia="Book Antiqua" w:hAnsi="Book Antiqua" w:cs="Book Antiqua"/>
          <w:b/>
          <w:bCs/>
          <w:color w:val="000000"/>
        </w:rPr>
        <w:t>:</w:t>
      </w:r>
      <w:r w:rsidRPr="00E5472C">
        <w:rPr>
          <w:rFonts w:ascii="Book Antiqua" w:eastAsia="Book Antiqua" w:hAnsi="Book Antiqua" w:cs="Book Antiqua"/>
          <w:color w:val="000000"/>
        </w:rPr>
        <w:t xml:space="preserve"> </w:t>
      </w:r>
      <w:r w:rsidR="00EF5A08" w:rsidRPr="00E5472C">
        <w:rPr>
          <w:rFonts w:ascii="Book Antiqua" w:eastAsia="Book Antiqua" w:hAnsi="Book Antiqua" w:cs="Book Antiqua"/>
          <w:color w:val="000000"/>
        </w:rPr>
        <w:t>A</w:t>
      </w:r>
      <w:r w:rsidRPr="00E5472C">
        <w:rPr>
          <w:rFonts w:ascii="Book Antiqua" w:eastAsia="Book Antiqua" w:hAnsi="Book Antiqua" w:cs="Book Antiqua"/>
          <w:color w:val="000000"/>
        </w:rPr>
        <w:t xml:space="preserve"> boy aged four years and eight months presented to our department because of delays in their nervous system development (Table 1).</w:t>
      </w:r>
    </w:p>
    <w:p w14:paraId="15819B9B" w14:textId="77777777" w:rsidR="00EF5A08" w:rsidRPr="00E5472C" w:rsidRDefault="00EF5A08" w:rsidP="00E5472C">
      <w:pPr>
        <w:spacing w:line="360" w:lineRule="auto"/>
        <w:jc w:val="both"/>
        <w:rPr>
          <w:rFonts w:ascii="Book Antiqua" w:eastAsia="Book Antiqua" w:hAnsi="Book Antiqua" w:cs="Book Antiqua"/>
          <w:color w:val="000000"/>
        </w:rPr>
      </w:pPr>
    </w:p>
    <w:p w14:paraId="4D26EF22" w14:textId="044A00CA"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color w:val="000000"/>
        </w:rPr>
        <w:t>C</w:t>
      </w:r>
      <w:r w:rsidR="00EF5A08" w:rsidRPr="00E5472C">
        <w:rPr>
          <w:rFonts w:ascii="Book Antiqua" w:eastAsia="Book Antiqua" w:hAnsi="Book Antiqua" w:cs="Book Antiqua"/>
          <w:b/>
          <w:bCs/>
          <w:color w:val="000000"/>
        </w:rPr>
        <w:t>ase</w:t>
      </w:r>
      <w:r w:rsidRPr="00E5472C">
        <w:rPr>
          <w:rFonts w:ascii="Book Antiqua" w:eastAsia="Book Antiqua" w:hAnsi="Book Antiqua" w:cs="Book Antiqua"/>
          <w:b/>
          <w:bCs/>
          <w:color w:val="000000"/>
        </w:rPr>
        <w:t xml:space="preserve"> 3</w:t>
      </w:r>
      <w:r w:rsidR="00EF5A08" w:rsidRPr="00E5472C">
        <w:rPr>
          <w:rFonts w:ascii="Book Antiqua" w:eastAsia="Book Antiqua" w:hAnsi="Book Antiqua" w:cs="Book Antiqua"/>
          <w:b/>
          <w:bCs/>
          <w:color w:val="000000"/>
        </w:rPr>
        <w:t>:</w:t>
      </w:r>
      <w:r w:rsidRPr="00E5472C">
        <w:rPr>
          <w:rFonts w:ascii="Book Antiqua" w:eastAsia="Book Antiqua" w:hAnsi="Book Antiqua" w:cs="Book Antiqua"/>
          <w:color w:val="000000"/>
        </w:rPr>
        <w:t xml:space="preserve"> </w:t>
      </w:r>
      <w:r w:rsidR="00EF5A08" w:rsidRPr="00E5472C">
        <w:rPr>
          <w:rFonts w:ascii="Book Antiqua" w:eastAsia="Book Antiqua" w:hAnsi="Book Antiqua" w:cs="Book Antiqua"/>
          <w:color w:val="000000"/>
        </w:rPr>
        <w:t>A</w:t>
      </w:r>
      <w:r w:rsidRPr="00E5472C">
        <w:rPr>
          <w:rFonts w:ascii="Book Antiqua" w:eastAsia="Book Antiqua" w:hAnsi="Book Antiqua" w:cs="Book Antiqua"/>
          <w:color w:val="000000"/>
        </w:rPr>
        <w:t xml:space="preserve"> girl aged one year and one month demonstrated motor retardation, seizure, but appeared to have normal intelligence (</w:t>
      </w:r>
      <w:bookmarkStart w:id="141" w:name="OLE_LINK22"/>
      <w:bookmarkStart w:id="142" w:name="OLE_LINK23"/>
      <w:r w:rsidRPr="00E5472C">
        <w:rPr>
          <w:rFonts w:ascii="Book Antiqua" w:eastAsia="Book Antiqua" w:hAnsi="Book Antiqua" w:cs="Book Antiqua"/>
          <w:color w:val="000000"/>
        </w:rPr>
        <w:t>Table</w:t>
      </w:r>
      <w:bookmarkEnd w:id="141"/>
      <w:bookmarkEnd w:id="142"/>
      <w:r w:rsidRPr="00E5472C">
        <w:rPr>
          <w:rFonts w:ascii="Book Antiqua" w:eastAsia="Book Antiqua" w:hAnsi="Book Antiqua" w:cs="Book Antiqua"/>
          <w:color w:val="000000"/>
        </w:rPr>
        <w:t xml:space="preserve"> 1).</w:t>
      </w:r>
    </w:p>
    <w:p w14:paraId="69B0B800" w14:textId="77777777" w:rsidR="00A77B3E" w:rsidRPr="00E5472C" w:rsidRDefault="00A77B3E" w:rsidP="00E5472C">
      <w:pPr>
        <w:spacing w:line="360" w:lineRule="auto"/>
        <w:jc w:val="both"/>
        <w:rPr>
          <w:rFonts w:ascii="Book Antiqua" w:hAnsi="Book Antiqua"/>
        </w:rPr>
      </w:pPr>
    </w:p>
    <w:p w14:paraId="3B8FD13C"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i/>
          <w:color w:val="000000"/>
        </w:rPr>
        <w:t>History of present illness</w:t>
      </w:r>
    </w:p>
    <w:p w14:paraId="2A35E118" w14:textId="0C83C318" w:rsidR="00EF5A08" w:rsidRPr="00E5472C" w:rsidRDefault="00EF5A08" w:rsidP="00E5472C">
      <w:pPr>
        <w:spacing w:line="360" w:lineRule="auto"/>
        <w:jc w:val="both"/>
        <w:rPr>
          <w:rFonts w:ascii="Book Antiqua" w:eastAsia="Book Antiqua" w:hAnsi="Book Antiqua" w:cs="Book Antiqua"/>
          <w:color w:val="000000"/>
        </w:rPr>
      </w:pPr>
      <w:bookmarkStart w:id="143" w:name="_Hlk153909658"/>
      <w:r w:rsidRPr="00E5472C">
        <w:rPr>
          <w:rFonts w:ascii="Book Antiqua" w:eastAsia="Book Antiqua" w:hAnsi="Book Antiqua" w:cs="Book Antiqua"/>
          <w:b/>
          <w:bCs/>
          <w:color w:val="000000"/>
        </w:rPr>
        <w:t>Case 1:</w:t>
      </w:r>
      <w:bookmarkEnd w:id="143"/>
      <w:r w:rsidRPr="00E5472C">
        <w:rPr>
          <w:rFonts w:ascii="Book Antiqua" w:eastAsia="Book Antiqua" w:hAnsi="Book Antiqua" w:cs="Book Antiqua"/>
          <w:color w:val="000000"/>
        </w:rPr>
        <w:t xml:space="preserve"> Currently, the mental development of child 1 is slightly lagging, her progress is slow, and she is willing to engage with others, but her concentration is inconsistent, and she displays little emotion. Her motor development is normal. The DSM-IV hyperactivity diagnostic scale scored 3 points for hyperactivity and 9 points for attention deficit, with an IQ of 52 points (Table 1).</w:t>
      </w:r>
    </w:p>
    <w:p w14:paraId="2AFF57CC" w14:textId="77777777" w:rsidR="00EF5A08" w:rsidRPr="00E5472C" w:rsidRDefault="00EF5A08" w:rsidP="00E5472C">
      <w:pPr>
        <w:spacing w:line="360" w:lineRule="auto"/>
        <w:jc w:val="both"/>
        <w:rPr>
          <w:rFonts w:ascii="Book Antiqua" w:eastAsia="Book Antiqua" w:hAnsi="Book Antiqua" w:cs="Book Antiqua"/>
          <w:color w:val="000000"/>
        </w:rPr>
      </w:pPr>
    </w:p>
    <w:p w14:paraId="3EC1D877" w14:textId="5BB62DB3" w:rsidR="00EF5A08" w:rsidRPr="00E5472C" w:rsidRDefault="00EF5A08"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 xml:space="preserve">Case 2: </w:t>
      </w:r>
      <w:r w:rsidRPr="00E5472C">
        <w:rPr>
          <w:rFonts w:ascii="Book Antiqua" w:eastAsia="Book Antiqua" w:hAnsi="Book Antiqua" w:cs="Book Antiqua"/>
          <w:color w:val="000000"/>
        </w:rPr>
        <w:t>Child 2 could only utter single words and occasionally sought help but were reluctant to engage with others (Table 1).</w:t>
      </w:r>
    </w:p>
    <w:p w14:paraId="0EAB85C6" w14:textId="77777777" w:rsidR="00EF5A08" w:rsidRPr="00E5472C" w:rsidRDefault="00EF5A08" w:rsidP="00E5472C">
      <w:pPr>
        <w:spacing w:line="360" w:lineRule="auto"/>
        <w:jc w:val="both"/>
        <w:rPr>
          <w:rFonts w:ascii="Book Antiqua" w:eastAsia="Book Antiqua" w:hAnsi="Book Antiqua" w:cs="Book Antiqua"/>
          <w:color w:val="000000"/>
        </w:rPr>
      </w:pPr>
    </w:p>
    <w:p w14:paraId="175AC098" w14:textId="7CCB7F90" w:rsidR="00A77B3E" w:rsidRPr="00E5472C" w:rsidRDefault="00EF5A08" w:rsidP="00E5472C">
      <w:pPr>
        <w:spacing w:line="360" w:lineRule="auto"/>
        <w:jc w:val="both"/>
        <w:rPr>
          <w:rFonts w:ascii="Book Antiqua" w:hAnsi="Book Antiqua"/>
        </w:rPr>
      </w:pPr>
      <w:r w:rsidRPr="00E5472C">
        <w:rPr>
          <w:rFonts w:ascii="Book Antiqua" w:eastAsia="Book Antiqua" w:hAnsi="Book Antiqua" w:cs="Book Antiqua"/>
          <w:b/>
          <w:bCs/>
          <w:color w:val="000000"/>
        </w:rPr>
        <w:t xml:space="preserve">Case 3: </w:t>
      </w:r>
      <w:r w:rsidRPr="00E5472C">
        <w:rPr>
          <w:rFonts w:ascii="Book Antiqua" w:eastAsia="Book Antiqua" w:hAnsi="Book Antiqua" w:cs="Book Antiqua"/>
          <w:color w:val="000000"/>
        </w:rPr>
        <w:t xml:space="preserve">Child 3 had a history of seizures with upward rolling of the eyes, occurring 0-10 times per day. At 10 </w:t>
      </w:r>
      <w:proofErr w:type="spellStart"/>
      <w:r w:rsidRPr="00E5472C">
        <w:rPr>
          <w:rFonts w:ascii="Book Antiqua" w:eastAsia="Book Antiqua" w:hAnsi="Book Antiqua" w:cs="Book Antiqua"/>
          <w:color w:val="000000"/>
        </w:rPr>
        <w:t>mo</w:t>
      </w:r>
      <w:proofErr w:type="spellEnd"/>
      <w:r w:rsidRPr="00E5472C">
        <w:rPr>
          <w:rFonts w:ascii="Book Antiqua" w:eastAsia="Book Antiqua" w:hAnsi="Book Antiqua" w:cs="Book Antiqua"/>
          <w:color w:val="000000"/>
        </w:rPr>
        <w:t xml:space="preserve"> old, the child was able to sit up, and at 1 year old, the child started to crawl. Currently, the child can walk with support (Table 1).</w:t>
      </w:r>
    </w:p>
    <w:p w14:paraId="0F9B39E0" w14:textId="77777777" w:rsidR="00A77B3E" w:rsidRPr="00E5472C" w:rsidRDefault="00A77B3E" w:rsidP="00E5472C">
      <w:pPr>
        <w:spacing w:line="360" w:lineRule="auto"/>
        <w:jc w:val="both"/>
        <w:rPr>
          <w:rFonts w:ascii="Book Antiqua" w:hAnsi="Book Antiqua"/>
        </w:rPr>
      </w:pPr>
    </w:p>
    <w:p w14:paraId="5107F1C2"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i/>
          <w:color w:val="000000"/>
        </w:rPr>
        <w:t>History of past illness</w:t>
      </w:r>
    </w:p>
    <w:p w14:paraId="18251A37" w14:textId="77777777" w:rsidR="00EF5A08" w:rsidRPr="00E5472C" w:rsidRDefault="00EF5A08"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1:</w:t>
      </w:r>
      <w:r w:rsidRPr="00E5472C">
        <w:rPr>
          <w:rFonts w:ascii="Book Antiqua" w:eastAsia="Book Antiqua" w:hAnsi="Book Antiqua" w:cs="Book Antiqua"/>
          <w:color w:val="000000"/>
        </w:rPr>
        <w:t xml:space="preserve"> Child 1 was diagnosed with epilepsy, characterized by typical absence seizures, and was started on sodium valproate (VPA) antiepileptic therapy on May 22, 2017. However, the seizures continued six months into the treatment. Upon the addition of </w:t>
      </w:r>
      <w:r w:rsidRPr="00E5472C">
        <w:rPr>
          <w:rFonts w:ascii="Book Antiqua" w:eastAsia="Book Antiqua" w:hAnsi="Book Antiqua" w:cs="Book Antiqua"/>
          <w:color w:val="000000"/>
        </w:rPr>
        <w:lastRenderedPageBreak/>
        <w:t>lamotrigine (LTG), seizures persisted during the drug titration phase but ceased after three months.</w:t>
      </w:r>
    </w:p>
    <w:p w14:paraId="4EDE8524" w14:textId="77777777" w:rsidR="00EF5A08" w:rsidRPr="00E5472C" w:rsidRDefault="00EF5A08" w:rsidP="00E5472C">
      <w:pPr>
        <w:spacing w:line="360" w:lineRule="auto"/>
        <w:jc w:val="both"/>
        <w:rPr>
          <w:rFonts w:ascii="Book Antiqua" w:eastAsia="Book Antiqua" w:hAnsi="Book Antiqua" w:cs="Book Antiqua"/>
          <w:color w:val="000000"/>
        </w:rPr>
      </w:pPr>
    </w:p>
    <w:p w14:paraId="5F710DBA" w14:textId="77777777" w:rsidR="00EF5A08" w:rsidRPr="00E5472C" w:rsidRDefault="00EF5A08"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2:</w:t>
      </w:r>
      <w:r w:rsidRPr="00E5472C">
        <w:rPr>
          <w:rFonts w:ascii="Book Antiqua" w:eastAsia="Book Antiqua" w:hAnsi="Book Antiqua" w:cs="Book Antiqua"/>
          <w:color w:val="000000"/>
        </w:rPr>
        <w:t xml:space="preserve"> Child 2 started walking independently at the age of two. He </w:t>
      </w:r>
      <w:proofErr w:type="gramStart"/>
      <w:r w:rsidRPr="00E5472C">
        <w:rPr>
          <w:rFonts w:ascii="Book Antiqua" w:eastAsia="Book Antiqua" w:hAnsi="Book Antiqua" w:cs="Book Antiqua"/>
          <w:color w:val="000000"/>
        </w:rPr>
        <w:t>was capable of expressing</w:t>
      </w:r>
      <w:proofErr w:type="gramEnd"/>
      <w:r w:rsidRPr="00E5472C">
        <w:rPr>
          <w:rFonts w:ascii="Book Antiqua" w:eastAsia="Book Antiqua" w:hAnsi="Book Antiqua" w:cs="Book Antiqua"/>
          <w:color w:val="000000"/>
        </w:rPr>
        <w:t xml:space="preserve"> his own needs and recognizing basic facial features.</w:t>
      </w:r>
    </w:p>
    <w:p w14:paraId="1E60B051" w14:textId="77777777" w:rsidR="00EF5A08" w:rsidRPr="00E5472C" w:rsidRDefault="00EF5A08" w:rsidP="00E5472C">
      <w:pPr>
        <w:spacing w:line="360" w:lineRule="auto"/>
        <w:jc w:val="both"/>
        <w:rPr>
          <w:rFonts w:ascii="Book Antiqua" w:eastAsia="Book Antiqua" w:hAnsi="Book Antiqua" w:cs="Book Antiqua"/>
          <w:color w:val="000000"/>
        </w:rPr>
      </w:pPr>
    </w:p>
    <w:p w14:paraId="38D27FD6" w14:textId="51EECD39" w:rsidR="00A77B3E" w:rsidRPr="00E5472C" w:rsidRDefault="00EF5A08" w:rsidP="00E5472C">
      <w:pPr>
        <w:spacing w:line="360" w:lineRule="auto"/>
        <w:jc w:val="both"/>
        <w:rPr>
          <w:rFonts w:ascii="Book Antiqua" w:hAnsi="Book Antiqua"/>
        </w:rPr>
      </w:pPr>
      <w:r w:rsidRPr="00E5472C">
        <w:rPr>
          <w:rFonts w:ascii="Book Antiqua" w:eastAsia="Book Antiqua" w:hAnsi="Book Antiqua" w:cs="Book Antiqua"/>
          <w:b/>
          <w:bCs/>
          <w:color w:val="000000"/>
        </w:rPr>
        <w:t>Case 3:</w:t>
      </w:r>
      <w:r w:rsidRPr="00E5472C">
        <w:rPr>
          <w:rFonts w:ascii="Book Antiqua" w:eastAsia="Book Antiqua" w:hAnsi="Book Antiqua" w:cs="Book Antiqua"/>
          <w:color w:val="000000"/>
        </w:rPr>
        <w:t xml:space="preserve"> Child 3 had a history of seizure.</w:t>
      </w:r>
    </w:p>
    <w:p w14:paraId="7E7EFED8" w14:textId="77777777" w:rsidR="00A77B3E" w:rsidRPr="00E5472C" w:rsidRDefault="00A77B3E" w:rsidP="00E5472C">
      <w:pPr>
        <w:spacing w:line="360" w:lineRule="auto"/>
        <w:jc w:val="both"/>
        <w:rPr>
          <w:rFonts w:ascii="Book Antiqua" w:hAnsi="Book Antiqua"/>
        </w:rPr>
      </w:pPr>
    </w:p>
    <w:p w14:paraId="690396F5"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i/>
          <w:color w:val="000000"/>
        </w:rPr>
        <w:t>Personal and family history</w:t>
      </w:r>
    </w:p>
    <w:p w14:paraId="73FCEA90" w14:textId="77777777" w:rsidR="00EF5A08" w:rsidRPr="00E5472C" w:rsidRDefault="00EF5A08"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1:</w:t>
      </w:r>
      <w:r w:rsidRPr="00E5472C">
        <w:rPr>
          <w:rFonts w:ascii="Book Antiqua" w:eastAsia="Book Antiqua" w:hAnsi="Book Antiqua" w:cs="Book Antiqua"/>
          <w:color w:val="000000"/>
        </w:rPr>
        <w:t xml:space="preserve"> The personal history of child 1 includes being the first child born full-term through an elective cesarean section G1P1 without history of labor complications or hypoxia and no family history of genetic or similar disorders. Her last recorded visit was on May 12, 2022. The parents were not blood relatives.</w:t>
      </w:r>
    </w:p>
    <w:p w14:paraId="767FF468" w14:textId="77777777" w:rsidR="00EF5A08" w:rsidRPr="00E5472C" w:rsidRDefault="00EF5A08" w:rsidP="00E5472C">
      <w:pPr>
        <w:spacing w:line="360" w:lineRule="auto"/>
        <w:jc w:val="both"/>
        <w:rPr>
          <w:rFonts w:ascii="Book Antiqua" w:eastAsia="Book Antiqua" w:hAnsi="Book Antiqua" w:cs="Book Antiqua"/>
          <w:color w:val="000000"/>
        </w:rPr>
      </w:pPr>
    </w:p>
    <w:p w14:paraId="78836853" w14:textId="77777777" w:rsidR="00EF5A08" w:rsidRPr="00E5472C" w:rsidRDefault="00EF5A08"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2:</w:t>
      </w:r>
      <w:r w:rsidRPr="00E5472C">
        <w:rPr>
          <w:rFonts w:ascii="Book Antiqua" w:eastAsia="Book Antiqua" w:hAnsi="Book Antiqua" w:cs="Book Antiqua"/>
          <w:color w:val="000000"/>
        </w:rPr>
        <w:t xml:space="preserve"> Child 2 had a two-year-old brother who only occasionally speaks in single words. The parents had no family </w:t>
      </w:r>
      <w:proofErr w:type="gramStart"/>
      <w:r w:rsidRPr="00E5472C">
        <w:rPr>
          <w:rFonts w:ascii="Book Antiqua" w:eastAsia="Book Antiqua" w:hAnsi="Book Antiqua" w:cs="Book Antiqua"/>
          <w:color w:val="000000"/>
        </w:rPr>
        <w:t>history, and</w:t>
      </w:r>
      <w:proofErr w:type="gramEnd"/>
      <w:r w:rsidRPr="00E5472C">
        <w:rPr>
          <w:rFonts w:ascii="Book Antiqua" w:eastAsia="Book Antiqua" w:hAnsi="Book Antiqua" w:cs="Book Antiqua"/>
          <w:color w:val="000000"/>
        </w:rPr>
        <w:t xml:space="preserve"> were not blood relatives.</w:t>
      </w:r>
    </w:p>
    <w:p w14:paraId="71F30F26" w14:textId="77777777" w:rsidR="00EF5A08" w:rsidRPr="00E5472C" w:rsidRDefault="00EF5A08" w:rsidP="00E5472C">
      <w:pPr>
        <w:spacing w:line="360" w:lineRule="auto"/>
        <w:jc w:val="both"/>
        <w:rPr>
          <w:rFonts w:ascii="Book Antiqua" w:eastAsia="Book Antiqua" w:hAnsi="Book Antiqua" w:cs="Book Antiqua"/>
          <w:color w:val="000000"/>
        </w:rPr>
      </w:pPr>
    </w:p>
    <w:p w14:paraId="49C323D3" w14:textId="22A16A3D" w:rsidR="00A77B3E" w:rsidRPr="00E5472C" w:rsidRDefault="00EF5A08" w:rsidP="00E5472C">
      <w:pPr>
        <w:spacing w:line="360" w:lineRule="auto"/>
        <w:jc w:val="both"/>
        <w:rPr>
          <w:rFonts w:ascii="Book Antiqua" w:hAnsi="Book Antiqua"/>
        </w:rPr>
      </w:pPr>
      <w:r w:rsidRPr="00E5472C">
        <w:rPr>
          <w:rFonts w:ascii="Book Antiqua" w:eastAsia="Book Antiqua" w:hAnsi="Book Antiqua" w:cs="Book Antiqua"/>
          <w:b/>
          <w:bCs/>
          <w:color w:val="000000"/>
        </w:rPr>
        <w:t>Case 3:</w:t>
      </w:r>
      <w:r w:rsidRPr="00E5472C">
        <w:rPr>
          <w:rFonts w:ascii="Book Antiqua" w:eastAsia="Book Antiqua" w:hAnsi="Book Antiqua" w:cs="Book Antiqua"/>
          <w:color w:val="000000"/>
        </w:rPr>
        <w:t xml:space="preserve"> The parents of child 3 had no family </w:t>
      </w:r>
      <w:proofErr w:type="gramStart"/>
      <w:r w:rsidRPr="00E5472C">
        <w:rPr>
          <w:rFonts w:ascii="Book Antiqua" w:eastAsia="Book Antiqua" w:hAnsi="Book Antiqua" w:cs="Book Antiqua"/>
          <w:color w:val="000000"/>
        </w:rPr>
        <w:t>history, and</w:t>
      </w:r>
      <w:proofErr w:type="gramEnd"/>
      <w:r w:rsidRPr="00E5472C">
        <w:rPr>
          <w:rFonts w:ascii="Book Antiqua" w:eastAsia="Book Antiqua" w:hAnsi="Book Antiqua" w:cs="Book Antiqua"/>
          <w:color w:val="000000"/>
        </w:rPr>
        <w:t xml:space="preserve"> were not blood relatives.</w:t>
      </w:r>
    </w:p>
    <w:p w14:paraId="5E4221EE" w14:textId="77777777" w:rsidR="00A77B3E" w:rsidRPr="00E5472C" w:rsidRDefault="00A77B3E" w:rsidP="00E5472C">
      <w:pPr>
        <w:spacing w:line="360" w:lineRule="auto"/>
        <w:jc w:val="both"/>
        <w:rPr>
          <w:rFonts w:ascii="Book Antiqua" w:hAnsi="Book Antiqua"/>
        </w:rPr>
      </w:pPr>
    </w:p>
    <w:p w14:paraId="2A1C7DDB"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i/>
          <w:color w:val="000000"/>
        </w:rPr>
        <w:t>Physical examination</w:t>
      </w:r>
    </w:p>
    <w:p w14:paraId="537D0090" w14:textId="77777777" w:rsidR="00EF5A08" w:rsidRPr="00E5472C" w:rsidRDefault="00EF5A08"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1:</w:t>
      </w:r>
      <w:r w:rsidRPr="00E5472C">
        <w:rPr>
          <w:rFonts w:ascii="Book Antiqua" w:eastAsia="Book Antiqua" w:hAnsi="Book Antiqua" w:cs="Book Antiqua"/>
          <w:color w:val="000000"/>
        </w:rPr>
        <w:t xml:space="preserve"> Physical examination of child 1 showed a weight of 32 kg, a height of 112 cm, and a blood pressure of 95/60 mmHg. She was conscious and mentally responsive, with no abnormalities detected in the heart, lungs, or abdomen. Limb muscle tension and strength were normal.</w:t>
      </w:r>
    </w:p>
    <w:p w14:paraId="6905003A" w14:textId="77777777" w:rsidR="00EF5A08" w:rsidRPr="00E5472C" w:rsidRDefault="00EF5A08" w:rsidP="00E5472C">
      <w:pPr>
        <w:spacing w:line="360" w:lineRule="auto"/>
        <w:jc w:val="both"/>
        <w:rPr>
          <w:rFonts w:ascii="Book Antiqua" w:eastAsia="Book Antiqua" w:hAnsi="Book Antiqua" w:cs="Book Antiqua"/>
          <w:color w:val="000000"/>
        </w:rPr>
      </w:pPr>
    </w:p>
    <w:p w14:paraId="0B80A885" w14:textId="77777777" w:rsidR="00EF5A08" w:rsidRPr="00E5472C" w:rsidRDefault="00EF5A08"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2:</w:t>
      </w:r>
      <w:r w:rsidRPr="00E5472C">
        <w:rPr>
          <w:rFonts w:ascii="Book Antiqua" w:eastAsia="Book Antiqua" w:hAnsi="Book Antiqua" w:cs="Book Antiqua"/>
          <w:color w:val="000000"/>
        </w:rPr>
        <w:t xml:space="preserve"> Child 2 exhibited unusual hand movements and a tendency to talk to themselves. His eye contact was fair, but he was non-responsive to questions.</w:t>
      </w:r>
    </w:p>
    <w:p w14:paraId="28FAADCD" w14:textId="77777777" w:rsidR="00EF5A08" w:rsidRPr="00E5472C" w:rsidRDefault="00EF5A08" w:rsidP="00E5472C">
      <w:pPr>
        <w:spacing w:line="360" w:lineRule="auto"/>
        <w:jc w:val="both"/>
        <w:rPr>
          <w:rFonts w:ascii="Book Antiqua" w:eastAsia="Book Antiqua" w:hAnsi="Book Antiqua" w:cs="Book Antiqua"/>
          <w:color w:val="000000"/>
        </w:rPr>
      </w:pPr>
    </w:p>
    <w:p w14:paraId="2214FE98" w14:textId="1180271F" w:rsidR="00A77B3E" w:rsidRPr="00E5472C" w:rsidRDefault="00EF5A08" w:rsidP="00E5472C">
      <w:pPr>
        <w:spacing w:line="360" w:lineRule="auto"/>
        <w:jc w:val="both"/>
        <w:rPr>
          <w:rFonts w:ascii="Book Antiqua" w:hAnsi="Book Antiqua"/>
        </w:rPr>
      </w:pPr>
      <w:r w:rsidRPr="00E5472C">
        <w:rPr>
          <w:rFonts w:ascii="Book Antiqua" w:eastAsia="Book Antiqua" w:hAnsi="Book Antiqua" w:cs="Book Antiqua"/>
          <w:b/>
          <w:bCs/>
          <w:color w:val="000000"/>
        </w:rPr>
        <w:lastRenderedPageBreak/>
        <w:t>Case 3:</w:t>
      </w:r>
      <w:r w:rsidRPr="00E5472C">
        <w:rPr>
          <w:rFonts w:ascii="Book Antiqua" w:eastAsia="Book Antiqua" w:hAnsi="Book Antiqua" w:cs="Book Antiqua"/>
          <w:color w:val="000000"/>
        </w:rPr>
        <w:t xml:space="preserve"> Child 3 was conscious, with a stable breathing pattern, soft neck, normal muscle strength and muscle tone in her limbs. Her hair was fair, and her skin striations on both lower limbs are asymmetric.</w:t>
      </w:r>
    </w:p>
    <w:p w14:paraId="1A77E45D" w14:textId="77777777" w:rsidR="00A77B3E" w:rsidRPr="00E5472C" w:rsidRDefault="00A77B3E" w:rsidP="00E5472C">
      <w:pPr>
        <w:spacing w:line="360" w:lineRule="auto"/>
        <w:jc w:val="both"/>
        <w:rPr>
          <w:rFonts w:ascii="Book Antiqua" w:hAnsi="Book Antiqua"/>
        </w:rPr>
      </w:pPr>
    </w:p>
    <w:p w14:paraId="048080C8"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i/>
          <w:color w:val="000000"/>
        </w:rPr>
        <w:t>Laboratory examinations</w:t>
      </w:r>
    </w:p>
    <w:p w14:paraId="689EE37F" w14:textId="77777777" w:rsidR="00EF5A08" w:rsidRPr="00E5472C" w:rsidRDefault="00EF5A08"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1:</w:t>
      </w:r>
      <w:r w:rsidRPr="00E5472C">
        <w:rPr>
          <w:rFonts w:ascii="Book Antiqua" w:eastAsia="Book Antiqua" w:hAnsi="Book Antiqua" w:cs="Book Antiqua"/>
          <w:color w:val="000000"/>
        </w:rPr>
        <w:t xml:space="preserve"> The nervous system examination of child 1 did not find any exceptions. Her auxiliary examinations, including tests for urine, blood, stool, liver and kidney function, and electrolytes, revealed no abnormalities.</w:t>
      </w:r>
    </w:p>
    <w:p w14:paraId="01E010D9" w14:textId="77777777" w:rsidR="00EF5A08" w:rsidRPr="00E5472C" w:rsidRDefault="00EF5A08" w:rsidP="00E5472C">
      <w:pPr>
        <w:spacing w:line="360" w:lineRule="auto"/>
        <w:jc w:val="both"/>
        <w:rPr>
          <w:rFonts w:ascii="Book Antiqua" w:eastAsia="Book Antiqua" w:hAnsi="Book Antiqua" w:cs="Book Antiqua"/>
          <w:color w:val="000000"/>
        </w:rPr>
      </w:pPr>
    </w:p>
    <w:p w14:paraId="7BDA826F" w14:textId="77777777" w:rsidR="00EF5A08" w:rsidRPr="00E5472C" w:rsidRDefault="00EF5A08"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2:</w:t>
      </w:r>
      <w:r w:rsidRPr="00E5472C">
        <w:rPr>
          <w:rFonts w:ascii="Book Antiqua" w:eastAsia="Book Antiqua" w:hAnsi="Book Antiqua" w:cs="Book Antiqua"/>
          <w:color w:val="000000"/>
        </w:rPr>
        <w:t xml:space="preserve"> Child 2 slept well and had normal urinary and bowel functions.</w:t>
      </w:r>
    </w:p>
    <w:p w14:paraId="67810F8D" w14:textId="77777777" w:rsidR="00EF5A08" w:rsidRPr="00E5472C" w:rsidRDefault="00EF5A08" w:rsidP="00E5472C">
      <w:pPr>
        <w:spacing w:line="360" w:lineRule="auto"/>
        <w:jc w:val="both"/>
        <w:rPr>
          <w:rFonts w:ascii="Book Antiqua" w:eastAsia="Book Antiqua" w:hAnsi="Book Antiqua" w:cs="Book Antiqua"/>
          <w:color w:val="000000"/>
        </w:rPr>
      </w:pPr>
    </w:p>
    <w:p w14:paraId="50D92696" w14:textId="141FB908" w:rsidR="00A77B3E" w:rsidRPr="00E5472C" w:rsidRDefault="00EF5A08" w:rsidP="00E5472C">
      <w:pPr>
        <w:spacing w:line="360" w:lineRule="auto"/>
        <w:jc w:val="both"/>
        <w:rPr>
          <w:rFonts w:ascii="Book Antiqua" w:hAnsi="Book Antiqua"/>
        </w:rPr>
      </w:pPr>
      <w:r w:rsidRPr="00E5472C">
        <w:rPr>
          <w:rFonts w:ascii="Book Antiqua" w:eastAsia="Book Antiqua" w:hAnsi="Book Antiqua" w:cs="Book Antiqua"/>
          <w:b/>
          <w:bCs/>
          <w:color w:val="000000"/>
        </w:rPr>
        <w:t>Case 3:</w:t>
      </w:r>
      <w:r w:rsidRPr="00E5472C">
        <w:rPr>
          <w:rFonts w:ascii="Book Antiqua" w:eastAsia="Book Antiqua" w:hAnsi="Book Antiqua" w:cs="Book Antiqua"/>
          <w:color w:val="000000"/>
        </w:rPr>
        <w:t xml:space="preserve"> The laboratory test results of child 3 were all normal.</w:t>
      </w:r>
    </w:p>
    <w:p w14:paraId="35AA2F98" w14:textId="77777777" w:rsidR="00A77B3E" w:rsidRPr="00E5472C" w:rsidRDefault="00A77B3E" w:rsidP="00E5472C">
      <w:pPr>
        <w:spacing w:line="360" w:lineRule="auto"/>
        <w:jc w:val="both"/>
        <w:rPr>
          <w:rFonts w:ascii="Book Antiqua" w:hAnsi="Book Antiqua"/>
        </w:rPr>
      </w:pPr>
    </w:p>
    <w:p w14:paraId="5CF0B1A9"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i/>
          <w:color w:val="000000"/>
        </w:rPr>
        <w:t>Imaging examinations</w:t>
      </w:r>
    </w:p>
    <w:p w14:paraId="322BCFF6" w14:textId="77777777" w:rsidR="00510CB9" w:rsidRPr="00E5472C" w:rsidRDefault="00510CB9"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1:</w:t>
      </w:r>
      <w:r w:rsidRPr="00E5472C">
        <w:rPr>
          <w:rFonts w:ascii="Book Antiqua" w:eastAsia="Book Antiqua" w:hAnsi="Book Antiqua" w:cs="Book Antiqua"/>
          <w:color w:val="000000"/>
        </w:rPr>
        <w:t xml:space="preserve"> The electroencephalogram examination of child 1 revealed abnormalities, including widespread 3 Hz spikes and slow waves, and a typical absence seizure was detected. Five video-electroencephalogram examinations </w:t>
      </w:r>
      <w:proofErr w:type="gramStart"/>
      <w:r w:rsidRPr="00E5472C">
        <w:rPr>
          <w:rFonts w:ascii="Book Antiqua" w:eastAsia="Book Antiqua" w:hAnsi="Book Antiqua" w:cs="Book Antiqua"/>
          <w:color w:val="000000"/>
        </w:rPr>
        <w:t>during the course of</w:t>
      </w:r>
      <w:proofErr w:type="gramEnd"/>
      <w:r w:rsidRPr="00E5472C">
        <w:rPr>
          <w:rFonts w:ascii="Book Antiqua" w:eastAsia="Book Antiqua" w:hAnsi="Book Antiqua" w:cs="Book Antiqua"/>
          <w:color w:val="000000"/>
        </w:rPr>
        <w:t xml:space="preserve"> her illness again showed widespread 3 Hz spike and slow waves, with a pointed slow wave distribution in the right Rolandic region (Figure 1).</w:t>
      </w:r>
    </w:p>
    <w:p w14:paraId="05EC39F4" w14:textId="77777777" w:rsidR="00510CB9" w:rsidRPr="00E5472C" w:rsidRDefault="00510CB9" w:rsidP="00E5472C">
      <w:pPr>
        <w:spacing w:line="360" w:lineRule="auto"/>
        <w:jc w:val="both"/>
        <w:rPr>
          <w:rFonts w:ascii="Book Antiqua" w:eastAsia="Book Antiqua" w:hAnsi="Book Antiqua" w:cs="Book Antiqua"/>
          <w:color w:val="000000"/>
        </w:rPr>
      </w:pPr>
    </w:p>
    <w:p w14:paraId="7EFA407D" w14:textId="77777777" w:rsidR="00510CB9" w:rsidRPr="00E5472C" w:rsidRDefault="00510CB9" w:rsidP="00E5472C">
      <w:pPr>
        <w:spacing w:line="360" w:lineRule="auto"/>
        <w:jc w:val="both"/>
        <w:rPr>
          <w:rFonts w:ascii="Book Antiqua" w:eastAsia="Book Antiqua" w:hAnsi="Book Antiqua" w:cs="Book Antiqua"/>
          <w:color w:val="000000"/>
        </w:rPr>
      </w:pPr>
      <w:r w:rsidRPr="00E5472C">
        <w:rPr>
          <w:rFonts w:ascii="Book Antiqua" w:eastAsia="Book Antiqua" w:hAnsi="Book Antiqua" w:cs="Book Antiqua"/>
          <w:b/>
          <w:bCs/>
          <w:color w:val="000000"/>
        </w:rPr>
        <w:t>Case 2:</w:t>
      </w:r>
      <w:r w:rsidRPr="00E5472C">
        <w:rPr>
          <w:rFonts w:ascii="Book Antiqua" w:eastAsia="Book Antiqua" w:hAnsi="Book Antiqua" w:cs="Book Antiqua"/>
          <w:color w:val="000000"/>
        </w:rPr>
        <w:t xml:space="preserve"> The brain magnetic resonance imaging results of child 2 showed no significant abnormalities.</w:t>
      </w:r>
    </w:p>
    <w:p w14:paraId="5EA54DBB" w14:textId="77777777" w:rsidR="00510CB9" w:rsidRPr="00E5472C" w:rsidRDefault="00510CB9" w:rsidP="00E5472C">
      <w:pPr>
        <w:spacing w:line="360" w:lineRule="auto"/>
        <w:jc w:val="both"/>
        <w:rPr>
          <w:rFonts w:ascii="Book Antiqua" w:eastAsia="Book Antiqua" w:hAnsi="Book Antiqua" w:cs="Book Antiqua"/>
          <w:color w:val="000000"/>
        </w:rPr>
      </w:pPr>
    </w:p>
    <w:p w14:paraId="18DC7943" w14:textId="2F1394A8" w:rsidR="00A77B3E" w:rsidRPr="00E5472C" w:rsidRDefault="00510CB9" w:rsidP="00E5472C">
      <w:pPr>
        <w:spacing w:line="360" w:lineRule="auto"/>
        <w:jc w:val="both"/>
        <w:rPr>
          <w:rFonts w:ascii="Book Antiqua" w:hAnsi="Book Antiqua"/>
        </w:rPr>
      </w:pPr>
      <w:r w:rsidRPr="00E5472C">
        <w:rPr>
          <w:rFonts w:ascii="Book Antiqua" w:eastAsia="Book Antiqua" w:hAnsi="Book Antiqua" w:cs="Book Antiqua"/>
          <w:b/>
          <w:bCs/>
          <w:color w:val="000000"/>
        </w:rPr>
        <w:t>Case 3:</w:t>
      </w:r>
      <w:r w:rsidRPr="00E5472C">
        <w:rPr>
          <w:rFonts w:ascii="Book Antiqua" w:eastAsia="Book Antiqua" w:hAnsi="Book Antiqua" w:cs="Book Antiqua"/>
          <w:color w:val="000000"/>
        </w:rPr>
        <w:t xml:space="preserve"> During </w:t>
      </w:r>
      <w:bookmarkStart w:id="144" w:name="_Hlk153909713"/>
      <w:r w:rsidRPr="00E5472C">
        <w:rPr>
          <w:rFonts w:ascii="Book Antiqua" w:eastAsia="Book Antiqua" w:hAnsi="Book Antiqua" w:cs="Book Antiqua"/>
          <w:color w:val="000000"/>
        </w:rPr>
        <w:t xml:space="preserve">video </w:t>
      </w:r>
      <w:bookmarkStart w:id="145" w:name="_Hlk153909662"/>
      <w:r w:rsidRPr="00E5472C">
        <w:rPr>
          <w:rFonts w:ascii="Book Antiqua" w:eastAsia="Book Antiqua" w:hAnsi="Book Antiqua" w:cs="Book Antiqua"/>
          <w:color w:val="000000"/>
        </w:rPr>
        <w:t>electroencephalogram</w:t>
      </w:r>
      <w:bookmarkEnd w:id="144"/>
      <w:bookmarkEnd w:id="145"/>
      <w:r w:rsidRPr="00E5472C">
        <w:rPr>
          <w:rFonts w:ascii="Book Antiqua" w:eastAsia="Book Antiqua" w:hAnsi="Book Antiqua" w:cs="Book Antiqua"/>
          <w:color w:val="000000"/>
        </w:rPr>
        <w:t xml:space="preserve"> examinations of child 3, epileptic waves were </w:t>
      </w:r>
      <w:proofErr w:type="gramStart"/>
      <w:r w:rsidRPr="00E5472C">
        <w:rPr>
          <w:rFonts w:ascii="Book Antiqua" w:eastAsia="Book Antiqua" w:hAnsi="Book Antiqua" w:cs="Book Antiqua"/>
          <w:color w:val="000000"/>
        </w:rPr>
        <w:t>detected</w:t>
      </w:r>
      <w:proofErr w:type="gramEnd"/>
      <w:r w:rsidRPr="00E5472C">
        <w:rPr>
          <w:rFonts w:ascii="Book Antiqua" w:eastAsia="Book Antiqua" w:hAnsi="Book Antiqua" w:cs="Book Antiqua"/>
          <w:color w:val="000000"/>
        </w:rPr>
        <w:t xml:space="preserve"> and myoclonic seizures were observed more than ten times (Figure 1). She was susceptible to convulsions, sometimes accompanied by a bilateral upward turn of the eyes.</w:t>
      </w:r>
    </w:p>
    <w:p w14:paraId="5D24C326" w14:textId="77777777" w:rsidR="00A77B3E" w:rsidRPr="00E5472C" w:rsidRDefault="00A77B3E" w:rsidP="00E5472C">
      <w:pPr>
        <w:spacing w:line="360" w:lineRule="auto"/>
        <w:jc w:val="both"/>
        <w:rPr>
          <w:rFonts w:ascii="Book Antiqua" w:hAnsi="Book Antiqua"/>
        </w:rPr>
      </w:pPr>
    </w:p>
    <w:p w14:paraId="665F7167"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i/>
          <w:iCs/>
          <w:color w:val="000000"/>
        </w:rPr>
        <w:t>Whole-exome sequencing</w:t>
      </w:r>
    </w:p>
    <w:p w14:paraId="768E6C22" w14:textId="7E358376"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lastRenderedPageBreak/>
        <w:t xml:space="preserve">DNA was extracted from the peripheral blood of the patients and their parents. DNA was submitted to </w:t>
      </w:r>
      <w:proofErr w:type="spellStart"/>
      <w:r w:rsidRPr="00E5472C">
        <w:rPr>
          <w:rFonts w:ascii="Book Antiqua" w:eastAsia="Book Antiqua" w:hAnsi="Book Antiqua" w:cs="Book Antiqua"/>
          <w:color w:val="000000"/>
        </w:rPr>
        <w:t>Chigene</w:t>
      </w:r>
      <w:proofErr w:type="spellEnd"/>
      <w:r w:rsidRPr="00E5472C">
        <w:rPr>
          <w:rFonts w:ascii="Book Antiqua" w:eastAsia="Book Antiqua" w:hAnsi="Book Antiqua" w:cs="Book Antiqua"/>
          <w:color w:val="000000"/>
        </w:rPr>
        <w:t xml:space="preserve"> (Beijing) Translational Medical Research Center Co. Ltd for trio (including the proband and both parents) whole</w:t>
      </w:r>
      <w:r w:rsidR="00510CB9" w:rsidRPr="00E5472C">
        <w:rPr>
          <w:rFonts w:ascii="Book Antiqua" w:eastAsia="Book Antiqua" w:hAnsi="Book Antiqua" w:cs="Book Antiqua"/>
          <w:color w:val="000000"/>
        </w:rPr>
        <w:t>-</w:t>
      </w:r>
      <w:r w:rsidRPr="00E5472C">
        <w:rPr>
          <w:rFonts w:ascii="Book Antiqua" w:eastAsia="Book Antiqua" w:hAnsi="Book Antiqua" w:cs="Book Antiqua"/>
          <w:color w:val="000000"/>
        </w:rPr>
        <w:t xml:space="preserve">exome sequencing. Protein-coding exome enrichment was performed using </w:t>
      </w:r>
      <w:proofErr w:type="spellStart"/>
      <w:r w:rsidRPr="00E5472C">
        <w:rPr>
          <w:rFonts w:ascii="Book Antiqua" w:eastAsia="Book Antiqua" w:hAnsi="Book Antiqua" w:cs="Book Antiqua"/>
          <w:color w:val="000000"/>
        </w:rPr>
        <w:t>xGen</w:t>
      </w:r>
      <w:proofErr w:type="spellEnd"/>
      <w:r w:rsidRPr="00E5472C">
        <w:rPr>
          <w:rFonts w:ascii="Book Antiqua" w:eastAsia="Book Antiqua" w:hAnsi="Book Antiqua" w:cs="Book Antiqua"/>
          <w:color w:val="000000"/>
        </w:rPr>
        <w:t xml:space="preserve"> Exome Research Panel v2.0</w:t>
      </w:r>
      <w:r w:rsidR="00510CB9" w:rsidRPr="00E5472C">
        <w:rPr>
          <w:rFonts w:ascii="Book Antiqua" w:eastAsia="Book Antiqua" w:hAnsi="Book Antiqua" w:cs="Book Antiqua"/>
          <w:color w:val="000000"/>
        </w:rPr>
        <w:t xml:space="preserve"> </w:t>
      </w:r>
      <w:r w:rsidRPr="00E5472C">
        <w:rPr>
          <w:rFonts w:ascii="Book Antiqua" w:eastAsia="Book Antiqua" w:hAnsi="Book Antiqua" w:cs="Book Antiqua"/>
          <w:color w:val="000000"/>
        </w:rPr>
        <w:t>(IDT, Iowa, U</w:t>
      </w:r>
      <w:r w:rsidR="00510CB9" w:rsidRPr="00E5472C">
        <w:rPr>
          <w:rFonts w:ascii="Book Antiqua" w:eastAsia="Book Antiqua" w:hAnsi="Book Antiqua" w:cs="Book Antiqua"/>
          <w:color w:val="000000"/>
        </w:rPr>
        <w:t xml:space="preserve">nited </w:t>
      </w:r>
      <w:r w:rsidRPr="00E5472C">
        <w:rPr>
          <w:rFonts w:ascii="Book Antiqua" w:eastAsia="Book Antiqua" w:hAnsi="Book Antiqua" w:cs="Book Antiqua"/>
          <w:color w:val="000000"/>
        </w:rPr>
        <w:t>S</w:t>
      </w:r>
      <w:r w:rsidR="00510CB9" w:rsidRPr="00E5472C">
        <w:rPr>
          <w:rFonts w:ascii="Book Antiqua" w:eastAsia="Book Antiqua" w:hAnsi="Book Antiqua" w:cs="Book Antiqua"/>
          <w:color w:val="000000"/>
        </w:rPr>
        <w:t>tates</w:t>
      </w:r>
      <w:r w:rsidRPr="00E5472C">
        <w:rPr>
          <w:rFonts w:ascii="Book Antiqua" w:eastAsia="Book Antiqua" w:hAnsi="Book Antiqua" w:cs="Book Antiqua"/>
          <w:color w:val="000000"/>
        </w:rPr>
        <w:t>), which consists of 429826 individually synthesized and quality-controlled probes targeting 39</w:t>
      </w:r>
      <w:r w:rsidR="00510CB9" w:rsidRPr="00E5472C">
        <w:rPr>
          <w:rFonts w:ascii="Book Antiqua" w:eastAsia="Book Antiqua" w:hAnsi="Book Antiqua" w:cs="Book Antiqua"/>
          <w:color w:val="000000"/>
        </w:rPr>
        <w:t xml:space="preserve"> </w:t>
      </w:r>
      <w:r w:rsidRPr="00E5472C">
        <w:rPr>
          <w:rFonts w:ascii="Book Antiqua" w:eastAsia="Book Antiqua" w:hAnsi="Book Antiqua" w:cs="Book Antiqua"/>
          <w:color w:val="000000"/>
        </w:rPr>
        <w:t>Mb protein-coding region (19396 genes) of the human genome, covering 51</w:t>
      </w:r>
      <w:r w:rsidR="00510CB9" w:rsidRPr="00E5472C">
        <w:rPr>
          <w:rFonts w:ascii="Book Antiqua" w:eastAsia="Book Antiqua" w:hAnsi="Book Antiqua" w:cs="Book Antiqua"/>
          <w:color w:val="000000"/>
        </w:rPr>
        <w:t xml:space="preserve"> </w:t>
      </w:r>
      <w:r w:rsidRPr="00E5472C">
        <w:rPr>
          <w:rFonts w:ascii="Book Antiqua" w:eastAsia="Book Antiqua" w:hAnsi="Book Antiqua" w:cs="Book Antiqua"/>
          <w:color w:val="000000"/>
        </w:rPr>
        <w:t xml:space="preserve">Mb end-to-end tiled probe space. High-throughput sequencing was performed by MGISEQ-T7 series sequencer, and not less than 99% of target sequence were sequenced. The sequencing process was performed by </w:t>
      </w:r>
      <w:proofErr w:type="spellStart"/>
      <w:r w:rsidRPr="00E5472C">
        <w:rPr>
          <w:rFonts w:ascii="Book Antiqua" w:eastAsia="Book Antiqua" w:hAnsi="Book Antiqua" w:cs="Book Antiqua"/>
          <w:color w:val="000000"/>
        </w:rPr>
        <w:t>Chigene</w:t>
      </w:r>
      <w:proofErr w:type="spellEnd"/>
      <w:r w:rsidRPr="00E5472C">
        <w:rPr>
          <w:rFonts w:ascii="Book Antiqua" w:eastAsia="Book Antiqua" w:hAnsi="Book Antiqua" w:cs="Book Antiqua"/>
          <w:color w:val="000000"/>
        </w:rPr>
        <w:t xml:space="preserve"> (Beijing) Translational Medical Research Center Co. Ltd.</w:t>
      </w:r>
    </w:p>
    <w:p w14:paraId="50D74DE2" w14:textId="77777777" w:rsidR="00A77B3E" w:rsidRPr="00E5472C" w:rsidRDefault="00A77B3E" w:rsidP="00E5472C">
      <w:pPr>
        <w:spacing w:line="360" w:lineRule="auto"/>
        <w:jc w:val="both"/>
        <w:rPr>
          <w:rFonts w:ascii="Book Antiqua" w:hAnsi="Book Antiqua"/>
        </w:rPr>
      </w:pPr>
    </w:p>
    <w:p w14:paraId="6ED3C8EA"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i/>
          <w:iCs/>
          <w:color w:val="000000"/>
        </w:rPr>
        <w:t>Bioinformatics analysis</w:t>
      </w:r>
    </w:p>
    <w:p w14:paraId="4DCFB5D6" w14:textId="2A0BD380"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t xml:space="preserve">The </w:t>
      </w:r>
      <w:proofErr w:type="spellStart"/>
      <w:r w:rsidRPr="00E5472C">
        <w:rPr>
          <w:rFonts w:ascii="Book Antiqua" w:eastAsia="Book Antiqua" w:hAnsi="Book Antiqua" w:cs="Book Antiqua"/>
          <w:color w:val="000000"/>
        </w:rPr>
        <w:t>Fastp</w:t>
      </w:r>
      <w:proofErr w:type="spellEnd"/>
      <w:r w:rsidRPr="00E5472C">
        <w:rPr>
          <w:rFonts w:ascii="Book Antiqua" w:eastAsia="Book Antiqua" w:hAnsi="Book Antiqua" w:cs="Book Antiqua"/>
          <w:color w:val="000000"/>
        </w:rPr>
        <w:t xml:space="preserve"> software was used to perform quality control on the raw data, removing adapter sequences and low-quality reads. The Burrows-Wheeler Aligner software was used to align the sequencing sequence with the Ensemble reference genome GRCh37/hg19. Then, the GATK software was used to analyze the </w:t>
      </w:r>
      <w:r w:rsidR="00510CB9" w:rsidRPr="00E5472C">
        <w:rPr>
          <w:rFonts w:ascii="Book Antiqua" w:eastAsia="Book Antiqua" w:hAnsi="Book Antiqua" w:cs="Book Antiqua"/>
          <w:color w:val="000000"/>
        </w:rPr>
        <w:t>single nucleotide polymorphisms (SNPs)</w:t>
      </w:r>
      <w:r w:rsidRPr="00E5472C">
        <w:rPr>
          <w:rFonts w:ascii="Book Antiqua" w:eastAsia="Book Antiqua" w:hAnsi="Book Antiqua" w:cs="Book Antiqua"/>
          <w:color w:val="000000"/>
        </w:rPr>
        <w:t xml:space="preserve"> and indels. Finally, the detected SNPs and indels were filtered and screened based on sequencing depth and mutation quality to obtain high-quality and reliable mutations. In this filtering strategy, a single </w:t>
      </w:r>
      <w:r w:rsidR="00510CB9" w:rsidRPr="00E5472C">
        <w:rPr>
          <w:rFonts w:ascii="Book Antiqua" w:eastAsia="Book Antiqua" w:hAnsi="Book Antiqua" w:cs="Book Antiqua"/>
          <w:color w:val="000000"/>
        </w:rPr>
        <w:t>whole exome sequencing (WES)</w:t>
      </w:r>
      <w:r w:rsidRPr="00E5472C">
        <w:rPr>
          <w:rFonts w:ascii="Book Antiqua" w:eastAsia="Book Antiqua" w:hAnsi="Book Antiqua" w:cs="Book Antiqua"/>
          <w:color w:val="000000"/>
        </w:rPr>
        <w:t xml:space="preserve"> sample contains approximately 13.5</w:t>
      </w:r>
      <w:r w:rsidR="00510CB9" w:rsidRPr="00E5472C">
        <w:rPr>
          <w:rFonts w:ascii="Book Antiqua" w:eastAsia="Book Antiqua" w:hAnsi="Book Antiqua" w:cs="Book Antiqua"/>
          <w:color w:val="000000"/>
        </w:rPr>
        <w:t xml:space="preserve"> </w:t>
      </w:r>
      <w:r w:rsidRPr="00E5472C">
        <w:rPr>
          <w:rFonts w:ascii="Book Antiqua" w:eastAsia="Book Antiqua" w:hAnsi="Book Antiqua" w:cs="Book Antiqua"/>
          <w:color w:val="000000"/>
        </w:rPr>
        <w:t>G-14 G of raw data, which is then filtered to produce approximately 12</w:t>
      </w:r>
      <w:r w:rsidR="00510CB9" w:rsidRPr="00E5472C">
        <w:rPr>
          <w:rFonts w:ascii="Book Antiqua" w:eastAsia="Book Antiqua" w:hAnsi="Book Antiqua" w:cs="Book Antiqua"/>
          <w:color w:val="000000"/>
        </w:rPr>
        <w:t xml:space="preserve"> </w:t>
      </w:r>
      <w:r w:rsidRPr="00E5472C">
        <w:rPr>
          <w:rFonts w:ascii="Book Antiqua" w:eastAsia="Book Antiqua" w:hAnsi="Book Antiqua" w:cs="Book Antiqua"/>
          <w:color w:val="000000"/>
        </w:rPr>
        <w:t xml:space="preserve">G-12.5 G of clean data. The self-developed variant annotation software of </w:t>
      </w:r>
      <w:proofErr w:type="spellStart"/>
      <w:r w:rsidRPr="00E5472C">
        <w:rPr>
          <w:rFonts w:ascii="Book Antiqua" w:eastAsia="Book Antiqua" w:hAnsi="Book Antiqua" w:cs="Book Antiqua"/>
          <w:color w:val="000000"/>
        </w:rPr>
        <w:t>Chigene</w:t>
      </w:r>
      <w:proofErr w:type="spellEnd"/>
      <w:r w:rsidRPr="00E5472C">
        <w:rPr>
          <w:rFonts w:ascii="Book Antiqua" w:eastAsia="Book Antiqua" w:hAnsi="Book Antiqua" w:cs="Book Antiqua"/>
          <w:color w:val="000000"/>
        </w:rPr>
        <w:t xml:space="preserve"> company was used to annotate high-quality variants detected with major databases (such as </w:t>
      </w:r>
      <w:proofErr w:type="spellStart"/>
      <w:r w:rsidRPr="00E5472C">
        <w:rPr>
          <w:rFonts w:ascii="Book Antiqua" w:eastAsia="Book Antiqua" w:hAnsi="Book Antiqua" w:cs="Book Antiqua"/>
          <w:color w:val="000000"/>
        </w:rPr>
        <w:t>dbSNP</w:t>
      </w:r>
      <w:proofErr w:type="spellEnd"/>
      <w:r w:rsidRPr="00E5472C">
        <w:rPr>
          <w:rFonts w:ascii="Book Antiqua" w:eastAsia="Book Antiqua" w:hAnsi="Book Antiqua" w:cs="Book Antiqua"/>
          <w:color w:val="000000"/>
        </w:rPr>
        <w:t xml:space="preserve">, 1000 Genomes, </w:t>
      </w:r>
      <w:proofErr w:type="spellStart"/>
      <w:r w:rsidRPr="00E5472C">
        <w:rPr>
          <w:rFonts w:ascii="Book Antiqua" w:eastAsia="Book Antiqua" w:hAnsi="Book Antiqua" w:cs="Book Antiqua"/>
          <w:color w:val="000000"/>
        </w:rPr>
        <w:t>gnomAD</w:t>
      </w:r>
      <w:proofErr w:type="spellEnd"/>
      <w:r w:rsidRPr="00E5472C">
        <w:rPr>
          <w:rFonts w:ascii="Book Antiqua" w:eastAsia="Book Antiqua" w:hAnsi="Book Antiqua" w:cs="Book Antiqua"/>
          <w:color w:val="000000"/>
        </w:rPr>
        <w:t xml:space="preserve">, OMIM, HGMD, </w:t>
      </w:r>
      <w:proofErr w:type="spellStart"/>
      <w:r w:rsidRPr="00E5472C">
        <w:rPr>
          <w:rFonts w:ascii="Book Antiqua" w:eastAsia="Book Antiqua" w:hAnsi="Book Antiqua" w:cs="Book Antiqua"/>
          <w:color w:val="000000"/>
        </w:rPr>
        <w:t>ClinVar</w:t>
      </w:r>
      <w:proofErr w:type="spellEnd"/>
      <w:r w:rsidRPr="00E5472C">
        <w:rPr>
          <w:rFonts w:ascii="Book Antiqua" w:eastAsia="Book Antiqua" w:hAnsi="Book Antiqua" w:cs="Book Antiqua"/>
          <w:color w:val="000000"/>
        </w:rPr>
        <w:t xml:space="preserve">, </w:t>
      </w:r>
      <w:r w:rsidRPr="00E5472C">
        <w:rPr>
          <w:rFonts w:ascii="Book Antiqua" w:eastAsia="Book Antiqua" w:hAnsi="Book Antiqua" w:cs="Book Antiqua"/>
          <w:i/>
          <w:iCs/>
          <w:color w:val="000000"/>
        </w:rPr>
        <w:t>etc.</w:t>
      </w:r>
      <w:r w:rsidRPr="00E5472C">
        <w:rPr>
          <w:rFonts w:ascii="Book Antiqua" w:eastAsia="Book Antiqua" w:hAnsi="Book Antiqua" w:cs="Book Antiqua"/>
          <w:color w:val="000000"/>
        </w:rPr>
        <w:t xml:space="preserve">). </w:t>
      </w:r>
      <w:proofErr w:type="spellStart"/>
      <w:r w:rsidRPr="00E5472C">
        <w:rPr>
          <w:rFonts w:ascii="Book Antiqua" w:eastAsia="Book Antiqua" w:hAnsi="Book Antiqua" w:cs="Book Antiqua"/>
          <w:color w:val="000000"/>
        </w:rPr>
        <w:t>Provean</w:t>
      </w:r>
      <w:proofErr w:type="spellEnd"/>
      <w:r w:rsidRPr="00E5472C">
        <w:rPr>
          <w:rFonts w:ascii="Book Antiqua" w:eastAsia="Book Antiqua" w:hAnsi="Book Antiqua" w:cs="Book Antiqua"/>
          <w:color w:val="000000"/>
        </w:rPr>
        <w:t xml:space="preserve">, SIFT, Revel and other software were used for protein hazard prediction, while </w:t>
      </w:r>
      <w:proofErr w:type="spellStart"/>
      <w:r w:rsidRPr="00E5472C">
        <w:rPr>
          <w:rFonts w:ascii="Book Antiqua" w:eastAsia="Book Antiqua" w:hAnsi="Book Antiqua" w:cs="Book Antiqua"/>
          <w:color w:val="000000"/>
        </w:rPr>
        <w:t>MaxEntScan</w:t>
      </w:r>
      <w:proofErr w:type="spellEnd"/>
      <w:r w:rsidRPr="00E5472C">
        <w:rPr>
          <w:rFonts w:ascii="Book Antiqua" w:eastAsia="Book Antiqua" w:hAnsi="Book Antiqua" w:cs="Book Antiqua"/>
          <w:color w:val="000000"/>
        </w:rPr>
        <w:t xml:space="preserve">, </w:t>
      </w:r>
      <w:proofErr w:type="spellStart"/>
      <w:r w:rsidRPr="00E5472C">
        <w:rPr>
          <w:rFonts w:ascii="Book Antiqua" w:eastAsia="Book Antiqua" w:hAnsi="Book Antiqua" w:cs="Book Antiqua"/>
          <w:color w:val="000000"/>
        </w:rPr>
        <w:t>spliceAI</w:t>
      </w:r>
      <w:proofErr w:type="spellEnd"/>
      <w:r w:rsidRPr="00E5472C">
        <w:rPr>
          <w:rFonts w:ascii="Book Antiqua" w:eastAsia="Book Antiqua" w:hAnsi="Book Antiqua" w:cs="Book Antiqua"/>
          <w:color w:val="000000"/>
        </w:rPr>
        <w:t xml:space="preserve"> and other software were used for splicing impact prediction. Variants that may have harmful effects on protein structure were ultimately screened out.</w:t>
      </w:r>
    </w:p>
    <w:p w14:paraId="347FC442" w14:textId="77777777" w:rsidR="00A77B3E" w:rsidRPr="00E5472C" w:rsidRDefault="00A77B3E" w:rsidP="00E5472C">
      <w:pPr>
        <w:spacing w:line="360" w:lineRule="auto"/>
        <w:jc w:val="both"/>
        <w:rPr>
          <w:rFonts w:ascii="Book Antiqua" w:hAnsi="Book Antiqua"/>
        </w:rPr>
      </w:pPr>
    </w:p>
    <w:p w14:paraId="2498F8F0"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i/>
          <w:iCs/>
          <w:color w:val="000000"/>
        </w:rPr>
        <w:t>Gene detection</w:t>
      </w:r>
    </w:p>
    <w:p w14:paraId="1B92C450" w14:textId="4B11C0AB"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lastRenderedPageBreak/>
        <w:t>Following the signing of informed consent by the children</w:t>
      </w:r>
      <w:r w:rsidR="00510CB9" w:rsidRPr="00E5472C">
        <w:rPr>
          <w:rFonts w:ascii="Book Antiqua" w:eastAsia="Book Antiqua" w:hAnsi="Book Antiqua" w:cs="Book Antiqua"/>
          <w:color w:val="000000"/>
        </w:rPr>
        <w:t>’</w:t>
      </w:r>
      <w:r w:rsidRPr="00E5472C">
        <w:rPr>
          <w:rFonts w:ascii="Book Antiqua" w:eastAsia="Book Antiqua" w:hAnsi="Book Antiqua" w:cs="Book Antiqua"/>
          <w:color w:val="000000"/>
        </w:rPr>
        <w:t xml:space="preserve">s family members, 3 mL of peripheral venous anticoagulant was extracted from each child and their parents and sent to the Beijing Full Spectrum Medical Laboratory for </w:t>
      </w:r>
      <w:bookmarkStart w:id="146" w:name="_Hlk153909922"/>
      <w:r w:rsidRPr="00E5472C">
        <w:rPr>
          <w:rFonts w:ascii="Book Antiqua" w:eastAsia="Book Antiqua" w:hAnsi="Book Antiqua" w:cs="Book Antiqua"/>
          <w:color w:val="000000"/>
        </w:rPr>
        <w:t>WES</w:t>
      </w:r>
      <w:bookmarkEnd w:id="146"/>
      <w:r w:rsidRPr="00E5472C">
        <w:rPr>
          <w:rFonts w:ascii="Book Antiqua" w:eastAsia="Book Antiqua" w:hAnsi="Book Antiqua" w:cs="Book Antiqua"/>
          <w:color w:val="000000"/>
        </w:rPr>
        <w:t xml:space="preserve">. The results revealed that the first child had a heterozygous variant c.5473C&gt;T in the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gene, leading to the conversion of arginine to tryptophan at position 1825 (</w:t>
      </w:r>
      <w:proofErr w:type="gramStart"/>
      <w:r w:rsidRPr="00E5472C">
        <w:rPr>
          <w:rFonts w:ascii="Book Antiqua" w:eastAsia="Book Antiqua" w:hAnsi="Book Antiqua" w:cs="Book Antiqua"/>
          <w:color w:val="000000"/>
        </w:rPr>
        <w:t>p.Arg</w:t>
      </w:r>
      <w:proofErr w:type="gramEnd"/>
      <w:r w:rsidRPr="00E5472C">
        <w:rPr>
          <w:rFonts w:ascii="Book Antiqua" w:eastAsia="Book Antiqua" w:hAnsi="Book Antiqua" w:cs="Book Antiqua"/>
          <w:color w:val="000000"/>
        </w:rPr>
        <w:t>1825Trp). The second child possessed the heterozygous variant c.4120C&gt;T, resulting in early termination at the 1374</w:t>
      </w:r>
      <w:r w:rsidRPr="00E5472C">
        <w:rPr>
          <w:rFonts w:ascii="Book Antiqua" w:eastAsia="Book Antiqua" w:hAnsi="Book Antiqua" w:cs="Book Antiqua"/>
          <w:color w:val="000000"/>
          <w:vertAlign w:val="superscript"/>
        </w:rPr>
        <w:t>th</w:t>
      </w:r>
      <w:r w:rsidRPr="00E5472C">
        <w:rPr>
          <w:rFonts w:ascii="Book Antiqua" w:eastAsia="Book Antiqua" w:hAnsi="Book Antiqua" w:cs="Book Antiqua"/>
          <w:color w:val="000000"/>
        </w:rPr>
        <w:t xml:space="preserve"> amino acid (</w:t>
      </w:r>
      <w:proofErr w:type="gramStart"/>
      <w:r w:rsidRPr="00E5472C">
        <w:rPr>
          <w:rFonts w:ascii="Book Antiqua" w:eastAsia="Book Antiqua" w:hAnsi="Book Antiqua" w:cs="Book Antiqua"/>
          <w:color w:val="000000"/>
        </w:rPr>
        <w:t>p.Gln</w:t>
      </w:r>
      <w:proofErr w:type="gramEnd"/>
      <w:r w:rsidRPr="00E5472C">
        <w:rPr>
          <w:rFonts w:ascii="Book Antiqua" w:eastAsia="Book Antiqua" w:hAnsi="Book Antiqua" w:cs="Book Antiqua"/>
          <w:color w:val="000000"/>
        </w:rPr>
        <w:t>1374*,593). The third child carried a heterozygous variant c.14_15insC, leading to premature termination at the fifth amino acid position (</w:t>
      </w:r>
      <w:proofErr w:type="gramStart"/>
      <w:r w:rsidRPr="00E5472C">
        <w:rPr>
          <w:rFonts w:ascii="Book Antiqua" w:eastAsia="Book Antiqua" w:hAnsi="Book Antiqua" w:cs="Book Antiqua"/>
          <w:color w:val="000000"/>
        </w:rPr>
        <w:t>p.His</w:t>
      </w:r>
      <w:proofErr w:type="gramEnd"/>
      <w:r w:rsidRPr="00E5472C">
        <w:rPr>
          <w:rFonts w:ascii="Book Antiqua" w:eastAsia="Book Antiqua" w:hAnsi="Book Antiqua" w:cs="Book Antiqua"/>
          <w:color w:val="000000"/>
        </w:rPr>
        <w:t>5Hisfs*33).</w:t>
      </w:r>
    </w:p>
    <w:p w14:paraId="68820295" w14:textId="04BEA272" w:rsidR="00A77B3E" w:rsidRPr="00E5472C" w:rsidRDefault="00000000" w:rsidP="00E5472C">
      <w:pPr>
        <w:spacing w:line="360" w:lineRule="auto"/>
        <w:ind w:firstLine="240"/>
        <w:jc w:val="both"/>
        <w:rPr>
          <w:rFonts w:ascii="Book Antiqua" w:hAnsi="Book Antiqua"/>
        </w:rPr>
      </w:pPr>
      <w:r w:rsidRPr="00E5472C">
        <w:rPr>
          <w:rFonts w:ascii="Book Antiqua" w:eastAsia="Book Antiqua" w:hAnsi="Book Antiqua" w:cs="Book Antiqua"/>
          <w:color w:val="000000"/>
        </w:rPr>
        <w:t>The WES findings were confirmed by Sanger sequencing (Figure 2) and simulated using protein structure software (Figure 3). These mutations were not found in the children</w:t>
      </w:r>
      <w:r w:rsidR="00510CB9" w:rsidRPr="00E5472C">
        <w:rPr>
          <w:rFonts w:ascii="Book Antiqua" w:eastAsia="Book Antiqua" w:hAnsi="Book Antiqua" w:cs="Book Antiqua"/>
          <w:color w:val="000000"/>
        </w:rPr>
        <w:t>’</w:t>
      </w:r>
      <w:r w:rsidRPr="00E5472C">
        <w:rPr>
          <w:rFonts w:ascii="Book Antiqua" w:eastAsia="Book Antiqua" w:hAnsi="Book Antiqua" w:cs="Book Antiqua"/>
          <w:color w:val="000000"/>
        </w:rPr>
        <w:t>s parents, indicating that they were new heterozygous mutations, consistent with the pathogenesis of AD diseases. The phenotype and genotype of the proband and family members aligned with co-segregation.</w:t>
      </w:r>
    </w:p>
    <w:p w14:paraId="5EA9FFF2" w14:textId="77777777" w:rsidR="00A77B3E" w:rsidRPr="00E5472C" w:rsidRDefault="00000000" w:rsidP="00E5472C">
      <w:pPr>
        <w:spacing w:line="360" w:lineRule="auto"/>
        <w:ind w:firstLine="240"/>
        <w:jc w:val="both"/>
        <w:rPr>
          <w:rFonts w:ascii="Book Antiqua" w:hAnsi="Book Antiqua"/>
        </w:rPr>
      </w:pPr>
      <w:r w:rsidRPr="00E5472C">
        <w:rPr>
          <w:rFonts w:ascii="Book Antiqua" w:eastAsia="Book Antiqua" w:hAnsi="Book Antiqua" w:cs="Book Antiqua"/>
          <w:color w:val="000000"/>
        </w:rPr>
        <w:t xml:space="preserve">None of the three mutation sites had been reported in the existing literature, nor were they included in the </w:t>
      </w:r>
      <w:proofErr w:type="spellStart"/>
      <w:r w:rsidRPr="00E5472C">
        <w:rPr>
          <w:rFonts w:ascii="Book Antiqua" w:eastAsia="Book Antiqua" w:hAnsi="Book Antiqua" w:cs="Book Antiqua"/>
          <w:color w:val="000000"/>
        </w:rPr>
        <w:t>ClinVar</w:t>
      </w:r>
      <w:proofErr w:type="spellEnd"/>
      <w:r w:rsidRPr="00E5472C">
        <w:rPr>
          <w:rFonts w:ascii="Book Antiqua" w:eastAsia="Book Antiqua" w:hAnsi="Book Antiqua" w:cs="Book Antiqua"/>
          <w:color w:val="000000"/>
        </w:rPr>
        <w:t xml:space="preserve"> and HGMD databases. The allele frequencies of the three variants detected were not recorded in </w:t>
      </w:r>
      <w:proofErr w:type="spellStart"/>
      <w:r w:rsidRPr="00E5472C">
        <w:rPr>
          <w:rFonts w:ascii="Book Antiqua" w:eastAsia="Book Antiqua" w:hAnsi="Book Antiqua" w:cs="Book Antiqua"/>
          <w:color w:val="000000"/>
        </w:rPr>
        <w:t>dbSNP</w:t>
      </w:r>
      <w:proofErr w:type="spellEnd"/>
      <w:r w:rsidRPr="00E5472C">
        <w:rPr>
          <w:rFonts w:ascii="Book Antiqua" w:eastAsia="Book Antiqua" w:hAnsi="Book Antiqua" w:cs="Book Antiqua"/>
          <w:color w:val="000000"/>
        </w:rPr>
        <w:t xml:space="preserve">, 1000 Genomes and </w:t>
      </w:r>
      <w:proofErr w:type="spellStart"/>
      <w:r w:rsidRPr="00E5472C">
        <w:rPr>
          <w:rFonts w:ascii="Book Antiqua" w:eastAsia="Book Antiqua" w:hAnsi="Book Antiqua" w:cs="Book Antiqua"/>
          <w:color w:val="000000"/>
        </w:rPr>
        <w:t>gnomAD</w:t>
      </w:r>
      <w:proofErr w:type="spellEnd"/>
      <w:r w:rsidRPr="00E5472C">
        <w:rPr>
          <w:rFonts w:ascii="Book Antiqua" w:eastAsia="Book Antiqua" w:hAnsi="Book Antiqua" w:cs="Book Antiqua"/>
          <w:color w:val="000000"/>
        </w:rPr>
        <w:t xml:space="preserve"> databases. According to the clinical characteristics of the study subjects and the analysis of the WES test results, the disease-causing genes that can lead to similar clinical phenotypes have not mutated, thus excluding the possibility of other diseases. The parental consanguinity was not present in these cases.</w:t>
      </w:r>
    </w:p>
    <w:p w14:paraId="3ACCBD62" w14:textId="36879009" w:rsidR="00A77B3E" w:rsidRPr="00E5472C" w:rsidRDefault="00000000" w:rsidP="00E5472C">
      <w:pPr>
        <w:spacing w:line="360" w:lineRule="auto"/>
        <w:ind w:firstLine="240"/>
        <w:jc w:val="both"/>
        <w:rPr>
          <w:rFonts w:ascii="Book Antiqua" w:hAnsi="Book Antiqua"/>
        </w:rPr>
      </w:pPr>
      <w:r w:rsidRPr="00E5472C">
        <w:rPr>
          <w:rFonts w:ascii="Book Antiqua" w:eastAsia="Book Antiqua" w:hAnsi="Book Antiqua" w:cs="Book Antiqua"/>
          <w:color w:val="000000"/>
        </w:rPr>
        <w:t>The three sites were assessed according to the American Society for Medical Genetics and Genomics guidelines (201) (</w:t>
      </w:r>
      <w:bookmarkStart w:id="147" w:name="OLE_LINK20"/>
      <w:bookmarkStart w:id="148" w:name="OLE_LINK21"/>
      <w:r w:rsidRPr="00E5472C">
        <w:rPr>
          <w:rFonts w:ascii="Book Antiqua" w:eastAsia="Book Antiqua" w:hAnsi="Book Antiqua" w:cs="Book Antiqua"/>
          <w:color w:val="000000"/>
        </w:rPr>
        <w:t>Fig</w:t>
      </w:r>
      <w:bookmarkEnd w:id="147"/>
      <w:bookmarkEnd w:id="148"/>
      <w:r w:rsidRPr="00E5472C">
        <w:rPr>
          <w:rFonts w:ascii="Book Antiqua" w:eastAsia="Book Antiqua" w:hAnsi="Book Antiqua" w:cs="Book Antiqua"/>
          <w:color w:val="000000"/>
        </w:rPr>
        <w:t>ure 4). The ratings were: c.5473C&gt;T as causative (PS2+PM1+PM2+PP2+PP3); c.4120C&gt;T (PVS1+PM2+PM6); c.14_15insC</w:t>
      </w:r>
      <w:r w:rsidR="00510CB9" w:rsidRPr="00E5472C">
        <w:rPr>
          <w:rFonts w:ascii="Book Antiqua" w:eastAsia="Book Antiqua" w:hAnsi="Book Antiqua" w:cs="Book Antiqua"/>
          <w:color w:val="000000"/>
        </w:rPr>
        <w:t xml:space="preserve"> </w:t>
      </w:r>
      <w:r w:rsidRPr="00E5472C">
        <w:rPr>
          <w:rFonts w:ascii="Book Antiqua" w:eastAsia="Book Antiqua" w:hAnsi="Book Antiqua" w:cs="Book Antiqua"/>
          <w:color w:val="000000"/>
        </w:rPr>
        <w:t xml:space="preserve">(PVS1+PS2). All three locations were of pathogenicity grade, in line with the rules for </w:t>
      </w:r>
      <w:r w:rsidR="00510CB9" w:rsidRPr="00E5472C">
        <w:rPr>
          <w:rFonts w:ascii="Book Antiqua" w:eastAsia="Book Antiqua" w:hAnsi="Book Antiqua" w:cs="Book Antiqua"/>
          <w:color w:val="000000"/>
        </w:rPr>
        <w:t>AD</w:t>
      </w:r>
      <w:r w:rsidRPr="00E5472C">
        <w:rPr>
          <w:rFonts w:ascii="Book Antiqua" w:eastAsia="Book Antiqua" w:hAnsi="Book Antiqua" w:cs="Book Antiqua"/>
          <w:color w:val="000000"/>
        </w:rPr>
        <w:t xml:space="preserve"> inheritance with gene mutation. In conjunction with the clinical diagnosis, mental retardation with epilepsy and language delay were identified </w:t>
      </w:r>
      <w:proofErr w:type="gramStart"/>
      <w:r w:rsidRPr="00E5472C">
        <w:rPr>
          <w:rFonts w:ascii="Book Antiqua" w:eastAsia="Book Antiqua" w:hAnsi="Book Antiqua" w:cs="Book Antiqua"/>
          <w:color w:val="000000"/>
        </w:rPr>
        <w:t>as a result of</w:t>
      </w:r>
      <w:proofErr w:type="gramEnd"/>
      <w:r w:rsidRPr="00E5472C">
        <w:rPr>
          <w:rFonts w:ascii="Book Antiqua" w:eastAsia="Book Antiqua" w:hAnsi="Book Antiqua" w:cs="Book Antiqua"/>
          <w:color w:val="000000"/>
        </w:rPr>
        <w:t xml:space="preserve"> the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mutation.</w:t>
      </w:r>
    </w:p>
    <w:p w14:paraId="5B8A239A" w14:textId="77777777" w:rsidR="00A77B3E" w:rsidRPr="00E5472C" w:rsidRDefault="00A77B3E" w:rsidP="00E5472C">
      <w:pPr>
        <w:spacing w:line="360" w:lineRule="auto"/>
        <w:ind w:firstLine="240"/>
        <w:jc w:val="both"/>
        <w:rPr>
          <w:rFonts w:ascii="Book Antiqua" w:hAnsi="Book Antiqua"/>
        </w:rPr>
      </w:pPr>
    </w:p>
    <w:p w14:paraId="5D84C454"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aps/>
          <w:color w:val="000000"/>
          <w:u w:val="single"/>
        </w:rPr>
        <w:t>FINAL DIAGNOSIS</w:t>
      </w:r>
    </w:p>
    <w:p w14:paraId="496CAE3F"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lastRenderedPageBreak/>
        <w:t xml:space="preserve">The WES results showed that three patients had pathogenic mutations in the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gene and were diagnosed with intellectual developmental disorder with seizures and language delay (OMIM: 619000).</w:t>
      </w:r>
    </w:p>
    <w:p w14:paraId="696577A8" w14:textId="77777777" w:rsidR="00A77B3E" w:rsidRPr="00E5472C" w:rsidRDefault="00A77B3E" w:rsidP="00E5472C">
      <w:pPr>
        <w:spacing w:line="360" w:lineRule="auto"/>
        <w:jc w:val="both"/>
        <w:rPr>
          <w:rFonts w:ascii="Book Antiqua" w:hAnsi="Book Antiqua"/>
        </w:rPr>
      </w:pPr>
    </w:p>
    <w:p w14:paraId="74AC60E3"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aps/>
          <w:color w:val="000000"/>
          <w:u w:val="single"/>
        </w:rPr>
        <w:t>TREATMENT</w:t>
      </w:r>
    </w:p>
    <w:p w14:paraId="3790ADD0" w14:textId="77777777" w:rsidR="001C63A1" w:rsidRPr="001C63A1" w:rsidRDefault="00510CB9" w:rsidP="00E5472C">
      <w:pPr>
        <w:spacing w:line="360" w:lineRule="auto"/>
        <w:jc w:val="both"/>
        <w:rPr>
          <w:ins w:id="149" w:author="yan jiaping" w:date="2023-12-22T14:42:00Z"/>
          <w:rFonts w:ascii="Book Antiqua" w:eastAsia="Book Antiqua" w:hAnsi="Book Antiqua" w:cs="Book Antiqua"/>
          <w:i/>
          <w:iCs/>
          <w:color w:val="000000"/>
          <w:rPrChange w:id="150" w:author="yan jiaping" w:date="2023-12-22T14:42:00Z">
            <w:rPr>
              <w:ins w:id="151" w:author="yan jiaping" w:date="2023-12-22T14:42:00Z"/>
              <w:rFonts w:ascii="Book Antiqua" w:eastAsia="Book Antiqua" w:hAnsi="Book Antiqua" w:cs="Book Antiqua"/>
              <w:color w:val="000000"/>
            </w:rPr>
          </w:rPrChange>
        </w:rPr>
      </w:pPr>
      <w:r w:rsidRPr="001C63A1">
        <w:rPr>
          <w:rFonts w:ascii="Book Antiqua" w:eastAsia="Book Antiqua" w:hAnsi="Book Antiqua" w:cs="Book Antiqua"/>
          <w:b/>
          <w:bCs/>
          <w:i/>
          <w:iCs/>
          <w:color w:val="000000"/>
          <w:rPrChange w:id="152" w:author="yan jiaping" w:date="2023-12-22T14:42:00Z">
            <w:rPr>
              <w:rFonts w:ascii="Book Antiqua" w:eastAsia="Book Antiqua" w:hAnsi="Book Antiqua" w:cs="Book Antiqua"/>
              <w:b/>
              <w:bCs/>
              <w:color w:val="000000"/>
            </w:rPr>
          </w:rPrChange>
        </w:rPr>
        <w:t>Case 1</w:t>
      </w:r>
    </w:p>
    <w:p w14:paraId="29F7C306" w14:textId="728A1D3D" w:rsidR="00510CB9" w:rsidRPr="00E5472C" w:rsidRDefault="00510CB9" w:rsidP="00E5472C">
      <w:pPr>
        <w:spacing w:line="360" w:lineRule="auto"/>
        <w:jc w:val="both"/>
        <w:rPr>
          <w:rFonts w:ascii="Book Antiqua" w:eastAsia="Book Antiqua" w:hAnsi="Book Antiqua" w:cs="Book Antiqua"/>
          <w:color w:val="000000"/>
        </w:rPr>
      </w:pPr>
      <w:del w:id="153" w:author="yan jiaping" w:date="2023-12-22T14:42:00Z">
        <w:r w:rsidRPr="00E5472C" w:rsidDel="001C63A1">
          <w:rPr>
            <w:rFonts w:ascii="Book Antiqua" w:eastAsia="Book Antiqua" w:hAnsi="Book Antiqua" w:cs="Book Antiqua"/>
            <w:color w:val="000000"/>
          </w:rPr>
          <w:delText xml:space="preserve">: </w:delText>
        </w:r>
      </w:del>
      <w:r w:rsidRPr="00E5472C">
        <w:rPr>
          <w:rFonts w:ascii="Book Antiqua" w:eastAsia="Book Antiqua" w:hAnsi="Book Antiqua" w:cs="Book Antiqua"/>
          <w:color w:val="000000"/>
        </w:rPr>
        <w:t xml:space="preserve">Child 1 is currently being treated with oral LTG 50 mg, bid + VPA 5 mL, bid. </w:t>
      </w:r>
    </w:p>
    <w:p w14:paraId="0F5681CF" w14:textId="77777777" w:rsidR="00E961E2" w:rsidRPr="00E5472C" w:rsidRDefault="00E961E2" w:rsidP="00E5472C">
      <w:pPr>
        <w:spacing w:line="360" w:lineRule="auto"/>
        <w:jc w:val="both"/>
        <w:rPr>
          <w:rFonts w:ascii="Book Antiqua" w:eastAsia="Book Antiqua" w:hAnsi="Book Antiqua" w:cs="Book Antiqua"/>
          <w:color w:val="000000"/>
        </w:rPr>
      </w:pPr>
    </w:p>
    <w:p w14:paraId="1003C6A5" w14:textId="77777777" w:rsidR="001C63A1" w:rsidRPr="001C63A1" w:rsidRDefault="00E961E2" w:rsidP="00E5472C">
      <w:pPr>
        <w:spacing w:line="360" w:lineRule="auto"/>
        <w:jc w:val="both"/>
        <w:rPr>
          <w:ins w:id="154" w:author="yan jiaping" w:date="2023-12-22T14:42:00Z"/>
          <w:rFonts w:ascii="Book Antiqua" w:eastAsia="Book Antiqua" w:hAnsi="Book Antiqua" w:cs="Book Antiqua"/>
          <w:i/>
          <w:iCs/>
          <w:color w:val="000000"/>
          <w:rPrChange w:id="155" w:author="yan jiaping" w:date="2023-12-22T14:42:00Z">
            <w:rPr>
              <w:ins w:id="156" w:author="yan jiaping" w:date="2023-12-22T14:42:00Z"/>
              <w:rFonts w:ascii="Book Antiqua" w:eastAsia="Book Antiqua" w:hAnsi="Book Antiqua" w:cs="Book Antiqua"/>
              <w:color w:val="000000"/>
            </w:rPr>
          </w:rPrChange>
        </w:rPr>
      </w:pPr>
      <w:r w:rsidRPr="001C63A1">
        <w:rPr>
          <w:rFonts w:ascii="Book Antiqua" w:eastAsia="Book Antiqua" w:hAnsi="Book Antiqua" w:cs="Book Antiqua"/>
          <w:b/>
          <w:bCs/>
          <w:i/>
          <w:iCs/>
          <w:color w:val="000000"/>
          <w:rPrChange w:id="157" w:author="yan jiaping" w:date="2023-12-22T14:42:00Z">
            <w:rPr>
              <w:rFonts w:ascii="Book Antiqua" w:eastAsia="Book Antiqua" w:hAnsi="Book Antiqua" w:cs="Book Antiqua"/>
              <w:b/>
              <w:bCs/>
              <w:color w:val="000000"/>
            </w:rPr>
          </w:rPrChange>
        </w:rPr>
        <w:t>Case 2</w:t>
      </w:r>
    </w:p>
    <w:p w14:paraId="23E9C633" w14:textId="7C0968BB" w:rsidR="00E961E2" w:rsidRPr="00E5472C" w:rsidRDefault="00E961E2" w:rsidP="00E5472C">
      <w:pPr>
        <w:spacing w:line="360" w:lineRule="auto"/>
        <w:jc w:val="both"/>
        <w:rPr>
          <w:rFonts w:ascii="Book Antiqua" w:eastAsia="Book Antiqua" w:hAnsi="Book Antiqua" w:cs="Book Antiqua"/>
          <w:color w:val="000000"/>
        </w:rPr>
      </w:pPr>
      <w:del w:id="158" w:author="yan jiaping" w:date="2023-12-22T14:42:00Z">
        <w:r w:rsidRPr="00E5472C" w:rsidDel="001C63A1">
          <w:rPr>
            <w:rFonts w:ascii="Book Antiqua" w:eastAsia="Book Antiqua" w:hAnsi="Book Antiqua" w:cs="Book Antiqua"/>
            <w:b/>
            <w:bCs/>
            <w:color w:val="000000"/>
          </w:rPr>
          <w:delText>:</w:delText>
        </w:r>
        <w:r w:rsidRPr="00E5472C" w:rsidDel="001C63A1">
          <w:rPr>
            <w:rFonts w:ascii="Book Antiqua" w:eastAsia="Book Antiqua" w:hAnsi="Book Antiqua" w:cs="Book Antiqua"/>
            <w:color w:val="000000"/>
          </w:rPr>
          <w:delText xml:space="preserve"> </w:delText>
        </w:r>
      </w:del>
      <w:r w:rsidRPr="00E5472C">
        <w:rPr>
          <w:rFonts w:ascii="Book Antiqua" w:eastAsia="Book Antiqua" w:hAnsi="Book Antiqua" w:cs="Book Antiqua"/>
          <w:color w:val="000000"/>
        </w:rPr>
        <w:t>Treatment information for child 2 is not available.</w:t>
      </w:r>
    </w:p>
    <w:p w14:paraId="7B5AD919" w14:textId="77777777" w:rsidR="00E961E2" w:rsidRPr="00E5472C" w:rsidRDefault="00E961E2" w:rsidP="00E5472C">
      <w:pPr>
        <w:spacing w:line="360" w:lineRule="auto"/>
        <w:jc w:val="both"/>
        <w:rPr>
          <w:rFonts w:ascii="Book Antiqua" w:eastAsia="Book Antiqua" w:hAnsi="Book Antiqua" w:cs="Book Antiqua"/>
          <w:color w:val="000000"/>
        </w:rPr>
      </w:pPr>
    </w:p>
    <w:p w14:paraId="5E50498F" w14:textId="77777777" w:rsidR="001C63A1" w:rsidRPr="001C63A1" w:rsidRDefault="00E961E2" w:rsidP="00E5472C">
      <w:pPr>
        <w:spacing w:line="360" w:lineRule="auto"/>
        <w:jc w:val="both"/>
        <w:rPr>
          <w:ins w:id="159" w:author="yan jiaping" w:date="2023-12-22T14:42:00Z"/>
          <w:rFonts w:ascii="Book Antiqua" w:eastAsia="Book Antiqua" w:hAnsi="Book Antiqua" w:cs="Book Antiqua"/>
          <w:i/>
          <w:iCs/>
          <w:color w:val="000000"/>
          <w:rPrChange w:id="160" w:author="yan jiaping" w:date="2023-12-22T14:42:00Z">
            <w:rPr>
              <w:ins w:id="161" w:author="yan jiaping" w:date="2023-12-22T14:42:00Z"/>
              <w:rFonts w:ascii="Book Antiqua" w:eastAsia="Book Antiqua" w:hAnsi="Book Antiqua" w:cs="Book Antiqua"/>
              <w:color w:val="000000"/>
            </w:rPr>
          </w:rPrChange>
        </w:rPr>
      </w:pPr>
      <w:r w:rsidRPr="001C63A1">
        <w:rPr>
          <w:rFonts w:ascii="Book Antiqua" w:eastAsia="Book Antiqua" w:hAnsi="Book Antiqua" w:cs="Book Antiqua"/>
          <w:b/>
          <w:bCs/>
          <w:i/>
          <w:iCs/>
          <w:color w:val="000000"/>
          <w:rPrChange w:id="162" w:author="yan jiaping" w:date="2023-12-22T14:42:00Z">
            <w:rPr>
              <w:rFonts w:ascii="Book Antiqua" w:eastAsia="Book Antiqua" w:hAnsi="Book Antiqua" w:cs="Book Antiqua"/>
              <w:b/>
              <w:bCs/>
              <w:color w:val="000000"/>
            </w:rPr>
          </w:rPrChange>
        </w:rPr>
        <w:t>Case 3</w:t>
      </w:r>
    </w:p>
    <w:p w14:paraId="140DE425" w14:textId="4C150AE8" w:rsidR="00A77B3E" w:rsidRPr="00E5472C" w:rsidRDefault="00E961E2" w:rsidP="00E5472C">
      <w:pPr>
        <w:spacing w:line="360" w:lineRule="auto"/>
        <w:jc w:val="both"/>
        <w:rPr>
          <w:rFonts w:ascii="Book Antiqua" w:hAnsi="Book Antiqua"/>
        </w:rPr>
      </w:pPr>
      <w:del w:id="163" w:author="yan jiaping" w:date="2023-12-22T14:42:00Z">
        <w:r w:rsidRPr="00E5472C" w:rsidDel="001C63A1">
          <w:rPr>
            <w:rFonts w:ascii="Book Antiqua" w:eastAsia="Book Antiqua" w:hAnsi="Book Antiqua" w:cs="Book Antiqua"/>
            <w:b/>
            <w:bCs/>
            <w:color w:val="000000"/>
          </w:rPr>
          <w:delText>:</w:delText>
        </w:r>
        <w:r w:rsidRPr="00E5472C" w:rsidDel="001C63A1">
          <w:rPr>
            <w:rFonts w:ascii="Book Antiqua" w:eastAsia="Book Antiqua" w:hAnsi="Book Antiqua" w:cs="Book Antiqua"/>
            <w:color w:val="000000"/>
          </w:rPr>
          <w:delText xml:space="preserve"> </w:delText>
        </w:r>
      </w:del>
      <w:r w:rsidRPr="00E5472C">
        <w:rPr>
          <w:rFonts w:ascii="Book Antiqua" w:eastAsia="Book Antiqua" w:hAnsi="Book Antiqua" w:cs="Book Antiqua"/>
          <w:color w:val="000000"/>
        </w:rPr>
        <w:t xml:space="preserve">Child 3 is undergoing medication treatment. She takes oral sodium </w:t>
      </w:r>
      <w:r w:rsidR="00EF5A08" w:rsidRPr="00E5472C">
        <w:rPr>
          <w:rFonts w:ascii="Book Antiqua" w:eastAsia="Book Antiqua" w:hAnsi="Book Antiqua" w:cs="Book Antiqua"/>
          <w:color w:val="000000"/>
        </w:rPr>
        <w:t>VPA</w:t>
      </w:r>
      <w:r w:rsidRPr="00E5472C">
        <w:rPr>
          <w:rFonts w:ascii="Book Antiqua" w:eastAsia="Book Antiqua" w:hAnsi="Book Antiqua" w:cs="Book Antiqua"/>
          <w:color w:val="000000"/>
        </w:rPr>
        <w:t xml:space="preserve"> oral solution (</w:t>
      </w:r>
      <w:proofErr w:type="spellStart"/>
      <w:r w:rsidRPr="00E5472C">
        <w:rPr>
          <w:rFonts w:ascii="Book Antiqua" w:eastAsia="Book Antiqua" w:hAnsi="Book Antiqua" w:cs="Book Antiqua"/>
          <w:color w:val="000000"/>
        </w:rPr>
        <w:t>Depakine</w:t>
      </w:r>
      <w:proofErr w:type="spellEnd"/>
      <w:r w:rsidRPr="00E5472C">
        <w:rPr>
          <w:rFonts w:ascii="Book Antiqua" w:eastAsia="Book Antiqua" w:hAnsi="Book Antiqua" w:cs="Book Antiqua"/>
          <w:color w:val="000000"/>
        </w:rPr>
        <w:t>) twice a day, with a dosage of 6 mL each time; simultaneously, she takes oral topiramate tablets (Topamax) twice a day, with a dosage of 37.5 mg each time.</w:t>
      </w:r>
    </w:p>
    <w:p w14:paraId="73F626B2" w14:textId="77777777" w:rsidR="00A77B3E" w:rsidRPr="00E5472C" w:rsidRDefault="00A77B3E" w:rsidP="00E5472C">
      <w:pPr>
        <w:spacing w:line="360" w:lineRule="auto"/>
        <w:jc w:val="both"/>
        <w:rPr>
          <w:rFonts w:ascii="Book Antiqua" w:hAnsi="Book Antiqua"/>
        </w:rPr>
      </w:pPr>
    </w:p>
    <w:p w14:paraId="453770E7"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aps/>
          <w:color w:val="000000"/>
          <w:u w:val="single"/>
        </w:rPr>
        <w:t>OUTCOME AND FOLLOW-UP</w:t>
      </w:r>
    </w:p>
    <w:p w14:paraId="2897A50C" w14:textId="77777777" w:rsidR="001C63A1" w:rsidRPr="001C63A1" w:rsidRDefault="00E961E2" w:rsidP="00E5472C">
      <w:pPr>
        <w:spacing w:line="360" w:lineRule="auto"/>
        <w:jc w:val="both"/>
        <w:rPr>
          <w:ins w:id="164" w:author="yan jiaping" w:date="2023-12-22T14:43:00Z"/>
          <w:rFonts w:ascii="Book Antiqua" w:eastAsia="Book Antiqua" w:hAnsi="Book Antiqua" w:cs="Book Antiqua"/>
          <w:i/>
          <w:iCs/>
          <w:color w:val="000000"/>
          <w:rPrChange w:id="165" w:author="yan jiaping" w:date="2023-12-22T14:43:00Z">
            <w:rPr>
              <w:ins w:id="166" w:author="yan jiaping" w:date="2023-12-22T14:43:00Z"/>
              <w:rFonts w:ascii="Book Antiqua" w:eastAsia="Book Antiqua" w:hAnsi="Book Antiqua" w:cs="Book Antiqua"/>
              <w:color w:val="000000"/>
            </w:rPr>
          </w:rPrChange>
        </w:rPr>
      </w:pPr>
      <w:r w:rsidRPr="001C63A1">
        <w:rPr>
          <w:rFonts w:ascii="Book Antiqua" w:eastAsia="Book Antiqua" w:hAnsi="Book Antiqua" w:cs="Book Antiqua"/>
          <w:b/>
          <w:bCs/>
          <w:i/>
          <w:iCs/>
          <w:color w:val="000000"/>
          <w:rPrChange w:id="167" w:author="yan jiaping" w:date="2023-12-22T14:43:00Z">
            <w:rPr>
              <w:rFonts w:ascii="Book Antiqua" w:eastAsia="Book Antiqua" w:hAnsi="Book Antiqua" w:cs="Book Antiqua"/>
              <w:b/>
              <w:bCs/>
              <w:color w:val="000000"/>
            </w:rPr>
          </w:rPrChange>
        </w:rPr>
        <w:t>Case 1</w:t>
      </w:r>
    </w:p>
    <w:p w14:paraId="406F016C" w14:textId="60333C28" w:rsidR="00E961E2" w:rsidRPr="00E5472C" w:rsidRDefault="00E961E2" w:rsidP="00E5472C">
      <w:pPr>
        <w:spacing w:line="360" w:lineRule="auto"/>
        <w:jc w:val="both"/>
        <w:rPr>
          <w:rFonts w:ascii="Book Antiqua" w:eastAsia="Book Antiqua" w:hAnsi="Book Antiqua" w:cs="Book Antiqua"/>
          <w:color w:val="000000"/>
        </w:rPr>
      </w:pPr>
      <w:del w:id="168" w:author="yan jiaping" w:date="2023-12-22T14:43:00Z">
        <w:r w:rsidRPr="00E5472C" w:rsidDel="001C63A1">
          <w:rPr>
            <w:rFonts w:ascii="Book Antiqua" w:eastAsia="Book Antiqua" w:hAnsi="Book Antiqua" w:cs="Book Antiqua"/>
            <w:b/>
            <w:bCs/>
            <w:color w:val="000000"/>
          </w:rPr>
          <w:delText>:</w:delText>
        </w:r>
        <w:r w:rsidRPr="00E5472C" w:rsidDel="001C63A1">
          <w:rPr>
            <w:rFonts w:ascii="Book Antiqua" w:eastAsia="Book Antiqua" w:hAnsi="Book Antiqua" w:cs="Book Antiqua"/>
            <w:color w:val="000000"/>
          </w:rPr>
          <w:delText xml:space="preserve"> </w:delText>
        </w:r>
      </w:del>
      <w:r w:rsidRPr="00E5472C">
        <w:rPr>
          <w:rFonts w:ascii="Book Antiqua" w:eastAsia="Book Antiqua" w:hAnsi="Book Antiqua" w:cs="Book Antiqua"/>
          <w:color w:val="000000"/>
        </w:rPr>
        <w:t>The symptoms of child 1 are well controlled and there have been no seizures.</w:t>
      </w:r>
    </w:p>
    <w:p w14:paraId="14B4B009" w14:textId="77777777" w:rsidR="00E961E2" w:rsidRPr="00E5472C" w:rsidRDefault="00E961E2" w:rsidP="00E5472C">
      <w:pPr>
        <w:spacing w:line="360" w:lineRule="auto"/>
        <w:jc w:val="both"/>
        <w:rPr>
          <w:rFonts w:ascii="Book Antiqua" w:eastAsia="Book Antiqua" w:hAnsi="Book Antiqua" w:cs="Book Antiqua"/>
          <w:color w:val="000000"/>
        </w:rPr>
      </w:pPr>
    </w:p>
    <w:p w14:paraId="5D93FCA1" w14:textId="77777777" w:rsidR="001C63A1" w:rsidRPr="001C63A1" w:rsidRDefault="00E961E2" w:rsidP="00E5472C">
      <w:pPr>
        <w:spacing w:line="360" w:lineRule="auto"/>
        <w:jc w:val="both"/>
        <w:rPr>
          <w:ins w:id="169" w:author="yan jiaping" w:date="2023-12-22T14:43:00Z"/>
          <w:rFonts w:ascii="Book Antiqua" w:eastAsia="Book Antiqua" w:hAnsi="Book Antiqua" w:cs="Book Antiqua"/>
          <w:i/>
          <w:iCs/>
          <w:color w:val="000000"/>
          <w:rPrChange w:id="170" w:author="yan jiaping" w:date="2023-12-22T14:43:00Z">
            <w:rPr>
              <w:ins w:id="171" w:author="yan jiaping" w:date="2023-12-22T14:43:00Z"/>
              <w:rFonts w:ascii="Book Antiqua" w:eastAsia="Book Antiqua" w:hAnsi="Book Antiqua" w:cs="Book Antiqua"/>
              <w:color w:val="000000"/>
            </w:rPr>
          </w:rPrChange>
        </w:rPr>
      </w:pPr>
      <w:r w:rsidRPr="001C63A1">
        <w:rPr>
          <w:rFonts w:ascii="Book Antiqua" w:eastAsia="Book Antiqua" w:hAnsi="Book Antiqua" w:cs="Book Antiqua"/>
          <w:b/>
          <w:bCs/>
          <w:i/>
          <w:iCs/>
          <w:color w:val="000000"/>
          <w:rPrChange w:id="172" w:author="yan jiaping" w:date="2023-12-22T14:43:00Z">
            <w:rPr>
              <w:rFonts w:ascii="Book Antiqua" w:eastAsia="Book Antiqua" w:hAnsi="Book Antiqua" w:cs="Book Antiqua"/>
              <w:b/>
              <w:bCs/>
              <w:color w:val="000000"/>
            </w:rPr>
          </w:rPrChange>
        </w:rPr>
        <w:t>Case 2</w:t>
      </w:r>
    </w:p>
    <w:p w14:paraId="6AC0CB94" w14:textId="5203244A" w:rsidR="00E961E2" w:rsidRPr="00E5472C" w:rsidRDefault="00E961E2" w:rsidP="00E5472C">
      <w:pPr>
        <w:spacing w:line="360" w:lineRule="auto"/>
        <w:jc w:val="both"/>
        <w:rPr>
          <w:rFonts w:ascii="Book Antiqua" w:eastAsia="Book Antiqua" w:hAnsi="Book Antiqua" w:cs="Book Antiqua"/>
          <w:color w:val="000000"/>
        </w:rPr>
      </w:pPr>
      <w:del w:id="173" w:author="yan jiaping" w:date="2023-12-22T14:43:00Z">
        <w:r w:rsidRPr="00E5472C" w:rsidDel="001C63A1">
          <w:rPr>
            <w:rFonts w:ascii="Book Antiqua" w:eastAsia="Book Antiqua" w:hAnsi="Book Antiqua" w:cs="Book Antiqua"/>
            <w:b/>
            <w:bCs/>
            <w:color w:val="000000"/>
          </w:rPr>
          <w:delText>:</w:delText>
        </w:r>
        <w:r w:rsidRPr="00E5472C" w:rsidDel="001C63A1">
          <w:rPr>
            <w:rFonts w:ascii="Book Antiqua" w:eastAsia="Book Antiqua" w:hAnsi="Book Antiqua" w:cs="Book Antiqua"/>
            <w:color w:val="000000"/>
          </w:rPr>
          <w:delText xml:space="preserve"> </w:delText>
        </w:r>
      </w:del>
      <w:r w:rsidRPr="00E5472C">
        <w:rPr>
          <w:rFonts w:ascii="Book Antiqua" w:eastAsia="Book Antiqua" w:hAnsi="Book Antiqua" w:cs="Book Antiqua"/>
          <w:color w:val="000000"/>
        </w:rPr>
        <w:t>The information on the outcome and follow-up of child 2 is not obtained.</w:t>
      </w:r>
    </w:p>
    <w:p w14:paraId="4836E22F" w14:textId="77777777" w:rsidR="00E961E2" w:rsidRPr="00E5472C" w:rsidRDefault="00E961E2" w:rsidP="00E5472C">
      <w:pPr>
        <w:spacing w:line="360" w:lineRule="auto"/>
        <w:jc w:val="both"/>
        <w:rPr>
          <w:rFonts w:ascii="Book Antiqua" w:eastAsia="Book Antiqua" w:hAnsi="Book Antiqua" w:cs="Book Antiqua"/>
          <w:color w:val="000000"/>
        </w:rPr>
      </w:pPr>
    </w:p>
    <w:p w14:paraId="014DFE31" w14:textId="77777777" w:rsidR="001C63A1" w:rsidRPr="001C63A1" w:rsidRDefault="00E961E2" w:rsidP="00E5472C">
      <w:pPr>
        <w:spacing w:line="360" w:lineRule="auto"/>
        <w:jc w:val="both"/>
        <w:rPr>
          <w:ins w:id="174" w:author="yan jiaping" w:date="2023-12-22T14:43:00Z"/>
          <w:rFonts w:ascii="Book Antiqua" w:eastAsia="Book Antiqua" w:hAnsi="Book Antiqua" w:cs="Book Antiqua"/>
          <w:i/>
          <w:iCs/>
          <w:color w:val="000000"/>
          <w:rPrChange w:id="175" w:author="yan jiaping" w:date="2023-12-22T14:43:00Z">
            <w:rPr>
              <w:ins w:id="176" w:author="yan jiaping" w:date="2023-12-22T14:43:00Z"/>
              <w:rFonts w:ascii="Book Antiqua" w:eastAsia="Book Antiqua" w:hAnsi="Book Antiqua" w:cs="Book Antiqua"/>
              <w:color w:val="000000"/>
            </w:rPr>
          </w:rPrChange>
        </w:rPr>
      </w:pPr>
      <w:r w:rsidRPr="001C63A1">
        <w:rPr>
          <w:rFonts w:ascii="Book Antiqua" w:eastAsia="Book Antiqua" w:hAnsi="Book Antiqua" w:cs="Book Antiqua"/>
          <w:b/>
          <w:bCs/>
          <w:i/>
          <w:iCs/>
          <w:color w:val="000000"/>
          <w:rPrChange w:id="177" w:author="yan jiaping" w:date="2023-12-22T14:43:00Z">
            <w:rPr>
              <w:rFonts w:ascii="Book Antiqua" w:eastAsia="Book Antiqua" w:hAnsi="Book Antiqua" w:cs="Book Antiqua"/>
              <w:b/>
              <w:bCs/>
              <w:color w:val="000000"/>
            </w:rPr>
          </w:rPrChange>
        </w:rPr>
        <w:t>Case 3</w:t>
      </w:r>
    </w:p>
    <w:p w14:paraId="7AF319AB" w14:textId="07C08F81" w:rsidR="00A77B3E" w:rsidRPr="00E5472C" w:rsidRDefault="00E961E2" w:rsidP="00E5472C">
      <w:pPr>
        <w:spacing w:line="360" w:lineRule="auto"/>
        <w:jc w:val="both"/>
        <w:rPr>
          <w:rFonts w:ascii="Book Antiqua" w:hAnsi="Book Antiqua"/>
        </w:rPr>
      </w:pPr>
      <w:del w:id="178" w:author="yan jiaping" w:date="2023-12-22T14:43:00Z">
        <w:r w:rsidRPr="00E5472C" w:rsidDel="001C63A1">
          <w:rPr>
            <w:rFonts w:ascii="Book Antiqua" w:eastAsia="Book Antiqua" w:hAnsi="Book Antiqua" w:cs="Book Antiqua"/>
            <w:b/>
            <w:bCs/>
            <w:color w:val="000000"/>
          </w:rPr>
          <w:delText>:</w:delText>
        </w:r>
        <w:r w:rsidRPr="00E5472C" w:rsidDel="001C63A1">
          <w:rPr>
            <w:rFonts w:ascii="Book Antiqua" w:eastAsia="Book Antiqua" w:hAnsi="Book Antiqua" w:cs="Book Antiqua"/>
            <w:color w:val="000000"/>
          </w:rPr>
          <w:delText xml:space="preserve"> </w:delText>
        </w:r>
      </w:del>
      <w:r w:rsidRPr="00E5472C">
        <w:rPr>
          <w:rFonts w:ascii="Book Antiqua" w:eastAsia="Book Antiqua" w:hAnsi="Book Antiqua" w:cs="Book Antiqua"/>
          <w:color w:val="000000"/>
        </w:rPr>
        <w:t>Child 3 has good epilepsy control and has not had seizures for 2 years.</w:t>
      </w:r>
    </w:p>
    <w:p w14:paraId="5B2CA776" w14:textId="77777777" w:rsidR="00A77B3E" w:rsidRPr="00E5472C" w:rsidRDefault="00A77B3E" w:rsidP="00E5472C">
      <w:pPr>
        <w:spacing w:line="360" w:lineRule="auto"/>
        <w:jc w:val="both"/>
        <w:rPr>
          <w:rFonts w:ascii="Book Antiqua" w:hAnsi="Book Antiqua"/>
        </w:rPr>
      </w:pPr>
    </w:p>
    <w:p w14:paraId="5B213AE6"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aps/>
          <w:color w:val="000000"/>
          <w:u w:val="single"/>
        </w:rPr>
        <w:t>DISCUSSION</w:t>
      </w:r>
    </w:p>
    <w:p w14:paraId="24DD6C03" w14:textId="3F32B40D"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t xml:space="preserve">The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gene is found in the region of 12q24.31 and includes 18 exons. It encodes the SET1B protein, part of Histone methyltransferases, and features a C-terminal SET domain with an N-SET domain and a post-SET peptide on either </w:t>
      </w:r>
      <w:proofErr w:type="gramStart"/>
      <w:r w:rsidRPr="00E5472C">
        <w:rPr>
          <w:rFonts w:ascii="Book Antiqua" w:eastAsia="Book Antiqua" w:hAnsi="Book Antiqua" w:cs="Book Antiqua"/>
          <w:color w:val="000000"/>
        </w:rPr>
        <w:t>side</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2,6]</w:t>
      </w:r>
      <w:r w:rsidRPr="00E5472C">
        <w:rPr>
          <w:rFonts w:ascii="Book Antiqua" w:eastAsia="Book Antiqua" w:hAnsi="Book Antiqua" w:cs="Book Antiqua"/>
          <w:color w:val="000000"/>
        </w:rPr>
        <w:t>. At the N-</w:t>
      </w:r>
      <w:r w:rsidRPr="00E5472C">
        <w:rPr>
          <w:rFonts w:ascii="Book Antiqua" w:eastAsia="Book Antiqua" w:hAnsi="Book Antiqua" w:cs="Book Antiqua"/>
          <w:color w:val="000000"/>
        </w:rPr>
        <w:lastRenderedPageBreak/>
        <w:t xml:space="preserve">terminal, there is a tandem RNA recognition motif, which facilitates the trimethylation (H3K4me3) of the lysine site of the third histone subunit. H3K4me3 functions as a histone marker to identify gene promoters and is involved in the epigenetic regulation of gene </w:t>
      </w:r>
      <w:proofErr w:type="gramStart"/>
      <w:r w:rsidRPr="00E5472C">
        <w:rPr>
          <w:rFonts w:ascii="Book Antiqua" w:eastAsia="Book Antiqua" w:hAnsi="Book Antiqua" w:cs="Book Antiqua"/>
          <w:color w:val="000000"/>
        </w:rPr>
        <w:t>transcription</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6-8]</w:t>
      </w:r>
      <w:r w:rsidRPr="00E5472C">
        <w:rPr>
          <w:rFonts w:ascii="Book Antiqua" w:eastAsia="Book Antiqua" w:hAnsi="Book Antiqua" w:cs="Book Antiqua"/>
          <w:color w:val="000000"/>
        </w:rPr>
        <w:t>.</w:t>
      </w:r>
    </w:p>
    <w:p w14:paraId="5D857C7D" w14:textId="0AF60BAC" w:rsidR="00A77B3E" w:rsidRPr="00E5472C" w:rsidRDefault="00000000" w:rsidP="00E5472C">
      <w:pPr>
        <w:spacing w:line="360" w:lineRule="auto"/>
        <w:ind w:firstLine="240"/>
        <w:jc w:val="both"/>
        <w:rPr>
          <w:rFonts w:ascii="Book Antiqua" w:hAnsi="Book Antiqua"/>
        </w:rPr>
      </w:pPr>
      <w:r w:rsidRPr="00E5472C">
        <w:rPr>
          <w:rFonts w:ascii="Book Antiqua" w:eastAsia="Book Antiqua" w:hAnsi="Book Antiqua" w:cs="Book Antiqua"/>
          <w:color w:val="000000"/>
        </w:rPr>
        <w:t xml:space="preserve">Methylation modification of H3K4me3 is generally linked to gene transcription </w:t>
      </w:r>
      <w:proofErr w:type="gramStart"/>
      <w:r w:rsidRPr="00E5472C">
        <w:rPr>
          <w:rFonts w:ascii="Book Antiqua" w:eastAsia="Book Antiqua" w:hAnsi="Book Antiqua" w:cs="Book Antiqua"/>
          <w:color w:val="000000"/>
        </w:rPr>
        <w:t>activation</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9]</w:t>
      </w:r>
      <w:r w:rsidRPr="00E5472C">
        <w:rPr>
          <w:rFonts w:ascii="Book Antiqua" w:eastAsia="Book Antiqua" w:hAnsi="Book Antiqua" w:cs="Book Antiqua"/>
          <w:color w:val="000000"/>
        </w:rPr>
        <w:t xml:space="preserve">. During DNA damage, H3K4me3 at the damaged site becomes </w:t>
      </w:r>
      <w:proofErr w:type="gramStart"/>
      <w:r w:rsidRPr="00E5472C">
        <w:rPr>
          <w:rFonts w:ascii="Book Antiqua" w:eastAsia="Book Antiqua" w:hAnsi="Book Antiqua" w:cs="Book Antiqua"/>
          <w:color w:val="000000"/>
        </w:rPr>
        <w:t>demethylated</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10,11]</w:t>
      </w:r>
      <w:r w:rsidRPr="00E5472C">
        <w:rPr>
          <w:rFonts w:ascii="Book Antiqua" w:eastAsia="Book Antiqua" w:hAnsi="Book Antiqua" w:cs="Book Antiqua"/>
          <w:color w:val="000000"/>
        </w:rPr>
        <w:t xml:space="preserve"> to enhance DNA repair. Additionally, the mutation c.5473C&gt;T</w:t>
      </w:r>
      <w:r w:rsidR="00E961E2" w:rsidRPr="00E5472C">
        <w:rPr>
          <w:rFonts w:ascii="Book Antiqua" w:eastAsia="Book Antiqua" w:hAnsi="Book Antiqua" w:cs="Book Antiqua"/>
          <w:color w:val="000000"/>
        </w:rPr>
        <w:t xml:space="preserve"> </w:t>
      </w:r>
      <w:r w:rsidRPr="00E5472C">
        <w:rPr>
          <w:rFonts w:ascii="Book Antiqua" w:eastAsia="Book Antiqua" w:hAnsi="Book Antiqua" w:cs="Book Antiqua"/>
          <w:color w:val="000000"/>
        </w:rPr>
        <w:t>(</w:t>
      </w:r>
      <w:proofErr w:type="gramStart"/>
      <w:r w:rsidRPr="00E5472C">
        <w:rPr>
          <w:rFonts w:ascii="Book Antiqua" w:eastAsia="Book Antiqua" w:hAnsi="Book Antiqua" w:cs="Book Antiqua"/>
          <w:color w:val="000000"/>
        </w:rPr>
        <w:t>p.Arg</w:t>
      </w:r>
      <w:proofErr w:type="gramEnd"/>
      <w:r w:rsidRPr="00E5472C">
        <w:rPr>
          <w:rFonts w:ascii="Book Antiqua" w:eastAsia="Book Antiqua" w:hAnsi="Book Antiqua" w:cs="Book Antiqua"/>
          <w:color w:val="000000"/>
        </w:rPr>
        <w:t xml:space="preserve">1825Trp) of the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gene, in this case, is situated in the low complexity domain (LCD) of the protein, and LCD is a sequence enriched in particular amino acids, crucial for the function of transcription factors. Aberrant accumulation of low-complexity sequences is highly correlated with degenerative </w:t>
      </w:r>
      <w:proofErr w:type="gramStart"/>
      <w:r w:rsidRPr="00E5472C">
        <w:rPr>
          <w:rFonts w:ascii="Book Antiqua" w:eastAsia="Book Antiqua" w:hAnsi="Book Antiqua" w:cs="Book Antiqua"/>
          <w:color w:val="000000"/>
        </w:rPr>
        <w:t>diseases</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12]</w:t>
      </w:r>
      <w:r w:rsidRPr="00E5472C">
        <w:rPr>
          <w:rFonts w:ascii="Book Antiqua" w:eastAsia="Book Antiqua" w:hAnsi="Book Antiqua" w:cs="Book Antiqua"/>
          <w:color w:val="000000"/>
        </w:rPr>
        <w:t>.</w:t>
      </w:r>
    </w:p>
    <w:p w14:paraId="6505B999" w14:textId="24A5E495" w:rsidR="00A77B3E" w:rsidRPr="00E5472C" w:rsidRDefault="00000000" w:rsidP="00E5472C">
      <w:pPr>
        <w:spacing w:line="360" w:lineRule="auto"/>
        <w:ind w:firstLine="240"/>
        <w:jc w:val="both"/>
        <w:rPr>
          <w:rFonts w:ascii="Book Antiqua" w:hAnsi="Book Antiqua"/>
        </w:rPr>
      </w:pPr>
      <w:r w:rsidRPr="00E5472C">
        <w:rPr>
          <w:rFonts w:ascii="Book Antiqua" w:eastAsia="Book Antiqua" w:hAnsi="Book Antiqua" w:cs="Book Antiqua"/>
          <w:color w:val="000000"/>
        </w:rPr>
        <w:t xml:space="preserve">Currently, the HGMD database contains only 20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gene mutations, comprising 12 missense mutations, 1 splice site mutation, 3 frameshift mutations, 2 </w:t>
      </w:r>
      <w:r w:rsidR="00E961E2" w:rsidRPr="00E5472C">
        <w:rPr>
          <w:rFonts w:ascii="Book Antiqua" w:eastAsia="Book Antiqua" w:hAnsi="Book Antiqua" w:cs="Book Antiqua"/>
          <w:color w:val="000000"/>
        </w:rPr>
        <w:t>l</w:t>
      </w:r>
      <w:r w:rsidRPr="00E5472C">
        <w:rPr>
          <w:rFonts w:ascii="Book Antiqua" w:eastAsia="Book Antiqua" w:hAnsi="Book Antiqua" w:cs="Book Antiqua"/>
          <w:color w:val="000000"/>
        </w:rPr>
        <w:t>arge fragment deletions, and 2 nonsense mutations (Figure 4).</w:t>
      </w:r>
    </w:p>
    <w:p w14:paraId="27AE1BE5" w14:textId="0B3EFFF3" w:rsidR="00A77B3E" w:rsidRPr="00E5472C" w:rsidRDefault="00000000" w:rsidP="00E5472C">
      <w:pPr>
        <w:spacing w:line="360" w:lineRule="auto"/>
        <w:ind w:firstLine="240"/>
        <w:jc w:val="both"/>
        <w:rPr>
          <w:rFonts w:ascii="Book Antiqua" w:hAnsi="Book Antiqua"/>
        </w:rPr>
      </w:pPr>
      <w:r w:rsidRPr="00E5472C">
        <w:rPr>
          <w:rFonts w:ascii="Book Antiqua" w:eastAsia="Book Antiqua" w:hAnsi="Book Antiqua" w:cs="Book Antiqua"/>
          <w:color w:val="000000"/>
        </w:rPr>
        <w:t>Children 1 and 3 were diagnosed with typical absence seizures of epilepsy, displaying mental and motor development delays, slow progress, a lack of focus, and numerous minor movements, which aligns with descriptions found in the literature. Child 2 on the other hand, only exhibited generalized developmental delay, delayed motor development, and delayed speech and language development, with no seizures observed so far.</w:t>
      </w:r>
    </w:p>
    <w:p w14:paraId="5D70D696" w14:textId="5D5C058B" w:rsidR="00A77B3E" w:rsidRPr="00E5472C" w:rsidRDefault="00000000" w:rsidP="00E5472C">
      <w:pPr>
        <w:spacing w:line="360" w:lineRule="auto"/>
        <w:ind w:firstLine="240"/>
        <w:jc w:val="both"/>
        <w:rPr>
          <w:rFonts w:ascii="Book Antiqua" w:hAnsi="Book Antiqua"/>
        </w:rPr>
      </w:pPr>
      <w:r w:rsidRPr="00E5472C">
        <w:rPr>
          <w:rFonts w:ascii="Book Antiqua" w:eastAsia="Book Antiqua" w:hAnsi="Book Antiqua" w:cs="Book Antiqua"/>
          <w:color w:val="000000"/>
        </w:rPr>
        <w:t xml:space="preserve">The pathogenic variation of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leads to a conservative phenotype encompassing intellectual disability and childhood-onset, treatment-resistant epileptic </w:t>
      </w:r>
      <w:proofErr w:type="gramStart"/>
      <w:r w:rsidRPr="00E5472C">
        <w:rPr>
          <w:rFonts w:ascii="Book Antiqua" w:eastAsia="Book Antiqua" w:hAnsi="Book Antiqua" w:cs="Book Antiqua"/>
          <w:color w:val="000000"/>
        </w:rPr>
        <w:t>seizures</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1]</w:t>
      </w:r>
      <w:r w:rsidRPr="00E5472C">
        <w:rPr>
          <w:rFonts w:ascii="Book Antiqua" w:eastAsia="Book Antiqua" w:hAnsi="Book Antiqua" w:cs="Book Antiqua"/>
          <w:color w:val="000000"/>
        </w:rPr>
        <w:t xml:space="preserve">, a finding that matches the phenotype of our patients. However, some individuals with this variation have also presented facial and ocular phenotypic </w:t>
      </w:r>
      <w:proofErr w:type="gramStart"/>
      <w:r w:rsidRPr="00E5472C">
        <w:rPr>
          <w:rFonts w:ascii="Book Antiqua" w:eastAsia="Book Antiqua" w:hAnsi="Book Antiqua" w:cs="Book Antiqua"/>
          <w:color w:val="000000"/>
        </w:rPr>
        <w:t>abnormalities</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13]</w:t>
      </w:r>
      <w:r w:rsidRPr="00E5472C">
        <w:rPr>
          <w:rFonts w:ascii="Book Antiqua" w:eastAsia="Book Antiqua" w:hAnsi="Book Antiqua" w:cs="Book Antiqua"/>
          <w:color w:val="000000"/>
        </w:rPr>
        <w:t xml:space="preserve"> in our group of patients. It is important to recognize that in certain cases documented in the literature, even without epilepsy, variations in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can have a severe impact on neurodevelopment, suggesting that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is associated with developmental </w:t>
      </w:r>
      <w:proofErr w:type="gramStart"/>
      <w:r w:rsidRPr="00E5472C">
        <w:rPr>
          <w:rFonts w:ascii="Book Antiqua" w:eastAsia="Book Antiqua" w:hAnsi="Book Antiqua" w:cs="Book Antiqua"/>
          <w:color w:val="000000"/>
        </w:rPr>
        <w:t>encephalopathy</w:t>
      </w:r>
      <w:r w:rsidRPr="00E5472C">
        <w:rPr>
          <w:rFonts w:ascii="Book Antiqua" w:eastAsia="Book Antiqua" w:hAnsi="Book Antiqua" w:cs="Book Antiqua"/>
          <w:color w:val="000000"/>
          <w:vertAlign w:val="superscript"/>
        </w:rPr>
        <w:t>[</w:t>
      </w:r>
      <w:proofErr w:type="gramEnd"/>
      <w:r w:rsidRPr="00E5472C">
        <w:rPr>
          <w:rFonts w:ascii="Book Antiqua" w:eastAsia="Book Antiqua" w:hAnsi="Book Antiqua" w:cs="Book Antiqua"/>
          <w:color w:val="000000"/>
          <w:vertAlign w:val="superscript"/>
        </w:rPr>
        <w:t>14,15]</w:t>
      </w:r>
      <w:r w:rsidRPr="00E5472C">
        <w:rPr>
          <w:rFonts w:ascii="Book Antiqua" w:eastAsia="Book Antiqua" w:hAnsi="Book Antiqua" w:cs="Book Antiqua"/>
          <w:color w:val="000000"/>
        </w:rPr>
        <w:t>.</w:t>
      </w:r>
    </w:p>
    <w:p w14:paraId="4CE533C0" w14:textId="112588A7" w:rsidR="00A77B3E" w:rsidRPr="00E5472C" w:rsidRDefault="00000000" w:rsidP="00E5472C">
      <w:pPr>
        <w:spacing w:line="360" w:lineRule="auto"/>
        <w:ind w:firstLine="240"/>
        <w:jc w:val="both"/>
        <w:rPr>
          <w:rFonts w:ascii="Book Antiqua" w:hAnsi="Book Antiqua"/>
        </w:rPr>
      </w:pPr>
      <w:r w:rsidRPr="00E5472C">
        <w:rPr>
          <w:rFonts w:ascii="Book Antiqua" w:eastAsia="Book Antiqua" w:hAnsi="Book Antiqua" w:cs="Book Antiqua"/>
          <w:color w:val="000000"/>
        </w:rPr>
        <w:t xml:space="preserve">In the case of an </w:t>
      </w:r>
      <w:r w:rsidR="00510CB9" w:rsidRPr="00E5472C">
        <w:rPr>
          <w:rFonts w:ascii="Book Antiqua" w:eastAsia="Book Antiqua" w:hAnsi="Book Antiqua" w:cs="Book Antiqua"/>
          <w:color w:val="000000"/>
        </w:rPr>
        <w:t>AD</w:t>
      </w:r>
      <w:r w:rsidRPr="00E5472C">
        <w:rPr>
          <w:rFonts w:ascii="Book Antiqua" w:eastAsia="Book Antiqua" w:hAnsi="Book Antiqua" w:cs="Book Antiqua"/>
          <w:color w:val="000000"/>
        </w:rPr>
        <w:t xml:space="preserve"> pathogenic abnormality in the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gene, </w:t>
      </w:r>
      <w:proofErr w:type="spellStart"/>
      <w:r w:rsidRPr="00E5472C">
        <w:rPr>
          <w:rFonts w:ascii="Book Antiqua" w:eastAsia="Book Antiqua" w:hAnsi="Book Antiqua" w:cs="Book Antiqua"/>
          <w:color w:val="000000"/>
        </w:rPr>
        <w:t>Weerts</w:t>
      </w:r>
      <w:proofErr w:type="spellEnd"/>
      <w:r w:rsidRPr="00E5472C">
        <w:rPr>
          <w:rFonts w:ascii="Book Antiqua" w:eastAsia="Book Antiqua" w:hAnsi="Book Antiqua" w:cs="Book Antiqua"/>
          <w:color w:val="000000"/>
        </w:rPr>
        <w:t xml:space="preserve"> MJA documents an instance of transmission from an afflicted mother to her affected child. </w:t>
      </w:r>
      <w:r w:rsidRPr="00E5472C">
        <w:rPr>
          <w:rFonts w:ascii="Book Antiqua" w:eastAsia="Book Antiqua" w:hAnsi="Book Antiqua" w:cs="Book Antiqua"/>
          <w:color w:val="000000"/>
        </w:rPr>
        <w:lastRenderedPageBreak/>
        <w:t xml:space="preserve">Thus, upon identification of the causative variant of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in family members showing symptoms, prenatal genetic testing becomes essential. The phenotypic traits linked to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-related neurodevelopmental abnormalities are not distinct, so the differential diagnosis should consider all scenarios involving intellectual developmental disorders without any other apparent symptoms. Genetic testing stands as the most effective approach in these cases.</w:t>
      </w:r>
    </w:p>
    <w:p w14:paraId="0FFF1EE0" w14:textId="7098FB33" w:rsidR="00A77B3E" w:rsidRPr="00E5472C" w:rsidRDefault="00000000" w:rsidP="00E5472C">
      <w:pPr>
        <w:spacing w:line="360" w:lineRule="auto"/>
        <w:ind w:firstLine="240"/>
        <w:jc w:val="both"/>
        <w:rPr>
          <w:rFonts w:ascii="Book Antiqua" w:hAnsi="Book Antiqua"/>
        </w:rPr>
      </w:pPr>
      <w:r w:rsidRPr="00E5472C">
        <w:rPr>
          <w:rFonts w:ascii="Book Antiqua" w:eastAsia="Book Antiqua" w:hAnsi="Book Antiqua" w:cs="Book Antiqua"/>
          <w:color w:val="000000"/>
        </w:rPr>
        <w:t xml:space="preserve">Currently, there is no specific treatment for epilepsy connected to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and all available methods are symptomatic treatments aimed at controlling epileptic seizures. In the case of </w:t>
      </w:r>
      <w:r w:rsidR="00E961E2" w:rsidRPr="00E5472C">
        <w:rPr>
          <w:rFonts w:ascii="Book Antiqua" w:eastAsia="Book Antiqua" w:hAnsi="Book Antiqua" w:cs="Book Antiqua"/>
          <w:color w:val="000000"/>
        </w:rPr>
        <w:t>c</w:t>
      </w:r>
      <w:r w:rsidRPr="00E5472C">
        <w:rPr>
          <w:rFonts w:ascii="Book Antiqua" w:eastAsia="Book Antiqua" w:hAnsi="Book Antiqua" w:cs="Book Antiqua"/>
          <w:color w:val="000000"/>
        </w:rPr>
        <w:t>hild 1, seizures were effectively managed using a combination of sodium VPA and LTG. Over time, some patients may have an increased risk of cancer and other complex diseases. As a result, it is necessary to establish efficient follow-up care, and more findings from longitudinal studies are anticipated.</w:t>
      </w:r>
    </w:p>
    <w:p w14:paraId="49502DD9" w14:textId="77777777" w:rsidR="00A77B3E" w:rsidRPr="00E5472C" w:rsidRDefault="00A77B3E" w:rsidP="00E5472C">
      <w:pPr>
        <w:spacing w:line="360" w:lineRule="auto"/>
        <w:ind w:firstLine="240"/>
        <w:jc w:val="both"/>
        <w:rPr>
          <w:rFonts w:ascii="Book Antiqua" w:hAnsi="Book Antiqua"/>
        </w:rPr>
      </w:pPr>
    </w:p>
    <w:p w14:paraId="23FBB9B2"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aps/>
          <w:color w:val="000000"/>
          <w:u w:val="single"/>
        </w:rPr>
        <w:t>CONCLUSION</w:t>
      </w:r>
    </w:p>
    <w:p w14:paraId="0B0FAFAB" w14:textId="213B755F"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t xml:space="preserve">In conclusion, this study identified three novel mutations in the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gene: c.5473C&gt;T</w:t>
      </w:r>
      <w:r w:rsidR="00E961E2" w:rsidRPr="00E5472C">
        <w:rPr>
          <w:rFonts w:ascii="Book Antiqua" w:eastAsia="Book Antiqua" w:hAnsi="Book Antiqua" w:cs="Book Antiqua"/>
          <w:color w:val="000000"/>
        </w:rPr>
        <w:t xml:space="preserve"> </w:t>
      </w:r>
      <w:r w:rsidRPr="00E5472C">
        <w:rPr>
          <w:rFonts w:ascii="Book Antiqua" w:eastAsia="Book Antiqua" w:hAnsi="Book Antiqua" w:cs="Book Antiqua"/>
          <w:color w:val="000000"/>
        </w:rPr>
        <w:t>(</w:t>
      </w:r>
      <w:proofErr w:type="gramStart"/>
      <w:r w:rsidRPr="00E5472C">
        <w:rPr>
          <w:rFonts w:ascii="Book Antiqua" w:eastAsia="Book Antiqua" w:hAnsi="Book Antiqua" w:cs="Book Antiqua"/>
          <w:color w:val="000000"/>
        </w:rPr>
        <w:t>p.Arg</w:t>
      </w:r>
      <w:proofErr w:type="gramEnd"/>
      <w:r w:rsidRPr="00E5472C">
        <w:rPr>
          <w:rFonts w:ascii="Book Antiqua" w:eastAsia="Book Antiqua" w:hAnsi="Book Antiqua" w:cs="Book Antiqua"/>
          <w:color w:val="000000"/>
        </w:rPr>
        <w:t>1825trp), c.4120C&gt;T (p.Gln1374*, 593), c.14_15insC</w:t>
      </w:r>
      <w:r w:rsidR="00E961E2" w:rsidRPr="00E5472C">
        <w:rPr>
          <w:rFonts w:ascii="Book Antiqua" w:eastAsia="Book Antiqua" w:hAnsi="Book Antiqua" w:cs="Book Antiqua"/>
          <w:color w:val="000000"/>
        </w:rPr>
        <w:t xml:space="preserve"> </w:t>
      </w:r>
      <w:r w:rsidRPr="00E5472C">
        <w:rPr>
          <w:rFonts w:ascii="Book Antiqua" w:eastAsia="Book Antiqua" w:hAnsi="Book Antiqua" w:cs="Book Antiqua"/>
          <w:color w:val="000000"/>
        </w:rPr>
        <w:t xml:space="preserve">(p.His5Hisfs*33). The findings suggest that these mutations may result in overall developmental delays and intellectual disabilities, thereby broadening the known phenotypic spectrum of the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gene. Additionally, the study highlighted the potential pathological connection between </w:t>
      </w:r>
      <w:r w:rsidRPr="00E5472C">
        <w:rPr>
          <w:rFonts w:ascii="Book Antiqua" w:eastAsia="Book Antiqua" w:hAnsi="Book Antiqua" w:cs="Book Antiqua"/>
          <w:i/>
          <w:iCs/>
          <w:color w:val="000000"/>
        </w:rPr>
        <w:t>SETD1B</w:t>
      </w:r>
      <w:r w:rsidRPr="00E5472C">
        <w:rPr>
          <w:rFonts w:ascii="Book Antiqua" w:eastAsia="Book Antiqua" w:hAnsi="Book Antiqua" w:cs="Book Antiqua"/>
          <w:color w:val="000000"/>
        </w:rPr>
        <w:t xml:space="preserve"> abnormalities and neurodevelopmental retardation associated with epilepsy.</w:t>
      </w:r>
    </w:p>
    <w:p w14:paraId="73D2E9F7" w14:textId="77777777" w:rsidR="00A77B3E" w:rsidRPr="00E5472C" w:rsidRDefault="00A77B3E" w:rsidP="00E5472C">
      <w:pPr>
        <w:spacing w:line="360" w:lineRule="auto"/>
        <w:jc w:val="both"/>
        <w:rPr>
          <w:rFonts w:ascii="Book Antiqua" w:hAnsi="Book Antiqua"/>
        </w:rPr>
      </w:pPr>
    </w:p>
    <w:p w14:paraId="7D66A76E"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aps/>
          <w:color w:val="000000"/>
          <w:u w:val="single"/>
        </w:rPr>
        <w:t>ACKNOWLEDGEMENTS</w:t>
      </w:r>
    </w:p>
    <w:p w14:paraId="66322D28"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color w:val="000000"/>
        </w:rPr>
        <w:t>We are grateful to the patients and their families for participation in the study.</w:t>
      </w:r>
    </w:p>
    <w:p w14:paraId="2DFB3DA9" w14:textId="77777777" w:rsidR="00A77B3E" w:rsidRPr="00E5472C" w:rsidRDefault="00A77B3E" w:rsidP="00E5472C">
      <w:pPr>
        <w:spacing w:line="360" w:lineRule="auto"/>
        <w:jc w:val="both"/>
        <w:rPr>
          <w:rFonts w:ascii="Book Antiqua" w:hAnsi="Book Antiqua"/>
        </w:rPr>
      </w:pPr>
    </w:p>
    <w:p w14:paraId="1A7945FA"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t>REFERENCES</w:t>
      </w:r>
    </w:p>
    <w:p w14:paraId="6A4BA004" w14:textId="77777777" w:rsidR="00E961E2" w:rsidRPr="00E5472C" w:rsidRDefault="00E961E2" w:rsidP="00E5472C">
      <w:pPr>
        <w:spacing w:line="360" w:lineRule="auto"/>
        <w:jc w:val="both"/>
        <w:rPr>
          <w:rFonts w:ascii="Book Antiqua" w:hAnsi="Book Antiqua"/>
        </w:rPr>
      </w:pPr>
      <w:bookmarkStart w:id="179" w:name="OLE_LINK18"/>
      <w:bookmarkStart w:id="180" w:name="OLE_LINK19"/>
      <w:r w:rsidRPr="00E5472C">
        <w:rPr>
          <w:rFonts w:ascii="Book Antiqua" w:hAnsi="Book Antiqua"/>
        </w:rPr>
        <w:t xml:space="preserve">1 </w:t>
      </w:r>
      <w:proofErr w:type="spellStart"/>
      <w:r w:rsidRPr="00E5472C">
        <w:rPr>
          <w:rFonts w:ascii="Book Antiqua" w:hAnsi="Book Antiqua"/>
          <w:b/>
          <w:bCs/>
        </w:rPr>
        <w:t>Roston</w:t>
      </w:r>
      <w:proofErr w:type="spellEnd"/>
      <w:r w:rsidRPr="00E5472C">
        <w:rPr>
          <w:rFonts w:ascii="Book Antiqua" w:hAnsi="Book Antiqua"/>
          <w:b/>
          <w:bCs/>
        </w:rPr>
        <w:t xml:space="preserve"> A</w:t>
      </w:r>
      <w:r w:rsidRPr="00E5472C">
        <w:rPr>
          <w:rFonts w:ascii="Book Antiqua" w:hAnsi="Book Antiqua"/>
        </w:rPr>
        <w:t xml:space="preserve">, Evans D, Gill H, McKinnon M, Isidor B, </w:t>
      </w:r>
      <w:proofErr w:type="spellStart"/>
      <w:r w:rsidRPr="00E5472C">
        <w:rPr>
          <w:rFonts w:ascii="Book Antiqua" w:hAnsi="Book Antiqua"/>
        </w:rPr>
        <w:t>Cogné</w:t>
      </w:r>
      <w:proofErr w:type="spellEnd"/>
      <w:r w:rsidRPr="00E5472C">
        <w:rPr>
          <w:rFonts w:ascii="Book Antiqua" w:hAnsi="Book Antiqua"/>
        </w:rPr>
        <w:t xml:space="preserve"> B, </w:t>
      </w:r>
      <w:proofErr w:type="spellStart"/>
      <w:r w:rsidRPr="00E5472C">
        <w:rPr>
          <w:rFonts w:ascii="Book Antiqua" w:hAnsi="Book Antiqua"/>
        </w:rPr>
        <w:t>Mwenifumbo</w:t>
      </w:r>
      <w:proofErr w:type="spellEnd"/>
      <w:r w:rsidRPr="00E5472C">
        <w:rPr>
          <w:rFonts w:ascii="Book Antiqua" w:hAnsi="Book Antiqua"/>
        </w:rPr>
        <w:t xml:space="preserve"> J, van </w:t>
      </w:r>
      <w:proofErr w:type="spellStart"/>
      <w:r w:rsidRPr="00E5472C">
        <w:rPr>
          <w:rFonts w:ascii="Book Antiqua" w:hAnsi="Book Antiqua"/>
        </w:rPr>
        <w:t>Karnebeek</w:t>
      </w:r>
      <w:proofErr w:type="spellEnd"/>
      <w:r w:rsidRPr="00E5472C">
        <w:rPr>
          <w:rFonts w:ascii="Book Antiqua" w:hAnsi="Book Antiqua"/>
        </w:rPr>
        <w:t xml:space="preserve"> C, </w:t>
      </w:r>
      <w:proofErr w:type="gramStart"/>
      <w:r w:rsidRPr="00E5472C">
        <w:rPr>
          <w:rFonts w:ascii="Book Antiqua" w:hAnsi="Book Antiqua"/>
        </w:rPr>
        <w:t>An</w:t>
      </w:r>
      <w:proofErr w:type="gramEnd"/>
      <w:r w:rsidRPr="00E5472C">
        <w:rPr>
          <w:rFonts w:ascii="Book Antiqua" w:hAnsi="Book Antiqua"/>
        </w:rPr>
        <w:t xml:space="preserve"> J, Jones SJM, Farrer M, Demos M, Connolly M, Gibson WT; CAUSES Study; EPGEN Study. SETD1B-associated neurodevelopmental disorder. </w:t>
      </w:r>
      <w:r w:rsidRPr="00E5472C">
        <w:rPr>
          <w:rFonts w:ascii="Book Antiqua" w:hAnsi="Book Antiqua"/>
          <w:i/>
          <w:iCs/>
        </w:rPr>
        <w:t>J Med Genet</w:t>
      </w:r>
      <w:r w:rsidRPr="00E5472C">
        <w:rPr>
          <w:rFonts w:ascii="Book Antiqua" w:hAnsi="Book Antiqua"/>
        </w:rPr>
        <w:t xml:space="preserve"> 2021; </w:t>
      </w:r>
      <w:r w:rsidRPr="00E5472C">
        <w:rPr>
          <w:rFonts w:ascii="Book Antiqua" w:hAnsi="Book Antiqua"/>
          <w:b/>
          <w:bCs/>
        </w:rPr>
        <w:t>58</w:t>
      </w:r>
      <w:r w:rsidRPr="00E5472C">
        <w:rPr>
          <w:rFonts w:ascii="Book Antiqua" w:hAnsi="Book Antiqua"/>
        </w:rPr>
        <w:t>: 196-204 [PMID: 32546566 DOI: 10.1136/jmedgenet-2019-106756]</w:t>
      </w:r>
    </w:p>
    <w:p w14:paraId="7246978F" w14:textId="77777777" w:rsidR="00E961E2" w:rsidRPr="00E5472C" w:rsidRDefault="00E961E2" w:rsidP="00E5472C">
      <w:pPr>
        <w:spacing w:line="360" w:lineRule="auto"/>
        <w:jc w:val="both"/>
        <w:rPr>
          <w:rFonts w:ascii="Book Antiqua" w:hAnsi="Book Antiqua"/>
        </w:rPr>
      </w:pPr>
      <w:r w:rsidRPr="00E5472C">
        <w:rPr>
          <w:rFonts w:ascii="Book Antiqua" w:hAnsi="Book Antiqua"/>
        </w:rPr>
        <w:lastRenderedPageBreak/>
        <w:t xml:space="preserve">2 </w:t>
      </w:r>
      <w:proofErr w:type="spellStart"/>
      <w:r w:rsidRPr="00E5472C">
        <w:rPr>
          <w:rFonts w:ascii="Book Antiqua" w:hAnsi="Book Antiqua"/>
          <w:b/>
          <w:bCs/>
        </w:rPr>
        <w:t>Labonne</w:t>
      </w:r>
      <w:proofErr w:type="spellEnd"/>
      <w:r w:rsidRPr="00E5472C">
        <w:rPr>
          <w:rFonts w:ascii="Book Antiqua" w:hAnsi="Book Antiqua"/>
          <w:b/>
          <w:bCs/>
        </w:rPr>
        <w:t xml:space="preserve"> JD</w:t>
      </w:r>
      <w:r w:rsidRPr="00E5472C">
        <w:rPr>
          <w:rFonts w:ascii="Book Antiqua" w:hAnsi="Book Antiqua"/>
        </w:rPr>
        <w:t xml:space="preserve">, Lee KH, Iwase S, Kong IK, Diamond MP, Layman LC, Kim CH, Kim HG. An atypical 12q24.31 microdeletion implicates six genes including a histone demethylase KDM2B and a histone methyltransferase SETD1B in syndromic intellectual disability. </w:t>
      </w:r>
      <w:r w:rsidRPr="00E5472C">
        <w:rPr>
          <w:rFonts w:ascii="Book Antiqua" w:hAnsi="Book Antiqua"/>
          <w:i/>
          <w:iCs/>
        </w:rPr>
        <w:t>Hum Genet</w:t>
      </w:r>
      <w:r w:rsidRPr="00E5472C">
        <w:rPr>
          <w:rFonts w:ascii="Book Antiqua" w:hAnsi="Book Antiqua"/>
        </w:rPr>
        <w:t xml:space="preserve"> 2016; </w:t>
      </w:r>
      <w:r w:rsidRPr="00E5472C">
        <w:rPr>
          <w:rFonts w:ascii="Book Antiqua" w:hAnsi="Book Antiqua"/>
          <w:b/>
          <w:bCs/>
        </w:rPr>
        <w:t>135</w:t>
      </w:r>
      <w:r w:rsidRPr="00E5472C">
        <w:rPr>
          <w:rFonts w:ascii="Book Antiqua" w:hAnsi="Book Antiqua"/>
        </w:rPr>
        <w:t>: 757-771 [PMID: 27106595 DOI: 10.1007/s00439-016-1668-4]</w:t>
      </w:r>
    </w:p>
    <w:p w14:paraId="19314E8D"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3 </w:t>
      </w:r>
      <w:r w:rsidRPr="00E5472C">
        <w:rPr>
          <w:rFonts w:ascii="Book Antiqua" w:hAnsi="Book Antiqua"/>
          <w:b/>
          <w:bCs/>
        </w:rPr>
        <w:t>Palumbo O</w:t>
      </w:r>
      <w:r w:rsidRPr="00E5472C">
        <w:rPr>
          <w:rFonts w:ascii="Book Antiqua" w:hAnsi="Book Antiqua"/>
        </w:rPr>
        <w:t xml:space="preserve">, Palumbo P, </w:t>
      </w:r>
      <w:proofErr w:type="spellStart"/>
      <w:r w:rsidRPr="00E5472C">
        <w:rPr>
          <w:rFonts w:ascii="Book Antiqua" w:hAnsi="Book Antiqua"/>
        </w:rPr>
        <w:t>Delvecchio</w:t>
      </w:r>
      <w:proofErr w:type="spellEnd"/>
      <w:r w:rsidRPr="00E5472C">
        <w:rPr>
          <w:rFonts w:ascii="Book Antiqua" w:hAnsi="Book Antiqua"/>
        </w:rPr>
        <w:t xml:space="preserve"> M, Palladino T, Stallone R, </w:t>
      </w:r>
      <w:proofErr w:type="spellStart"/>
      <w:r w:rsidRPr="00E5472C">
        <w:rPr>
          <w:rFonts w:ascii="Book Antiqua" w:hAnsi="Book Antiqua"/>
        </w:rPr>
        <w:t>Crisetti</w:t>
      </w:r>
      <w:proofErr w:type="spellEnd"/>
      <w:r w:rsidRPr="00E5472C">
        <w:rPr>
          <w:rFonts w:ascii="Book Antiqua" w:hAnsi="Book Antiqua"/>
        </w:rPr>
        <w:t xml:space="preserve"> M, </w:t>
      </w:r>
      <w:proofErr w:type="spellStart"/>
      <w:r w:rsidRPr="00E5472C">
        <w:rPr>
          <w:rFonts w:ascii="Book Antiqua" w:hAnsi="Book Antiqua"/>
        </w:rPr>
        <w:t>Zelante</w:t>
      </w:r>
      <w:proofErr w:type="spellEnd"/>
      <w:r w:rsidRPr="00E5472C">
        <w:rPr>
          <w:rFonts w:ascii="Book Antiqua" w:hAnsi="Book Antiqua"/>
        </w:rPr>
        <w:t xml:space="preserve"> L, </w:t>
      </w:r>
      <w:proofErr w:type="spellStart"/>
      <w:r w:rsidRPr="00E5472C">
        <w:rPr>
          <w:rFonts w:ascii="Book Antiqua" w:hAnsi="Book Antiqua"/>
        </w:rPr>
        <w:t>Carella</w:t>
      </w:r>
      <w:proofErr w:type="spellEnd"/>
      <w:r w:rsidRPr="00E5472C">
        <w:rPr>
          <w:rFonts w:ascii="Book Antiqua" w:hAnsi="Book Antiqua"/>
        </w:rPr>
        <w:t xml:space="preserve"> M. Microdeletion of 12q24.31: report of a girl with intellectual disability, stereotypies, seizures and facial dysmorphisms. </w:t>
      </w:r>
      <w:r w:rsidRPr="00E5472C">
        <w:rPr>
          <w:rFonts w:ascii="Book Antiqua" w:hAnsi="Book Antiqua"/>
          <w:i/>
          <w:iCs/>
        </w:rPr>
        <w:t>Am J Med Genet A</w:t>
      </w:r>
      <w:r w:rsidRPr="00E5472C">
        <w:rPr>
          <w:rFonts w:ascii="Book Antiqua" w:hAnsi="Book Antiqua"/>
        </w:rPr>
        <w:t xml:space="preserve"> 2015; </w:t>
      </w:r>
      <w:r w:rsidRPr="00E5472C">
        <w:rPr>
          <w:rFonts w:ascii="Book Antiqua" w:hAnsi="Book Antiqua"/>
          <w:b/>
          <w:bCs/>
        </w:rPr>
        <w:t>167A</w:t>
      </w:r>
      <w:r w:rsidRPr="00E5472C">
        <w:rPr>
          <w:rFonts w:ascii="Book Antiqua" w:hAnsi="Book Antiqua"/>
        </w:rPr>
        <w:t>: 438-444 [PMID: 25428890 DOI: 10.1002/ajmg.a.36872]</w:t>
      </w:r>
    </w:p>
    <w:p w14:paraId="139F259B"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4 </w:t>
      </w:r>
      <w:proofErr w:type="spellStart"/>
      <w:r w:rsidRPr="00E5472C">
        <w:rPr>
          <w:rFonts w:ascii="Book Antiqua" w:hAnsi="Book Antiqua"/>
          <w:b/>
          <w:bCs/>
        </w:rPr>
        <w:t>Chouery</w:t>
      </w:r>
      <w:proofErr w:type="spellEnd"/>
      <w:r w:rsidRPr="00E5472C">
        <w:rPr>
          <w:rFonts w:ascii="Book Antiqua" w:hAnsi="Book Antiqua"/>
          <w:b/>
          <w:bCs/>
        </w:rPr>
        <w:t xml:space="preserve"> E</w:t>
      </w:r>
      <w:r w:rsidRPr="00E5472C">
        <w:rPr>
          <w:rFonts w:ascii="Book Antiqua" w:hAnsi="Book Antiqua"/>
        </w:rPr>
        <w:t xml:space="preserve">, </w:t>
      </w:r>
      <w:proofErr w:type="spellStart"/>
      <w:r w:rsidRPr="00E5472C">
        <w:rPr>
          <w:rFonts w:ascii="Book Antiqua" w:hAnsi="Book Antiqua"/>
        </w:rPr>
        <w:t>Choucair</w:t>
      </w:r>
      <w:proofErr w:type="spellEnd"/>
      <w:r w:rsidRPr="00E5472C">
        <w:rPr>
          <w:rFonts w:ascii="Book Antiqua" w:hAnsi="Book Antiqua"/>
        </w:rPr>
        <w:t xml:space="preserve"> N, Abou </w:t>
      </w:r>
      <w:proofErr w:type="spellStart"/>
      <w:r w:rsidRPr="00E5472C">
        <w:rPr>
          <w:rFonts w:ascii="Book Antiqua" w:hAnsi="Book Antiqua"/>
        </w:rPr>
        <w:t>Ghoch</w:t>
      </w:r>
      <w:proofErr w:type="spellEnd"/>
      <w:r w:rsidRPr="00E5472C">
        <w:rPr>
          <w:rFonts w:ascii="Book Antiqua" w:hAnsi="Book Antiqua"/>
        </w:rPr>
        <w:t xml:space="preserve"> J, El Sabbagh S, </w:t>
      </w:r>
      <w:proofErr w:type="spellStart"/>
      <w:r w:rsidRPr="00E5472C">
        <w:rPr>
          <w:rFonts w:ascii="Book Antiqua" w:hAnsi="Book Antiqua"/>
        </w:rPr>
        <w:t>Corbani</w:t>
      </w:r>
      <w:proofErr w:type="spellEnd"/>
      <w:r w:rsidRPr="00E5472C">
        <w:rPr>
          <w:rFonts w:ascii="Book Antiqua" w:hAnsi="Book Antiqua"/>
        </w:rPr>
        <w:t xml:space="preserve"> S, </w:t>
      </w:r>
      <w:proofErr w:type="spellStart"/>
      <w:r w:rsidRPr="00E5472C">
        <w:rPr>
          <w:rFonts w:ascii="Book Antiqua" w:hAnsi="Book Antiqua"/>
        </w:rPr>
        <w:t>Mégarbané</w:t>
      </w:r>
      <w:proofErr w:type="spellEnd"/>
      <w:r w:rsidRPr="00E5472C">
        <w:rPr>
          <w:rFonts w:ascii="Book Antiqua" w:hAnsi="Book Antiqua"/>
        </w:rPr>
        <w:t xml:space="preserve"> A. Report on a patient with a 12q24.31 microdeletion inherited from an insulin-dependent diabetes mellitus father. </w:t>
      </w:r>
      <w:r w:rsidRPr="00E5472C">
        <w:rPr>
          <w:rFonts w:ascii="Book Antiqua" w:hAnsi="Book Antiqua"/>
          <w:i/>
          <w:iCs/>
        </w:rPr>
        <w:t xml:space="preserve">Mol </w:t>
      </w:r>
      <w:proofErr w:type="spellStart"/>
      <w:r w:rsidRPr="00E5472C">
        <w:rPr>
          <w:rFonts w:ascii="Book Antiqua" w:hAnsi="Book Antiqua"/>
          <w:i/>
          <w:iCs/>
        </w:rPr>
        <w:t>Syndromol</w:t>
      </w:r>
      <w:proofErr w:type="spellEnd"/>
      <w:r w:rsidRPr="00E5472C">
        <w:rPr>
          <w:rFonts w:ascii="Book Antiqua" w:hAnsi="Book Antiqua"/>
        </w:rPr>
        <w:t xml:space="preserve"> 2013; </w:t>
      </w:r>
      <w:r w:rsidRPr="00E5472C">
        <w:rPr>
          <w:rFonts w:ascii="Book Antiqua" w:hAnsi="Book Antiqua"/>
          <w:b/>
          <w:bCs/>
        </w:rPr>
        <w:t>4</w:t>
      </w:r>
      <w:r w:rsidRPr="00E5472C">
        <w:rPr>
          <w:rFonts w:ascii="Book Antiqua" w:hAnsi="Book Antiqua"/>
        </w:rPr>
        <w:t>: 136-142 [PMID: 23653585 DOI: 10.1159/000346473]</w:t>
      </w:r>
    </w:p>
    <w:p w14:paraId="5B726F7E"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5 </w:t>
      </w:r>
      <w:proofErr w:type="spellStart"/>
      <w:r w:rsidRPr="00E5472C">
        <w:rPr>
          <w:rFonts w:ascii="Book Antiqua" w:hAnsi="Book Antiqua"/>
          <w:b/>
          <w:bCs/>
        </w:rPr>
        <w:t>Krzyzewska</w:t>
      </w:r>
      <w:proofErr w:type="spellEnd"/>
      <w:r w:rsidRPr="00E5472C">
        <w:rPr>
          <w:rFonts w:ascii="Book Antiqua" w:hAnsi="Book Antiqua"/>
          <w:b/>
          <w:bCs/>
        </w:rPr>
        <w:t xml:space="preserve"> IM</w:t>
      </w:r>
      <w:r w:rsidRPr="00E5472C">
        <w:rPr>
          <w:rFonts w:ascii="Book Antiqua" w:hAnsi="Book Antiqua"/>
        </w:rPr>
        <w:t xml:space="preserve">, Maas SM, </w:t>
      </w:r>
      <w:proofErr w:type="spellStart"/>
      <w:r w:rsidRPr="00E5472C">
        <w:rPr>
          <w:rFonts w:ascii="Book Antiqua" w:hAnsi="Book Antiqua"/>
        </w:rPr>
        <w:t>Henneman</w:t>
      </w:r>
      <w:proofErr w:type="spellEnd"/>
      <w:r w:rsidRPr="00E5472C">
        <w:rPr>
          <w:rFonts w:ascii="Book Antiqua" w:hAnsi="Book Antiqua"/>
        </w:rPr>
        <w:t xml:space="preserve"> P, Lip KVD, </w:t>
      </w:r>
      <w:proofErr w:type="spellStart"/>
      <w:r w:rsidRPr="00E5472C">
        <w:rPr>
          <w:rFonts w:ascii="Book Antiqua" w:hAnsi="Book Antiqua"/>
        </w:rPr>
        <w:t>Venema</w:t>
      </w:r>
      <w:proofErr w:type="spellEnd"/>
      <w:r w:rsidRPr="00E5472C">
        <w:rPr>
          <w:rFonts w:ascii="Book Antiqua" w:hAnsi="Book Antiqua"/>
        </w:rPr>
        <w:t xml:space="preserve"> A, </w:t>
      </w:r>
      <w:proofErr w:type="spellStart"/>
      <w:r w:rsidRPr="00E5472C">
        <w:rPr>
          <w:rFonts w:ascii="Book Antiqua" w:hAnsi="Book Antiqua"/>
        </w:rPr>
        <w:t>Baranano</w:t>
      </w:r>
      <w:proofErr w:type="spellEnd"/>
      <w:r w:rsidRPr="00E5472C">
        <w:rPr>
          <w:rFonts w:ascii="Book Antiqua" w:hAnsi="Book Antiqua"/>
        </w:rPr>
        <w:t xml:space="preserve"> K, </w:t>
      </w:r>
      <w:proofErr w:type="spellStart"/>
      <w:r w:rsidRPr="00E5472C">
        <w:rPr>
          <w:rFonts w:ascii="Book Antiqua" w:hAnsi="Book Antiqua"/>
        </w:rPr>
        <w:t>Chassevent</w:t>
      </w:r>
      <w:proofErr w:type="spellEnd"/>
      <w:r w:rsidRPr="00E5472C">
        <w:rPr>
          <w:rFonts w:ascii="Book Antiqua" w:hAnsi="Book Antiqua"/>
        </w:rPr>
        <w:t xml:space="preserve"> A, </w:t>
      </w:r>
      <w:proofErr w:type="spellStart"/>
      <w:r w:rsidRPr="00E5472C">
        <w:rPr>
          <w:rFonts w:ascii="Book Antiqua" w:hAnsi="Book Antiqua"/>
        </w:rPr>
        <w:t>Aref-Eshghi</w:t>
      </w:r>
      <w:proofErr w:type="spellEnd"/>
      <w:r w:rsidRPr="00E5472C">
        <w:rPr>
          <w:rFonts w:ascii="Book Antiqua" w:hAnsi="Book Antiqua"/>
        </w:rPr>
        <w:t xml:space="preserve"> E, van Essen AJ, Fukuda T, Ikeda H, </w:t>
      </w:r>
      <w:proofErr w:type="spellStart"/>
      <w:r w:rsidRPr="00E5472C">
        <w:rPr>
          <w:rFonts w:ascii="Book Antiqua" w:hAnsi="Book Antiqua"/>
        </w:rPr>
        <w:t>Jacquemont</w:t>
      </w:r>
      <w:proofErr w:type="spellEnd"/>
      <w:r w:rsidRPr="00E5472C">
        <w:rPr>
          <w:rFonts w:ascii="Book Antiqua" w:hAnsi="Book Antiqua"/>
        </w:rPr>
        <w:t xml:space="preserve"> M, Kim HG, </w:t>
      </w:r>
      <w:proofErr w:type="spellStart"/>
      <w:r w:rsidRPr="00E5472C">
        <w:rPr>
          <w:rFonts w:ascii="Book Antiqua" w:hAnsi="Book Antiqua"/>
        </w:rPr>
        <w:t>Labalme</w:t>
      </w:r>
      <w:proofErr w:type="spellEnd"/>
      <w:r w:rsidRPr="00E5472C">
        <w:rPr>
          <w:rFonts w:ascii="Book Antiqua" w:hAnsi="Book Antiqua"/>
        </w:rPr>
        <w:t xml:space="preserve"> A, Lewis SME, </w:t>
      </w:r>
      <w:proofErr w:type="spellStart"/>
      <w:r w:rsidRPr="00E5472C">
        <w:rPr>
          <w:rFonts w:ascii="Book Antiqua" w:hAnsi="Book Antiqua"/>
        </w:rPr>
        <w:t>Lesca</w:t>
      </w:r>
      <w:proofErr w:type="spellEnd"/>
      <w:r w:rsidRPr="00E5472C">
        <w:rPr>
          <w:rFonts w:ascii="Book Antiqua" w:hAnsi="Book Antiqua"/>
        </w:rPr>
        <w:t xml:space="preserve"> G, Madrigal I, </w:t>
      </w:r>
      <w:proofErr w:type="spellStart"/>
      <w:r w:rsidRPr="00E5472C">
        <w:rPr>
          <w:rFonts w:ascii="Book Antiqua" w:hAnsi="Book Antiqua"/>
        </w:rPr>
        <w:t>Mahida</w:t>
      </w:r>
      <w:proofErr w:type="spellEnd"/>
      <w:r w:rsidRPr="00E5472C">
        <w:rPr>
          <w:rFonts w:ascii="Book Antiqua" w:hAnsi="Book Antiqua"/>
        </w:rPr>
        <w:t xml:space="preserve"> S, Matsumoto N, </w:t>
      </w:r>
      <w:proofErr w:type="spellStart"/>
      <w:r w:rsidRPr="00E5472C">
        <w:rPr>
          <w:rFonts w:ascii="Book Antiqua" w:hAnsi="Book Antiqua"/>
        </w:rPr>
        <w:t>Rabionet</w:t>
      </w:r>
      <w:proofErr w:type="spellEnd"/>
      <w:r w:rsidRPr="00E5472C">
        <w:rPr>
          <w:rFonts w:ascii="Book Antiqua" w:hAnsi="Book Antiqua"/>
        </w:rPr>
        <w:t xml:space="preserve"> R, </w:t>
      </w:r>
      <w:proofErr w:type="spellStart"/>
      <w:r w:rsidRPr="00E5472C">
        <w:rPr>
          <w:rFonts w:ascii="Book Antiqua" w:hAnsi="Book Antiqua"/>
        </w:rPr>
        <w:t>Rajcan-Separovic</w:t>
      </w:r>
      <w:proofErr w:type="spellEnd"/>
      <w:r w:rsidRPr="00E5472C">
        <w:rPr>
          <w:rFonts w:ascii="Book Antiqua" w:hAnsi="Book Antiqua"/>
        </w:rPr>
        <w:t xml:space="preserve"> E, </w:t>
      </w:r>
      <w:proofErr w:type="spellStart"/>
      <w:r w:rsidRPr="00E5472C">
        <w:rPr>
          <w:rFonts w:ascii="Book Antiqua" w:hAnsi="Book Antiqua"/>
        </w:rPr>
        <w:t>Qiao</w:t>
      </w:r>
      <w:proofErr w:type="spellEnd"/>
      <w:r w:rsidRPr="00E5472C">
        <w:rPr>
          <w:rFonts w:ascii="Book Antiqua" w:hAnsi="Book Antiqua"/>
        </w:rPr>
        <w:t xml:space="preserve"> Y, </w:t>
      </w:r>
      <w:proofErr w:type="spellStart"/>
      <w:r w:rsidRPr="00E5472C">
        <w:rPr>
          <w:rFonts w:ascii="Book Antiqua" w:hAnsi="Book Antiqua"/>
        </w:rPr>
        <w:t>Sadikovic</w:t>
      </w:r>
      <w:proofErr w:type="spellEnd"/>
      <w:r w:rsidRPr="00E5472C">
        <w:rPr>
          <w:rFonts w:ascii="Book Antiqua" w:hAnsi="Book Antiqua"/>
        </w:rPr>
        <w:t xml:space="preserve"> B, </w:t>
      </w:r>
      <w:proofErr w:type="spellStart"/>
      <w:r w:rsidRPr="00E5472C">
        <w:rPr>
          <w:rFonts w:ascii="Book Antiqua" w:hAnsi="Book Antiqua"/>
        </w:rPr>
        <w:t>Saitsu</w:t>
      </w:r>
      <w:proofErr w:type="spellEnd"/>
      <w:r w:rsidRPr="00E5472C">
        <w:rPr>
          <w:rFonts w:ascii="Book Antiqua" w:hAnsi="Book Antiqua"/>
        </w:rPr>
        <w:t xml:space="preserve"> H, Sweetser DA, Alders M, </w:t>
      </w:r>
      <w:proofErr w:type="spellStart"/>
      <w:r w:rsidRPr="00E5472C">
        <w:rPr>
          <w:rFonts w:ascii="Book Antiqua" w:hAnsi="Book Antiqua"/>
        </w:rPr>
        <w:t>Mannens</w:t>
      </w:r>
      <w:proofErr w:type="spellEnd"/>
      <w:r w:rsidRPr="00E5472C">
        <w:rPr>
          <w:rFonts w:ascii="Book Antiqua" w:hAnsi="Book Antiqua"/>
        </w:rPr>
        <w:t xml:space="preserve"> MMAM. A genome-wide DNA methylation signature for SETD1B-related syndrome. </w:t>
      </w:r>
      <w:r w:rsidRPr="00E5472C">
        <w:rPr>
          <w:rFonts w:ascii="Book Antiqua" w:hAnsi="Book Antiqua"/>
          <w:i/>
          <w:iCs/>
        </w:rPr>
        <w:t>Clin Epigenetics</w:t>
      </w:r>
      <w:r w:rsidRPr="00E5472C">
        <w:rPr>
          <w:rFonts w:ascii="Book Antiqua" w:hAnsi="Book Antiqua"/>
        </w:rPr>
        <w:t xml:space="preserve"> 2019; </w:t>
      </w:r>
      <w:r w:rsidRPr="00E5472C">
        <w:rPr>
          <w:rFonts w:ascii="Book Antiqua" w:hAnsi="Book Antiqua"/>
          <w:b/>
          <w:bCs/>
        </w:rPr>
        <w:t>11</w:t>
      </w:r>
      <w:r w:rsidRPr="00E5472C">
        <w:rPr>
          <w:rFonts w:ascii="Book Antiqua" w:hAnsi="Book Antiqua"/>
        </w:rPr>
        <w:t>: 156 [PMID: 31685013 DOI: 10.1186/s13148-019-0749-3]</w:t>
      </w:r>
    </w:p>
    <w:p w14:paraId="502C19DA"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6 </w:t>
      </w:r>
      <w:r w:rsidRPr="00E5472C">
        <w:rPr>
          <w:rFonts w:ascii="Book Antiqua" w:hAnsi="Book Antiqua"/>
          <w:b/>
          <w:bCs/>
        </w:rPr>
        <w:t>Lee JH</w:t>
      </w:r>
      <w:r w:rsidRPr="00E5472C">
        <w:rPr>
          <w:rFonts w:ascii="Book Antiqua" w:hAnsi="Book Antiqua"/>
        </w:rPr>
        <w:t xml:space="preserve">, Tate CM, You JS, </w:t>
      </w:r>
      <w:proofErr w:type="spellStart"/>
      <w:r w:rsidRPr="00E5472C">
        <w:rPr>
          <w:rFonts w:ascii="Book Antiqua" w:hAnsi="Book Antiqua"/>
        </w:rPr>
        <w:t>Skalnik</w:t>
      </w:r>
      <w:proofErr w:type="spellEnd"/>
      <w:r w:rsidRPr="00E5472C">
        <w:rPr>
          <w:rFonts w:ascii="Book Antiqua" w:hAnsi="Book Antiqua"/>
        </w:rPr>
        <w:t xml:space="preserve"> DG. Identification and characterization of the human Set1B histone H3-Lys4 methyltransferase complex. </w:t>
      </w:r>
      <w:r w:rsidRPr="00E5472C">
        <w:rPr>
          <w:rFonts w:ascii="Book Antiqua" w:hAnsi="Book Antiqua"/>
          <w:i/>
          <w:iCs/>
        </w:rPr>
        <w:t>J Biol Chem</w:t>
      </w:r>
      <w:r w:rsidRPr="00E5472C">
        <w:rPr>
          <w:rFonts w:ascii="Book Antiqua" w:hAnsi="Book Antiqua"/>
        </w:rPr>
        <w:t xml:space="preserve"> 2007; </w:t>
      </w:r>
      <w:r w:rsidRPr="00E5472C">
        <w:rPr>
          <w:rFonts w:ascii="Book Antiqua" w:hAnsi="Book Antiqua"/>
          <w:b/>
          <w:bCs/>
        </w:rPr>
        <w:t>282</w:t>
      </w:r>
      <w:r w:rsidRPr="00E5472C">
        <w:rPr>
          <w:rFonts w:ascii="Book Antiqua" w:hAnsi="Book Antiqua"/>
        </w:rPr>
        <w:t>: 13419-13428 [PMID: 17355966 DOI: 10.1074/jbc.M609809200]</w:t>
      </w:r>
    </w:p>
    <w:p w14:paraId="46E89B4F"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7 </w:t>
      </w:r>
      <w:proofErr w:type="spellStart"/>
      <w:r w:rsidRPr="00E5472C">
        <w:rPr>
          <w:rFonts w:ascii="Book Antiqua" w:hAnsi="Book Antiqua"/>
          <w:b/>
          <w:bCs/>
        </w:rPr>
        <w:t>Hiraide</w:t>
      </w:r>
      <w:proofErr w:type="spellEnd"/>
      <w:r w:rsidRPr="00E5472C">
        <w:rPr>
          <w:rFonts w:ascii="Book Antiqua" w:hAnsi="Book Antiqua"/>
          <w:b/>
          <w:bCs/>
        </w:rPr>
        <w:t xml:space="preserve"> T</w:t>
      </w:r>
      <w:r w:rsidRPr="00E5472C">
        <w:rPr>
          <w:rFonts w:ascii="Book Antiqua" w:hAnsi="Book Antiqua"/>
        </w:rPr>
        <w:t xml:space="preserve">, Hattori A, </w:t>
      </w:r>
      <w:proofErr w:type="spellStart"/>
      <w:r w:rsidRPr="00E5472C">
        <w:rPr>
          <w:rFonts w:ascii="Book Antiqua" w:hAnsi="Book Antiqua"/>
        </w:rPr>
        <w:t>Ieda</w:t>
      </w:r>
      <w:proofErr w:type="spellEnd"/>
      <w:r w:rsidRPr="00E5472C">
        <w:rPr>
          <w:rFonts w:ascii="Book Antiqua" w:hAnsi="Book Antiqua"/>
        </w:rPr>
        <w:t xml:space="preserve"> D, Hori I, </w:t>
      </w:r>
      <w:proofErr w:type="spellStart"/>
      <w:r w:rsidRPr="00E5472C">
        <w:rPr>
          <w:rFonts w:ascii="Book Antiqua" w:hAnsi="Book Antiqua"/>
        </w:rPr>
        <w:t>Saitoh</w:t>
      </w:r>
      <w:proofErr w:type="spellEnd"/>
      <w:r w:rsidRPr="00E5472C">
        <w:rPr>
          <w:rFonts w:ascii="Book Antiqua" w:hAnsi="Book Antiqua"/>
        </w:rPr>
        <w:t xml:space="preserve"> S, Nakashima M, </w:t>
      </w:r>
      <w:proofErr w:type="spellStart"/>
      <w:r w:rsidRPr="00E5472C">
        <w:rPr>
          <w:rFonts w:ascii="Book Antiqua" w:hAnsi="Book Antiqua"/>
        </w:rPr>
        <w:t>Saitsu</w:t>
      </w:r>
      <w:proofErr w:type="spellEnd"/>
      <w:r w:rsidRPr="00E5472C">
        <w:rPr>
          <w:rFonts w:ascii="Book Antiqua" w:hAnsi="Book Antiqua"/>
        </w:rPr>
        <w:t xml:space="preserve"> H. De novo variants in SETD1B cause intellectual disability, autism spectrum disorder, and epilepsy with myoclonic absences. </w:t>
      </w:r>
      <w:proofErr w:type="spellStart"/>
      <w:r w:rsidRPr="00E5472C">
        <w:rPr>
          <w:rFonts w:ascii="Book Antiqua" w:hAnsi="Book Antiqua"/>
          <w:i/>
          <w:iCs/>
        </w:rPr>
        <w:t>Epilepsia</w:t>
      </w:r>
      <w:proofErr w:type="spellEnd"/>
      <w:r w:rsidRPr="00E5472C">
        <w:rPr>
          <w:rFonts w:ascii="Book Antiqua" w:hAnsi="Book Antiqua"/>
          <w:i/>
          <w:iCs/>
        </w:rPr>
        <w:t xml:space="preserve"> Open</w:t>
      </w:r>
      <w:r w:rsidRPr="00E5472C">
        <w:rPr>
          <w:rFonts w:ascii="Book Antiqua" w:hAnsi="Book Antiqua"/>
        </w:rPr>
        <w:t xml:space="preserve"> 2019; </w:t>
      </w:r>
      <w:r w:rsidRPr="00E5472C">
        <w:rPr>
          <w:rFonts w:ascii="Book Antiqua" w:hAnsi="Book Antiqua"/>
          <w:b/>
          <w:bCs/>
        </w:rPr>
        <w:t>4</w:t>
      </w:r>
      <w:r w:rsidRPr="00E5472C">
        <w:rPr>
          <w:rFonts w:ascii="Book Antiqua" w:hAnsi="Book Antiqua"/>
        </w:rPr>
        <w:t>: 476-481 [PMID: 31440728 DOI: 10.1002/epi4.12339]</w:t>
      </w:r>
    </w:p>
    <w:p w14:paraId="649AFABE"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8 </w:t>
      </w:r>
      <w:proofErr w:type="spellStart"/>
      <w:r w:rsidRPr="00E5472C">
        <w:rPr>
          <w:rFonts w:ascii="Book Antiqua" w:hAnsi="Book Antiqua"/>
          <w:b/>
          <w:bCs/>
        </w:rPr>
        <w:t>Shinsky</w:t>
      </w:r>
      <w:proofErr w:type="spellEnd"/>
      <w:r w:rsidRPr="00E5472C">
        <w:rPr>
          <w:rFonts w:ascii="Book Antiqua" w:hAnsi="Book Antiqua"/>
          <w:b/>
          <w:bCs/>
        </w:rPr>
        <w:t xml:space="preserve"> SA</w:t>
      </w:r>
      <w:r w:rsidRPr="00E5472C">
        <w:rPr>
          <w:rFonts w:ascii="Book Antiqua" w:hAnsi="Book Antiqua"/>
        </w:rPr>
        <w:t xml:space="preserve">, Monteith KE, </w:t>
      </w:r>
      <w:proofErr w:type="spellStart"/>
      <w:r w:rsidRPr="00E5472C">
        <w:rPr>
          <w:rFonts w:ascii="Book Antiqua" w:hAnsi="Book Antiqua"/>
        </w:rPr>
        <w:t>Viggiano</w:t>
      </w:r>
      <w:proofErr w:type="spellEnd"/>
      <w:r w:rsidRPr="00E5472C">
        <w:rPr>
          <w:rFonts w:ascii="Book Antiqua" w:hAnsi="Book Antiqua"/>
        </w:rPr>
        <w:t xml:space="preserve"> S, Cosgrove MS. Biochemical </w:t>
      </w:r>
      <w:proofErr w:type="gramStart"/>
      <w:r w:rsidRPr="00E5472C">
        <w:rPr>
          <w:rFonts w:ascii="Book Antiqua" w:hAnsi="Book Antiqua"/>
        </w:rPr>
        <w:t>reconstitution</w:t>
      </w:r>
      <w:proofErr w:type="gramEnd"/>
      <w:r w:rsidRPr="00E5472C">
        <w:rPr>
          <w:rFonts w:ascii="Book Antiqua" w:hAnsi="Book Antiqua"/>
        </w:rPr>
        <w:t xml:space="preserve"> and phylogenetic comparison of human SET1 family core complexes involved in histone methylation. </w:t>
      </w:r>
      <w:r w:rsidRPr="00E5472C">
        <w:rPr>
          <w:rFonts w:ascii="Book Antiqua" w:hAnsi="Book Antiqua"/>
          <w:i/>
          <w:iCs/>
        </w:rPr>
        <w:t>J Biol Chem</w:t>
      </w:r>
      <w:r w:rsidRPr="00E5472C">
        <w:rPr>
          <w:rFonts w:ascii="Book Antiqua" w:hAnsi="Book Antiqua"/>
        </w:rPr>
        <w:t xml:space="preserve"> 2015; </w:t>
      </w:r>
      <w:r w:rsidRPr="00E5472C">
        <w:rPr>
          <w:rFonts w:ascii="Book Antiqua" w:hAnsi="Book Antiqua"/>
          <w:b/>
          <w:bCs/>
        </w:rPr>
        <w:t>290</w:t>
      </w:r>
      <w:r w:rsidRPr="00E5472C">
        <w:rPr>
          <w:rFonts w:ascii="Book Antiqua" w:hAnsi="Book Antiqua"/>
        </w:rPr>
        <w:t>: 6361-6375 [PMID: 25561738 DOI: 10.1074/jbc.M114.627646]</w:t>
      </w:r>
    </w:p>
    <w:p w14:paraId="28922B15" w14:textId="77777777" w:rsidR="00E961E2" w:rsidRPr="00E5472C" w:rsidRDefault="00E961E2" w:rsidP="00E5472C">
      <w:pPr>
        <w:spacing w:line="360" w:lineRule="auto"/>
        <w:jc w:val="both"/>
        <w:rPr>
          <w:rFonts w:ascii="Book Antiqua" w:hAnsi="Book Antiqua"/>
        </w:rPr>
      </w:pPr>
      <w:r w:rsidRPr="00E5472C">
        <w:rPr>
          <w:rFonts w:ascii="Book Antiqua" w:hAnsi="Book Antiqua"/>
        </w:rPr>
        <w:lastRenderedPageBreak/>
        <w:t xml:space="preserve">9 </w:t>
      </w:r>
      <w:r w:rsidRPr="00E5472C">
        <w:rPr>
          <w:rFonts w:ascii="Book Antiqua" w:hAnsi="Book Antiqua"/>
          <w:b/>
          <w:bCs/>
        </w:rPr>
        <w:t>Xu R</w:t>
      </w:r>
      <w:r w:rsidRPr="00E5472C">
        <w:rPr>
          <w:rFonts w:ascii="Book Antiqua" w:hAnsi="Book Antiqua"/>
        </w:rPr>
        <w:t xml:space="preserve">, Li C, Liu X, Gao S. Insights into epigenetic patterns in mammalian early embryos. </w:t>
      </w:r>
      <w:r w:rsidRPr="00E5472C">
        <w:rPr>
          <w:rFonts w:ascii="Book Antiqua" w:hAnsi="Book Antiqua"/>
          <w:i/>
          <w:iCs/>
        </w:rPr>
        <w:t>Protein Cell</w:t>
      </w:r>
      <w:r w:rsidRPr="00E5472C">
        <w:rPr>
          <w:rFonts w:ascii="Book Antiqua" w:hAnsi="Book Antiqua"/>
        </w:rPr>
        <w:t xml:space="preserve"> 2021; </w:t>
      </w:r>
      <w:r w:rsidRPr="00E5472C">
        <w:rPr>
          <w:rFonts w:ascii="Book Antiqua" w:hAnsi="Book Antiqua"/>
          <w:b/>
          <w:bCs/>
        </w:rPr>
        <w:t>12</w:t>
      </w:r>
      <w:r w:rsidRPr="00E5472C">
        <w:rPr>
          <w:rFonts w:ascii="Book Antiqua" w:hAnsi="Book Antiqua"/>
        </w:rPr>
        <w:t>: 7-28 [PMID: 32671792 DOI: 10.1007/s13238-020-00757-z]</w:t>
      </w:r>
    </w:p>
    <w:p w14:paraId="0A8B993A"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10 </w:t>
      </w:r>
      <w:r w:rsidRPr="00E5472C">
        <w:rPr>
          <w:rFonts w:ascii="Book Antiqua" w:hAnsi="Book Antiqua"/>
          <w:b/>
          <w:bCs/>
        </w:rPr>
        <w:t>Gong F</w:t>
      </w:r>
      <w:r w:rsidRPr="00E5472C">
        <w:rPr>
          <w:rFonts w:ascii="Book Antiqua" w:hAnsi="Book Antiqua"/>
        </w:rPr>
        <w:t xml:space="preserve">, </w:t>
      </w:r>
      <w:proofErr w:type="spellStart"/>
      <w:r w:rsidRPr="00E5472C">
        <w:rPr>
          <w:rFonts w:ascii="Book Antiqua" w:hAnsi="Book Antiqua"/>
        </w:rPr>
        <w:t>Clouaire</w:t>
      </w:r>
      <w:proofErr w:type="spellEnd"/>
      <w:r w:rsidRPr="00E5472C">
        <w:rPr>
          <w:rFonts w:ascii="Book Antiqua" w:hAnsi="Book Antiqua"/>
        </w:rPr>
        <w:t xml:space="preserve"> T, </w:t>
      </w:r>
      <w:proofErr w:type="spellStart"/>
      <w:r w:rsidRPr="00E5472C">
        <w:rPr>
          <w:rFonts w:ascii="Book Antiqua" w:hAnsi="Book Antiqua"/>
        </w:rPr>
        <w:t>Aguirrebengoa</w:t>
      </w:r>
      <w:proofErr w:type="spellEnd"/>
      <w:r w:rsidRPr="00E5472C">
        <w:rPr>
          <w:rFonts w:ascii="Book Antiqua" w:hAnsi="Book Antiqua"/>
        </w:rPr>
        <w:t xml:space="preserve"> M, </w:t>
      </w:r>
      <w:proofErr w:type="spellStart"/>
      <w:r w:rsidRPr="00E5472C">
        <w:rPr>
          <w:rFonts w:ascii="Book Antiqua" w:hAnsi="Book Antiqua"/>
        </w:rPr>
        <w:t>Legube</w:t>
      </w:r>
      <w:proofErr w:type="spellEnd"/>
      <w:r w:rsidRPr="00E5472C">
        <w:rPr>
          <w:rFonts w:ascii="Book Antiqua" w:hAnsi="Book Antiqua"/>
        </w:rPr>
        <w:t xml:space="preserve"> G, Miller KM. Histone demethylase KDM5A regulates the ZMYND8-NuRD chromatin remodeler to promote DNA repair. </w:t>
      </w:r>
      <w:r w:rsidRPr="00E5472C">
        <w:rPr>
          <w:rFonts w:ascii="Book Antiqua" w:hAnsi="Book Antiqua"/>
          <w:i/>
          <w:iCs/>
        </w:rPr>
        <w:t>J Cell Biol</w:t>
      </w:r>
      <w:r w:rsidRPr="00E5472C">
        <w:rPr>
          <w:rFonts w:ascii="Book Antiqua" w:hAnsi="Book Antiqua"/>
        </w:rPr>
        <w:t xml:space="preserve"> 2017; </w:t>
      </w:r>
      <w:r w:rsidRPr="00E5472C">
        <w:rPr>
          <w:rFonts w:ascii="Book Antiqua" w:hAnsi="Book Antiqua"/>
          <w:b/>
          <w:bCs/>
        </w:rPr>
        <w:t>216</w:t>
      </w:r>
      <w:r w:rsidRPr="00E5472C">
        <w:rPr>
          <w:rFonts w:ascii="Book Antiqua" w:hAnsi="Book Antiqua"/>
        </w:rPr>
        <w:t>: 1959-1974 [PMID: 28572115 DOI: 10.1083/jcb.201611135]</w:t>
      </w:r>
    </w:p>
    <w:p w14:paraId="2881FC52"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11 </w:t>
      </w:r>
      <w:r w:rsidRPr="00E5472C">
        <w:rPr>
          <w:rFonts w:ascii="Book Antiqua" w:hAnsi="Book Antiqua"/>
          <w:b/>
          <w:bCs/>
        </w:rPr>
        <w:t>Hendriks IA</w:t>
      </w:r>
      <w:r w:rsidRPr="00E5472C">
        <w:rPr>
          <w:rFonts w:ascii="Book Antiqua" w:hAnsi="Book Antiqua"/>
        </w:rPr>
        <w:t xml:space="preserve">, </w:t>
      </w:r>
      <w:proofErr w:type="spellStart"/>
      <w:r w:rsidRPr="00E5472C">
        <w:rPr>
          <w:rFonts w:ascii="Book Antiqua" w:hAnsi="Book Antiqua"/>
        </w:rPr>
        <w:t>Treffers</w:t>
      </w:r>
      <w:proofErr w:type="spellEnd"/>
      <w:r w:rsidRPr="00E5472C">
        <w:rPr>
          <w:rFonts w:ascii="Book Antiqua" w:hAnsi="Book Antiqua"/>
        </w:rPr>
        <w:t xml:space="preserve"> LW, </w:t>
      </w:r>
      <w:proofErr w:type="spellStart"/>
      <w:r w:rsidRPr="00E5472C">
        <w:rPr>
          <w:rFonts w:ascii="Book Antiqua" w:hAnsi="Book Antiqua"/>
        </w:rPr>
        <w:t>Verlaan</w:t>
      </w:r>
      <w:proofErr w:type="spellEnd"/>
      <w:r w:rsidRPr="00E5472C">
        <w:rPr>
          <w:rFonts w:ascii="Book Antiqua" w:hAnsi="Book Antiqua"/>
        </w:rPr>
        <w:t xml:space="preserve">-de Vries M, Olsen JV, </w:t>
      </w:r>
      <w:proofErr w:type="spellStart"/>
      <w:r w:rsidRPr="00E5472C">
        <w:rPr>
          <w:rFonts w:ascii="Book Antiqua" w:hAnsi="Book Antiqua"/>
        </w:rPr>
        <w:t>Vertegaal</w:t>
      </w:r>
      <w:proofErr w:type="spellEnd"/>
      <w:r w:rsidRPr="00E5472C">
        <w:rPr>
          <w:rFonts w:ascii="Book Antiqua" w:hAnsi="Book Antiqua"/>
        </w:rPr>
        <w:t xml:space="preserve"> ACO. SUMO-2 Orchestrates Chromatin Modifiers in Response to DNA Damage. </w:t>
      </w:r>
      <w:r w:rsidRPr="00E5472C">
        <w:rPr>
          <w:rFonts w:ascii="Book Antiqua" w:hAnsi="Book Antiqua"/>
          <w:i/>
          <w:iCs/>
        </w:rPr>
        <w:t>Cell Rep</w:t>
      </w:r>
      <w:r w:rsidRPr="00E5472C">
        <w:rPr>
          <w:rFonts w:ascii="Book Antiqua" w:hAnsi="Book Antiqua"/>
        </w:rPr>
        <w:t xml:space="preserve"> 2015; </w:t>
      </w:r>
      <w:r w:rsidRPr="00E5472C">
        <w:rPr>
          <w:rFonts w:ascii="Book Antiqua" w:hAnsi="Book Antiqua"/>
          <w:b/>
          <w:bCs/>
        </w:rPr>
        <w:t>10</w:t>
      </w:r>
      <w:r w:rsidRPr="00E5472C">
        <w:rPr>
          <w:rFonts w:ascii="Book Antiqua" w:hAnsi="Book Antiqua"/>
        </w:rPr>
        <w:t>: 1778-1791 [PMID: 25772364 DOI: 10.1016/j.celrep.2015.02.033]</w:t>
      </w:r>
    </w:p>
    <w:p w14:paraId="1DB99CC0"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12 </w:t>
      </w:r>
      <w:r w:rsidRPr="00E5472C">
        <w:rPr>
          <w:rFonts w:ascii="Book Antiqua" w:hAnsi="Book Antiqua"/>
          <w:b/>
          <w:bCs/>
        </w:rPr>
        <w:t>Zhou X</w:t>
      </w:r>
      <w:r w:rsidRPr="00E5472C">
        <w:rPr>
          <w:rFonts w:ascii="Book Antiqua" w:hAnsi="Book Antiqua"/>
        </w:rPr>
        <w:t xml:space="preserve">, Lin Y, Kato M, Mori E, </w:t>
      </w:r>
      <w:proofErr w:type="spellStart"/>
      <w:r w:rsidRPr="00E5472C">
        <w:rPr>
          <w:rFonts w:ascii="Book Antiqua" w:hAnsi="Book Antiqua"/>
        </w:rPr>
        <w:t>Liszczak</w:t>
      </w:r>
      <w:proofErr w:type="spellEnd"/>
      <w:r w:rsidRPr="00E5472C">
        <w:rPr>
          <w:rFonts w:ascii="Book Antiqua" w:hAnsi="Book Antiqua"/>
        </w:rPr>
        <w:t xml:space="preserve"> G, Sutherland L, </w:t>
      </w:r>
      <w:proofErr w:type="spellStart"/>
      <w:r w:rsidRPr="00E5472C">
        <w:rPr>
          <w:rFonts w:ascii="Book Antiqua" w:hAnsi="Book Antiqua"/>
        </w:rPr>
        <w:t>Sysoev</w:t>
      </w:r>
      <w:proofErr w:type="spellEnd"/>
      <w:r w:rsidRPr="00E5472C">
        <w:rPr>
          <w:rFonts w:ascii="Book Antiqua" w:hAnsi="Book Antiqua"/>
        </w:rPr>
        <w:t xml:space="preserve"> VO, Murray DT, </w:t>
      </w:r>
      <w:proofErr w:type="spellStart"/>
      <w:r w:rsidRPr="00E5472C">
        <w:rPr>
          <w:rFonts w:ascii="Book Antiqua" w:hAnsi="Book Antiqua"/>
        </w:rPr>
        <w:t>Tycko</w:t>
      </w:r>
      <w:proofErr w:type="spellEnd"/>
      <w:r w:rsidRPr="00E5472C">
        <w:rPr>
          <w:rFonts w:ascii="Book Antiqua" w:hAnsi="Book Antiqua"/>
        </w:rPr>
        <w:t xml:space="preserve"> R, McKnight SL. Transiently structured head domains control intermediate filament assembly. </w:t>
      </w:r>
      <w:r w:rsidRPr="00E5472C">
        <w:rPr>
          <w:rFonts w:ascii="Book Antiqua" w:hAnsi="Book Antiqua"/>
          <w:i/>
          <w:iCs/>
        </w:rPr>
        <w:t xml:space="preserve">Proc Natl </w:t>
      </w:r>
      <w:proofErr w:type="spellStart"/>
      <w:r w:rsidRPr="00E5472C">
        <w:rPr>
          <w:rFonts w:ascii="Book Antiqua" w:hAnsi="Book Antiqua"/>
          <w:i/>
          <w:iCs/>
        </w:rPr>
        <w:t>Acad</w:t>
      </w:r>
      <w:proofErr w:type="spellEnd"/>
      <w:r w:rsidRPr="00E5472C">
        <w:rPr>
          <w:rFonts w:ascii="Book Antiqua" w:hAnsi="Book Antiqua"/>
          <w:i/>
          <w:iCs/>
        </w:rPr>
        <w:t xml:space="preserve"> Sci U S A</w:t>
      </w:r>
      <w:r w:rsidRPr="00E5472C">
        <w:rPr>
          <w:rFonts w:ascii="Book Antiqua" w:hAnsi="Book Antiqua"/>
        </w:rPr>
        <w:t xml:space="preserve"> 2021; </w:t>
      </w:r>
      <w:r w:rsidRPr="00E5472C">
        <w:rPr>
          <w:rFonts w:ascii="Book Antiqua" w:hAnsi="Book Antiqua"/>
          <w:b/>
          <w:bCs/>
        </w:rPr>
        <w:t>118</w:t>
      </w:r>
      <w:r w:rsidRPr="00E5472C">
        <w:rPr>
          <w:rFonts w:ascii="Book Antiqua" w:hAnsi="Book Antiqua"/>
        </w:rPr>
        <w:t xml:space="preserve"> [PMID: 33593918 DOI: 10.1073/pnas.2022121118]</w:t>
      </w:r>
    </w:p>
    <w:p w14:paraId="74BF25BF"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13 </w:t>
      </w:r>
      <w:proofErr w:type="spellStart"/>
      <w:r w:rsidRPr="00E5472C">
        <w:rPr>
          <w:rFonts w:ascii="Book Antiqua" w:hAnsi="Book Antiqua"/>
          <w:b/>
          <w:bCs/>
        </w:rPr>
        <w:t>Hiraide</w:t>
      </w:r>
      <w:proofErr w:type="spellEnd"/>
      <w:r w:rsidRPr="00E5472C">
        <w:rPr>
          <w:rFonts w:ascii="Book Antiqua" w:hAnsi="Book Antiqua"/>
          <w:b/>
          <w:bCs/>
        </w:rPr>
        <w:t xml:space="preserve"> T</w:t>
      </w:r>
      <w:r w:rsidRPr="00E5472C">
        <w:rPr>
          <w:rFonts w:ascii="Book Antiqua" w:hAnsi="Book Antiqua"/>
        </w:rPr>
        <w:t xml:space="preserve">, Nakashima M, </w:t>
      </w:r>
      <w:proofErr w:type="spellStart"/>
      <w:r w:rsidRPr="00E5472C">
        <w:rPr>
          <w:rFonts w:ascii="Book Antiqua" w:hAnsi="Book Antiqua"/>
        </w:rPr>
        <w:t>Yamoto</w:t>
      </w:r>
      <w:proofErr w:type="spellEnd"/>
      <w:r w:rsidRPr="00E5472C">
        <w:rPr>
          <w:rFonts w:ascii="Book Antiqua" w:hAnsi="Book Antiqua"/>
        </w:rPr>
        <w:t xml:space="preserve"> K, Fukuda T, Kato M, Ikeda H, </w:t>
      </w:r>
      <w:proofErr w:type="spellStart"/>
      <w:r w:rsidRPr="00E5472C">
        <w:rPr>
          <w:rFonts w:ascii="Book Antiqua" w:hAnsi="Book Antiqua"/>
        </w:rPr>
        <w:t>Sugie</w:t>
      </w:r>
      <w:proofErr w:type="spellEnd"/>
      <w:r w:rsidRPr="00E5472C">
        <w:rPr>
          <w:rFonts w:ascii="Book Antiqua" w:hAnsi="Book Antiqua"/>
        </w:rPr>
        <w:t xml:space="preserve"> Y, </w:t>
      </w:r>
      <w:proofErr w:type="spellStart"/>
      <w:r w:rsidRPr="00E5472C">
        <w:rPr>
          <w:rFonts w:ascii="Book Antiqua" w:hAnsi="Book Antiqua"/>
        </w:rPr>
        <w:t>Aoto</w:t>
      </w:r>
      <w:proofErr w:type="spellEnd"/>
      <w:r w:rsidRPr="00E5472C">
        <w:rPr>
          <w:rFonts w:ascii="Book Antiqua" w:hAnsi="Book Antiqua"/>
        </w:rPr>
        <w:t xml:space="preserve"> K, </w:t>
      </w:r>
      <w:proofErr w:type="spellStart"/>
      <w:r w:rsidRPr="00E5472C">
        <w:rPr>
          <w:rFonts w:ascii="Book Antiqua" w:hAnsi="Book Antiqua"/>
        </w:rPr>
        <w:t>Kaname</w:t>
      </w:r>
      <w:proofErr w:type="spellEnd"/>
      <w:r w:rsidRPr="00E5472C">
        <w:rPr>
          <w:rFonts w:ascii="Book Antiqua" w:hAnsi="Book Antiqua"/>
        </w:rPr>
        <w:t xml:space="preserve"> T, Nakabayashi K, Ogata T, Matsumoto N, </w:t>
      </w:r>
      <w:proofErr w:type="spellStart"/>
      <w:r w:rsidRPr="00E5472C">
        <w:rPr>
          <w:rFonts w:ascii="Book Antiqua" w:hAnsi="Book Antiqua"/>
        </w:rPr>
        <w:t>Saitsu</w:t>
      </w:r>
      <w:proofErr w:type="spellEnd"/>
      <w:r w:rsidRPr="00E5472C">
        <w:rPr>
          <w:rFonts w:ascii="Book Antiqua" w:hAnsi="Book Antiqua"/>
        </w:rPr>
        <w:t xml:space="preserve"> H. De novo variants in SETD1B are associated with intellectual disability, </w:t>
      </w:r>
      <w:proofErr w:type="gramStart"/>
      <w:r w:rsidRPr="00E5472C">
        <w:rPr>
          <w:rFonts w:ascii="Book Antiqua" w:hAnsi="Book Antiqua"/>
        </w:rPr>
        <w:t>epilepsy</w:t>
      </w:r>
      <w:proofErr w:type="gramEnd"/>
      <w:r w:rsidRPr="00E5472C">
        <w:rPr>
          <w:rFonts w:ascii="Book Antiqua" w:hAnsi="Book Antiqua"/>
        </w:rPr>
        <w:t xml:space="preserve"> and autism. </w:t>
      </w:r>
      <w:r w:rsidRPr="00E5472C">
        <w:rPr>
          <w:rFonts w:ascii="Book Antiqua" w:hAnsi="Book Antiqua"/>
          <w:i/>
          <w:iCs/>
        </w:rPr>
        <w:t>Hum Genet</w:t>
      </w:r>
      <w:r w:rsidRPr="00E5472C">
        <w:rPr>
          <w:rFonts w:ascii="Book Antiqua" w:hAnsi="Book Antiqua"/>
        </w:rPr>
        <w:t xml:space="preserve"> 2018; </w:t>
      </w:r>
      <w:r w:rsidRPr="00E5472C">
        <w:rPr>
          <w:rFonts w:ascii="Book Antiqua" w:hAnsi="Book Antiqua"/>
          <w:b/>
          <w:bCs/>
        </w:rPr>
        <w:t>137</w:t>
      </w:r>
      <w:r w:rsidRPr="00E5472C">
        <w:rPr>
          <w:rFonts w:ascii="Book Antiqua" w:hAnsi="Book Antiqua"/>
        </w:rPr>
        <w:t>: 95-104 [PMID: 29322246 DOI: 10.1007/s00439-017-1863-y]</w:t>
      </w:r>
    </w:p>
    <w:p w14:paraId="641812D6"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14 </w:t>
      </w:r>
      <w:proofErr w:type="spellStart"/>
      <w:r w:rsidRPr="00E5472C">
        <w:rPr>
          <w:rFonts w:ascii="Book Antiqua" w:hAnsi="Book Antiqua"/>
          <w:b/>
          <w:bCs/>
        </w:rPr>
        <w:t>Baple</w:t>
      </w:r>
      <w:proofErr w:type="spellEnd"/>
      <w:r w:rsidRPr="00E5472C">
        <w:rPr>
          <w:rFonts w:ascii="Book Antiqua" w:hAnsi="Book Antiqua"/>
          <w:b/>
          <w:bCs/>
        </w:rPr>
        <w:t xml:space="preserve"> E</w:t>
      </w:r>
      <w:r w:rsidRPr="00E5472C">
        <w:rPr>
          <w:rFonts w:ascii="Book Antiqua" w:hAnsi="Book Antiqua"/>
        </w:rPr>
        <w:t xml:space="preserve">, Palmer R, </w:t>
      </w:r>
      <w:proofErr w:type="spellStart"/>
      <w:r w:rsidRPr="00E5472C">
        <w:rPr>
          <w:rFonts w:ascii="Book Antiqua" w:hAnsi="Book Antiqua"/>
        </w:rPr>
        <w:t>Hennekam</w:t>
      </w:r>
      <w:proofErr w:type="spellEnd"/>
      <w:r w:rsidRPr="00E5472C">
        <w:rPr>
          <w:rFonts w:ascii="Book Antiqua" w:hAnsi="Book Antiqua"/>
        </w:rPr>
        <w:t xml:space="preserve"> RC. A microdeletion at 12q24.31 can mimic </w:t>
      </w:r>
      <w:proofErr w:type="spellStart"/>
      <w:r w:rsidRPr="00E5472C">
        <w:rPr>
          <w:rFonts w:ascii="Book Antiqua" w:hAnsi="Book Antiqua"/>
        </w:rPr>
        <w:t>beckwith-wiedemann</w:t>
      </w:r>
      <w:proofErr w:type="spellEnd"/>
      <w:r w:rsidRPr="00E5472C">
        <w:rPr>
          <w:rFonts w:ascii="Book Antiqua" w:hAnsi="Book Antiqua"/>
        </w:rPr>
        <w:t xml:space="preserve"> syndrome neonatally. </w:t>
      </w:r>
      <w:r w:rsidRPr="00E5472C">
        <w:rPr>
          <w:rFonts w:ascii="Book Antiqua" w:hAnsi="Book Antiqua"/>
          <w:i/>
          <w:iCs/>
        </w:rPr>
        <w:t xml:space="preserve">Mol </w:t>
      </w:r>
      <w:proofErr w:type="spellStart"/>
      <w:r w:rsidRPr="00E5472C">
        <w:rPr>
          <w:rFonts w:ascii="Book Antiqua" w:hAnsi="Book Antiqua"/>
          <w:i/>
          <w:iCs/>
        </w:rPr>
        <w:t>Syndromol</w:t>
      </w:r>
      <w:proofErr w:type="spellEnd"/>
      <w:r w:rsidRPr="00E5472C">
        <w:rPr>
          <w:rFonts w:ascii="Book Antiqua" w:hAnsi="Book Antiqua"/>
        </w:rPr>
        <w:t xml:space="preserve"> 2010; </w:t>
      </w:r>
      <w:r w:rsidRPr="00E5472C">
        <w:rPr>
          <w:rFonts w:ascii="Book Antiqua" w:hAnsi="Book Antiqua"/>
          <w:b/>
          <w:bCs/>
        </w:rPr>
        <w:t>1</w:t>
      </w:r>
      <w:r w:rsidRPr="00E5472C">
        <w:rPr>
          <w:rFonts w:ascii="Book Antiqua" w:hAnsi="Book Antiqua"/>
        </w:rPr>
        <w:t>: 42-45 [PMID: 20648245 DOI: 10.1159/000275671]</w:t>
      </w:r>
    </w:p>
    <w:p w14:paraId="0A977EBA" w14:textId="77777777" w:rsidR="00E961E2" w:rsidRPr="00E5472C" w:rsidRDefault="00E961E2" w:rsidP="00E5472C">
      <w:pPr>
        <w:spacing w:line="360" w:lineRule="auto"/>
        <w:jc w:val="both"/>
        <w:rPr>
          <w:rFonts w:ascii="Book Antiqua" w:hAnsi="Book Antiqua"/>
        </w:rPr>
      </w:pPr>
      <w:r w:rsidRPr="00E5472C">
        <w:rPr>
          <w:rFonts w:ascii="Book Antiqua" w:hAnsi="Book Antiqua"/>
        </w:rPr>
        <w:t xml:space="preserve">15 </w:t>
      </w:r>
      <w:proofErr w:type="spellStart"/>
      <w:r w:rsidRPr="00E5472C">
        <w:rPr>
          <w:rFonts w:ascii="Book Antiqua" w:hAnsi="Book Antiqua"/>
          <w:b/>
          <w:bCs/>
        </w:rPr>
        <w:t>Qiao</w:t>
      </w:r>
      <w:proofErr w:type="spellEnd"/>
      <w:r w:rsidRPr="00E5472C">
        <w:rPr>
          <w:rFonts w:ascii="Book Antiqua" w:hAnsi="Book Antiqua"/>
          <w:b/>
          <w:bCs/>
        </w:rPr>
        <w:t xml:space="preserve"> Y</w:t>
      </w:r>
      <w:r w:rsidRPr="00E5472C">
        <w:rPr>
          <w:rFonts w:ascii="Book Antiqua" w:hAnsi="Book Antiqua"/>
        </w:rPr>
        <w:t xml:space="preserve">, Tyson C, </w:t>
      </w:r>
      <w:proofErr w:type="spellStart"/>
      <w:r w:rsidRPr="00E5472C">
        <w:rPr>
          <w:rFonts w:ascii="Book Antiqua" w:hAnsi="Book Antiqua"/>
        </w:rPr>
        <w:t>Hrynchak</w:t>
      </w:r>
      <w:proofErr w:type="spellEnd"/>
      <w:r w:rsidRPr="00E5472C">
        <w:rPr>
          <w:rFonts w:ascii="Book Antiqua" w:hAnsi="Book Antiqua"/>
        </w:rPr>
        <w:t xml:space="preserve"> M, Lopez-Rangel E, Hildebrand J, Martell S, Fawcett C, </w:t>
      </w:r>
      <w:proofErr w:type="spellStart"/>
      <w:r w:rsidRPr="00E5472C">
        <w:rPr>
          <w:rFonts w:ascii="Book Antiqua" w:hAnsi="Book Antiqua"/>
        </w:rPr>
        <w:t>Kasmara</w:t>
      </w:r>
      <w:proofErr w:type="spellEnd"/>
      <w:r w:rsidRPr="00E5472C">
        <w:rPr>
          <w:rFonts w:ascii="Book Antiqua" w:hAnsi="Book Antiqua"/>
        </w:rPr>
        <w:t xml:space="preserve"> L, Calli K, Harvard C, Liu X, Holden JJ, Lewis SM, </w:t>
      </w:r>
      <w:proofErr w:type="spellStart"/>
      <w:r w:rsidRPr="00E5472C">
        <w:rPr>
          <w:rFonts w:ascii="Book Antiqua" w:hAnsi="Book Antiqua"/>
        </w:rPr>
        <w:t>Rajcan-Separovic</w:t>
      </w:r>
      <w:proofErr w:type="spellEnd"/>
      <w:r w:rsidRPr="00E5472C">
        <w:rPr>
          <w:rFonts w:ascii="Book Antiqua" w:hAnsi="Book Antiqua"/>
        </w:rPr>
        <w:t xml:space="preserve"> E. Clinical application of 2.7M Cytogenetics array for CNV detection in subjects with idiopathic autism and/or intellectual disability. </w:t>
      </w:r>
      <w:r w:rsidRPr="00E5472C">
        <w:rPr>
          <w:rFonts w:ascii="Book Antiqua" w:hAnsi="Book Antiqua"/>
          <w:i/>
          <w:iCs/>
        </w:rPr>
        <w:t>Clin Genet</w:t>
      </w:r>
      <w:r w:rsidRPr="00E5472C">
        <w:rPr>
          <w:rFonts w:ascii="Book Antiqua" w:hAnsi="Book Antiqua"/>
        </w:rPr>
        <w:t xml:space="preserve"> 2013; </w:t>
      </w:r>
      <w:r w:rsidRPr="00E5472C">
        <w:rPr>
          <w:rFonts w:ascii="Book Antiqua" w:hAnsi="Book Antiqua"/>
          <w:b/>
          <w:bCs/>
        </w:rPr>
        <w:t>83</w:t>
      </w:r>
      <w:r w:rsidRPr="00E5472C">
        <w:rPr>
          <w:rFonts w:ascii="Book Antiqua" w:hAnsi="Book Antiqua"/>
        </w:rPr>
        <w:t>: 145-154 [PMID: 22369279 DOI: 10.1111/j.1399-0004.</w:t>
      </w:r>
      <w:proofErr w:type="gramStart"/>
      <w:r w:rsidRPr="00E5472C">
        <w:rPr>
          <w:rFonts w:ascii="Book Antiqua" w:hAnsi="Book Antiqua"/>
        </w:rPr>
        <w:t>2012.01860.x</w:t>
      </w:r>
      <w:proofErr w:type="gramEnd"/>
      <w:r w:rsidRPr="00E5472C">
        <w:rPr>
          <w:rFonts w:ascii="Book Antiqua" w:hAnsi="Book Antiqua"/>
        </w:rPr>
        <w:t>]</w:t>
      </w:r>
    </w:p>
    <w:bookmarkEnd w:id="179"/>
    <w:bookmarkEnd w:id="180"/>
    <w:p w14:paraId="679C44EB" w14:textId="77777777" w:rsidR="00A77B3E" w:rsidRPr="00E5472C" w:rsidRDefault="00A77B3E" w:rsidP="00E5472C">
      <w:pPr>
        <w:spacing w:line="360" w:lineRule="auto"/>
        <w:jc w:val="both"/>
        <w:rPr>
          <w:rFonts w:ascii="Book Antiqua" w:hAnsi="Book Antiqua"/>
        </w:rPr>
        <w:sectPr w:rsidR="00A77B3E" w:rsidRPr="00E5472C">
          <w:pgSz w:w="12240" w:h="15840"/>
          <w:pgMar w:top="1440" w:right="1440" w:bottom="1440" w:left="1440" w:header="720" w:footer="720" w:gutter="0"/>
          <w:cols w:space="720"/>
          <w:docGrid w:linePitch="360"/>
        </w:sectPr>
      </w:pPr>
    </w:p>
    <w:p w14:paraId="710CCF8C"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lastRenderedPageBreak/>
        <w:t>Footnotes</w:t>
      </w:r>
    </w:p>
    <w:p w14:paraId="13832872"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rPr>
        <w:t xml:space="preserve">Informed consent statement: </w:t>
      </w:r>
      <w:r w:rsidRPr="00E5472C">
        <w:rPr>
          <w:rFonts w:ascii="Book Antiqua" w:eastAsia="Book Antiqua" w:hAnsi="Book Antiqua" w:cs="Book Antiqua"/>
        </w:rPr>
        <w:t>Informed written consent was obtained from the patient for publication of this report and any accompanying images.</w:t>
      </w:r>
    </w:p>
    <w:p w14:paraId="29B3572F" w14:textId="77777777" w:rsidR="00A77B3E" w:rsidRPr="00E5472C" w:rsidRDefault="00A77B3E" w:rsidP="00E5472C">
      <w:pPr>
        <w:spacing w:line="360" w:lineRule="auto"/>
        <w:jc w:val="both"/>
        <w:rPr>
          <w:rFonts w:ascii="Book Antiqua" w:hAnsi="Book Antiqua"/>
        </w:rPr>
      </w:pPr>
    </w:p>
    <w:p w14:paraId="602481A3"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rPr>
        <w:t xml:space="preserve">Conflict-of-interest statement: </w:t>
      </w:r>
      <w:r w:rsidRPr="00E5472C">
        <w:rPr>
          <w:rFonts w:ascii="Book Antiqua" w:eastAsia="Book Antiqua" w:hAnsi="Book Antiqua" w:cs="Book Antiqua"/>
          <w:color w:val="000000"/>
        </w:rPr>
        <w:t>All the authors report no relevant conflicts of interest for this article.</w:t>
      </w:r>
    </w:p>
    <w:p w14:paraId="738E22B4" w14:textId="77777777" w:rsidR="00A77B3E" w:rsidRPr="00E5472C" w:rsidRDefault="00A77B3E" w:rsidP="00E5472C">
      <w:pPr>
        <w:spacing w:line="360" w:lineRule="auto"/>
        <w:jc w:val="both"/>
        <w:rPr>
          <w:rFonts w:ascii="Book Antiqua" w:hAnsi="Book Antiqua"/>
        </w:rPr>
      </w:pPr>
    </w:p>
    <w:p w14:paraId="2ED64116"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rPr>
        <w:t xml:space="preserve">CARE Checklist (2016) statement: </w:t>
      </w:r>
      <w:r w:rsidRPr="00E5472C">
        <w:rPr>
          <w:rFonts w:ascii="Book Antiqua" w:eastAsia="Book Antiqua" w:hAnsi="Book Antiqua" w:cs="Book Antiqua"/>
          <w:color w:val="000000"/>
        </w:rPr>
        <w:t>The authors have read the CARE Checklist (2016), and the manuscript was prepared and revised according to the CARE Checklist (2016).</w:t>
      </w:r>
    </w:p>
    <w:p w14:paraId="6C8BBFD5" w14:textId="77777777" w:rsidR="00A77B3E" w:rsidRPr="00E5472C" w:rsidRDefault="00A77B3E" w:rsidP="00E5472C">
      <w:pPr>
        <w:spacing w:line="360" w:lineRule="auto"/>
        <w:jc w:val="both"/>
        <w:rPr>
          <w:rFonts w:ascii="Book Antiqua" w:hAnsi="Book Antiqua"/>
        </w:rPr>
      </w:pPr>
    </w:p>
    <w:p w14:paraId="484B3C39"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bCs/>
        </w:rPr>
        <w:t xml:space="preserve">Open-Access: </w:t>
      </w:r>
      <w:r w:rsidRPr="00E5472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5472C">
        <w:rPr>
          <w:rFonts w:ascii="Book Antiqua" w:eastAsia="Book Antiqua" w:hAnsi="Book Antiqua" w:cs="Book Antiqua"/>
        </w:rPr>
        <w:t>NonCommercial</w:t>
      </w:r>
      <w:proofErr w:type="spellEnd"/>
      <w:r w:rsidRPr="00E5472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523BA4" w14:textId="77777777" w:rsidR="00A77B3E" w:rsidRPr="00E5472C" w:rsidRDefault="00A77B3E" w:rsidP="00E5472C">
      <w:pPr>
        <w:spacing w:line="360" w:lineRule="auto"/>
        <w:jc w:val="both"/>
        <w:rPr>
          <w:rFonts w:ascii="Book Antiqua" w:hAnsi="Book Antiqua"/>
        </w:rPr>
      </w:pPr>
    </w:p>
    <w:p w14:paraId="32C6A964"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t xml:space="preserve">Provenance and peer review: </w:t>
      </w:r>
      <w:r w:rsidRPr="00E5472C">
        <w:rPr>
          <w:rFonts w:ascii="Book Antiqua" w:eastAsia="Book Antiqua" w:hAnsi="Book Antiqua" w:cs="Book Antiqua"/>
        </w:rPr>
        <w:t>Unsolicited article; Externally peer reviewed.</w:t>
      </w:r>
    </w:p>
    <w:p w14:paraId="0A5D3E9E"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t xml:space="preserve">Peer-review model: </w:t>
      </w:r>
      <w:r w:rsidRPr="00E5472C">
        <w:rPr>
          <w:rFonts w:ascii="Book Antiqua" w:eastAsia="Book Antiqua" w:hAnsi="Book Antiqua" w:cs="Book Antiqua"/>
        </w:rPr>
        <w:t>Single blind</w:t>
      </w:r>
    </w:p>
    <w:p w14:paraId="3637EC58" w14:textId="77777777" w:rsidR="00A77B3E" w:rsidRPr="00E5472C" w:rsidRDefault="00A77B3E" w:rsidP="00E5472C">
      <w:pPr>
        <w:spacing w:line="360" w:lineRule="auto"/>
        <w:jc w:val="both"/>
        <w:rPr>
          <w:rFonts w:ascii="Book Antiqua" w:hAnsi="Book Antiqua"/>
        </w:rPr>
      </w:pPr>
    </w:p>
    <w:p w14:paraId="1A72C79C"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t xml:space="preserve">Peer-review started: </w:t>
      </w:r>
      <w:r w:rsidRPr="00E5472C">
        <w:rPr>
          <w:rFonts w:ascii="Book Antiqua" w:eastAsia="Book Antiqua" w:hAnsi="Book Antiqua" w:cs="Book Antiqua"/>
        </w:rPr>
        <w:t>September 19, 2023</w:t>
      </w:r>
    </w:p>
    <w:p w14:paraId="406064C4"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t xml:space="preserve">First decision: </w:t>
      </w:r>
      <w:r w:rsidRPr="00E5472C">
        <w:rPr>
          <w:rFonts w:ascii="Book Antiqua" w:eastAsia="Book Antiqua" w:hAnsi="Book Antiqua" w:cs="Book Antiqua"/>
        </w:rPr>
        <w:t>November 20, 2023</w:t>
      </w:r>
    </w:p>
    <w:p w14:paraId="4D069CC7"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t xml:space="preserve">Article in press: </w:t>
      </w:r>
    </w:p>
    <w:p w14:paraId="11B95583" w14:textId="77777777" w:rsidR="00A77B3E" w:rsidRPr="00E5472C" w:rsidRDefault="00A77B3E" w:rsidP="00E5472C">
      <w:pPr>
        <w:spacing w:line="360" w:lineRule="auto"/>
        <w:jc w:val="both"/>
        <w:rPr>
          <w:rFonts w:ascii="Book Antiqua" w:hAnsi="Book Antiqua"/>
        </w:rPr>
      </w:pPr>
    </w:p>
    <w:p w14:paraId="0E12468E" w14:textId="693F0D9D"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t xml:space="preserve">Specialty type: </w:t>
      </w:r>
      <w:bookmarkStart w:id="181" w:name="OLE_LINK1739"/>
      <w:bookmarkStart w:id="182" w:name="OLE_LINK1740"/>
      <w:bookmarkStart w:id="183" w:name="OLE_LINK1741"/>
      <w:bookmarkStart w:id="184" w:name="OLE_LINK1762"/>
      <w:bookmarkStart w:id="185" w:name="OLE_LINK1890"/>
      <w:bookmarkStart w:id="186" w:name="OLE_LINK2005"/>
      <w:bookmarkStart w:id="187" w:name="OLE_LINK1973"/>
      <w:bookmarkStart w:id="188" w:name="OLE_LINK1988"/>
      <w:bookmarkStart w:id="189" w:name="OLE_LINK293"/>
      <w:r w:rsidR="00E961E2" w:rsidRPr="00E5472C">
        <w:rPr>
          <w:rFonts w:ascii="Book Antiqua" w:eastAsia="微软雅黑" w:hAnsi="Book Antiqua" w:cs="宋体"/>
        </w:rPr>
        <w:t>Medicine, research and experimental</w:t>
      </w:r>
      <w:bookmarkEnd w:id="181"/>
      <w:bookmarkEnd w:id="182"/>
      <w:bookmarkEnd w:id="183"/>
      <w:bookmarkEnd w:id="184"/>
      <w:bookmarkEnd w:id="185"/>
      <w:bookmarkEnd w:id="186"/>
      <w:bookmarkEnd w:id="187"/>
      <w:bookmarkEnd w:id="188"/>
      <w:bookmarkEnd w:id="189"/>
    </w:p>
    <w:p w14:paraId="6E295F65"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t xml:space="preserve">Country/Territory of origin: </w:t>
      </w:r>
      <w:r w:rsidRPr="00E5472C">
        <w:rPr>
          <w:rFonts w:ascii="Book Antiqua" w:eastAsia="Book Antiqua" w:hAnsi="Book Antiqua" w:cs="Book Antiqua"/>
        </w:rPr>
        <w:t>China</w:t>
      </w:r>
    </w:p>
    <w:p w14:paraId="443D8D2B"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b/>
          <w:color w:val="000000"/>
        </w:rPr>
        <w:t>Peer-review report’s scientific quality classification</w:t>
      </w:r>
    </w:p>
    <w:p w14:paraId="085D7E9F"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rPr>
        <w:t>Grade A (Excellent): 0</w:t>
      </w:r>
    </w:p>
    <w:p w14:paraId="05CF3EA1"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rPr>
        <w:t>Grade B (Very good): B</w:t>
      </w:r>
    </w:p>
    <w:p w14:paraId="7AA2680C"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rPr>
        <w:lastRenderedPageBreak/>
        <w:t>Grade C (Good): 0</w:t>
      </w:r>
    </w:p>
    <w:p w14:paraId="437E9217"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rPr>
        <w:t>Grade D (Fair): 0</w:t>
      </w:r>
    </w:p>
    <w:p w14:paraId="69B74E66" w14:textId="77777777" w:rsidR="00A77B3E" w:rsidRPr="00E5472C" w:rsidRDefault="00000000" w:rsidP="00E5472C">
      <w:pPr>
        <w:spacing w:line="360" w:lineRule="auto"/>
        <w:jc w:val="both"/>
        <w:rPr>
          <w:rFonts w:ascii="Book Antiqua" w:hAnsi="Book Antiqua"/>
        </w:rPr>
      </w:pPr>
      <w:r w:rsidRPr="00E5472C">
        <w:rPr>
          <w:rFonts w:ascii="Book Antiqua" w:eastAsia="Book Antiqua" w:hAnsi="Book Antiqua" w:cs="Book Antiqua"/>
        </w:rPr>
        <w:t>Grade E (Poor): 0</w:t>
      </w:r>
    </w:p>
    <w:p w14:paraId="38479B49" w14:textId="77777777" w:rsidR="00A77B3E" w:rsidRPr="00E5472C" w:rsidRDefault="00A77B3E" w:rsidP="00E5472C">
      <w:pPr>
        <w:spacing w:line="360" w:lineRule="auto"/>
        <w:jc w:val="both"/>
        <w:rPr>
          <w:rFonts w:ascii="Book Antiqua" w:hAnsi="Book Antiqua"/>
        </w:rPr>
      </w:pPr>
    </w:p>
    <w:p w14:paraId="74A754E2" w14:textId="77777777" w:rsidR="00E961E2" w:rsidRPr="00E5472C" w:rsidRDefault="00000000" w:rsidP="00E5472C">
      <w:pPr>
        <w:spacing w:line="360" w:lineRule="auto"/>
        <w:jc w:val="both"/>
        <w:rPr>
          <w:rFonts w:ascii="Book Antiqua" w:eastAsia="Book Antiqua" w:hAnsi="Book Antiqua" w:cs="Book Antiqua"/>
          <w:b/>
          <w:color w:val="000000"/>
        </w:rPr>
      </w:pPr>
      <w:r w:rsidRPr="00E5472C">
        <w:rPr>
          <w:rFonts w:ascii="Book Antiqua" w:eastAsia="Book Antiqua" w:hAnsi="Book Antiqua" w:cs="Book Antiqua"/>
          <w:b/>
          <w:color w:val="000000"/>
        </w:rPr>
        <w:t xml:space="preserve">P-Reviewer: </w:t>
      </w:r>
      <w:r w:rsidRPr="00E5472C">
        <w:rPr>
          <w:rFonts w:ascii="Book Antiqua" w:eastAsia="Book Antiqua" w:hAnsi="Book Antiqua" w:cs="Book Antiqua"/>
        </w:rPr>
        <w:t>Malik S, Pakistan</w:t>
      </w:r>
      <w:r w:rsidRPr="00E5472C">
        <w:rPr>
          <w:rFonts w:ascii="Book Antiqua" w:eastAsia="Book Antiqua" w:hAnsi="Book Antiqua" w:cs="Book Antiqua"/>
          <w:b/>
          <w:color w:val="000000"/>
        </w:rPr>
        <w:t xml:space="preserve"> S-Editor: </w:t>
      </w:r>
      <w:r w:rsidR="00E961E2" w:rsidRPr="00E5472C">
        <w:rPr>
          <w:rFonts w:ascii="Book Antiqua" w:eastAsia="Book Antiqua" w:hAnsi="Book Antiqua" w:cs="Book Antiqua"/>
          <w:bCs/>
          <w:color w:val="000000"/>
        </w:rPr>
        <w:t>Wang JJ</w:t>
      </w:r>
      <w:r w:rsidRPr="00E5472C">
        <w:rPr>
          <w:rFonts w:ascii="Book Antiqua" w:eastAsia="Book Antiqua" w:hAnsi="Book Antiqua" w:cs="Book Antiqua"/>
          <w:b/>
          <w:color w:val="000000"/>
        </w:rPr>
        <w:t xml:space="preserve"> L-Editor: </w:t>
      </w:r>
      <w:r w:rsidR="00E961E2" w:rsidRPr="00E5472C">
        <w:rPr>
          <w:rFonts w:ascii="Book Antiqua" w:eastAsia="Book Antiqua" w:hAnsi="Book Antiqua" w:cs="Book Antiqua"/>
          <w:bCs/>
          <w:color w:val="000000"/>
        </w:rPr>
        <w:t>A</w:t>
      </w:r>
      <w:r w:rsidRPr="00E5472C">
        <w:rPr>
          <w:rFonts w:ascii="Book Antiqua" w:eastAsia="Book Antiqua" w:hAnsi="Book Antiqua" w:cs="Book Antiqua"/>
          <w:b/>
          <w:color w:val="000000"/>
        </w:rPr>
        <w:t xml:space="preserve"> P-Editor:</w:t>
      </w:r>
    </w:p>
    <w:p w14:paraId="2E1D1F81" w14:textId="5270515F" w:rsidR="00A77B3E" w:rsidRPr="00E5472C" w:rsidRDefault="00A77B3E" w:rsidP="00E5472C">
      <w:pPr>
        <w:spacing w:line="360" w:lineRule="auto"/>
        <w:jc w:val="both"/>
        <w:rPr>
          <w:rFonts w:ascii="Book Antiqua" w:hAnsi="Book Antiqua"/>
        </w:rPr>
        <w:sectPr w:rsidR="00A77B3E" w:rsidRPr="00E5472C">
          <w:pgSz w:w="12240" w:h="15840"/>
          <w:pgMar w:top="1440" w:right="1440" w:bottom="1440" w:left="1440" w:header="720" w:footer="720" w:gutter="0"/>
          <w:cols w:space="720"/>
          <w:docGrid w:linePitch="360"/>
        </w:sectPr>
      </w:pPr>
    </w:p>
    <w:p w14:paraId="2E4E657E" w14:textId="77777777" w:rsidR="00A77B3E" w:rsidRPr="00E5472C" w:rsidRDefault="00000000" w:rsidP="00E5472C">
      <w:pPr>
        <w:spacing w:line="360" w:lineRule="auto"/>
        <w:jc w:val="both"/>
        <w:rPr>
          <w:rFonts w:ascii="Book Antiqua" w:eastAsia="Book Antiqua" w:hAnsi="Book Antiqua" w:cs="Book Antiqua"/>
          <w:b/>
          <w:color w:val="000000"/>
        </w:rPr>
      </w:pPr>
      <w:r w:rsidRPr="00E5472C">
        <w:rPr>
          <w:rFonts w:ascii="Book Antiqua" w:eastAsia="Book Antiqua" w:hAnsi="Book Antiqua" w:cs="Book Antiqua"/>
          <w:b/>
          <w:color w:val="000000"/>
        </w:rPr>
        <w:lastRenderedPageBreak/>
        <w:t>Figure Legends</w:t>
      </w:r>
    </w:p>
    <w:p w14:paraId="0873963E" w14:textId="6A2CE640" w:rsidR="00E961E2" w:rsidRPr="00E5472C" w:rsidRDefault="00E961E2" w:rsidP="00E5472C">
      <w:pPr>
        <w:spacing w:line="360" w:lineRule="auto"/>
        <w:jc w:val="both"/>
        <w:rPr>
          <w:rFonts w:ascii="Book Antiqua" w:hAnsi="Book Antiqua"/>
        </w:rPr>
      </w:pPr>
      <w:r w:rsidRPr="00E5472C">
        <w:rPr>
          <w:rFonts w:ascii="Book Antiqua" w:hAnsi="Book Antiqua"/>
          <w:noProof/>
        </w:rPr>
        <w:drawing>
          <wp:inline distT="0" distB="0" distL="0" distR="0" wp14:anchorId="578A0B87" wp14:editId="04A462EB">
            <wp:extent cx="5943600" cy="4585970"/>
            <wp:effectExtent l="0" t="0" r="0" b="0"/>
            <wp:docPr id="2064471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71755" name=""/>
                    <pic:cNvPicPr/>
                  </pic:nvPicPr>
                  <pic:blipFill>
                    <a:blip r:embed="rId7"/>
                    <a:stretch>
                      <a:fillRect/>
                    </a:stretch>
                  </pic:blipFill>
                  <pic:spPr>
                    <a:xfrm>
                      <a:off x="0" y="0"/>
                      <a:ext cx="5943600" cy="4585970"/>
                    </a:xfrm>
                    <a:prstGeom prst="rect">
                      <a:avLst/>
                    </a:prstGeom>
                  </pic:spPr>
                </pic:pic>
              </a:graphicData>
            </a:graphic>
          </wp:inline>
        </w:drawing>
      </w:r>
    </w:p>
    <w:p w14:paraId="10984D25" w14:textId="56DD56BA" w:rsidR="00A77B3E" w:rsidRPr="00E5472C" w:rsidRDefault="00000000" w:rsidP="00E5472C">
      <w:pPr>
        <w:spacing w:line="360" w:lineRule="auto"/>
        <w:jc w:val="both"/>
        <w:rPr>
          <w:rFonts w:ascii="Book Antiqua" w:eastAsia="Book Antiqua" w:hAnsi="Book Antiqua" w:cs="Book Antiqua"/>
          <w:b/>
          <w:bCs/>
        </w:rPr>
      </w:pPr>
      <w:r w:rsidRPr="00E5472C">
        <w:rPr>
          <w:rFonts w:ascii="Book Antiqua" w:eastAsia="Book Antiqua" w:hAnsi="Book Antiqua" w:cs="Book Antiqua"/>
          <w:b/>
          <w:bCs/>
        </w:rPr>
        <w:t xml:space="preserve">Figure 1 </w:t>
      </w:r>
      <w:r w:rsidR="00510CB9" w:rsidRPr="00E5472C">
        <w:rPr>
          <w:rFonts w:ascii="Book Antiqua" w:eastAsia="Book Antiqua" w:hAnsi="Book Antiqua" w:cs="Book Antiqua"/>
          <w:b/>
          <w:bCs/>
        </w:rPr>
        <w:t xml:space="preserve">Video </w:t>
      </w:r>
      <w:bookmarkStart w:id="190" w:name="_Hlk153911004"/>
      <w:r w:rsidR="00510CB9" w:rsidRPr="00E5472C">
        <w:rPr>
          <w:rFonts w:ascii="Book Antiqua" w:eastAsia="Book Antiqua" w:hAnsi="Book Antiqua" w:cs="Book Antiqua"/>
          <w:b/>
          <w:bCs/>
        </w:rPr>
        <w:t>electroencephalogram</w:t>
      </w:r>
      <w:bookmarkEnd w:id="190"/>
      <w:r w:rsidRPr="00E5472C">
        <w:rPr>
          <w:rFonts w:ascii="Book Antiqua" w:eastAsia="Book Antiqua" w:hAnsi="Book Antiqua" w:cs="Book Antiqua"/>
          <w:b/>
          <w:bCs/>
        </w:rPr>
        <w:t xml:space="preserve"> findings.</w:t>
      </w:r>
    </w:p>
    <w:p w14:paraId="61C583EA" w14:textId="77777777" w:rsidR="00E961E2" w:rsidRPr="00E5472C" w:rsidRDefault="00E961E2" w:rsidP="00E5472C">
      <w:pPr>
        <w:spacing w:line="360" w:lineRule="auto"/>
        <w:jc w:val="both"/>
        <w:rPr>
          <w:rFonts w:ascii="Book Antiqua" w:hAnsi="Book Antiqua"/>
        </w:rPr>
        <w:sectPr w:rsidR="00E961E2" w:rsidRPr="00E5472C">
          <w:pgSz w:w="12240" w:h="15840"/>
          <w:pgMar w:top="1440" w:right="1440" w:bottom="1440" w:left="1440" w:header="720" w:footer="720" w:gutter="0"/>
          <w:cols w:space="720"/>
          <w:docGrid w:linePitch="360"/>
        </w:sectPr>
      </w:pPr>
    </w:p>
    <w:p w14:paraId="3788A3D4" w14:textId="6A4768BB" w:rsidR="00E961E2" w:rsidRPr="00E5472C" w:rsidRDefault="00E961E2" w:rsidP="00E5472C">
      <w:pPr>
        <w:spacing w:line="360" w:lineRule="auto"/>
        <w:jc w:val="both"/>
        <w:rPr>
          <w:rFonts w:ascii="Book Antiqua" w:hAnsi="Book Antiqua"/>
        </w:rPr>
      </w:pPr>
      <w:r w:rsidRPr="00E5472C">
        <w:rPr>
          <w:rFonts w:ascii="Book Antiqua" w:hAnsi="Book Antiqua"/>
          <w:noProof/>
        </w:rPr>
        <w:lastRenderedPageBreak/>
        <w:drawing>
          <wp:inline distT="0" distB="0" distL="0" distR="0" wp14:anchorId="5089AAB2" wp14:editId="139C909C">
            <wp:extent cx="5943600" cy="2502535"/>
            <wp:effectExtent l="0" t="0" r="0" b="0"/>
            <wp:docPr id="1279623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23717" name=""/>
                    <pic:cNvPicPr/>
                  </pic:nvPicPr>
                  <pic:blipFill>
                    <a:blip r:embed="rId8"/>
                    <a:stretch>
                      <a:fillRect/>
                    </a:stretch>
                  </pic:blipFill>
                  <pic:spPr>
                    <a:xfrm>
                      <a:off x="0" y="0"/>
                      <a:ext cx="5943600" cy="2502535"/>
                    </a:xfrm>
                    <a:prstGeom prst="rect">
                      <a:avLst/>
                    </a:prstGeom>
                  </pic:spPr>
                </pic:pic>
              </a:graphicData>
            </a:graphic>
          </wp:inline>
        </w:drawing>
      </w:r>
    </w:p>
    <w:p w14:paraId="3DD44B06" w14:textId="77777777" w:rsidR="00A77B3E" w:rsidRPr="00E5472C" w:rsidRDefault="00000000" w:rsidP="00E5472C">
      <w:pPr>
        <w:spacing w:line="360" w:lineRule="auto"/>
        <w:jc w:val="both"/>
        <w:rPr>
          <w:rFonts w:ascii="Book Antiqua" w:eastAsia="Book Antiqua" w:hAnsi="Book Antiqua" w:cs="Book Antiqua"/>
          <w:b/>
          <w:bCs/>
        </w:rPr>
      </w:pPr>
      <w:r w:rsidRPr="00E5472C">
        <w:rPr>
          <w:rFonts w:ascii="Book Antiqua" w:eastAsia="Book Antiqua" w:hAnsi="Book Antiqua" w:cs="Book Antiqua"/>
          <w:b/>
          <w:bCs/>
        </w:rPr>
        <w:t xml:space="preserve">Figure 2 </w:t>
      </w:r>
      <w:r w:rsidRPr="00E5472C">
        <w:rPr>
          <w:rFonts w:ascii="Book Antiqua" w:eastAsia="Book Antiqua" w:hAnsi="Book Antiqua" w:cs="Book Antiqua"/>
          <w:b/>
          <w:bCs/>
          <w:i/>
          <w:iCs/>
        </w:rPr>
        <w:t>SETD1B</w:t>
      </w:r>
      <w:r w:rsidRPr="00E5472C">
        <w:rPr>
          <w:rFonts w:ascii="Book Antiqua" w:eastAsia="Book Antiqua" w:hAnsi="Book Antiqua" w:cs="Book Antiqua"/>
          <w:b/>
          <w:bCs/>
        </w:rPr>
        <w:t xml:space="preserve"> gene mutations (red arrow).</w:t>
      </w:r>
    </w:p>
    <w:p w14:paraId="5370F70C" w14:textId="77777777" w:rsidR="00E961E2" w:rsidRPr="00E5472C" w:rsidRDefault="00E961E2" w:rsidP="00E5472C">
      <w:pPr>
        <w:spacing w:line="360" w:lineRule="auto"/>
        <w:jc w:val="both"/>
        <w:rPr>
          <w:rFonts w:ascii="Book Antiqua" w:hAnsi="Book Antiqua"/>
        </w:rPr>
        <w:sectPr w:rsidR="00E961E2" w:rsidRPr="00E5472C">
          <w:pgSz w:w="12240" w:h="15840"/>
          <w:pgMar w:top="1440" w:right="1440" w:bottom="1440" w:left="1440" w:header="720" w:footer="720" w:gutter="0"/>
          <w:cols w:space="720"/>
          <w:docGrid w:linePitch="360"/>
        </w:sectPr>
      </w:pPr>
    </w:p>
    <w:p w14:paraId="3E295A10" w14:textId="52DA8212" w:rsidR="00E961E2" w:rsidRPr="00E5472C" w:rsidRDefault="00B44F9F" w:rsidP="00E5472C">
      <w:pPr>
        <w:spacing w:line="360" w:lineRule="auto"/>
        <w:jc w:val="both"/>
        <w:rPr>
          <w:rFonts w:ascii="Book Antiqua" w:hAnsi="Book Antiqua"/>
        </w:rPr>
      </w:pPr>
      <w:r w:rsidRPr="00E5472C">
        <w:rPr>
          <w:rFonts w:ascii="Book Antiqua" w:hAnsi="Book Antiqua"/>
          <w:noProof/>
        </w:rPr>
        <w:lastRenderedPageBreak/>
        <w:drawing>
          <wp:inline distT="0" distB="0" distL="0" distR="0" wp14:anchorId="23BCD73D" wp14:editId="14131A79">
            <wp:extent cx="5943600" cy="3562985"/>
            <wp:effectExtent l="0" t="0" r="0" b="0"/>
            <wp:docPr id="1160450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0337" name=""/>
                    <pic:cNvPicPr/>
                  </pic:nvPicPr>
                  <pic:blipFill>
                    <a:blip r:embed="rId9"/>
                    <a:stretch>
                      <a:fillRect/>
                    </a:stretch>
                  </pic:blipFill>
                  <pic:spPr>
                    <a:xfrm>
                      <a:off x="0" y="0"/>
                      <a:ext cx="5943600" cy="3562985"/>
                    </a:xfrm>
                    <a:prstGeom prst="rect">
                      <a:avLst/>
                    </a:prstGeom>
                  </pic:spPr>
                </pic:pic>
              </a:graphicData>
            </a:graphic>
          </wp:inline>
        </w:drawing>
      </w:r>
    </w:p>
    <w:p w14:paraId="144F0311" w14:textId="4A17F601" w:rsidR="00A77B3E" w:rsidRPr="00E5472C" w:rsidRDefault="00000000" w:rsidP="00E5472C">
      <w:pPr>
        <w:spacing w:line="360" w:lineRule="auto"/>
        <w:jc w:val="both"/>
        <w:rPr>
          <w:rFonts w:ascii="Book Antiqua" w:eastAsia="Book Antiqua" w:hAnsi="Book Antiqua" w:cs="Book Antiqua"/>
        </w:rPr>
      </w:pPr>
      <w:r w:rsidRPr="00E5472C">
        <w:rPr>
          <w:rFonts w:ascii="Book Antiqua" w:eastAsia="Book Antiqua" w:hAnsi="Book Antiqua" w:cs="Book Antiqua"/>
          <w:b/>
          <w:bCs/>
        </w:rPr>
        <w:t>Figure 3 Three-dimensional structure diagram of SET</w:t>
      </w:r>
      <w:r w:rsidR="00B44F9F" w:rsidRPr="00E5472C">
        <w:rPr>
          <w:rFonts w:ascii="Book Antiqua" w:eastAsia="Book Antiqua" w:hAnsi="Book Antiqua" w:cs="Book Antiqua"/>
          <w:b/>
          <w:bCs/>
        </w:rPr>
        <w:t>D</w:t>
      </w:r>
      <w:r w:rsidRPr="00E5472C">
        <w:rPr>
          <w:rFonts w:ascii="Book Antiqua" w:eastAsia="Book Antiqua" w:hAnsi="Book Antiqua" w:cs="Book Antiqua"/>
          <w:b/>
          <w:bCs/>
        </w:rPr>
        <w:t>1B albumen.</w:t>
      </w:r>
      <w:r w:rsidRPr="00E5472C">
        <w:rPr>
          <w:rFonts w:ascii="Book Antiqua" w:eastAsia="Book Antiqua" w:hAnsi="Book Antiqua" w:cs="Book Antiqua"/>
        </w:rPr>
        <w:t xml:space="preserve"> Wild-type panorama; </w:t>
      </w:r>
      <w:r w:rsidR="00E961E2" w:rsidRPr="00E5472C">
        <w:rPr>
          <w:rFonts w:ascii="Book Antiqua" w:eastAsia="Book Antiqua" w:hAnsi="Book Antiqua" w:cs="Book Antiqua"/>
        </w:rPr>
        <w:t>t</w:t>
      </w:r>
      <w:r w:rsidRPr="00E5472C">
        <w:rPr>
          <w:rFonts w:ascii="Book Antiqua" w:eastAsia="Book Antiqua" w:hAnsi="Book Antiqua" w:cs="Book Antiqua"/>
        </w:rPr>
        <w:t xml:space="preserve">he wild-type fragment (Arg1825) has two hydrogen bonds (blue) with Leu1822 and Arg1797, respectively. However, there is an interaction force (repulsion, purple) between the R group atom in the </w:t>
      </w:r>
      <w:proofErr w:type="spellStart"/>
      <w:r w:rsidRPr="00E5472C">
        <w:rPr>
          <w:rFonts w:ascii="Book Antiqua" w:eastAsia="Book Antiqua" w:hAnsi="Book Antiqua" w:cs="Book Antiqua"/>
        </w:rPr>
        <w:t>Trp</w:t>
      </w:r>
      <w:proofErr w:type="spellEnd"/>
      <w:r w:rsidRPr="00E5472C">
        <w:rPr>
          <w:rFonts w:ascii="Book Antiqua" w:eastAsia="Book Antiqua" w:hAnsi="Book Antiqua" w:cs="Book Antiqua"/>
        </w:rPr>
        <w:t xml:space="preserve"> side chain and the R group atom in the Gln1801 side chain after mutation, which is not conducive to interaction and correct protein folding, and may lead to changes in the protein conformation, thus affecting protein function</w:t>
      </w:r>
      <w:r w:rsidR="00E961E2" w:rsidRPr="00E5472C">
        <w:rPr>
          <w:rFonts w:ascii="Book Antiqua" w:eastAsia="Book Antiqua" w:hAnsi="Book Antiqua" w:cs="Book Antiqua"/>
        </w:rPr>
        <w:t>,</w:t>
      </w:r>
      <w:r w:rsidRPr="00E5472C">
        <w:rPr>
          <w:rFonts w:ascii="Book Antiqua" w:eastAsia="Book Antiqua" w:hAnsi="Book Antiqua" w:cs="Book Antiqua"/>
        </w:rPr>
        <w:t xml:space="preserve"> (left) upper right; </w:t>
      </w:r>
      <w:r w:rsidR="00E961E2" w:rsidRPr="00E5472C">
        <w:rPr>
          <w:rFonts w:ascii="Book Antiqua" w:eastAsia="Book Antiqua" w:hAnsi="Book Antiqua" w:cs="Book Antiqua"/>
        </w:rPr>
        <w:t>m</w:t>
      </w:r>
      <w:r w:rsidRPr="00E5472C">
        <w:rPr>
          <w:rFonts w:ascii="Book Antiqua" w:eastAsia="Book Antiqua" w:hAnsi="Book Antiqua" w:cs="Book Antiqua"/>
        </w:rPr>
        <w:t>utant local map (bottom right). However, there is no hydrogen bond change before and after mutation.</w:t>
      </w:r>
    </w:p>
    <w:p w14:paraId="14455AC2" w14:textId="77777777" w:rsidR="00B44F9F" w:rsidRPr="00E5472C" w:rsidRDefault="00B44F9F" w:rsidP="00E5472C">
      <w:pPr>
        <w:spacing w:line="360" w:lineRule="auto"/>
        <w:jc w:val="both"/>
        <w:rPr>
          <w:rFonts w:ascii="Book Antiqua" w:hAnsi="Book Antiqua"/>
        </w:rPr>
        <w:sectPr w:rsidR="00B44F9F" w:rsidRPr="00E5472C">
          <w:pgSz w:w="12240" w:h="15840"/>
          <w:pgMar w:top="1440" w:right="1440" w:bottom="1440" w:left="1440" w:header="720" w:footer="720" w:gutter="0"/>
          <w:cols w:space="720"/>
          <w:docGrid w:linePitch="360"/>
        </w:sectPr>
      </w:pPr>
    </w:p>
    <w:p w14:paraId="4F8457F0" w14:textId="4895977D" w:rsidR="00B44F9F" w:rsidRPr="00E5472C" w:rsidRDefault="00B44F9F" w:rsidP="00E5472C">
      <w:pPr>
        <w:spacing w:line="360" w:lineRule="auto"/>
        <w:jc w:val="both"/>
        <w:rPr>
          <w:rFonts w:ascii="Book Antiqua" w:hAnsi="Book Antiqua"/>
        </w:rPr>
      </w:pPr>
      <w:r w:rsidRPr="00E5472C">
        <w:rPr>
          <w:rFonts w:ascii="Book Antiqua" w:hAnsi="Book Antiqua"/>
          <w:noProof/>
        </w:rPr>
        <w:lastRenderedPageBreak/>
        <w:drawing>
          <wp:inline distT="0" distB="0" distL="0" distR="0" wp14:anchorId="5C4EEFD9" wp14:editId="248D89AB">
            <wp:extent cx="5925752" cy="3825146"/>
            <wp:effectExtent l="0" t="0" r="0" b="0"/>
            <wp:docPr id="971138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662" cy="3837353"/>
                    </a:xfrm>
                    <a:prstGeom prst="rect">
                      <a:avLst/>
                    </a:prstGeom>
                    <a:noFill/>
                  </pic:spPr>
                </pic:pic>
              </a:graphicData>
            </a:graphic>
          </wp:inline>
        </w:drawing>
      </w:r>
    </w:p>
    <w:p w14:paraId="36356D81" w14:textId="77777777" w:rsidR="00A77B3E" w:rsidRPr="00E5472C" w:rsidRDefault="00000000" w:rsidP="00E5472C">
      <w:pPr>
        <w:spacing w:line="360" w:lineRule="auto"/>
        <w:jc w:val="both"/>
        <w:rPr>
          <w:rFonts w:ascii="Book Antiqua" w:eastAsia="Book Antiqua" w:hAnsi="Book Antiqua" w:cs="Book Antiqua"/>
          <w:b/>
          <w:bCs/>
        </w:rPr>
      </w:pPr>
      <w:r w:rsidRPr="00E5472C">
        <w:rPr>
          <w:rFonts w:ascii="Book Antiqua" w:eastAsia="Book Antiqua" w:hAnsi="Book Antiqua" w:cs="Book Antiqua"/>
          <w:b/>
          <w:bCs/>
        </w:rPr>
        <w:t xml:space="preserve">Figure 4 Mutation map of the </w:t>
      </w:r>
      <w:r w:rsidRPr="00E5472C">
        <w:rPr>
          <w:rFonts w:ascii="Book Antiqua" w:eastAsia="Book Antiqua" w:hAnsi="Book Antiqua" w:cs="Book Antiqua"/>
          <w:b/>
          <w:bCs/>
          <w:i/>
          <w:iCs/>
        </w:rPr>
        <w:t>SETD1B</w:t>
      </w:r>
      <w:r w:rsidRPr="00E5472C">
        <w:rPr>
          <w:rFonts w:ascii="Book Antiqua" w:eastAsia="Book Antiqua" w:hAnsi="Book Antiqua" w:cs="Book Antiqua"/>
          <w:b/>
          <w:bCs/>
        </w:rPr>
        <w:t xml:space="preserve"> gene (large fragment deletion not shown).</w:t>
      </w:r>
    </w:p>
    <w:p w14:paraId="6EBCA912" w14:textId="77777777" w:rsidR="00B44F9F" w:rsidRPr="00E5472C" w:rsidRDefault="00B44F9F" w:rsidP="00E5472C">
      <w:pPr>
        <w:spacing w:line="360" w:lineRule="auto"/>
        <w:jc w:val="both"/>
        <w:rPr>
          <w:rFonts w:ascii="Book Antiqua" w:hAnsi="Book Antiqua"/>
        </w:rPr>
        <w:sectPr w:rsidR="00B44F9F" w:rsidRPr="00E5472C">
          <w:pgSz w:w="12240" w:h="15840"/>
          <w:pgMar w:top="1440" w:right="1440" w:bottom="1440" w:left="1440" w:header="720" w:footer="720" w:gutter="0"/>
          <w:cols w:space="720"/>
          <w:docGrid w:linePitch="360"/>
        </w:sectPr>
      </w:pPr>
    </w:p>
    <w:p w14:paraId="63DA07E2" w14:textId="56AF0289" w:rsidR="00B44F9F" w:rsidRPr="00E5472C" w:rsidRDefault="00B44F9F" w:rsidP="00E5472C">
      <w:pPr>
        <w:spacing w:line="360" w:lineRule="auto"/>
        <w:jc w:val="both"/>
        <w:rPr>
          <w:rFonts w:ascii="Book Antiqua" w:hAnsi="Book Antiqua"/>
          <w:b/>
          <w:bCs/>
        </w:rPr>
      </w:pPr>
      <w:r w:rsidRPr="00E5472C">
        <w:rPr>
          <w:rFonts w:ascii="Book Antiqua" w:hAnsi="Book Antiqua"/>
          <w:b/>
          <w:bCs/>
        </w:rPr>
        <w:lastRenderedPageBreak/>
        <w:t>Table 1 The result of gene detection and the main clinical phenotypes of the three children</w:t>
      </w:r>
    </w:p>
    <w:tbl>
      <w:tblPr>
        <w:tblW w:w="10348" w:type="dxa"/>
        <w:tblLook w:val="04A0" w:firstRow="1" w:lastRow="0" w:firstColumn="1" w:lastColumn="0" w:noHBand="0" w:noVBand="1"/>
      </w:tblPr>
      <w:tblGrid>
        <w:gridCol w:w="1843"/>
        <w:gridCol w:w="2693"/>
        <w:gridCol w:w="2694"/>
        <w:gridCol w:w="3118"/>
      </w:tblGrid>
      <w:tr w:rsidR="00B44F9F" w:rsidRPr="00E5472C" w14:paraId="17AF8497" w14:textId="77777777" w:rsidTr="00AB45E5">
        <w:trPr>
          <w:trHeight w:val="300"/>
        </w:trPr>
        <w:tc>
          <w:tcPr>
            <w:tcW w:w="1843" w:type="dxa"/>
            <w:tcBorders>
              <w:top w:val="single" w:sz="4" w:space="0" w:color="auto"/>
              <w:bottom w:val="single" w:sz="4" w:space="0" w:color="auto"/>
            </w:tcBorders>
            <w:noWrap/>
            <w:hideMark/>
          </w:tcPr>
          <w:p w14:paraId="33EA72C6" w14:textId="77777777" w:rsidR="00B44F9F" w:rsidRPr="00E5472C" w:rsidRDefault="00B44F9F" w:rsidP="00E5472C">
            <w:pPr>
              <w:spacing w:line="360" w:lineRule="auto"/>
              <w:jc w:val="both"/>
              <w:rPr>
                <w:rFonts w:ascii="Book Antiqua" w:eastAsia="DengXian" w:hAnsi="Book Antiqua"/>
                <w:b/>
                <w:bCs/>
                <w:color w:val="000000"/>
              </w:rPr>
            </w:pPr>
            <w:r w:rsidRPr="00E5472C">
              <w:rPr>
                <w:rFonts w:ascii="Book Antiqua" w:eastAsia="DengXian" w:hAnsi="Book Antiqua"/>
                <w:b/>
                <w:bCs/>
                <w:color w:val="000000"/>
              </w:rPr>
              <w:t>Child No.</w:t>
            </w:r>
          </w:p>
        </w:tc>
        <w:tc>
          <w:tcPr>
            <w:tcW w:w="2693" w:type="dxa"/>
            <w:tcBorders>
              <w:top w:val="single" w:sz="4" w:space="0" w:color="auto"/>
              <w:bottom w:val="single" w:sz="4" w:space="0" w:color="auto"/>
            </w:tcBorders>
            <w:noWrap/>
            <w:hideMark/>
          </w:tcPr>
          <w:p w14:paraId="4441D2FF" w14:textId="77777777" w:rsidR="00B44F9F" w:rsidRPr="00E5472C" w:rsidRDefault="00B44F9F" w:rsidP="00E5472C">
            <w:pPr>
              <w:spacing w:line="360" w:lineRule="auto"/>
              <w:jc w:val="both"/>
              <w:rPr>
                <w:rFonts w:ascii="Book Antiqua" w:eastAsia="DengXian" w:hAnsi="Book Antiqua"/>
                <w:b/>
                <w:bCs/>
                <w:color w:val="000000"/>
              </w:rPr>
            </w:pPr>
            <w:r w:rsidRPr="00E5472C">
              <w:rPr>
                <w:rFonts w:ascii="Book Antiqua" w:eastAsia="DengXian" w:hAnsi="Book Antiqua"/>
                <w:b/>
                <w:bCs/>
                <w:color w:val="000000"/>
              </w:rPr>
              <w:t>Child 1</w:t>
            </w:r>
          </w:p>
        </w:tc>
        <w:tc>
          <w:tcPr>
            <w:tcW w:w="2694" w:type="dxa"/>
            <w:tcBorders>
              <w:top w:val="single" w:sz="4" w:space="0" w:color="auto"/>
              <w:bottom w:val="single" w:sz="4" w:space="0" w:color="auto"/>
            </w:tcBorders>
            <w:noWrap/>
            <w:hideMark/>
          </w:tcPr>
          <w:p w14:paraId="2C485BE7" w14:textId="77777777" w:rsidR="00B44F9F" w:rsidRPr="00E5472C" w:rsidRDefault="00B44F9F" w:rsidP="00E5472C">
            <w:pPr>
              <w:spacing w:line="360" w:lineRule="auto"/>
              <w:jc w:val="both"/>
              <w:rPr>
                <w:rFonts w:ascii="Book Antiqua" w:eastAsia="DengXian" w:hAnsi="Book Antiqua"/>
                <w:b/>
                <w:bCs/>
                <w:color w:val="000000"/>
              </w:rPr>
            </w:pPr>
            <w:r w:rsidRPr="00E5472C">
              <w:rPr>
                <w:rFonts w:ascii="Book Antiqua" w:eastAsia="DengXian" w:hAnsi="Book Antiqua"/>
                <w:b/>
                <w:bCs/>
                <w:color w:val="000000"/>
              </w:rPr>
              <w:t>Child 2</w:t>
            </w:r>
          </w:p>
        </w:tc>
        <w:tc>
          <w:tcPr>
            <w:tcW w:w="3118" w:type="dxa"/>
            <w:tcBorders>
              <w:top w:val="single" w:sz="4" w:space="0" w:color="auto"/>
              <w:bottom w:val="single" w:sz="4" w:space="0" w:color="auto"/>
            </w:tcBorders>
            <w:noWrap/>
            <w:hideMark/>
          </w:tcPr>
          <w:p w14:paraId="6EFA6988" w14:textId="77777777" w:rsidR="00B44F9F" w:rsidRPr="00E5472C" w:rsidRDefault="00B44F9F" w:rsidP="00E5472C">
            <w:pPr>
              <w:spacing w:line="360" w:lineRule="auto"/>
              <w:jc w:val="both"/>
              <w:rPr>
                <w:rFonts w:ascii="Book Antiqua" w:eastAsia="DengXian" w:hAnsi="Book Antiqua"/>
                <w:b/>
                <w:bCs/>
                <w:color w:val="000000"/>
              </w:rPr>
            </w:pPr>
            <w:r w:rsidRPr="00E5472C">
              <w:rPr>
                <w:rFonts w:ascii="Book Antiqua" w:eastAsia="DengXian" w:hAnsi="Book Antiqua"/>
                <w:b/>
                <w:bCs/>
                <w:color w:val="000000"/>
              </w:rPr>
              <w:t>Child 3</w:t>
            </w:r>
          </w:p>
        </w:tc>
      </w:tr>
      <w:tr w:rsidR="00B44F9F" w:rsidRPr="00E5472C" w14:paraId="28F514F4" w14:textId="77777777" w:rsidTr="00AB45E5">
        <w:trPr>
          <w:trHeight w:val="456"/>
        </w:trPr>
        <w:tc>
          <w:tcPr>
            <w:tcW w:w="1843" w:type="dxa"/>
            <w:tcBorders>
              <w:top w:val="single" w:sz="4" w:space="0" w:color="auto"/>
            </w:tcBorders>
            <w:noWrap/>
            <w:hideMark/>
          </w:tcPr>
          <w:p w14:paraId="437E43D6" w14:textId="77777777" w:rsidR="00B44F9F" w:rsidRPr="00E5472C" w:rsidRDefault="00B44F9F" w:rsidP="00E5472C">
            <w:pPr>
              <w:spacing w:line="360" w:lineRule="auto"/>
              <w:jc w:val="both"/>
              <w:rPr>
                <w:rFonts w:ascii="Book Antiqua" w:eastAsia="DengXian" w:hAnsi="Book Antiqua"/>
              </w:rPr>
            </w:pPr>
            <w:r w:rsidRPr="00E5472C">
              <w:rPr>
                <w:rFonts w:ascii="Book Antiqua" w:eastAsia="DengXian" w:hAnsi="Book Antiqua"/>
              </w:rPr>
              <w:t>Age</w:t>
            </w:r>
          </w:p>
        </w:tc>
        <w:tc>
          <w:tcPr>
            <w:tcW w:w="2693" w:type="dxa"/>
            <w:tcBorders>
              <w:top w:val="single" w:sz="4" w:space="0" w:color="auto"/>
            </w:tcBorders>
            <w:noWrap/>
            <w:hideMark/>
          </w:tcPr>
          <w:p w14:paraId="5DFD3E4F" w14:textId="77777777" w:rsidR="00B44F9F" w:rsidRPr="00E5472C" w:rsidRDefault="00B44F9F" w:rsidP="00E5472C">
            <w:pPr>
              <w:spacing w:line="360" w:lineRule="auto"/>
              <w:jc w:val="both"/>
              <w:rPr>
                <w:rFonts w:ascii="Book Antiqua" w:eastAsia="DengXian" w:hAnsi="Book Antiqua"/>
              </w:rPr>
            </w:pPr>
            <w:r w:rsidRPr="00E5472C">
              <w:rPr>
                <w:rFonts w:ascii="Book Antiqua" w:eastAsia="DengXian" w:hAnsi="Book Antiqua"/>
              </w:rPr>
              <w:t>Eight years old</w:t>
            </w:r>
          </w:p>
        </w:tc>
        <w:tc>
          <w:tcPr>
            <w:tcW w:w="2694" w:type="dxa"/>
            <w:tcBorders>
              <w:top w:val="single" w:sz="4" w:space="0" w:color="auto"/>
            </w:tcBorders>
            <w:noWrap/>
            <w:hideMark/>
          </w:tcPr>
          <w:p w14:paraId="574C472C" w14:textId="77777777" w:rsidR="00B44F9F" w:rsidRPr="00E5472C" w:rsidRDefault="00B44F9F" w:rsidP="00E5472C">
            <w:pPr>
              <w:spacing w:line="360" w:lineRule="auto"/>
              <w:jc w:val="both"/>
              <w:rPr>
                <w:rFonts w:ascii="Book Antiqua" w:eastAsia="DengXian" w:hAnsi="Book Antiqua"/>
              </w:rPr>
            </w:pPr>
            <w:r w:rsidRPr="00E5472C">
              <w:rPr>
                <w:rFonts w:ascii="Book Antiqua" w:eastAsia="DengXian" w:hAnsi="Book Antiqua"/>
              </w:rPr>
              <w:t>Four years and eight months</w:t>
            </w:r>
          </w:p>
        </w:tc>
        <w:tc>
          <w:tcPr>
            <w:tcW w:w="3118" w:type="dxa"/>
            <w:tcBorders>
              <w:top w:val="single" w:sz="4" w:space="0" w:color="auto"/>
            </w:tcBorders>
            <w:noWrap/>
            <w:hideMark/>
          </w:tcPr>
          <w:p w14:paraId="24534119" w14:textId="77777777" w:rsidR="00B44F9F" w:rsidRPr="00E5472C" w:rsidRDefault="00B44F9F" w:rsidP="00E5472C">
            <w:pPr>
              <w:spacing w:line="360" w:lineRule="auto"/>
              <w:jc w:val="both"/>
              <w:rPr>
                <w:rFonts w:ascii="Book Antiqua" w:eastAsia="DengXian" w:hAnsi="Book Antiqua"/>
              </w:rPr>
            </w:pPr>
            <w:r w:rsidRPr="00E5472C">
              <w:rPr>
                <w:rFonts w:ascii="Book Antiqua" w:eastAsia="DengXian" w:hAnsi="Book Antiqua"/>
              </w:rPr>
              <w:t>one year and one month</w:t>
            </w:r>
          </w:p>
        </w:tc>
      </w:tr>
      <w:tr w:rsidR="00B44F9F" w:rsidRPr="00E5472C" w14:paraId="7E9D31A7" w14:textId="77777777" w:rsidTr="00AB45E5">
        <w:trPr>
          <w:trHeight w:val="571"/>
        </w:trPr>
        <w:tc>
          <w:tcPr>
            <w:tcW w:w="1843" w:type="dxa"/>
            <w:noWrap/>
            <w:hideMark/>
          </w:tcPr>
          <w:p w14:paraId="5D31A94F" w14:textId="77777777" w:rsidR="00B44F9F" w:rsidRPr="00E5472C" w:rsidRDefault="00B44F9F" w:rsidP="00E5472C">
            <w:pPr>
              <w:spacing w:line="360" w:lineRule="auto"/>
              <w:jc w:val="both"/>
              <w:rPr>
                <w:rFonts w:ascii="Book Antiqua" w:eastAsia="DengXian" w:hAnsi="Book Antiqua"/>
              </w:rPr>
            </w:pPr>
            <w:r w:rsidRPr="00E5472C">
              <w:rPr>
                <w:rFonts w:ascii="Book Antiqua" w:eastAsia="DengXian" w:hAnsi="Book Antiqua"/>
              </w:rPr>
              <w:t>Gender</w:t>
            </w:r>
          </w:p>
        </w:tc>
        <w:tc>
          <w:tcPr>
            <w:tcW w:w="2693" w:type="dxa"/>
            <w:noWrap/>
            <w:hideMark/>
          </w:tcPr>
          <w:p w14:paraId="55391F47" w14:textId="77777777" w:rsidR="00B44F9F" w:rsidRPr="00E5472C" w:rsidRDefault="00B44F9F" w:rsidP="00E5472C">
            <w:pPr>
              <w:spacing w:line="360" w:lineRule="auto"/>
              <w:jc w:val="both"/>
              <w:rPr>
                <w:rFonts w:ascii="Book Antiqua" w:eastAsia="DengXian" w:hAnsi="Book Antiqua"/>
              </w:rPr>
            </w:pPr>
            <w:r w:rsidRPr="00E5472C">
              <w:rPr>
                <w:rFonts w:ascii="Book Antiqua" w:eastAsia="DengXian" w:hAnsi="Book Antiqua"/>
              </w:rPr>
              <w:t>Female</w:t>
            </w:r>
          </w:p>
        </w:tc>
        <w:tc>
          <w:tcPr>
            <w:tcW w:w="2694" w:type="dxa"/>
            <w:noWrap/>
            <w:hideMark/>
          </w:tcPr>
          <w:p w14:paraId="0B71CFFF" w14:textId="77777777" w:rsidR="00B44F9F" w:rsidRPr="00E5472C" w:rsidRDefault="00B44F9F" w:rsidP="00E5472C">
            <w:pPr>
              <w:spacing w:line="360" w:lineRule="auto"/>
              <w:jc w:val="both"/>
              <w:rPr>
                <w:rFonts w:ascii="Book Antiqua" w:eastAsia="DengXian" w:hAnsi="Book Antiqua"/>
              </w:rPr>
            </w:pPr>
            <w:r w:rsidRPr="00E5472C">
              <w:rPr>
                <w:rFonts w:ascii="Book Antiqua" w:eastAsia="DengXian" w:hAnsi="Book Antiqua"/>
              </w:rPr>
              <w:t>Male</w:t>
            </w:r>
          </w:p>
        </w:tc>
        <w:tc>
          <w:tcPr>
            <w:tcW w:w="3118" w:type="dxa"/>
            <w:noWrap/>
            <w:hideMark/>
          </w:tcPr>
          <w:p w14:paraId="28451E03" w14:textId="77777777" w:rsidR="00B44F9F" w:rsidRPr="00E5472C" w:rsidRDefault="00B44F9F" w:rsidP="00E5472C">
            <w:pPr>
              <w:spacing w:line="360" w:lineRule="auto"/>
              <w:jc w:val="both"/>
              <w:rPr>
                <w:rFonts w:ascii="Book Antiqua" w:eastAsia="DengXian" w:hAnsi="Book Antiqua"/>
              </w:rPr>
            </w:pPr>
            <w:r w:rsidRPr="00E5472C">
              <w:rPr>
                <w:rFonts w:ascii="Book Antiqua" w:eastAsia="DengXian" w:hAnsi="Book Antiqua"/>
              </w:rPr>
              <w:t>Female</w:t>
            </w:r>
          </w:p>
        </w:tc>
      </w:tr>
      <w:tr w:rsidR="00B44F9F" w:rsidRPr="00E5472C" w14:paraId="34D72C07" w14:textId="77777777" w:rsidTr="00AB45E5">
        <w:trPr>
          <w:trHeight w:val="300"/>
        </w:trPr>
        <w:tc>
          <w:tcPr>
            <w:tcW w:w="1843" w:type="dxa"/>
            <w:noWrap/>
            <w:hideMark/>
          </w:tcPr>
          <w:p w14:paraId="6F86C854"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Gene</w:t>
            </w:r>
          </w:p>
        </w:tc>
        <w:tc>
          <w:tcPr>
            <w:tcW w:w="2693" w:type="dxa"/>
            <w:noWrap/>
            <w:hideMark/>
          </w:tcPr>
          <w:p w14:paraId="20C037AD" w14:textId="77777777" w:rsidR="00B44F9F" w:rsidRPr="00E5472C" w:rsidRDefault="00B44F9F" w:rsidP="00E5472C">
            <w:pPr>
              <w:spacing w:line="360" w:lineRule="auto"/>
              <w:jc w:val="both"/>
              <w:rPr>
                <w:rFonts w:ascii="Book Antiqua" w:eastAsia="DengXian" w:hAnsi="Book Antiqua"/>
                <w:i/>
                <w:iCs/>
                <w:color w:val="000000"/>
              </w:rPr>
            </w:pPr>
            <w:r w:rsidRPr="00E5472C">
              <w:rPr>
                <w:rFonts w:ascii="Book Antiqua" w:eastAsia="DengXian" w:hAnsi="Book Antiqua"/>
                <w:i/>
                <w:iCs/>
                <w:color w:val="000000"/>
              </w:rPr>
              <w:t>SETD1B</w:t>
            </w:r>
          </w:p>
        </w:tc>
        <w:tc>
          <w:tcPr>
            <w:tcW w:w="2694" w:type="dxa"/>
            <w:noWrap/>
            <w:hideMark/>
          </w:tcPr>
          <w:p w14:paraId="0924B6C0" w14:textId="77777777" w:rsidR="00B44F9F" w:rsidRPr="00E5472C" w:rsidRDefault="00B44F9F" w:rsidP="00E5472C">
            <w:pPr>
              <w:spacing w:line="360" w:lineRule="auto"/>
              <w:jc w:val="both"/>
              <w:rPr>
                <w:rFonts w:ascii="Book Antiqua" w:eastAsia="DengXian" w:hAnsi="Book Antiqua"/>
                <w:i/>
                <w:iCs/>
                <w:color w:val="000000"/>
              </w:rPr>
            </w:pPr>
            <w:r w:rsidRPr="00E5472C">
              <w:rPr>
                <w:rFonts w:ascii="Book Antiqua" w:eastAsia="DengXian" w:hAnsi="Book Antiqua"/>
                <w:i/>
                <w:iCs/>
                <w:color w:val="000000"/>
              </w:rPr>
              <w:t>SETD1B</w:t>
            </w:r>
          </w:p>
        </w:tc>
        <w:tc>
          <w:tcPr>
            <w:tcW w:w="3118" w:type="dxa"/>
            <w:noWrap/>
            <w:hideMark/>
          </w:tcPr>
          <w:p w14:paraId="6083A17D" w14:textId="77777777" w:rsidR="00B44F9F" w:rsidRPr="00E5472C" w:rsidRDefault="00B44F9F" w:rsidP="00E5472C">
            <w:pPr>
              <w:spacing w:line="360" w:lineRule="auto"/>
              <w:jc w:val="both"/>
              <w:rPr>
                <w:rFonts w:ascii="Book Antiqua" w:eastAsia="DengXian" w:hAnsi="Book Antiqua"/>
                <w:i/>
                <w:iCs/>
                <w:color w:val="000000"/>
              </w:rPr>
            </w:pPr>
            <w:r w:rsidRPr="00E5472C">
              <w:rPr>
                <w:rFonts w:ascii="Book Antiqua" w:eastAsia="DengXian" w:hAnsi="Book Antiqua"/>
                <w:i/>
                <w:iCs/>
                <w:color w:val="000000"/>
              </w:rPr>
              <w:t>SETD1B</w:t>
            </w:r>
          </w:p>
        </w:tc>
      </w:tr>
      <w:tr w:rsidR="00B44F9F" w:rsidRPr="00E5472C" w14:paraId="2AC8C212" w14:textId="77777777" w:rsidTr="00AB45E5">
        <w:trPr>
          <w:trHeight w:val="825"/>
        </w:trPr>
        <w:tc>
          <w:tcPr>
            <w:tcW w:w="1843" w:type="dxa"/>
            <w:noWrap/>
          </w:tcPr>
          <w:p w14:paraId="3DC0C66F"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Nationality, ethnic group</w:t>
            </w:r>
          </w:p>
        </w:tc>
        <w:tc>
          <w:tcPr>
            <w:tcW w:w="2693" w:type="dxa"/>
            <w:noWrap/>
          </w:tcPr>
          <w:p w14:paraId="27896B84"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Chinese, Han</w:t>
            </w:r>
          </w:p>
        </w:tc>
        <w:tc>
          <w:tcPr>
            <w:tcW w:w="2694" w:type="dxa"/>
            <w:noWrap/>
          </w:tcPr>
          <w:p w14:paraId="5DEE5C9A"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Chinese, Han</w:t>
            </w:r>
          </w:p>
        </w:tc>
        <w:tc>
          <w:tcPr>
            <w:tcW w:w="3118" w:type="dxa"/>
            <w:noWrap/>
          </w:tcPr>
          <w:p w14:paraId="1C635BE3"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Chinese, Han</w:t>
            </w:r>
          </w:p>
        </w:tc>
      </w:tr>
      <w:tr w:rsidR="00B44F9F" w:rsidRPr="00E5472C" w14:paraId="722C2159" w14:textId="77777777" w:rsidTr="00AB45E5">
        <w:trPr>
          <w:trHeight w:val="425"/>
        </w:trPr>
        <w:tc>
          <w:tcPr>
            <w:tcW w:w="1843" w:type="dxa"/>
            <w:noWrap/>
            <w:hideMark/>
          </w:tcPr>
          <w:p w14:paraId="72CA05A0"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Exon</w:t>
            </w:r>
          </w:p>
        </w:tc>
        <w:tc>
          <w:tcPr>
            <w:tcW w:w="2693" w:type="dxa"/>
            <w:noWrap/>
            <w:hideMark/>
          </w:tcPr>
          <w:p w14:paraId="4B46CA34"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exon 14</w:t>
            </w:r>
          </w:p>
        </w:tc>
        <w:tc>
          <w:tcPr>
            <w:tcW w:w="2694" w:type="dxa"/>
            <w:noWrap/>
            <w:hideMark/>
          </w:tcPr>
          <w:p w14:paraId="75C80920"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exon 11</w:t>
            </w:r>
          </w:p>
        </w:tc>
        <w:tc>
          <w:tcPr>
            <w:tcW w:w="3118" w:type="dxa"/>
            <w:noWrap/>
            <w:hideMark/>
          </w:tcPr>
          <w:p w14:paraId="16130178"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exon 1</w:t>
            </w:r>
          </w:p>
        </w:tc>
      </w:tr>
      <w:tr w:rsidR="00B44F9F" w:rsidRPr="00E5472C" w14:paraId="07473395" w14:textId="77777777" w:rsidTr="00AB45E5">
        <w:trPr>
          <w:trHeight w:val="843"/>
        </w:trPr>
        <w:tc>
          <w:tcPr>
            <w:tcW w:w="1843" w:type="dxa"/>
            <w:noWrap/>
          </w:tcPr>
          <w:p w14:paraId="22083B7C"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Parental consanguinity</w:t>
            </w:r>
          </w:p>
        </w:tc>
        <w:tc>
          <w:tcPr>
            <w:tcW w:w="2693" w:type="dxa"/>
            <w:noWrap/>
          </w:tcPr>
          <w:p w14:paraId="30DECA1B"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No</w:t>
            </w:r>
          </w:p>
        </w:tc>
        <w:tc>
          <w:tcPr>
            <w:tcW w:w="2694" w:type="dxa"/>
            <w:noWrap/>
          </w:tcPr>
          <w:p w14:paraId="6DFC4147"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No</w:t>
            </w:r>
          </w:p>
        </w:tc>
        <w:tc>
          <w:tcPr>
            <w:tcW w:w="3118" w:type="dxa"/>
            <w:noWrap/>
          </w:tcPr>
          <w:p w14:paraId="016127F9"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No</w:t>
            </w:r>
          </w:p>
        </w:tc>
      </w:tr>
      <w:tr w:rsidR="00B44F9F" w:rsidRPr="00E5472C" w14:paraId="705B2C46" w14:textId="77777777" w:rsidTr="00AB45E5">
        <w:trPr>
          <w:trHeight w:val="300"/>
        </w:trPr>
        <w:tc>
          <w:tcPr>
            <w:tcW w:w="1843" w:type="dxa"/>
            <w:noWrap/>
            <w:hideMark/>
          </w:tcPr>
          <w:p w14:paraId="5192907A"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Nucleotide change</w:t>
            </w:r>
          </w:p>
        </w:tc>
        <w:tc>
          <w:tcPr>
            <w:tcW w:w="2693" w:type="dxa"/>
            <w:noWrap/>
            <w:hideMark/>
          </w:tcPr>
          <w:p w14:paraId="7EBD8A3F"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c.5473C&gt;T</w:t>
            </w:r>
          </w:p>
        </w:tc>
        <w:tc>
          <w:tcPr>
            <w:tcW w:w="2694" w:type="dxa"/>
            <w:noWrap/>
            <w:hideMark/>
          </w:tcPr>
          <w:p w14:paraId="486D8707"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c.4120C&gt;T</w:t>
            </w:r>
          </w:p>
        </w:tc>
        <w:tc>
          <w:tcPr>
            <w:tcW w:w="3118" w:type="dxa"/>
            <w:noWrap/>
            <w:hideMark/>
          </w:tcPr>
          <w:p w14:paraId="2CE1E000"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c.14_15insC</w:t>
            </w:r>
          </w:p>
        </w:tc>
      </w:tr>
      <w:tr w:rsidR="00B44F9F" w:rsidRPr="00E5472C" w14:paraId="08B1D114" w14:textId="77777777" w:rsidTr="00AB45E5">
        <w:trPr>
          <w:trHeight w:val="300"/>
        </w:trPr>
        <w:tc>
          <w:tcPr>
            <w:tcW w:w="1843" w:type="dxa"/>
            <w:noWrap/>
            <w:hideMark/>
          </w:tcPr>
          <w:p w14:paraId="74BE762F"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Amino acid change</w:t>
            </w:r>
          </w:p>
        </w:tc>
        <w:tc>
          <w:tcPr>
            <w:tcW w:w="2693" w:type="dxa"/>
            <w:noWrap/>
            <w:hideMark/>
          </w:tcPr>
          <w:p w14:paraId="49C8D38C" w14:textId="77777777" w:rsidR="00B44F9F" w:rsidRPr="00E5472C" w:rsidRDefault="00B44F9F" w:rsidP="00E5472C">
            <w:pPr>
              <w:spacing w:line="360" w:lineRule="auto"/>
              <w:jc w:val="both"/>
              <w:rPr>
                <w:rFonts w:ascii="Book Antiqua" w:eastAsia="DengXian" w:hAnsi="Book Antiqua"/>
                <w:color w:val="000000"/>
              </w:rPr>
            </w:pPr>
            <w:proofErr w:type="gramStart"/>
            <w:r w:rsidRPr="00E5472C">
              <w:rPr>
                <w:rFonts w:ascii="Book Antiqua" w:eastAsia="DengXian" w:hAnsi="Book Antiqua"/>
                <w:color w:val="000000"/>
              </w:rPr>
              <w:t>p.Arg</w:t>
            </w:r>
            <w:proofErr w:type="gramEnd"/>
            <w:r w:rsidRPr="00E5472C">
              <w:rPr>
                <w:rFonts w:ascii="Book Antiqua" w:eastAsia="DengXian" w:hAnsi="Book Antiqua"/>
                <w:color w:val="000000"/>
              </w:rPr>
              <w:t>1825Trp</w:t>
            </w:r>
          </w:p>
        </w:tc>
        <w:tc>
          <w:tcPr>
            <w:tcW w:w="2694" w:type="dxa"/>
            <w:noWrap/>
            <w:hideMark/>
          </w:tcPr>
          <w:p w14:paraId="3868800C" w14:textId="77777777" w:rsidR="00B44F9F" w:rsidRPr="00E5472C" w:rsidRDefault="00B44F9F" w:rsidP="00E5472C">
            <w:pPr>
              <w:spacing w:line="360" w:lineRule="auto"/>
              <w:jc w:val="both"/>
              <w:rPr>
                <w:rFonts w:ascii="Book Antiqua" w:eastAsia="DengXian" w:hAnsi="Book Antiqua"/>
                <w:color w:val="000000"/>
              </w:rPr>
            </w:pPr>
            <w:proofErr w:type="gramStart"/>
            <w:r w:rsidRPr="00E5472C">
              <w:rPr>
                <w:rFonts w:ascii="Book Antiqua" w:eastAsia="DengXian" w:hAnsi="Book Antiqua"/>
                <w:color w:val="000000"/>
              </w:rPr>
              <w:t>p.Gln</w:t>
            </w:r>
            <w:proofErr w:type="gramEnd"/>
            <w:r w:rsidRPr="00E5472C">
              <w:rPr>
                <w:rFonts w:ascii="Book Antiqua" w:eastAsia="DengXian" w:hAnsi="Book Antiqua"/>
                <w:color w:val="000000"/>
              </w:rPr>
              <w:t>1374*,593</w:t>
            </w:r>
          </w:p>
        </w:tc>
        <w:tc>
          <w:tcPr>
            <w:tcW w:w="3118" w:type="dxa"/>
            <w:noWrap/>
            <w:hideMark/>
          </w:tcPr>
          <w:p w14:paraId="1C050C33" w14:textId="77777777" w:rsidR="00B44F9F" w:rsidRPr="00E5472C" w:rsidRDefault="00B44F9F" w:rsidP="00E5472C">
            <w:pPr>
              <w:spacing w:line="360" w:lineRule="auto"/>
              <w:jc w:val="both"/>
              <w:rPr>
                <w:rFonts w:ascii="Book Antiqua" w:eastAsia="DengXian" w:hAnsi="Book Antiqua"/>
                <w:color w:val="000000"/>
              </w:rPr>
            </w:pPr>
            <w:proofErr w:type="gramStart"/>
            <w:r w:rsidRPr="00E5472C">
              <w:rPr>
                <w:rFonts w:ascii="Book Antiqua" w:eastAsia="DengXian" w:hAnsi="Book Antiqua"/>
                <w:color w:val="000000"/>
              </w:rPr>
              <w:t>p.His</w:t>
            </w:r>
            <w:proofErr w:type="gramEnd"/>
            <w:r w:rsidRPr="00E5472C">
              <w:rPr>
                <w:rFonts w:ascii="Book Antiqua" w:eastAsia="DengXian" w:hAnsi="Book Antiqua"/>
                <w:color w:val="000000"/>
              </w:rPr>
              <w:t>5Hisfs*33</w:t>
            </w:r>
          </w:p>
        </w:tc>
      </w:tr>
      <w:tr w:rsidR="00B44F9F" w:rsidRPr="00E5472C" w14:paraId="3EBBBDA1" w14:textId="77777777" w:rsidTr="00AB45E5">
        <w:trPr>
          <w:trHeight w:val="300"/>
        </w:trPr>
        <w:tc>
          <w:tcPr>
            <w:tcW w:w="1843" w:type="dxa"/>
            <w:noWrap/>
          </w:tcPr>
          <w:p w14:paraId="28AEA9DC"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Parental consanguinity</w:t>
            </w:r>
          </w:p>
        </w:tc>
        <w:tc>
          <w:tcPr>
            <w:tcW w:w="2693" w:type="dxa"/>
            <w:noWrap/>
          </w:tcPr>
          <w:p w14:paraId="4FB71C3C"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No</w:t>
            </w:r>
          </w:p>
        </w:tc>
        <w:tc>
          <w:tcPr>
            <w:tcW w:w="2694" w:type="dxa"/>
            <w:noWrap/>
          </w:tcPr>
          <w:p w14:paraId="3EC3164B"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No</w:t>
            </w:r>
          </w:p>
        </w:tc>
        <w:tc>
          <w:tcPr>
            <w:tcW w:w="3118" w:type="dxa"/>
            <w:noWrap/>
          </w:tcPr>
          <w:p w14:paraId="5D3B15AF"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No</w:t>
            </w:r>
          </w:p>
        </w:tc>
      </w:tr>
      <w:tr w:rsidR="00B44F9F" w:rsidRPr="00E5472C" w14:paraId="1CCDF8C8" w14:textId="77777777" w:rsidTr="00AB45E5">
        <w:trPr>
          <w:trHeight w:val="1540"/>
        </w:trPr>
        <w:tc>
          <w:tcPr>
            <w:tcW w:w="1843" w:type="dxa"/>
            <w:tcBorders>
              <w:bottom w:val="single" w:sz="4" w:space="0" w:color="auto"/>
            </w:tcBorders>
            <w:noWrap/>
          </w:tcPr>
          <w:p w14:paraId="4366A846"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hAnsi="Book Antiqua"/>
              </w:rPr>
              <w:t>main clinical phenotypes</w:t>
            </w:r>
          </w:p>
        </w:tc>
        <w:tc>
          <w:tcPr>
            <w:tcW w:w="2693" w:type="dxa"/>
            <w:tcBorders>
              <w:bottom w:val="single" w:sz="4" w:space="0" w:color="auto"/>
            </w:tcBorders>
            <w:noWrap/>
          </w:tcPr>
          <w:p w14:paraId="545256A7"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Seizure, EEG abnormality, attention deficit hyperactivity disorder, delayed ability to walk, epileptic encephalopathy</w:t>
            </w:r>
          </w:p>
        </w:tc>
        <w:tc>
          <w:tcPr>
            <w:tcW w:w="2694" w:type="dxa"/>
            <w:tcBorders>
              <w:bottom w:val="single" w:sz="4" w:space="0" w:color="auto"/>
            </w:tcBorders>
            <w:noWrap/>
          </w:tcPr>
          <w:p w14:paraId="75D31A9C"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Impaired social interactions, delayed speech and language development, global developmental delay, motor delay, dyskinesia</w:t>
            </w:r>
          </w:p>
        </w:tc>
        <w:tc>
          <w:tcPr>
            <w:tcW w:w="3118" w:type="dxa"/>
            <w:tcBorders>
              <w:bottom w:val="single" w:sz="4" w:space="0" w:color="auto"/>
            </w:tcBorders>
            <w:noWrap/>
          </w:tcPr>
          <w:p w14:paraId="3EB0B9A0" w14:textId="77777777"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Seizure, motor delay, myoclonus, fair hair, EEG abnormality, abnormal dermatoglyphics, delayed ability to walk</w:t>
            </w:r>
          </w:p>
        </w:tc>
      </w:tr>
    </w:tbl>
    <w:p w14:paraId="2AC60D64" w14:textId="6F3A8D9E" w:rsidR="00B44F9F" w:rsidRPr="00E5472C" w:rsidRDefault="00B44F9F" w:rsidP="00E5472C">
      <w:pPr>
        <w:spacing w:line="360" w:lineRule="auto"/>
        <w:jc w:val="both"/>
        <w:rPr>
          <w:rFonts w:ascii="Book Antiqua" w:eastAsia="DengXian" w:hAnsi="Book Antiqua"/>
          <w:color w:val="000000"/>
        </w:rPr>
      </w:pPr>
      <w:r w:rsidRPr="00E5472C">
        <w:rPr>
          <w:rFonts w:ascii="Book Antiqua" w:eastAsia="DengXian" w:hAnsi="Book Antiqua"/>
          <w:color w:val="000000"/>
        </w:rPr>
        <w:t>EEG:</w:t>
      </w:r>
      <w:r w:rsidRPr="00E5472C">
        <w:rPr>
          <w:rFonts w:ascii="Book Antiqua" w:hAnsi="Book Antiqua"/>
        </w:rPr>
        <w:t xml:space="preserve"> </w:t>
      </w:r>
      <w:r w:rsidRPr="00E5472C">
        <w:rPr>
          <w:rFonts w:ascii="Book Antiqua" w:eastAsia="DengXian" w:hAnsi="Book Antiqua"/>
          <w:color w:val="000000"/>
        </w:rPr>
        <w:t>Electroencephalogram.</w:t>
      </w:r>
    </w:p>
    <w:sectPr w:rsidR="00B44F9F" w:rsidRPr="00E547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F2187" w14:textId="77777777" w:rsidR="001945FB" w:rsidRDefault="001945FB" w:rsidP="00EF5A08">
      <w:r>
        <w:separator/>
      </w:r>
    </w:p>
  </w:endnote>
  <w:endnote w:type="continuationSeparator" w:id="0">
    <w:p w14:paraId="4CCD9F81" w14:textId="77777777" w:rsidR="001945FB" w:rsidRDefault="001945FB" w:rsidP="00EF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BF3A" w14:textId="5BFE2FDD" w:rsidR="00EF5A08" w:rsidRPr="00EF5A08" w:rsidRDefault="00EF5A08" w:rsidP="00EF5A08">
    <w:pPr>
      <w:pStyle w:val="a5"/>
      <w:jc w:val="right"/>
      <w:rPr>
        <w:rFonts w:ascii="Book Antiqua" w:hAnsi="Book Antiqua"/>
        <w:color w:val="000000" w:themeColor="text1"/>
        <w:sz w:val="24"/>
        <w:szCs w:val="24"/>
      </w:rPr>
    </w:pPr>
    <w:r w:rsidRPr="00EF5A08">
      <w:rPr>
        <w:rFonts w:ascii="Book Antiqua" w:hAnsi="Book Antiqua"/>
        <w:color w:val="000000" w:themeColor="text1"/>
        <w:sz w:val="24"/>
        <w:szCs w:val="24"/>
        <w:lang w:val="zh-CN" w:eastAsia="zh-CN"/>
      </w:rPr>
      <w:t xml:space="preserve"> </w:t>
    </w:r>
    <w:r w:rsidRPr="00EF5A08">
      <w:rPr>
        <w:rFonts w:ascii="Book Antiqua" w:hAnsi="Book Antiqua"/>
        <w:color w:val="000000" w:themeColor="text1"/>
        <w:sz w:val="24"/>
        <w:szCs w:val="24"/>
      </w:rPr>
      <w:fldChar w:fldCharType="begin"/>
    </w:r>
    <w:r w:rsidRPr="00EF5A08">
      <w:rPr>
        <w:rFonts w:ascii="Book Antiqua" w:hAnsi="Book Antiqua"/>
        <w:color w:val="000000" w:themeColor="text1"/>
        <w:sz w:val="24"/>
        <w:szCs w:val="24"/>
      </w:rPr>
      <w:instrText>PAGE  \* Arabic  \* MERGEFORMAT</w:instrText>
    </w:r>
    <w:r w:rsidRPr="00EF5A08">
      <w:rPr>
        <w:rFonts w:ascii="Book Antiqua" w:hAnsi="Book Antiqua"/>
        <w:color w:val="000000" w:themeColor="text1"/>
        <w:sz w:val="24"/>
        <w:szCs w:val="24"/>
      </w:rPr>
      <w:fldChar w:fldCharType="separate"/>
    </w:r>
    <w:r w:rsidRPr="00EF5A08">
      <w:rPr>
        <w:rFonts w:ascii="Book Antiqua" w:hAnsi="Book Antiqua"/>
        <w:color w:val="000000" w:themeColor="text1"/>
        <w:sz w:val="24"/>
        <w:szCs w:val="24"/>
        <w:lang w:val="zh-CN" w:eastAsia="zh-CN"/>
      </w:rPr>
      <w:t>2</w:t>
    </w:r>
    <w:r w:rsidRPr="00EF5A08">
      <w:rPr>
        <w:rFonts w:ascii="Book Antiqua" w:hAnsi="Book Antiqua"/>
        <w:color w:val="000000" w:themeColor="text1"/>
        <w:sz w:val="24"/>
        <w:szCs w:val="24"/>
      </w:rPr>
      <w:fldChar w:fldCharType="end"/>
    </w:r>
    <w:r w:rsidRPr="00EF5A08">
      <w:rPr>
        <w:rFonts w:ascii="Book Antiqua" w:hAnsi="Book Antiqua"/>
        <w:color w:val="000000" w:themeColor="text1"/>
        <w:sz w:val="24"/>
        <w:szCs w:val="24"/>
        <w:lang w:val="zh-CN" w:eastAsia="zh-CN"/>
      </w:rPr>
      <w:t xml:space="preserve"> / </w:t>
    </w:r>
    <w:r w:rsidRPr="00EF5A08">
      <w:rPr>
        <w:rFonts w:ascii="Book Antiqua" w:hAnsi="Book Antiqua"/>
        <w:color w:val="000000" w:themeColor="text1"/>
        <w:sz w:val="24"/>
        <w:szCs w:val="24"/>
      </w:rPr>
      <w:fldChar w:fldCharType="begin"/>
    </w:r>
    <w:r w:rsidRPr="00EF5A08">
      <w:rPr>
        <w:rFonts w:ascii="Book Antiqua" w:hAnsi="Book Antiqua"/>
        <w:color w:val="000000" w:themeColor="text1"/>
        <w:sz w:val="24"/>
        <w:szCs w:val="24"/>
      </w:rPr>
      <w:instrText>NUMPAGES  \* Arabic  \* MERGEFORMAT</w:instrText>
    </w:r>
    <w:r w:rsidRPr="00EF5A08">
      <w:rPr>
        <w:rFonts w:ascii="Book Antiqua" w:hAnsi="Book Antiqua"/>
        <w:color w:val="000000" w:themeColor="text1"/>
        <w:sz w:val="24"/>
        <w:szCs w:val="24"/>
      </w:rPr>
      <w:fldChar w:fldCharType="separate"/>
    </w:r>
    <w:r w:rsidRPr="00EF5A08">
      <w:rPr>
        <w:rFonts w:ascii="Book Antiqua" w:hAnsi="Book Antiqua"/>
        <w:color w:val="000000" w:themeColor="text1"/>
        <w:sz w:val="24"/>
        <w:szCs w:val="24"/>
        <w:lang w:val="zh-CN" w:eastAsia="zh-CN"/>
      </w:rPr>
      <w:t>2</w:t>
    </w:r>
    <w:r w:rsidRPr="00EF5A0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BC996" w14:textId="77777777" w:rsidR="001945FB" w:rsidRDefault="001945FB" w:rsidP="00EF5A08">
      <w:r>
        <w:separator/>
      </w:r>
    </w:p>
  </w:footnote>
  <w:footnote w:type="continuationSeparator" w:id="0">
    <w:p w14:paraId="427DBB34" w14:textId="77777777" w:rsidR="001945FB" w:rsidRDefault="001945FB" w:rsidP="00EF5A0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945FB"/>
    <w:rsid w:val="001C63A1"/>
    <w:rsid w:val="004E7285"/>
    <w:rsid w:val="00510CB9"/>
    <w:rsid w:val="00A443E4"/>
    <w:rsid w:val="00A77B3E"/>
    <w:rsid w:val="00B44F9F"/>
    <w:rsid w:val="00CA2A55"/>
    <w:rsid w:val="00E5472C"/>
    <w:rsid w:val="00E961E2"/>
    <w:rsid w:val="00EF5A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7AF2B5"/>
  <w15:docId w15:val="{94ECFFB2-3582-4812-A7B9-EDEFF9E49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F5A08"/>
    <w:pPr>
      <w:tabs>
        <w:tab w:val="center" w:pos="4153"/>
        <w:tab w:val="right" w:pos="8306"/>
      </w:tabs>
      <w:snapToGrid w:val="0"/>
      <w:jc w:val="center"/>
    </w:pPr>
    <w:rPr>
      <w:sz w:val="18"/>
      <w:szCs w:val="18"/>
    </w:rPr>
  </w:style>
  <w:style w:type="character" w:customStyle="1" w:styleId="a4">
    <w:name w:val="页眉 字符"/>
    <w:basedOn w:val="a0"/>
    <w:link w:val="a3"/>
    <w:rsid w:val="00EF5A08"/>
    <w:rPr>
      <w:sz w:val="18"/>
      <w:szCs w:val="18"/>
    </w:rPr>
  </w:style>
  <w:style w:type="paragraph" w:styleId="a5">
    <w:name w:val="footer"/>
    <w:basedOn w:val="a"/>
    <w:link w:val="a6"/>
    <w:uiPriority w:val="99"/>
    <w:rsid w:val="00EF5A08"/>
    <w:pPr>
      <w:tabs>
        <w:tab w:val="center" w:pos="4153"/>
        <w:tab w:val="right" w:pos="8306"/>
      </w:tabs>
      <w:snapToGrid w:val="0"/>
    </w:pPr>
    <w:rPr>
      <w:sz w:val="18"/>
      <w:szCs w:val="18"/>
    </w:rPr>
  </w:style>
  <w:style w:type="character" w:customStyle="1" w:styleId="a6">
    <w:name w:val="页脚 字符"/>
    <w:basedOn w:val="a0"/>
    <w:link w:val="a5"/>
    <w:uiPriority w:val="99"/>
    <w:rsid w:val="00EF5A08"/>
    <w:rPr>
      <w:sz w:val="18"/>
      <w:szCs w:val="18"/>
    </w:rPr>
  </w:style>
  <w:style w:type="paragraph" w:styleId="a7">
    <w:name w:val="Revision"/>
    <w:hidden/>
    <w:uiPriority w:val="99"/>
    <w:semiHidden/>
    <w:rsid w:val="00B44F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21</Pages>
  <Words>3841</Words>
  <Characters>21894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4</cp:revision>
  <dcterms:created xsi:type="dcterms:W3CDTF">2023-12-19T12:02:00Z</dcterms:created>
  <dcterms:modified xsi:type="dcterms:W3CDTF">2023-12-22T06:45:00Z</dcterms:modified>
</cp:coreProperties>
</file>